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0808B" w14:textId="77777777" w:rsidR="00A77B3E" w:rsidRPr="00D83A72" w:rsidRDefault="0058599A">
      <w:pPr>
        <w:spacing w:line="360" w:lineRule="auto"/>
        <w:jc w:val="both"/>
      </w:pPr>
      <w:r w:rsidRPr="00D83A72">
        <w:rPr>
          <w:rFonts w:ascii="Book Antiqua" w:eastAsia="Book Antiqua" w:hAnsi="Book Antiqua" w:cs="Book Antiqua"/>
          <w:b/>
          <w:color w:val="000000"/>
        </w:rPr>
        <w:t xml:space="preserve">Name of Journal: </w:t>
      </w:r>
      <w:r w:rsidRPr="00D83A72">
        <w:rPr>
          <w:rFonts w:ascii="Book Antiqua" w:eastAsia="Book Antiqua" w:hAnsi="Book Antiqua" w:cs="Book Antiqua"/>
          <w:i/>
          <w:color w:val="000000"/>
        </w:rPr>
        <w:t>World Journal of Clinical Cases</w:t>
      </w:r>
    </w:p>
    <w:p w14:paraId="458FFB4F" w14:textId="77777777" w:rsidR="00A77B3E" w:rsidRPr="00D83A72" w:rsidRDefault="0058599A">
      <w:pPr>
        <w:spacing w:line="360" w:lineRule="auto"/>
        <w:jc w:val="both"/>
      </w:pPr>
      <w:r w:rsidRPr="00D83A72">
        <w:rPr>
          <w:rFonts w:ascii="Book Antiqua" w:eastAsia="Book Antiqua" w:hAnsi="Book Antiqua" w:cs="Book Antiqua"/>
          <w:b/>
          <w:color w:val="000000"/>
        </w:rPr>
        <w:t xml:space="preserve">Manuscript NO: </w:t>
      </w:r>
      <w:r w:rsidRPr="00D83A72">
        <w:rPr>
          <w:rFonts w:ascii="Book Antiqua" w:eastAsia="Book Antiqua" w:hAnsi="Book Antiqua" w:cs="Book Antiqua"/>
          <w:color w:val="000000"/>
        </w:rPr>
        <w:t>75895</w:t>
      </w:r>
    </w:p>
    <w:p w14:paraId="3FA8E2FD" w14:textId="77777777" w:rsidR="00A77B3E" w:rsidRPr="00D83A72" w:rsidRDefault="0058599A">
      <w:pPr>
        <w:spacing w:line="360" w:lineRule="auto"/>
        <w:jc w:val="both"/>
      </w:pPr>
      <w:r w:rsidRPr="00D83A72">
        <w:rPr>
          <w:rFonts w:ascii="Book Antiqua" w:eastAsia="Book Antiqua" w:hAnsi="Book Antiqua" w:cs="Book Antiqua"/>
          <w:b/>
          <w:color w:val="000000"/>
        </w:rPr>
        <w:t xml:space="preserve">Manuscript Type: </w:t>
      </w:r>
      <w:r w:rsidRPr="00D83A72">
        <w:rPr>
          <w:rFonts w:ascii="Book Antiqua" w:eastAsia="Book Antiqua" w:hAnsi="Book Antiqua" w:cs="Book Antiqua"/>
          <w:color w:val="000000"/>
        </w:rPr>
        <w:t>ORIGINAL ARTICLE</w:t>
      </w:r>
    </w:p>
    <w:p w14:paraId="4D18CB3E" w14:textId="77777777" w:rsidR="00A77B3E" w:rsidRPr="00D83A72" w:rsidRDefault="00A77B3E">
      <w:pPr>
        <w:spacing w:line="360" w:lineRule="auto"/>
        <w:jc w:val="both"/>
      </w:pPr>
    </w:p>
    <w:p w14:paraId="4B39E05D" w14:textId="77777777" w:rsidR="00A77B3E" w:rsidRPr="00D83A72" w:rsidRDefault="0058599A">
      <w:pPr>
        <w:spacing w:line="360" w:lineRule="auto"/>
        <w:jc w:val="both"/>
      </w:pPr>
      <w:r w:rsidRPr="00D83A72">
        <w:rPr>
          <w:rFonts w:ascii="Book Antiqua" w:eastAsia="Book Antiqua" w:hAnsi="Book Antiqua" w:cs="Book Antiqua"/>
          <w:b/>
          <w:i/>
          <w:color w:val="000000"/>
        </w:rPr>
        <w:t>Clinical and Translational Research</w:t>
      </w:r>
    </w:p>
    <w:p w14:paraId="06613DA2" w14:textId="77777777" w:rsidR="00A77B3E" w:rsidRPr="00D83A72" w:rsidRDefault="0058599A">
      <w:pPr>
        <w:spacing w:line="360" w:lineRule="auto"/>
        <w:jc w:val="both"/>
      </w:pPr>
      <w:r w:rsidRPr="00D83A72">
        <w:rPr>
          <w:rFonts w:ascii="Book Antiqua" w:eastAsia="Book Antiqua" w:hAnsi="Book Antiqua" w:cs="Book Antiqua"/>
          <w:b/>
          <w:bCs/>
          <w:color w:val="000000"/>
        </w:rPr>
        <w:t>Con</w:t>
      </w:r>
      <w:r w:rsidR="00F94BA0" w:rsidRPr="00D83A72">
        <w:rPr>
          <w:rFonts w:ascii="Book Antiqua" w:eastAsia="Book Antiqua" w:hAnsi="Book Antiqua" w:cs="Book Antiqua"/>
          <w:b/>
          <w:bCs/>
          <w:color w:val="000000"/>
        </w:rPr>
        <w:t>struction and validation of a novel prediction system for detection of overall survival in lung cancer patients</w:t>
      </w:r>
    </w:p>
    <w:p w14:paraId="5B862E44" w14:textId="77777777" w:rsidR="00A77B3E" w:rsidRPr="00D83A72" w:rsidRDefault="00A77B3E">
      <w:pPr>
        <w:spacing w:line="360" w:lineRule="auto"/>
        <w:jc w:val="both"/>
      </w:pPr>
    </w:p>
    <w:p w14:paraId="45A9CC4E" w14:textId="77777777" w:rsidR="00A77B3E" w:rsidRPr="00D83A72" w:rsidRDefault="00F94BA0">
      <w:pPr>
        <w:spacing w:line="360" w:lineRule="auto"/>
        <w:jc w:val="both"/>
      </w:pPr>
      <w:r w:rsidRPr="00D83A72">
        <w:rPr>
          <w:rFonts w:ascii="Book Antiqua" w:eastAsia="Book Antiqua" w:hAnsi="Book Antiqua" w:cs="Book Antiqua"/>
          <w:color w:val="000000"/>
        </w:rPr>
        <w:t xml:space="preserve">Zhong C </w:t>
      </w:r>
      <w:r w:rsidRPr="00D83A72">
        <w:rPr>
          <w:rFonts w:ascii="Book Antiqua" w:eastAsia="Book Antiqua" w:hAnsi="Book Antiqua" w:cs="Book Antiqua"/>
          <w:i/>
          <w:color w:val="000000"/>
        </w:rPr>
        <w:t>et al</w:t>
      </w:r>
      <w:r w:rsidRPr="00D83A72">
        <w:rPr>
          <w:rFonts w:ascii="Book Antiqua" w:eastAsia="Book Antiqua" w:hAnsi="Book Antiqua" w:cs="Book Antiqua"/>
          <w:color w:val="000000"/>
        </w:rPr>
        <w:t xml:space="preserve">. </w:t>
      </w:r>
      <w:r w:rsidR="0058599A" w:rsidRPr="00D83A72">
        <w:rPr>
          <w:rFonts w:ascii="Book Antiqua" w:eastAsia="Book Antiqua" w:hAnsi="Book Antiqua" w:cs="Book Antiqua"/>
          <w:color w:val="000000"/>
        </w:rPr>
        <w:t xml:space="preserve">Novel </w:t>
      </w:r>
      <w:r w:rsidRPr="00D83A72">
        <w:rPr>
          <w:rFonts w:ascii="Book Antiqua" w:eastAsia="Book Antiqua" w:hAnsi="Book Antiqua" w:cs="Book Antiqua"/>
          <w:color w:val="000000"/>
        </w:rPr>
        <w:t>prediction system in lung ca</w:t>
      </w:r>
      <w:r w:rsidR="0058599A" w:rsidRPr="00D83A72">
        <w:rPr>
          <w:rFonts w:ascii="Book Antiqua" w:eastAsia="Book Antiqua" w:hAnsi="Book Antiqua" w:cs="Book Antiqua"/>
          <w:color w:val="000000"/>
        </w:rPr>
        <w:t>ncer</w:t>
      </w:r>
    </w:p>
    <w:p w14:paraId="1E0FB1DE" w14:textId="77777777" w:rsidR="00A77B3E" w:rsidRPr="00D83A72" w:rsidRDefault="00A77B3E">
      <w:pPr>
        <w:spacing w:line="360" w:lineRule="auto"/>
        <w:jc w:val="both"/>
      </w:pPr>
    </w:p>
    <w:p w14:paraId="5B2749D8" w14:textId="77777777" w:rsidR="00A77B3E" w:rsidRPr="00D83A72" w:rsidRDefault="0058599A">
      <w:pPr>
        <w:spacing w:line="360" w:lineRule="auto"/>
        <w:jc w:val="both"/>
      </w:pPr>
      <w:r w:rsidRPr="00D83A72">
        <w:rPr>
          <w:rFonts w:ascii="Book Antiqua" w:eastAsia="Book Antiqua" w:hAnsi="Book Antiqua" w:cs="Book Antiqua"/>
          <w:color w:val="000000"/>
        </w:rPr>
        <w:t xml:space="preserve">Cheng Zhong, Yun Liang, </w:t>
      </w:r>
      <w:proofErr w:type="spellStart"/>
      <w:r w:rsidRPr="00D83A72">
        <w:rPr>
          <w:rFonts w:ascii="Book Antiqua" w:eastAsia="Book Antiqua" w:hAnsi="Book Antiqua" w:cs="Book Antiqua"/>
          <w:color w:val="000000"/>
        </w:rPr>
        <w:t>Qun</w:t>
      </w:r>
      <w:proofErr w:type="spellEnd"/>
      <w:r w:rsidRPr="00D83A72">
        <w:rPr>
          <w:rFonts w:ascii="Book Antiqua" w:eastAsia="Book Antiqua" w:hAnsi="Book Antiqua" w:cs="Book Antiqua"/>
          <w:color w:val="000000"/>
        </w:rPr>
        <w:t xml:space="preserve"> Wang, Hao-Wei Tan, Yan Liang</w:t>
      </w:r>
    </w:p>
    <w:p w14:paraId="0D48C627" w14:textId="77777777" w:rsidR="00A77B3E" w:rsidRPr="00D83A72" w:rsidRDefault="00A77B3E">
      <w:pPr>
        <w:spacing w:line="360" w:lineRule="auto"/>
        <w:jc w:val="both"/>
      </w:pPr>
    </w:p>
    <w:p w14:paraId="3BE6821C"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Cheng Zhong, </w:t>
      </w:r>
      <w:proofErr w:type="spellStart"/>
      <w:r w:rsidRPr="00D83A72">
        <w:rPr>
          <w:rFonts w:ascii="Book Antiqua" w:eastAsia="Book Antiqua" w:hAnsi="Book Antiqua" w:cs="Book Antiqua"/>
          <w:b/>
          <w:bCs/>
          <w:color w:val="000000"/>
        </w:rPr>
        <w:t>Qun</w:t>
      </w:r>
      <w:proofErr w:type="spellEnd"/>
      <w:r w:rsidRPr="00D83A72">
        <w:rPr>
          <w:rFonts w:ascii="Book Antiqua" w:eastAsia="Book Antiqua" w:hAnsi="Book Antiqua" w:cs="Book Antiqua"/>
          <w:b/>
          <w:bCs/>
          <w:color w:val="000000"/>
        </w:rPr>
        <w:t xml:space="preserve"> Wang, Hao-Wei Tan, </w:t>
      </w:r>
      <w:r w:rsidRPr="00D83A72">
        <w:rPr>
          <w:rFonts w:ascii="Book Antiqua" w:eastAsia="Book Antiqua" w:hAnsi="Book Antiqua" w:cs="Book Antiqua"/>
          <w:color w:val="000000"/>
        </w:rPr>
        <w:t xml:space="preserve">Department of Respiratory, </w:t>
      </w:r>
      <w:proofErr w:type="spellStart"/>
      <w:r w:rsidRPr="00D83A72">
        <w:rPr>
          <w:rFonts w:ascii="Book Antiqua" w:eastAsia="Book Antiqua" w:hAnsi="Book Antiqua" w:cs="Book Antiqua"/>
          <w:color w:val="000000"/>
        </w:rPr>
        <w:t>Fenghua</w:t>
      </w:r>
      <w:proofErr w:type="spellEnd"/>
      <w:r w:rsidRPr="00D83A72">
        <w:rPr>
          <w:rFonts w:ascii="Book Antiqua" w:eastAsia="Book Antiqua" w:hAnsi="Book Antiqua" w:cs="Book Antiqua"/>
          <w:color w:val="000000"/>
        </w:rPr>
        <w:t xml:space="preserve"> District People’s Hospital, Ningbo 315000, Zhejiang Province, China</w:t>
      </w:r>
    </w:p>
    <w:p w14:paraId="151A5201" w14:textId="77777777" w:rsidR="00A77B3E" w:rsidRPr="00D83A72" w:rsidRDefault="00A77B3E">
      <w:pPr>
        <w:spacing w:line="360" w:lineRule="auto"/>
        <w:jc w:val="both"/>
      </w:pPr>
    </w:p>
    <w:p w14:paraId="2DC89E12"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Yun Liang, Yan Liang, </w:t>
      </w:r>
      <w:r w:rsidRPr="00D83A72">
        <w:rPr>
          <w:rFonts w:ascii="Book Antiqua" w:eastAsia="Book Antiqua" w:hAnsi="Book Antiqua" w:cs="Book Antiqua"/>
          <w:color w:val="000000"/>
        </w:rPr>
        <w:t>Department of Hematology and Oncology, Fengdu People's Hospital, Chongqing 408200, China</w:t>
      </w:r>
    </w:p>
    <w:p w14:paraId="0464EABD" w14:textId="77777777" w:rsidR="00A77B3E" w:rsidRPr="00D83A72" w:rsidRDefault="00A77B3E">
      <w:pPr>
        <w:spacing w:line="360" w:lineRule="auto"/>
        <w:jc w:val="both"/>
      </w:pPr>
    </w:p>
    <w:p w14:paraId="2E8E121A" w14:textId="77777777" w:rsidR="00A77B3E" w:rsidRPr="00D83A72" w:rsidRDefault="0058599A">
      <w:pPr>
        <w:spacing w:line="360" w:lineRule="auto"/>
        <w:jc w:val="both"/>
      </w:pPr>
      <w:r w:rsidRPr="00D83A72">
        <w:rPr>
          <w:rFonts w:ascii="Book Antiqua" w:eastAsia="Book Antiqua" w:hAnsi="Book Antiqua" w:cs="Book Antiqua"/>
          <w:b/>
          <w:bCs/>
          <w:color w:val="000000"/>
          <w:szCs w:val="21"/>
        </w:rPr>
        <w:t xml:space="preserve">Author contributions: </w:t>
      </w:r>
      <w:r w:rsidRPr="00D83A72">
        <w:rPr>
          <w:rFonts w:ascii="Book Antiqua" w:eastAsia="Book Antiqua" w:hAnsi="Book Antiqua" w:cs="Book Antiqua"/>
          <w:color w:val="000000"/>
        </w:rPr>
        <w:t>Zhong C and Liang Y conceptualized and designed the article</w:t>
      </w:r>
      <w:r w:rsidR="00F94BA0"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Zhong C and Wang Q analyzed and interpreted the data</w:t>
      </w:r>
      <w:r w:rsidR="00F94BA0" w:rsidRPr="00D83A72">
        <w:rPr>
          <w:rFonts w:ascii="Book Antiqua" w:eastAsia="Book Antiqua" w:hAnsi="Book Antiqua" w:cs="Book Antiqua"/>
          <w:color w:val="000000"/>
        </w:rPr>
        <w:t>;</w:t>
      </w:r>
      <w:r w:rsidRPr="00D83A72">
        <w:rPr>
          <w:rFonts w:ascii="Book Antiqua" w:eastAsia="Book Antiqua" w:hAnsi="Book Antiqua" w:cs="Book Antiqua"/>
          <w:color w:val="000000"/>
        </w:rPr>
        <w:t xml:space="preserve"> Zhong C drafted of the article</w:t>
      </w:r>
      <w:r w:rsidR="00F94BA0" w:rsidRPr="00D83A72">
        <w:rPr>
          <w:rFonts w:ascii="Book Antiqua" w:eastAsia="Book Antiqua" w:hAnsi="Book Antiqua" w:cs="Book Antiqua"/>
          <w:color w:val="000000"/>
        </w:rPr>
        <w:t>;</w:t>
      </w:r>
      <w:r w:rsidRPr="00D83A72">
        <w:rPr>
          <w:rFonts w:ascii="Book Antiqua" w:eastAsia="Book Antiqua" w:hAnsi="Book Antiqua" w:cs="Book Antiqua"/>
          <w:color w:val="000000"/>
        </w:rPr>
        <w:t xml:space="preserve"> Liang Y and Tang HW were responsible for critical revision of the article for important intellectual content. </w:t>
      </w:r>
    </w:p>
    <w:p w14:paraId="1B594730" w14:textId="77777777" w:rsidR="00A77B3E" w:rsidRPr="00D83A72" w:rsidRDefault="00A77B3E">
      <w:pPr>
        <w:spacing w:line="360" w:lineRule="auto"/>
        <w:jc w:val="both"/>
      </w:pPr>
    </w:p>
    <w:p w14:paraId="4B0CCAD0"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Corresponding author: Yun Liang, MD, Attending Doctor, </w:t>
      </w:r>
      <w:r w:rsidRPr="00D83A72">
        <w:rPr>
          <w:rFonts w:ascii="Book Antiqua" w:eastAsia="Book Antiqua" w:hAnsi="Book Antiqua" w:cs="Book Antiqua"/>
          <w:color w:val="000000"/>
        </w:rPr>
        <w:t xml:space="preserve">Department of Hematology and Oncology, Fengdu People's Hospital, No. 33 </w:t>
      </w:r>
      <w:proofErr w:type="spellStart"/>
      <w:r w:rsidRPr="00D83A72">
        <w:rPr>
          <w:rFonts w:ascii="Book Antiqua" w:eastAsia="Book Antiqua" w:hAnsi="Book Antiqua" w:cs="Book Antiqua"/>
          <w:color w:val="000000"/>
        </w:rPr>
        <w:t>Lutang</w:t>
      </w:r>
      <w:proofErr w:type="spellEnd"/>
      <w:r w:rsidRPr="00D83A72">
        <w:rPr>
          <w:rFonts w:ascii="Book Antiqua" w:eastAsia="Book Antiqua" w:hAnsi="Book Antiqua" w:cs="Book Antiqua"/>
          <w:color w:val="000000"/>
        </w:rPr>
        <w:t xml:space="preserve"> Street, </w:t>
      </w:r>
      <w:proofErr w:type="spellStart"/>
      <w:r w:rsidRPr="00D83A72">
        <w:rPr>
          <w:rFonts w:ascii="Book Antiqua" w:eastAsia="Book Antiqua" w:hAnsi="Book Antiqua" w:cs="Book Antiqua"/>
          <w:color w:val="000000"/>
        </w:rPr>
        <w:t>Sanhe</w:t>
      </w:r>
      <w:proofErr w:type="spellEnd"/>
      <w:r w:rsidRPr="00D83A72">
        <w:rPr>
          <w:rFonts w:ascii="Book Antiqua" w:eastAsia="Book Antiqua" w:hAnsi="Book Antiqua" w:cs="Book Antiqua"/>
          <w:color w:val="000000"/>
        </w:rPr>
        <w:t xml:space="preserve"> Town, Chongqing 408200, China. dr_ly123@163.com</w:t>
      </w:r>
    </w:p>
    <w:p w14:paraId="44CD6740" w14:textId="77777777" w:rsidR="00A77B3E" w:rsidRPr="00D83A72" w:rsidRDefault="00A77B3E">
      <w:pPr>
        <w:spacing w:line="360" w:lineRule="auto"/>
        <w:jc w:val="both"/>
      </w:pPr>
    </w:p>
    <w:p w14:paraId="16FEEC5A"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Received: </w:t>
      </w:r>
      <w:r w:rsidRPr="00D83A72">
        <w:rPr>
          <w:rFonts w:ascii="Book Antiqua" w:eastAsia="Book Antiqua" w:hAnsi="Book Antiqua" w:cs="Book Antiqua"/>
          <w:color w:val="000000"/>
        </w:rPr>
        <w:t>February 21, 2022</w:t>
      </w:r>
    </w:p>
    <w:p w14:paraId="4CBDF3F7"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Revised: </w:t>
      </w:r>
      <w:r w:rsidRPr="00D83A72">
        <w:rPr>
          <w:rFonts w:ascii="Book Antiqua" w:eastAsia="Book Antiqua" w:hAnsi="Book Antiqua" w:cs="Book Antiqua"/>
          <w:color w:val="000000"/>
        </w:rPr>
        <w:t>March 30, 2022</w:t>
      </w:r>
    </w:p>
    <w:p w14:paraId="2E451835" w14:textId="75764B56" w:rsidR="00A77B3E" w:rsidRPr="00D83A72" w:rsidRDefault="0058599A">
      <w:pPr>
        <w:spacing w:line="360" w:lineRule="auto"/>
        <w:jc w:val="both"/>
      </w:pPr>
      <w:r w:rsidRPr="00D83A72">
        <w:rPr>
          <w:rFonts w:ascii="Book Antiqua" w:eastAsia="Book Antiqua" w:hAnsi="Book Antiqua" w:cs="Book Antiqua"/>
          <w:b/>
          <w:bCs/>
          <w:color w:val="000000"/>
        </w:rPr>
        <w:t xml:space="preserve">Accepted: </w:t>
      </w:r>
      <w:ins w:id="0" w:author="Liansheng" w:date="2022-04-29T04:11:00Z">
        <w:r w:rsidR="0093427A" w:rsidRPr="0093427A">
          <w:rPr>
            <w:rFonts w:ascii="Book Antiqua" w:eastAsia="Book Antiqua" w:hAnsi="Book Antiqua" w:cs="Book Antiqua"/>
            <w:b/>
            <w:bCs/>
            <w:color w:val="000000"/>
          </w:rPr>
          <w:t>April 29, 2022</w:t>
        </w:r>
      </w:ins>
    </w:p>
    <w:p w14:paraId="2BBE7C0D" w14:textId="7BB83165" w:rsidR="00A77B3E" w:rsidRPr="00D83A72" w:rsidRDefault="0058599A">
      <w:pPr>
        <w:spacing w:line="360" w:lineRule="auto"/>
        <w:jc w:val="both"/>
      </w:pPr>
      <w:r w:rsidRPr="00D83A72">
        <w:rPr>
          <w:rFonts w:ascii="Book Antiqua" w:eastAsia="Book Antiqua" w:hAnsi="Book Antiqua" w:cs="Book Antiqua"/>
          <w:b/>
          <w:bCs/>
          <w:color w:val="000000"/>
        </w:rPr>
        <w:lastRenderedPageBreak/>
        <w:t xml:space="preserve">Published online: </w:t>
      </w:r>
    </w:p>
    <w:p w14:paraId="23638BE1" w14:textId="77777777" w:rsidR="00FD5E6F" w:rsidRDefault="00FD5E6F">
      <w:pPr>
        <w:spacing w:line="360" w:lineRule="auto"/>
        <w:jc w:val="both"/>
      </w:pPr>
    </w:p>
    <w:p w14:paraId="1E3F50FF" w14:textId="7940A1F1" w:rsidR="00A77B3E" w:rsidRPr="00D83A72" w:rsidRDefault="006328C3">
      <w:pPr>
        <w:spacing w:line="360" w:lineRule="auto"/>
        <w:jc w:val="both"/>
      </w:pPr>
      <w:r w:rsidRPr="00D83A72">
        <w:rPr>
          <w:rFonts w:ascii="Book Antiqua" w:eastAsia="Book Antiqua" w:hAnsi="Book Antiqua" w:cs="Book Antiqua"/>
          <w:b/>
          <w:color w:val="000000"/>
        </w:rPr>
        <w:t>A</w:t>
      </w:r>
      <w:r w:rsidR="00204E7F" w:rsidRPr="00D83A72">
        <w:rPr>
          <w:rFonts w:ascii="Book Antiqua" w:eastAsia="Book Antiqua" w:hAnsi="Book Antiqua" w:cs="Book Antiqua"/>
          <w:b/>
          <w:color w:val="000000"/>
        </w:rPr>
        <w:t>bstract</w:t>
      </w:r>
    </w:p>
    <w:p w14:paraId="7E131801" w14:textId="77777777" w:rsidR="00A77B3E" w:rsidRPr="00EE61C9" w:rsidRDefault="0058599A">
      <w:pPr>
        <w:spacing w:line="360" w:lineRule="auto"/>
        <w:jc w:val="both"/>
        <w:rPr>
          <w:bCs/>
          <w:iCs/>
        </w:rPr>
      </w:pPr>
      <w:r w:rsidRPr="00EE61C9">
        <w:rPr>
          <w:rFonts w:ascii="Book Antiqua" w:eastAsia="Book Antiqua" w:hAnsi="Book Antiqua" w:cs="Book Antiqua"/>
          <w:bCs/>
          <w:iCs/>
          <w:color w:val="000000"/>
        </w:rPr>
        <w:t>BACKGROUND</w:t>
      </w:r>
    </w:p>
    <w:p w14:paraId="3D8CE89B" w14:textId="44AB808F" w:rsidR="00A77B3E" w:rsidRPr="00D83A72" w:rsidRDefault="0058599A">
      <w:pPr>
        <w:spacing w:line="360" w:lineRule="auto"/>
        <w:jc w:val="both"/>
      </w:pPr>
      <w:r w:rsidRPr="00D83A72">
        <w:rPr>
          <w:rFonts w:ascii="Book Antiqua" w:eastAsia="Book Antiqua" w:hAnsi="Book Antiqua" w:cs="Book Antiqua"/>
          <w:color w:val="000000"/>
        </w:rPr>
        <w:t xml:space="preserve">Many factors have an aberrant effect on the overall survival of lung cancer </w:t>
      </w:r>
      <w:r w:rsidR="005B1387" w:rsidRPr="00D83A72">
        <w:rPr>
          <w:rFonts w:ascii="Book Antiqua" w:eastAsia="Book Antiqua" w:hAnsi="Book Antiqua" w:cs="Book Antiqua"/>
          <w:color w:val="000000"/>
        </w:rPr>
        <w:t xml:space="preserve">(LC) </w:t>
      </w:r>
      <w:r w:rsidRPr="00D83A72">
        <w:rPr>
          <w:rFonts w:ascii="Book Antiqua" w:eastAsia="Book Antiqua" w:hAnsi="Book Antiqua" w:cs="Book Antiqua"/>
          <w:color w:val="000000"/>
        </w:rPr>
        <w:t>patients. In recent years, remarkable progress has been made in immunotherapy, target</w:t>
      </w:r>
      <w:r w:rsidR="006328C3">
        <w:rPr>
          <w:rFonts w:ascii="Book Antiqua" w:eastAsia="Book Antiqua" w:hAnsi="Book Antiqua" w:cs="Book Antiqua"/>
          <w:color w:val="000000"/>
        </w:rPr>
        <w:t>ed</w:t>
      </w:r>
      <w:r w:rsidRPr="00D83A72">
        <w:rPr>
          <w:rFonts w:ascii="Book Antiqua" w:eastAsia="Book Antiqua" w:hAnsi="Book Antiqua" w:cs="Book Antiqua"/>
          <w:color w:val="000000"/>
        </w:rPr>
        <w:t xml:space="preserve"> treatment, and promising biomarkers. However, the available treatments and diagnostic methods are not specific for all patients.</w:t>
      </w:r>
    </w:p>
    <w:p w14:paraId="61C46117" w14:textId="77777777" w:rsidR="00A77B3E" w:rsidRPr="00D83A72" w:rsidRDefault="00A77B3E">
      <w:pPr>
        <w:spacing w:line="360" w:lineRule="auto"/>
        <w:jc w:val="both"/>
      </w:pPr>
    </w:p>
    <w:p w14:paraId="45CDA6F1" w14:textId="77777777" w:rsidR="00A77B3E" w:rsidRPr="00EE61C9" w:rsidRDefault="0058599A">
      <w:pPr>
        <w:spacing w:line="360" w:lineRule="auto"/>
        <w:jc w:val="both"/>
        <w:rPr>
          <w:bCs/>
          <w:iCs/>
        </w:rPr>
      </w:pPr>
      <w:r w:rsidRPr="00EE61C9">
        <w:rPr>
          <w:rFonts w:ascii="Book Antiqua" w:eastAsia="Book Antiqua" w:hAnsi="Book Antiqua" w:cs="Book Antiqua"/>
          <w:bCs/>
          <w:iCs/>
          <w:color w:val="000000"/>
        </w:rPr>
        <w:t>AIM</w:t>
      </w:r>
    </w:p>
    <w:p w14:paraId="7D8A417D" w14:textId="65CD3B68" w:rsidR="00A77B3E" w:rsidRPr="00D83A72" w:rsidRDefault="005B1387">
      <w:pPr>
        <w:spacing w:line="360" w:lineRule="auto"/>
        <w:jc w:val="both"/>
      </w:pPr>
      <w:r w:rsidRPr="00D83A72">
        <w:rPr>
          <w:rFonts w:ascii="Book Antiqua" w:eastAsia="Book Antiqua" w:hAnsi="Book Antiqua" w:cs="Book Antiqua"/>
          <w:color w:val="000000"/>
        </w:rPr>
        <w:t>T</w:t>
      </w:r>
      <w:r w:rsidR="0058599A" w:rsidRPr="00D83A72">
        <w:rPr>
          <w:rFonts w:ascii="Book Antiqua" w:eastAsia="Book Antiqua" w:hAnsi="Book Antiqua" w:cs="Book Antiqua"/>
          <w:color w:val="000000"/>
        </w:rPr>
        <w:t>o establish a system for predicting poor survival in patients with</w:t>
      </w:r>
      <w:r w:rsidRPr="00D83A72">
        <w:rPr>
          <w:rFonts w:ascii="Book Antiqua" w:eastAsia="Book Antiqua" w:hAnsi="Book Antiqua" w:cs="Book Antiqua"/>
          <w:color w:val="000000"/>
        </w:rPr>
        <w:t xml:space="preserve"> LC</w:t>
      </w:r>
      <w:r w:rsidR="0058599A" w:rsidRPr="00D83A72">
        <w:rPr>
          <w:rFonts w:ascii="Book Antiqua" w:eastAsia="Book Antiqua" w:hAnsi="Book Antiqua" w:cs="Book Antiqua"/>
          <w:color w:val="000000"/>
        </w:rPr>
        <w:t>.</w:t>
      </w:r>
    </w:p>
    <w:p w14:paraId="3BFF65BA" w14:textId="77777777" w:rsidR="00A77B3E" w:rsidRPr="00D83A72" w:rsidRDefault="00A77B3E">
      <w:pPr>
        <w:spacing w:line="360" w:lineRule="auto"/>
        <w:jc w:val="both"/>
      </w:pPr>
    </w:p>
    <w:p w14:paraId="4FEE5A39" w14:textId="77777777" w:rsidR="00A77B3E" w:rsidRPr="00EE61C9" w:rsidRDefault="0058599A">
      <w:pPr>
        <w:spacing w:line="360" w:lineRule="auto"/>
        <w:jc w:val="both"/>
        <w:rPr>
          <w:bCs/>
          <w:iCs/>
        </w:rPr>
      </w:pPr>
      <w:r w:rsidRPr="00EE61C9">
        <w:rPr>
          <w:rFonts w:ascii="Book Antiqua" w:eastAsia="Book Antiqua" w:hAnsi="Book Antiqua" w:cs="Book Antiqua"/>
          <w:bCs/>
          <w:iCs/>
          <w:color w:val="000000"/>
        </w:rPr>
        <w:t>METHODS</w:t>
      </w:r>
    </w:p>
    <w:p w14:paraId="06082BC1" w14:textId="24ED2834" w:rsidR="00A77B3E" w:rsidRPr="00D83A72" w:rsidRDefault="0058599A">
      <w:pPr>
        <w:spacing w:line="360" w:lineRule="auto"/>
        <w:jc w:val="both"/>
      </w:pPr>
      <w:r w:rsidRPr="00D83A72">
        <w:rPr>
          <w:rFonts w:ascii="Book Antiqua" w:eastAsia="Book Antiqua" w:hAnsi="Book Antiqua" w:cs="Book Antiqua"/>
          <w:color w:val="000000"/>
        </w:rPr>
        <w:t xml:space="preserve">The expression matrix and clinical information for this study were obtained from The Cancer Genome Atlas and Gene Expression Omnibus databases. After the differential analysis of all screened genes, weighted gene </w:t>
      </w:r>
      <w:proofErr w:type="spellStart"/>
      <w:r w:rsidRPr="00D83A72">
        <w:rPr>
          <w:rFonts w:ascii="Book Antiqua" w:eastAsia="Book Antiqua" w:hAnsi="Book Antiqua" w:cs="Book Antiqua"/>
          <w:color w:val="000000"/>
        </w:rPr>
        <w:t>coexpression</w:t>
      </w:r>
      <w:proofErr w:type="spellEnd"/>
      <w:r w:rsidRPr="00D83A72">
        <w:rPr>
          <w:rFonts w:ascii="Book Antiqua" w:eastAsia="Book Antiqua" w:hAnsi="Book Antiqua" w:cs="Book Antiqua"/>
          <w:color w:val="000000"/>
        </w:rPr>
        <w:t xml:space="preserve"> network analysis was performed to analyze hub genes related to patient survival. A logistic regression model was used to construct the scoring system. The expression of the hub genes was verified by performing quantitative reverse transcription-polymerase chain reaction.</w:t>
      </w:r>
    </w:p>
    <w:p w14:paraId="028345F0" w14:textId="77777777" w:rsidR="00A77B3E" w:rsidRPr="00D83A72" w:rsidRDefault="00A77B3E">
      <w:pPr>
        <w:spacing w:line="360" w:lineRule="auto"/>
        <w:jc w:val="both"/>
      </w:pPr>
    </w:p>
    <w:p w14:paraId="011EABDC" w14:textId="77777777" w:rsidR="00A77B3E" w:rsidRPr="00EE61C9" w:rsidRDefault="0058599A">
      <w:pPr>
        <w:spacing w:line="360" w:lineRule="auto"/>
        <w:jc w:val="both"/>
        <w:rPr>
          <w:bCs/>
          <w:iCs/>
        </w:rPr>
      </w:pPr>
      <w:r w:rsidRPr="00EE61C9">
        <w:rPr>
          <w:rFonts w:ascii="Book Antiqua" w:eastAsia="Book Antiqua" w:hAnsi="Book Antiqua" w:cs="Book Antiqua"/>
          <w:bCs/>
          <w:iCs/>
          <w:color w:val="000000"/>
        </w:rPr>
        <w:t>RESULTS</w:t>
      </w:r>
    </w:p>
    <w:p w14:paraId="10B3B5B9" w14:textId="6ABAA1C6" w:rsidR="00A77B3E" w:rsidRPr="00D83A72" w:rsidRDefault="0058599A">
      <w:pPr>
        <w:spacing w:line="360" w:lineRule="auto"/>
        <w:jc w:val="both"/>
      </w:pPr>
      <w:r w:rsidRPr="00D83A72">
        <w:rPr>
          <w:rFonts w:ascii="Book Antiqua" w:eastAsia="Book Antiqua" w:hAnsi="Book Antiqua" w:cs="Book Antiqua"/>
          <w:color w:val="000000"/>
        </w:rPr>
        <w:t xml:space="preserve">A total of 5007 </w:t>
      </w:r>
      <w:r w:rsidR="00F94BA0" w:rsidRPr="00D83A72">
        <w:rPr>
          <w:rFonts w:ascii="Book Antiqua" w:eastAsia="Book Antiqua" w:hAnsi="Book Antiqua" w:cs="Book Antiqua"/>
          <w:color w:val="000000"/>
        </w:rPr>
        <w:t xml:space="preserve">differentially expressed genes </w:t>
      </w:r>
      <w:r w:rsidRPr="00D83A72">
        <w:rPr>
          <w:rFonts w:ascii="Book Antiqua" w:eastAsia="Book Antiqua" w:hAnsi="Book Antiqua" w:cs="Book Antiqua"/>
          <w:color w:val="000000"/>
        </w:rPr>
        <w:t xml:space="preserve">were selected for the </w:t>
      </w:r>
      <w:r w:rsidR="00F94BA0" w:rsidRPr="00D83A72">
        <w:rPr>
          <w:rFonts w:ascii="Book Antiqua" w:eastAsia="Book Antiqua" w:hAnsi="Book Antiqua" w:cs="Book Antiqua"/>
          <w:color w:val="000000"/>
        </w:rPr>
        <w:t>Weighted Gene Co-expression Network Analysis</w:t>
      </w:r>
      <w:r w:rsidRPr="00D83A72">
        <w:rPr>
          <w:rFonts w:ascii="Book Antiqua" w:eastAsia="Book Antiqua" w:hAnsi="Book Antiqua" w:cs="Book Antiqua"/>
          <w:color w:val="000000"/>
        </w:rPr>
        <w:t xml:space="preserve"> algorithm. We found that the turquoise module showed the highest correlation with patient prognosis. The gene module with the greatest positive correlation with patient survival </w:t>
      </w:r>
      <w:proofErr w:type="gramStart"/>
      <w:r w:rsidRPr="00D83A72">
        <w:rPr>
          <w:rFonts w:ascii="Book Antiqua" w:eastAsia="Book Antiqua" w:hAnsi="Book Antiqua" w:cs="Book Antiqua"/>
          <w:color w:val="000000"/>
        </w:rPr>
        <w:t>was located in</w:t>
      </w:r>
      <w:proofErr w:type="gramEnd"/>
      <w:r w:rsidRPr="00D83A72">
        <w:rPr>
          <w:rFonts w:ascii="Book Antiqua" w:eastAsia="Book Antiqua" w:hAnsi="Book Antiqua" w:cs="Book Antiqua"/>
          <w:color w:val="000000"/>
        </w:rPr>
        <w:t xml:space="preserve"> the turquoise area. The Gene Ontology and Kyoto Encyclopedia of Genes and Genomes analyses performed for the genes contained in the turquoise module indicated the potential roles of the selected genes in the regulation of LC development. In addition, protein</w:t>
      </w:r>
      <w:r w:rsidR="006328C3">
        <w:rPr>
          <w:rFonts w:ascii="Book Antiqua" w:eastAsia="Book Antiqua" w:hAnsi="Book Antiqua" w:cs="Book Antiqua"/>
          <w:color w:val="000000"/>
        </w:rPr>
        <w:t>–</w:t>
      </w:r>
      <w:r w:rsidRPr="00D83A72">
        <w:rPr>
          <w:rFonts w:ascii="Book Antiqua" w:eastAsia="Book Antiqua" w:hAnsi="Book Antiqua" w:cs="Book Antiqua"/>
          <w:color w:val="000000"/>
        </w:rPr>
        <w:t xml:space="preserve">protein interaction analysis was performed to screen hub genes, which identified 100 hub genes located in </w:t>
      </w:r>
      <w:r w:rsidRPr="00D83A72">
        <w:rPr>
          <w:rFonts w:ascii="Book Antiqua" w:eastAsia="Book Antiqua" w:hAnsi="Book Antiqua" w:cs="Book Antiqua"/>
          <w:color w:val="000000"/>
        </w:rPr>
        <w:lastRenderedPageBreak/>
        <w:t xml:space="preserve">the core area of the network. We then intersected the 100 hub genes with 75 key genes sorted by module members to identify real hub genes associated with prognosis. Forty-one genes were finally selected. We then used a logistic regression model to determine 11 independent risk genes, namely </w:t>
      </w:r>
      <w:r w:rsidRPr="00D83A72">
        <w:rPr>
          <w:rFonts w:ascii="Book Antiqua" w:eastAsia="Book Antiqua" w:hAnsi="Book Antiqua" w:cs="Book Antiqua"/>
          <w:i/>
          <w:color w:val="000000"/>
        </w:rPr>
        <w:t>CCNB2</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CDC20</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CENPO</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FOXM1</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HJURP</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NEK2</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OIP5</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PLK1</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PRC1</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SKA1</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UBE2C</w:t>
      </w:r>
      <w:r w:rsidRPr="00D83A72">
        <w:rPr>
          <w:rFonts w:ascii="Book Antiqua" w:eastAsia="Book Antiqua" w:hAnsi="Book Antiqua" w:cs="Book Antiqua"/>
          <w:color w:val="000000"/>
        </w:rPr>
        <w:t xml:space="preserve"> and </w:t>
      </w:r>
      <w:r w:rsidRPr="00D83A72">
        <w:rPr>
          <w:rFonts w:ascii="Book Antiqua" w:eastAsia="Book Antiqua" w:hAnsi="Book Antiqua" w:cs="Book Antiqua"/>
          <w:i/>
          <w:color w:val="000000"/>
        </w:rPr>
        <w:t>SPARC</w:t>
      </w:r>
      <w:r w:rsidRPr="00D83A72">
        <w:rPr>
          <w:rFonts w:ascii="Book Antiqua" w:eastAsia="Book Antiqua" w:hAnsi="Book Antiqua" w:cs="Book Antiqua"/>
          <w:color w:val="000000"/>
        </w:rPr>
        <w:t>.</w:t>
      </w:r>
    </w:p>
    <w:p w14:paraId="594F376B" w14:textId="77777777" w:rsidR="00A77B3E" w:rsidRPr="00D83A72" w:rsidRDefault="00A77B3E">
      <w:pPr>
        <w:spacing w:line="360" w:lineRule="auto"/>
        <w:jc w:val="both"/>
      </w:pPr>
    </w:p>
    <w:p w14:paraId="4F0DD9F2" w14:textId="77777777" w:rsidR="00A77B3E" w:rsidRPr="00EE61C9" w:rsidRDefault="0058599A">
      <w:pPr>
        <w:spacing w:line="360" w:lineRule="auto"/>
        <w:jc w:val="both"/>
        <w:rPr>
          <w:bCs/>
          <w:iCs/>
        </w:rPr>
      </w:pPr>
      <w:r w:rsidRPr="00EE61C9">
        <w:rPr>
          <w:rFonts w:ascii="Book Antiqua" w:eastAsia="Book Antiqua" w:hAnsi="Book Antiqua" w:cs="Book Antiqua"/>
          <w:bCs/>
          <w:iCs/>
          <w:color w:val="000000"/>
        </w:rPr>
        <w:t>CONCLUSION</w:t>
      </w:r>
    </w:p>
    <w:p w14:paraId="616EEF4E" w14:textId="51F7B9A2" w:rsidR="00A77B3E" w:rsidRPr="00D83A72" w:rsidRDefault="0058599A">
      <w:pPr>
        <w:spacing w:line="360" w:lineRule="auto"/>
        <w:jc w:val="both"/>
      </w:pPr>
      <w:r w:rsidRPr="00D83A72">
        <w:rPr>
          <w:rFonts w:ascii="Book Antiqua" w:eastAsia="Book Antiqua" w:hAnsi="Book Antiqua" w:cs="Book Antiqua"/>
          <w:color w:val="000000"/>
        </w:rPr>
        <w:t xml:space="preserve">We constructed a </w:t>
      </w:r>
      <w:r w:rsidR="006328C3" w:rsidRPr="00D83A72">
        <w:rPr>
          <w:rFonts w:ascii="Book Antiqua" w:eastAsia="Book Antiqua" w:hAnsi="Book Antiqua" w:cs="Book Antiqua"/>
          <w:color w:val="000000"/>
        </w:rPr>
        <w:t>predicti</w:t>
      </w:r>
      <w:r w:rsidR="006328C3">
        <w:rPr>
          <w:rFonts w:ascii="Book Antiqua" w:eastAsia="Book Antiqua" w:hAnsi="Book Antiqua" w:cs="Book Antiqua"/>
          <w:color w:val="000000"/>
        </w:rPr>
        <w:t xml:space="preserve">ve </w:t>
      </w:r>
      <w:r w:rsidRPr="00D83A72">
        <w:rPr>
          <w:rFonts w:ascii="Book Antiqua" w:eastAsia="Book Antiqua" w:hAnsi="Book Antiqua" w:cs="Book Antiqua"/>
          <w:color w:val="000000"/>
        </w:rPr>
        <w:t>model based on 11 independent risk genes to establish a system predicting the survival status of patients with non-small-cell lung carcinoma.</w:t>
      </w:r>
    </w:p>
    <w:p w14:paraId="77DF6DBB" w14:textId="77777777" w:rsidR="00A77B3E" w:rsidRPr="00D83A72" w:rsidRDefault="00A77B3E">
      <w:pPr>
        <w:spacing w:line="360" w:lineRule="auto"/>
        <w:jc w:val="both"/>
      </w:pPr>
    </w:p>
    <w:p w14:paraId="51819C70"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Key Words: </w:t>
      </w:r>
      <w:r w:rsidR="0067256D" w:rsidRPr="00D83A72">
        <w:rPr>
          <w:rFonts w:ascii="Book Antiqua" w:eastAsia="Book Antiqua" w:hAnsi="Book Antiqua" w:cs="Book Antiqua"/>
          <w:color w:val="000000"/>
        </w:rPr>
        <w:t>L</w:t>
      </w:r>
      <w:r w:rsidRPr="00D83A72">
        <w:rPr>
          <w:rFonts w:ascii="Book Antiqua" w:eastAsia="Book Antiqua" w:hAnsi="Book Antiqua" w:cs="Book Antiqua"/>
          <w:color w:val="000000"/>
        </w:rPr>
        <w:t xml:space="preserve">ung cancer, </w:t>
      </w:r>
      <w:r w:rsidR="0067256D" w:rsidRPr="00D83A72">
        <w:rPr>
          <w:rFonts w:ascii="Book Antiqua" w:eastAsia="Book Antiqua" w:hAnsi="Book Antiqua" w:cs="Book Antiqua"/>
          <w:color w:val="000000"/>
        </w:rPr>
        <w:t>Weighted Gene Co-expression Network Analysis</w:t>
      </w:r>
      <w:r w:rsidRPr="00D83A72">
        <w:rPr>
          <w:rFonts w:ascii="Book Antiqua" w:eastAsia="Book Antiqua" w:hAnsi="Book Antiqua" w:cs="Book Antiqua"/>
          <w:color w:val="000000"/>
        </w:rPr>
        <w:t xml:space="preserve">, </w:t>
      </w:r>
      <w:r w:rsidR="0067256D" w:rsidRPr="00D83A72">
        <w:rPr>
          <w:rFonts w:ascii="Book Antiqua" w:eastAsia="Book Antiqua" w:hAnsi="Book Antiqua" w:cs="Book Antiqua"/>
          <w:color w:val="000000"/>
        </w:rPr>
        <w:t>H</w:t>
      </w:r>
      <w:r w:rsidRPr="00D83A72">
        <w:rPr>
          <w:rFonts w:ascii="Book Antiqua" w:eastAsia="Book Antiqua" w:hAnsi="Book Antiqua" w:cs="Book Antiqua"/>
          <w:color w:val="000000"/>
        </w:rPr>
        <w:t xml:space="preserve">ub genes, prognosis, </w:t>
      </w:r>
      <w:r w:rsidR="0067256D" w:rsidRPr="00D83A72">
        <w:rPr>
          <w:rFonts w:ascii="Book Antiqua" w:eastAsia="Book Antiqua" w:hAnsi="Book Antiqua" w:cs="Book Antiqua"/>
          <w:color w:val="000000"/>
        </w:rPr>
        <w:t>L</w:t>
      </w:r>
      <w:r w:rsidRPr="00D83A72">
        <w:rPr>
          <w:rFonts w:ascii="Book Antiqua" w:eastAsia="Book Antiqua" w:hAnsi="Book Antiqua" w:cs="Book Antiqua"/>
          <w:color w:val="000000"/>
        </w:rPr>
        <w:t>ogistic regression</w:t>
      </w:r>
    </w:p>
    <w:p w14:paraId="745B581D" w14:textId="77777777" w:rsidR="00A77B3E" w:rsidRPr="00D83A72" w:rsidRDefault="00A77B3E">
      <w:pPr>
        <w:spacing w:line="360" w:lineRule="auto"/>
        <w:jc w:val="both"/>
      </w:pPr>
    </w:p>
    <w:p w14:paraId="6F505229" w14:textId="77777777" w:rsidR="00A77B3E" w:rsidRPr="00D83A72" w:rsidRDefault="0058599A">
      <w:pPr>
        <w:spacing w:line="360" w:lineRule="auto"/>
        <w:jc w:val="both"/>
      </w:pPr>
      <w:r w:rsidRPr="00D83A72">
        <w:rPr>
          <w:rFonts w:ascii="Book Antiqua" w:eastAsia="Book Antiqua" w:hAnsi="Book Antiqua" w:cs="Book Antiqua"/>
          <w:color w:val="000000"/>
        </w:rPr>
        <w:t xml:space="preserve">Zhong C, Liang Y, Wang Q, Tan HW, Liang Y. </w:t>
      </w:r>
      <w:proofErr w:type="gramStart"/>
      <w:r w:rsidRPr="00D83A72">
        <w:rPr>
          <w:rFonts w:ascii="Book Antiqua" w:eastAsia="Book Antiqua" w:hAnsi="Book Antiqua" w:cs="Book Antiqua"/>
          <w:color w:val="000000"/>
        </w:rPr>
        <w:t>Con</w:t>
      </w:r>
      <w:r w:rsidR="0067256D" w:rsidRPr="00D83A72">
        <w:rPr>
          <w:rFonts w:ascii="Book Antiqua" w:eastAsia="Book Antiqua" w:hAnsi="Book Antiqua" w:cs="Book Antiqua"/>
          <w:color w:val="000000"/>
        </w:rPr>
        <w:t>struction</w:t>
      </w:r>
      <w:proofErr w:type="gramEnd"/>
      <w:r w:rsidR="0067256D" w:rsidRPr="00D83A72">
        <w:rPr>
          <w:rFonts w:ascii="Book Antiqua" w:eastAsia="Book Antiqua" w:hAnsi="Book Antiqua" w:cs="Book Antiqua"/>
          <w:color w:val="000000"/>
        </w:rPr>
        <w:t xml:space="preserve"> and validation of a novel prediction system for detection of overall survival in lung cancer pa</w:t>
      </w:r>
      <w:r w:rsidRPr="00D83A72">
        <w:rPr>
          <w:rFonts w:ascii="Book Antiqua" w:eastAsia="Book Antiqua" w:hAnsi="Book Antiqua" w:cs="Book Antiqua"/>
          <w:color w:val="000000"/>
        </w:rPr>
        <w:t xml:space="preserve">tients. </w:t>
      </w:r>
      <w:r w:rsidRPr="00D83A72">
        <w:rPr>
          <w:rFonts w:ascii="Book Antiqua" w:eastAsia="Book Antiqua" w:hAnsi="Book Antiqua" w:cs="Book Antiqua"/>
          <w:i/>
          <w:iCs/>
          <w:color w:val="000000"/>
        </w:rPr>
        <w:t>World J Clin Cases</w:t>
      </w:r>
      <w:r w:rsidRPr="00D83A72">
        <w:rPr>
          <w:rFonts w:ascii="Book Antiqua" w:eastAsia="Book Antiqua" w:hAnsi="Book Antiqua" w:cs="Book Antiqua"/>
          <w:color w:val="000000"/>
        </w:rPr>
        <w:t xml:space="preserve"> 2022; In press</w:t>
      </w:r>
    </w:p>
    <w:p w14:paraId="776CD206" w14:textId="77777777" w:rsidR="00A77B3E" w:rsidRPr="00D83A72" w:rsidRDefault="00A77B3E">
      <w:pPr>
        <w:spacing w:line="360" w:lineRule="auto"/>
        <w:jc w:val="both"/>
      </w:pPr>
    </w:p>
    <w:p w14:paraId="24C21602" w14:textId="65724760" w:rsidR="00A77B3E" w:rsidRPr="00D83A72" w:rsidRDefault="0058599A">
      <w:pPr>
        <w:spacing w:line="360" w:lineRule="auto"/>
        <w:jc w:val="both"/>
      </w:pPr>
      <w:r w:rsidRPr="00D83A72">
        <w:rPr>
          <w:rFonts w:ascii="Book Antiqua" w:eastAsia="Book Antiqua" w:hAnsi="Book Antiqua" w:cs="Book Antiqua"/>
          <w:b/>
          <w:bCs/>
          <w:color w:val="000000"/>
          <w:szCs w:val="21"/>
        </w:rPr>
        <w:t xml:space="preserve">Core </w:t>
      </w:r>
      <w:r w:rsidR="00B146AC">
        <w:rPr>
          <w:rFonts w:ascii="Book Antiqua" w:eastAsia="Book Antiqua" w:hAnsi="Book Antiqua" w:cs="Book Antiqua"/>
          <w:b/>
          <w:bCs/>
          <w:color w:val="000000"/>
          <w:szCs w:val="21"/>
        </w:rPr>
        <w:t>T</w:t>
      </w:r>
      <w:r w:rsidR="006328C3" w:rsidRPr="00D83A72">
        <w:rPr>
          <w:rFonts w:ascii="Book Antiqua" w:eastAsia="Book Antiqua" w:hAnsi="Book Antiqua" w:cs="Book Antiqua"/>
          <w:b/>
          <w:bCs/>
          <w:color w:val="000000"/>
          <w:szCs w:val="21"/>
        </w:rPr>
        <w:t>ip</w:t>
      </w:r>
      <w:r w:rsidRPr="00D83A72">
        <w:rPr>
          <w:rFonts w:ascii="Book Antiqua" w:eastAsia="Book Antiqua" w:hAnsi="Book Antiqua" w:cs="Book Antiqua"/>
          <w:b/>
          <w:bCs/>
          <w:color w:val="000000"/>
          <w:szCs w:val="21"/>
        </w:rPr>
        <w:t xml:space="preserve">: </w:t>
      </w:r>
      <w:r w:rsidRPr="00D83A72">
        <w:rPr>
          <w:rFonts w:ascii="Book Antiqua" w:eastAsia="Book Antiqua" w:hAnsi="Book Antiqua" w:cs="Book Antiqua"/>
          <w:color w:val="000000"/>
        </w:rPr>
        <w:t xml:space="preserve">This </w:t>
      </w:r>
      <w:r w:rsidR="006328C3">
        <w:rPr>
          <w:rFonts w:ascii="Book Antiqua" w:eastAsia="Book Antiqua" w:hAnsi="Book Antiqua" w:cs="Book Antiqua"/>
          <w:color w:val="000000"/>
        </w:rPr>
        <w:t>was</w:t>
      </w:r>
      <w:r w:rsidR="006328C3"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a bioinformatics</w:t>
      </w:r>
      <w:r w:rsidR="006328C3">
        <w:rPr>
          <w:rFonts w:ascii="Book Antiqua" w:eastAsia="Book Antiqua" w:hAnsi="Book Antiqua" w:cs="Book Antiqua"/>
          <w:color w:val="000000"/>
        </w:rPr>
        <w:t>-</w:t>
      </w:r>
      <w:r w:rsidRPr="00D83A72">
        <w:rPr>
          <w:rFonts w:ascii="Book Antiqua" w:eastAsia="Book Antiqua" w:hAnsi="Book Antiqua" w:cs="Book Antiqua"/>
          <w:color w:val="000000"/>
        </w:rPr>
        <w:t xml:space="preserve">based study aimed at identifying </w:t>
      </w:r>
      <w:r w:rsidR="006328C3">
        <w:rPr>
          <w:rFonts w:ascii="Book Antiqua" w:eastAsia="Book Antiqua" w:hAnsi="Book Antiqua" w:cs="Book Antiqua"/>
          <w:color w:val="000000"/>
        </w:rPr>
        <w:t xml:space="preserve">a </w:t>
      </w:r>
      <w:r w:rsidRPr="00D83A72">
        <w:rPr>
          <w:rFonts w:ascii="Book Antiqua" w:eastAsia="Book Antiqua" w:hAnsi="Book Antiqua" w:cs="Book Antiqua"/>
          <w:color w:val="000000"/>
        </w:rPr>
        <w:t>novel system for predicting overall survival in lung cancer</w:t>
      </w:r>
      <w:r w:rsidR="007E3B61">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patients. We constructed </w:t>
      </w:r>
      <w:r w:rsidR="006328C3">
        <w:rPr>
          <w:rFonts w:ascii="Book Antiqua" w:eastAsia="Book Antiqua" w:hAnsi="Book Antiqua" w:cs="Book Antiqua"/>
          <w:color w:val="000000"/>
        </w:rPr>
        <w:t xml:space="preserve">a </w:t>
      </w:r>
      <w:r w:rsidR="006328C3" w:rsidRPr="00D83A72">
        <w:rPr>
          <w:rFonts w:ascii="Book Antiqua" w:eastAsia="Book Antiqua" w:hAnsi="Book Antiqua" w:cs="Book Antiqua"/>
          <w:color w:val="000000"/>
        </w:rPr>
        <w:t>predicti</w:t>
      </w:r>
      <w:r w:rsidR="006328C3">
        <w:rPr>
          <w:rFonts w:ascii="Book Antiqua" w:eastAsia="Book Antiqua" w:hAnsi="Book Antiqua" w:cs="Book Antiqua"/>
          <w:color w:val="000000"/>
        </w:rPr>
        <w:t>ve</w:t>
      </w:r>
      <w:r w:rsidR="006328C3"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model </w:t>
      </w:r>
      <w:r w:rsidR="006328C3">
        <w:rPr>
          <w:rFonts w:ascii="Book Antiqua" w:eastAsia="Book Antiqua" w:hAnsi="Book Antiqua" w:cs="Book Antiqua"/>
          <w:color w:val="000000"/>
        </w:rPr>
        <w:t>using</w:t>
      </w:r>
      <w:r w:rsidRPr="00D83A72">
        <w:rPr>
          <w:rFonts w:ascii="Book Antiqua" w:eastAsia="Book Antiqua" w:hAnsi="Book Antiqua" w:cs="Book Antiqua"/>
          <w:color w:val="000000"/>
        </w:rPr>
        <w:t xml:space="preserve"> Weighted Gene Co-expression Network Analysis, protein</w:t>
      </w:r>
      <w:r w:rsidR="00747CC2">
        <w:rPr>
          <w:rFonts w:ascii="Book Antiqua" w:eastAsia="Book Antiqua" w:hAnsi="Book Antiqua" w:cs="Book Antiqua"/>
          <w:color w:val="000000"/>
        </w:rPr>
        <w:t>-</w:t>
      </w:r>
      <w:r w:rsidRPr="00D83A72">
        <w:rPr>
          <w:rFonts w:ascii="Book Antiqua" w:eastAsia="Book Antiqua" w:hAnsi="Book Antiqua" w:cs="Book Antiqua"/>
          <w:color w:val="000000"/>
        </w:rPr>
        <w:t>protein interaction network, and least absolute contraction and selection operator-logistic regression analysis. And the expression of hub gene</w:t>
      </w:r>
      <w:r w:rsidR="006328C3">
        <w:rPr>
          <w:rFonts w:ascii="Book Antiqua" w:eastAsia="Book Antiqua" w:hAnsi="Book Antiqua" w:cs="Book Antiqua"/>
          <w:color w:val="000000"/>
        </w:rPr>
        <w:t>s</w:t>
      </w:r>
      <w:r w:rsidRPr="00D83A72">
        <w:rPr>
          <w:rFonts w:ascii="Book Antiqua" w:eastAsia="Book Antiqua" w:hAnsi="Book Antiqua" w:cs="Book Antiqua"/>
          <w:color w:val="000000"/>
        </w:rPr>
        <w:t xml:space="preserve"> was verified by </w:t>
      </w:r>
      <w:r w:rsidR="0067256D" w:rsidRPr="00D83A72">
        <w:rPr>
          <w:rFonts w:ascii="Book Antiqua" w:eastAsia="Book Antiqua" w:hAnsi="Book Antiqua" w:cs="Book Antiqua"/>
          <w:color w:val="000000"/>
        </w:rPr>
        <w:t>polymerase chain reaction</w:t>
      </w:r>
      <w:r w:rsidRPr="00D83A72">
        <w:rPr>
          <w:rFonts w:ascii="Book Antiqua" w:eastAsia="Book Antiqua" w:hAnsi="Book Antiqua" w:cs="Book Antiqua"/>
          <w:color w:val="000000"/>
        </w:rPr>
        <w:t xml:space="preserve">, </w:t>
      </w:r>
      <w:r w:rsidR="0067256D" w:rsidRPr="00D83A72">
        <w:rPr>
          <w:rFonts w:ascii="Book Antiqua" w:eastAsia="Book Antiqua" w:hAnsi="Book Antiqua" w:cs="Book Antiqua"/>
          <w:color w:val="000000"/>
        </w:rPr>
        <w:t>immunohistochemistry</w:t>
      </w:r>
      <w:r w:rsidRPr="00D83A72">
        <w:rPr>
          <w:rFonts w:ascii="Book Antiqua" w:eastAsia="Book Antiqua" w:hAnsi="Book Antiqua" w:cs="Book Antiqua"/>
          <w:color w:val="000000"/>
        </w:rPr>
        <w:t xml:space="preserve"> in lung cancer cell line</w:t>
      </w:r>
      <w:r w:rsidR="006328C3">
        <w:rPr>
          <w:rFonts w:ascii="Book Antiqua" w:eastAsia="Book Antiqua" w:hAnsi="Book Antiqua" w:cs="Book Antiqua"/>
          <w:color w:val="000000"/>
        </w:rPr>
        <w:t>s,</w:t>
      </w:r>
      <w:r w:rsidRPr="00D83A72">
        <w:rPr>
          <w:rFonts w:ascii="Book Antiqua" w:eastAsia="Book Antiqua" w:hAnsi="Book Antiqua" w:cs="Book Antiqua"/>
          <w:color w:val="000000"/>
        </w:rPr>
        <w:t xml:space="preserve"> and patient samples. </w:t>
      </w:r>
    </w:p>
    <w:p w14:paraId="44D31EDF" w14:textId="77777777" w:rsidR="00A77B3E" w:rsidRPr="00D83A72" w:rsidRDefault="00A77B3E">
      <w:pPr>
        <w:spacing w:line="360" w:lineRule="auto"/>
        <w:jc w:val="both"/>
      </w:pPr>
    </w:p>
    <w:p w14:paraId="72542A2C" w14:textId="77777777" w:rsidR="00A77B3E" w:rsidRPr="00D83A72" w:rsidRDefault="0058599A">
      <w:pPr>
        <w:spacing w:line="360" w:lineRule="auto"/>
        <w:jc w:val="both"/>
      </w:pPr>
      <w:r w:rsidRPr="00D83A72">
        <w:rPr>
          <w:rFonts w:ascii="Book Antiqua" w:eastAsia="Book Antiqua" w:hAnsi="Book Antiqua" w:cs="Book Antiqua"/>
          <w:b/>
          <w:caps/>
          <w:color w:val="000000"/>
          <w:u w:val="single"/>
        </w:rPr>
        <w:t>INTRODUCTION</w:t>
      </w:r>
    </w:p>
    <w:p w14:paraId="21E2E009" w14:textId="77777777" w:rsidR="00A77B3E" w:rsidRPr="00D83A72" w:rsidRDefault="0058599A">
      <w:pPr>
        <w:spacing w:line="360" w:lineRule="auto"/>
        <w:jc w:val="both"/>
      </w:pPr>
      <w:r w:rsidRPr="00D83A72">
        <w:rPr>
          <w:rFonts w:ascii="Book Antiqua" w:eastAsia="Book Antiqua" w:hAnsi="Book Antiqua" w:cs="Book Antiqua"/>
          <w:color w:val="000000"/>
        </w:rPr>
        <w:t xml:space="preserve">Lung cancer (LC) is one of the most common malignant tumors and one of the leading causes of cancer-related deaths worldwide. In 2012, the deaths caused by LC were approximately 1.6 million, accounting for 19% of the total global cancer </w:t>
      </w:r>
      <w:proofErr w:type="gramStart"/>
      <w:r w:rsidRPr="00D83A72">
        <w:rPr>
          <w:rFonts w:ascii="Book Antiqua" w:eastAsia="Book Antiqua" w:hAnsi="Book Antiqua" w:cs="Book Antiqua"/>
          <w:color w:val="000000"/>
        </w:rPr>
        <w:t>deaths</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1,2]</w:t>
      </w:r>
      <w:r w:rsidRPr="00D83A72">
        <w:rPr>
          <w:rFonts w:ascii="Book Antiqua" w:eastAsia="Book Antiqua" w:hAnsi="Book Antiqua" w:cs="Book Antiqua"/>
          <w:color w:val="000000"/>
        </w:rPr>
        <w:t xml:space="preserve">. Despite advancement in its treatment, surgery is the primary therapy for patients with </w:t>
      </w:r>
      <w:r w:rsidRPr="00D83A72">
        <w:rPr>
          <w:rFonts w:ascii="Book Antiqua" w:eastAsia="Book Antiqua" w:hAnsi="Book Antiqua" w:cs="Book Antiqua"/>
          <w:color w:val="000000"/>
        </w:rPr>
        <w:lastRenderedPageBreak/>
        <w:t>non-small-cell lung carcinoma. However, the overall survival rate of LC patients remains low.</w:t>
      </w:r>
    </w:p>
    <w:p w14:paraId="17B96B1A" w14:textId="66E0A7E6" w:rsidR="00A77B3E" w:rsidRPr="00D83A72" w:rsidRDefault="0058599A" w:rsidP="0067256D">
      <w:pPr>
        <w:spacing w:line="360" w:lineRule="auto"/>
        <w:ind w:firstLineChars="100" w:firstLine="240"/>
        <w:jc w:val="both"/>
      </w:pPr>
      <w:r w:rsidRPr="00D83A72">
        <w:rPr>
          <w:rFonts w:ascii="Book Antiqua" w:eastAsia="Book Antiqua" w:hAnsi="Book Antiqua" w:cs="Book Antiqua"/>
          <w:color w:val="000000"/>
        </w:rPr>
        <w:t xml:space="preserve">Many factors have an aberrant effect on the overall survival of LC patients. The main reason is that patients who are diagnosed with advanced and metastasis LC cannot undergo radical surgery. Therefore, the development of more advanced diagnosis and </w:t>
      </w:r>
      <w:r w:rsidR="00CA1637" w:rsidRPr="00D83A72">
        <w:rPr>
          <w:rFonts w:ascii="Book Antiqua" w:eastAsia="Book Antiqua" w:hAnsi="Book Antiqua" w:cs="Book Antiqua"/>
          <w:color w:val="000000"/>
        </w:rPr>
        <w:t>predicti</w:t>
      </w:r>
      <w:r w:rsidR="00CA1637">
        <w:rPr>
          <w:rFonts w:ascii="Book Antiqua" w:eastAsia="Book Antiqua" w:hAnsi="Book Antiqua" w:cs="Book Antiqua"/>
          <w:color w:val="000000"/>
        </w:rPr>
        <w:t>ve</w:t>
      </w:r>
      <w:r w:rsidR="00CA1637"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biomarkers is a promising direction for cancer diagnosis and </w:t>
      </w:r>
      <w:proofErr w:type="gramStart"/>
      <w:r w:rsidRPr="00D83A72">
        <w:rPr>
          <w:rFonts w:ascii="Book Antiqua" w:eastAsia="Book Antiqua" w:hAnsi="Book Antiqua" w:cs="Book Antiqua"/>
          <w:color w:val="000000"/>
        </w:rPr>
        <w:t>treatment</w:t>
      </w:r>
      <w:r w:rsidRPr="00D83A72">
        <w:rPr>
          <w:rFonts w:ascii="Book Antiqua" w:eastAsia="Book Antiqua" w:hAnsi="Book Antiqua" w:cs="Book Antiqua"/>
          <w:color w:val="000000"/>
          <w:szCs w:val="30"/>
          <w:vertAlign w:val="superscript"/>
        </w:rPr>
        <w:t>[</w:t>
      </w:r>
      <w:proofErr w:type="gramEnd"/>
      <w:r w:rsidR="00764AF1">
        <w:rPr>
          <w:rFonts w:ascii="Book Antiqua" w:eastAsia="Book Antiqua" w:hAnsi="Book Antiqua" w:cs="Book Antiqua"/>
          <w:color w:val="000000"/>
          <w:vertAlign w:val="superscript"/>
        </w:rPr>
        <w:t>3,</w:t>
      </w:r>
      <w:r w:rsidRPr="00D83A72">
        <w:rPr>
          <w:rFonts w:ascii="Book Antiqua" w:eastAsia="Book Antiqua" w:hAnsi="Book Antiqua" w:cs="Book Antiqua"/>
          <w:color w:val="000000"/>
          <w:vertAlign w:val="superscript"/>
        </w:rPr>
        <w:t>4</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w:t>
      </w:r>
    </w:p>
    <w:p w14:paraId="3F4E6FE7" w14:textId="3D9D5646" w:rsidR="00A77B3E" w:rsidRPr="00D83A72" w:rsidRDefault="0058599A" w:rsidP="0067256D">
      <w:pPr>
        <w:spacing w:line="360" w:lineRule="auto"/>
        <w:ind w:firstLineChars="100" w:firstLine="240"/>
        <w:jc w:val="both"/>
      </w:pPr>
      <w:r w:rsidRPr="00D83A72">
        <w:rPr>
          <w:rFonts w:ascii="Book Antiqua" w:eastAsia="Book Antiqua" w:hAnsi="Book Antiqua" w:cs="Book Antiqua"/>
          <w:color w:val="000000"/>
        </w:rPr>
        <w:t>In recent years, remarkable progress has been made in immunotherapy, target</w:t>
      </w:r>
      <w:r w:rsidR="00CA1637">
        <w:rPr>
          <w:rFonts w:ascii="Book Antiqua" w:eastAsia="Book Antiqua" w:hAnsi="Book Antiqua" w:cs="Book Antiqua"/>
          <w:color w:val="000000"/>
        </w:rPr>
        <w:t>ed</w:t>
      </w:r>
      <w:r w:rsidRPr="00D83A72">
        <w:rPr>
          <w:rFonts w:ascii="Book Antiqua" w:eastAsia="Book Antiqua" w:hAnsi="Book Antiqua" w:cs="Book Antiqua"/>
          <w:color w:val="000000"/>
        </w:rPr>
        <w:t xml:space="preserve"> treatment, and promising biomarkers. However, the available treatments and diagnostic methods are not specific for all </w:t>
      </w:r>
      <w:proofErr w:type="gramStart"/>
      <w:r w:rsidRPr="00D83A72">
        <w:rPr>
          <w:rFonts w:ascii="Book Antiqua" w:eastAsia="Book Antiqua" w:hAnsi="Book Antiqua" w:cs="Book Antiqua"/>
          <w:color w:val="000000"/>
        </w:rPr>
        <w:t>patients</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5</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xml:space="preserve">. A high recurrence rate is observed after such treatment because of the complexity of cancer. </w:t>
      </w:r>
      <w:r w:rsidR="00CA1637">
        <w:rPr>
          <w:rFonts w:ascii="Book Antiqua" w:eastAsia="Book Antiqua" w:hAnsi="Book Antiqua" w:cs="Book Antiqua"/>
          <w:color w:val="000000"/>
        </w:rPr>
        <w:t>I</w:t>
      </w:r>
      <w:r w:rsidRPr="00D83A72">
        <w:rPr>
          <w:rFonts w:ascii="Book Antiqua" w:eastAsia="Book Antiqua" w:hAnsi="Book Antiqua" w:cs="Book Antiqua"/>
          <w:color w:val="000000"/>
        </w:rPr>
        <w:t>dentif</w:t>
      </w:r>
      <w:r w:rsidR="00CA1637">
        <w:rPr>
          <w:rFonts w:ascii="Book Antiqua" w:eastAsia="Book Antiqua" w:hAnsi="Book Antiqua" w:cs="Book Antiqua"/>
          <w:color w:val="000000"/>
        </w:rPr>
        <w:t>ication of</w:t>
      </w:r>
      <w:r w:rsidRPr="00D83A72">
        <w:rPr>
          <w:rFonts w:ascii="Book Antiqua" w:eastAsia="Book Antiqua" w:hAnsi="Book Antiqua" w:cs="Book Antiqua"/>
          <w:color w:val="000000"/>
        </w:rPr>
        <w:t xml:space="preserve"> new diagnostic and therapeutic biomarkers for cancer treatment is </w:t>
      </w:r>
      <w:proofErr w:type="gramStart"/>
      <w:r w:rsidRPr="00D83A72">
        <w:rPr>
          <w:rFonts w:ascii="Book Antiqua" w:eastAsia="Book Antiqua" w:hAnsi="Book Antiqua" w:cs="Book Antiqua"/>
          <w:color w:val="000000"/>
        </w:rPr>
        <w:t>urgent</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6</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w:t>
      </w:r>
    </w:p>
    <w:p w14:paraId="3F27D83F" w14:textId="728EA439" w:rsidR="00A77B3E" w:rsidRPr="00D83A72" w:rsidRDefault="0058599A" w:rsidP="0067256D">
      <w:pPr>
        <w:spacing w:line="360" w:lineRule="auto"/>
        <w:ind w:firstLineChars="100" w:firstLine="240"/>
        <w:jc w:val="both"/>
      </w:pPr>
      <w:r w:rsidRPr="00D83A72">
        <w:rPr>
          <w:rFonts w:ascii="Book Antiqua" w:eastAsia="Book Antiqua" w:hAnsi="Book Antiqua" w:cs="Book Antiqua"/>
          <w:color w:val="000000"/>
        </w:rPr>
        <w:t xml:space="preserve">The development of high-throughput technology has made important contributions to the identification of a large number of target genes in various </w:t>
      </w:r>
      <w:proofErr w:type="gramStart"/>
      <w:r w:rsidRPr="00D83A72">
        <w:rPr>
          <w:rFonts w:ascii="Book Antiqua" w:eastAsia="Book Antiqua" w:hAnsi="Book Antiqua" w:cs="Book Antiqua"/>
          <w:color w:val="000000"/>
        </w:rPr>
        <w:t>diseases</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7</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xml:space="preserve">. At the same time, as an emerging cross-discipline, bioinformatics analysis is widely used in the discovery of disease-related genes, new drug molecular targets, drug design, and functional analysis, which is helpful for the discovery of disease </w:t>
      </w:r>
      <w:proofErr w:type="gramStart"/>
      <w:r w:rsidRPr="00D83A72">
        <w:rPr>
          <w:rFonts w:ascii="Book Antiqua" w:eastAsia="Book Antiqua" w:hAnsi="Book Antiqua" w:cs="Book Antiqua"/>
          <w:color w:val="000000"/>
        </w:rPr>
        <w:t>mechanisms</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8</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Xie</w:t>
      </w:r>
      <w:proofErr w:type="spellEnd"/>
      <w:r w:rsidRPr="00D83A72">
        <w:rPr>
          <w:rFonts w:ascii="Book Antiqua" w:eastAsia="Book Antiqua" w:hAnsi="Book Antiqua" w:cs="Book Antiqua"/>
          <w:color w:val="000000"/>
        </w:rPr>
        <w:t xml:space="preserve"> </w:t>
      </w:r>
      <w:r w:rsidRPr="00D83A72">
        <w:rPr>
          <w:rFonts w:ascii="Book Antiqua" w:eastAsia="Book Antiqua" w:hAnsi="Book Antiqua" w:cs="Book Antiqua"/>
          <w:i/>
          <w:iCs/>
          <w:color w:val="000000"/>
        </w:rPr>
        <w:t xml:space="preserve">et </w:t>
      </w:r>
      <w:proofErr w:type="gramStart"/>
      <w:r w:rsidRPr="00D83A72">
        <w:rPr>
          <w:rFonts w:ascii="Book Antiqua" w:eastAsia="Book Antiqua" w:hAnsi="Book Antiqua" w:cs="Book Antiqua"/>
          <w:i/>
          <w:iCs/>
          <w:color w:val="000000"/>
        </w:rPr>
        <w:t>al</w:t>
      </w:r>
      <w:r w:rsidR="0067256D" w:rsidRPr="00D83A72">
        <w:rPr>
          <w:rFonts w:ascii="Book Antiqua" w:eastAsia="Book Antiqua" w:hAnsi="Book Antiqua" w:cs="Book Antiqua"/>
          <w:color w:val="000000"/>
          <w:szCs w:val="30"/>
          <w:vertAlign w:val="superscript"/>
        </w:rPr>
        <w:t>[</w:t>
      </w:r>
      <w:proofErr w:type="gramEnd"/>
      <w:r w:rsidR="0067256D" w:rsidRPr="00D83A72">
        <w:rPr>
          <w:rFonts w:ascii="Book Antiqua" w:eastAsia="Book Antiqua" w:hAnsi="Book Antiqua" w:cs="Book Antiqua"/>
          <w:color w:val="000000"/>
          <w:vertAlign w:val="superscript"/>
        </w:rPr>
        <w:t>9</w:t>
      </w:r>
      <w:r w:rsidR="0067256D"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xml:space="preserve"> performed bioinformatics analysis to analyze tumorigenesis-related genes and their target miRNAs in colon cancer, which facilitated the exploration of the potential targets for diagnosis, prognosis and treatment of colon carcinoma. Using RNA-Seq and bioinformatics methods, several key genes including </w:t>
      </w:r>
      <w:r w:rsidRPr="00D83A72">
        <w:rPr>
          <w:rFonts w:ascii="Book Antiqua" w:eastAsia="Book Antiqua" w:hAnsi="Book Antiqua" w:cs="Book Antiqua"/>
          <w:i/>
          <w:color w:val="000000"/>
        </w:rPr>
        <w:t>ID1</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ID3</w:t>
      </w:r>
      <w:r w:rsidRPr="00D83A72">
        <w:rPr>
          <w:rFonts w:ascii="Book Antiqua" w:eastAsia="Book Antiqua" w:hAnsi="Book Antiqua" w:cs="Book Antiqua"/>
          <w:color w:val="000000"/>
        </w:rPr>
        <w:t xml:space="preserve"> and </w:t>
      </w:r>
      <w:r w:rsidRPr="00D83A72">
        <w:rPr>
          <w:rFonts w:ascii="Book Antiqua" w:eastAsia="Book Antiqua" w:hAnsi="Book Antiqua" w:cs="Book Antiqua"/>
          <w:i/>
          <w:color w:val="000000"/>
        </w:rPr>
        <w:t>SMAD9</w:t>
      </w:r>
      <w:r w:rsidRPr="00D83A72">
        <w:rPr>
          <w:rFonts w:ascii="Book Antiqua" w:eastAsia="Book Antiqua" w:hAnsi="Book Antiqua" w:cs="Book Antiqua"/>
          <w:color w:val="000000"/>
        </w:rPr>
        <w:t xml:space="preserve"> were identified in esophageal squamous cell </w:t>
      </w:r>
      <w:proofErr w:type="gramStart"/>
      <w:r w:rsidRPr="00D83A72">
        <w:rPr>
          <w:rFonts w:ascii="Book Antiqua" w:eastAsia="Book Antiqua" w:hAnsi="Book Antiqua" w:cs="Book Antiqua"/>
          <w:color w:val="000000"/>
        </w:rPr>
        <w:t>carcinoma</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10</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xml:space="preserve">. Many genes associated with LC progression and invasion have been identified by a combination of bioinformatics analysis and high-throughput </w:t>
      </w:r>
      <w:proofErr w:type="gramStart"/>
      <w:r w:rsidRPr="00D83A72">
        <w:rPr>
          <w:rFonts w:ascii="Book Antiqua" w:eastAsia="Book Antiqua" w:hAnsi="Book Antiqua" w:cs="Book Antiqua"/>
          <w:color w:val="000000"/>
        </w:rPr>
        <w:t>sequencing</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11-13</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w:t>
      </w:r>
    </w:p>
    <w:p w14:paraId="769FAEDE" w14:textId="3FA338A3" w:rsidR="00A77B3E" w:rsidRPr="00D83A72" w:rsidRDefault="0058599A" w:rsidP="00FF056B">
      <w:pPr>
        <w:spacing w:line="360" w:lineRule="auto"/>
        <w:ind w:firstLineChars="100" w:firstLine="240"/>
        <w:jc w:val="both"/>
      </w:pPr>
      <w:r w:rsidRPr="00D83A72">
        <w:rPr>
          <w:rFonts w:ascii="Book Antiqua" w:eastAsia="Book Antiqua" w:hAnsi="Book Antiqua" w:cs="Book Antiqua"/>
          <w:color w:val="000000"/>
        </w:rPr>
        <w:t xml:space="preserve">The identification of differentially expressed genes (DEGs) has garnered considerable scientific attention. However, this method does not consider genes with similar expression patterns. Weighted Gene Co-expression Network Analysis (WGCNA) is a new algorithm that evaluates the correlation between gene modules and clinical features by constructing a scale-free gene </w:t>
      </w:r>
      <w:proofErr w:type="spellStart"/>
      <w:r w:rsidRPr="00D83A72">
        <w:rPr>
          <w:rFonts w:ascii="Book Antiqua" w:eastAsia="Book Antiqua" w:hAnsi="Book Antiqua" w:cs="Book Antiqua"/>
          <w:color w:val="000000"/>
        </w:rPr>
        <w:t>coexpression</w:t>
      </w:r>
      <w:proofErr w:type="spellEnd"/>
      <w:r w:rsidRPr="00D83A72">
        <w:rPr>
          <w:rFonts w:ascii="Book Antiqua" w:eastAsia="Book Antiqua" w:hAnsi="Book Antiqua" w:cs="Book Antiqua"/>
          <w:color w:val="000000"/>
        </w:rPr>
        <w:t xml:space="preserve"> network. In this study, we </w:t>
      </w:r>
      <w:r w:rsidRPr="00D83A72">
        <w:rPr>
          <w:rFonts w:ascii="Book Antiqua" w:eastAsia="Book Antiqua" w:hAnsi="Book Antiqua" w:cs="Book Antiqua"/>
          <w:color w:val="000000"/>
        </w:rPr>
        <w:lastRenderedPageBreak/>
        <w:t>combined the WGCNA algorithm with DEGs to identify pivotal genes associated with clinicopathological characteristics and to provide insights into targeted therapy of LC.</w:t>
      </w:r>
    </w:p>
    <w:p w14:paraId="67046D83" w14:textId="77777777" w:rsidR="00A77B3E" w:rsidRPr="00D83A72" w:rsidRDefault="00A77B3E">
      <w:pPr>
        <w:spacing w:line="360" w:lineRule="auto"/>
        <w:jc w:val="both"/>
      </w:pPr>
    </w:p>
    <w:p w14:paraId="2FEA25F7" w14:textId="77777777" w:rsidR="00A77B3E" w:rsidRPr="00D83A72" w:rsidRDefault="0058599A">
      <w:pPr>
        <w:spacing w:line="360" w:lineRule="auto"/>
        <w:jc w:val="both"/>
      </w:pPr>
      <w:r w:rsidRPr="00D83A72">
        <w:rPr>
          <w:rFonts w:ascii="Book Antiqua" w:eastAsia="Book Antiqua" w:hAnsi="Book Antiqua" w:cs="Book Antiqua"/>
          <w:b/>
          <w:caps/>
          <w:color w:val="000000"/>
          <w:u w:val="single"/>
        </w:rPr>
        <w:t>MATERIALS AND METHODS</w:t>
      </w:r>
    </w:p>
    <w:p w14:paraId="44BF335F" w14:textId="77777777" w:rsidR="00A77B3E" w:rsidRPr="00D83A72" w:rsidRDefault="0058599A">
      <w:pPr>
        <w:spacing w:line="360" w:lineRule="auto"/>
        <w:jc w:val="both"/>
        <w:rPr>
          <w:i/>
        </w:rPr>
      </w:pPr>
      <w:r w:rsidRPr="00D83A72">
        <w:rPr>
          <w:rFonts w:ascii="Book Antiqua" w:eastAsia="Book Antiqua" w:hAnsi="Book Antiqua" w:cs="Book Antiqua"/>
          <w:b/>
          <w:bCs/>
          <w:i/>
          <w:color w:val="000000"/>
        </w:rPr>
        <w:t>Data collection</w:t>
      </w:r>
    </w:p>
    <w:p w14:paraId="762297A7" w14:textId="00CB720C" w:rsidR="00A77B3E" w:rsidRPr="00D83A72" w:rsidRDefault="0058599A">
      <w:pPr>
        <w:spacing w:line="360" w:lineRule="auto"/>
        <w:jc w:val="both"/>
      </w:pPr>
      <w:r w:rsidRPr="00D83A72">
        <w:rPr>
          <w:rFonts w:ascii="Book Antiqua" w:eastAsia="Book Antiqua" w:hAnsi="Book Antiqua" w:cs="Book Antiqua"/>
          <w:color w:val="000000"/>
        </w:rPr>
        <w:t xml:space="preserve">The clinical and expression data of </w:t>
      </w:r>
      <w:r w:rsidR="0088184F">
        <w:rPr>
          <w:rFonts w:ascii="Book Antiqua" w:eastAsia="Book Antiqua" w:hAnsi="Book Antiqua" w:cs="Book Antiqua"/>
          <w:color w:val="000000"/>
        </w:rPr>
        <w:t>LC</w:t>
      </w:r>
      <w:r w:rsidRPr="00D83A72">
        <w:rPr>
          <w:rFonts w:ascii="Book Antiqua" w:eastAsia="Book Antiqua" w:hAnsi="Book Antiqua" w:cs="Book Antiqua"/>
          <w:color w:val="000000"/>
        </w:rPr>
        <w:t xml:space="preserve"> patients were derived from the </w:t>
      </w:r>
      <w:r w:rsidR="00FF056B" w:rsidRPr="00D83A72">
        <w:rPr>
          <w:rFonts w:ascii="Book Antiqua" w:eastAsia="Book Antiqua" w:hAnsi="Book Antiqua" w:cs="Book Antiqua"/>
          <w:color w:val="000000"/>
        </w:rPr>
        <w:t>Gene Expression Omnibus (GEO)</w:t>
      </w:r>
      <w:r w:rsidRPr="00D83A72">
        <w:rPr>
          <w:rFonts w:ascii="Book Antiqua" w:eastAsia="Book Antiqua" w:hAnsi="Book Antiqua" w:cs="Book Antiqua"/>
          <w:color w:val="000000"/>
        </w:rPr>
        <w:t xml:space="preserve"> and </w:t>
      </w:r>
      <w:r w:rsidR="00FF056B" w:rsidRPr="00D83A72">
        <w:rPr>
          <w:rFonts w:ascii="Book Antiqua" w:eastAsia="Book Antiqua" w:hAnsi="Book Antiqua" w:cs="Book Antiqua"/>
          <w:color w:val="000000"/>
        </w:rPr>
        <w:t>The Cancer Genome Atlas (TCGA)</w:t>
      </w:r>
      <w:r w:rsidRPr="00D83A72">
        <w:rPr>
          <w:rFonts w:ascii="Book Antiqua" w:eastAsia="Book Antiqua" w:hAnsi="Book Antiqua" w:cs="Book Antiqua"/>
          <w:color w:val="000000"/>
        </w:rPr>
        <w:t xml:space="preserve"> databases (https://portal.gdc.cancer.gov/; http://www.ncbi.nlm.nih.gov/geo/). GEO data contains </w:t>
      </w:r>
      <w:r w:rsidR="0088184F">
        <w:rPr>
          <w:rFonts w:ascii="Book Antiqua" w:eastAsia="Book Antiqua" w:hAnsi="Book Antiqua" w:cs="Book Antiqua"/>
          <w:color w:val="000000"/>
        </w:rPr>
        <w:t>two</w:t>
      </w:r>
      <w:r w:rsidR="0088184F"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cohorts (GSE30129 and GSE50081). The </w:t>
      </w:r>
      <w:proofErr w:type="spellStart"/>
      <w:r w:rsidRPr="00D83A72">
        <w:rPr>
          <w:rFonts w:ascii="Book Antiqua" w:eastAsia="Book Antiqua" w:hAnsi="Book Antiqua" w:cs="Book Antiqua"/>
          <w:color w:val="000000"/>
        </w:rPr>
        <w:t>sva</w:t>
      </w:r>
      <w:proofErr w:type="spellEnd"/>
      <w:r w:rsidRPr="00D83A72">
        <w:rPr>
          <w:rFonts w:ascii="Book Antiqua" w:eastAsia="Book Antiqua" w:hAnsi="Book Antiqua" w:cs="Book Antiqua"/>
          <w:color w:val="000000"/>
        </w:rPr>
        <w:t xml:space="preserve"> package was used to normalize the Meta-GEO data. Next, we use</w:t>
      </w:r>
      <w:r w:rsidR="0088184F">
        <w:rPr>
          <w:rFonts w:ascii="Book Antiqua" w:eastAsia="Book Antiqua" w:hAnsi="Book Antiqua" w:cs="Book Antiqua"/>
          <w:color w:val="000000"/>
        </w:rPr>
        <w:t>d</w:t>
      </w:r>
      <w:r w:rsidRPr="00D83A72">
        <w:rPr>
          <w:rFonts w:ascii="Book Antiqua" w:eastAsia="Book Antiqua" w:hAnsi="Book Antiqua" w:cs="Book Antiqua"/>
          <w:color w:val="000000"/>
        </w:rPr>
        <w:t xml:space="preserve"> the TCGA data (</w:t>
      </w:r>
      <w:proofErr w:type="spellStart"/>
      <w:r w:rsidRPr="00D83A72">
        <w:rPr>
          <w:rFonts w:ascii="Book Antiqua" w:eastAsia="Book Antiqua" w:hAnsi="Book Antiqua" w:cs="Book Antiqua"/>
          <w:color w:val="000000"/>
        </w:rPr>
        <w:t>LogFC</w:t>
      </w:r>
      <w:proofErr w:type="spellEnd"/>
      <w:r w:rsidR="00FF056B"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&gt; 0.5, </w:t>
      </w:r>
      <w:r w:rsidR="00FF056B" w:rsidRPr="00D83A72">
        <w:rPr>
          <w:rFonts w:ascii="Book Antiqua" w:eastAsia="Book Antiqua" w:hAnsi="Book Antiqua" w:cs="Book Antiqua"/>
          <w:i/>
          <w:color w:val="000000"/>
        </w:rPr>
        <w:t>P</w:t>
      </w:r>
      <w:r w:rsidRPr="00D83A72">
        <w:rPr>
          <w:rFonts w:ascii="Book Antiqua" w:eastAsia="Book Antiqua" w:hAnsi="Book Antiqua" w:cs="Book Antiqua"/>
          <w:color w:val="000000"/>
        </w:rPr>
        <w:t xml:space="preserve"> &lt; 0.05) to identify the </w:t>
      </w:r>
      <w:r w:rsidR="00FF056B" w:rsidRPr="00D83A72">
        <w:rPr>
          <w:rFonts w:ascii="Book Antiqua" w:eastAsia="Book Antiqua" w:hAnsi="Book Antiqua" w:cs="Book Antiqua"/>
          <w:color w:val="000000"/>
        </w:rPr>
        <w:t>DEGs</w:t>
      </w:r>
      <w:r w:rsidRPr="00D83A72">
        <w:rPr>
          <w:rFonts w:ascii="Book Antiqua" w:eastAsia="Book Antiqua" w:hAnsi="Book Antiqua" w:cs="Book Antiqua"/>
          <w:color w:val="000000"/>
        </w:rPr>
        <w:t xml:space="preserve"> and combined these DEGs with all GEO genes. Finally, 5007 genes were selected for the subsequent analyses.</w:t>
      </w:r>
    </w:p>
    <w:p w14:paraId="2820E133" w14:textId="77777777" w:rsidR="00A77B3E" w:rsidRPr="00D83A72" w:rsidRDefault="00A77B3E">
      <w:pPr>
        <w:spacing w:line="360" w:lineRule="auto"/>
        <w:jc w:val="both"/>
      </w:pPr>
    </w:p>
    <w:p w14:paraId="106C1B00" w14:textId="77777777" w:rsidR="00A77B3E" w:rsidRPr="00D83A72" w:rsidRDefault="0058599A">
      <w:pPr>
        <w:spacing w:line="360" w:lineRule="auto"/>
        <w:jc w:val="both"/>
        <w:rPr>
          <w:i/>
        </w:rPr>
      </w:pPr>
      <w:r w:rsidRPr="00D83A72">
        <w:rPr>
          <w:rFonts w:ascii="Book Antiqua" w:eastAsia="Book Antiqua" w:hAnsi="Book Antiqua" w:cs="Book Antiqua"/>
          <w:b/>
          <w:bCs/>
          <w:i/>
          <w:color w:val="000000"/>
        </w:rPr>
        <w:t xml:space="preserve">Construction of </w:t>
      </w:r>
      <w:r w:rsidR="005B1387" w:rsidRPr="00D83A72">
        <w:rPr>
          <w:rFonts w:ascii="Book Antiqua" w:eastAsia="Book Antiqua" w:hAnsi="Book Antiqua" w:cs="Book Antiqua"/>
          <w:b/>
          <w:bCs/>
          <w:i/>
          <w:color w:val="000000"/>
        </w:rPr>
        <w:t>WGCNA</w:t>
      </w:r>
    </w:p>
    <w:p w14:paraId="1E548EB1" w14:textId="46DCC7A4" w:rsidR="00A77B3E" w:rsidRPr="00D83A72" w:rsidRDefault="0058599A">
      <w:pPr>
        <w:spacing w:line="360" w:lineRule="auto"/>
        <w:jc w:val="both"/>
      </w:pPr>
      <w:r w:rsidRPr="00D83A72">
        <w:rPr>
          <w:rFonts w:ascii="Book Antiqua" w:eastAsia="Book Antiqua" w:hAnsi="Book Antiqua" w:cs="Book Antiqua"/>
          <w:color w:val="000000"/>
        </w:rPr>
        <w:t xml:space="preserve">WGCNA R package was used to analyze the </w:t>
      </w:r>
      <w:proofErr w:type="spellStart"/>
      <w:r w:rsidRPr="00D83A72">
        <w:rPr>
          <w:rFonts w:ascii="Book Antiqua" w:eastAsia="Book Antiqua" w:hAnsi="Book Antiqua" w:cs="Book Antiqua"/>
          <w:color w:val="000000"/>
        </w:rPr>
        <w:t>coexpression</w:t>
      </w:r>
      <w:proofErr w:type="spellEnd"/>
      <w:r w:rsidRPr="00D83A72">
        <w:rPr>
          <w:rFonts w:ascii="Book Antiqua" w:eastAsia="Book Antiqua" w:hAnsi="Book Antiqua" w:cs="Book Antiqua"/>
          <w:color w:val="000000"/>
        </w:rPr>
        <w:t xml:space="preserve"> networks. We determined the threshold of β = 5 to establish the optimal weighted network by Pearson’s correlational analysis. The </w:t>
      </w:r>
      <w:r w:rsidRPr="00D83A72">
        <w:rPr>
          <w:rFonts w:ascii="Book Antiqua" w:eastAsia="Book Antiqua" w:hAnsi="Book Antiqua" w:cs="Book Antiqua"/>
          <w:color w:val="000000"/>
          <w:shd w:val="clear" w:color="auto" w:fill="FFFFFF"/>
        </w:rPr>
        <w:t>adjacent matrix was transformed into a topological overlap measure</w:t>
      </w:r>
      <w:r w:rsidR="00FF056B" w:rsidRPr="00D83A72">
        <w:rPr>
          <w:rFonts w:ascii="Book Antiqua" w:eastAsia="Book Antiqua" w:hAnsi="Book Antiqua" w:cs="Book Antiqua"/>
          <w:color w:val="000000"/>
          <w:shd w:val="clear" w:color="auto" w:fill="FFFFFF"/>
        </w:rPr>
        <w:t xml:space="preserve"> </w:t>
      </w:r>
      <w:r w:rsidRPr="00D83A72">
        <w:rPr>
          <w:rFonts w:ascii="Book Antiqua" w:eastAsia="Book Antiqua" w:hAnsi="Book Antiqua" w:cs="Book Antiqua"/>
          <w:color w:val="000000"/>
          <w:shd w:val="clear" w:color="auto" w:fill="FFFFFF"/>
        </w:rPr>
        <w:t xml:space="preserve">matrix </w:t>
      </w:r>
      <w:r w:rsidRPr="00D83A72">
        <w:rPr>
          <w:rFonts w:ascii="Book Antiqua" w:eastAsia="Book Antiqua" w:hAnsi="Book Antiqua" w:cs="Book Antiqua"/>
          <w:i/>
          <w:color w:val="000000"/>
        </w:rPr>
        <w:t>via</w:t>
      </w:r>
      <w:r w:rsidRPr="00D83A72">
        <w:rPr>
          <w:rFonts w:ascii="Book Antiqua" w:eastAsia="Book Antiqua" w:hAnsi="Book Antiqua" w:cs="Book Antiqua"/>
          <w:color w:val="000000"/>
        </w:rPr>
        <w:t xml:space="preserve"> topological overlapping dissimilarity </w:t>
      </w:r>
      <w:r w:rsidRPr="00D83A72">
        <w:rPr>
          <w:rFonts w:ascii="Book Antiqua" w:eastAsia="Book Antiqua" w:hAnsi="Book Antiqua" w:cs="Book Antiqua"/>
          <w:color w:val="000000"/>
          <w:shd w:val="clear" w:color="auto" w:fill="FFFFFF"/>
        </w:rPr>
        <w:t>to estimate its connectivity property in the network.</w:t>
      </w:r>
      <w:r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shd w:val="clear" w:color="auto" w:fill="FFFFFF"/>
        </w:rPr>
        <w:t xml:space="preserve">We set the minimum number of module genes to 100, and the threshold for merging similar modules was set to 0.25. </w:t>
      </w:r>
      <w:r w:rsidR="004E6029" w:rsidRPr="00D83A72">
        <w:rPr>
          <w:rFonts w:ascii="Book Antiqua" w:eastAsia="Book Antiqua" w:hAnsi="Book Antiqua" w:cs="Book Antiqua"/>
          <w:i/>
          <w:iCs/>
          <w:color w:val="000000"/>
        </w:rPr>
        <w:t>P</w:t>
      </w:r>
      <w:r w:rsidRPr="00D83A72">
        <w:rPr>
          <w:rFonts w:ascii="Book Antiqua" w:eastAsia="Book Antiqua" w:hAnsi="Book Antiqua" w:cs="Book Antiqua"/>
          <w:color w:val="000000"/>
        </w:rPr>
        <w:t xml:space="preserve"> &lt; 0.05 was considered to indicate statistical significance. After the modules of interest were selected, the key genes were selected according to the </w:t>
      </w:r>
      <w:r w:rsidR="00267174" w:rsidRPr="00D83A72">
        <w:rPr>
          <w:rFonts w:ascii="Book Antiqua" w:eastAsia="Book Antiqua" w:hAnsi="Book Antiqua" w:cs="Book Antiqua"/>
          <w:color w:val="000000"/>
        </w:rPr>
        <w:t>gene signature</w:t>
      </w:r>
      <w:r w:rsidRPr="00D83A72">
        <w:rPr>
          <w:rFonts w:ascii="Book Antiqua" w:eastAsia="Book Antiqua" w:hAnsi="Book Antiqua" w:cs="Book Antiqua"/>
          <w:color w:val="000000"/>
        </w:rPr>
        <w:t xml:space="preserve"> (GS) and </w:t>
      </w:r>
      <w:r w:rsidR="00C77494" w:rsidRPr="00D83A72">
        <w:rPr>
          <w:rFonts w:ascii="Book Antiqua" w:eastAsia="Book Antiqua" w:hAnsi="Book Antiqua" w:cs="Book Antiqua"/>
          <w:color w:val="000000"/>
        </w:rPr>
        <w:t xml:space="preserve">module membership </w:t>
      </w:r>
      <w:r w:rsidRPr="00D83A72">
        <w:rPr>
          <w:rFonts w:ascii="Book Antiqua" w:eastAsia="Book Antiqua" w:hAnsi="Book Antiqua" w:cs="Book Antiqua"/>
          <w:color w:val="000000"/>
        </w:rPr>
        <w:t>(MM) of each module.</w:t>
      </w:r>
    </w:p>
    <w:p w14:paraId="2CF2DEEA" w14:textId="77777777" w:rsidR="00A77B3E" w:rsidRPr="00D83A72" w:rsidRDefault="00A77B3E">
      <w:pPr>
        <w:spacing w:line="360" w:lineRule="auto"/>
        <w:jc w:val="both"/>
      </w:pPr>
    </w:p>
    <w:p w14:paraId="7C5E7CD6" w14:textId="77777777" w:rsidR="00A77B3E" w:rsidRPr="00D83A72" w:rsidRDefault="00C54BDA">
      <w:pPr>
        <w:spacing w:line="360" w:lineRule="auto"/>
        <w:jc w:val="both"/>
        <w:rPr>
          <w:i/>
        </w:rPr>
      </w:pPr>
      <w:r w:rsidRPr="00D83A72">
        <w:rPr>
          <w:rFonts w:ascii="Book Antiqua" w:eastAsia="Book Antiqua" w:hAnsi="Book Antiqua" w:cs="Book Antiqua"/>
          <w:b/>
          <w:bCs/>
          <w:i/>
          <w:color w:val="000000"/>
        </w:rPr>
        <w:t>Gene Ontology</w:t>
      </w:r>
      <w:r w:rsidR="0058599A" w:rsidRPr="00D83A72">
        <w:rPr>
          <w:rFonts w:ascii="Book Antiqua" w:eastAsia="Book Antiqua" w:hAnsi="Book Antiqua" w:cs="Book Antiqua"/>
          <w:b/>
          <w:bCs/>
          <w:i/>
          <w:color w:val="000000"/>
        </w:rPr>
        <w:t xml:space="preserve"> and </w:t>
      </w:r>
      <w:r w:rsidRPr="00D83A72">
        <w:rPr>
          <w:rFonts w:ascii="Book Antiqua" w:eastAsia="Book Antiqua" w:hAnsi="Book Antiqua" w:cs="Book Antiqua"/>
          <w:b/>
          <w:bCs/>
          <w:i/>
          <w:color w:val="000000"/>
        </w:rPr>
        <w:t xml:space="preserve">Kyoto Encyclopedia of Genes and Genomes </w:t>
      </w:r>
      <w:r w:rsidR="0058599A" w:rsidRPr="00D83A72">
        <w:rPr>
          <w:rFonts w:ascii="Book Antiqua" w:eastAsia="Book Antiqua" w:hAnsi="Book Antiqua" w:cs="Book Antiqua"/>
          <w:b/>
          <w:bCs/>
          <w:i/>
          <w:color w:val="000000"/>
        </w:rPr>
        <w:t>analyses</w:t>
      </w:r>
    </w:p>
    <w:p w14:paraId="4FE82909" w14:textId="35CA6454" w:rsidR="00A77B3E" w:rsidRPr="00D83A72" w:rsidRDefault="0058599A">
      <w:pPr>
        <w:spacing w:line="360" w:lineRule="auto"/>
        <w:jc w:val="both"/>
      </w:pPr>
      <w:r w:rsidRPr="00D83A72">
        <w:rPr>
          <w:rFonts w:ascii="Book Antiqua" w:eastAsia="Book Antiqua" w:hAnsi="Book Antiqua" w:cs="Book Antiqua"/>
          <w:color w:val="000000"/>
        </w:rPr>
        <w:t xml:space="preserve">The functional analysis of core genes was performed using the Gene Ontology (GO) and Kyoto Encyclopedia of Genes and Genomes (KEGG). Through the R language </w:t>
      </w:r>
      <w:proofErr w:type="spellStart"/>
      <w:r w:rsidRPr="00D83A72">
        <w:rPr>
          <w:rFonts w:ascii="Book Antiqua" w:eastAsia="Book Antiqua" w:hAnsi="Book Antiqua" w:cs="Book Antiqua"/>
          <w:color w:val="000000"/>
        </w:rPr>
        <w:t>clusterProfiler</w:t>
      </w:r>
      <w:proofErr w:type="spellEnd"/>
      <w:r w:rsidRPr="00D83A72">
        <w:rPr>
          <w:rFonts w:ascii="Book Antiqua" w:eastAsia="Book Antiqua" w:hAnsi="Book Antiqua" w:cs="Book Antiqua"/>
          <w:color w:val="000000"/>
        </w:rPr>
        <w:t xml:space="preserve"> and ggplot2 packages, several important pathways have been discovered so far. The cut-off </w:t>
      </w:r>
      <w:r w:rsidR="0088184F" w:rsidRPr="00D83A72">
        <w:rPr>
          <w:rFonts w:ascii="Book Antiqua" w:eastAsia="Book Antiqua" w:hAnsi="Book Antiqua" w:cs="Book Antiqua"/>
          <w:color w:val="000000"/>
        </w:rPr>
        <w:t>criteri</w:t>
      </w:r>
      <w:r w:rsidR="0088184F">
        <w:rPr>
          <w:rFonts w:ascii="Book Antiqua" w:eastAsia="Book Antiqua" w:hAnsi="Book Antiqua" w:cs="Book Antiqua"/>
          <w:color w:val="000000"/>
        </w:rPr>
        <w:t>a</w:t>
      </w:r>
      <w:r w:rsidR="0088184F" w:rsidRPr="00D83A72">
        <w:rPr>
          <w:rFonts w:ascii="Book Antiqua" w:eastAsia="Book Antiqua" w:hAnsi="Book Antiqua" w:cs="Book Antiqua"/>
          <w:color w:val="000000"/>
        </w:rPr>
        <w:t xml:space="preserve"> </w:t>
      </w:r>
      <w:r w:rsidR="0088184F">
        <w:rPr>
          <w:rFonts w:ascii="Book Antiqua" w:eastAsia="Book Antiqua" w:hAnsi="Book Antiqua" w:cs="Book Antiqua"/>
          <w:color w:val="000000"/>
        </w:rPr>
        <w:t>were</w:t>
      </w:r>
      <w:r w:rsidR="0088184F"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defined as count &gt; 2 and </w:t>
      </w:r>
      <w:r w:rsidR="004E6029" w:rsidRPr="00D83A72">
        <w:rPr>
          <w:rFonts w:ascii="Book Antiqua" w:eastAsia="Book Antiqua" w:hAnsi="Book Antiqua" w:cs="Book Antiqua"/>
          <w:i/>
          <w:color w:val="000000"/>
        </w:rPr>
        <w:t>P</w:t>
      </w:r>
      <w:r w:rsidRPr="00D83A72">
        <w:rPr>
          <w:rFonts w:ascii="Book Antiqua" w:eastAsia="Book Antiqua" w:hAnsi="Book Antiqua" w:cs="Book Antiqua"/>
          <w:color w:val="000000"/>
        </w:rPr>
        <w:t xml:space="preserve"> &lt; 0.05.</w:t>
      </w:r>
    </w:p>
    <w:p w14:paraId="187B0B86" w14:textId="77777777" w:rsidR="00A77B3E" w:rsidRPr="00D83A72" w:rsidRDefault="00A77B3E">
      <w:pPr>
        <w:spacing w:line="360" w:lineRule="auto"/>
        <w:jc w:val="both"/>
      </w:pPr>
    </w:p>
    <w:p w14:paraId="4375D192" w14:textId="3077AB68" w:rsidR="00A77B3E" w:rsidRPr="00D83A72" w:rsidRDefault="0058599A">
      <w:pPr>
        <w:spacing w:line="360" w:lineRule="auto"/>
        <w:jc w:val="both"/>
        <w:rPr>
          <w:i/>
        </w:rPr>
      </w:pPr>
      <w:r w:rsidRPr="00D83A72">
        <w:rPr>
          <w:rFonts w:ascii="Book Antiqua" w:eastAsia="Book Antiqua" w:hAnsi="Book Antiqua" w:cs="Book Antiqua"/>
          <w:b/>
          <w:bCs/>
          <w:i/>
          <w:color w:val="000000"/>
        </w:rPr>
        <w:t>Prot</w:t>
      </w:r>
      <w:r w:rsidR="004E6029" w:rsidRPr="00D83A72">
        <w:rPr>
          <w:rFonts w:ascii="Book Antiqua" w:eastAsia="Book Antiqua" w:hAnsi="Book Antiqua" w:cs="Book Antiqua"/>
          <w:b/>
          <w:bCs/>
          <w:i/>
          <w:color w:val="000000"/>
        </w:rPr>
        <w:t>ein</w:t>
      </w:r>
      <w:r w:rsidR="0088184F">
        <w:rPr>
          <w:rFonts w:ascii="Book Antiqua" w:eastAsia="Book Antiqua" w:hAnsi="Book Antiqua" w:cs="Book Antiqua"/>
          <w:b/>
          <w:bCs/>
          <w:i/>
          <w:color w:val="000000"/>
        </w:rPr>
        <w:t>–</w:t>
      </w:r>
      <w:r w:rsidR="004E6029" w:rsidRPr="00D83A72">
        <w:rPr>
          <w:rFonts w:ascii="Book Antiqua" w:eastAsia="Book Antiqua" w:hAnsi="Book Antiqua" w:cs="Book Antiqua"/>
          <w:b/>
          <w:bCs/>
          <w:i/>
          <w:color w:val="000000"/>
        </w:rPr>
        <w:t>protein interaction n</w:t>
      </w:r>
      <w:r w:rsidRPr="00D83A72">
        <w:rPr>
          <w:rFonts w:ascii="Book Antiqua" w:eastAsia="Book Antiqua" w:hAnsi="Book Antiqua" w:cs="Book Antiqua"/>
          <w:b/>
          <w:bCs/>
          <w:i/>
          <w:color w:val="000000"/>
        </w:rPr>
        <w:t xml:space="preserve">etwork </w:t>
      </w:r>
    </w:p>
    <w:p w14:paraId="19F5A93B" w14:textId="252229BC" w:rsidR="00A77B3E" w:rsidRPr="00D83A72" w:rsidRDefault="0058599A">
      <w:pPr>
        <w:spacing w:line="360" w:lineRule="auto"/>
        <w:jc w:val="both"/>
      </w:pPr>
      <w:r w:rsidRPr="00D83A72">
        <w:rPr>
          <w:rFonts w:ascii="Book Antiqua" w:eastAsia="Book Antiqua" w:hAnsi="Book Antiqua" w:cs="Book Antiqua"/>
          <w:color w:val="000000"/>
        </w:rPr>
        <w:t>We employed the STRING database to analyze the interaction between the module genes and set the confidence score to ≥</w:t>
      </w:r>
      <w:r w:rsidR="0047421F"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0.9. The </w:t>
      </w:r>
      <w:proofErr w:type="spellStart"/>
      <w:r w:rsidRPr="00D83A72">
        <w:rPr>
          <w:rFonts w:ascii="Book Antiqua" w:eastAsia="Book Antiqua" w:hAnsi="Book Antiqua" w:cs="Book Antiqua"/>
          <w:color w:val="000000"/>
        </w:rPr>
        <w:t>Cytohubba</w:t>
      </w:r>
      <w:proofErr w:type="spellEnd"/>
      <w:r w:rsidRPr="00D83A72">
        <w:rPr>
          <w:rFonts w:ascii="Book Antiqua" w:eastAsia="Book Antiqua" w:hAnsi="Book Antiqua" w:cs="Book Antiqua"/>
          <w:color w:val="000000"/>
        </w:rPr>
        <w:t xml:space="preserve"> plug-in of </w:t>
      </w:r>
      <w:proofErr w:type="spellStart"/>
      <w:r w:rsidRPr="00D83A72">
        <w:rPr>
          <w:rFonts w:ascii="Book Antiqua" w:eastAsia="Book Antiqua" w:hAnsi="Book Antiqua" w:cs="Book Antiqua"/>
          <w:color w:val="000000"/>
        </w:rPr>
        <w:t>Cytoscape</w:t>
      </w:r>
      <w:proofErr w:type="spellEnd"/>
      <w:r w:rsidRPr="00D83A72">
        <w:rPr>
          <w:rFonts w:ascii="Book Antiqua" w:eastAsia="Book Antiqua" w:hAnsi="Book Antiqua" w:cs="Book Antiqua"/>
          <w:color w:val="000000"/>
        </w:rPr>
        <w:t xml:space="preserve"> software (v</w:t>
      </w:r>
      <w:r w:rsidR="0088184F">
        <w:rPr>
          <w:rFonts w:ascii="Book Antiqua" w:eastAsia="Book Antiqua" w:hAnsi="Book Antiqua" w:cs="Book Antiqua"/>
          <w:color w:val="000000"/>
        </w:rPr>
        <w:t xml:space="preserve">ersion </w:t>
      </w:r>
      <w:r w:rsidRPr="00D83A72">
        <w:rPr>
          <w:rFonts w:ascii="Book Antiqua" w:eastAsia="Book Antiqua" w:hAnsi="Book Antiqua" w:cs="Book Antiqua"/>
          <w:color w:val="000000"/>
        </w:rPr>
        <w:t>3.7.0) was used to identify the core genes in the network.</w:t>
      </w:r>
    </w:p>
    <w:p w14:paraId="0069F216" w14:textId="77777777" w:rsidR="00A77B3E" w:rsidRPr="00D83A72" w:rsidRDefault="00A77B3E">
      <w:pPr>
        <w:spacing w:line="360" w:lineRule="auto"/>
        <w:jc w:val="both"/>
      </w:pPr>
    </w:p>
    <w:p w14:paraId="7B78EB90" w14:textId="2AA7D5DC" w:rsidR="00A77B3E" w:rsidRPr="00D83A72" w:rsidRDefault="0058599A">
      <w:pPr>
        <w:spacing w:line="360" w:lineRule="auto"/>
        <w:jc w:val="both"/>
        <w:rPr>
          <w:i/>
        </w:rPr>
      </w:pPr>
      <w:r w:rsidRPr="00D83A72">
        <w:rPr>
          <w:rFonts w:ascii="Book Antiqua" w:eastAsia="Book Antiqua" w:hAnsi="Book Antiqua" w:cs="Book Antiqua"/>
          <w:b/>
          <w:bCs/>
          <w:i/>
          <w:color w:val="000000"/>
        </w:rPr>
        <w:t>Constr</w:t>
      </w:r>
      <w:r w:rsidR="0047421F" w:rsidRPr="00D83A72">
        <w:rPr>
          <w:rFonts w:ascii="Book Antiqua" w:eastAsia="Book Antiqua" w:hAnsi="Book Antiqua" w:cs="Book Antiqua"/>
          <w:b/>
          <w:bCs/>
          <w:i/>
          <w:color w:val="000000"/>
        </w:rPr>
        <w:t xml:space="preserve">uction of </w:t>
      </w:r>
      <w:r w:rsidR="0088184F" w:rsidRPr="00D83A72">
        <w:rPr>
          <w:rFonts w:ascii="Book Antiqua" w:eastAsia="Book Antiqua" w:hAnsi="Book Antiqua" w:cs="Book Antiqua"/>
          <w:b/>
          <w:bCs/>
          <w:i/>
          <w:color w:val="000000"/>
        </w:rPr>
        <w:t>predicti</w:t>
      </w:r>
      <w:r w:rsidR="0088184F">
        <w:rPr>
          <w:rFonts w:ascii="Book Antiqua" w:eastAsia="Book Antiqua" w:hAnsi="Book Antiqua" w:cs="Book Antiqua"/>
          <w:b/>
          <w:bCs/>
          <w:i/>
          <w:color w:val="000000"/>
        </w:rPr>
        <w:t>ve</w:t>
      </w:r>
      <w:r w:rsidR="0088184F" w:rsidRPr="00D83A72">
        <w:rPr>
          <w:rFonts w:ascii="Book Antiqua" w:eastAsia="Book Antiqua" w:hAnsi="Book Antiqua" w:cs="Book Antiqua"/>
          <w:b/>
          <w:bCs/>
          <w:i/>
          <w:color w:val="000000"/>
        </w:rPr>
        <w:t xml:space="preserve"> </w:t>
      </w:r>
      <w:r w:rsidR="0047421F" w:rsidRPr="00D83A72">
        <w:rPr>
          <w:rFonts w:ascii="Book Antiqua" w:eastAsia="Book Antiqua" w:hAnsi="Book Antiqua" w:cs="Book Antiqua"/>
          <w:b/>
          <w:bCs/>
          <w:i/>
          <w:color w:val="000000"/>
        </w:rPr>
        <w:t>m</w:t>
      </w:r>
      <w:r w:rsidRPr="00D83A72">
        <w:rPr>
          <w:rFonts w:ascii="Book Antiqua" w:eastAsia="Book Antiqua" w:hAnsi="Book Antiqua" w:cs="Book Antiqua"/>
          <w:b/>
          <w:bCs/>
          <w:i/>
          <w:color w:val="000000"/>
        </w:rPr>
        <w:t xml:space="preserve">odel </w:t>
      </w:r>
    </w:p>
    <w:p w14:paraId="68F1EEA5" w14:textId="5ECBDC5C" w:rsidR="00A77B3E" w:rsidRPr="00D83A72" w:rsidRDefault="0058599A">
      <w:pPr>
        <w:spacing w:line="360" w:lineRule="auto"/>
        <w:jc w:val="both"/>
      </w:pPr>
      <w:r w:rsidRPr="00D83A72">
        <w:rPr>
          <w:rFonts w:ascii="Book Antiqua" w:eastAsia="Book Antiqua" w:hAnsi="Book Antiqua" w:cs="Book Antiqua"/>
          <w:color w:val="000000"/>
        </w:rPr>
        <w:t xml:space="preserve">All patients were assigned to training and validation sets in the ratio of 6:4. The least absolute contraction and selection operator (LASSO) reduced the data dimensionality, and Cox regression analysis was applied to construct a patient </w:t>
      </w:r>
      <w:r w:rsidR="0088184F" w:rsidRPr="00D83A72">
        <w:rPr>
          <w:rFonts w:ascii="Book Antiqua" w:eastAsia="Book Antiqua" w:hAnsi="Book Antiqua" w:cs="Book Antiqua"/>
          <w:color w:val="000000"/>
        </w:rPr>
        <w:t>prognos</w:t>
      </w:r>
      <w:r w:rsidR="0088184F">
        <w:rPr>
          <w:rFonts w:ascii="Book Antiqua" w:eastAsia="Book Antiqua" w:hAnsi="Book Antiqua" w:cs="Book Antiqua"/>
          <w:color w:val="000000"/>
        </w:rPr>
        <w:t>tic</w:t>
      </w:r>
      <w:r w:rsidR="0088184F"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evaluation model. The predictive efficacy of the model was evaluated by the receiver operating characteristic (ROC) curve. </w:t>
      </w:r>
      <w:r w:rsidR="0088184F">
        <w:rPr>
          <w:rFonts w:ascii="Book Antiqua" w:eastAsia="Book Antiqua" w:hAnsi="Book Antiqua" w:cs="Book Antiqua"/>
          <w:color w:val="000000"/>
        </w:rPr>
        <w:t>A n</w:t>
      </w:r>
      <w:r w:rsidR="0088184F" w:rsidRPr="00D83A72">
        <w:rPr>
          <w:rFonts w:ascii="Book Antiqua" w:eastAsia="Book Antiqua" w:hAnsi="Book Antiqua" w:cs="Book Antiqua"/>
          <w:color w:val="000000"/>
        </w:rPr>
        <w:t xml:space="preserve">omogram </w:t>
      </w:r>
      <w:r w:rsidRPr="00D83A72">
        <w:rPr>
          <w:rFonts w:ascii="Book Antiqua" w:eastAsia="Book Antiqua" w:hAnsi="Book Antiqua" w:cs="Book Antiqua"/>
          <w:color w:val="000000"/>
        </w:rPr>
        <w:t>was used to visualize the scoring system through the rms package in the R software.</w:t>
      </w:r>
    </w:p>
    <w:p w14:paraId="245D176B" w14:textId="77777777" w:rsidR="00A77B3E" w:rsidRPr="00D83A72" w:rsidRDefault="00A77B3E">
      <w:pPr>
        <w:spacing w:line="360" w:lineRule="auto"/>
        <w:jc w:val="both"/>
      </w:pPr>
    </w:p>
    <w:p w14:paraId="225837CB" w14:textId="77777777" w:rsidR="00A77B3E" w:rsidRPr="00D83A72" w:rsidRDefault="0058599A">
      <w:pPr>
        <w:spacing w:line="360" w:lineRule="auto"/>
        <w:jc w:val="both"/>
        <w:rPr>
          <w:i/>
        </w:rPr>
      </w:pPr>
      <w:r w:rsidRPr="00D83A72">
        <w:rPr>
          <w:rFonts w:ascii="Book Antiqua" w:eastAsia="Book Antiqua" w:hAnsi="Book Antiqua" w:cs="Book Antiqua"/>
          <w:b/>
          <w:bCs/>
          <w:i/>
          <w:color w:val="000000"/>
        </w:rPr>
        <w:t xml:space="preserve">Cell </w:t>
      </w:r>
      <w:r w:rsidR="0047421F" w:rsidRPr="00D83A72">
        <w:rPr>
          <w:rFonts w:ascii="Book Antiqua" w:eastAsia="Book Antiqua" w:hAnsi="Book Antiqua" w:cs="Book Antiqua"/>
          <w:b/>
          <w:bCs/>
          <w:i/>
          <w:color w:val="000000"/>
        </w:rPr>
        <w:t>c</w:t>
      </w:r>
      <w:r w:rsidRPr="00D83A72">
        <w:rPr>
          <w:rFonts w:ascii="Book Antiqua" w:eastAsia="Book Antiqua" w:hAnsi="Book Antiqua" w:cs="Book Antiqua"/>
          <w:b/>
          <w:bCs/>
          <w:i/>
          <w:color w:val="000000"/>
        </w:rPr>
        <w:t>ulture</w:t>
      </w:r>
    </w:p>
    <w:p w14:paraId="2D612B02" w14:textId="5207CD42" w:rsidR="00A77B3E" w:rsidRPr="00D83A72" w:rsidRDefault="0058599A">
      <w:pPr>
        <w:spacing w:line="360" w:lineRule="auto"/>
        <w:jc w:val="both"/>
      </w:pPr>
      <w:r w:rsidRPr="00D83A72">
        <w:rPr>
          <w:rFonts w:ascii="Book Antiqua" w:eastAsia="Book Antiqua" w:hAnsi="Book Antiqua" w:cs="Book Antiqua"/>
          <w:color w:val="000000"/>
        </w:rPr>
        <w:t>A549</w:t>
      </w:r>
      <w:r w:rsidR="0088184F">
        <w:rPr>
          <w:rFonts w:ascii="Book Antiqua" w:eastAsia="Book Antiqua" w:hAnsi="Book Antiqua" w:cs="Book Antiqua"/>
          <w:color w:val="000000"/>
        </w:rPr>
        <w:t xml:space="preserve"> and</w:t>
      </w:r>
      <w:r w:rsidR="0088184F"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H1299 </w:t>
      </w:r>
      <w:r w:rsidR="0088184F">
        <w:rPr>
          <w:rFonts w:ascii="Book Antiqua" w:eastAsia="Book Antiqua" w:hAnsi="Book Antiqua" w:cs="Book Antiqua"/>
          <w:color w:val="000000"/>
        </w:rPr>
        <w:t>LC</w:t>
      </w:r>
      <w:r w:rsidRPr="00D83A72">
        <w:rPr>
          <w:rFonts w:ascii="Book Antiqua" w:eastAsia="Book Antiqua" w:hAnsi="Book Antiqua" w:cs="Book Antiqua"/>
          <w:color w:val="000000"/>
        </w:rPr>
        <w:t xml:space="preserve"> cells, and human lung fibroblasts were purchased from the Cancer Cell Repository (Shanghai Cell Bank, Shanghai, China). The medium used for cell culture was 10% </w:t>
      </w:r>
      <w:r w:rsidR="0088184F">
        <w:rPr>
          <w:rFonts w:ascii="Book Antiqua" w:eastAsia="Book Antiqua" w:hAnsi="Book Antiqua" w:cs="Book Antiqua"/>
          <w:color w:val="000000"/>
        </w:rPr>
        <w:t>Dulbecco’s modified eagle’s medium</w:t>
      </w:r>
      <w:r w:rsidR="0088184F"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(supplemented with </w:t>
      </w:r>
      <w:r w:rsidR="0088184F">
        <w:rPr>
          <w:rFonts w:ascii="Book Antiqua" w:eastAsia="Book Antiqua" w:hAnsi="Book Antiqua" w:cs="Book Antiqua"/>
          <w:color w:val="000000"/>
        </w:rPr>
        <w:t>fetal bovine serum</w:t>
      </w:r>
      <w:r w:rsidR="0088184F"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and penicillin/streptomycin). The cells were cultured in an incubator under 5% CO</w:t>
      </w:r>
      <w:r w:rsidRPr="00D83A72">
        <w:rPr>
          <w:rFonts w:ascii="Book Antiqua" w:eastAsia="Book Antiqua" w:hAnsi="Book Antiqua" w:cs="Book Antiqua"/>
          <w:color w:val="000000"/>
          <w:szCs w:val="30"/>
          <w:vertAlign w:val="subscript"/>
        </w:rPr>
        <w:t>2</w:t>
      </w:r>
      <w:r w:rsidRPr="00D83A72">
        <w:rPr>
          <w:rFonts w:ascii="Book Antiqua" w:eastAsia="Book Antiqua" w:hAnsi="Book Antiqua" w:cs="Book Antiqua"/>
          <w:color w:val="000000"/>
        </w:rPr>
        <w:t xml:space="preserve"> at 37</w:t>
      </w:r>
      <w:r w:rsidR="00C945DC">
        <w:rPr>
          <w:rFonts w:ascii="Book Antiqua" w:eastAsia="Book Antiqua" w:hAnsi="Book Antiqua" w:cs="Book Antiqua"/>
          <w:color w:val="000000"/>
        </w:rPr>
        <w:t xml:space="preserve"> </w:t>
      </w:r>
      <w:r w:rsidR="00806F15" w:rsidRPr="00806F15">
        <w:rPr>
          <w:rFonts w:ascii="SimSun" w:eastAsia="SimSun" w:hAnsi="SimSun" w:cs="SimSun" w:hint="eastAsia"/>
          <w:color w:val="000000"/>
        </w:rPr>
        <w:t>℃</w:t>
      </w:r>
      <w:r w:rsidRPr="00D83A72">
        <w:rPr>
          <w:rFonts w:ascii="Book Antiqua" w:eastAsia="Book Antiqua" w:hAnsi="Book Antiqua" w:cs="Book Antiqua"/>
          <w:color w:val="000000"/>
        </w:rPr>
        <w:t>.</w:t>
      </w:r>
    </w:p>
    <w:p w14:paraId="03BBB16A" w14:textId="77777777" w:rsidR="00A77B3E" w:rsidRPr="00D83A72" w:rsidRDefault="00A77B3E">
      <w:pPr>
        <w:spacing w:line="360" w:lineRule="auto"/>
        <w:jc w:val="both"/>
      </w:pPr>
    </w:p>
    <w:p w14:paraId="5291E023" w14:textId="7D859715" w:rsidR="00A77B3E" w:rsidRPr="00D83A72" w:rsidRDefault="0058599A">
      <w:pPr>
        <w:spacing w:line="360" w:lineRule="auto"/>
        <w:jc w:val="both"/>
        <w:rPr>
          <w:i/>
        </w:rPr>
      </w:pPr>
      <w:r w:rsidRPr="00D83A72">
        <w:rPr>
          <w:rFonts w:ascii="Book Antiqua" w:eastAsia="Book Antiqua" w:hAnsi="Book Antiqua" w:cs="Book Antiqua"/>
          <w:b/>
          <w:bCs/>
          <w:i/>
          <w:color w:val="000000"/>
        </w:rPr>
        <w:t>Quantit</w:t>
      </w:r>
      <w:r w:rsidR="0047421F" w:rsidRPr="00D83A72">
        <w:rPr>
          <w:rFonts w:ascii="Book Antiqua" w:eastAsia="Book Antiqua" w:hAnsi="Book Antiqua" w:cs="Book Antiqua"/>
          <w:b/>
          <w:bCs/>
          <w:i/>
          <w:color w:val="000000"/>
        </w:rPr>
        <w:t>ative real-time polymerase chain reac</w:t>
      </w:r>
      <w:r w:rsidRPr="00D83A72">
        <w:rPr>
          <w:rFonts w:ascii="Book Antiqua" w:eastAsia="Book Antiqua" w:hAnsi="Book Antiqua" w:cs="Book Antiqua"/>
          <w:b/>
          <w:bCs/>
          <w:i/>
          <w:color w:val="000000"/>
        </w:rPr>
        <w:t>tion</w:t>
      </w:r>
    </w:p>
    <w:p w14:paraId="41507422" w14:textId="0D3D64CD" w:rsidR="00A77B3E" w:rsidRPr="00D83A72" w:rsidRDefault="0058599A">
      <w:pPr>
        <w:spacing w:line="360" w:lineRule="auto"/>
        <w:jc w:val="both"/>
      </w:pPr>
      <w:r w:rsidRPr="00D83A72">
        <w:rPr>
          <w:rFonts w:ascii="Book Antiqua" w:eastAsia="Book Antiqua" w:hAnsi="Book Antiqua" w:cs="Book Antiqua"/>
          <w:color w:val="000000"/>
        </w:rPr>
        <w:t xml:space="preserve">We use 1 mL </w:t>
      </w:r>
      <w:proofErr w:type="spellStart"/>
      <w:r w:rsidR="0088184F">
        <w:rPr>
          <w:rFonts w:ascii="Book Antiqua" w:eastAsia="Book Antiqua" w:hAnsi="Book Antiqua" w:cs="Book Antiqua"/>
          <w:color w:val="000000"/>
        </w:rPr>
        <w:t>TRI</w:t>
      </w:r>
      <w:r w:rsidRPr="00D83A72">
        <w:rPr>
          <w:rFonts w:ascii="Book Antiqua" w:eastAsia="Book Antiqua" w:hAnsi="Book Antiqua" w:cs="Book Antiqua"/>
          <w:color w:val="000000"/>
        </w:rPr>
        <w:t>zol</w:t>
      </w:r>
      <w:proofErr w:type="spellEnd"/>
      <w:r w:rsidRPr="00D83A72">
        <w:rPr>
          <w:rFonts w:ascii="Book Antiqua" w:eastAsia="Book Antiqua" w:hAnsi="Book Antiqua" w:cs="Book Antiqua"/>
          <w:color w:val="000000"/>
        </w:rPr>
        <w:t xml:space="preserve"> (Invitrogen, Grand Island, NY, </w:t>
      </w:r>
      <w:r w:rsidR="0088184F">
        <w:rPr>
          <w:rFonts w:ascii="Book Antiqua" w:eastAsia="Book Antiqua" w:hAnsi="Book Antiqua" w:cs="Book Antiqua"/>
          <w:color w:val="000000"/>
        </w:rPr>
        <w:t>U</w:t>
      </w:r>
      <w:r w:rsidR="00AA3322">
        <w:rPr>
          <w:rFonts w:ascii="Book Antiqua" w:eastAsia="Book Antiqua" w:hAnsi="Book Antiqua" w:cs="Book Antiqua"/>
          <w:color w:val="000000"/>
        </w:rPr>
        <w:t>nited States</w:t>
      </w:r>
      <w:r w:rsidR="0047421F" w:rsidRPr="00D83A72">
        <w:rPr>
          <w:rFonts w:ascii="Book Antiqua" w:eastAsia="Book Antiqua" w:hAnsi="Book Antiqua" w:cs="Book Antiqua"/>
          <w:color w:val="000000"/>
        </w:rPr>
        <w:t xml:space="preserve">) and 200 </w:t>
      </w:r>
      <w:proofErr w:type="spellStart"/>
      <w:r w:rsidR="0047421F" w:rsidRPr="00D83A72">
        <w:rPr>
          <w:rFonts w:ascii="Book Antiqua" w:eastAsia="Book Antiqua" w:hAnsi="Book Antiqua" w:cs="Book Antiqua"/>
          <w:color w:val="000000"/>
        </w:rPr>
        <w:t>μ</w:t>
      </w:r>
      <w:r w:rsidRPr="00D83A72">
        <w:rPr>
          <w:rFonts w:ascii="Book Antiqua" w:eastAsia="Book Antiqua" w:hAnsi="Book Antiqua" w:cs="Book Antiqua"/>
          <w:color w:val="000000"/>
        </w:rPr>
        <w:t>L</w:t>
      </w:r>
      <w:proofErr w:type="spellEnd"/>
      <w:r w:rsidRPr="00D83A72">
        <w:rPr>
          <w:rFonts w:ascii="Book Antiqua" w:eastAsia="Book Antiqua" w:hAnsi="Book Antiqua" w:cs="Book Antiqua"/>
          <w:color w:val="000000"/>
        </w:rPr>
        <w:t xml:space="preserve"> chloroform t</w:t>
      </w:r>
      <w:r w:rsidR="0047421F" w:rsidRPr="00D83A72">
        <w:rPr>
          <w:rFonts w:ascii="Book Antiqua" w:eastAsia="Book Antiqua" w:hAnsi="Book Antiqua" w:cs="Book Antiqua"/>
          <w:color w:val="000000"/>
        </w:rPr>
        <w:t xml:space="preserve">o extract the total RNA from 2 × </w:t>
      </w:r>
      <w:r w:rsidRPr="00D83A72">
        <w:rPr>
          <w:rFonts w:ascii="Book Antiqua" w:eastAsia="Book Antiqua" w:hAnsi="Book Antiqua" w:cs="Book Antiqua"/>
          <w:color w:val="000000"/>
        </w:rPr>
        <w:t>10</w:t>
      </w:r>
      <w:r w:rsidRPr="00D83A72">
        <w:rPr>
          <w:rFonts w:ascii="Book Antiqua" w:eastAsia="Book Antiqua" w:hAnsi="Book Antiqua" w:cs="Book Antiqua"/>
          <w:color w:val="000000"/>
          <w:szCs w:val="30"/>
          <w:vertAlign w:val="superscript"/>
        </w:rPr>
        <w:t>6</w:t>
      </w:r>
      <w:r w:rsidRPr="00D83A72">
        <w:rPr>
          <w:rFonts w:ascii="Book Antiqua" w:eastAsia="Book Antiqua" w:hAnsi="Book Antiqua" w:cs="Book Antiqua"/>
          <w:color w:val="000000"/>
        </w:rPr>
        <w:t xml:space="preserve"> cells in </w:t>
      </w:r>
      <w:r w:rsidR="0088184F">
        <w:rPr>
          <w:rFonts w:ascii="Book Antiqua" w:eastAsia="Book Antiqua" w:hAnsi="Book Antiqua" w:cs="Book Antiqua"/>
          <w:color w:val="000000"/>
        </w:rPr>
        <w:t>LC</w:t>
      </w:r>
      <w:r w:rsidRPr="00D83A72">
        <w:rPr>
          <w:rFonts w:ascii="Book Antiqua" w:eastAsia="Book Antiqua" w:hAnsi="Book Antiqua" w:cs="Book Antiqua"/>
          <w:color w:val="000000"/>
        </w:rPr>
        <w:t xml:space="preserve"> cells. </w:t>
      </w:r>
      <w:r w:rsidR="0088184F">
        <w:rPr>
          <w:rFonts w:ascii="Book Antiqua" w:eastAsia="Book Antiqua" w:hAnsi="Book Antiqua" w:cs="Book Antiqua"/>
          <w:color w:val="000000"/>
        </w:rPr>
        <w:t>T</w:t>
      </w:r>
      <w:r w:rsidRPr="00D83A72">
        <w:rPr>
          <w:rFonts w:ascii="Book Antiqua" w:eastAsia="Book Antiqua" w:hAnsi="Book Antiqua" w:cs="Book Antiqua"/>
          <w:color w:val="000000"/>
        </w:rPr>
        <w:t>otal RNA was reverse transcribed into cDNA (</w:t>
      </w:r>
      <w:proofErr w:type="spellStart"/>
      <w:r w:rsidRPr="00D83A72">
        <w:rPr>
          <w:rFonts w:ascii="Book Antiqua" w:eastAsia="Book Antiqua" w:hAnsi="Book Antiqua" w:cs="Book Antiqua"/>
          <w:color w:val="000000"/>
        </w:rPr>
        <w:t>TaKaRa</w:t>
      </w:r>
      <w:proofErr w:type="spellEnd"/>
      <w:r w:rsidRPr="00D83A72">
        <w:rPr>
          <w:rFonts w:ascii="Book Antiqua" w:eastAsia="Book Antiqua" w:hAnsi="Book Antiqua" w:cs="Book Antiqua"/>
          <w:color w:val="000000"/>
        </w:rPr>
        <w:t xml:space="preserve"> Bio, Shiga, Japan). The cDNA, primers, and the SYBR Green PCR Master Mix (TOYOBO</w:t>
      </w:r>
      <w:r w:rsidR="0088184F">
        <w:rPr>
          <w:rFonts w:ascii="Book Antiqua" w:eastAsia="Book Antiqua" w:hAnsi="Book Antiqua" w:cs="Book Antiqua"/>
          <w:color w:val="000000"/>
        </w:rPr>
        <w:t>, Osaka, Japan</w:t>
      </w:r>
      <w:r w:rsidRPr="00D83A72">
        <w:rPr>
          <w:rFonts w:ascii="Book Antiqua" w:eastAsia="Book Antiqua" w:hAnsi="Book Antiqua" w:cs="Book Antiqua"/>
          <w:color w:val="000000"/>
        </w:rPr>
        <w:t>) were quantitatively detected by PCR. The primer sequences of all genes are depicted in Table 1. The gene expression level was evaluated by the 2</w:t>
      </w:r>
      <w:r w:rsidR="005703AA">
        <w:rPr>
          <w:rFonts w:ascii="Book Antiqua" w:eastAsia="Book Antiqua" w:hAnsi="Book Antiqua" w:cs="Book Antiqua"/>
          <w:color w:val="000000"/>
          <w:szCs w:val="30"/>
          <w:vertAlign w:val="superscript"/>
        </w:rPr>
        <w:t>-</w:t>
      </w:r>
      <w:r w:rsidR="00871545" w:rsidRPr="00871545">
        <w:rPr>
          <w:rFonts w:ascii="Book Antiqua" w:eastAsia="Book Antiqua" w:hAnsi="Book Antiqua" w:cs="Book Antiqua"/>
          <w:color w:val="000000"/>
          <w:szCs w:val="30"/>
          <w:vertAlign w:val="superscript"/>
        </w:rPr>
        <w:t>ΔΔ</w:t>
      </w:r>
      <w:r w:rsidRPr="00D83A72">
        <w:rPr>
          <w:rFonts w:ascii="Book Antiqua" w:eastAsia="Book Antiqua" w:hAnsi="Book Antiqua" w:cs="Book Antiqua"/>
          <w:color w:val="000000"/>
          <w:vertAlign w:val="superscript"/>
        </w:rPr>
        <w:t>Ct</w:t>
      </w:r>
      <w:r w:rsidR="00871545">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method. All experiments were repeated </w:t>
      </w:r>
      <w:r w:rsidR="0088184F" w:rsidRPr="00D83A72">
        <w:rPr>
          <w:rFonts w:ascii="Book Antiqua" w:eastAsia="Book Antiqua" w:hAnsi="Book Antiqua" w:cs="Book Antiqua"/>
          <w:color w:val="000000"/>
        </w:rPr>
        <w:t>th</w:t>
      </w:r>
      <w:r w:rsidR="0088184F">
        <w:rPr>
          <w:rFonts w:ascii="Book Antiqua" w:eastAsia="Book Antiqua" w:hAnsi="Book Antiqua" w:cs="Book Antiqua"/>
          <w:color w:val="000000"/>
        </w:rPr>
        <w:t>re</w:t>
      </w:r>
      <w:r w:rsidR="0088184F" w:rsidRPr="00D83A72">
        <w:rPr>
          <w:rFonts w:ascii="Book Antiqua" w:eastAsia="Book Antiqua" w:hAnsi="Book Antiqua" w:cs="Book Antiqua"/>
          <w:color w:val="000000"/>
        </w:rPr>
        <w:t>e</w:t>
      </w:r>
      <w:r w:rsidR="0088184F">
        <w:rPr>
          <w:rFonts w:ascii="Book Antiqua" w:eastAsia="Book Antiqua" w:hAnsi="Book Antiqua" w:cs="Book Antiqua"/>
          <w:color w:val="000000"/>
        </w:rPr>
        <w:t xml:space="preserve"> times</w:t>
      </w:r>
      <w:r w:rsidRPr="00D83A72">
        <w:rPr>
          <w:rFonts w:ascii="Book Antiqua" w:eastAsia="Book Antiqua" w:hAnsi="Book Antiqua" w:cs="Book Antiqua"/>
          <w:color w:val="000000"/>
        </w:rPr>
        <w:t>.</w:t>
      </w:r>
    </w:p>
    <w:p w14:paraId="468418E3" w14:textId="77777777" w:rsidR="00A77B3E" w:rsidRPr="00D83A72" w:rsidRDefault="00A77B3E">
      <w:pPr>
        <w:spacing w:line="360" w:lineRule="auto"/>
        <w:jc w:val="both"/>
      </w:pPr>
    </w:p>
    <w:p w14:paraId="54BBA2D1" w14:textId="77777777" w:rsidR="00A77B3E" w:rsidRPr="00D83A72" w:rsidRDefault="0058599A">
      <w:pPr>
        <w:spacing w:line="360" w:lineRule="auto"/>
        <w:jc w:val="both"/>
        <w:rPr>
          <w:i/>
        </w:rPr>
      </w:pPr>
      <w:r w:rsidRPr="00D83A72">
        <w:rPr>
          <w:rFonts w:ascii="Book Antiqua" w:eastAsia="Book Antiqua" w:hAnsi="Book Antiqua" w:cs="Book Antiqua"/>
          <w:b/>
          <w:bCs/>
          <w:i/>
          <w:color w:val="000000"/>
        </w:rPr>
        <w:lastRenderedPageBreak/>
        <w:t>Statistical analyses</w:t>
      </w:r>
    </w:p>
    <w:p w14:paraId="3D620A69" w14:textId="2D905592" w:rsidR="00A77B3E" w:rsidRPr="00D83A72" w:rsidRDefault="0058599A">
      <w:pPr>
        <w:spacing w:line="360" w:lineRule="auto"/>
        <w:jc w:val="both"/>
      </w:pPr>
      <w:r w:rsidRPr="00D83A72">
        <w:rPr>
          <w:rFonts w:ascii="Book Antiqua" w:eastAsia="Book Antiqua" w:hAnsi="Book Antiqua" w:cs="Book Antiqua"/>
          <w:color w:val="000000"/>
        </w:rPr>
        <w:t>All data in this study were analyzed using GraphPad Prism 5 and R software. The data were expressed as mean ±</w:t>
      </w:r>
      <w:r w:rsidR="0047421F"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SD. A two-tailed </w:t>
      </w:r>
      <w:r w:rsidRPr="00D83A72">
        <w:rPr>
          <w:rFonts w:ascii="Book Antiqua" w:eastAsia="Book Antiqua" w:hAnsi="Book Antiqua" w:cs="Book Antiqua"/>
          <w:i/>
          <w:color w:val="000000"/>
        </w:rPr>
        <w:t>t</w:t>
      </w:r>
      <w:r w:rsidR="0088184F">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test was applied for </w:t>
      </w:r>
      <w:r w:rsidR="00242339" w:rsidRPr="00242339">
        <w:rPr>
          <w:rFonts w:ascii="Book Antiqua" w:eastAsia="Book Antiqua" w:hAnsi="Book Antiqua" w:cs="Book Antiqua"/>
          <w:color w:val="000000"/>
        </w:rPr>
        <w:t>quantitative real-time polymerase chain reaction (</w:t>
      </w:r>
      <w:proofErr w:type="spellStart"/>
      <w:r w:rsidR="00242339" w:rsidRPr="00242339">
        <w:rPr>
          <w:rFonts w:ascii="Book Antiqua" w:eastAsia="Book Antiqua" w:hAnsi="Book Antiqua" w:cs="Book Antiqua"/>
          <w:color w:val="000000"/>
        </w:rPr>
        <w:t>qRT</w:t>
      </w:r>
      <w:proofErr w:type="spellEnd"/>
      <w:r w:rsidR="00242339" w:rsidRPr="00242339">
        <w:rPr>
          <w:rFonts w:ascii="Book Antiqua" w:eastAsia="Book Antiqua" w:hAnsi="Book Antiqua" w:cs="Book Antiqua"/>
          <w:color w:val="000000"/>
        </w:rPr>
        <w:t>-PCR)</w:t>
      </w:r>
      <w:r w:rsidR="0074685A">
        <w:rPr>
          <w:rFonts w:ascii="Book Antiqua" w:eastAsia="Book Antiqua" w:hAnsi="Book Antiqua" w:cs="Book Antiqua"/>
          <w:color w:val="000000"/>
        </w:rPr>
        <w:t xml:space="preserve"> </w:t>
      </w:r>
      <w:r w:rsidRPr="00D83A72">
        <w:rPr>
          <w:rFonts w:ascii="Book Antiqua" w:eastAsia="Book Antiqua" w:hAnsi="Book Antiqua" w:cs="Book Antiqua"/>
          <w:color w:val="000000"/>
        </w:rPr>
        <w:t>analysis among different groups. The result</w:t>
      </w:r>
      <w:r w:rsidR="0088184F">
        <w:rPr>
          <w:rFonts w:ascii="Book Antiqua" w:eastAsia="Book Antiqua" w:hAnsi="Book Antiqua" w:cs="Book Antiqua"/>
          <w:color w:val="000000"/>
        </w:rPr>
        <w:t>s</w:t>
      </w:r>
      <w:r w:rsidRPr="00D83A72">
        <w:rPr>
          <w:rFonts w:ascii="Book Antiqua" w:eastAsia="Book Antiqua" w:hAnsi="Book Antiqua" w:cs="Book Antiqua"/>
          <w:color w:val="000000"/>
        </w:rPr>
        <w:t xml:space="preserve"> </w:t>
      </w:r>
      <w:proofErr w:type="gramStart"/>
      <w:r w:rsidR="0088184F">
        <w:rPr>
          <w:rFonts w:ascii="Book Antiqua" w:eastAsia="Book Antiqua" w:hAnsi="Book Antiqua" w:cs="Book Antiqua"/>
          <w:color w:val="000000"/>
        </w:rPr>
        <w:t>were</w:t>
      </w:r>
      <w:r w:rsidR="0088184F"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considered to be</w:t>
      </w:r>
      <w:proofErr w:type="gramEnd"/>
      <w:r w:rsidRPr="00D83A72">
        <w:rPr>
          <w:rFonts w:ascii="Book Antiqua" w:eastAsia="Book Antiqua" w:hAnsi="Book Antiqua" w:cs="Book Antiqua"/>
          <w:color w:val="000000"/>
        </w:rPr>
        <w:t xml:space="preserve"> significant at </w:t>
      </w:r>
      <w:r w:rsidR="0047421F" w:rsidRPr="00D83A72">
        <w:rPr>
          <w:rFonts w:ascii="Book Antiqua" w:eastAsia="Book Antiqua" w:hAnsi="Book Antiqua" w:cs="Book Antiqua"/>
          <w:i/>
          <w:color w:val="000000"/>
        </w:rPr>
        <w:t>P</w:t>
      </w:r>
      <w:r w:rsidRPr="00D83A72">
        <w:rPr>
          <w:rFonts w:ascii="Book Antiqua" w:eastAsia="Book Antiqua" w:hAnsi="Book Antiqua" w:cs="Book Antiqua"/>
          <w:color w:val="000000"/>
        </w:rPr>
        <w:t xml:space="preserve"> &lt; 0.05.</w:t>
      </w:r>
    </w:p>
    <w:p w14:paraId="753639DB" w14:textId="77777777" w:rsidR="00A77B3E" w:rsidRPr="00D83A72" w:rsidRDefault="00A77B3E">
      <w:pPr>
        <w:spacing w:line="360" w:lineRule="auto"/>
        <w:jc w:val="both"/>
      </w:pPr>
    </w:p>
    <w:p w14:paraId="3C566CFC" w14:textId="77777777" w:rsidR="00A77B3E" w:rsidRPr="00D83A72" w:rsidRDefault="0058599A">
      <w:pPr>
        <w:spacing w:line="360" w:lineRule="auto"/>
        <w:jc w:val="both"/>
      </w:pPr>
      <w:r w:rsidRPr="00D83A72">
        <w:rPr>
          <w:rFonts w:ascii="Book Antiqua" w:eastAsia="Book Antiqua" w:hAnsi="Book Antiqua" w:cs="Book Antiqua"/>
          <w:b/>
          <w:caps/>
          <w:color w:val="000000"/>
          <w:u w:val="single"/>
        </w:rPr>
        <w:t>RESULTS</w:t>
      </w:r>
    </w:p>
    <w:p w14:paraId="5A9FE513" w14:textId="77777777" w:rsidR="00A77B3E" w:rsidRPr="00D83A72" w:rsidRDefault="0058599A">
      <w:pPr>
        <w:spacing w:line="360" w:lineRule="auto"/>
        <w:jc w:val="both"/>
        <w:rPr>
          <w:i/>
        </w:rPr>
      </w:pPr>
      <w:r w:rsidRPr="00D83A72">
        <w:rPr>
          <w:rFonts w:ascii="Book Antiqua" w:eastAsia="Book Antiqua" w:hAnsi="Book Antiqua" w:cs="Book Antiqua"/>
          <w:b/>
          <w:bCs/>
          <w:i/>
          <w:color w:val="000000"/>
        </w:rPr>
        <w:t>Identification of intersecting genes between GEO cohort and TCGA dataset</w:t>
      </w:r>
    </w:p>
    <w:p w14:paraId="4323E876" w14:textId="394D9AFD" w:rsidR="00A77B3E" w:rsidRPr="00D83A72" w:rsidRDefault="0058599A">
      <w:pPr>
        <w:spacing w:line="360" w:lineRule="auto"/>
        <w:jc w:val="both"/>
      </w:pPr>
      <w:r w:rsidRPr="00D83A72">
        <w:rPr>
          <w:rFonts w:ascii="Book Antiqua" w:eastAsia="Book Antiqua" w:hAnsi="Book Antiqua" w:cs="Book Antiqua"/>
          <w:color w:val="000000"/>
        </w:rPr>
        <w:t>We screened DEGs based on the TCGA dataset by including 1037</w:t>
      </w:r>
      <w:r w:rsidRPr="00D83A72">
        <w:rPr>
          <w:rFonts w:ascii="Book Antiqua" w:eastAsia="Book Antiqua" w:hAnsi="Book Antiqua" w:cs="Book Antiqua"/>
          <w:color w:val="000000"/>
          <w:szCs w:val="30"/>
          <w:vertAlign w:val="superscript"/>
        </w:rPr>
        <w:t>tumor</w:t>
      </w:r>
      <w:r w:rsidRPr="00D83A72">
        <w:rPr>
          <w:rFonts w:ascii="Book Antiqua" w:eastAsia="Book Antiqua" w:hAnsi="Book Antiqua" w:cs="Book Antiqua"/>
          <w:color w:val="000000"/>
        </w:rPr>
        <w:t>/108</w:t>
      </w:r>
      <w:r w:rsidRPr="00D83A72">
        <w:rPr>
          <w:rFonts w:ascii="Book Antiqua" w:eastAsia="Book Antiqua" w:hAnsi="Book Antiqua" w:cs="Book Antiqua"/>
          <w:color w:val="000000"/>
          <w:szCs w:val="30"/>
          <w:vertAlign w:val="superscript"/>
        </w:rPr>
        <w:t>normal</w:t>
      </w:r>
      <w:r w:rsidRPr="00D83A72">
        <w:rPr>
          <w:rFonts w:ascii="Book Antiqua" w:eastAsia="Book Antiqua" w:hAnsi="Book Antiqua" w:cs="Book Antiqua"/>
          <w:color w:val="000000"/>
        </w:rPr>
        <w:t xml:space="preserve"> samples. A total of 10</w:t>
      </w:r>
      <w:r w:rsidR="00172D5B">
        <w:rPr>
          <w:rFonts w:ascii="Book Antiqua" w:eastAsia="Book Antiqua" w:hAnsi="Book Antiqua" w:cs="Book Antiqua"/>
          <w:color w:val="000000"/>
        </w:rPr>
        <w:t> </w:t>
      </w:r>
      <w:r w:rsidRPr="00D83A72">
        <w:rPr>
          <w:rFonts w:ascii="Book Antiqua" w:eastAsia="Book Antiqua" w:hAnsi="Book Antiqua" w:cs="Book Antiqua"/>
          <w:color w:val="000000"/>
        </w:rPr>
        <w:t xml:space="preserve">970 DEGs were selected based on the criteria of </w:t>
      </w:r>
      <w:r w:rsidR="0047421F" w:rsidRPr="00D83A72">
        <w:rPr>
          <w:rFonts w:ascii="Book Antiqua" w:eastAsia="Book Antiqua" w:hAnsi="Book Antiqua" w:cs="Book Antiqua"/>
          <w:i/>
          <w:color w:val="000000"/>
        </w:rPr>
        <w:t>P</w:t>
      </w:r>
      <w:r w:rsidRPr="00D83A72">
        <w:rPr>
          <w:rFonts w:ascii="Book Antiqua" w:eastAsia="Book Antiqua" w:hAnsi="Book Antiqua" w:cs="Book Antiqua"/>
          <w:color w:val="000000"/>
        </w:rPr>
        <w:t xml:space="preserve"> &lt; 0.05 and |log 2 FC| &gt; 1. The top 30 up- and downregulated genes are shown in Figure 1A. We then intersected DEGs of TCGA with all genes in the GEO dataset and found 5007 common genes for further WGCNA.</w:t>
      </w:r>
    </w:p>
    <w:p w14:paraId="5399D98C" w14:textId="77777777" w:rsidR="00A77B3E" w:rsidRPr="00D83A72" w:rsidRDefault="00A77B3E">
      <w:pPr>
        <w:spacing w:line="360" w:lineRule="auto"/>
        <w:jc w:val="both"/>
      </w:pPr>
    </w:p>
    <w:p w14:paraId="503BB22A" w14:textId="713FA9AF" w:rsidR="00A77B3E" w:rsidRPr="00D83A72" w:rsidRDefault="0058599A">
      <w:pPr>
        <w:spacing w:line="360" w:lineRule="auto"/>
        <w:jc w:val="both"/>
        <w:rPr>
          <w:i/>
        </w:rPr>
      </w:pPr>
      <w:r w:rsidRPr="00D83A72">
        <w:rPr>
          <w:rFonts w:ascii="Book Antiqua" w:eastAsia="Book Antiqua" w:hAnsi="Book Antiqua" w:cs="Book Antiqua"/>
          <w:b/>
          <w:bCs/>
          <w:i/>
          <w:color w:val="000000"/>
        </w:rPr>
        <w:t xml:space="preserve">WGCNA </w:t>
      </w:r>
    </w:p>
    <w:p w14:paraId="1D2EDB16" w14:textId="4A00684D" w:rsidR="00A77B3E" w:rsidRPr="00D83A72" w:rsidRDefault="0058599A">
      <w:pPr>
        <w:spacing w:line="360" w:lineRule="auto"/>
        <w:jc w:val="both"/>
      </w:pPr>
      <w:r w:rsidRPr="00D83A72">
        <w:rPr>
          <w:rFonts w:ascii="Book Antiqua" w:eastAsia="Book Antiqua" w:hAnsi="Book Antiqua" w:cs="Book Antiqua"/>
          <w:color w:val="000000"/>
        </w:rPr>
        <w:t xml:space="preserve">To determine the roles of common DEGs associated with prognosis and other clinicopathological characteristics of LC patients, WGCNA was performed to construct a </w:t>
      </w:r>
      <w:proofErr w:type="spellStart"/>
      <w:r w:rsidRPr="00D83A72">
        <w:rPr>
          <w:rFonts w:ascii="Book Antiqua" w:eastAsia="Book Antiqua" w:hAnsi="Book Antiqua" w:cs="Book Antiqua"/>
          <w:color w:val="000000"/>
        </w:rPr>
        <w:t>coexpression</w:t>
      </w:r>
      <w:proofErr w:type="spellEnd"/>
      <w:r w:rsidR="0047421F" w:rsidRPr="00D83A72">
        <w:rPr>
          <w:rFonts w:ascii="Book Antiqua" w:eastAsia="Book Antiqua" w:hAnsi="Book Antiqua" w:cs="Book Antiqua"/>
          <w:color w:val="000000"/>
        </w:rPr>
        <w:t xml:space="preserve"> network. As shown in Figure 1B and </w:t>
      </w:r>
      <w:r w:rsidRPr="00D83A72">
        <w:rPr>
          <w:rFonts w:ascii="Book Antiqua" w:eastAsia="Book Antiqua" w:hAnsi="Book Antiqua" w:cs="Book Antiqua"/>
          <w:color w:val="000000"/>
        </w:rPr>
        <w:t xml:space="preserve">C, the correlation coefficient was converted to the adjacent coefficient according to the optimal parameter (β = 5). Thereafter, highly correlated samples and delete discrete samples were clustered (Figure 1E). A threshold of 0.25 and a minimum gene number of 150 were considered to merge similar modules. Figure 1D shows eight modules that were finally selected </w:t>
      </w:r>
      <w:proofErr w:type="gramStart"/>
      <w:r w:rsidRPr="00D83A72">
        <w:rPr>
          <w:rFonts w:ascii="Book Antiqua" w:eastAsia="Book Antiqua" w:hAnsi="Book Antiqua" w:cs="Book Antiqua"/>
          <w:color w:val="000000"/>
        </w:rPr>
        <w:t>on the basis of</w:t>
      </w:r>
      <w:proofErr w:type="gramEnd"/>
      <w:r w:rsidRPr="00D83A72">
        <w:rPr>
          <w:rFonts w:ascii="Book Antiqua" w:eastAsia="Book Antiqua" w:hAnsi="Book Antiqua" w:cs="Book Antiqua"/>
          <w:color w:val="000000"/>
        </w:rPr>
        <w:t xml:space="preserve"> the filter criteria. The hierarchical clustering of module hub genes is shown in Figure 1F. </w:t>
      </w:r>
    </w:p>
    <w:p w14:paraId="2997AF10" w14:textId="77777777" w:rsidR="00A77B3E" w:rsidRPr="00D83A72" w:rsidRDefault="00A77B3E">
      <w:pPr>
        <w:spacing w:line="360" w:lineRule="auto"/>
        <w:jc w:val="both"/>
      </w:pPr>
    </w:p>
    <w:p w14:paraId="3B23CB02" w14:textId="77777777" w:rsidR="00A77B3E" w:rsidRPr="00D83A72" w:rsidRDefault="0058599A">
      <w:pPr>
        <w:spacing w:line="360" w:lineRule="auto"/>
        <w:jc w:val="both"/>
        <w:rPr>
          <w:i/>
        </w:rPr>
      </w:pPr>
      <w:r w:rsidRPr="00D83A72">
        <w:rPr>
          <w:rFonts w:ascii="Book Antiqua" w:eastAsia="Book Antiqua" w:hAnsi="Book Antiqua" w:cs="Book Antiqua"/>
          <w:b/>
          <w:bCs/>
          <w:i/>
          <w:color w:val="000000"/>
        </w:rPr>
        <w:t>Identification of highly correlated modules</w:t>
      </w:r>
    </w:p>
    <w:p w14:paraId="672FEF87" w14:textId="424C7405" w:rsidR="00A77B3E" w:rsidRPr="00D83A72" w:rsidRDefault="0058599A">
      <w:pPr>
        <w:spacing w:line="360" w:lineRule="auto"/>
        <w:jc w:val="both"/>
      </w:pPr>
      <w:r w:rsidRPr="00D83A72">
        <w:rPr>
          <w:rFonts w:ascii="Book Antiqua" w:eastAsia="Book Antiqua" w:hAnsi="Book Antiqua" w:cs="Book Antiqua"/>
          <w:color w:val="000000"/>
        </w:rPr>
        <w:t xml:space="preserve">The topological overlap matrix plot (Figure 1G) indicated the correlation between the genes of the eight modules sorted using the clustering tree. The turquoise module showed a positive correlation of about 0.31 with LC patient survival, followed by the </w:t>
      </w:r>
      <w:r w:rsidRPr="00D83A72">
        <w:rPr>
          <w:rFonts w:ascii="Book Antiqua" w:eastAsia="Book Antiqua" w:hAnsi="Book Antiqua" w:cs="Book Antiqua"/>
          <w:color w:val="000000"/>
        </w:rPr>
        <w:lastRenderedPageBreak/>
        <w:t xml:space="preserve">green module (0.28) and yellow module </w:t>
      </w:r>
      <w:r w:rsidR="0047421F" w:rsidRPr="00D83A72">
        <w:rPr>
          <w:rFonts w:ascii="Book Antiqua" w:eastAsia="Book Antiqua" w:hAnsi="Book Antiqua" w:cs="Book Antiqua"/>
          <w:color w:val="000000"/>
        </w:rPr>
        <w:t>(</w:t>
      </w:r>
      <w:r w:rsidR="009C4D76">
        <w:rPr>
          <w:rFonts w:ascii="Book Antiqua" w:eastAsia="Book Antiqua" w:hAnsi="Book Antiqua" w:cs="Book Antiqua"/>
          <w:color w:val="000000"/>
        </w:rPr>
        <w:sym w:font="Symbol" w:char="F02D"/>
      </w:r>
      <w:r w:rsidR="0047421F" w:rsidRPr="00D83A72">
        <w:rPr>
          <w:rFonts w:ascii="Book Antiqua" w:eastAsia="Book Antiqua" w:hAnsi="Book Antiqua" w:cs="Book Antiqua"/>
          <w:color w:val="000000"/>
        </w:rPr>
        <w:t xml:space="preserve">0.23) (Figure 2A and </w:t>
      </w:r>
      <w:r w:rsidRPr="00D83A72">
        <w:rPr>
          <w:rFonts w:ascii="Book Antiqua" w:eastAsia="Book Antiqua" w:hAnsi="Book Antiqua" w:cs="Book Antiqua"/>
          <w:color w:val="000000"/>
        </w:rPr>
        <w:t>B). The turquoise module contained 1673 genes. We then selected 75 key genes from the turquoise module with MM &gt; 0.8 (Figure 2C). Taken together, the turquoise module was finally selected for further analysis.</w:t>
      </w:r>
    </w:p>
    <w:p w14:paraId="35050C26" w14:textId="77777777" w:rsidR="00A77B3E" w:rsidRPr="00D83A72" w:rsidRDefault="00A77B3E">
      <w:pPr>
        <w:spacing w:line="360" w:lineRule="auto"/>
        <w:jc w:val="both"/>
      </w:pPr>
    </w:p>
    <w:p w14:paraId="1DAFDC2F" w14:textId="77777777" w:rsidR="00A77B3E" w:rsidRPr="00D83A72" w:rsidRDefault="0058599A">
      <w:pPr>
        <w:spacing w:line="360" w:lineRule="auto"/>
        <w:jc w:val="both"/>
        <w:rPr>
          <w:i/>
        </w:rPr>
      </w:pPr>
      <w:r w:rsidRPr="00D83A72">
        <w:rPr>
          <w:rFonts w:ascii="Book Antiqua" w:eastAsia="Book Antiqua" w:hAnsi="Book Antiqua" w:cs="Book Antiqua"/>
          <w:b/>
          <w:bCs/>
          <w:i/>
          <w:color w:val="000000"/>
        </w:rPr>
        <w:t>GO and KEGG analyses in modules</w:t>
      </w:r>
    </w:p>
    <w:p w14:paraId="7E9EAA66" w14:textId="77777777" w:rsidR="00A77B3E" w:rsidRPr="00D83A72" w:rsidRDefault="0058599A">
      <w:pPr>
        <w:spacing w:line="360" w:lineRule="auto"/>
        <w:jc w:val="both"/>
      </w:pPr>
      <w:r w:rsidRPr="00D83A72">
        <w:rPr>
          <w:rFonts w:ascii="Book Antiqua" w:eastAsia="Book Antiqua" w:hAnsi="Book Antiqua" w:cs="Book Antiqua"/>
          <w:color w:val="000000"/>
        </w:rPr>
        <w:t>GO enrichment analysis experiments showed that the turquoise module genes mainly encoded for ATPase, helicase, 3′</w:t>
      </w:r>
      <w:r w:rsidR="006366F9" w:rsidRPr="00D83A72">
        <w:rPr>
          <w:rFonts w:ascii="Book Antiqua" w:eastAsia="Book Antiqua" w:hAnsi="Book Antiqua" w:cs="Book Antiqua"/>
          <w:color w:val="000000"/>
        </w:rPr>
        <w:t>-</w:t>
      </w:r>
      <w:r w:rsidRPr="00D83A72">
        <w:rPr>
          <w:rFonts w:ascii="Book Antiqua" w:eastAsia="Book Antiqua" w:hAnsi="Book Antiqua" w:cs="Book Antiqua"/>
          <w:color w:val="000000"/>
        </w:rPr>
        <w:t>5′ DNA helicase, DNA-dependent ATPase, DNA helicase, ATP-dependent DNA helicase, and ATP-dependent helicase and associated with the binding of many molecules including DNA replication origin, single-stranded DNA, and tubulin. KEGG analysis indicated that many signaling pathways involved in Fanconi anemia and the p53 signaling pathway were correlated with turquoise module genes. In addition, other important pathways such as metabolism of carbon, pyrimidine, cysteine, and methionine, cell cycle, and DNA repair were also found in the turquoise module. These results indicated that the mechanism that affects the survival of LC patients may be closely related to the molecular binding mechanism and several important signaling pathways (Figure 2D).</w:t>
      </w:r>
    </w:p>
    <w:p w14:paraId="27FBF528" w14:textId="77777777" w:rsidR="00A77B3E" w:rsidRPr="00D83A72" w:rsidRDefault="00A77B3E">
      <w:pPr>
        <w:spacing w:line="360" w:lineRule="auto"/>
        <w:jc w:val="both"/>
      </w:pPr>
    </w:p>
    <w:p w14:paraId="07F8BACE" w14:textId="0A0BC680" w:rsidR="00A77B3E" w:rsidRPr="00D83A72" w:rsidRDefault="0058599A">
      <w:pPr>
        <w:spacing w:line="360" w:lineRule="auto"/>
        <w:jc w:val="both"/>
        <w:rPr>
          <w:i/>
        </w:rPr>
      </w:pPr>
      <w:r w:rsidRPr="00D83A72">
        <w:rPr>
          <w:rFonts w:ascii="Book Antiqua" w:eastAsia="Book Antiqua" w:hAnsi="Book Antiqua" w:cs="Book Antiqua"/>
          <w:b/>
          <w:bCs/>
          <w:i/>
          <w:color w:val="000000"/>
        </w:rPr>
        <w:t>Establishment of</w:t>
      </w:r>
      <w:r w:rsidRPr="00D83A72">
        <w:rPr>
          <w:rFonts w:ascii="Book Antiqua" w:eastAsia="Book Antiqua" w:hAnsi="Book Antiqua" w:cs="Book Antiqua"/>
          <w:i/>
          <w:color w:val="000000"/>
        </w:rPr>
        <w:t xml:space="preserve"> </w:t>
      </w:r>
      <w:r w:rsidRPr="00D83A72">
        <w:rPr>
          <w:rFonts w:ascii="Book Antiqua" w:eastAsia="Book Antiqua" w:hAnsi="Book Antiqua" w:cs="Book Antiqua"/>
          <w:b/>
          <w:bCs/>
          <w:i/>
          <w:color w:val="000000"/>
        </w:rPr>
        <w:t>protein</w:t>
      </w:r>
      <w:r w:rsidR="009C4D76">
        <w:rPr>
          <w:rFonts w:ascii="Book Antiqua" w:eastAsia="Book Antiqua" w:hAnsi="Book Antiqua" w:cs="Book Antiqua"/>
          <w:b/>
          <w:bCs/>
          <w:i/>
          <w:color w:val="000000"/>
        </w:rPr>
        <w:t>–</w:t>
      </w:r>
      <w:r w:rsidRPr="00D83A72">
        <w:rPr>
          <w:rFonts w:ascii="Book Antiqua" w:eastAsia="Book Antiqua" w:hAnsi="Book Antiqua" w:cs="Book Antiqua"/>
          <w:b/>
          <w:bCs/>
          <w:i/>
          <w:color w:val="000000"/>
        </w:rPr>
        <w:t>protein interaction</w:t>
      </w:r>
      <w:r w:rsidR="006366F9" w:rsidRPr="00D83A72">
        <w:rPr>
          <w:rFonts w:ascii="Book Antiqua" w:eastAsia="Book Antiqua" w:hAnsi="Book Antiqua" w:cs="Book Antiqua"/>
          <w:b/>
          <w:bCs/>
          <w:i/>
          <w:color w:val="000000"/>
        </w:rPr>
        <w:t xml:space="preserve"> </w:t>
      </w:r>
      <w:r w:rsidRPr="00D83A72">
        <w:rPr>
          <w:rFonts w:ascii="Book Antiqua" w:eastAsia="Book Antiqua" w:hAnsi="Book Antiqua" w:cs="Book Antiqua"/>
          <w:b/>
          <w:bCs/>
          <w:i/>
          <w:color w:val="000000"/>
        </w:rPr>
        <w:t>networks and selection of module genes</w:t>
      </w:r>
    </w:p>
    <w:p w14:paraId="6C2317F2" w14:textId="6B3827CF" w:rsidR="00A77B3E" w:rsidRPr="00D83A72" w:rsidRDefault="0058599A">
      <w:pPr>
        <w:spacing w:line="360" w:lineRule="auto"/>
        <w:jc w:val="both"/>
      </w:pPr>
      <w:r w:rsidRPr="00D83A72">
        <w:rPr>
          <w:rFonts w:ascii="Book Antiqua" w:eastAsia="Book Antiqua" w:hAnsi="Book Antiqua" w:cs="Book Antiqua"/>
          <w:color w:val="000000"/>
        </w:rPr>
        <w:t xml:space="preserve">To determine which cluster of genes in the turquoise module have a pivotal effect on the prognosis of LC, we constructed </w:t>
      </w:r>
      <w:r w:rsidR="006366F9" w:rsidRPr="00D83A72">
        <w:rPr>
          <w:rFonts w:ascii="Book Antiqua" w:eastAsia="Book Antiqua" w:hAnsi="Book Antiqua" w:cs="Book Antiqua"/>
          <w:color w:val="000000"/>
        </w:rPr>
        <w:t>protein</w:t>
      </w:r>
      <w:r w:rsidR="009C4D76">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protein interaction </w:t>
      </w:r>
      <w:r w:rsidRPr="00D83A72">
        <w:rPr>
          <w:rFonts w:ascii="Book Antiqua" w:eastAsia="Book Antiqua" w:hAnsi="Book Antiqua" w:cs="Book Antiqua"/>
          <w:color w:val="000000"/>
        </w:rPr>
        <w:t xml:space="preserve">networks using the STRING database (Figure 3A) and </w:t>
      </w:r>
      <w:proofErr w:type="spellStart"/>
      <w:r w:rsidRPr="00D83A72">
        <w:rPr>
          <w:rFonts w:ascii="Book Antiqua" w:eastAsia="Book Antiqua" w:hAnsi="Book Antiqua" w:cs="Book Antiqua"/>
          <w:color w:val="000000"/>
        </w:rPr>
        <w:t>Cytoscape</w:t>
      </w:r>
      <w:proofErr w:type="spellEnd"/>
      <w:r w:rsidRPr="00D83A72">
        <w:rPr>
          <w:rFonts w:ascii="Book Antiqua" w:eastAsia="Book Antiqua" w:hAnsi="Book Antiqua" w:cs="Book Antiqua"/>
          <w:color w:val="000000"/>
        </w:rPr>
        <w:t xml:space="preserve"> software and found 100 hub genes located in the core area of the network (Figure 3B). We then intersected the 100 hub genes with 75 key genes sorted by MM to identify real hub genes associated with prognosis (Figure 3C). </w:t>
      </w:r>
    </w:p>
    <w:p w14:paraId="195A9813" w14:textId="77777777" w:rsidR="00A77B3E" w:rsidRPr="00D83A72" w:rsidRDefault="00A77B3E">
      <w:pPr>
        <w:spacing w:line="360" w:lineRule="auto"/>
        <w:jc w:val="both"/>
      </w:pPr>
    </w:p>
    <w:p w14:paraId="4388DFCD" w14:textId="645C0DE5" w:rsidR="00A77B3E" w:rsidRPr="00D83A72" w:rsidRDefault="0058599A">
      <w:pPr>
        <w:spacing w:line="360" w:lineRule="auto"/>
        <w:jc w:val="both"/>
        <w:rPr>
          <w:i/>
        </w:rPr>
      </w:pPr>
      <w:r w:rsidRPr="00D83A72">
        <w:rPr>
          <w:rFonts w:ascii="Book Antiqua" w:eastAsia="Book Antiqua" w:hAnsi="Book Antiqua" w:cs="Book Antiqua"/>
          <w:b/>
          <w:bCs/>
          <w:i/>
          <w:color w:val="000000"/>
        </w:rPr>
        <w:t>Construction of the hub</w:t>
      </w:r>
      <w:r w:rsidR="009C4D76">
        <w:rPr>
          <w:rFonts w:ascii="Book Antiqua" w:eastAsia="Book Antiqua" w:hAnsi="Book Antiqua" w:cs="Book Antiqua"/>
          <w:b/>
          <w:bCs/>
          <w:i/>
          <w:color w:val="000000"/>
        </w:rPr>
        <w:t>-</w:t>
      </w:r>
      <w:r w:rsidRPr="00D83A72">
        <w:rPr>
          <w:rFonts w:ascii="Book Antiqua" w:eastAsia="Book Antiqua" w:hAnsi="Book Antiqua" w:cs="Book Antiqua"/>
          <w:b/>
          <w:bCs/>
          <w:i/>
          <w:color w:val="000000"/>
        </w:rPr>
        <w:t>genes-based scoring system</w:t>
      </w:r>
    </w:p>
    <w:p w14:paraId="74FE9F93" w14:textId="1F765010" w:rsidR="00A77B3E" w:rsidRPr="00D83A72" w:rsidRDefault="0058599A">
      <w:pPr>
        <w:spacing w:line="360" w:lineRule="auto"/>
        <w:jc w:val="both"/>
      </w:pPr>
      <w:r w:rsidRPr="00D83A72">
        <w:rPr>
          <w:rFonts w:ascii="Book Antiqua" w:eastAsia="Book Antiqua" w:hAnsi="Book Antiqua" w:cs="Book Antiqua"/>
          <w:color w:val="000000"/>
        </w:rPr>
        <w:t xml:space="preserve">Subsequently, we performed a LASSO-logistic analysis of real hub genes to establish a prognostic evaluation model. Finally, 11 prognostic genes were selected in the </w:t>
      </w:r>
      <w:r w:rsidR="009C4D76" w:rsidRPr="00D83A72">
        <w:rPr>
          <w:rFonts w:ascii="Book Antiqua" w:eastAsia="Book Antiqua" w:hAnsi="Book Antiqua" w:cs="Book Antiqua"/>
          <w:color w:val="000000"/>
        </w:rPr>
        <w:lastRenderedPageBreak/>
        <w:t>predicti</w:t>
      </w:r>
      <w:r w:rsidR="009C4D76">
        <w:rPr>
          <w:rFonts w:ascii="Book Antiqua" w:eastAsia="Book Antiqua" w:hAnsi="Book Antiqua" w:cs="Book Antiqua"/>
          <w:color w:val="000000"/>
        </w:rPr>
        <w:t>ve</w:t>
      </w:r>
      <w:r w:rsidR="009C4D76"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model in the training dataset, namely </w:t>
      </w:r>
      <w:r w:rsidRPr="00D83A72">
        <w:rPr>
          <w:rFonts w:ascii="Book Antiqua" w:eastAsia="Book Antiqua" w:hAnsi="Book Antiqua" w:cs="Book Antiqua"/>
          <w:i/>
          <w:color w:val="000000"/>
        </w:rPr>
        <w:t>CCNB2</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CDC20</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CENPO</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FOXM1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HJURP</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NEK2</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OIP5</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PLK1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PRC1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SKA1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UBE2C</w:t>
      </w:r>
      <w:r w:rsidRPr="00D83A72">
        <w:rPr>
          <w:rFonts w:ascii="Book Antiqua" w:eastAsia="Book Antiqua" w:hAnsi="Book Antiqua" w:cs="Book Antiqua"/>
          <w:color w:val="000000"/>
        </w:rPr>
        <w:t xml:space="preserve"> and </w:t>
      </w:r>
      <w:r w:rsidRPr="00D83A72">
        <w:rPr>
          <w:rFonts w:ascii="Book Antiqua" w:eastAsia="Book Antiqua" w:hAnsi="Book Antiqua" w:cs="Book Antiqua"/>
          <w:i/>
          <w:color w:val="000000"/>
        </w:rPr>
        <w:t>SPARC</w:t>
      </w:r>
      <w:r w:rsidRPr="00D83A72">
        <w:rPr>
          <w:rFonts w:ascii="Book Antiqua" w:eastAsia="Book Antiqua" w:hAnsi="Book Antiqua" w:cs="Book Antiqua"/>
          <w:color w:val="000000"/>
        </w:rPr>
        <w:t xml:space="preserve"> (Figure 4A). The risk score = </w:t>
      </w:r>
      <w:r w:rsidR="009C4D76">
        <w:rPr>
          <w:rFonts w:ascii="Book Antiqua" w:eastAsia="Book Antiqua" w:hAnsi="Book Antiqua" w:cs="Book Antiqua"/>
          <w:color w:val="000000"/>
        </w:rPr>
        <w:sym w:font="Symbol" w:char="F02D"/>
      </w:r>
      <w:r w:rsidRPr="00D83A72">
        <w:rPr>
          <w:rFonts w:ascii="Book Antiqua" w:eastAsia="Book Antiqua" w:hAnsi="Book Antiqua" w:cs="Book Antiqua"/>
          <w:color w:val="000000"/>
        </w:rPr>
        <w:t>4.43 (Intercept) + CCNB2-expression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0.552 + CDC20-expression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0.037 </w:t>
      </w:r>
      <w:r w:rsidR="009C4D76">
        <w:rPr>
          <w:rFonts w:ascii="Book Antiqua" w:eastAsia="Book Antiqua" w:hAnsi="Book Antiqua" w:cs="Book Antiqua"/>
          <w:color w:val="000000"/>
        </w:rPr>
        <w:sym w:font="Symbol" w:char="F02D"/>
      </w:r>
      <w:r w:rsidRPr="00D83A72">
        <w:rPr>
          <w:rFonts w:ascii="Book Antiqua" w:eastAsia="Book Antiqua" w:hAnsi="Book Antiqua" w:cs="Book Antiqua"/>
          <w:color w:val="000000"/>
        </w:rPr>
        <w:t xml:space="preserve"> CENPO-expression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0.287 + FOXM1-expression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0.106 + HJURP-expression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0.229 + NEK2-expression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0.083 </w:t>
      </w:r>
      <w:r w:rsidR="009C4D76">
        <w:rPr>
          <w:rFonts w:ascii="Book Antiqua" w:eastAsia="Book Antiqua" w:hAnsi="Book Antiqua" w:cs="Book Antiqua"/>
          <w:color w:val="000000"/>
        </w:rPr>
        <w:sym w:font="Symbol" w:char="F02D"/>
      </w:r>
      <w:r w:rsidRPr="00D83A72">
        <w:rPr>
          <w:rFonts w:ascii="Book Antiqua" w:eastAsia="Book Antiqua" w:hAnsi="Book Antiqua" w:cs="Book Antiqua"/>
          <w:color w:val="000000"/>
        </w:rPr>
        <w:t xml:space="preserve"> OIP5-expression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0.020 </w:t>
      </w:r>
      <w:r w:rsidR="009C4D76">
        <w:rPr>
          <w:rFonts w:ascii="Book Antiqua" w:eastAsia="Book Antiqua" w:hAnsi="Book Antiqua" w:cs="Book Antiqua"/>
          <w:color w:val="000000"/>
        </w:rPr>
        <w:sym w:font="Symbol" w:char="F02D"/>
      </w:r>
      <w:r w:rsidRPr="00D83A72">
        <w:rPr>
          <w:rFonts w:ascii="Book Antiqua" w:eastAsia="Book Antiqua" w:hAnsi="Book Antiqua" w:cs="Book Antiqua"/>
          <w:color w:val="000000"/>
        </w:rPr>
        <w:t xml:space="preserve"> PLK1-expression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0.520 + PRC1-expression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0.192 </w:t>
      </w:r>
      <w:r w:rsidR="009C4D76">
        <w:rPr>
          <w:rFonts w:ascii="Book Antiqua" w:eastAsia="Book Antiqua" w:hAnsi="Book Antiqua" w:cs="Book Antiqua"/>
          <w:color w:val="000000"/>
        </w:rPr>
        <w:sym w:font="Symbol" w:char="F02D"/>
      </w:r>
      <w:r w:rsidRPr="00D83A72">
        <w:rPr>
          <w:rFonts w:ascii="Book Antiqua" w:eastAsia="Book Antiqua" w:hAnsi="Book Antiqua" w:cs="Book Antiqua"/>
          <w:color w:val="000000"/>
        </w:rPr>
        <w:t xml:space="preserve"> SKA1-expression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0.110 + UBE2C-expression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0.263. Subsequently, we evaluated the reliability of the model by the ROC curve. The results showed that the area under the curve of the training set and test set were 0.754 and 0.626, respectively (Figure 4B). </w:t>
      </w:r>
      <w:r w:rsidR="009C4D76" w:rsidRPr="00D83A72">
        <w:rPr>
          <w:rFonts w:ascii="Book Antiqua" w:eastAsia="Book Antiqua" w:hAnsi="Book Antiqua" w:cs="Book Antiqua"/>
          <w:color w:val="000000"/>
        </w:rPr>
        <w:t>C</w:t>
      </w:r>
      <w:r w:rsidR="009C4D76">
        <w:rPr>
          <w:rFonts w:ascii="Book Antiqua" w:eastAsia="Book Antiqua" w:hAnsi="Book Antiqua" w:cs="Book Antiqua"/>
          <w:color w:val="000000"/>
        </w:rPr>
        <w:t>ox</w:t>
      </w:r>
      <w:r w:rsidR="009C4D76"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regression analysis showed that risk score </w:t>
      </w:r>
      <w:r w:rsidR="009C4D76">
        <w:rPr>
          <w:rFonts w:ascii="Book Antiqua" w:eastAsia="Book Antiqua" w:hAnsi="Book Antiqua" w:cs="Book Antiqua"/>
          <w:color w:val="000000"/>
        </w:rPr>
        <w:t>was</w:t>
      </w:r>
      <w:r w:rsidR="009C4D76"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an independent risk factor for predicting the poor prognosis of LC patients (Figure 4C). To further evaluate the prognosis of LC, we constructed a nomogram b</w:t>
      </w:r>
      <w:r w:rsidR="006366F9" w:rsidRPr="00D83A72">
        <w:rPr>
          <w:rFonts w:ascii="Book Antiqua" w:eastAsia="Book Antiqua" w:hAnsi="Book Antiqua" w:cs="Book Antiqua"/>
          <w:color w:val="000000"/>
        </w:rPr>
        <w:t xml:space="preserve">ased on risk factors (Figure 4D and </w:t>
      </w:r>
      <w:r w:rsidRPr="00D83A72">
        <w:rPr>
          <w:rFonts w:ascii="Book Antiqua" w:eastAsia="Book Antiqua" w:hAnsi="Book Antiqua" w:cs="Book Antiqua"/>
          <w:color w:val="000000"/>
        </w:rPr>
        <w:t>E)</w:t>
      </w:r>
      <w:r w:rsidR="006366F9" w:rsidRPr="00D83A72">
        <w:rPr>
          <w:rFonts w:ascii="Book Antiqua" w:eastAsia="Book Antiqua" w:hAnsi="Book Antiqua" w:cs="Book Antiqua"/>
          <w:color w:val="000000"/>
        </w:rPr>
        <w:t>.</w:t>
      </w:r>
    </w:p>
    <w:p w14:paraId="673CBE04" w14:textId="77777777" w:rsidR="00A77B3E" w:rsidRPr="00D83A72" w:rsidRDefault="0058599A" w:rsidP="006366F9">
      <w:pPr>
        <w:spacing w:line="360" w:lineRule="auto"/>
        <w:ind w:firstLineChars="100" w:firstLine="240"/>
        <w:jc w:val="both"/>
      </w:pPr>
      <w:r w:rsidRPr="00D83A72">
        <w:rPr>
          <w:rFonts w:ascii="Book Antiqua" w:eastAsia="Book Antiqua" w:hAnsi="Book Antiqua" w:cs="Book Antiqua"/>
          <w:color w:val="000000"/>
        </w:rPr>
        <w:t xml:space="preserve">After the construction of the scoring system in the GEO dataset, we determined the effect of 11 genes in the TCGA dataset. As shown in Figure 5A, all genes were differentially expressed in LC patients compared with normal samples. Moreover, all genes were significantly correlated with patient prognosis except for </w:t>
      </w:r>
      <w:r w:rsidRPr="00D83A72">
        <w:rPr>
          <w:rFonts w:ascii="Book Antiqua" w:eastAsia="Book Antiqua" w:hAnsi="Book Antiqua" w:cs="Book Antiqua"/>
          <w:i/>
          <w:color w:val="000000"/>
        </w:rPr>
        <w:t>CCNB2</w:t>
      </w:r>
      <w:r w:rsidRPr="00D83A72">
        <w:rPr>
          <w:rFonts w:ascii="Book Antiqua" w:eastAsia="Book Antiqua" w:hAnsi="Book Antiqua" w:cs="Book Antiqua"/>
          <w:color w:val="000000"/>
        </w:rPr>
        <w:t xml:space="preserve"> and </w:t>
      </w:r>
      <w:r w:rsidRPr="00D83A72">
        <w:rPr>
          <w:rFonts w:ascii="Book Antiqua" w:eastAsia="Book Antiqua" w:hAnsi="Book Antiqua" w:cs="Book Antiqua"/>
          <w:i/>
          <w:color w:val="000000"/>
        </w:rPr>
        <w:t>SKA1</w:t>
      </w:r>
      <w:r w:rsidRPr="00D83A72">
        <w:rPr>
          <w:rFonts w:ascii="Book Antiqua" w:eastAsia="Book Antiqua" w:hAnsi="Book Antiqua" w:cs="Book Antiqua"/>
          <w:color w:val="000000"/>
        </w:rPr>
        <w:t xml:space="preserve"> (Figure 5B). </w:t>
      </w:r>
    </w:p>
    <w:p w14:paraId="205283C9" w14:textId="75B17CC9" w:rsidR="00A77B3E" w:rsidRPr="00D83A72" w:rsidRDefault="0058599A" w:rsidP="006366F9">
      <w:pPr>
        <w:spacing w:line="360" w:lineRule="auto"/>
        <w:ind w:firstLineChars="100" w:firstLine="240"/>
        <w:jc w:val="both"/>
      </w:pPr>
      <w:r w:rsidRPr="00D83A72">
        <w:rPr>
          <w:rFonts w:ascii="Book Antiqua" w:eastAsia="Book Antiqua" w:hAnsi="Book Antiqua" w:cs="Book Antiqua"/>
          <w:color w:val="000000"/>
        </w:rPr>
        <w:t>To validate the expression of the 11 hub genes, we performed an immunohistochemistry experiment obtained from the Protein</w:t>
      </w:r>
      <w:r w:rsidR="009C4D76">
        <w:rPr>
          <w:rFonts w:ascii="Book Antiqua" w:eastAsia="Book Antiqua" w:hAnsi="Book Antiqua" w:cs="Book Antiqua"/>
          <w:color w:val="000000"/>
        </w:rPr>
        <w:t xml:space="preserve"> </w:t>
      </w:r>
      <w:r w:rsidRPr="00D83A72">
        <w:rPr>
          <w:rFonts w:ascii="Book Antiqua" w:eastAsia="Book Antiqua" w:hAnsi="Book Antiqua" w:cs="Book Antiqua"/>
          <w:color w:val="000000"/>
        </w:rPr>
        <w:t>Atlas database. Immunohistochemistry indicated that the protein levels of CDC20, FOXM1, HJURP, PRC1, UBE2C and CCNB2 were increased in the LC sample</w:t>
      </w:r>
      <w:r w:rsidR="009C4D76">
        <w:rPr>
          <w:rFonts w:ascii="Book Antiqua" w:eastAsia="Book Antiqua" w:hAnsi="Book Antiqua" w:cs="Book Antiqua"/>
          <w:color w:val="000000"/>
        </w:rPr>
        <w:t>s</w:t>
      </w:r>
      <w:r w:rsidRPr="00D83A72">
        <w:rPr>
          <w:rFonts w:ascii="Book Antiqua" w:eastAsia="Book Antiqua" w:hAnsi="Book Antiqua" w:cs="Book Antiqua"/>
          <w:color w:val="000000"/>
        </w:rPr>
        <w:t xml:space="preserve"> compared with the normal samples, whereas those of OIP5, PLK1 and SKA1 were decreased (Figure 5C). To explore the mRNA expression levels of these genes, we performed </w:t>
      </w:r>
      <w:proofErr w:type="spellStart"/>
      <w:r w:rsidRPr="00D83A72">
        <w:rPr>
          <w:rFonts w:ascii="Book Antiqua" w:eastAsia="Book Antiqua" w:hAnsi="Book Antiqua" w:cs="Book Antiqua"/>
          <w:color w:val="000000"/>
        </w:rPr>
        <w:t>qRT</w:t>
      </w:r>
      <w:proofErr w:type="spellEnd"/>
      <w:r w:rsidRPr="00D83A72">
        <w:rPr>
          <w:rFonts w:ascii="Book Antiqua" w:eastAsia="Book Antiqua" w:hAnsi="Book Antiqua" w:cs="Book Antiqua"/>
          <w:color w:val="000000"/>
        </w:rPr>
        <w:t xml:space="preserve">-PCR analysis and found that the mRNA levels of </w:t>
      </w:r>
      <w:r w:rsidRPr="00934568">
        <w:rPr>
          <w:rFonts w:ascii="Book Antiqua" w:eastAsia="Book Antiqua" w:hAnsi="Book Antiqua" w:cs="Book Antiqua"/>
          <w:i/>
          <w:iCs/>
          <w:color w:val="000000"/>
        </w:rPr>
        <w:t>CCNB2</w:t>
      </w:r>
      <w:r w:rsidRPr="00D83A72">
        <w:rPr>
          <w:rFonts w:ascii="Book Antiqua" w:eastAsia="Book Antiqua" w:hAnsi="Book Antiqua" w:cs="Book Antiqua"/>
          <w:color w:val="000000"/>
        </w:rPr>
        <w:t xml:space="preserve">, </w:t>
      </w:r>
      <w:r w:rsidRPr="00934568">
        <w:rPr>
          <w:rFonts w:ascii="Book Antiqua" w:eastAsia="Book Antiqua" w:hAnsi="Book Antiqua" w:cs="Book Antiqua"/>
          <w:i/>
          <w:iCs/>
          <w:color w:val="000000"/>
        </w:rPr>
        <w:t>CDC20</w:t>
      </w:r>
      <w:r w:rsidRPr="00D83A72">
        <w:rPr>
          <w:rFonts w:ascii="Book Antiqua" w:eastAsia="Book Antiqua" w:hAnsi="Book Antiqua" w:cs="Book Antiqua"/>
          <w:color w:val="000000"/>
        </w:rPr>
        <w:t xml:space="preserve">, </w:t>
      </w:r>
      <w:r w:rsidRPr="00934568">
        <w:rPr>
          <w:rFonts w:ascii="Book Antiqua" w:eastAsia="Book Antiqua" w:hAnsi="Book Antiqua" w:cs="Book Antiqua"/>
          <w:i/>
          <w:iCs/>
          <w:color w:val="000000"/>
        </w:rPr>
        <w:t>FOXM1</w:t>
      </w:r>
      <w:r w:rsidRPr="00D83A72">
        <w:rPr>
          <w:rFonts w:ascii="Book Antiqua" w:eastAsia="Book Antiqua" w:hAnsi="Book Antiqua" w:cs="Book Antiqua"/>
          <w:color w:val="000000"/>
        </w:rPr>
        <w:t xml:space="preserve">, </w:t>
      </w:r>
      <w:r w:rsidRPr="00934568">
        <w:rPr>
          <w:rFonts w:ascii="Book Antiqua" w:eastAsia="Book Antiqua" w:hAnsi="Book Antiqua" w:cs="Book Antiqua"/>
          <w:i/>
          <w:iCs/>
          <w:color w:val="000000"/>
        </w:rPr>
        <w:t>HJURP</w:t>
      </w:r>
      <w:r w:rsidRPr="00D83A72">
        <w:rPr>
          <w:rFonts w:ascii="Book Antiqua" w:eastAsia="Book Antiqua" w:hAnsi="Book Antiqua" w:cs="Book Antiqua"/>
          <w:color w:val="000000"/>
        </w:rPr>
        <w:t xml:space="preserve">, </w:t>
      </w:r>
      <w:r w:rsidRPr="00934568">
        <w:rPr>
          <w:rFonts w:ascii="Book Antiqua" w:eastAsia="Book Antiqua" w:hAnsi="Book Antiqua" w:cs="Book Antiqua"/>
          <w:i/>
          <w:iCs/>
          <w:color w:val="000000"/>
        </w:rPr>
        <w:t>NEK2</w:t>
      </w:r>
      <w:r w:rsidRPr="00D83A72">
        <w:rPr>
          <w:rFonts w:ascii="Book Antiqua" w:eastAsia="Book Antiqua" w:hAnsi="Book Antiqua" w:cs="Book Antiqua"/>
          <w:color w:val="000000"/>
        </w:rPr>
        <w:t xml:space="preserve">, </w:t>
      </w:r>
      <w:r w:rsidRPr="00934568">
        <w:rPr>
          <w:rFonts w:ascii="Book Antiqua" w:eastAsia="Book Antiqua" w:hAnsi="Book Antiqua" w:cs="Book Antiqua"/>
          <w:i/>
          <w:iCs/>
          <w:color w:val="000000"/>
        </w:rPr>
        <w:t>PRC1</w:t>
      </w:r>
      <w:r w:rsidRPr="00D83A72">
        <w:rPr>
          <w:rFonts w:ascii="Book Antiqua" w:eastAsia="Book Antiqua" w:hAnsi="Book Antiqua" w:cs="Book Antiqua"/>
          <w:color w:val="000000"/>
        </w:rPr>
        <w:t xml:space="preserve">, </w:t>
      </w:r>
      <w:r w:rsidRPr="00934568">
        <w:rPr>
          <w:rFonts w:ascii="Book Antiqua" w:eastAsia="Book Antiqua" w:hAnsi="Book Antiqua" w:cs="Book Antiqua"/>
          <w:i/>
          <w:iCs/>
          <w:color w:val="000000"/>
        </w:rPr>
        <w:t>SKA1</w:t>
      </w:r>
      <w:r w:rsidRPr="00D83A72">
        <w:rPr>
          <w:rFonts w:ascii="Book Antiqua" w:eastAsia="Book Antiqua" w:hAnsi="Book Antiqua" w:cs="Book Antiqua"/>
          <w:color w:val="000000"/>
        </w:rPr>
        <w:t xml:space="preserve"> and </w:t>
      </w:r>
      <w:r w:rsidRPr="00934568">
        <w:rPr>
          <w:rFonts w:ascii="Book Antiqua" w:eastAsia="Book Antiqua" w:hAnsi="Book Antiqua" w:cs="Book Antiqua"/>
          <w:i/>
          <w:iCs/>
          <w:color w:val="000000"/>
        </w:rPr>
        <w:t>UBE2C</w:t>
      </w:r>
      <w:r w:rsidRPr="00D83A72">
        <w:rPr>
          <w:rFonts w:ascii="Book Antiqua" w:eastAsia="Book Antiqua" w:hAnsi="Book Antiqua" w:cs="Book Antiqua"/>
          <w:color w:val="000000"/>
        </w:rPr>
        <w:t xml:space="preserve"> were increased in the LC cell lines, whereas those of </w:t>
      </w:r>
      <w:r w:rsidRPr="00934568">
        <w:rPr>
          <w:rFonts w:ascii="Book Antiqua" w:eastAsia="Book Antiqua" w:hAnsi="Book Antiqua" w:cs="Book Antiqua"/>
          <w:i/>
          <w:iCs/>
          <w:color w:val="000000"/>
        </w:rPr>
        <w:t>CENPO</w:t>
      </w:r>
      <w:r w:rsidRPr="00D83A72">
        <w:rPr>
          <w:rFonts w:ascii="Book Antiqua" w:eastAsia="Book Antiqua" w:hAnsi="Book Antiqua" w:cs="Book Antiqua"/>
          <w:color w:val="000000"/>
        </w:rPr>
        <w:t xml:space="preserve">, </w:t>
      </w:r>
      <w:r w:rsidRPr="00934568">
        <w:rPr>
          <w:rFonts w:ascii="Book Antiqua" w:eastAsia="Book Antiqua" w:hAnsi="Book Antiqua" w:cs="Book Antiqua"/>
          <w:i/>
          <w:iCs/>
          <w:color w:val="000000"/>
        </w:rPr>
        <w:t>OIP5</w:t>
      </w:r>
      <w:r w:rsidRPr="00D83A72">
        <w:rPr>
          <w:rFonts w:ascii="Book Antiqua" w:eastAsia="Book Antiqua" w:hAnsi="Book Antiqua" w:cs="Book Antiqua"/>
          <w:color w:val="000000"/>
        </w:rPr>
        <w:t xml:space="preserve"> and </w:t>
      </w:r>
      <w:r w:rsidRPr="00934568">
        <w:rPr>
          <w:rFonts w:ascii="Book Antiqua" w:eastAsia="Book Antiqua" w:hAnsi="Book Antiqua" w:cs="Book Antiqua"/>
          <w:i/>
          <w:iCs/>
          <w:color w:val="000000"/>
        </w:rPr>
        <w:t>PLK1</w:t>
      </w:r>
      <w:r w:rsidRPr="00D83A72">
        <w:rPr>
          <w:rFonts w:ascii="Book Antiqua" w:eastAsia="Book Antiqua" w:hAnsi="Book Antiqua" w:cs="Book Antiqua"/>
          <w:color w:val="000000"/>
        </w:rPr>
        <w:t xml:space="preserve"> was decreased (Figure 5D). </w:t>
      </w:r>
    </w:p>
    <w:p w14:paraId="189671D1" w14:textId="77777777" w:rsidR="00A77B3E" w:rsidRPr="00D83A72" w:rsidRDefault="00A77B3E">
      <w:pPr>
        <w:spacing w:line="360" w:lineRule="auto"/>
        <w:jc w:val="both"/>
      </w:pPr>
    </w:p>
    <w:p w14:paraId="5E991074" w14:textId="77777777" w:rsidR="00A77B3E" w:rsidRPr="00D83A72" w:rsidRDefault="0058599A">
      <w:pPr>
        <w:spacing w:line="360" w:lineRule="auto"/>
        <w:jc w:val="both"/>
      </w:pPr>
      <w:r w:rsidRPr="00D83A72">
        <w:rPr>
          <w:rFonts w:ascii="Book Antiqua" w:eastAsia="Book Antiqua" w:hAnsi="Book Antiqua" w:cs="Book Antiqua"/>
          <w:b/>
          <w:caps/>
          <w:color w:val="000000"/>
          <w:u w:val="single"/>
        </w:rPr>
        <w:t>DISCUSSION</w:t>
      </w:r>
    </w:p>
    <w:p w14:paraId="31190E74" w14:textId="557F389C" w:rsidR="00A77B3E" w:rsidRPr="00D83A72" w:rsidRDefault="0058599A">
      <w:pPr>
        <w:spacing w:line="360" w:lineRule="auto"/>
        <w:jc w:val="both"/>
      </w:pPr>
      <w:r w:rsidRPr="00D83A72">
        <w:rPr>
          <w:rFonts w:ascii="Book Antiqua" w:eastAsia="Book Antiqua" w:hAnsi="Book Antiqua" w:cs="Book Antiqua"/>
          <w:color w:val="000000"/>
        </w:rPr>
        <w:lastRenderedPageBreak/>
        <w:t xml:space="preserve">LC treatments include a combination of radical surgery, radiation therapy, chemotherapy, and precise targeted </w:t>
      </w:r>
      <w:proofErr w:type="gramStart"/>
      <w:r w:rsidRPr="00D83A72">
        <w:rPr>
          <w:rFonts w:ascii="Book Antiqua" w:eastAsia="Book Antiqua" w:hAnsi="Book Antiqua" w:cs="Book Antiqua"/>
          <w:color w:val="000000"/>
        </w:rPr>
        <w:t>therapy</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14</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xml:space="preserve">. Despite advancement in LC treatment and diagnosis, the </w:t>
      </w:r>
      <w:r w:rsidR="00B37AFC">
        <w:rPr>
          <w:rFonts w:ascii="Book Antiqua" w:eastAsia="Book Antiqua" w:hAnsi="Book Antiqua" w:cs="Book Antiqua"/>
          <w:color w:val="000000"/>
        </w:rPr>
        <w:t>5</w:t>
      </w:r>
      <w:r w:rsidRPr="00D83A72">
        <w:rPr>
          <w:rFonts w:ascii="Book Antiqua" w:eastAsia="Book Antiqua" w:hAnsi="Book Antiqua" w:cs="Book Antiqua"/>
          <w:color w:val="000000"/>
        </w:rPr>
        <w:t xml:space="preserve">-year overall survival rate remains </w:t>
      </w:r>
      <w:proofErr w:type="gramStart"/>
      <w:r w:rsidRPr="00D83A72">
        <w:rPr>
          <w:rFonts w:ascii="Book Antiqua" w:eastAsia="Book Antiqua" w:hAnsi="Book Antiqua" w:cs="Book Antiqua"/>
          <w:color w:val="000000"/>
        </w:rPr>
        <w:t>low</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15</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xml:space="preserve">. The main reason is that patients who are diagnosed with advanced and metastasis LC cannot undergo radical surgery. Therefore, more </w:t>
      </w:r>
      <w:proofErr w:type="gramStart"/>
      <w:r w:rsidRPr="00D83A72">
        <w:rPr>
          <w:rFonts w:ascii="Book Antiqua" w:eastAsia="Book Antiqua" w:hAnsi="Book Antiqua" w:cs="Book Antiqua"/>
          <w:color w:val="000000"/>
        </w:rPr>
        <w:t>specific</w:t>
      </w:r>
      <w:proofErr w:type="gramEnd"/>
      <w:r w:rsidRPr="00D83A72">
        <w:rPr>
          <w:rFonts w:ascii="Book Antiqua" w:eastAsia="Book Antiqua" w:hAnsi="Book Antiqua" w:cs="Book Antiqua"/>
          <w:color w:val="000000"/>
        </w:rPr>
        <w:t xml:space="preserve"> and sensitive biomarkers are needed to facilitate early diagnosis and prediction of overall survival.</w:t>
      </w:r>
    </w:p>
    <w:p w14:paraId="294C4997" w14:textId="2D37598E" w:rsidR="00A77B3E" w:rsidRPr="00D83A72" w:rsidRDefault="0058599A" w:rsidP="006366F9">
      <w:pPr>
        <w:spacing w:line="360" w:lineRule="auto"/>
        <w:ind w:firstLineChars="100" w:firstLine="240"/>
        <w:jc w:val="both"/>
      </w:pPr>
      <w:r w:rsidRPr="00D83A72">
        <w:rPr>
          <w:rFonts w:ascii="Book Antiqua" w:eastAsia="Book Antiqua" w:hAnsi="Book Antiqua" w:cs="Book Antiqua"/>
          <w:color w:val="000000"/>
        </w:rPr>
        <w:t xml:space="preserve">Recently, several therapeutic targets and prognostic biomarkers have been identified using advanced high-throughput sequencing technology and integrative bioinformatics analysis. Previous studies have reported many prognostic biomarkers in LC by performing a combined analysis using TCGA and GEO datasets and validated by </w:t>
      </w:r>
      <w:r w:rsidRPr="00934568">
        <w:rPr>
          <w:rFonts w:ascii="Book Antiqua" w:eastAsia="Book Antiqua" w:hAnsi="Book Antiqua" w:cs="Book Antiqua"/>
          <w:i/>
          <w:iCs/>
          <w:color w:val="000000"/>
        </w:rPr>
        <w:t>in</w:t>
      </w:r>
      <w:r w:rsidR="00EC4A85">
        <w:rPr>
          <w:rFonts w:ascii="Book Antiqua" w:eastAsia="Book Antiqua" w:hAnsi="Book Antiqua" w:cs="Book Antiqua"/>
          <w:i/>
          <w:iCs/>
          <w:color w:val="000000"/>
        </w:rPr>
        <w:t xml:space="preserve"> </w:t>
      </w:r>
      <w:r w:rsidRPr="00934568">
        <w:rPr>
          <w:rFonts w:ascii="Book Antiqua" w:eastAsia="Book Antiqua" w:hAnsi="Book Antiqua" w:cs="Book Antiqua"/>
          <w:i/>
          <w:iCs/>
          <w:color w:val="000000"/>
        </w:rPr>
        <w:t>vitro</w:t>
      </w:r>
      <w:r w:rsidRPr="00D83A72">
        <w:rPr>
          <w:rFonts w:ascii="Book Antiqua" w:eastAsia="Book Antiqua" w:hAnsi="Book Antiqua" w:cs="Book Antiqua"/>
          <w:color w:val="000000"/>
        </w:rPr>
        <w:t xml:space="preserve"> experiments. Sun </w:t>
      </w:r>
      <w:r w:rsidRPr="00D83A72">
        <w:rPr>
          <w:rFonts w:ascii="Book Antiqua" w:eastAsia="Book Antiqua" w:hAnsi="Book Antiqua" w:cs="Book Antiqua"/>
          <w:i/>
          <w:iCs/>
          <w:color w:val="000000"/>
        </w:rPr>
        <w:t xml:space="preserve">et </w:t>
      </w:r>
      <w:proofErr w:type="gramStart"/>
      <w:r w:rsidRPr="00D83A72">
        <w:rPr>
          <w:rFonts w:ascii="Book Antiqua" w:eastAsia="Book Antiqua" w:hAnsi="Book Antiqua" w:cs="Book Antiqua"/>
          <w:i/>
          <w:iCs/>
          <w:color w:val="000000"/>
        </w:rPr>
        <w:t>al</w:t>
      </w:r>
      <w:r w:rsidR="00267174" w:rsidRPr="00D83A72">
        <w:rPr>
          <w:rFonts w:ascii="Book Antiqua" w:eastAsia="Book Antiqua" w:hAnsi="Book Antiqua" w:cs="Book Antiqua"/>
          <w:color w:val="000000"/>
          <w:szCs w:val="30"/>
          <w:vertAlign w:val="superscript"/>
        </w:rPr>
        <w:t>[</w:t>
      </w:r>
      <w:proofErr w:type="gramEnd"/>
      <w:r w:rsidR="00267174" w:rsidRPr="00D83A72">
        <w:rPr>
          <w:rFonts w:ascii="Book Antiqua" w:eastAsia="Book Antiqua" w:hAnsi="Book Antiqua" w:cs="Book Antiqua"/>
          <w:color w:val="000000"/>
          <w:vertAlign w:val="superscript"/>
        </w:rPr>
        <w:t>16</w:t>
      </w:r>
      <w:r w:rsidR="00267174" w:rsidRPr="00D83A72">
        <w:rPr>
          <w:rFonts w:ascii="Book Antiqua" w:eastAsia="Book Antiqua" w:hAnsi="Book Antiqua" w:cs="Book Antiqua"/>
          <w:color w:val="000000"/>
          <w:szCs w:val="30"/>
          <w:vertAlign w:val="superscript"/>
        </w:rPr>
        <w:t>]</w:t>
      </w:r>
      <w:r w:rsidR="00267174" w:rsidRPr="00D83A72">
        <w:rPr>
          <w:rFonts w:ascii="Book Antiqua" w:eastAsia="Book Antiqua" w:hAnsi="Book Antiqua" w:cs="Book Antiqua"/>
          <w:color w:val="000000"/>
          <w:szCs w:val="30"/>
        </w:rPr>
        <w:t xml:space="preserve"> </w:t>
      </w:r>
      <w:r w:rsidRPr="00D83A72">
        <w:rPr>
          <w:rFonts w:ascii="Book Antiqua" w:eastAsia="Book Antiqua" w:hAnsi="Book Antiqua" w:cs="Book Antiqua"/>
          <w:color w:val="000000"/>
        </w:rPr>
        <w:t>reported the role of C-type lectin domain family</w:t>
      </w:r>
      <w:r w:rsidR="00EC4A85">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3 member B (CLEC3B) in tumor progression, prognosis, and immune responses in LC by performing RNA-Seq and bioinformatics analysis; the expression and methylation of CLEC3B were also validated by </w:t>
      </w:r>
      <w:proofErr w:type="spellStart"/>
      <w:r w:rsidRPr="00D83A72">
        <w:rPr>
          <w:rFonts w:ascii="Book Antiqua" w:eastAsia="Book Antiqua" w:hAnsi="Book Antiqua" w:cs="Book Antiqua"/>
          <w:color w:val="000000"/>
        </w:rPr>
        <w:t>qRT</w:t>
      </w:r>
      <w:proofErr w:type="spellEnd"/>
      <w:r w:rsidRPr="00D83A72">
        <w:rPr>
          <w:rFonts w:ascii="Book Antiqua" w:eastAsia="Book Antiqua" w:hAnsi="Book Antiqua" w:cs="Book Antiqua"/>
          <w:color w:val="000000"/>
        </w:rPr>
        <w:t xml:space="preserve">-PCR analysis. </w:t>
      </w:r>
      <w:r w:rsidR="00EC4A85">
        <w:rPr>
          <w:rFonts w:ascii="Book Antiqua" w:eastAsia="Book Antiqua" w:hAnsi="Book Antiqua" w:cs="Book Antiqua"/>
          <w:color w:val="000000"/>
        </w:rPr>
        <w:t>mi</w:t>
      </w:r>
      <w:r w:rsidR="00EC4A85" w:rsidRPr="00D83A72">
        <w:rPr>
          <w:rFonts w:ascii="Book Antiqua" w:eastAsia="Book Antiqua" w:hAnsi="Book Antiqua" w:cs="Book Antiqua"/>
          <w:color w:val="000000"/>
        </w:rPr>
        <w:t>RNA</w:t>
      </w:r>
      <w:r w:rsidRPr="00D83A72">
        <w:rPr>
          <w:rFonts w:ascii="Book Antiqua" w:eastAsia="Book Antiqua" w:hAnsi="Book Antiqua" w:cs="Book Antiqua"/>
          <w:color w:val="000000"/>
        </w:rPr>
        <w:t xml:space="preserve">-144-3p, an important noncoding RNA, was identified and validated as an independent risk factor for LC prognosis by performing bioinformatics analysis and </w:t>
      </w:r>
      <w:proofErr w:type="spellStart"/>
      <w:r w:rsidRPr="00D83A72">
        <w:rPr>
          <w:rFonts w:ascii="Book Antiqua" w:eastAsia="Book Antiqua" w:hAnsi="Book Antiqua" w:cs="Book Antiqua"/>
          <w:color w:val="000000"/>
        </w:rPr>
        <w:t>qRT</w:t>
      </w:r>
      <w:proofErr w:type="spellEnd"/>
      <w:r w:rsidRPr="00D83A72">
        <w:rPr>
          <w:rFonts w:ascii="Book Antiqua" w:eastAsia="Book Antiqua" w:hAnsi="Book Antiqua" w:cs="Book Antiqua"/>
          <w:color w:val="000000"/>
        </w:rPr>
        <w:t>-</w:t>
      </w:r>
      <w:proofErr w:type="gramStart"/>
      <w:r w:rsidRPr="00D83A72">
        <w:rPr>
          <w:rFonts w:ascii="Book Antiqua" w:eastAsia="Book Antiqua" w:hAnsi="Book Antiqua" w:cs="Book Antiqua"/>
          <w:color w:val="000000"/>
        </w:rPr>
        <w:t>PCR</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17</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However, because of the insufficient sample size, biological heterogeneity, and different statistical methods, highly effective genes are not found in clinical practice. Moreover, the prediction efficiency in tumor patients could be limited by simply using a singl</w:t>
      </w:r>
      <w:r w:rsidRPr="00D83A72">
        <w:rPr>
          <w:rFonts w:ascii="Book Antiqua" w:eastAsia="Book Antiqua" w:hAnsi="Book Antiqua" w:cs="Arial"/>
          <w:color w:val="000000"/>
        </w:rPr>
        <w:t xml:space="preserve">e </w:t>
      </w:r>
      <w:r w:rsidR="00267174" w:rsidRPr="00D83A72">
        <w:rPr>
          <w:rFonts w:ascii="Book Antiqua" w:hAnsi="Book Antiqua" w:cs="Arial"/>
          <w:color w:val="000000"/>
          <w:lang w:eastAsia="zh-CN"/>
        </w:rPr>
        <w:t>GS</w:t>
      </w:r>
      <w:r w:rsidRPr="00D83A72">
        <w:rPr>
          <w:rFonts w:ascii="Book Antiqua" w:eastAsia="Book Antiqua" w:hAnsi="Book Antiqua" w:cs="Arial"/>
          <w:color w:val="000000"/>
        </w:rPr>
        <w:t xml:space="preserve"> </w:t>
      </w:r>
      <w:r w:rsidRPr="00D83A72">
        <w:rPr>
          <w:rFonts w:ascii="Book Antiqua" w:eastAsia="Book Antiqua" w:hAnsi="Book Antiqua" w:cs="Book Antiqua"/>
          <w:color w:val="000000"/>
        </w:rPr>
        <w:t>instead of a multi-</w:t>
      </w:r>
      <w:r w:rsidR="00267174" w:rsidRPr="00D83A72">
        <w:rPr>
          <w:rFonts w:ascii="Book Antiqua" w:hAnsi="Book Antiqua" w:cs="Arial"/>
          <w:color w:val="000000"/>
          <w:lang w:eastAsia="zh-CN"/>
        </w:rPr>
        <w:t>GS</w:t>
      </w:r>
      <w:r w:rsidRPr="00D83A72">
        <w:rPr>
          <w:rFonts w:ascii="Book Antiqua" w:eastAsia="Book Antiqua" w:hAnsi="Book Antiqua" w:cs="Book Antiqua"/>
          <w:color w:val="000000"/>
        </w:rPr>
        <w:t xml:space="preserve">. Therefore, more biological markers and more effective prediction models are required for the prevention and treatment of LC. </w:t>
      </w:r>
    </w:p>
    <w:p w14:paraId="6EAFEA56" w14:textId="404DA60F" w:rsidR="00A77B3E" w:rsidRPr="00D83A72" w:rsidRDefault="0058599A" w:rsidP="006366F9">
      <w:pPr>
        <w:spacing w:line="360" w:lineRule="auto"/>
        <w:ind w:firstLineChars="100" w:firstLine="240"/>
        <w:jc w:val="both"/>
      </w:pPr>
      <w:r w:rsidRPr="00D83A72">
        <w:rPr>
          <w:rFonts w:ascii="Book Antiqua" w:eastAsia="Book Antiqua" w:hAnsi="Book Antiqua" w:cs="Book Antiqua"/>
          <w:color w:val="000000"/>
        </w:rPr>
        <w:t xml:space="preserve">In the present study, we initially detected DEGs based on the TCGA dataset and intersected these DEGs with all GEO cohort genes to obtain an expression profile. We used the WGCNA algorithm to identify core genes in GEO expression data and that were highly related to clinical features. WGCNA classified eight modules and subsequently correlated the modules with clinical characteristics. In these modules, the turquoise module contained 1673 genes that showed the highest correlation with LC patient prognosis. We then performed GO enrichment and KEGG pathway analyses of the turquoise module genes and found that the function of these genes </w:t>
      </w:r>
      <w:r w:rsidR="00EC4A85">
        <w:rPr>
          <w:rFonts w:ascii="Book Antiqua" w:eastAsia="Book Antiqua" w:hAnsi="Book Antiqua" w:cs="Book Antiqua"/>
          <w:color w:val="000000"/>
        </w:rPr>
        <w:t>was</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mainly </w:t>
      </w:r>
      <w:r w:rsidRPr="00D83A72">
        <w:rPr>
          <w:rFonts w:ascii="Book Antiqua" w:eastAsia="Book Antiqua" w:hAnsi="Book Antiqua" w:cs="Book Antiqua"/>
          <w:color w:val="000000"/>
        </w:rPr>
        <w:lastRenderedPageBreak/>
        <w:t>related to activation of enzymes including ATPase, helicase, 3′</w:t>
      </w:r>
      <w:r w:rsidR="006366F9" w:rsidRPr="00D83A72">
        <w:rPr>
          <w:rFonts w:ascii="Book Antiqua" w:eastAsia="Book Antiqua" w:hAnsi="Book Antiqua" w:cs="Book Antiqua"/>
          <w:color w:val="000000"/>
        </w:rPr>
        <w:t>-</w:t>
      </w:r>
      <w:r w:rsidRPr="00D83A72">
        <w:rPr>
          <w:rFonts w:ascii="Book Antiqua" w:eastAsia="Book Antiqua" w:hAnsi="Book Antiqua" w:cs="Book Antiqua"/>
          <w:color w:val="000000"/>
        </w:rPr>
        <w:t xml:space="preserve">5′ DNA helicase, DNA-dependent ATPase, DNA helicase, ATP-dependent DNA helicase, and ATP-dependent helicase and binding of many molecules including DNA replication origin, single-stranded DNA, and tubulin and activation of signaling pathways involved in Fanconi anemia and p53 signaling pathway. Subsequently, we performed a </w:t>
      </w:r>
      <w:r w:rsidR="00EC4A85">
        <w:rPr>
          <w:rFonts w:ascii="Book Antiqua" w:eastAsia="Book Antiqua" w:hAnsi="Book Antiqua" w:cs="Book Antiqua"/>
          <w:color w:val="000000"/>
        </w:rPr>
        <w:t>protein–protein interaction</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network analysis of the genes contained in the yellow module and intersected the network hub genes with MM &gt;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0.8. Forty-one genes were selected and subjected to LASSO-logistic regression. We finally identified 11 prognostic genes, namely </w:t>
      </w:r>
      <w:r w:rsidRPr="00D83A72">
        <w:rPr>
          <w:rFonts w:ascii="Book Antiqua" w:eastAsia="Book Antiqua" w:hAnsi="Book Antiqua" w:cs="Book Antiqua"/>
          <w:i/>
          <w:color w:val="000000"/>
        </w:rPr>
        <w:t>CCNB2</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CDC20</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CENPO</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FOXM1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HJURP</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NEK2</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OIP5</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PLK1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PRC1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SKA1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UBE2C</w:t>
      </w:r>
      <w:r w:rsidRPr="00D83A72">
        <w:rPr>
          <w:rFonts w:ascii="Book Antiqua" w:eastAsia="Book Antiqua" w:hAnsi="Book Antiqua" w:cs="Book Antiqua"/>
          <w:color w:val="000000"/>
        </w:rPr>
        <w:t xml:space="preserve"> and </w:t>
      </w:r>
      <w:r w:rsidRPr="00D83A72">
        <w:rPr>
          <w:rFonts w:ascii="Book Antiqua" w:eastAsia="Book Antiqua" w:hAnsi="Book Antiqua" w:cs="Book Antiqua"/>
          <w:i/>
          <w:color w:val="000000"/>
        </w:rPr>
        <w:t>SPARC</w:t>
      </w:r>
      <w:r w:rsidRPr="00D83A72">
        <w:rPr>
          <w:rFonts w:ascii="Book Antiqua" w:eastAsia="Book Antiqua" w:hAnsi="Book Antiqua" w:cs="Book Antiqua"/>
          <w:color w:val="000000"/>
        </w:rPr>
        <w:t xml:space="preserve">. Among these genes, </w:t>
      </w:r>
      <w:r w:rsidRPr="00D83A72">
        <w:rPr>
          <w:rFonts w:ascii="Book Antiqua" w:eastAsia="Book Antiqua" w:hAnsi="Book Antiqua" w:cs="Book Antiqua"/>
          <w:i/>
          <w:color w:val="000000"/>
        </w:rPr>
        <w:t>FOXM1</w:t>
      </w:r>
      <w:r w:rsidRPr="00D83A72">
        <w:rPr>
          <w:rFonts w:ascii="Book Antiqua" w:eastAsia="Book Antiqua" w:hAnsi="Book Antiqua" w:cs="Book Antiqua"/>
          <w:color w:val="000000"/>
        </w:rPr>
        <w:t xml:space="preserve"> and </w:t>
      </w:r>
      <w:r w:rsidRPr="00D83A72">
        <w:rPr>
          <w:rFonts w:ascii="Book Antiqua" w:eastAsia="Book Antiqua" w:hAnsi="Book Antiqua" w:cs="Book Antiqua"/>
          <w:i/>
          <w:color w:val="000000"/>
        </w:rPr>
        <w:t>PLK1</w:t>
      </w:r>
      <w:r w:rsidRPr="00D83A72">
        <w:rPr>
          <w:rFonts w:ascii="Book Antiqua" w:eastAsia="Book Antiqua" w:hAnsi="Book Antiqua" w:cs="Book Antiqua"/>
          <w:color w:val="000000"/>
        </w:rPr>
        <w:t xml:space="preserve"> are the most studied genes in LC. </w:t>
      </w:r>
      <w:r w:rsidRPr="00D83A72">
        <w:rPr>
          <w:rFonts w:ascii="Book Antiqua" w:eastAsia="Book Antiqua" w:hAnsi="Book Antiqua" w:cs="Book Antiqua"/>
          <w:color w:val="000000"/>
          <w:shd w:val="clear" w:color="auto" w:fill="FFFFFF"/>
        </w:rPr>
        <w:t xml:space="preserve">FOXM1, an important family member of the FOX family, plays a pivotal role in a series of biological processes, including facilitating cell proliferation, differentiation, and organ </w:t>
      </w:r>
      <w:proofErr w:type="gramStart"/>
      <w:r w:rsidRPr="00D83A72">
        <w:rPr>
          <w:rFonts w:ascii="Book Antiqua" w:eastAsia="Book Antiqua" w:hAnsi="Book Antiqua" w:cs="Book Antiqua"/>
          <w:color w:val="000000"/>
          <w:shd w:val="clear" w:color="auto" w:fill="FFFFFF"/>
        </w:rPr>
        <w:t>development</w:t>
      </w:r>
      <w:r w:rsidRPr="00D83A72">
        <w:rPr>
          <w:rFonts w:ascii="Book Antiqua" w:eastAsia="Book Antiqua" w:hAnsi="Book Antiqua" w:cs="Book Antiqua"/>
          <w:color w:val="000000"/>
          <w:szCs w:val="30"/>
          <w:shd w:val="clear" w:color="auto" w:fill="FFFFFF"/>
          <w:vertAlign w:val="superscript"/>
        </w:rPr>
        <w:t>[</w:t>
      </w:r>
      <w:proofErr w:type="gramEnd"/>
      <w:r w:rsidRPr="00D83A72">
        <w:rPr>
          <w:rFonts w:ascii="Book Antiqua" w:eastAsia="Book Antiqua" w:hAnsi="Book Antiqua" w:cs="Book Antiqua"/>
          <w:color w:val="000000"/>
          <w:shd w:val="clear" w:color="auto" w:fill="FFFFFF"/>
          <w:vertAlign w:val="superscript"/>
        </w:rPr>
        <w:t>18</w:t>
      </w:r>
      <w:r w:rsidRPr="00D83A72">
        <w:rPr>
          <w:rFonts w:ascii="Book Antiqua" w:eastAsia="Book Antiqua" w:hAnsi="Book Antiqua" w:cs="Book Antiqua"/>
          <w:color w:val="000000"/>
          <w:szCs w:val="30"/>
          <w:shd w:val="clear" w:color="auto" w:fill="FFFFFF"/>
          <w:vertAlign w:val="superscript"/>
        </w:rPr>
        <w:t>]</w:t>
      </w:r>
      <w:r w:rsidRPr="00D83A72">
        <w:rPr>
          <w:rFonts w:ascii="Book Antiqua" w:eastAsia="Book Antiqua" w:hAnsi="Book Antiqua" w:cs="Book Antiqua"/>
          <w:color w:val="000000"/>
          <w:shd w:val="clear" w:color="auto" w:fill="FFFFFF"/>
        </w:rPr>
        <w:t xml:space="preserve">. FOXM1 </w:t>
      </w:r>
      <w:r w:rsidR="00EC4A85">
        <w:rPr>
          <w:rFonts w:ascii="Book Antiqua" w:eastAsia="Book Antiqua" w:hAnsi="Book Antiqua" w:cs="Book Antiqua"/>
          <w:color w:val="000000"/>
          <w:shd w:val="clear" w:color="auto" w:fill="FFFFFF"/>
        </w:rPr>
        <w:t>l</w:t>
      </w:r>
      <w:r w:rsidR="00EC4A85" w:rsidRPr="00D83A72">
        <w:rPr>
          <w:rFonts w:ascii="Book Antiqua" w:eastAsia="Book Antiqua" w:hAnsi="Book Antiqua" w:cs="Book Antiqua"/>
          <w:color w:val="000000"/>
          <w:shd w:val="clear" w:color="auto" w:fill="FFFFFF"/>
        </w:rPr>
        <w:t xml:space="preserve">evel </w:t>
      </w:r>
      <w:r w:rsidRPr="00D83A72">
        <w:rPr>
          <w:rFonts w:ascii="Book Antiqua" w:eastAsia="Book Antiqua" w:hAnsi="Book Antiqua" w:cs="Book Antiqua"/>
          <w:color w:val="000000"/>
          <w:shd w:val="clear" w:color="auto" w:fill="FFFFFF"/>
        </w:rPr>
        <w:t xml:space="preserve">is significantly increased in </w:t>
      </w:r>
      <w:r w:rsidRPr="00D83A72">
        <w:rPr>
          <w:rFonts w:ascii="Book Antiqua" w:eastAsia="Book Antiqua" w:hAnsi="Book Antiqua" w:cs="Book Antiqua"/>
          <w:color w:val="000000"/>
        </w:rPr>
        <w:t>LC</w:t>
      </w:r>
      <w:r w:rsidRPr="00D83A72">
        <w:rPr>
          <w:rFonts w:ascii="Book Antiqua" w:eastAsia="Book Antiqua" w:hAnsi="Book Antiqua" w:cs="Book Antiqua"/>
          <w:color w:val="000000"/>
          <w:shd w:val="clear" w:color="auto" w:fill="FFFFFF"/>
        </w:rPr>
        <w:t xml:space="preserve"> cells and could be regulated by miR-216b, which promotes cancer progression and epithelial</w:t>
      </w:r>
      <w:r w:rsidR="00EC4A85">
        <w:rPr>
          <w:rFonts w:ascii="Book Antiqua" w:eastAsia="Book Antiqua" w:hAnsi="Book Antiqua" w:cs="Book Antiqua"/>
          <w:color w:val="000000"/>
          <w:shd w:val="clear" w:color="auto" w:fill="FFFFFF"/>
        </w:rPr>
        <w:t>–</w:t>
      </w:r>
      <w:r w:rsidRPr="00D83A72">
        <w:rPr>
          <w:rFonts w:ascii="Book Antiqua" w:eastAsia="Book Antiqua" w:hAnsi="Book Antiqua" w:cs="Book Antiqua"/>
          <w:color w:val="000000"/>
          <w:shd w:val="clear" w:color="auto" w:fill="FFFFFF"/>
        </w:rPr>
        <w:t xml:space="preserve">mesenchymal transition in </w:t>
      </w:r>
      <w:r w:rsidRPr="00D83A72">
        <w:rPr>
          <w:rFonts w:ascii="Book Antiqua" w:eastAsia="Book Antiqua" w:hAnsi="Book Antiqua" w:cs="Book Antiqua"/>
          <w:color w:val="000000"/>
        </w:rPr>
        <w:t>LC</w:t>
      </w:r>
      <w:r w:rsidRPr="00D83A72">
        <w:rPr>
          <w:rFonts w:ascii="Book Antiqua" w:eastAsia="Book Antiqua" w:hAnsi="Book Antiqua" w:cs="Book Antiqua"/>
          <w:color w:val="000000"/>
          <w:shd w:val="clear" w:color="auto" w:fill="FFFFFF"/>
        </w:rPr>
        <w:t xml:space="preserve"> </w:t>
      </w:r>
      <w:proofErr w:type="gramStart"/>
      <w:r w:rsidRPr="00D83A72">
        <w:rPr>
          <w:rFonts w:ascii="Book Antiqua" w:eastAsia="Book Antiqua" w:hAnsi="Book Antiqua" w:cs="Book Antiqua"/>
          <w:color w:val="000000"/>
          <w:shd w:val="clear" w:color="auto" w:fill="FFFFFF"/>
        </w:rPr>
        <w:t>cells</w:t>
      </w:r>
      <w:r w:rsidRPr="00D83A72">
        <w:rPr>
          <w:rFonts w:ascii="Book Antiqua" w:eastAsia="Book Antiqua" w:hAnsi="Book Antiqua" w:cs="Book Antiqua"/>
          <w:color w:val="000000"/>
          <w:szCs w:val="30"/>
          <w:shd w:val="clear" w:color="auto" w:fill="FFFFFF"/>
          <w:vertAlign w:val="superscript"/>
        </w:rPr>
        <w:t>[</w:t>
      </w:r>
      <w:proofErr w:type="gramEnd"/>
      <w:r w:rsidRPr="00D83A72">
        <w:rPr>
          <w:rFonts w:ascii="Book Antiqua" w:eastAsia="Book Antiqua" w:hAnsi="Book Antiqua" w:cs="Book Antiqua"/>
          <w:color w:val="000000"/>
          <w:shd w:val="clear" w:color="auto" w:fill="FFFFFF"/>
          <w:vertAlign w:val="superscript"/>
        </w:rPr>
        <w:t>19</w:t>
      </w:r>
      <w:r w:rsidRPr="00D83A72">
        <w:rPr>
          <w:rFonts w:ascii="Book Antiqua" w:eastAsia="Book Antiqua" w:hAnsi="Book Antiqua" w:cs="Book Antiqua"/>
          <w:color w:val="000000"/>
          <w:szCs w:val="30"/>
          <w:shd w:val="clear" w:color="auto" w:fill="FFFFFF"/>
          <w:vertAlign w:val="superscript"/>
        </w:rPr>
        <w:t>]</w:t>
      </w:r>
      <w:r w:rsidRPr="00D83A72">
        <w:rPr>
          <w:rFonts w:ascii="Book Antiqua" w:eastAsia="Book Antiqua" w:hAnsi="Book Antiqua" w:cs="Book Antiqua"/>
          <w:color w:val="000000"/>
          <w:shd w:val="clear" w:color="auto" w:fill="FFFFFF"/>
        </w:rPr>
        <w:t xml:space="preserve">. Moreover, FOXM1 could directly regulate the radiosensitivity of </w:t>
      </w:r>
      <w:r w:rsidRPr="00D83A72">
        <w:rPr>
          <w:rFonts w:ascii="Book Antiqua" w:eastAsia="Book Antiqua" w:hAnsi="Book Antiqua" w:cs="Book Antiqua"/>
          <w:color w:val="000000"/>
        </w:rPr>
        <w:t>LC</w:t>
      </w:r>
      <w:r w:rsidRPr="00D83A72">
        <w:rPr>
          <w:rFonts w:ascii="Book Antiqua" w:eastAsia="Book Antiqua" w:hAnsi="Book Antiqua" w:cs="Book Antiqua"/>
          <w:color w:val="000000"/>
          <w:shd w:val="clear" w:color="auto" w:fill="FFFFFF"/>
        </w:rPr>
        <w:t xml:space="preserve"> cells </w:t>
      </w:r>
      <w:r w:rsidRPr="00D83A72">
        <w:rPr>
          <w:rFonts w:ascii="Book Antiqua" w:eastAsia="Book Antiqua" w:hAnsi="Book Antiqua" w:cs="Book Antiqua"/>
          <w:i/>
          <w:iCs/>
          <w:color w:val="000000"/>
          <w:shd w:val="clear" w:color="auto" w:fill="FFFFFF"/>
        </w:rPr>
        <w:t>via</w:t>
      </w:r>
      <w:r w:rsidRPr="00D83A72">
        <w:rPr>
          <w:rFonts w:ascii="Book Antiqua" w:eastAsia="Book Antiqua" w:hAnsi="Book Antiqua" w:cs="Book Antiqua"/>
          <w:color w:val="000000"/>
          <w:shd w:val="clear" w:color="auto" w:fill="FFFFFF"/>
        </w:rPr>
        <w:t xml:space="preserve"> interacting with KIF20A, suggesting that FOXM1 might be a novel therapeutic target for </w:t>
      </w:r>
      <w:r w:rsidRPr="00D83A72">
        <w:rPr>
          <w:rFonts w:ascii="Book Antiqua" w:eastAsia="Book Antiqua" w:hAnsi="Book Antiqua" w:cs="Book Antiqua"/>
          <w:color w:val="000000"/>
        </w:rPr>
        <w:t>LC</w:t>
      </w:r>
      <w:r w:rsidRPr="00D83A72">
        <w:rPr>
          <w:rFonts w:ascii="Book Antiqua" w:eastAsia="Book Antiqua" w:hAnsi="Book Antiqua" w:cs="Book Antiqua"/>
          <w:color w:val="000000"/>
          <w:shd w:val="clear" w:color="auto" w:fill="FFFFFF"/>
        </w:rPr>
        <w:t xml:space="preserve"> treatment. FOXM1 could also be regulated by other important molecules. The family with sequence similarity 188-member B is a member of the novel putative </w:t>
      </w:r>
      <w:proofErr w:type="spellStart"/>
      <w:r w:rsidRPr="00D83A72">
        <w:rPr>
          <w:rFonts w:ascii="Book Antiqua" w:eastAsia="Book Antiqua" w:hAnsi="Book Antiqua" w:cs="Book Antiqua"/>
          <w:color w:val="000000"/>
          <w:shd w:val="clear" w:color="auto" w:fill="FFFFFF"/>
        </w:rPr>
        <w:t>deubiquitinase</w:t>
      </w:r>
      <w:proofErr w:type="spellEnd"/>
      <w:r w:rsidRPr="00D83A72">
        <w:rPr>
          <w:rFonts w:ascii="Book Antiqua" w:eastAsia="Book Antiqua" w:hAnsi="Book Antiqua" w:cs="Book Antiqua"/>
          <w:color w:val="000000"/>
          <w:shd w:val="clear" w:color="auto" w:fill="FFFFFF"/>
        </w:rPr>
        <w:t xml:space="preserve"> family and directly binds to FOXM1, which promotes </w:t>
      </w:r>
      <w:r w:rsidRPr="00D83A72">
        <w:rPr>
          <w:rFonts w:ascii="Book Antiqua" w:eastAsia="Book Antiqua" w:hAnsi="Book Antiqua" w:cs="Book Antiqua"/>
          <w:color w:val="000000"/>
        </w:rPr>
        <w:t>LC</w:t>
      </w:r>
      <w:r w:rsidRPr="00D83A72">
        <w:rPr>
          <w:rFonts w:ascii="Book Antiqua" w:eastAsia="Book Antiqua" w:hAnsi="Book Antiqua" w:cs="Book Antiqua"/>
          <w:color w:val="000000"/>
          <w:shd w:val="clear" w:color="auto" w:fill="FFFFFF"/>
        </w:rPr>
        <w:t xml:space="preserve"> </w:t>
      </w:r>
      <w:proofErr w:type="gramStart"/>
      <w:r w:rsidRPr="00D83A72">
        <w:rPr>
          <w:rFonts w:ascii="Book Antiqua" w:eastAsia="Book Antiqua" w:hAnsi="Book Antiqua" w:cs="Book Antiqua"/>
          <w:color w:val="000000"/>
          <w:shd w:val="clear" w:color="auto" w:fill="FFFFFF"/>
        </w:rPr>
        <w:t>progression</w:t>
      </w:r>
      <w:r w:rsidRPr="00D83A72">
        <w:rPr>
          <w:rFonts w:ascii="Book Antiqua" w:eastAsia="Book Antiqua" w:hAnsi="Book Antiqua" w:cs="Book Antiqua"/>
          <w:color w:val="000000"/>
          <w:szCs w:val="30"/>
          <w:shd w:val="clear" w:color="auto" w:fill="FFFFFF"/>
          <w:vertAlign w:val="superscript"/>
        </w:rPr>
        <w:t>[</w:t>
      </w:r>
      <w:proofErr w:type="gramEnd"/>
      <w:r w:rsidRPr="00D83A72">
        <w:rPr>
          <w:rFonts w:ascii="Book Antiqua" w:eastAsia="Book Antiqua" w:hAnsi="Book Antiqua" w:cs="Book Antiqua"/>
          <w:color w:val="000000"/>
          <w:shd w:val="clear" w:color="auto" w:fill="FFFFFF"/>
          <w:vertAlign w:val="superscript"/>
        </w:rPr>
        <w:t>20</w:t>
      </w:r>
      <w:r w:rsidRPr="00D83A72">
        <w:rPr>
          <w:rFonts w:ascii="Book Antiqua" w:eastAsia="Book Antiqua" w:hAnsi="Book Antiqua" w:cs="Book Antiqua"/>
          <w:color w:val="000000"/>
          <w:szCs w:val="30"/>
          <w:shd w:val="clear" w:color="auto" w:fill="FFFFFF"/>
          <w:vertAlign w:val="superscript"/>
        </w:rPr>
        <w:t>]</w:t>
      </w:r>
      <w:r w:rsidRPr="00D83A72">
        <w:rPr>
          <w:rFonts w:ascii="Book Antiqua" w:eastAsia="Book Antiqua" w:hAnsi="Book Antiqua" w:cs="Book Antiqua"/>
          <w:color w:val="000000"/>
          <w:shd w:val="clear" w:color="auto" w:fill="FFFFFF"/>
        </w:rPr>
        <w:t>.</w:t>
      </w:r>
      <w:r w:rsidRPr="00D83A72">
        <w:rPr>
          <w:rFonts w:ascii="Book Antiqua" w:eastAsia="Book Antiqua" w:hAnsi="Book Antiqua" w:cs="Book Antiqua"/>
          <w:color w:val="000000"/>
        </w:rPr>
        <w:t xml:space="preserve"> PLK1</w:t>
      </w:r>
      <w:r w:rsidRPr="00D83A72">
        <w:rPr>
          <w:rFonts w:ascii="Book Antiqua" w:eastAsia="Book Antiqua" w:hAnsi="Book Antiqua" w:cs="Book Antiqua"/>
          <w:color w:val="000000"/>
          <w:shd w:val="clear" w:color="auto" w:fill="FFFFFF"/>
        </w:rPr>
        <w:t xml:space="preserve"> </w:t>
      </w:r>
      <w:r w:rsidRPr="00D83A72">
        <w:rPr>
          <w:rFonts w:ascii="Book Antiqua" w:eastAsia="Book Antiqua" w:hAnsi="Book Antiqua" w:cs="Book Antiqua"/>
          <w:color w:val="000000"/>
        </w:rPr>
        <w:t xml:space="preserve">is highly correlated with LC progression. PLK1 can target and regulate the </w:t>
      </w:r>
      <w:r w:rsidR="00EC4A85">
        <w:rPr>
          <w:rFonts w:ascii="Book Antiqua" w:eastAsia="Book Antiqua" w:hAnsi="Book Antiqua" w:cs="Book Antiqua"/>
          <w:color w:val="000000"/>
        </w:rPr>
        <w:t xml:space="preserve">transforming growth factor </w:t>
      </w:r>
      <w:r w:rsidR="00EC4A85" w:rsidRPr="00D83A72">
        <w:rPr>
          <w:rFonts w:ascii="Book Antiqua" w:eastAsia="Book Antiqua" w:hAnsi="Book Antiqua" w:cs="Book Antiqua"/>
          <w:color w:val="000000"/>
        </w:rPr>
        <w:t xml:space="preserve">β </w:t>
      </w:r>
      <w:r w:rsidRPr="00D83A72">
        <w:rPr>
          <w:rFonts w:ascii="Book Antiqua" w:eastAsia="Book Antiqua" w:hAnsi="Book Antiqua" w:cs="Book Antiqua"/>
          <w:color w:val="000000"/>
        </w:rPr>
        <w:t xml:space="preserve">signaling pathway, and then amplify its metastatic activity by positive </w:t>
      </w:r>
      <w:proofErr w:type="gramStart"/>
      <w:r w:rsidRPr="00D83A72">
        <w:rPr>
          <w:rFonts w:ascii="Book Antiqua" w:eastAsia="Book Antiqua" w:hAnsi="Book Antiqua" w:cs="Book Antiqua"/>
          <w:color w:val="000000"/>
        </w:rPr>
        <w:t>feedback</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20</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xml:space="preserve">. PLK1 is also regulated by long noncoding RNAs. For instance, miR-296-5p </w:t>
      </w:r>
      <w:r w:rsidR="00EC4A85" w:rsidRPr="00D83A72">
        <w:rPr>
          <w:rFonts w:ascii="Book Antiqua" w:eastAsia="Book Antiqua" w:hAnsi="Book Antiqua" w:cs="Book Antiqua"/>
          <w:color w:val="000000"/>
        </w:rPr>
        <w:t>decrease</w:t>
      </w:r>
      <w:r w:rsidR="00EC4A85">
        <w:rPr>
          <w:rFonts w:ascii="Book Antiqua" w:eastAsia="Book Antiqua" w:hAnsi="Book Antiqua" w:cs="Book Antiqua"/>
          <w:color w:val="000000"/>
        </w:rPr>
        <w:t>s</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the ability of cell invasion and migration by directly targeting PLK1 in LC </w:t>
      </w:r>
      <w:proofErr w:type="gramStart"/>
      <w:r w:rsidRPr="00D83A72">
        <w:rPr>
          <w:rFonts w:ascii="Book Antiqua" w:eastAsia="Book Antiqua" w:hAnsi="Book Antiqua" w:cs="Book Antiqua"/>
          <w:color w:val="000000"/>
        </w:rPr>
        <w:t>cells</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21</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xml:space="preserve">. However, other genes have not been actively researched, especially </w:t>
      </w:r>
      <w:proofErr w:type="gramStart"/>
      <w:r w:rsidRPr="00D83A72">
        <w:rPr>
          <w:rFonts w:ascii="Book Antiqua" w:eastAsia="Book Antiqua" w:hAnsi="Book Antiqua" w:cs="Book Antiqua"/>
          <w:color w:val="000000"/>
        </w:rPr>
        <w:t>with regard to</w:t>
      </w:r>
      <w:proofErr w:type="gramEnd"/>
      <w:r w:rsidRPr="00D83A72">
        <w:rPr>
          <w:rFonts w:ascii="Book Antiqua" w:eastAsia="Book Antiqua" w:hAnsi="Book Antiqua" w:cs="Book Antiqua"/>
          <w:color w:val="000000"/>
        </w:rPr>
        <w:t xml:space="preserve"> the mechanism of progression in LC. Therefore, in-depth knowledge of these genes will help develop new biomarkers for early LC diagnosis and prediction of prognosis.</w:t>
      </w:r>
    </w:p>
    <w:p w14:paraId="6DBDE631" w14:textId="64A6D249" w:rsidR="00A77B3E" w:rsidRPr="00D83A72" w:rsidRDefault="0058599A">
      <w:pPr>
        <w:spacing w:line="360" w:lineRule="auto"/>
        <w:ind w:firstLine="240"/>
        <w:jc w:val="both"/>
      </w:pPr>
      <w:r w:rsidRPr="00D83A72">
        <w:rPr>
          <w:rFonts w:ascii="Book Antiqua" w:eastAsia="Book Antiqua" w:hAnsi="Book Antiqua" w:cs="Book Antiqua"/>
          <w:color w:val="000000"/>
        </w:rPr>
        <w:t xml:space="preserve">After the scoring system was constructed, we further evaluated the performance of the model in LC patients. The ROC curve showed that the model had an excellent </w:t>
      </w:r>
      <w:r w:rsidRPr="00D83A72">
        <w:rPr>
          <w:rFonts w:ascii="Book Antiqua" w:eastAsia="Book Antiqua" w:hAnsi="Book Antiqua" w:cs="Book Antiqua"/>
          <w:color w:val="000000"/>
        </w:rPr>
        <w:lastRenderedPageBreak/>
        <w:t xml:space="preserve">predictive performance. In addition, the risk predictor of the model can be considered an independent risk factor for predicting LC prognosis. To conclude, this study showed the potential of prognostic genes in LC patients using WGCNA combined with the established </w:t>
      </w:r>
      <w:r w:rsidR="00EC4A85" w:rsidRPr="00D83A72">
        <w:rPr>
          <w:rFonts w:ascii="Book Antiqua" w:eastAsia="Book Antiqua" w:hAnsi="Book Antiqua" w:cs="Book Antiqua"/>
          <w:color w:val="000000"/>
        </w:rPr>
        <w:t>predicti</w:t>
      </w:r>
      <w:r w:rsidR="00EC4A85">
        <w:rPr>
          <w:rFonts w:ascii="Book Antiqua" w:eastAsia="Book Antiqua" w:hAnsi="Book Antiqua" w:cs="Book Antiqua"/>
          <w:color w:val="000000"/>
        </w:rPr>
        <w:t>ve</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model. However, this study also </w:t>
      </w:r>
      <w:r w:rsidR="00EC4A85" w:rsidRPr="00D83A72">
        <w:rPr>
          <w:rFonts w:ascii="Book Antiqua" w:eastAsia="Book Antiqua" w:hAnsi="Book Antiqua" w:cs="Book Antiqua"/>
          <w:color w:val="000000"/>
        </w:rPr>
        <w:t>ha</w:t>
      </w:r>
      <w:r w:rsidR="00EC4A85">
        <w:rPr>
          <w:rFonts w:ascii="Book Antiqua" w:eastAsia="Book Antiqua" w:hAnsi="Book Antiqua" w:cs="Book Antiqua"/>
          <w:color w:val="000000"/>
        </w:rPr>
        <w:t>d</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some limitations. Firstly, </w:t>
      </w:r>
      <w:r w:rsidR="00EC4A85">
        <w:rPr>
          <w:rFonts w:ascii="Book Antiqua" w:eastAsia="Book Antiqua" w:hAnsi="Book Antiqua" w:cs="Book Antiqua"/>
          <w:color w:val="000000"/>
        </w:rPr>
        <w:t>LC</w:t>
      </w:r>
      <w:r w:rsidRPr="00D83A72">
        <w:rPr>
          <w:rFonts w:ascii="Book Antiqua" w:eastAsia="Book Antiqua" w:hAnsi="Book Antiqua" w:cs="Book Antiqua"/>
          <w:color w:val="000000"/>
        </w:rPr>
        <w:t xml:space="preserve"> patients </w:t>
      </w:r>
      <w:r w:rsidR="00EC4A85">
        <w:rPr>
          <w:rFonts w:ascii="Book Antiqua" w:eastAsia="Book Antiqua" w:hAnsi="Book Antiqua" w:cs="Book Antiqua"/>
          <w:color w:val="000000"/>
        </w:rPr>
        <w:t>we</w:t>
      </w:r>
      <w:r w:rsidR="00EC4A85" w:rsidRPr="00D83A72">
        <w:rPr>
          <w:rFonts w:ascii="Book Antiqua" w:eastAsia="Book Antiqua" w:hAnsi="Book Antiqua" w:cs="Book Antiqua"/>
          <w:color w:val="000000"/>
        </w:rPr>
        <w:t xml:space="preserve">re </w:t>
      </w:r>
      <w:r w:rsidRPr="00D83A72">
        <w:rPr>
          <w:rFonts w:ascii="Book Antiqua" w:eastAsia="Book Antiqua" w:hAnsi="Book Antiqua" w:cs="Book Antiqua"/>
          <w:color w:val="000000"/>
        </w:rPr>
        <w:t xml:space="preserve">from public databases, thus the number of samples </w:t>
      </w:r>
      <w:r w:rsidR="00EC4A85">
        <w:rPr>
          <w:rFonts w:ascii="Book Antiqua" w:eastAsia="Book Antiqua" w:hAnsi="Book Antiqua" w:cs="Book Antiqua"/>
          <w:color w:val="000000"/>
        </w:rPr>
        <w:t>was</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limited. In future studies, we will collect samples from our hospital to expand the sample size to validate the </w:t>
      </w:r>
      <w:r w:rsidR="00EC4A85" w:rsidRPr="00D83A72">
        <w:rPr>
          <w:rFonts w:ascii="Book Antiqua" w:eastAsia="Book Antiqua" w:hAnsi="Book Antiqua" w:cs="Book Antiqua"/>
          <w:color w:val="000000"/>
        </w:rPr>
        <w:t>predicti</w:t>
      </w:r>
      <w:r w:rsidR="00EC4A85">
        <w:rPr>
          <w:rFonts w:ascii="Book Antiqua" w:eastAsia="Book Antiqua" w:hAnsi="Book Antiqua" w:cs="Book Antiqua"/>
          <w:color w:val="000000"/>
        </w:rPr>
        <w:t>ve</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model. Second, the molecular biological mechanism by which the hub gene affects the prognosis of patient needs to be further explored.</w:t>
      </w:r>
    </w:p>
    <w:p w14:paraId="2934D6DF" w14:textId="77777777" w:rsidR="00A77B3E" w:rsidRPr="00D83A72" w:rsidRDefault="00A77B3E">
      <w:pPr>
        <w:spacing w:line="360" w:lineRule="auto"/>
        <w:ind w:firstLine="240"/>
        <w:jc w:val="both"/>
      </w:pPr>
    </w:p>
    <w:p w14:paraId="6B23E03B" w14:textId="77777777" w:rsidR="00A77B3E" w:rsidRPr="00D83A72" w:rsidRDefault="0058599A">
      <w:pPr>
        <w:spacing w:line="360" w:lineRule="auto"/>
        <w:jc w:val="both"/>
      </w:pPr>
      <w:r w:rsidRPr="00D83A72">
        <w:rPr>
          <w:rFonts w:ascii="Book Antiqua" w:eastAsia="Book Antiqua" w:hAnsi="Book Antiqua" w:cs="Book Antiqua"/>
          <w:b/>
          <w:caps/>
          <w:color w:val="000000"/>
          <w:u w:val="single"/>
        </w:rPr>
        <w:t>CONCLUSION</w:t>
      </w:r>
    </w:p>
    <w:p w14:paraId="5A5E329D" w14:textId="19EB01E0" w:rsidR="00A77B3E" w:rsidRPr="00D83A72" w:rsidRDefault="0058599A">
      <w:pPr>
        <w:spacing w:line="360" w:lineRule="auto"/>
        <w:jc w:val="both"/>
      </w:pPr>
      <w:r w:rsidRPr="00D83A72">
        <w:rPr>
          <w:rFonts w:ascii="Book Antiqua" w:eastAsia="Book Antiqua" w:hAnsi="Book Antiqua" w:cs="Book Antiqua"/>
          <w:color w:val="000000"/>
        </w:rPr>
        <w:t xml:space="preserve">This study used the WGCNA algorithm to identify functional modules highly correlated with LC prognosis. After construction of the </w:t>
      </w:r>
      <w:r w:rsidR="00EC4A85" w:rsidRPr="00D83A72">
        <w:rPr>
          <w:rFonts w:ascii="Book Antiqua" w:eastAsia="Book Antiqua" w:hAnsi="Book Antiqua" w:cs="Book Antiqua"/>
          <w:color w:val="000000"/>
        </w:rPr>
        <w:t>predicti</w:t>
      </w:r>
      <w:r w:rsidR="00EC4A85">
        <w:rPr>
          <w:rFonts w:ascii="Book Antiqua" w:eastAsia="Book Antiqua" w:hAnsi="Book Antiqua" w:cs="Book Antiqua"/>
          <w:color w:val="000000"/>
        </w:rPr>
        <w:t>ve</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model, we screened and validated 11 prognostic genes, which might be considered new therapeutic targets for the diagnosis and treatment of LC. This study also </w:t>
      </w:r>
      <w:r w:rsidR="00EC4A85" w:rsidRPr="00D83A72">
        <w:rPr>
          <w:rFonts w:ascii="Book Antiqua" w:eastAsia="Book Antiqua" w:hAnsi="Book Antiqua" w:cs="Book Antiqua"/>
          <w:color w:val="000000"/>
        </w:rPr>
        <w:t>ha</w:t>
      </w:r>
      <w:r w:rsidR="00EC4A85">
        <w:rPr>
          <w:rFonts w:ascii="Book Antiqua" w:eastAsia="Book Antiqua" w:hAnsi="Book Antiqua" w:cs="Book Antiqua"/>
          <w:color w:val="000000"/>
        </w:rPr>
        <w:t>d</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some limitations. The mechanisms of the effect of the 11 prognostic genes on cancer progression need to be studied in the future.</w:t>
      </w:r>
    </w:p>
    <w:p w14:paraId="6AC8A28D" w14:textId="77777777" w:rsidR="00A77B3E" w:rsidRPr="00D83A72" w:rsidRDefault="00A77B3E">
      <w:pPr>
        <w:spacing w:line="360" w:lineRule="auto"/>
        <w:jc w:val="both"/>
      </w:pPr>
    </w:p>
    <w:p w14:paraId="2E10DC2E" w14:textId="77777777" w:rsidR="00A77B3E" w:rsidRPr="00D83A72" w:rsidRDefault="0058599A">
      <w:pPr>
        <w:spacing w:line="360" w:lineRule="auto"/>
        <w:jc w:val="both"/>
      </w:pPr>
      <w:r w:rsidRPr="00D83A72">
        <w:rPr>
          <w:rFonts w:ascii="Book Antiqua" w:eastAsia="Book Antiqua" w:hAnsi="Book Antiqua" w:cs="Book Antiqua"/>
          <w:b/>
          <w:caps/>
          <w:color w:val="000000"/>
          <w:u w:val="single"/>
        </w:rPr>
        <w:t>ARTICLE HIGHLIGHTS</w:t>
      </w:r>
    </w:p>
    <w:p w14:paraId="57DBAC59" w14:textId="77777777" w:rsidR="00A77B3E" w:rsidRPr="00D83A72" w:rsidRDefault="0058599A">
      <w:pPr>
        <w:spacing w:line="360" w:lineRule="auto"/>
        <w:jc w:val="both"/>
      </w:pPr>
      <w:r w:rsidRPr="00D83A72">
        <w:rPr>
          <w:rFonts w:ascii="Book Antiqua" w:eastAsia="Book Antiqua" w:hAnsi="Book Antiqua" w:cs="Book Antiqua"/>
          <w:b/>
          <w:i/>
          <w:color w:val="000000"/>
        </w:rPr>
        <w:t>Research background</w:t>
      </w:r>
    </w:p>
    <w:p w14:paraId="216FB1CB" w14:textId="7C780229" w:rsidR="00A77B3E" w:rsidRPr="00D83A72" w:rsidRDefault="0058599A">
      <w:pPr>
        <w:spacing w:line="360" w:lineRule="auto"/>
        <w:jc w:val="both"/>
      </w:pPr>
      <w:r w:rsidRPr="00D83A72">
        <w:rPr>
          <w:rFonts w:ascii="Book Antiqua" w:eastAsia="Book Antiqua" w:hAnsi="Book Antiqua" w:cs="Book Antiqua"/>
          <w:color w:val="000000"/>
        </w:rPr>
        <w:t xml:space="preserve">Many factors have an aberrant effect on the overall survival of lung cancer </w:t>
      </w:r>
      <w:r w:rsidR="00EC4A85">
        <w:rPr>
          <w:rFonts w:ascii="Book Antiqua" w:eastAsia="Book Antiqua" w:hAnsi="Book Antiqua" w:cs="Book Antiqua"/>
          <w:color w:val="000000"/>
        </w:rPr>
        <w:t xml:space="preserve">(LC) </w:t>
      </w:r>
      <w:r w:rsidRPr="00D83A72">
        <w:rPr>
          <w:rFonts w:ascii="Book Antiqua" w:eastAsia="Book Antiqua" w:hAnsi="Book Antiqua" w:cs="Book Antiqua"/>
          <w:color w:val="000000"/>
        </w:rPr>
        <w:t>patients. In recent years, remarkable progress has been made in immunotherapy, target</w:t>
      </w:r>
      <w:r w:rsidR="00EC4A85">
        <w:rPr>
          <w:rFonts w:ascii="Book Antiqua" w:eastAsia="Book Antiqua" w:hAnsi="Book Antiqua" w:cs="Book Antiqua"/>
          <w:color w:val="000000"/>
        </w:rPr>
        <w:t>ed</w:t>
      </w:r>
      <w:r w:rsidRPr="00D83A72">
        <w:rPr>
          <w:rFonts w:ascii="Book Antiqua" w:eastAsia="Book Antiqua" w:hAnsi="Book Antiqua" w:cs="Book Antiqua"/>
          <w:color w:val="000000"/>
        </w:rPr>
        <w:t xml:space="preserve"> treatment, and promising biomarkers. However, the available treatments and diagnostic methods are not specific for all patients.</w:t>
      </w:r>
    </w:p>
    <w:p w14:paraId="55047BF5" w14:textId="77777777" w:rsidR="00A77B3E" w:rsidRPr="00D83A72" w:rsidRDefault="00A77B3E">
      <w:pPr>
        <w:spacing w:line="360" w:lineRule="auto"/>
        <w:jc w:val="both"/>
      </w:pPr>
    </w:p>
    <w:p w14:paraId="28143D39" w14:textId="77777777" w:rsidR="00A77B3E" w:rsidRPr="00D83A72" w:rsidRDefault="0058599A">
      <w:pPr>
        <w:spacing w:line="360" w:lineRule="auto"/>
        <w:jc w:val="both"/>
      </w:pPr>
      <w:r w:rsidRPr="00D83A72">
        <w:rPr>
          <w:rFonts w:ascii="Book Antiqua" w:eastAsia="Book Antiqua" w:hAnsi="Book Antiqua" w:cs="Book Antiqua"/>
          <w:b/>
          <w:i/>
          <w:color w:val="000000"/>
        </w:rPr>
        <w:t>Research motivation</w:t>
      </w:r>
    </w:p>
    <w:p w14:paraId="2B7D77AB" w14:textId="77777777" w:rsidR="00A77B3E" w:rsidRPr="00D83A72" w:rsidRDefault="0058599A">
      <w:pPr>
        <w:spacing w:line="360" w:lineRule="auto"/>
        <w:jc w:val="both"/>
      </w:pPr>
      <w:r w:rsidRPr="00D83A72">
        <w:rPr>
          <w:rFonts w:ascii="Book Antiqua" w:eastAsia="Book Antiqua" w:hAnsi="Book Antiqua" w:cs="Book Antiqua"/>
          <w:color w:val="000000"/>
        </w:rPr>
        <w:t>Identifying new diagnostic and therapeutic biomarkers for cancer treatment is urgent.</w:t>
      </w:r>
    </w:p>
    <w:p w14:paraId="0764AB4C" w14:textId="77777777" w:rsidR="00A77B3E" w:rsidRPr="00D83A72" w:rsidRDefault="00A77B3E">
      <w:pPr>
        <w:spacing w:line="360" w:lineRule="auto"/>
        <w:jc w:val="both"/>
      </w:pPr>
    </w:p>
    <w:p w14:paraId="3C0C43B9" w14:textId="77777777" w:rsidR="00A77B3E" w:rsidRPr="00D83A72" w:rsidRDefault="0058599A">
      <w:pPr>
        <w:spacing w:line="360" w:lineRule="auto"/>
        <w:jc w:val="both"/>
      </w:pPr>
      <w:r w:rsidRPr="00D83A72">
        <w:rPr>
          <w:rFonts w:ascii="Book Antiqua" w:eastAsia="Book Antiqua" w:hAnsi="Book Antiqua" w:cs="Book Antiqua"/>
          <w:b/>
          <w:i/>
          <w:color w:val="000000"/>
        </w:rPr>
        <w:t>Research objectives</w:t>
      </w:r>
    </w:p>
    <w:p w14:paraId="3D8EE421" w14:textId="59E48D2F" w:rsidR="00A77B3E" w:rsidRPr="00D83A72" w:rsidRDefault="0058599A">
      <w:pPr>
        <w:spacing w:line="360" w:lineRule="auto"/>
        <w:jc w:val="both"/>
      </w:pPr>
      <w:r w:rsidRPr="00D83A72">
        <w:rPr>
          <w:rFonts w:ascii="Book Antiqua" w:eastAsia="Book Antiqua" w:hAnsi="Book Antiqua" w:cs="Book Antiqua"/>
          <w:color w:val="000000"/>
        </w:rPr>
        <w:t>We aimed to establish a system for predicting poor survival in patients with LC.</w:t>
      </w:r>
    </w:p>
    <w:p w14:paraId="2DD28A40" w14:textId="77777777" w:rsidR="00A77B3E" w:rsidRPr="00D83A72" w:rsidRDefault="00A77B3E">
      <w:pPr>
        <w:spacing w:line="360" w:lineRule="auto"/>
        <w:jc w:val="both"/>
      </w:pPr>
    </w:p>
    <w:p w14:paraId="010E7EF0" w14:textId="77777777" w:rsidR="00A77B3E" w:rsidRPr="00D83A72" w:rsidRDefault="0058599A">
      <w:pPr>
        <w:spacing w:line="360" w:lineRule="auto"/>
        <w:jc w:val="both"/>
      </w:pPr>
      <w:r w:rsidRPr="00D83A72">
        <w:rPr>
          <w:rFonts w:ascii="Book Antiqua" w:eastAsia="Book Antiqua" w:hAnsi="Book Antiqua" w:cs="Book Antiqua"/>
          <w:b/>
          <w:i/>
          <w:color w:val="000000"/>
        </w:rPr>
        <w:t>Research methods</w:t>
      </w:r>
    </w:p>
    <w:p w14:paraId="24286DD1" w14:textId="30092269" w:rsidR="00A77B3E" w:rsidRPr="00D83A72" w:rsidRDefault="00CE6542">
      <w:pPr>
        <w:spacing w:line="360" w:lineRule="auto"/>
        <w:jc w:val="both"/>
      </w:pPr>
      <w:r w:rsidRPr="00D83A72">
        <w:rPr>
          <w:rFonts w:ascii="Book Antiqua" w:eastAsia="Book Antiqua" w:hAnsi="Book Antiqua" w:cs="Book Antiqua"/>
          <w:color w:val="000000"/>
        </w:rPr>
        <w:t>Weighted Gene Co-expression Network Analysis (WGCNA)</w:t>
      </w:r>
      <w:r w:rsidR="0058599A" w:rsidRPr="00D83A72">
        <w:rPr>
          <w:rFonts w:ascii="Book Antiqua" w:eastAsia="Book Antiqua" w:hAnsi="Book Antiqua" w:cs="Book Antiqua"/>
          <w:color w:val="000000"/>
        </w:rPr>
        <w:t xml:space="preserve">, </w:t>
      </w:r>
      <w:r w:rsidR="00EC4A85">
        <w:rPr>
          <w:rFonts w:ascii="Book Antiqua" w:eastAsia="Book Antiqua" w:hAnsi="Book Antiqua" w:cs="Book Antiqua"/>
          <w:color w:val="000000"/>
        </w:rPr>
        <w:t>f</w:t>
      </w:r>
      <w:r w:rsidR="00EC4A85" w:rsidRPr="00D83A72">
        <w:rPr>
          <w:rFonts w:ascii="Book Antiqua" w:eastAsia="Book Antiqua" w:hAnsi="Book Antiqua" w:cs="Book Antiqua"/>
          <w:color w:val="000000"/>
        </w:rPr>
        <w:t xml:space="preserve">unctional </w:t>
      </w:r>
      <w:r w:rsidR="0058599A" w:rsidRPr="00D83A72">
        <w:rPr>
          <w:rFonts w:ascii="Book Antiqua" w:eastAsia="Book Antiqua" w:hAnsi="Book Antiqua" w:cs="Book Antiqua"/>
          <w:color w:val="000000"/>
        </w:rPr>
        <w:t xml:space="preserve">enrichment analysis, </w:t>
      </w:r>
      <w:r w:rsidRPr="00D83A72">
        <w:rPr>
          <w:rFonts w:ascii="Book Antiqua" w:eastAsia="Book Antiqua" w:hAnsi="Book Antiqua" w:cs="Book Antiqua"/>
          <w:color w:val="000000"/>
        </w:rPr>
        <w:t>quantitative real-time polymerase chain reaction</w:t>
      </w:r>
      <w:r w:rsidR="0058599A" w:rsidRPr="00D83A72">
        <w:rPr>
          <w:rFonts w:ascii="Book Antiqua" w:eastAsia="Book Antiqua" w:hAnsi="Book Antiqua" w:cs="Book Antiqua"/>
          <w:color w:val="000000"/>
        </w:rPr>
        <w:t>, and other bioinformatics analysis were used in this study</w:t>
      </w:r>
      <w:r w:rsidR="00EC4A85">
        <w:rPr>
          <w:rFonts w:ascii="Book Antiqua" w:eastAsia="Book Antiqua" w:hAnsi="Book Antiqua" w:cs="Book Antiqua"/>
          <w:color w:val="000000"/>
        </w:rPr>
        <w:t>.</w:t>
      </w:r>
    </w:p>
    <w:p w14:paraId="3E09C058" w14:textId="77777777" w:rsidR="00A77B3E" w:rsidRPr="00D83A72" w:rsidRDefault="00A77B3E">
      <w:pPr>
        <w:spacing w:line="360" w:lineRule="auto"/>
        <w:jc w:val="both"/>
      </w:pPr>
    </w:p>
    <w:p w14:paraId="1724D802" w14:textId="77777777" w:rsidR="00A77B3E" w:rsidRPr="00D83A72" w:rsidRDefault="0058599A">
      <w:pPr>
        <w:spacing w:line="360" w:lineRule="auto"/>
        <w:jc w:val="both"/>
      </w:pPr>
      <w:r w:rsidRPr="00D83A72">
        <w:rPr>
          <w:rFonts w:ascii="Book Antiqua" w:eastAsia="Book Antiqua" w:hAnsi="Book Antiqua" w:cs="Book Antiqua"/>
          <w:b/>
          <w:i/>
          <w:color w:val="000000"/>
        </w:rPr>
        <w:t>Research results</w:t>
      </w:r>
    </w:p>
    <w:p w14:paraId="7B7F9366" w14:textId="32C15AE1" w:rsidR="00A77B3E" w:rsidRPr="00D83A72" w:rsidRDefault="0058599A">
      <w:pPr>
        <w:spacing w:line="360" w:lineRule="auto"/>
        <w:jc w:val="both"/>
      </w:pPr>
      <w:r w:rsidRPr="00D83A72">
        <w:rPr>
          <w:rFonts w:ascii="Book Antiqua" w:eastAsia="Book Antiqua" w:hAnsi="Book Antiqua" w:cs="Book Antiqua"/>
          <w:color w:val="000000"/>
        </w:rPr>
        <w:t xml:space="preserve">A total of 5007 </w:t>
      </w:r>
      <w:r w:rsidR="00CE6542" w:rsidRPr="00D83A72">
        <w:rPr>
          <w:rFonts w:ascii="Book Antiqua" w:eastAsia="Book Antiqua" w:hAnsi="Book Antiqua" w:cs="Book Antiqua"/>
          <w:color w:val="000000"/>
        </w:rPr>
        <w:t>differentially expressed genes</w:t>
      </w:r>
      <w:r w:rsidRPr="00D83A72">
        <w:rPr>
          <w:rFonts w:ascii="Book Antiqua" w:eastAsia="Book Antiqua" w:hAnsi="Book Antiqua" w:cs="Book Antiqua"/>
          <w:color w:val="000000"/>
        </w:rPr>
        <w:t xml:space="preserve"> were selected for the WGCNA algorithm. T</w:t>
      </w:r>
      <w:r w:rsidR="00EC4A85">
        <w:rPr>
          <w:rFonts w:ascii="Book Antiqua" w:eastAsia="Book Antiqua" w:hAnsi="Book Antiqua" w:cs="Book Antiqua"/>
          <w:color w:val="000000"/>
        </w:rPr>
        <w:t>he t</w:t>
      </w:r>
      <w:r w:rsidRPr="00D83A72">
        <w:rPr>
          <w:rFonts w:ascii="Book Antiqua" w:eastAsia="Book Antiqua" w:hAnsi="Book Antiqua" w:cs="Book Antiqua"/>
          <w:color w:val="000000"/>
        </w:rPr>
        <w:t xml:space="preserve">urquoise module showed the highest correlation with patient prognosis. The gene module with the greatest positive correlation with patient survival </w:t>
      </w:r>
      <w:proofErr w:type="gramStart"/>
      <w:r w:rsidRPr="00D83A72">
        <w:rPr>
          <w:rFonts w:ascii="Book Antiqua" w:eastAsia="Book Antiqua" w:hAnsi="Book Antiqua" w:cs="Book Antiqua"/>
          <w:color w:val="000000"/>
        </w:rPr>
        <w:t>was located in</w:t>
      </w:r>
      <w:proofErr w:type="gramEnd"/>
      <w:r w:rsidRPr="00D83A72">
        <w:rPr>
          <w:rFonts w:ascii="Book Antiqua" w:eastAsia="Book Antiqua" w:hAnsi="Book Antiqua" w:cs="Book Antiqua"/>
          <w:color w:val="000000"/>
        </w:rPr>
        <w:t xml:space="preserve"> the turquoise area. </w:t>
      </w:r>
      <w:r w:rsidR="00CE6542" w:rsidRPr="00D83A72">
        <w:rPr>
          <w:rFonts w:ascii="Book Antiqua" w:eastAsia="Book Antiqua" w:hAnsi="Book Antiqua" w:cs="Book Antiqua"/>
          <w:color w:val="000000"/>
        </w:rPr>
        <w:t>Gene Ontology</w:t>
      </w:r>
      <w:r w:rsidRPr="00D83A72">
        <w:rPr>
          <w:rFonts w:ascii="Book Antiqua" w:eastAsia="Book Antiqua" w:hAnsi="Book Antiqua" w:cs="Book Antiqua"/>
          <w:color w:val="000000"/>
        </w:rPr>
        <w:t xml:space="preserve"> and </w:t>
      </w:r>
      <w:r w:rsidR="00CE6542" w:rsidRPr="00D83A72">
        <w:rPr>
          <w:rFonts w:ascii="Book Antiqua" w:eastAsia="Book Antiqua" w:hAnsi="Book Antiqua" w:cs="Book Antiqua"/>
          <w:color w:val="000000"/>
        </w:rPr>
        <w:t>Kyoto Encyclopedia of Genes and Genomes</w:t>
      </w:r>
      <w:r w:rsidRPr="00D83A72">
        <w:rPr>
          <w:rFonts w:ascii="Book Antiqua" w:eastAsia="Book Antiqua" w:hAnsi="Book Antiqua" w:cs="Book Antiqua"/>
          <w:color w:val="000000"/>
        </w:rPr>
        <w:t xml:space="preserve"> analyses performed for the genes contained in the turquoise module indicated the potential roles of the selected genes in the regulation of LC development. In addition, </w:t>
      </w:r>
      <w:r w:rsidR="00CE6542" w:rsidRPr="00D83A72">
        <w:rPr>
          <w:rFonts w:ascii="Book Antiqua" w:eastAsia="Book Antiqua" w:hAnsi="Book Antiqua" w:cs="Book Antiqua"/>
          <w:color w:val="000000"/>
        </w:rPr>
        <w:t>protein</w:t>
      </w:r>
      <w:r w:rsidR="00EC4A85">
        <w:rPr>
          <w:rFonts w:ascii="Book Antiqua" w:eastAsia="Book Antiqua" w:hAnsi="Book Antiqua" w:cs="Book Antiqua"/>
          <w:color w:val="000000"/>
        </w:rPr>
        <w:t>–</w:t>
      </w:r>
      <w:r w:rsidR="00CE6542" w:rsidRPr="00D83A72">
        <w:rPr>
          <w:rFonts w:ascii="Book Antiqua" w:eastAsia="Book Antiqua" w:hAnsi="Book Antiqua" w:cs="Book Antiqua"/>
          <w:color w:val="000000"/>
        </w:rPr>
        <w:t>protein interaction</w:t>
      </w:r>
      <w:r w:rsidRPr="00D83A72">
        <w:rPr>
          <w:rFonts w:ascii="Book Antiqua" w:eastAsia="Book Antiqua" w:hAnsi="Book Antiqua" w:cs="Book Antiqua"/>
          <w:color w:val="000000"/>
        </w:rPr>
        <w:t xml:space="preserve"> analysis was performed to screen hub genes, which identified 100 hub genes located in the core area of the network. We intersected the 100 hub genes with 75 key genes sorted by module members to identify real hub genes associated with prognosis. Forty-one genes were finally selected. We used a logistic regression model to determine 11 independent risk genes, namely </w:t>
      </w:r>
      <w:r w:rsidRPr="00D83A72">
        <w:rPr>
          <w:rFonts w:ascii="Book Antiqua" w:eastAsia="Book Antiqua" w:hAnsi="Book Antiqua" w:cs="Book Antiqua"/>
          <w:i/>
          <w:color w:val="000000"/>
        </w:rPr>
        <w:t>CCNB2</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CDC20</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CENPO</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FOXM1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HJURP</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NEK2</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OIP5</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PLK1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PRC1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SKA1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UBE2C</w:t>
      </w:r>
      <w:r w:rsidRPr="00D83A72">
        <w:rPr>
          <w:rFonts w:ascii="Book Antiqua" w:eastAsia="Book Antiqua" w:hAnsi="Book Antiqua" w:cs="Book Antiqua"/>
          <w:color w:val="000000"/>
        </w:rPr>
        <w:t xml:space="preserve"> and </w:t>
      </w:r>
      <w:r w:rsidRPr="00D83A72">
        <w:rPr>
          <w:rFonts w:ascii="Book Antiqua" w:eastAsia="Book Antiqua" w:hAnsi="Book Antiqua" w:cs="Book Antiqua"/>
          <w:i/>
          <w:color w:val="000000"/>
        </w:rPr>
        <w:t>SPARC</w:t>
      </w:r>
      <w:r w:rsidRPr="00D83A72">
        <w:rPr>
          <w:rFonts w:ascii="Book Antiqua" w:eastAsia="Book Antiqua" w:hAnsi="Book Antiqua" w:cs="Book Antiqua"/>
          <w:color w:val="000000"/>
        </w:rPr>
        <w:t>.</w:t>
      </w:r>
    </w:p>
    <w:p w14:paraId="6846A59D" w14:textId="77777777" w:rsidR="00A77B3E" w:rsidRPr="00D83A72" w:rsidRDefault="00A77B3E">
      <w:pPr>
        <w:spacing w:line="360" w:lineRule="auto"/>
        <w:jc w:val="both"/>
      </w:pPr>
    </w:p>
    <w:p w14:paraId="794C7816" w14:textId="77777777" w:rsidR="00A77B3E" w:rsidRPr="00D83A72" w:rsidRDefault="0058599A">
      <w:pPr>
        <w:spacing w:line="360" w:lineRule="auto"/>
        <w:jc w:val="both"/>
      </w:pPr>
      <w:r w:rsidRPr="00D83A72">
        <w:rPr>
          <w:rFonts w:ascii="Book Antiqua" w:eastAsia="Book Antiqua" w:hAnsi="Book Antiqua" w:cs="Book Antiqua"/>
          <w:b/>
          <w:i/>
          <w:color w:val="000000"/>
        </w:rPr>
        <w:t>Research conclusions</w:t>
      </w:r>
    </w:p>
    <w:p w14:paraId="05A7CE18" w14:textId="21975EFD" w:rsidR="00A77B3E" w:rsidRPr="00D83A72" w:rsidRDefault="0058599A">
      <w:pPr>
        <w:spacing w:line="360" w:lineRule="auto"/>
        <w:jc w:val="both"/>
      </w:pPr>
      <w:r w:rsidRPr="00D83A72">
        <w:rPr>
          <w:rFonts w:ascii="Book Antiqua" w:eastAsia="Book Antiqua" w:hAnsi="Book Antiqua" w:cs="Book Antiqua"/>
          <w:color w:val="000000"/>
        </w:rPr>
        <w:t xml:space="preserve">We constructed a model based on 11 independent risk genes to establish a system </w:t>
      </w:r>
      <w:r w:rsidR="00EC4A85">
        <w:rPr>
          <w:rFonts w:ascii="Book Antiqua" w:eastAsia="Book Antiqua" w:hAnsi="Book Antiqua" w:cs="Book Antiqua"/>
          <w:color w:val="000000"/>
        </w:rPr>
        <w:t xml:space="preserve">to </w:t>
      </w:r>
      <w:r w:rsidRPr="00D83A72">
        <w:rPr>
          <w:rFonts w:ascii="Book Antiqua" w:eastAsia="Book Antiqua" w:hAnsi="Book Antiqua" w:cs="Book Antiqua"/>
          <w:color w:val="000000"/>
        </w:rPr>
        <w:t>predict the survival status of patients with non-small-cell lung carcinoma.</w:t>
      </w:r>
    </w:p>
    <w:p w14:paraId="119A29FD" w14:textId="77777777" w:rsidR="00A77B3E" w:rsidRPr="00D83A72" w:rsidRDefault="00A77B3E">
      <w:pPr>
        <w:spacing w:line="360" w:lineRule="auto"/>
        <w:jc w:val="both"/>
      </w:pPr>
    </w:p>
    <w:p w14:paraId="62499C62" w14:textId="77777777" w:rsidR="00A77B3E" w:rsidRPr="00D83A72" w:rsidRDefault="0058599A">
      <w:pPr>
        <w:spacing w:line="360" w:lineRule="auto"/>
        <w:jc w:val="both"/>
      </w:pPr>
      <w:r w:rsidRPr="00D83A72">
        <w:rPr>
          <w:rFonts w:ascii="Book Antiqua" w:eastAsia="Book Antiqua" w:hAnsi="Book Antiqua" w:cs="Book Antiqua"/>
          <w:b/>
          <w:i/>
          <w:color w:val="000000"/>
        </w:rPr>
        <w:t>Research perspectives</w:t>
      </w:r>
    </w:p>
    <w:p w14:paraId="3D0154C3" w14:textId="09CA12B2" w:rsidR="00A77B3E" w:rsidRDefault="0058599A">
      <w:pPr>
        <w:spacing w:line="360" w:lineRule="auto"/>
        <w:jc w:val="both"/>
        <w:rPr>
          <w:rFonts w:ascii="Book Antiqua" w:eastAsia="Book Antiqua" w:hAnsi="Book Antiqua" w:cs="Book Antiqua"/>
          <w:color w:val="000000"/>
        </w:rPr>
      </w:pPr>
      <w:r w:rsidRPr="00D83A72">
        <w:rPr>
          <w:rFonts w:ascii="Book Antiqua" w:eastAsia="Book Antiqua" w:hAnsi="Book Antiqua" w:cs="Book Antiqua"/>
          <w:color w:val="000000"/>
        </w:rPr>
        <w:t xml:space="preserve">The new </w:t>
      </w:r>
      <w:r w:rsidR="00EC4A85" w:rsidRPr="00D83A72">
        <w:rPr>
          <w:rFonts w:ascii="Book Antiqua" w:eastAsia="Book Antiqua" w:hAnsi="Book Antiqua" w:cs="Book Antiqua"/>
          <w:color w:val="000000"/>
        </w:rPr>
        <w:t>predicti</w:t>
      </w:r>
      <w:r w:rsidR="00EC4A85">
        <w:rPr>
          <w:rFonts w:ascii="Book Antiqua" w:eastAsia="Book Antiqua" w:hAnsi="Book Antiqua" w:cs="Book Antiqua"/>
          <w:color w:val="000000"/>
        </w:rPr>
        <w:t>ve</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model </w:t>
      </w:r>
      <w:r w:rsidR="00EA6D92">
        <w:rPr>
          <w:rFonts w:ascii="Book Antiqua" w:eastAsia="Book Antiqua" w:hAnsi="Book Antiqua" w:cs="Book Antiqua"/>
          <w:color w:val="000000"/>
        </w:rPr>
        <w:t>could</w:t>
      </w:r>
      <w:r w:rsidR="00EA6D92"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play a </w:t>
      </w:r>
      <w:r w:rsidR="00EA6D92">
        <w:rPr>
          <w:rFonts w:ascii="Book Antiqua" w:eastAsia="Book Antiqua" w:hAnsi="Book Antiqua" w:cs="Book Antiqua"/>
          <w:color w:val="000000"/>
        </w:rPr>
        <w:t>role</w:t>
      </w:r>
      <w:r w:rsidRPr="00D83A72">
        <w:rPr>
          <w:rFonts w:ascii="Book Antiqua" w:eastAsia="Book Antiqua" w:hAnsi="Book Antiqua" w:cs="Book Antiqua"/>
          <w:color w:val="000000"/>
        </w:rPr>
        <w:t xml:space="preserve"> in overall survival.</w:t>
      </w:r>
    </w:p>
    <w:p w14:paraId="34E92F7C" w14:textId="77777777" w:rsidR="00EC4A85" w:rsidRPr="00D83A72" w:rsidRDefault="00EC4A85">
      <w:pPr>
        <w:spacing w:line="360" w:lineRule="auto"/>
        <w:jc w:val="both"/>
      </w:pPr>
    </w:p>
    <w:p w14:paraId="771D8BA9" w14:textId="77777777" w:rsidR="00A77B3E" w:rsidRPr="00D83A72" w:rsidRDefault="0058599A">
      <w:pPr>
        <w:spacing w:line="360" w:lineRule="auto"/>
        <w:jc w:val="both"/>
      </w:pPr>
      <w:r w:rsidRPr="00D83A72">
        <w:rPr>
          <w:rFonts w:ascii="Book Antiqua" w:eastAsia="Book Antiqua" w:hAnsi="Book Antiqua" w:cs="Book Antiqua"/>
          <w:b/>
          <w:color w:val="000000"/>
        </w:rPr>
        <w:t>REFERENCES</w:t>
      </w:r>
    </w:p>
    <w:p w14:paraId="4383D5E5" w14:textId="77777777" w:rsidR="00A77B3E" w:rsidRPr="00D83A72" w:rsidRDefault="0058599A">
      <w:pPr>
        <w:spacing w:line="360" w:lineRule="auto"/>
        <w:jc w:val="both"/>
      </w:pPr>
      <w:r w:rsidRPr="00D83A72">
        <w:rPr>
          <w:rFonts w:ascii="Book Antiqua" w:eastAsia="Book Antiqua" w:hAnsi="Book Antiqua" w:cs="Book Antiqua"/>
          <w:color w:val="000000"/>
        </w:rPr>
        <w:lastRenderedPageBreak/>
        <w:t xml:space="preserve">1 </w:t>
      </w:r>
      <w:r w:rsidRPr="00D83A72">
        <w:rPr>
          <w:rFonts w:ascii="Book Antiqua" w:eastAsia="Book Antiqua" w:hAnsi="Book Antiqua" w:cs="Book Antiqua"/>
          <w:b/>
          <w:bCs/>
          <w:color w:val="000000"/>
        </w:rPr>
        <w:t>Torre LA</w:t>
      </w:r>
      <w:r w:rsidRPr="00D83A72">
        <w:rPr>
          <w:rFonts w:ascii="Book Antiqua" w:eastAsia="Book Antiqua" w:hAnsi="Book Antiqua" w:cs="Book Antiqua"/>
          <w:color w:val="000000"/>
        </w:rPr>
        <w:t xml:space="preserve">, Bray F, Siegel RL, </w:t>
      </w:r>
      <w:proofErr w:type="spellStart"/>
      <w:r w:rsidRPr="00D83A72">
        <w:rPr>
          <w:rFonts w:ascii="Book Antiqua" w:eastAsia="Book Antiqua" w:hAnsi="Book Antiqua" w:cs="Book Antiqua"/>
          <w:color w:val="000000"/>
        </w:rPr>
        <w:t>Ferlay</w:t>
      </w:r>
      <w:proofErr w:type="spellEnd"/>
      <w:r w:rsidRPr="00D83A72">
        <w:rPr>
          <w:rFonts w:ascii="Book Antiqua" w:eastAsia="Book Antiqua" w:hAnsi="Book Antiqua" w:cs="Book Antiqua"/>
          <w:color w:val="000000"/>
        </w:rPr>
        <w:t xml:space="preserve"> J, </w:t>
      </w:r>
      <w:proofErr w:type="spellStart"/>
      <w:r w:rsidRPr="00D83A72">
        <w:rPr>
          <w:rFonts w:ascii="Book Antiqua" w:eastAsia="Book Antiqua" w:hAnsi="Book Antiqua" w:cs="Book Antiqua"/>
          <w:color w:val="000000"/>
        </w:rPr>
        <w:t>Lortet-Tieulent</w:t>
      </w:r>
      <w:proofErr w:type="spellEnd"/>
      <w:r w:rsidRPr="00D83A72">
        <w:rPr>
          <w:rFonts w:ascii="Book Antiqua" w:eastAsia="Book Antiqua" w:hAnsi="Book Antiqua" w:cs="Book Antiqua"/>
          <w:color w:val="000000"/>
        </w:rPr>
        <w:t xml:space="preserve"> J, Jemal A. Global cancer statistics, 2012. </w:t>
      </w:r>
      <w:r w:rsidRPr="00D83A72">
        <w:rPr>
          <w:rFonts w:ascii="Book Antiqua" w:eastAsia="Book Antiqua" w:hAnsi="Book Antiqua" w:cs="Book Antiqua"/>
          <w:i/>
          <w:iCs/>
          <w:color w:val="000000"/>
        </w:rPr>
        <w:t>CA Cancer J Clin</w:t>
      </w:r>
      <w:r w:rsidRPr="00D83A72">
        <w:rPr>
          <w:rFonts w:ascii="Book Antiqua" w:eastAsia="Book Antiqua" w:hAnsi="Book Antiqua" w:cs="Book Antiqua"/>
          <w:color w:val="000000"/>
        </w:rPr>
        <w:t xml:space="preserve"> 2015; </w:t>
      </w:r>
      <w:r w:rsidRPr="00D83A72">
        <w:rPr>
          <w:rFonts w:ascii="Book Antiqua" w:eastAsia="Book Antiqua" w:hAnsi="Book Antiqua" w:cs="Book Antiqua"/>
          <w:b/>
          <w:bCs/>
          <w:color w:val="000000"/>
        </w:rPr>
        <w:t>65</w:t>
      </w:r>
      <w:r w:rsidRPr="00D83A72">
        <w:rPr>
          <w:rFonts w:ascii="Book Antiqua" w:eastAsia="Book Antiqua" w:hAnsi="Book Antiqua" w:cs="Book Antiqua"/>
          <w:color w:val="000000"/>
        </w:rPr>
        <w:t>: 87-108 [PMID: 25651787 DOI: 10.3322/caac.21262</w:t>
      </w:r>
      <w:r w:rsidR="002D74A6" w:rsidRPr="00D83A72">
        <w:rPr>
          <w:rFonts w:ascii="Book Antiqua" w:eastAsia="Book Antiqua" w:hAnsi="Book Antiqua" w:cs="Book Antiqua"/>
          <w:color w:val="000000"/>
        </w:rPr>
        <w:t>]</w:t>
      </w:r>
    </w:p>
    <w:p w14:paraId="33B183A4" w14:textId="77777777" w:rsidR="00A77B3E" w:rsidRPr="00D83A72" w:rsidRDefault="0058599A">
      <w:pPr>
        <w:spacing w:line="360" w:lineRule="auto"/>
        <w:jc w:val="both"/>
      </w:pPr>
      <w:r w:rsidRPr="00D83A72">
        <w:rPr>
          <w:rFonts w:ascii="Book Antiqua" w:eastAsia="Book Antiqua" w:hAnsi="Book Antiqua" w:cs="Book Antiqua"/>
          <w:color w:val="000000"/>
        </w:rPr>
        <w:t xml:space="preserve">2 </w:t>
      </w:r>
      <w:r w:rsidRPr="00D83A72">
        <w:rPr>
          <w:rFonts w:ascii="Book Antiqua" w:eastAsia="Book Antiqua" w:hAnsi="Book Antiqua" w:cs="Book Antiqua"/>
          <w:b/>
          <w:bCs/>
          <w:color w:val="000000"/>
        </w:rPr>
        <w:t>Chen W</w:t>
      </w:r>
      <w:r w:rsidRPr="00D83A72">
        <w:rPr>
          <w:rFonts w:ascii="Book Antiqua" w:eastAsia="Book Antiqua" w:hAnsi="Book Antiqua" w:cs="Book Antiqua"/>
          <w:color w:val="000000"/>
        </w:rPr>
        <w:t xml:space="preserve">, Zheng R, Baade PD, Zhang S, Zeng H, Bray F, Jemal A, Yu XQ, He J. Cancer statistics in China, 2015. </w:t>
      </w:r>
      <w:r w:rsidRPr="00D83A72">
        <w:rPr>
          <w:rFonts w:ascii="Book Antiqua" w:eastAsia="Book Antiqua" w:hAnsi="Book Antiqua" w:cs="Book Antiqua"/>
          <w:i/>
          <w:iCs/>
          <w:color w:val="000000"/>
        </w:rPr>
        <w:t>CA Cancer J Clin</w:t>
      </w:r>
      <w:r w:rsidRPr="00D83A72">
        <w:rPr>
          <w:rFonts w:ascii="Book Antiqua" w:eastAsia="Book Antiqua" w:hAnsi="Book Antiqua" w:cs="Book Antiqua"/>
          <w:color w:val="000000"/>
        </w:rPr>
        <w:t xml:space="preserve"> 2016; </w:t>
      </w:r>
      <w:r w:rsidRPr="00D83A72">
        <w:rPr>
          <w:rFonts w:ascii="Book Antiqua" w:eastAsia="Book Antiqua" w:hAnsi="Book Antiqua" w:cs="Book Antiqua"/>
          <w:b/>
          <w:bCs/>
          <w:color w:val="000000"/>
        </w:rPr>
        <w:t>66</w:t>
      </w:r>
      <w:r w:rsidRPr="00D83A72">
        <w:rPr>
          <w:rFonts w:ascii="Book Antiqua" w:eastAsia="Book Antiqua" w:hAnsi="Book Antiqua" w:cs="Book Antiqua"/>
          <w:color w:val="000000"/>
        </w:rPr>
        <w:t>: 115-132 [PMID: 26808342 DOI: 10.3322/caac.21338</w:t>
      </w:r>
      <w:r w:rsidR="002D74A6" w:rsidRPr="00D83A72">
        <w:rPr>
          <w:rFonts w:ascii="Book Antiqua" w:eastAsia="Book Antiqua" w:hAnsi="Book Antiqua" w:cs="Book Antiqua"/>
          <w:color w:val="000000"/>
        </w:rPr>
        <w:t>]</w:t>
      </w:r>
    </w:p>
    <w:p w14:paraId="3C13EF10" w14:textId="77777777" w:rsidR="00A77B3E" w:rsidRPr="00D83A72" w:rsidRDefault="0058599A">
      <w:pPr>
        <w:spacing w:line="360" w:lineRule="auto"/>
        <w:jc w:val="both"/>
      </w:pPr>
      <w:r w:rsidRPr="00D83A72">
        <w:rPr>
          <w:rFonts w:ascii="Book Antiqua" w:eastAsia="Book Antiqua" w:hAnsi="Book Antiqua" w:cs="Book Antiqua"/>
          <w:color w:val="000000"/>
        </w:rPr>
        <w:t xml:space="preserve">3 </w:t>
      </w:r>
      <w:r w:rsidRPr="00D83A72">
        <w:rPr>
          <w:rFonts w:ascii="Book Antiqua" w:eastAsia="Book Antiqua" w:hAnsi="Book Antiqua" w:cs="Book Antiqua"/>
          <w:b/>
          <w:bCs/>
          <w:color w:val="000000"/>
        </w:rPr>
        <w:t>Villalobos P</w:t>
      </w:r>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Wistuba</w:t>
      </w:r>
      <w:proofErr w:type="spellEnd"/>
      <w:r w:rsidRPr="00D83A72">
        <w:rPr>
          <w:rFonts w:ascii="Book Antiqua" w:eastAsia="Book Antiqua" w:hAnsi="Book Antiqua" w:cs="Book Antiqua"/>
          <w:color w:val="000000"/>
        </w:rPr>
        <w:t xml:space="preserve"> II. Lung Cancer Biomarkers. </w:t>
      </w:r>
      <w:proofErr w:type="spellStart"/>
      <w:r w:rsidRPr="00D83A72">
        <w:rPr>
          <w:rFonts w:ascii="Book Antiqua" w:eastAsia="Book Antiqua" w:hAnsi="Book Antiqua" w:cs="Book Antiqua"/>
          <w:i/>
          <w:iCs/>
          <w:color w:val="000000"/>
        </w:rPr>
        <w:t>Hematol</w:t>
      </w:r>
      <w:proofErr w:type="spellEnd"/>
      <w:r w:rsidRPr="00D83A72">
        <w:rPr>
          <w:rFonts w:ascii="Book Antiqua" w:eastAsia="Book Antiqua" w:hAnsi="Book Antiqua" w:cs="Book Antiqua"/>
          <w:i/>
          <w:iCs/>
          <w:color w:val="000000"/>
        </w:rPr>
        <w:t xml:space="preserve"> Oncol Clin North Am</w:t>
      </w:r>
      <w:r w:rsidRPr="00D83A72">
        <w:rPr>
          <w:rFonts w:ascii="Book Antiqua" w:eastAsia="Book Antiqua" w:hAnsi="Book Antiqua" w:cs="Book Antiqua"/>
          <w:color w:val="000000"/>
        </w:rPr>
        <w:t xml:space="preserve"> 2017; </w:t>
      </w:r>
      <w:r w:rsidRPr="00D83A72">
        <w:rPr>
          <w:rFonts w:ascii="Book Antiqua" w:eastAsia="Book Antiqua" w:hAnsi="Book Antiqua" w:cs="Book Antiqua"/>
          <w:b/>
          <w:bCs/>
          <w:color w:val="000000"/>
        </w:rPr>
        <w:t>31</w:t>
      </w:r>
      <w:r w:rsidRPr="00D83A72">
        <w:rPr>
          <w:rFonts w:ascii="Book Antiqua" w:eastAsia="Book Antiqua" w:hAnsi="Book Antiqua" w:cs="Book Antiqua"/>
          <w:color w:val="000000"/>
        </w:rPr>
        <w:t>: 13-29 [PMID: 27912828 DOI: 10.1016/j.hoc.2016.08.006</w:t>
      </w:r>
      <w:r w:rsidR="002D74A6" w:rsidRPr="00D83A72">
        <w:rPr>
          <w:rFonts w:ascii="Book Antiqua" w:eastAsia="Book Antiqua" w:hAnsi="Book Antiqua" w:cs="Book Antiqua"/>
          <w:color w:val="000000"/>
        </w:rPr>
        <w:t>]</w:t>
      </w:r>
    </w:p>
    <w:p w14:paraId="63C71366" w14:textId="77777777" w:rsidR="00A77B3E" w:rsidRPr="00D83A72" w:rsidRDefault="0058599A">
      <w:pPr>
        <w:spacing w:line="360" w:lineRule="auto"/>
        <w:jc w:val="both"/>
      </w:pPr>
      <w:r w:rsidRPr="00D83A72">
        <w:rPr>
          <w:rFonts w:ascii="Book Antiqua" w:eastAsia="Book Antiqua" w:hAnsi="Book Antiqua" w:cs="Book Antiqua"/>
          <w:color w:val="000000"/>
        </w:rPr>
        <w:t xml:space="preserve">4 </w:t>
      </w:r>
      <w:r w:rsidRPr="00D83A72">
        <w:rPr>
          <w:rFonts w:ascii="Book Antiqua" w:eastAsia="Book Antiqua" w:hAnsi="Book Antiqua" w:cs="Book Antiqua"/>
          <w:b/>
          <w:bCs/>
          <w:color w:val="000000"/>
        </w:rPr>
        <w:t>Di X</w:t>
      </w:r>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Jin</w:t>
      </w:r>
      <w:proofErr w:type="spellEnd"/>
      <w:r w:rsidRPr="00D83A72">
        <w:rPr>
          <w:rFonts w:ascii="Book Antiqua" w:eastAsia="Book Antiqua" w:hAnsi="Book Antiqua" w:cs="Book Antiqua"/>
          <w:color w:val="000000"/>
        </w:rPr>
        <w:t xml:space="preserve"> X, Li R, Zhao M, Wang K. </w:t>
      </w:r>
      <w:proofErr w:type="spellStart"/>
      <w:r w:rsidRPr="00D83A72">
        <w:rPr>
          <w:rFonts w:ascii="Book Antiqua" w:eastAsia="Book Antiqua" w:hAnsi="Book Antiqua" w:cs="Book Antiqua"/>
          <w:color w:val="000000"/>
        </w:rPr>
        <w:t>CircRNAs</w:t>
      </w:r>
      <w:proofErr w:type="spellEnd"/>
      <w:r w:rsidRPr="00D83A72">
        <w:rPr>
          <w:rFonts w:ascii="Book Antiqua" w:eastAsia="Book Antiqua" w:hAnsi="Book Antiqua" w:cs="Book Antiqua"/>
          <w:color w:val="000000"/>
        </w:rPr>
        <w:t xml:space="preserve"> and lung cancer: Biomarkers and master regulators. </w:t>
      </w:r>
      <w:r w:rsidRPr="00D83A72">
        <w:rPr>
          <w:rFonts w:ascii="Book Antiqua" w:eastAsia="Book Antiqua" w:hAnsi="Book Antiqua" w:cs="Book Antiqua"/>
          <w:i/>
          <w:iCs/>
          <w:color w:val="000000"/>
        </w:rPr>
        <w:t>Life Sci</w:t>
      </w:r>
      <w:r w:rsidRPr="00D83A72">
        <w:rPr>
          <w:rFonts w:ascii="Book Antiqua" w:eastAsia="Book Antiqua" w:hAnsi="Book Antiqua" w:cs="Book Antiqua"/>
          <w:color w:val="000000"/>
        </w:rPr>
        <w:t xml:space="preserve"> 2019; </w:t>
      </w:r>
      <w:r w:rsidRPr="00D83A72">
        <w:rPr>
          <w:rFonts w:ascii="Book Antiqua" w:eastAsia="Book Antiqua" w:hAnsi="Book Antiqua" w:cs="Book Antiqua"/>
          <w:b/>
          <w:bCs/>
          <w:color w:val="000000"/>
        </w:rPr>
        <w:t>220</w:t>
      </w:r>
      <w:r w:rsidRPr="00D83A72">
        <w:rPr>
          <w:rFonts w:ascii="Book Antiqua" w:eastAsia="Book Antiqua" w:hAnsi="Book Antiqua" w:cs="Book Antiqua"/>
          <w:color w:val="000000"/>
        </w:rPr>
        <w:t>: 177-185 [PMID: 30711537 DOI: 10.1016/j.lfs.2019.01.055</w:t>
      </w:r>
      <w:r w:rsidR="002D74A6" w:rsidRPr="00D83A72">
        <w:rPr>
          <w:rFonts w:ascii="Book Antiqua" w:eastAsia="Book Antiqua" w:hAnsi="Book Antiqua" w:cs="Book Antiqua"/>
          <w:color w:val="000000"/>
        </w:rPr>
        <w:t>]</w:t>
      </w:r>
    </w:p>
    <w:p w14:paraId="6740210B" w14:textId="77777777" w:rsidR="00A77B3E" w:rsidRPr="00D83A72" w:rsidRDefault="0058599A">
      <w:pPr>
        <w:spacing w:line="360" w:lineRule="auto"/>
        <w:jc w:val="both"/>
      </w:pPr>
      <w:r w:rsidRPr="00D83A72">
        <w:rPr>
          <w:rFonts w:ascii="Book Antiqua" w:eastAsia="Book Antiqua" w:hAnsi="Book Antiqua" w:cs="Book Antiqua"/>
          <w:color w:val="000000"/>
        </w:rPr>
        <w:t xml:space="preserve">5 </w:t>
      </w:r>
      <w:proofErr w:type="spellStart"/>
      <w:r w:rsidRPr="00D83A72">
        <w:rPr>
          <w:rFonts w:ascii="Book Antiqua" w:eastAsia="Book Antiqua" w:hAnsi="Book Antiqua" w:cs="Book Antiqua"/>
          <w:b/>
          <w:bCs/>
          <w:color w:val="000000"/>
        </w:rPr>
        <w:t>Ciliberto</w:t>
      </w:r>
      <w:proofErr w:type="spellEnd"/>
      <w:r w:rsidRPr="00D83A72">
        <w:rPr>
          <w:rFonts w:ascii="Book Antiqua" w:eastAsia="Book Antiqua" w:hAnsi="Book Antiqua" w:cs="Book Antiqua"/>
          <w:b/>
          <w:bCs/>
          <w:color w:val="000000"/>
        </w:rPr>
        <w:t xml:space="preserve"> D</w:t>
      </w:r>
      <w:r w:rsidRPr="00D83A72">
        <w:rPr>
          <w:rFonts w:ascii="Book Antiqua" w:eastAsia="Book Antiqua" w:hAnsi="Book Antiqua" w:cs="Book Antiqua"/>
          <w:color w:val="000000"/>
        </w:rPr>
        <w:t xml:space="preserve">, Staropoli N, </w:t>
      </w:r>
      <w:proofErr w:type="spellStart"/>
      <w:r w:rsidRPr="00D83A72">
        <w:rPr>
          <w:rFonts w:ascii="Book Antiqua" w:eastAsia="Book Antiqua" w:hAnsi="Book Antiqua" w:cs="Book Antiqua"/>
          <w:color w:val="000000"/>
        </w:rPr>
        <w:t>Caglioti</w:t>
      </w:r>
      <w:proofErr w:type="spellEnd"/>
      <w:r w:rsidRPr="00D83A72">
        <w:rPr>
          <w:rFonts w:ascii="Book Antiqua" w:eastAsia="Book Antiqua" w:hAnsi="Book Antiqua" w:cs="Book Antiqua"/>
          <w:color w:val="000000"/>
        </w:rPr>
        <w:t xml:space="preserve"> F, Gualtieri S, </w:t>
      </w:r>
      <w:proofErr w:type="spellStart"/>
      <w:r w:rsidRPr="00D83A72">
        <w:rPr>
          <w:rFonts w:ascii="Book Antiqua" w:eastAsia="Book Antiqua" w:hAnsi="Book Antiqua" w:cs="Book Antiqua"/>
          <w:color w:val="000000"/>
        </w:rPr>
        <w:t>Fiorillo</w:t>
      </w:r>
      <w:proofErr w:type="spellEnd"/>
      <w:r w:rsidRPr="00D83A72">
        <w:rPr>
          <w:rFonts w:ascii="Book Antiqua" w:eastAsia="Book Antiqua" w:hAnsi="Book Antiqua" w:cs="Book Antiqua"/>
          <w:color w:val="000000"/>
        </w:rPr>
        <w:t xml:space="preserve"> L, </w:t>
      </w:r>
      <w:proofErr w:type="spellStart"/>
      <w:r w:rsidRPr="00D83A72">
        <w:rPr>
          <w:rFonts w:ascii="Book Antiqua" w:eastAsia="Book Antiqua" w:hAnsi="Book Antiqua" w:cs="Book Antiqua"/>
          <w:color w:val="000000"/>
        </w:rPr>
        <w:t>Chiellino</w:t>
      </w:r>
      <w:proofErr w:type="spellEnd"/>
      <w:r w:rsidRPr="00D83A72">
        <w:rPr>
          <w:rFonts w:ascii="Book Antiqua" w:eastAsia="Book Antiqua" w:hAnsi="Book Antiqua" w:cs="Book Antiqua"/>
          <w:color w:val="000000"/>
        </w:rPr>
        <w:t xml:space="preserve"> S, De Angelis AM, </w:t>
      </w:r>
      <w:proofErr w:type="spellStart"/>
      <w:r w:rsidRPr="00D83A72">
        <w:rPr>
          <w:rFonts w:ascii="Book Antiqua" w:eastAsia="Book Antiqua" w:hAnsi="Book Antiqua" w:cs="Book Antiqua"/>
          <w:color w:val="000000"/>
        </w:rPr>
        <w:t>Mendicino</w:t>
      </w:r>
      <w:proofErr w:type="spellEnd"/>
      <w:r w:rsidRPr="00D83A72">
        <w:rPr>
          <w:rFonts w:ascii="Book Antiqua" w:eastAsia="Book Antiqua" w:hAnsi="Book Antiqua" w:cs="Book Antiqua"/>
          <w:color w:val="000000"/>
        </w:rPr>
        <w:t xml:space="preserve"> F, </w:t>
      </w:r>
      <w:proofErr w:type="spellStart"/>
      <w:r w:rsidRPr="00D83A72">
        <w:rPr>
          <w:rFonts w:ascii="Book Antiqua" w:eastAsia="Book Antiqua" w:hAnsi="Book Antiqua" w:cs="Book Antiqua"/>
          <w:color w:val="000000"/>
        </w:rPr>
        <w:t>Botta</w:t>
      </w:r>
      <w:proofErr w:type="spellEnd"/>
      <w:r w:rsidRPr="00D83A72">
        <w:rPr>
          <w:rFonts w:ascii="Book Antiqua" w:eastAsia="Book Antiqua" w:hAnsi="Book Antiqua" w:cs="Book Antiqua"/>
          <w:color w:val="000000"/>
        </w:rPr>
        <w:t xml:space="preserve"> C, </w:t>
      </w:r>
      <w:proofErr w:type="spellStart"/>
      <w:r w:rsidRPr="00D83A72">
        <w:rPr>
          <w:rFonts w:ascii="Book Antiqua" w:eastAsia="Book Antiqua" w:hAnsi="Book Antiqua" w:cs="Book Antiqua"/>
          <w:color w:val="000000"/>
        </w:rPr>
        <w:t>Caraglia</w:t>
      </w:r>
      <w:proofErr w:type="spellEnd"/>
      <w:r w:rsidRPr="00D83A72">
        <w:rPr>
          <w:rFonts w:ascii="Book Antiqua" w:eastAsia="Book Antiqua" w:hAnsi="Book Antiqua" w:cs="Book Antiqua"/>
          <w:color w:val="000000"/>
        </w:rPr>
        <w:t xml:space="preserve"> M, </w:t>
      </w:r>
      <w:proofErr w:type="spellStart"/>
      <w:r w:rsidRPr="00D83A72">
        <w:rPr>
          <w:rFonts w:ascii="Book Antiqua" w:eastAsia="Book Antiqua" w:hAnsi="Book Antiqua" w:cs="Book Antiqua"/>
          <w:color w:val="000000"/>
        </w:rPr>
        <w:t>Tassone</w:t>
      </w:r>
      <w:proofErr w:type="spellEnd"/>
      <w:r w:rsidRPr="00D83A72">
        <w:rPr>
          <w:rFonts w:ascii="Book Antiqua" w:eastAsia="Book Antiqua" w:hAnsi="Book Antiqua" w:cs="Book Antiqua"/>
          <w:color w:val="000000"/>
        </w:rPr>
        <w:t xml:space="preserve"> P, </w:t>
      </w:r>
      <w:proofErr w:type="spellStart"/>
      <w:r w:rsidRPr="00D83A72">
        <w:rPr>
          <w:rFonts w:ascii="Book Antiqua" w:eastAsia="Book Antiqua" w:hAnsi="Book Antiqua" w:cs="Book Antiqua"/>
          <w:color w:val="000000"/>
        </w:rPr>
        <w:t>Tagliaferri</w:t>
      </w:r>
      <w:proofErr w:type="spellEnd"/>
      <w:r w:rsidRPr="00D83A72">
        <w:rPr>
          <w:rFonts w:ascii="Book Antiqua" w:eastAsia="Book Antiqua" w:hAnsi="Book Antiqua" w:cs="Book Antiqua"/>
          <w:color w:val="000000"/>
        </w:rPr>
        <w:t xml:space="preserve"> P. A systematic review and meta-analysis of randomized trials on the role of targeted therapy in the management of advanced gastric cancer: Evidence does not translate? </w:t>
      </w:r>
      <w:r w:rsidRPr="00D83A72">
        <w:rPr>
          <w:rFonts w:ascii="Book Antiqua" w:eastAsia="Book Antiqua" w:hAnsi="Book Antiqua" w:cs="Book Antiqua"/>
          <w:i/>
          <w:iCs/>
          <w:color w:val="000000"/>
        </w:rPr>
        <w:t xml:space="preserve">Cancer Biol </w:t>
      </w:r>
      <w:proofErr w:type="spellStart"/>
      <w:r w:rsidRPr="00D83A72">
        <w:rPr>
          <w:rFonts w:ascii="Book Antiqua" w:eastAsia="Book Antiqua" w:hAnsi="Book Antiqua" w:cs="Book Antiqua"/>
          <w:i/>
          <w:iCs/>
          <w:color w:val="000000"/>
        </w:rPr>
        <w:t>Ther</w:t>
      </w:r>
      <w:proofErr w:type="spellEnd"/>
      <w:r w:rsidRPr="00D83A72">
        <w:rPr>
          <w:rFonts w:ascii="Book Antiqua" w:eastAsia="Book Antiqua" w:hAnsi="Book Antiqua" w:cs="Book Antiqua"/>
          <w:color w:val="000000"/>
        </w:rPr>
        <w:t xml:space="preserve"> 2015; </w:t>
      </w:r>
      <w:r w:rsidRPr="00D83A72">
        <w:rPr>
          <w:rFonts w:ascii="Book Antiqua" w:eastAsia="Book Antiqua" w:hAnsi="Book Antiqua" w:cs="Book Antiqua"/>
          <w:b/>
          <w:bCs/>
          <w:color w:val="000000"/>
        </w:rPr>
        <w:t>16</w:t>
      </w:r>
      <w:r w:rsidRPr="00D83A72">
        <w:rPr>
          <w:rFonts w:ascii="Book Antiqua" w:eastAsia="Book Antiqua" w:hAnsi="Book Antiqua" w:cs="Book Antiqua"/>
          <w:color w:val="000000"/>
        </w:rPr>
        <w:t>: 1148-1159 [PMID: 26061272 DOI: 10.1080/15384047.2015.1056415</w:t>
      </w:r>
      <w:r w:rsidR="002D74A6" w:rsidRPr="00D83A72">
        <w:rPr>
          <w:rFonts w:ascii="Book Antiqua" w:eastAsia="Book Antiqua" w:hAnsi="Book Antiqua" w:cs="Book Antiqua"/>
          <w:color w:val="000000"/>
        </w:rPr>
        <w:t>]</w:t>
      </w:r>
    </w:p>
    <w:p w14:paraId="22409FE7" w14:textId="77777777" w:rsidR="00A77B3E" w:rsidRPr="00D83A72" w:rsidRDefault="0058599A">
      <w:pPr>
        <w:spacing w:line="360" w:lineRule="auto"/>
        <w:jc w:val="both"/>
      </w:pPr>
      <w:r w:rsidRPr="00D83A72">
        <w:rPr>
          <w:rFonts w:ascii="Book Antiqua" w:eastAsia="Book Antiqua" w:hAnsi="Book Antiqua" w:cs="Book Antiqua"/>
          <w:color w:val="000000"/>
        </w:rPr>
        <w:t xml:space="preserve">6 </w:t>
      </w:r>
      <w:proofErr w:type="spellStart"/>
      <w:r w:rsidRPr="00D83A72">
        <w:rPr>
          <w:rFonts w:ascii="Book Antiqua" w:eastAsia="Book Antiqua" w:hAnsi="Book Antiqua" w:cs="Book Antiqua"/>
          <w:b/>
          <w:bCs/>
          <w:color w:val="000000"/>
        </w:rPr>
        <w:t>Tsoukalas</w:t>
      </w:r>
      <w:proofErr w:type="spellEnd"/>
      <w:r w:rsidRPr="00D83A72">
        <w:rPr>
          <w:rFonts w:ascii="Book Antiqua" w:eastAsia="Book Antiqua" w:hAnsi="Book Antiqua" w:cs="Book Antiqua"/>
          <w:b/>
          <w:bCs/>
          <w:color w:val="000000"/>
        </w:rPr>
        <w:t xml:space="preserve"> N</w:t>
      </w:r>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Kiakou</w:t>
      </w:r>
      <w:proofErr w:type="spellEnd"/>
      <w:r w:rsidRPr="00D83A72">
        <w:rPr>
          <w:rFonts w:ascii="Book Antiqua" w:eastAsia="Book Antiqua" w:hAnsi="Book Antiqua" w:cs="Book Antiqua"/>
          <w:color w:val="000000"/>
        </w:rPr>
        <w:t xml:space="preserve"> M, </w:t>
      </w:r>
      <w:proofErr w:type="spellStart"/>
      <w:r w:rsidRPr="00D83A72">
        <w:rPr>
          <w:rFonts w:ascii="Book Antiqua" w:eastAsia="Book Antiqua" w:hAnsi="Book Antiqua" w:cs="Book Antiqua"/>
          <w:color w:val="000000"/>
        </w:rPr>
        <w:t>Tsapakidis</w:t>
      </w:r>
      <w:proofErr w:type="spellEnd"/>
      <w:r w:rsidRPr="00D83A72">
        <w:rPr>
          <w:rFonts w:ascii="Book Antiqua" w:eastAsia="Book Antiqua" w:hAnsi="Book Antiqua" w:cs="Book Antiqua"/>
          <w:color w:val="000000"/>
        </w:rPr>
        <w:t xml:space="preserve"> K, </w:t>
      </w:r>
      <w:proofErr w:type="spellStart"/>
      <w:r w:rsidRPr="00D83A72">
        <w:rPr>
          <w:rFonts w:ascii="Book Antiqua" w:eastAsia="Book Antiqua" w:hAnsi="Book Antiqua" w:cs="Book Antiqua"/>
          <w:color w:val="000000"/>
        </w:rPr>
        <w:t>Tolia</w:t>
      </w:r>
      <w:proofErr w:type="spellEnd"/>
      <w:r w:rsidRPr="00D83A72">
        <w:rPr>
          <w:rFonts w:ascii="Book Antiqua" w:eastAsia="Book Antiqua" w:hAnsi="Book Antiqua" w:cs="Book Antiqua"/>
          <w:color w:val="000000"/>
        </w:rPr>
        <w:t xml:space="preserve"> M, </w:t>
      </w:r>
      <w:proofErr w:type="spellStart"/>
      <w:r w:rsidRPr="00D83A72">
        <w:rPr>
          <w:rFonts w:ascii="Book Antiqua" w:eastAsia="Book Antiqua" w:hAnsi="Book Antiqua" w:cs="Book Antiqua"/>
          <w:color w:val="000000"/>
        </w:rPr>
        <w:t>Aravantinou-Fatorou</w:t>
      </w:r>
      <w:proofErr w:type="spellEnd"/>
      <w:r w:rsidRPr="00D83A72">
        <w:rPr>
          <w:rFonts w:ascii="Book Antiqua" w:eastAsia="Book Antiqua" w:hAnsi="Book Antiqua" w:cs="Book Antiqua"/>
          <w:color w:val="000000"/>
        </w:rPr>
        <w:t xml:space="preserve"> E, </w:t>
      </w:r>
      <w:proofErr w:type="spellStart"/>
      <w:r w:rsidRPr="00D83A72">
        <w:rPr>
          <w:rFonts w:ascii="Book Antiqua" w:eastAsia="Book Antiqua" w:hAnsi="Book Antiqua" w:cs="Book Antiqua"/>
          <w:color w:val="000000"/>
        </w:rPr>
        <w:t>Baxevanos</w:t>
      </w:r>
      <w:proofErr w:type="spellEnd"/>
      <w:r w:rsidRPr="00D83A72">
        <w:rPr>
          <w:rFonts w:ascii="Book Antiqua" w:eastAsia="Book Antiqua" w:hAnsi="Book Antiqua" w:cs="Book Antiqua"/>
          <w:color w:val="000000"/>
        </w:rPr>
        <w:t xml:space="preserve"> P, </w:t>
      </w:r>
      <w:proofErr w:type="spellStart"/>
      <w:r w:rsidRPr="00D83A72">
        <w:rPr>
          <w:rFonts w:ascii="Book Antiqua" w:eastAsia="Book Antiqua" w:hAnsi="Book Antiqua" w:cs="Book Antiqua"/>
          <w:color w:val="000000"/>
        </w:rPr>
        <w:t>Kyrgias</w:t>
      </w:r>
      <w:proofErr w:type="spellEnd"/>
      <w:r w:rsidRPr="00D83A72">
        <w:rPr>
          <w:rFonts w:ascii="Book Antiqua" w:eastAsia="Book Antiqua" w:hAnsi="Book Antiqua" w:cs="Book Antiqua"/>
          <w:color w:val="000000"/>
        </w:rPr>
        <w:t xml:space="preserve"> G, </w:t>
      </w:r>
      <w:proofErr w:type="spellStart"/>
      <w:r w:rsidRPr="00D83A72">
        <w:rPr>
          <w:rFonts w:ascii="Book Antiqua" w:eastAsia="Book Antiqua" w:hAnsi="Book Antiqua" w:cs="Book Antiqua"/>
          <w:color w:val="000000"/>
        </w:rPr>
        <w:t>Theocharis</w:t>
      </w:r>
      <w:proofErr w:type="spellEnd"/>
      <w:r w:rsidRPr="00D83A72">
        <w:rPr>
          <w:rFonts w:ascii="Book Antiqua" w:eastAsia="Book Antiqua" w:hAnsi="Book Antiqua" w:cs="Book Antiqua"/>
          <w:color w:val="000000"/>
        </w:rPr>
        <w:t xml:space="preserve"> S. PD-1 and PD-L1 as immunotherapy targets and biomarkers in non-small cell lung cancer. </w:t>
      </w:r>
      <w:r w:rsidRPr="00D83A72">
        <w:rPr>
          <w:rFonts w:ascii="Book Antiqua" w:eastAsia="Book Antiqua" w:hAnsi="Book Antiqua" w:cs="Book Antiqua"/>
          <w:i/>
          <w:iCs/>
          <w:color w:val="000000"/>
        </w:rPr>
        <w:t>J BUON</w:t>
      </w:r>
      <w:r w:rsidRPr="00D83A72">
        <w:rPr>
          <w:rFonts w:ascii="Book Antiqua" w:eastAsia="Book Antiqua" w:hAnsi="Book Antiqua" w:cs="Book Antiqua"/>
          <w:color w:val="000000"/>
        </w:rPr>
        <w:t xml:space="preserve"> 2019; </w:t>
      </w:r>
      <w:r w:rsidRPr="00D83A72">
        <w:rPr>
          <w:rFonts w:ascii="Book Antiqua" w:eastAsia="Book Antiqua" w:hAnsi="Book Antiqua" w:cs="Book Antiqua"/>
          <w:b/>
          <w:bCs/>
          <w:color w:val="000000"/>
        </w:rPr>
        <w:t>24</w:t>
      </w:r>
      <w:r w:rsidRPr="00D83A72">
        <w:rPr>
          <w:rFonts w:ascii="Book Antiqua" w:eastAsia="Book Antiqua" w:hAnsi="Book Antiqua" w:cs="Book Antiqua"/>
          <w:color w:val="000000"/>
        </w:rPr>
        <w:t>: 883-888 [PMID: 31424637]</w:t>
      </w:r>
    </w:p>
    <w:p w14:paraId="244332E4" w14:textId="77777777" w:rsidR="00A77B3E" w:rsidRPr="00D83A72" w:rsidRDefault="0058599A">
      <w:pPr>
        <w:spacing w:line="360" w:lineRule="auto"/>
        <w:jc w:val="both"/>
      </w:pPr>
      <w:r w:rsidRPr="00D83A72">
        <w:rPr>
          <w:rFonts w:ascii="Book Antiqua" w:eastAsia="Book Antiqua" w:hAnsi="Book Antiqua" w:cs="Book Antiqua"/>
          <w:color w:val="000000"/>
        </w:rPr>
        <w:t xml:space="preserve">7 </w:t>
      </w:r>
      <w:proofErr w:type="spellStart"/>
      <w:r w:rsidRPr="00D83A72">
        <w:rPr>
          <w:rFonts w:ascii="Book Antiqua" w:eastAsia="Book Antiqua" w:hAnsi="Book Antiqua" w:cs="Book Antiqua"/>
          <w:b/>
          <w:bCs/>
          <w:color w:val="000000"/>
        </w:rPr>
        <w:t>Moncho</w:t>
      </w:r>
      <w:proofErr w:type="spellEnd"/>
      <w:r w:rsidRPr="00D83A72">
        <w:rPr>
          <w:rFonts w:ascii="Book Antiqua" w:eastAsia="Book Antiqua" w:hAnsi="Book Antiqua" w:cs="Book Antiqua"/>
          <w:b/>
          <w:bCs/>
          <w:color w:val="000000"/>
        </w:rPr>
        <w:t>-Amor V</w:t>
      </w:r>
      <w:r w:rsidRPr="00D83A72">
        <w:rPr>
          <w:rFonts w:ascii="Book Antiqua" w:eastAsia="Book Antiqua" w:hAnsi="Book Antiqua" w:cs="Book Antiqua"/>
          <w:color w:val="000000"/>
        </w:rPr>
        <w:t>, Pintado-</w:t>
      </w:r>
      <w:proofErr w:type="spellStart"/>
      <w:r w:rsidRPr="00D83A72">
        <w:rPr>
          <w:rFonts w:ascii="Book Antiqua" w:eastAsia="Book Antiqua" w:hAnsi="Book Antiqua" w:cs="Book Antiqua"/>
          <w:color w:val="000000"/>
        </w:rPr>
        <w:t>Berninches</w:t>
      </w:r>
      <w:proofErr w:type="spellEnd"/>
      <w:r w:rsidRPr="00D83A72">
        <w:rPr>
          <w:rFonts w:ascii="Book Antiqua" w:eastAsia="Book Antiqua" w:hAnsi="Book Antiqua" w:cs="Book Antiqua"/>
          <w:color w:val="000000"/>
        </w:rPr>
        <w:t xml:space="preserve"> L, </w:t>
      </w:r>
      <w:proofErr w:type="spellStart"/>
      <w:r w:rsidRPr="00D83A72">
        <w:rPr>
          <w:rFonts w:ascii="Book Antiqua" w:eastAsia="Book Antiqua" w:hAnsi="Book Antiqua" w:cs="Book Antiqua"/>
          <w:color w:val="000000"/>
        </w:rPr>
        <w:t>Ibañez</w:t>
      </w:r>
      <w:proofErr w:type="spellEnd"/>
      <w:r w:rsidRPr="00D83A72">
        <w:rPr>
          <w:rFonts w:ascii="Book Antiqua" w:eastAsia="Book Antiqua" w:hAnsi="Book Antiqua" w:cs="Book Antiqua"/>
          <w:color w:val="000000"/>
        </w:rPr>
        <w:t xml:space="preserve"> de </w:t>
      </w:r>
      <w:proofErr w:type="spellStart"/>
      <w:r w:rsidRPr="00D83A72">
        <w:rPr>
          <w:rFonts w:ascii="Book Antiqua" w:eastAsia="Book Antiqua" w:hAnsi="Book Antiqua" w:cs="Book Antiqua"/>
          <w:color w:val="000000"/>
        </w:rPr>
        <w:t>Cáceres</w:t>
      </w:r>
      <w:proofErr w:type="spellEnd"/>
      <w:r w:rsidRPr="00D83A72">
        <w:rPr>
          <w:rFonts w:ascii="Book Antiqua" w:eastAsia="Book Antiqua" w:hAnsi="Book Antiqua" w:cs="Book Antiqua"/>
          <w:color w:val="000000"/>
        </w:rPr>
        <w:t xml:space="preserve"> I, Martín-Villar E, Quintanilla M, Chakravarty P, Cortes-</w:t>
      </w:r>
      <w:proofErr w:type="spellStart"/>
      <w:r w:rsidRPr="00D83A72">
        <w:rPr>
          <w:rFonts w:ascii="Book Antiqua" w:eastAsia="Book Antiqua" w:hAnsi="Book Antiqua" w:cs="Book Antiqua"/>
          <w:color w:val="000000"/>
        </w:rPr>
        <w:t>Sempere</w:t>
      </w:r>
      <w:proofErr w:type="spellEnd"/>
      <w:r w:rsidRPr="00D83A72">
        <w:rPr>
          <w:rFonts w:ascii="Book Antiqua" w:eastAsia="Book Antiqua" w:hAnsi="Book Antiqua" w:cs="Book Antiqua"/>
          <w:color w:val="000000"/>
        </w:rPr>
        <w:t xml:space="preserve"> M, Fernández-</w:t>
      </w:r>
      <w:proofErr w:type="spellStart"/>
      <w:r w:rsidRPr="00D83A72">
        <w:rPr>
          <w:rFonts w:ascii="Book Antiqua" w:eastAsia="Book Antiqua" w:hAnsi="Book Antiqua" w:cs="Book Antiqua"/>
          <w:color w:val="000000"/>
        </w:rPr>
        <w:t>Varas</w:t>
      </w:r>
      <w:proofErr w:type="spellEnd"/>
      <w:r w:rsidRPr="00D83A72">
        <w:rPr>
          <w:rFonts w:ascii="Book Antiqua" w:eastAsia="Book Antiqua" w:hAnsi="Book Antiqua" w:cs="Book Antiqua"/>
          <w:color w:val="000000"/>
        </w:rPr>
        <w:t xml:space="preserve"> B, Rodriguez-</w:t>
      </w:r>
      <w:proofErr w:type="spellStart"/>
      <w:r w:rsidRPr="00D83A72">
        <w:rPr>
          <w:rFonts w:ascii="Book Antiqua" w:eastAsia="Book Antiqua" w:hAnsi="Book Antiqua" w:cs="Book Antiqua"/>
          <w:color w:val="000000"/>
        </w:rPr>
        <w:t>Antolín</w:t>
      </w:r>
      <w:proofErr w:type="spellEnd"/>
      <w:r w:rsidRPr="00D83A72">
        <w:rPr>
          <w:rFonts w:ascii="Book Antiqua" w:eastAsia="Book Antiqua" w:hAnsi="Book Antiqua" w:cs="Book Antiqua"/>
          <w:color w:val="000000"/>
        </w:rPr>
        <w:t xml:space="preserve"> C, de Castro J, </w:t>
      </w:r>
      <w:proofErr w:type="spellStart"/>
      <w:r w:rsidRPr="00D83A72">
        <w:rPr>
          <w:rFonts w:ascii="Book Antiqua" w:eastAsia="Book Antiqua" w:hAnsi="Book Antiqua" w:cs="Book Antiqua"/>
          <w:color w:val="000000"/>
        </w:rPr>
        <w:t>Sastre</w:t>
      </w:r>
      <w:proofErr w:type="spellEnd"/>
      <w:r w:rsidRPr="00D83A72">
        <w:rPr>
          <w:rFonts w:ascii="Book Antiqua" w:eastAsia="Book Antiqua" w:hAnsi="Book Antiqua" w:cs="Book Antiqua"/>
          <w:color w:val="000000"/>
        </w:rPr>
        <w:t xml:space="preserve"> L, </w:t>
      </w:r>
      <w:proofErr w:type="spellStart"/>
      <w:r w:rsidRPr="00D83A72">
        <w:rPr>
          <w:rFonts w:ascii="Book Antiqua" w:eastAsia="Book Antiqua" w:hAnsi="Book Antiqua" w:cs="Book Antiqua"/>
          <w:color w:val="000000"/>
        </w:rPr>
        <w:t>Perona</w:t>
      </w:r>
      <w:proofErr w:type="spellEnd"/>
      <w:r w:rsidRPr="00D83A72">
        <w:rPr>
          <w:rFonts w:ascii="Book Antiqua" w:eastAsia="Book Antiqua" w:hAnsi="Book Antiqua" w:cs="Book Antiqua"/>
          <w:color w:val="000000"/>
        </w:rPr>
        <w:t xml:space="preserve"> R. Role of Dusp6 Phosphatase as a Tumor Suppressor in Non-Small Cell Lung Cancer. </w:t>
      </w:r>
      <w:r w:rsidRPr="00D83A72">
        <w:rPr>
          <w:rFonts w:ascii="Book Antiqua" w:eastAsia="Book Antiqua" w:hAnsi="Book Antiqua" w:cs="Book Antiqua"/>
          <w:i/>
          <w:iCs/>
          <w:color w:val="000000"/>
        </w:rPr>
        <w:t>Int J Mol Sci</w:t>
      </w:r>
      <w:r w:rsidRPr="00D83A72">
        <w:rPr>
          <w:rFonts w:ascii="Book Antiqua" w:eastAsia="Book Antiqua" w:hAnsi="Book Antiqua" w:cs="Book Antiqua"/>
          <w:color w:val="000000"/>
        </w:rPr>
        <w:t xml:space="preserve"> 2019; </w:t>
      </w:r>
      <w:r w:rsidRPr="00D83A72">
        <w:rPr>
          <w:rFonts w:ascii="Book Antiqua" w:eastAsia="Book Antiqua" w:hAnsi="Book Antiqua" w:cs="Book Antiqua"/>
          <w:b/>
          <w:bCs/>
          <w:color w:val="000000"/>
        </w:rPr>
        <w:t>20</w:t>
      </w:r>
      <w:r w:rsidRPr="00D83A72">
        <w:rPr>
          <w:rFonts w:ascii="Book Antiqua" w:eastAsia="Book Antiqua" w:hAnsi="Book Antiqua" w:cs="Book Antiqua"/>
          <w:color w:val="000000"/>
        </w:rPr>
        <w:t xml:space="preserve"> [PMID: 31027181 DOI: 10.3390/ijms20082036</w:t>
      </w:r>
      <w:r w:rsidR="002D74A6" w:rsidRPr="00D83A72">
        <w:rPr>
          <w:rFonts w:ascii="Book Antiqua" w:eastAsia="Book Antiqua" w:hAnsi="Book Antiqua" w:cs="Book Antiqua"/>
          <w:color w:val="000000"/>
        </w:rPr>
        <w:t>]</w:t>
      </w:r>
    </w:p>
    <w:p w14:paraId="410423BA" w14:textId="77777777" w:rsidR="00A77B3E" w:rsidRPr="00D83A72" w:rsidRDefault="0058599A">
      <w:pPr>
        <w:spacing w:line="360" w:lineRule="auto"/>
        <w:jc w:val="both"/>
      </w:pPr>
      <w:r w:rsidRPr="00D83A72">
        <w:rPr>
          <w:rFonts w:ascii="Book Antiqua" w:eastAsia="Book Antiqua" w:hAnsi="Book Antiqua" w:cs="Book Antiqua"/>
          <w:color w:val="000000"/>
        </w:rPr>
        <w:t xml:space="preserve">8 </w:t>
      </w:r>
      <w:proofErr w:type="spellStart"/>
      <w:r w:rsidRPr="00D83A72">
        <w:rPr>
          <w:rFonts w:ascii="Book Antiqua" w:eastAsia="Book Antiqua" w:hAnsi="Book Antiqua" w:cs="Book Antiqua"/>
          <w:b/>
          <w:bCs/>
          <w:color w:val="000000"/>
        </w:rPr>
        <w:t>Kulasingam</w:t>
      </w:r>
      <w:proofErr w:type="spellEnd"/>
      <w:r w:rsidRPr="00D83A72">
        <w:rPr>
          <w:rFonts w:ascii="Book Antiqua" w:eastAsia="Book Antiqua" w:hAnsi="Book Antiqua" w:cs="Book Antiqua"/>
          <w:b/>
          <w:bCs/>
          <w:color w:val="000000"/>
        </w:rPr>
        <w:t xml:space="preserve"> V</w:t>
      </w:r>
      <w:r w:rsidRPr="00D83A72">
        <w:rPr>
          <w:rFonts w:ascii="Book Antiqua" w:eastAsia="Book Antiqua" w:hAnsi="Book Antiqua" w:cs="Book Antiqua"/>
          <w:color w:val="000000"/>
        </w:rPr>
        <w:t xml:space="preserve">, Diamandis EP. Strategies for discovering novel cancer biomarkers through utilization of emerging technologies. </w:t>
      </w:r>
      <w:r w:rsidRPr="00D83A72">
        <w:rPr>
          <w:rFonts w:ascii="Book Antiqua" w:eastAsia="Book Antiqua" w:hAnsi="Book Antiqua" w:cs="Book Antiqua"/>
          <w:i/>
          <w:iCs/>
          <w:color w:val="000000"/>
        </w:rPr>
        <w:t xml:space="preserve">Nat Clin </w:t>
      </w:r>
      <w:proofErr w:type="spellStart"/>
      <w:r w:rsidRPr="00D83A72">
        <w:rPr>
          <w:rFonts w:ascii="Book Antiqua" w:eastAsia="Book Antiqua" w:hAnsi="Book Antiqua" w:cs="Book Antiqua"/>
          <w:i/>
          <w:iCs/>
          <w:color w:val="000000"/>
        </w:rPr>
        <w:t>Pract</w:t>
      </w:r>
      <w:proofErr w:type="spellEnd"/>
      <w:r w:rsidRPr="00D83A72">
        <w:rPr>
          <w:rFonts w:ascii="Book Antiqua" w:eastAsia="Book Antiqua" w:hAnsi="Book Antiqua" w:cs="Book Antiqua"/>
          <w:i/>
          <w:iCs/>
          <w:color w:val="000000"/>
        </w:rPr>
        <w:t xml:space="preserve"> Oncol</w:t>
      </w:r>
      <w:r w:rsidRPr="00D83A72">
        <w:rPr>
          <w:rFonts w:ascii="Book Antiqua" w:eastAsia="Book Antiqua" w:hAnsi="Book Antiqua" w:cs="Book Antiqua"/>
          <w:color w:val="000000"/>
        </w:rPr>
        <w:t xml:space="preserve"> 2008; </w:t>
      </w:r>
      <w:r w:rsidRPr="00D83A72">
        <w:rPr>
          <w:rFonts w:ascii="Book Antiqua" w:eastAsia="Book Antiqua" w:hAnsi="Book Antiqua" w:cs="Book Antiqua"/>
          <w:b/>
          <w:bCs/>
          <w:color w:val="000000"/>
        </w:rPr>
        <w:t>5</w:t>
      </w:r>
      <w:r w:rsidRPr="00D83A72">
        <w:rPr>
          <w:rFonts w:ascii="Book Antiqua" w:eastAsia="Book Antiqua" w:hAnsi="Book Antiqua" w:cs="Book Antiqua"/>
          <w:color w:val="000000"/>
        </w:rPr>
        <w:t>: 588-599 [PMID: 18695711 DOI: 10.1038/ncponc1187</w:t>
      </w:r>
      <w:r w:rsidR="002D74A6" w:rsidRPr="00D83A72">
        <w:rPr>
          <w:rFonts w:ascii="Book Antiqua" w:eastAsia="Book Antiqua" w:hAnsi="Book Antiqua" w:cs="Book Antiqua"/>
          <w:color w:val="000000"/>
        </w:rPr>
        <w:t>]</w:t>
      </w:r>
    </w:p>
    <w:p w14:paraId="56DB7AAC" w14:textId="77777777" w:rsidR="00A77B3E" w:rsidRPr="00D83A72" w:rsidRDefault="0058599A">
      <w:pPr>
        <w:spacing w:line="360" w:lineRule="auto"/>
        <w:jc w:val="both"/>
      </w:pPr>
      <w:r w:rsidRPr="00D83A72">
        <w:rPr>
          <w:rFonts w:ascii="Book Antiqua" w:eastAsia="Book Antiqua" w:hAnsi="Book Antiqua" w:cs="Book Antiqua"/>
          <w:color w:val="000000"/>
        </w:rPr>
        <w:lastRenderedPageBreak/>
        <w:t xml:space="preserve">9 </w:t>
      </w:r>
      <w:proofErr w:type="spellStart"/>
      <w:r w:rsidRPr="00D83A72">
        <w:rPr>
          <w:rFonts w:ascii="Book Antiqua" w:eastAsia="Book Antiqua" w:hAnsi="Book Antiqua" w:cs="Book Antiqua"/>
          <w:b/>
          <w:bCs/>
          <w:color w:val="000000"/>
        </w:rPr>
        <w:t>Xie</w:t>
      </w:r>
      <w:proofErr w:type="spellEnd"/>
      <w:r w:rsidRPr="00D83A72">
        <w:rPr>
          <w:rFonts w:ascii="Book Antiqua" w:eastAsia="Book Antiqua" w:hAnsi="Book Antiqua" w:cs="Book Antiqua"/>
          <w:b/>
          <w:bCs/>
          <w:color w:val="000000"/>
        </w:rPr>
        <w:t xml:space="preserve"> B</w:t>
      </w:r>
      <w:r w:rsidRPr="00D83A72">
        <w:rPr>
          <w:rFonts w:ascii="Book Antiqua" w:eastAsia="Book Antiqua" w:hAnsi="Book Antiqua" w:cs="Book Antiqua"/>
          <w:color w:val="000000"/>
        </w:rPr>
        <w:t xml:space="preserve">, Zhao R, Bai B, Wu Y, Xu Y, Lu S, Fang Y, Wang Z, </w:t>
      </w:r>
      <w:proofErr w:type="spellStart"/>
      <w:r w:rsidRPr="00D83A72">
        <w:rPr>
          <w:rFonts w:ascii="Book Antiqua" w:eastAsia="Book Antiqua" w:hAnsi="Book Antiqua" w:cs="Book Antiqua"/>
          <w:color w:val="000000"/>
        </w:rPr>
        <w:t>Maswikiti</w:t>
      </w:r>
      <w:proofErr w:type="spellEnd"/>
      <w:r w:rsidRPr="00D83A72">
        <w:rPr>
          <w:rFonts w:ascii="Book Antiqua" w:eastAsia="Book Antiqua" w:hAnsi="Book Antiqua" w:cs="Book Antiqua"/>
          <w:color w:val="000000"/>
        </w:rPr>
        <w:t xml:space="preserve"> EP, Zhou X, Pan H, Han W. Identification of key tumorigenesis</w:t>
      </w:r>
      <w:r w:rsidRPr="00D83A72">
        <w:rPr>
          <w:rFonts w:ascii="Book Antiqua" w:eastAsia="Book Antiqua" w:hAnsi="Book Antiqua" w:cs="Book Antiqua"/>
          <w:color w:val="000000"/>
        </w:rPr>
        <w:noBreakHyphen/>
        <w:t xml:space="preserve">related genes and their microRNAs in colon cancer. </w:t>
      </w:r>
      <w:r w:rsidRPr="00D83A72">
        <w:rPr>
          <w:rFonts w:ascii="Book Antiqua" w:eastAsia="Book Antiqua" w:hAnsi="Book Antiqua" w:cs="Book Antiqua"/>
          <w:i/>
          <w:iCs/>
          <w:color w:val="000000"/>
        </w:rPr>
        <w:t>Oncol Rep</w:t>
      </w:r>
      <w:r w:rsidRPr="00D83A72">
        <w:rPr>
          <w:rFonts w:ascii="Book Antiqua" w:eastAsia="Book Antiqua" w:hAnsi="Book Antiqua" w:cs="Book Antiqua"/>
          <w:color w:val="000000"/>
        </w:rPr>
        <w:t xml:space="preserve"> 2018; </w:t>
      </w:r>
      <w:r w:rsidRPr="00D83A72">
        <w:rPr>
          <w:rFonts w:ascii="Book Antiqua" w:eastAsia="Book Antiqua" w:hAnsi="Book Antiqua" w:cs="Book Antiqua"/>
          <w:b/>
          <w:bCs/>
          <w:color w:val="000000"/>
        </w:rPr>
        <w:t>40</w:t>
      </w:r>
      <w:r w:rsidRPr="00D83A72">
        <w:rPr>
          <w:rFonts w:ascii="Book Antiqua" w:eastAsia="Book Antiqua" w:hAnsi="Book Antiqua" w:cs="Book Antiqua"/>
          <w:color w:val="000000"/>
        </w:rPr>
        <w:t>: 3551-3560 [PMID: 30272358 DOI: 10.3892/or.2018.6726]</w:t>
      </w:r>
    </w:p>
    <w:p w14:paraId="3CFE0C19" w14:textId="77777777" w:rsidR="00A77B3E" w:rsidRPr="00D83A72" w:rsidRDefault="0058599A">
      <w:pPr>
        <w:spacing w:line="360" w:lineRule="auto"/>
        <w:jc w:val="both"/>
      </w:pPr>
      <w:r w:rsidRPr="00D83A72">
        <w:rPr>
          <w:rFonts w:ascii="Book Antiqua" w:eastAsia="Book Antiqua" w:hAnsi="Book Antiqua" w:cs="Book Antiqua"/>
          <w:color w:val="000000"/>
        </w:rPr>
        <w:t xml:space="preserve">10 </w:t>
      </w:r>
      <w:r w:rsidRPr="00D83A72">
        <w:rPr>
          <w:rFonts w:ascii="Book Antiqua" w:eastAsia="Book Antiqua" w:hAnsi="Book Antiqua" w:cs="Book Antiqua"/>
          <w:b/>
          <w:bCs/>
          <w:color w:val="000000"/>
        </w:rPr>
        <w:t>Zhao Y</w:t>
      </w:r>
      <w:r w:rsidRPr="00D83A72">
        <w:rPr>
          <w:rFonts w:ascii="Book Antiqua" w:eastAsia="Book Antiqua" w:hAnsi="Book Antiqua" w:cs="Book Antiqua"/>
          <w:color w:val="000000"/>
        </w:rPr>
        <w:t xml:space="preserve">, Zhu J, Shi B, Wang X, Lu Q, Li C, Chen H. The transcription factor LEF1 promotes tumorigenicity and activates the TGF-β signaling pathway in esophageal squamous cell carcinoma. </w:t>
      </w:r>
      <w:r w:rsidRPr="00D83A72">
        <w:rPr>
          <w:rFonts w:ascii="Book Antiqua" w:eastAsia="Book Antiqua" w:hAnsi="Book Antiqua" w:cs="Book Antiqua"/>
          <w:i/>
          <w:iCs/>
          <w:color w:val="000000"/>
        </w:rPr>
        <w:t>J Exp Clin Cancer Res</w:t>
      </w:r>
      <w:r w:rsidRPr="00D83A72">
        <w:rPr>
          <w:rFonts w:ascii="Book Antiqua" w:eastAsia="Book Antiqua" w:hAnsi="Book Antiqua" w:cs="Book Antiqua"/>
          <w:color w:val="000000"/>
        </w:rPr>
        <w:t xml:space="preserve"> 2019; </w:t>
      </w:r>
      <w:r w:rsidRPr="00D83A72">
        <w:rPr>
          <w:rFonts w:ascii="Book Antiqua" w:eastAsia="Book Antiqua" w:hAnsi="Book Antiqua" w:cs="Book Antiqua"/>
          <w:b/>
          <w:bCs/>
          <w:color w:val="000000"/>
        </w:rPr>
        <w:t>38</w:t>
      </w:r>
      <w:r w:rsidRPr="00D83A72">
        <w:rPr>
          <w:rFonts w:ascii="Book Antiqua" w:eastAsia="Book Antiqua" w:hAnsi="Book Antiqua" w:cs="Book Antiqua"/>
          <w:color w:val="000000"/>
        </w:rPr>
        <w:t>: 304 [PMID: 31296250 DOI: 10.1186/s13046-019-1296-7</w:t>
      </w:r>
      <w:r w:rsidR="002D74A6" w:rsidRPr="00D83A72">
        <w:rPr>
          <w:rFonts w:ascii="Book Antiqua" w:eastAsia="Book Antiqua" w:hAnsi="Book Antiqua" w:cs="Book Antiqua"/>
          <w:color w:val="000000"/>
        </w:rPr>
        <w:t>]</w:t>
      </w:r>
    </w:p>
    <w:p w14:paraId="7922FF55" w14:textId="77777777" w:rsidR="00A77B3E" w:rsidRPr="00D83A72" w:rsidRDefault="0058599A">
      <w:pPr>
        <w:spacing w:line="360" w:lineRule="auto"/>
        <w:jc w:val="both"/>
      </w:pPr>
      <w:r w:rsidRPr="00D83A72">
        <w:rPr>
          <w:rFonts w:ascii="Book Antiqua" w:eastAsia="Book Antiqua" w:hAnsi="Book Antiqua" w:cs="Book Antiqua"/>
          <w:color w:val="000000"/>
        </w:rPr>
        <w:t xml:space="preserve">11 </w:t>
      </w:r>
      <w:r w:rsidRPr="00D83A72">
        <w:rPr>
          <w:rFonts w:ascii="Book Antiqua" w:eastAsia="Book Antiqua" w:hAnsi="Book Antiqua" w:cs="Book Antiqua"/>
          <w:b/>
          <w:bCs/>
          <w:color w:val="000000"/>
        </w:rPr>
        <w:t>Zhao T</w:t>
      </w:r>
      <w:r w:rsidRPr="00D83A72">
        <w:rPr>
          <w:rFonts w:ascii="Book Antiqua" w:eastAsia="Book Antiqua" w:hAnsi="Book Antiqua" w:cs="Book Antiqua"/>
          <w:color w:val="000000"/>
        </w:rPr>
        <w:t xml:space="preserve">, Khadka VS, Deng Y. Identification of lncRNA biomarkers for lung cancer through integrative cross-platform data analyses. </w:t>
      </w:r>
      <w:r w:rsidRPr="00D83A72">
        <w:rPr>
          <w:rFonts w:ascii="Book Antiqua" w:eastAsia="Book Antiqua" w:hAnsi="Book Antiqua" w:cs="Book Antiqua"/>
          <w:i/>
          <w:iCs/>
          <w:color w:val="000000"/>
        </w:rPr>
        <w:t>Aging (Albany NY)</w:t>
      </w:r>
      <w:r w:rsidRPr="00D83A72">
        <w:rPr>
          <w:rFonts w:ascii="Book Antiqua" w:eastAsia="Book Antiqua" w:hAnsi="Book Antiqua" w:cs="Book Antiqua"/>
          <w:color w:val="000000"/>
        </w:rPr>
        <w:t xml:space="preserve"> 2020; </w:t>
      </w:r>
      <w:r w:rsidRPr="00D83A72">
        <w:rPr>
          <w:rFonts w:ascii="Book Antiqua" w:eastAsia="Book Antiqua" w:hAnsi="Book Antiqua" w:cs="Book Antiqua"/>
          <w:b/>
          <w:bCs/>
          <w:color w:val="000000"/>
        </w:rPr>
        <w:t>12</w:t>
      </w:r>
      <w:r w:rsidRPr="00D83A72">
        <w:rPr>
          <w:rFonts w:ascii="Book Antiqua" w:eastAsia="Book Antiqua" w:hAnsi="Book Antiqua" w:cs="Book Antiqua"/>
          <w:color w:val="000000"/>
        </w:rPr>
        <w:t>: 14506-14527 [PMID: 32675385 DOI: 10.18632/aging.103496</w:t>
      </w:r>
      <w:r w:rsidR="002D74A6" w:rsidRPr="00D83A72">
        <w:rPr>
          <w:rFonts w:ascii="Book Antiqua" w:eastAsia="Book Antiqua" w:hAnsi="Book Antiqua" w:cs="Book Antiqua"/>
          <w:color w:val="000000"/>
        </w:rPr>
        <w:t>]</w:t>
      </w:r>
    </w:p>
    <w:p w14:paraId="4EAA616E" w14:textId="77777777" w:rsidR="00A77B3E" w:rsidRPr="00D83A72" w:rsidRDefault="0058599A">
      <w:pPr>
        <w:spacing w:line="360" w:lineRule="auto"/>
        <w:jc w:val="both"/>
      </w:pPr>
      <w:r w:rsidRPr="00D83A72">
        <w:rPr>
          <w:rFonts w:ascii="Book Antiqua" w:eastAsia="Book Antiqua" w:hAnsi="Book Antiqua" w:cs="Book Antiqua"/>
          <w:color w:val="000000"/>
        </w:rPr>
        <w:t xml:space="preserve">12 </w:t>
      </w:r>
      <w:proofErr w:type="spellStart"/>
      <w:r w:rsidRPr="00D83A72">
        <w:rPr>
          <w:rFonts w:ascii="Book Antiqua" w:eastAsia="Book Antiqua" w:hAnsi="Book Antiqua" w:cs="Book Antiqua"/>
          <w:b/>
          <w:bCs/>
          <w:color w:val="000000"/>
        </w:rPr>
        <w:t>Xue</w:t>
      </w:r>
      <w:proofErr w:type="spellEnd"/>
      <w:r w:rsidRPr="00D83A72">
        <w:rPr>
          <w:rFonts w:ascii="Book Antiqua" w:eastAsia="Book Antiqua" w:hAnsi="Book Antiqua" w:cs="Book Antiqua"/>
          <w:b/>
          <w:bCs/>
          <w:color w:val="000000"/>
        </w:rPr>
        <w:t xml:space="preserve"> L</w:t>
      </w:r>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Xie</w:t>
      </w:r>
      <w:proofErr w:type="spellEnd"/>
      <w:r w:rsidRPr="00D83A72">
        <w:rPr>
          <w:rFonts w:ascii="Book Antiqua" w:eastAsia="Book Antiqua" w:hAnsi="Book Antiqua" w:cs="Book Antiqua"/>
          <w:color w:val="000000"/>
        </w:rPr>
        <w:t xml:space="preserve"> L, Song X, Song X. Identification of potential tumor-educated platelets RNA biomarkers in non-small-cell lung cancer by integrated bioinformatical analysis. </w:t>
      </w:r>
      <w:r w:rsidRPr="00D83A72">
        <w:rPr>
          <w:rFonts w:ascii="Book Antiqua" w:eastAsia="Book Antiqua" w:hAnsi="Book Antiqua" w:cs="Book Antiqua"/>
          <w:i/>
          <w:iCs/>
          <w:color w:val="000000"/>
        </w:rPr>
        <w:t>J Clin Lab Anal</w:t>
      </w:r>
      <w:r w:rsidRPr="00D83A72">
        <w:rPr>
          <w:rFonts w:ascii="Book Antiqua" w:eastAsia="Book Antiqua" w:hAnsi="Book Antiqua" w:cs="Book Antiqua"/>
          <w:color w:val="000000"/>
        </w:rPr>
        <w:t xml:space="preserve"> 2018; </w:t>
      </w:r>
      <w:r w:rsidRPr="00D83A72">
        <w:rPr>
          <w:rFonts w:ascii="Book Antiqua" w:eastAsia="Book Antiqua" w:hAnsi="Book Antiqua" w:cs="Book Antiqua"/>
          <w:b/>
          <w:bCs/>
          <w:color w:val="000000"/>
        </w:rPr>
        <w:t>32</w:t>
      </w:r>
      <w:r w:rsidRPr="00D83A72">
        <w:rPr>
          <w:rFonts w:ascii="Book Antiqua" w:eastAsia="Book Antiqua" w:hAnsi="Book Antiqua" w:cs="Book Antiqua"/>
          <w:color w:val="000000"/>
        </w:rPr>
        <w:t>: e22450 [PMID: 29665143 DOI: 10.1002/jcla.22450</w:t>
      </w:r>
      <w:r w:rsidR="002D74A6" w:rsidRPr="00D83A72">
        <w:rPr>
          <w:rFonts w:ascii="Book Antiqua" w:eastAsia="Book Antiqua" w:hAnsi="Book Antiqua" w:cs="Book Antiqua"/>
          <w:color w:val="000000"/>
        </w:rPr>
        <w:t>]</w:t>
      </w:r>
    </w:p>
    <w:p w14:paraId="7968950B" w14:textId="77777777" w:rsidR="00A77B3E" w:rsidRPr="00D83A72" w:rsidRDefault="0058599A">
      <w:pPr>
        <w:spacing w:line="360" w:lineRule="auto"/>
        <w:jc w:val="both"/>
      </w:pPr>
      <w:r w:rsidRPr="00D83A72">
        <w:rPr>
          <w:rFonts w:ascii="Book Antiqua" w:eastAsia="Book Antiqua" w:hAnsi="Book Antiqua" w:cs="Book Antiqua"/>
          <w:color w:val="000000"/>
        </w:rPr>
        <w:t xml:space="preserve">13 </w:t>
      </w:r>
      <w:r w:rsidRPr="00D83A72">
        <w:rPr>
          <w:rFonts w:ascii="Book Antiqua" w:eastAsia="Book Antiqua" w:hAnsi="Book Antiqua" w:cs="Book Antiqua"/>
          <w:b/>
          <w:bCs/>
          <w:color w:val="000000"/>
        </w:rPr>
        <w:t>Liu L</w:t>
      </w:r>
      <w:r w:rsidRPr="00D83A72">
        <w:rPr>
          <w:rFonts w:ascii="Book Antiqua" w:eastAsia="Book Antiqua" w:hAnsi="Book Antiqua" w:cs="Book Antiqua"/>
          <w:color w:val="000000"/>
        </w:rPr>
        <w:t xml:space="preserve">, Ahmed T, Petty WJ, Grant S, Ruiz J, Lycan TW, </w:t>
      </w:r>
      <w:proofErr w:type="spellStart"/>
      <w:r w:rsidRPr="00D83A72">
        <w:rPr>
          <w:rFonts w:ascii="Book Antiqua" w:eastAsia="Book Antiqua" w:hAnsi="Book Antiqua" w:cs="Book Antiqua"/>
          <w:color w:val="000000"/>
        </w:rPr>
        <w:t>Topaloglu</w:t>
      </w:r>
      <w:proofErr w:type="spellEnd"/>
      <w:r w:rsidRPr="00D83A72">
        <w:rPr>
          <w:rFonts w:ascii="Book Antiqua" w:eastAsia="Book Antiqua" w:hAnsi="Book Antiqua" w:cs="Book Antiqua"/>
          <w:color w:val="000000"/>
        </w:rPr>
        <w:t xml:space="preserve"> U, Chou PC, Miller LD, Hawkins GA, Alexander-Miller MA, O'Neill SS, Powell BL, D'Agostino RB Jr, </w:t>
      </w:r>
      <w:proofErr w:type="spellStart"/>
      <w:r w:rsidRPr="00D83A72">
        <w:rPr>
          <w:rFonts w:ascii="Book Antiqua" w:eastAsia="Book Antiqua" w:hAnsi="Book Antiqua" w:cs="Book Antiqua"/>
          <w:color w:val="000000"/>
        </w:rPr>
        <w:t>Munden</w:t>
      </w:r>
      <w:proofErr w:type="spellEnd"/>
      <w:r w:rsidRPr="00D83A72">
        <w:rPr>
          <w:rFonts w:ascii="Book Antiqua" w:eastAsia="Book Antiqua" w:hAnsi="Book Antiqua" w:cs="Book Antiqua"/>
          <w:color w:val="000000"/>
        </w:rPr>
        <w:t xml:space="preserve"> RF, </w:t>
      </w:r>
      <w:proofErr w:type="spellStart"/>
      <w:r w:rsidRPr="00D83A72">
        <w:rPr>
          <w:rFonts w:ascii="Book Antiqua" w:eastAsia="Book Antiqua" w:hAnsi="Book Antiqua" w:cs="Book Antiqua"/>
          <w:color w:val="000000"/>
        </w:rPr>
        <w:t>Pasche</w:t>
      </w:r>
      <w:proofErr w:type="spellEnd"/>
      <w:r w:rsidRPr="00D83A72">
        <w:rPr>
          <w:rFonts w:ascii="Book Antiqua" w:eastAsia="Book Antiqua" w:hAnsi="Book Antiqua" w:cs="Book Antiqua"/>
          <w:color w:val="000000"/>
        </w:rPr>
        <w:t xml:space="preserve"> B, Zhang W. SMARCA4 mutations in KRAS-mutant lung adenocarcinoma: a multi-cohort analysis. </w:t>
      </w:r>
      <w:r w:rsidRPr="00D83A72">
        <w:rPr>
          <w:rFonts w:ascii="Book Antiqua" w:eastAsia="Book Antiqua" w:hAnsi="Book Antiqua" w:cs="Book Antiqua"/>
          <w:i/>
          <w:iCs/>
          <w:color w:val="000000"/>
        </w:rPr>
        <w:t>Mol Oncol</w:t>
      </w:r>
      <w:r w:rsidRPr="00D83A72">
        <w:rPr>
          <w:rFonts w:ascii="Book Antiqua" w:eastAsia="Book Antiqua" w:hAnsi="Book Antiqua" w:cs="Book Antiqua"/>
          <w:color w:val="000000"/>
        </w:rPr>
        <w:t xml:space="preserve"> 2021; </w:t>
      </w:r>
      <w:r w:rsidRPr="00D83A72">
        <w:rPr>
          <w:rFonts w:ascii="Book Antiqua" w:eastAsia="Book Antiqua" w:hAnsi="Book Antiqua" w:cs="Book Antiqua"/>
          <w:b/>
          <w:bCs/>
          <w:color w:val="000000"/>
        </w:rPr>
        <w:t>15</w:t>
      </w:r>
      <w:r w:rsidRPr="00D83A72">
        <w:rPr>
          <w:rFonts w:ascii="Book Antiqua" w:eastAsia="Book Antiqua" w:hAnsi="Book Antiqua" w:cs="Book Antiqua"/>
          <w:color w:val="000000"/>
        </w:rPr>
        <w:t>: 462-472 [PMID: 33107184 DOI: 10.1002/1878-0261.12831</w:t>
      </w:r>
      <w:r w:rsidR="002D74A6" w:rsidRPr="00D83A72">
        <w:rPr>
          <w:rFonts w:ascii="Book Antiqua" w:eastAsia="Book Antiqua" w:hAnsi="Book Antiqua" w:cs="Book Antiqua"/>
          <w:color w:val="000000"/>
        </w:rPr>
        <w:t>]</w:t>
      </w:r>
    </w:p>
    <w:p w14:paraId="3C2AD044" w14:textId="77777777" w:rsidR="00A77B3E" w:rsidRPr="00D83A72" w:rsidRDefault="0058599A">
      <w:pPr>
        <w:spacing w:line="360" w:lineRule="auto"/>
        <w:jc w:val="both"/>
      </w:pPr>
      <w:r w:rsidRPr="00D83A72">
        <w:rPr>
          <w:rFonts w:ascii="Book Antiqua" w:eastAsia="Book Antiqua" w:hAnsi="Book Antiqua" w:cs="Book Antiqua"/>
          <w:color w:val="000000"/>
        </w:rPr>
        <w:t xml:space="preserve">14 </w:t>
      </w:r>
      <w:proofErr w:type="spellStart"/>
      <w:r w:rsidRPr="00D83A72">
        <w:rPr>
          <w:rFonts w:ascii="Book Antiqua" w:eastAsia="Book Antiqua" w:hAnsi="Book Antiqua" w:cs="Book Antiqua"/>
          <w:b/>
          <w:bCs/>
          <w:color w:val="000000"/>
        </w:rPr>
        <w:t>Hensing</w:t>
      </w:r>
      <w:proofErr w:type="spellEnd"/>
      <w:r w:rsidRPr="00D83A72">
        <w:rPr>
          <w:rFonts w:ascii="Book Antiqua" w:eastAsia="Book Antiqua" w:hAnsi="Book Antiqua" w:cs="Book Antiqua"/>
          <w:b/>
          <w:bCs/>
          <w:color w:val="000000"/>
        </w:rPr>
        <w:t xml:space="preserve"> T</w:t>
      </w:r>
      <w:r w:rsidRPr="00D83A72">
        <w:rPr>
          <w:rFonts w:ascii="Book Antiqua" w:eastAsia="Book Antiqua" w:hAnsi="Book Antiqua" w:cs="Book Antiqua"/>
          <w:color w:val="000000"/>
        </w:rPr>
        <w:t xml:space="preserve">, Chawla A, Batra R, </w:t>
      </w:r>
      <w:proofErr w:type="spellStart"/>
      <w:r w:rsidRPr="00D83A72">
        <w:rPr>
          <w:rFonts w:ascii="Book Antiqua" w:eastAsia="Book Antiqua" w:hAnsi="Book Antiqua" w:cs="Book Antiqua"/>
          <w:color w:val="000000"/>
        </w:rPr>
        <w:t>Salgia</w:t>
      </w:r>
      <w:proofErr w:type="spellEnd"/>
      <w:r w:rsidRPr="00D83A72">
        <w:rPr>
          <w:rFonts w:ascii="Book Antiqua" w:eastAsia="Book Antiqua" w:hAnsi="Book Antiqua" w:cs="Book Antiqua"/>
          <w:color w:val="000000"/>
        </w:rPr>
        <w:t xml:space="preserve"> R. A personalized treatment for lung cancer: molecular pathways, targeted therapies, and genomic characterization. </w:t>
      </w:r>
      <w:r w:rsidRPr="00D83A72">
        <w:rPr>
          <w:rFonts w:ascii="Book Antiqua" w:eastAsia="Book Antiqua" w:hAnsi="Book Antiqua" w:cs="Book Antiqua"/>
          <w:i/>
          <w:iCs/>
          <w:color w:val="000000"/>
        </w:rPr>
        <w:t>Adv Exp Med Biol</w:t>
      </w:r>
      <w:r w:rsidRPr="00D83A72">
        <w:rPr>
          <w:rFonts w:ascii="Book Antiqua" w:eastAsia="Book Antiqua" w:hAnsi="Book Antiqua" w:cs="Book Antiqua"/>
          <w:color w:val="000000"/>
        </w:rPr>
        <w:t xml:space="preserve"> 2014; </w:t>
      </w:r>
      <w:r w:rsidRPr="00D83A72">
        <w:rPr>
          <w:rFonts w:ascii="Book Antiqua" w:eastAsia="Book Antiqua" w:hAnsi="Book Antiqua" w:cs="Book Antiqua"/>
          <w:b/>
          <w:bCs/>
          <w:color w:val="000000"/>
        </w:rPr>
        <w:t>799</w:t>
      </w:r>
      <w:r w:rsidRPr="00D83A72">
        <w:rPr>
          <w:rFonts w:ascii="Book Antiqua" w:eastAsia="Book Antiqua" w:hAnsi="Book Antiqua" w:cs="Book Antiqua"/>
          <w:color w:val="000000"/>
        </w:rPr>
        <w:t>: 85-117 [PMID: 24292963 DOI: 10.1007/978-1-4614-8778-4_5</w:t>
      </w:r>
      <w:r w:rsidR="002D74A6" w:rsidRPr="00D83A72">
        <w:rPr>
          <w:rFonts w:ascii="Book Antiqua" w:eastAsia="Book Antiqua" w:hAnsi="Book Antiqua" w:cs="Book Antiqua"/>
          <w:color w:val="000000"/>
        </w:rPr>
        <w:t>]</w:t>
      </w:r>
    </w:p>
    <w:p w14:paraId="5184918D" w14:textId="77777777" w:rsidR="00A77B3E" w:rsidRPr="00D83A72" w:rsidRDefault="0058599A">
      <w:pPr>
        <w:spacing w:line="360" w:lineRule="auto"/>
        <w:jc w:val="both"/>
      </w:pPr>
      <w:r w:rsidRPr="00D83A72">
        <w:rPr>
          <w:rFonts w:ascii="Book Antiqua" w:eastAsia="Book Antiqua" w:hAnsi="Book Antiqua" w:cs="Book Antiqua"/>
          <w:color w:val="000000"/>
        </w:rPr>
        <w:t xml:space="preserve">15 </w:t>
      </w:r>
      <w:r w:rsidRPr="00D83A72">
        <w:rPr>
          <w:rFonts w:ascii="Book Antiqua" w:eastAsia="Book Antiqua" w:hAnsi="Book Antiqua" w:cs="Book Antiqua"/>
          <w:b/>
          <w:bCs/>
          <w:color w:val="000000"/>
        </w:rPr>
        <w:t>Li F</w:t>
      </w:r>
      <w:r w:rsidRPr="00D83A72">
        <w:rPr>
          <w:rFonts w:ascii="Book Antiqua" w:eastAsia="Book Antiqua" w:hAnsi="Book Antiqua" w:cs="Book Antiqua"/>
          <w:color w:val="000000"/>
        </w:rPr>
        <w:t xml:space="preserve">, He H, </w:t>
      </w:r>
      <w:proofErr w:type="spellStart"/>
      <w:r w:rsidRPr="00D83A72">
        <w:rPr>
          <w:rFonts w:ascii="Book Antiqua" w:eastAsia="Book Antiqua" w:hAnsi="Book Antiqua" w:cs="Book Antiqua"/>
          <w:color w:val="000000"/>
        </w:rPr>
        <w:t>Qiu</w:t>
      </w:r>
      <w:proofErr w:type="spellEnd"/>
      <w:r w:rsidRPr="00D83A72">
        <w:rPr>
          <w:rFonts w:ascii="Book Antiqua" w:eastAsia="Book Antiqua" w:hAnsi="Book Antiqua" w:cs="Book Antiqua"/>
          <w:color w:val="000000"/>
        </w:rPr>
        <w:t xml:space="preserve"> B, Ji Y, Sun K, </w:t>
      </w:r>
      <w:proofErr w:type="spellStart"/>
      <w:r w:rsidRPr="00D83A72">
        <w:rPr>
          <w:rFonts w:ascii="Book Antiqua" w:eastAsia="Book Antiqua" w:hAnsi="Book Antiqua" w:cs="Book Antiqua"/>
          <w:color w:val="000000"/>
        </w:rPr>
        <w:t>Xue</w:t>
      </w:r>
      <w:proofErr w:type="spellEnd"/>
      <w:r w:rsidRPr="00D83A72">
        <w:rPr>
          <w:rFonts w:ascii="Book Antiqua" w:eastAsia="Book Antiqua" w:hAnsi="Book Antiqua" w:cs="Book Antiqua"/>
          <w:color w:val="000000"/>
        </w:rPr>
        <w:t xml:space="preserve"> Q, Guo W, Wang D, Zhao J, Mao Y, Mu J, Gao S. Clinicopathological characteristics and prognosis of lung cancer in young patients aged 30 years and younger. </w:t>
      </w:r>
      <w:r w:rsidRPr="00D83A72">
        <w:rPr>
          <w:rFonts w:ascii="Book Antiqua" w:eastAsia="Book Antiqua" w:hAnsi="Book Antiqua" w:cs="Book Antiqua"/>
          <w:i/>
          <w:iCs/>
          <w:color w:val="000000"/>
        </w:rPr>
        <w:t xml:space="preserve">J </w:t>
      </w:r>
      <w:proofErr w:type="spellStart"/>
      <w:r w:rsidRPr="00D83A72">
        <w:rPr>
          <w:rFonts w:ascii="Book Antiqua" w:eastAsia="Book Antiqua" w:hAnsi="Book Antiqua" w:cs="Book Antiqua"/>
          <w:i/>
          <w:iCs/>
          <w:color w:val="000000"/>
        </w:rPr>
        <w:t>Thorac</w:t>
      </w:r>
      <w:proofErr w:type="spellEnd"/>
      <w:r w:rsidRPr="00D83A72">
        <w:rPr>
          <w:rFonts w:ascii="Book Antiqua" w:eastAsia="Book Antiqua" w:hAnsi="Book Antiqua" w:cs="Book Antiqua"/>
          <w:i/>
          <w:iCs/>
          <w:color w:val="000000"/>
        </w:rPr>
        <w:t xml:space="preserve"> Dis</w:t>
      </w:r>
      <w:r w:rsidRPr="00D83A72">
        <w:rPr>
          <w:rFonts w:ascii="Book Antiqua" w:eastAsia="Book Antiqua" w:hAnsi="Book Antiqua" w:cs="Book Antiqua"/>
          <w:color w:val="000000"/>
        </w:rPr>
        <w:t xml:space="preserve"> 2019; </w:t>
      </w:r>
      <w:r w:rsidRPr="00D83A72">
        <w:rPr>
          <w:rFonts w:ascii="Book Antiqua" w:eastAsia="Book Antiqua" w:hAnsi="Book Antiqua" w:cs="Book Antiqua"/>
          <w:b/>
          <w:bCs/>
          <w:color w:val="000000"/>
        </w:rPr>
        <w:t>11</w:t>
      </w:r>
      <w:r w:rsidRPr="00D83A72">
        <w:rPr>
          <w:rFonts w:ascii="Book Antiqua" w:eastAsia="Book Antiqua" w:hAnsi="Book Antiqua" w:cs="Book Antiqua"/>
          <w:color w:val="000000"/>
        </w:rPr>
        <w:t>: 4282-4291 [PMID: 31737313 DOI: 10.21037/jtd.2019.09.60</w:t>
      </w:r>
      <w:r w:rsidR="002D74A6" w:rsidRPr="00D83A72">
        <w:rPr>
          <w:rFonts w:ascii="Book Antiqua" w:eastAsia="Book Antiqua" w:hAnsi="Book Antiqua" w:cs="Book Antiqua"/>
          <w:color w:val="000000"/>
        </w:rPr>
        <w:t>]</w:t>
      </w:r>
    </w:p>
    <w:p w14:paraId="65D0A7AF" w14:textId="77777777" w:rsidR="00A77B3E" w:rsidRPr="00D83A72" w:rsidRDefault="0058599A">
      <w:pPr>
        <w:spacing w:line="360" w:lineRule="auto"/>
        <w:jc w:val="both"/>
      </w:pPr>
      <w:r w:rsidRPr="00D83A72">
        <w:rPr>
          <w:rFonts w:ascii="Book Antiqua" w:eastAsia="Book Antiqua" w:hAnsi="Book Antiqua" w:cs="Book Antiqua"/>
          <w:color w:val="000000"/>
        </w:rPr>
        <w:t xml:space="preserve">16 </w:t>
      </w:r>
      <w:r w:rsidRPr="00D83A72">
        <w:rPr>
          <w:rFonts w:ascii="Book Antiqua" w:eastAsia="Book Antiqua" w:hAnsi="Book Antiqua" w:cs="Book Antiqua"/>
          <w:b/>
          <w:bCs/>
          <w:color w:val="000000"/>
        </w:rPr>
        <w:t>Sun J</w:t>
      </w:r>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Xie</w:t>
      </w:r>
      <w:proofErr w:type="spellEnd"/>
      <w:r w:rsidRPr="00D83A72">
        <w:rPr>
          <w:rFonts w:ascii="Book Antiqua" w:eastAsia="Book Antiqua" w:hAnsi="Book Antiqua" w:cs="Book Antiqua"/>
          <w:color w:val="000000"/>
        </w:rPr>
        <w:t xml:space="preserve"> T, Jamal M, Tu Z, Li X, Wu Y, Li J, Zhang Q, Huang X. CLEC3B as a potential diagnostic and prognostic biomarker in lung cancer and association with the immune microenvironment. </w:t>
      </w:r>
      <w:r w:rsidRPr="00D83A72">
        <w:rPr>
          <w:rFonts w:ascii="Book Antiqua" w:eastAsia="Book Antiqua" w:hAnsi="Book Antiqua" w:cs="Book Antiqua"/>
          <w:i/>
          <w:iCs/>
          <w:color w:val="000000"/>
        </w:rPr>
        <w:t>Cancer Cell Int</w:t>
      </w:r>
      <w:r w:rsidRPr="00D83A72">
        <w:rPr>
          <w:rFonts w:ascii="Book Antiqua" w:eastAsia="Book Antiqua" w:hAnsi="Book Antiqua" w:cs="Book Antiqua"/>
          <w:color w:val="000000"/>
        </w:rPr>
        <w:t xml:space="preserve"> 2020; </w:t>
      </w:r>
      <w:r w:rsidRPr="00D83A72">
        <w:rPr>
          <w:rFonts w:ascii="Book Antiqua" w:eastAsia="Book Antiqua" w:hAnsi="Book Antiqua" w:cs="Book Antiqua"/>
          <w:b/>
          <w:bCs/>
          <w:color w:val="000000"/>
        </w:rPr>
        <w:t>20</w:t>
      </w:r>
      <w:r w:rsidRPr="00D83A72">
        <w:rPr>
          <w:rFonts w:ascii="Book Antiqua" w:eastAsia="Book Antiqua" w:hAnsi="Book Antiqua" w:cs="Book Antiqua"/>
          <w:color w:val="000000"/>
        </w:rPr>
        <w:t>: 106 [PMID: 32265595 DOI: 10.1186/s12935-020-01183-1</w:t>
      </w:r>
      <w:r w:rsidR="002D74A6" w:rsidRPr="00D83A72">
        <w:rPr>
          <w:rFonts w:ascii="Book Antiqua" w:eastAsia="Book Antiqua" w:hAnsi="Book Antiqua" w:cs="Book Antiqua"/>
          <w:color w:val="000000"/>
        </w:rPr>
        <w:t>]</w:t>
      </w:r>
    </w:p>
    <w:p w14:paraId="10BDE022" w14:textId="77777777" w:rsidR="00A77B3E" w:rsidRPr="00D83A72" w:rsidRDefault="0058599A">
      <w:pPr>
        <w:spacing w:line="360" w:lineRule="auto"/>
        <w:jc w:val="both"/>
      </w:pPr>
      <w:r w:rsidRPr="00D83A72">
        <w:rPr>
          <w:rFonts w:ascii="Book Antiqua" w:eastAsia="Book Antiqua" w:hAnsi="Book Antiqua" w:cs="Book Antiqua"/>
          <w:color w:val="000000"/>
        </w:rPr>
        <w:lastRenderedPageBreak/>
        <w:t xml:space="preserve">17 </w:t>
      </w:r>
      <w:r w:rsidRPr="00D83A72">
        <w:rPr>
          <w:rFonts w:ascii="Book Antiqua" w:eastAsia="Book Antiqua" w:hAnsi="Book Antiqua" w:cs="Book Antiqua"/>
          <w:b/>
          <w:bCs/>
          <w:color w:val="000000"/>
        </w:rPr>
        <w:t>Chen YJ</w:t>
      </w:r>
      <w:r w:rsidRPr="00D83A72">
        <w:rPr>
          <w:rFonts w:ascii="Book Antiqua" w:eastAsia="Book Antiqua" w:hAnsi="Book Antiqua" w:cs="Book Antiqua"/>
          <w:color w:val="000000"/>
        </w:rPr>
        <w:t xml:space="preserve">, Guo YN, Shi K, Huang HM, Huang SP, Xu WQ, Li ZY, Wei KL, Gan TQ, Chen G. Down-regulation of microRNA-144-3p and its clinical value in non-small cell lung cancer: a comprehensive analysis based on microarray, miRNA-sequencing, and quantitative real-time PCR data. </w:t>
      </w:r>
      <w:r w:rsidRPr="00D83A72">
        <w:rPr>
          <w:rFonts w:ascii="Book Antiqua" w:eastAsia="Book Antiqua" w:hAnsi="Book Antiqua" w:cs="Book Antiqua"/>
          <w:i/>
          <w:iCs/>
          <w:color w:val="000000"/>
        </w:rPr>
        <w:t>Respir Res</w:t>
      </w:r>
      <w:r w:rsidRPr="00D83A72">
        <w:rPr>
          <w:rFonts w:ascii="Book Antiqua" w:eastAsia="Book Antiqua" w:hAnsi="Book Antiqua" w:cs="Book Antiqua"/>
          <w:color w:val="000000"/>
        </w:rPr>
        <w:t xml:space="preserve"> 2019; </w:t>
      </w:r>
      <w:r w:rsidRPr="00D83A72">
        <w:rPr>
          <w:rFonts w:ascii="Book Antiqua" w:eastAsia="Book Antiqua" w:hAnsi="Book Antiqua" w:cs="Book Antiqua"/>
          <w:b/>
          <w:bCs/>
          <w:color w:val="000000"/>
        </w:rPr>
        <w:t>20</w:t>
      </w:r>
      <w:r w:rsidRPr="00D83A72">
        <w:rPr>
          <w:rFonts w:ascii="Book Antiqua" w:eastAsia="Book Antiqua" w:hAnsi="Book Antiqua" w:cs="Book Antiqua"/>
          <w:color w:val="000000"/>
        </w:rPr>
        <w:t>: 48 [PMID: 30832674 DOI: 10.1186/s12931-019-0994-1</w:t>
      </w:r>
      <w:r w:rsidR="002D74A6" w:rsidRPr="00D83A72">
        <w:rPr>
          <w:rFonts w:ascii="Book Antiqua" w:eastAsia="Book Antiqua" w:hAnsi="Book Antiqua" w:cs="Book Antiqua"/>
          <w:color w:val="000000"/>
        </w:rPr>
        <w:t>]</w:t>
      </w:r>
    </w:p>
    <w:p w14:paraId="5F4C3FFB" w14:textId="77777777" w:rsidR="00A77B3E" w:rsidRPr="00D83A72" w:rsidRDefault="0058599A">
      <w:pPr>
        <w:spacing w:line="360" w:lineRule="auto"/>
        <w:jc w:val="both"/>
      </w:pPr>
      <w:r w:rsidRPr="00D83A72">
        <w:rPr>
          <w:rFonts w:ascii="Book Antiqua" w:eastAsia="Book Antiqua" w:hAnsi="Book Antiqua" w:cs="Book Antiqua"/>
          <w:color w:val="000000"/>
        </w:rPr>
        <w:t xml:space="preserve">18 </w:t>
      </w:r>
      <w:r w:rsidRPr="00D83A72">
        <w:rPr>
          <w:rFonts w:ascii="Book Antiqua" w:eastAsia="Book Antiqua" w:hAnsi="Book Antiqua" w:cs="Book Antiqua"/>
          <w:b/>
          <w:bCs/>
          <w:color w:val="000000"/>
        </w:rPr>
        <w:t>Zhang Y</w:t>
      </w:r>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Qiao</w:t>
      </w:r>
      <w:proofErr w:type="spellEnd"/>
      <w:r w:rsidRPr="00D83A72">
        <w:rPr>
          <w:rFonts w:ascii="Book Antiqua" w:eastAsia="Book Antiqua" w:hAnsi="Book Antiqua" w:cs="Book Antiqua"/>
          <w:color w:val="000000"/>
        </w:rPr>
        <w:t xml:space="preserve"> WB, Shan L. Expression and functional characterization of FOXM1 in non-small cell lung cancer. </w:t>
      </w:r>
      <w:proofErr w:type="spellStart"/>
      <w:r w:rsidRPr="00D83A72">
        <w:rPr>
          <w:rFonts w:ascii="Book Antiqua" w:eastAsia="Book Antiqua" w:hAnsi="Book Antiqua" w:cs="Book Antiqua"/>
          <w:i/>
          <w:iCs/>
          <w:color w:val="000000"/>
        </w:rPr>
        <w:t>Onco</w:t>
      </w:r>
      <w:proofErr w:type="spellEnd"/>
      <w:r w:rsidRPr="00D83A72">
        <w:rPr>
          <w:rFonts w:ascii="Book Antiqua" w:eastAsia="Book Antiqua" w:hAnsi="Book Antiqua" w:cs="Book Antiqua"/>
          <w:i/>
          <w:iCs/>
          <w:color w:val="000000"/>
        </w:rPr>
        <w:t xml:space="preserve"> Targets </w:t>
      </w:r>
      <w:proofErr w:type="spellStart"/>
      <w:r w:rsidRPr="00D83A72">
        <w:rPr>
          <w:rFonts w:ascii="Book Antiqua" w:eastAsia="Book Antiqua" w:hAnsi="Book Antiqua" w:cs="Book Antiqua"/>
          <w:i/>
          <w:iCs/>
          <w:color w:val="000000"/>
        </w:rPr>
        <w:t>Ther</w:t>
      </w:r>
      <w:proofErr w:type="spellEnd"/>
      <w:r w:rsidRPr="00D83A72">
        <w:rPr>
          <w:rFonts w:ascii="Book Antiqua" w:eastAsia="Book Antiqua" w:hAnsi="Book Antiqua" w:cs="Book Antiqua"/>
          <w:color w:val="000000"/>
        </w:rPr>
        <w:t xml:space="preserve"> 2018; </w:t>
      </w:r>
      <w:r w:rsidRPr="00D83A72">
        <w:rPr>
          <w:rFonts w:ascii="Book Antiqua" w:eastAsia="Book Antiqua" w:hAnsi="Book Antiqua" w:cs="Book Antiqua"/>
          <w:b/>
          <w:bCs/>
          <w:color w:val="000000"/>
        </w:rPr>
        <w:t>11</w:t>
      </w:r>
      <w:r w:rsidRPr="00D83A72">
        <w:rPr>
          <w:rFonts w:ascii="Book Antiqua" w:eastAsia="Book Antiqua" w:hAnsi="Book Antiqua" w:cs="Book Antiqua"/>
          <w:color w:val="000000"/>
        </w:rPr>
        <w:t xml:space="preserve">: 3385-3393 [PMID: 29928129 </w:t>
      </w:r>
      <w:r w:rsidR="002D74A6" w:rsidRPr="00D83A72">
        <w:rPr>
          <w:rFonts w:ascii="Book Antiqua" w:eastAsia="Book Antiqua" w:hAnsi="Book Antiqua" w:cs="Book Antiqua"/>
          <w:color w:val="000000"/>
        </w:rPr>
        <w:t>DOI: 10.2147/OTT.S162523]</w:t>
      </w:r>
    </w:p>
    <w:p w14:paraId="0B3F72E7" w14:textId="77777777" w:rsidR="00A77B3E" w:rsidRPr="00D83A72" w:rsidRDefault="0058599A">
      <w:pPr>
        <w:spacing w:line="360" w:lineRule="auto"/>
        <w:jc w:val="both"/>
      </w:pPr>
      <w:r w:rsidRPr="00D83A72">
        <w:rPr>
          <w:rFonts w:ascii="Book Antiqua" w:eastAsia="Book Antiqua" w:hAnsi="Book Antiqua" w:cs="Book Antiqua"/>
          <w:color w:val="000000"/>
        </w:rPr>
        <w:t xml:space="preserve">19 </w:t>
      </w:r>
      <w:r w:rsidRPr="00D83A72">
        <w:rPr>
          <w:rFonts w:ascii="Book Antiqua" w:eastAsia="Book Antiqua" w:hAnsi="Book Antiqua" w:cs="Book Antiqua"/>
          <w:b/>
          <w:bCs/>
          <w:color w:val="000000"/>
        </w:rPr>
        <w:t>Wang L</w:t>
      </w:r>
      <w:r w:rsidRPr="00D83A72">
        <w:rPr>
          <w:rFonts w:ascii="Book Antiqua" w:eastAsia="Book Antiqua" w:hAnsi="Book Antiqua" w:cs="Book Antiqua"/>
          <w:color w:val="000000"/>
        </w:rPr>
        <w:t xml:space="preserve">, Wang Y, Du X, Yao Y, Wang L, Jia Y. MiR-216b suppresses cell proliferation, migration, invasion, and epithelial-mesenchymal transition by regulating FOXM1 expression in human non-small cell lung cancer. </w:t>
      </w:r>
      <w:proofErr w:type="spellStart"/>
      <w:r w:rsidRPr="00D83A72">
        <w:rPr>
          <w:rFonts w:ascii="Book Antiqua" w:eastAsia="Book Antiqua" w:hAnsi="Book Antiqua" w:cs="Book Antiqua"/>
          <w:i/>
          <w:iCs/>
          <w:color w:val="000000"/>
        </w:rPr>
        <w:t>Onco</w:t>
      </w:r>
      <w:proofErr w:type="spellEnd"/>
      <w:r w:rsidRPr="00D83A72">
        <w:rPr>
          <w:rFonts w:ascii="Book Antiqua" w:eastAsia="Book Antiqua" w:hAnsi="Book Antiqua" w:cs="Book Antiqua"/>
          <w:i/>
          <w:iCs/>
          <w:color w:val="000000"/>
        </w:rPr>
        <w:t xml:space="preserve"> Targets </w:t>
      </w:r>
      <w:proofErr w:type="spellStart"/>
      <w:r w:rsidRPr="00D83A72">
        <w:rPr>
          <w:rFonts w:ascii="Book Antiqua" w:eastAsia="Book Antiqua" w:hAnsi="Book Antiqua" w:cs="Book Antiqua"/>
          <w:i/>
          <w:iCs/>
          <w:color w:val="000000"/>
        </w:rPr>
        <w:t>Ther</w:t>
      </w:r>
      <w:proofErr w:type="spellEnd"/>
      <w:r w:rsidRPr="00D83A72">
        <w:rPr>
          <w:rFonts w:ascii="Book Antiqua" w:eastAsia="Book Antiqua" w:hAnsi="Book Antiqua" w:cs="Book Antiqua"/>
          <w:color w:val="000000"/>
        </w:rPr>
        <w:t xml:space="preserve"> 2019; </w:t>
      </w:r>
      <w:r w:rsidRPr="00D83A72">
        <w:rPr>
          <w:rFonts w:ascii="Book Antiqua" w:eastAsia="Book Antiqua" w:hAnsi="Book Antiqua" w:cs="Book Antiqua"/>
          <w:b/>
          <w:bCs/>
          <w:color w:val="000000"/>
        </w:rPr>
        <w:t>12</w:t>
      </w:r>
      <w:r w:rsidRPr="00D83A72">
        <w:rPr>
          <w:rFonts w:ascii="Book Antiqua" w:eastAsia="Book Antiqua" w:hAnsi="Book Antiqua" w:cs="Book Antiqua"/>
          <w:color w:val="000000"/>
        </w:rPr>
        <w:t>: 2999-3009 [PMID: 31114243 DOI: 10.2147/</w:t>
      </w:r>
      <w:r w:rsidR="002D74A6" w:rsidRPr="00D83A72">
        <w:rPr>
          <w:rFonts w:ascii="Book Antiqua" w:eastAsia="Book Antiqua" w:hAnsi="Book Antiqua" w:cs="Book Antiqua"/>
          <w:color w:val="000000"/>
        </w:rPr>
        <w:t>OTT.S</w:t>
      </w:r>
      <w:r w:rsidRPr="00D83A72">
        <w:rPr>
          <w:rFonts w:ascii="Book Antiqua" w:eastAsia="Book Antiqua" w:hAnsi="Book Antiqua" w:cs="Book Antiqua"/>
          <w:color w:val="000000"/>
        </w:rPr>
        <w:t>202523</w:t>
      </w:r>
      <w:r w:rsidR="002D74A6" w:rsidRPr="00D83A72">
        <w:rPr>
          <w:rFonts w:ascii="Book Antiqua" w:eastAsia="Book Antiqua" w:hAnsi="Book Antiqua" w:cs="Book Antiqua"/>
          <w:color w:val="000000"/>
        </w:rPr>
        <w:t>]</w:t>
      </w:r>
    </w:p>
    <w:p w14:paraId="1C27BEEB" w14:textId="77777777" w:rsidR="00A77B3E" w:rsidRPr="00D83A72" w:rsidRDefault="0058599A">
      <w:pPr>
        <w:spacing w:line="360" w:lineRule="auto"/>
        <w:jc w:val="both"/>
      </w:pPr>
      <w:r w:rsidRPr="00D83A72">
        <w:rPr>
          <w:rFonts w:ascii="Book Antiqua" w:eastAsia="Book Antiqua" w:hAnsi="Book Antiqua" w:cs="Book Antiqua"/>
          <w:color w:val="000000"/>
        </w:rPr>
        <w:t xml:space="preserve">20 </w:t>
      </w:r>
      <w:r w:rsidRPr="00D83A72">
        <w:rPr>
          <w:rFonts w:ascii="Book Antiqua" w:eastAsia="Book Antiqua" w:hAnsi="Book Antiqua" w:cs="Book Antiqua"/>
          <w:b/>
          <w:bCs/>
          <w:color w:val="000000"/>
        </w:rPr>
        <w:t>Choi YE</w:t>
      </w:r>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Madhi</w:t>
      </w:r>
      <w:proofErr w:type="spellEnd"/>
      <w:r w:rsidRPr="00D83A72">
        <w:rPr>
          <w:rFonts w:ascii="Book Antiqua" w:eastAsia="Book Antiqua" w:hAnsi="Book Antiqua" w:cs="Book Antiqua"/>
          <w:color w:val="000000"/>
        </w:rPr>
        <w:t xml:space="preserve"> H, Kim H, Lee JS, Kim MH, Kim YN, Goh SH. FAM188B Expression Is Critical for Cell Growth </w:t>
      </w:r>
      <w:r w:rsidRPr="00D83A72">
        <w:rPr>
          <w:rFonts w:ascii="Book Antiqua" w:eastAsia="Book Antiqua" w:hAnsi="Book Antiqua" w:cs="Book Antiqua"/>
          <w:i/>
          <w:iCs/>
          <w:color w:val="000000"/>
        </w:rPr>
        <w:t>via</w:t>
      </w:r>
      <w:r w:rsidRPr="00D83A72">
        <w:rPr>
          <w:rFonts w:ascii="Book Antiqua" w:eastAsia="Book Antiqua" w:hAnsi="Book Antiqua" w:cs="Book Antiqua"/>
          <w:color w:val="000000"/>
        </w:rPr>
        <w:t xml:space="preserve"> FOXM1 Regulation in Lung Cancer. </w:t>
      </w:r>
      <w:r w:rsidRPr="00D83A72">
        <w:rPr>
          <w:rFonts w:ascii="Book Antiqua" w:eastAsia="Book Antiqua" w:hAnsi="Book Antiqua" w:cs="Book Antiqua"/>
          <w:i/>
          <w:iCs/>
          <w:color w:val="000000"/>
        </w:rPr>
        <w:t>Biomedicines</w:t>
      </w:r>
      <w:r w:rsidRPr="00D83A72">
        <w:rPr>
          <w:rFonts w:ascii="Book Antiqua" w:eastAsia="Book Antiqua" w:hAnsi="Book Antiqua" w:cs="Book Antiqua"/>
          <w:color w:val="000000"/>
        </w:rPr>
        <w:t xml:space="preserve"> 2020; </w:t>
      </w:r>
      <w:r w:rsidRPr="00D83A72">
        <w:rPr>
          <w:rFonts w:ascii="Book Antiqua" w:eastAsia="Book Antiqua" w:hAnsi="Book Antiqua" w:cs="Book Antiqua"/>
          <w:b/>
          <w:bCs/>
          <w:color w:val="000000"/>
        </w:rPr>
        <w:t>8</w:t>
      </w:r>
      <w:r w:rsidRPr="00D83A72">
        <w:rPr>
          <w:rFonts w:ascii="Book Antiqua" w:eastAsia="Book Antiqua" w:hAnsi="Book Antiqua" w:cs="Book Antiqua"/>
          <w:color w:val="000000"/>
        </w:rPr>
        <w:t xml:space="preserve"> [PMID: 33142744 DOI: 10.3390/biomedicines8110465</w:t>
      </w:r>
      <w:r w:rsidR="002D74A6" w:rsidRPr="00D83A72">
        <w:rPr>
          <w:rFonts w:ascii="Book Antiqua" w:eastAsia="Book Antiqua" w:hAnsi="Book Antiqua" w:cs="Book Antiqua"/>
          <w:color w:val="000000"/>
        </w:rPr>
        <w:t>]</w:t>
      </w:r>
    </w:p>
    <w:p w14:paraId="3BD3FD49" w14:textId="77777777" w:rsidR="00A77B3E" w:rsidRPr="00D83A72" w:rsidRDefault="0058599A">
      <w:pPr>
        <w:spacing w:line="360" w:lineRule="auto"/>
        <w:jc w:val="both"/>
      </w:pPr>
      <w:r w:rsidRPr="00D83A72">
        <w:rPr>
          <w:rFonts w:ascii="Book Antiqua" w:eastAsia="Book Antiqua" w:hAnsi="Book Antiqua" w:cs="Book Antiqua"/>
          <w:color w:val="000000"/>
        </w:rPr>
        <w:t xml:space="preserve">21 </w:t>
      </w:r>
      <w:r w:rsidRPr="00D83A72">
        <w:rPr>
          <w:rFonts w:ascii="Book Antiqua" w:eastAsia="Book Antiqua" w:hAnsi="Book Antiqua" w:cs="Book Antiqua"/>
          <w:b/>
          <w:bCs/>
          <w:color w:val="000000"/>
        </w:rPr>
        <w:t>Xu C</w:t>
      </w:r>
      <w:r w:rsidRPr="00D83A72">
        <w:rPr>
          <w:rFonts w:ascii="Book Antiqua" w:eastAsia="Book Antiqua" w:hAnsi="Book Antiqua" w:cs="Book Antiqua"/>
          <w:color w:val="000000"/>
        </w:rPr>
        <w:t xml:space="preserve">, Li S, Chen T, Hu H, Ding C, Xu Z, Chen J, Liu Z, Lei Z, Zhang HT, Li C, Zhao J. miR-296-5p suppresses cell viability by directly targeting PLK1 in non-small cell lung cancer. </w:t>
      </w:r>
      <w:r w:rsidRPr="00D83A72">
        <w:rPr>
          <w:rFonts w:ascii="Book Antiqua" w:eastAsia="Book Antiqua" w:hAnsi="Book Antiqua" w:cs="Book Antiqua"/>
          <w:i/>
          <w:iCs/>
          <w:color w:val="000000"/>
        </w:rPr>
        <w:t>Oncol Rep</w:t>
      </w:r>
      <w:r w:rsidRPr="00D83A72">
        <w:rPr>
          <w:rFonts w:ascii="Book Antiqua" w:eastAsia="Book Antiqua" w:hAnsi="Book Antiqua" w:cs="Book Antiqua"/>
          <w:color w:val="000000"/>
        </w:rPr>
        <w:t xml:space="preserve"> 2016; </w:t>
      </w:r>
      <w:r w:rsidRPr="00D83A72">
        <w:rPr>
          <w:rFonts w:ascii="Book Antiqua" w:eastAsia="Book Antiqua" w:hAnsi="Book Antiqua" w:cs="Book Antiqua"/>
          <w:b/>
          <w:bCs/>
          <w:color w:val="000000"/>
        </w:rPr>
        <w:t>35</w:t>
      </w:r>
      <w:r w:rsidRPr="00D83A72">
        <w:rPr>
          <w:rFonts w:ascii="Book Antiqua" w:eastAsia="Book Antiqua" w:hAnsi="Book Antiqua" w:cs="Book Antiqua"/>
          <w:color w:val="000000"/>
        </w:rPr>
        <w:t>: 497-503 [PMID: 26549165 DOI: 10.3892/or.2015.4392]</w:t>
      </w:r>
    </w:p>
    <w:p w14:paraId="4EA8B109" w14:textId="77777777" w:rsidR="00A77B3E" w:rsidRPr="00D83A72" w:rsidRDefault="00A77B3E">
      <w:pPr>
        <w:spacing w:line="360" w:lineRule="auto"/>
        <w:jc w:val="both"/>
        <w:sectPr w:rsidR="00A77B3E" w:rsidRPr="00D83A72">
          <w:footerReference w:type="default" r:id="rId6"/>
          <w:pgSz w:w="12240" w:h="15840"/>
          <w:pgMar w:top="1440" w:right="1440" w:bottom="1440" w:left="1440" w:header="720" w:footer="720" w:gutter="0"/>
          <w:cols w:space="720"/>
          <w:docGrid w:linePitch="360"/>
        </w:sectPr>
      </w:pPr>
    </w:p>
    <w:p w14:paraId="389C861B" w14:textId="77777777" w:rsidR="00A77B3E" w:rsidRPr="00D83A72" w:rsidRDefault="0058599A">
      <w:pPr>
        <w:spacing w:line="360" w:lineRule="auto"/>
        <w:jc w:val="both"/>
      </w:pPr>
      <w:r w:rsidRPr="00D83A72">
        <w:rPr>
          <w:rFonts w:ascii="Book Antiqua" w:eastAsia="Book Antiqua" w:hAnsi="Book Antiqua" w:cs="Book Antiqua"/>
          <w:b/>
          <w:color w:val="000000"/>
        </w:rPr>
        <w:lastRenderedPageBreak/>
        <w:t>Footnotes</w:t>
      </w:r>
    </w:p>
    <w:p w14:paraId="67D1797F"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Institutional review board statement: </w:t>
      </w:r>
      <w:r w:rsidRPr="00D83A72">
        <w:rPr>
          <w:rFonts w:ascii="Book Antiqua" w:eastAsia="Book Antiqua" w:hAnsi="Book Antiqua" w:cs="Book Antiqua"/>
          <w:color w:val="000000"/>
        </w:rPr>
        <w:t xml:space="preserve">This study was approved by the Ethics Committee of the </w:t>
      </w:r>
      <w:proofErr w:type="spellStart"/>
      <w:r w:rsidRPr="00D83A72">
        <w:rPr>
          <w:rFonts w:ascii="Book Antiqua" w:eastAsia="Book Antiqua" w:hAnsi="Book Antiqua" w:cs="Book Antiqua"/>
          <w:color w:val="000000"/>
        </w:rPr>
        <w:t>Fenghua</w:t>
      </w:r>
      <w:proofErr w:type="spellEnd"/>
      <w:r w:rsidRPr="00D83A72">
        <w:rPr>
          <w:rFonts w:ascii="Book Antiqua" w:eastAsia="Book Antiqua" w:hAnsi="Book Antiqua" w:cs="Book Antiqua"/>
          <w:color w:val="000000"/>
        </w:rPr>
        <w:t xml:space="preserve"> District People’s Hospital.</w:t>
      </w:r>
    </w:p>
    <w:p w14:paraId="6A2EE61C" w14:textId="77777777" w:rsidR="00A77B3E" w:rsidRPr="00D83A72" w:rsidRDefault="00A77B3E">
      <w:pPr>
        <w:spacing w:line="360" w:lineRule="auto"/>
        <w:jc w:val="both"/>
      </w:pPr>
    </w:p>
    <w:p w14:paraId="243EAC5F"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Clinical trial registration statement: </w:t>
      </w:r>
      <w:r w:rsidRPr="00D83A72">
        <w:rPr>
          <w:rFonts w:ascii="Book Antiqua" w:eastAsia="Book Antiqua" w:hAnsi="Book Antiqua" w:cs="Book Antiqua"/>
          <w:color w:val="000000"/>
          <w:szCs w:val="28"/>
        </w:rPr>
        <w:t>This study does not involve the clinical trials, so the clinical trial registration is not required.</w:t>
      </w:r>
    </w:p>
    <w:p w14:paraId="13677714" w14:textId="77777777" w:rsidR="00A77B3E" w:rsidRPr="00D83A72" w:rsidRDefault="00A77B3E">
      <w:pPr>
        <w:spacing w:line="360" w:lineRule="auto"/>
        <w:jc w:val="both"/>
      </w:pPr>
    </w:p>
    <w:p w14:paraId="03500772"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Informed consent statement: </w:t>
      </w:r>
      <w:r w:rsidRPr="00D83A72">
        <w:rPr>
          <w:rFonts w:ascii="Book Antiqua" w:eastAsia="Book Antiqua" w:hAnsi="Book Antiqua" w:cs="Book Antiqua"/>
          <w:color w:val="000000"/>
        </w:rPr>
        <w:t>The data that support the findings of current study are publicly available, so the signed informed consent document is not required.</w:t>
      </w:r>
    </w:p>
    <w:p w14:paraId="303A5756" w14:textId="77777777" w:rsidR="00A77B3E" w:rsidRPr="00D83A72" w:rsidRDefault="00A77B3E">
      <w:pPr>
        <w:spacing w:line="360" w:lineRule="auto"/>
        <w:jc w:val="both"/>
      </w:pPr>
    </w:p>
    <w:p w14:paraId="49355D8E"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Conflict-of-interest statement: </w:t>
      </w:r>
      <w:r w:rsidRPr="00D83A72">
        <w:rPr>
          <w:rFonts w:ascii="Book Antiqua" w:eastAsia="Book Antiqua" w:hAnsi="Book Antiqua" w:cs="Book Antiqua"/>
          <w:color w:val="000000"/>
        </w:rPr>
        <w:t>The authors have no conflicts of interest to declare.</w:t>
      </w:r>
    </w:p>
    <w:p w14:paraId="1F52DCDE" w14:textId="77777777" w:rsidR="00A77B3E" w:rsidRPr="00D83A72" w:rsidRDefault="00A77B3E">
      <w:pPr>
        <w:spacing w:line="360" w:lineRule="auto"/>
        <w:jc w:val="both"/>
      </w:pPr>
    </w:p>
    <w:p w14:paraId="48EFE0AD"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Data sharing statement: </w:t>
      </w:r>
      <w:r w:rsidRPr="00D83A72">
        <w:rPr>
          <w:rFonts w:ascii="Book Antiqua" w:eastAsia="Book Antiqua" w:hAnsi="Book Antiqua" w:cs="Book Antiqua"/>
          <w:color w:val="000000"/>
        </w:rPr>
        <w:t>No additional data are available.</w:t>
      </w:r>
    </w:p>
    <w:p w14:paraId="358B373F" w14:textId="77777777" w:rsidR="00A77B3E" w:rsidRPr="00D83A72" w:rsidRDefault="00A77B3E">
      <w:pPr>
        <w:spacing w:line="360" w:lineRule="auto"/>
        <w:jc w:val="both"/>
      </w:pPr>
    </w:p>
    <w:p w14:paraId="38D34307"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Open-Access: </w:t>
      </w:r>
      <w:r w:rsidRPr="00D83A7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83A72">
        <w:rPr>
          <w:rFonts w:ascii="Book Antiqua" w:eastAsia="Book Antiqua" w:hAnsi="Book Antiqua" w:cs="Book Antiqua"/>
          <w:color w:val="000000"/>
        </w:rPr>
        <w:t>NonCommercial</w:t>
      </w:r>
      <w:proofErr w:type="spellEnd"/>
      <w:r w:rsidRPr="00D83A7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BBF46E7" w14:textId="77777777" w:rsidR="00A77B3E" w:rsidRPr="00D83A72" w:rsidRDefault="00A77B3E">
      <w:pPr>
        <w:spacing w:line="360" w:lineRule="auto"/>
        <w:jc w:val="both"/>
      </w:pPr>
    </w:p>
    <w:p w14:paraId="140FB9DA" w14:textId="77777777" w:rsidR="00A77B3E" w:rsidRPr="00D83A72" w:rsidRDefault="0058599A">
      <w:pPr>
        <w:spacing w:line="360" w:lineRule="auto"/>
        <w:jc w:val="both"/>
      </w:pPr>
      <w:r w:rsidRPr="00D83A72">
        <w:rPr>
          <w:rFonts w:ascii="Book Antiqua" w:eastAsia="Book Antiqua" w:hAnsi="Book Antiqua" w:cs="Book Antiqua"/>
          <w:b/>
          <w:color w:val="000000"/>
        </w:rPr>
        <w:t xml:space="preserve">Provenance and peer review: </w:t>
      </w:r>
      <w:r w:rsidRPr="00D83A72">
        <w:rPr>
          <w:rFonts w:ascii="Book Antiqua" w:eastAsia="Book Antiqua" w:hAnsi="Book Antiqua" w:cs="Book Antiqua"/>
          <w:color w:val="000000"/>
        </w:rPr>
        <w:t>Unsolicited article; Externally peer reviewed.</w:t>
      </w:r>
    </w:p>
    <w:p w14:paraId="3A59A0EF" w14:textId="77777777" w:rsidR="00A77B3E" w:rsidRPr="00D83A72" w:rsidRDefault="0058599A">
      <w:pPr>
        <w:spacing w:line="360" w:lineRule="auto"/>
        <w:jc w:val="both"/>
      </w:pPr>
      <w:r w:rsidRPr="00D83A72">
        <w:rPr>
          <w:rFonts w:ascii="Book Antiqua" w:eastAsia="Book Antiqua" w:hAnsi="Book Antiqua" w:cs="Book Antiqua"/>
          <w:b/>
          <w:color w:val="000000"/>
        </w:rPr>
        <w:t xml:space="preserve">Peer-review model: </w:t>
      </w:r>
      <w:r w:rsidRPr="00D83A72">
        <w:rPr>
          <w:rFonts w:ascii="Book Antiqua" w:eastAsia="Book Antiqua" w:hAnsi="Book Antiqua" w:cs="Book Antiqua"/>
          <w:color w:val="000000"/>
        </w:rPr>
        <w:t>Single blind</w:t>
      </w:r>
    </w:p>
    <w:p w14:paraId="1B7FC845" w14:textId="77777777" w:rsidR="00A77B3E" w:rsidRPr="00D83A72" w:rsidRDefault="00A77B3E">
      <w:pPr>
        <w:spacing w:line="360" w:lineRule="auto"/>
        <w:jc w:val="both"/>
      </w:pPr>
    </w:p>
    <w:p w14:paraId="1032B192" w14:textId="77777777" w:rsidR="00A77B3E" w:rsidRPr="00D83A72" w:rsidRDefault="0058599A">
      <w:pPr>
        <w:spacing w:line="360" w:lineRule="auto"/>
        <w:jc w:val="both"/>
      </w:pPr>
      <w:r w:rsidRPr="00D83A72">
        <w:rPr>
          <w:rFonts w:ascii="Book Antiqua" w:eastAsia="Book Antiqua" w:hAnsi="Book Antiqua" w:cs="Book Antiqua"/>
          <w:b/>
          <w:color w:val="000000"/>
        </w:rPr>
        <w:t xml:space="preserve">Peer-review started: </w:t>
      </w:r>
      <w:r w:rsidRPr="00D83A72">
        <w:rPr>
          <w:rFonts w:ascii="Book Antiqua" w:eastAsia="Book Antiqua" w:hAnsi="Book Antiqua" w:cs="Book Antiqua"/>
          <w:color w:val="000000"/>
        </w:rPr>
        <w:t>February 21, 2022</w:t>
      </w:r>
    </w:p>
    <w:p w14:paraId="03D2F1DA" w14:textId="77777777" w:rsidR="00A77B3E" w:rsidRPr="00D83A72" w:rsidRDefault="0058599A">
      <w:pPr>
        <w:spacing w:line="360" w:lineRule="auto"/>
        <w:jc w:val="both"/>
      </w:pPr>
      <w:r w:rsidRPr="00D83A72">
        <w:rPr>
          <w:rFonts w:ascii="Book Antiqua" w:eastAsia="Book Antiqua" w:hAnsi="Book Antiqua" w:cs="Book Antiqua"/>
          <w:b/>
          <w:color w:val="000000"/>
        </w:rPr>
        <w:t xml:space="preserve">First decision: </w:t>
      </w:r>
      <w:r w:rsidRPr="00D83A72">
        <w:rPr>
          <w:rFonts w:ascii="Book Antiqua" w:eastAsia="Book Antiqua" w:hAnsi="Book Antiqua" w:cs="Book Antiqua"/>
          <w:color w:val="000000"/>
        </w:rPr>
        <w:t>March 23, 2022</w:t>
      </w:r>
    </w:p>
    <w:p w14:paraId="4E94FA6E" w14:textId="4BBF5CF0" w:rsidR="00A77B3E" w:rsidRPr="00D83A72" w:rsidRDefault="0058599A">
      <w:pPr>
        <w:spacing w:line="360" w:lineRule="auto"/>
        <w:jc w:val="both"/>
      </w:pPr>
      <w:r w:rsidRPr="00D83A72">
        <w:rPr>
          <w:rFonts w:ascii="Book Antiqua" w:eastAsia="Book Antiqua" w:hAnsi="Book Antiqua" w:cs="Book Antiqua"/>
          <w:b/>
          <w:color w:val="000000"/>
        </w:rPr>
        <w:t xml:space="preserve">Article in press: </w:t>
      </w:r>
      <w:r w:rsidR="00F91816" w:rsidRPr="00903EBA">
        <w:rPr>
          <w:rFonts w:ascii="Book Antiqua" w:eastAsia="Book Antiqua" w:hAnsi="Book Antiqua" w:cs="Book Antiqua"/>
          <w:bCs/>
          <w:color w:val="000000"/>
        </w:rPr>
        <w:t>April 25, 2022</w:t>
      </w:r>
    </w:p>
    <w:p w14:paraId="44583DAE" w14:textId="77777777" w:rsidR="00A77B3E" w:rsidRPr="00D83A72" w:rsidRDefault="00A77B3E">
      <w:pPr>
        <w:spacing w:line="360" w:lineRule="auto"/>
        <w:jc w:val="both"/>
      </w:pPr>
    </w:p>
    <w:p w14:paraId="08430F63" w14:textId="77777777" w:rsidR="00A77B3E" w:rsidRPr="00D83A72" w:rsidRDefault="0058599A">
      <w:pPr>
        <w:spacing w:line="360" w:lineRule="auto"/>
        <w:jc w:val="both"/>
      </w:pPr>
      <w:r w:rsidRPr="00D83A72">
        <w:rPr>
          <w:rFonts w:ascii="Book Antiqua" w:eastAsia="Book Antiqua" w:hAnsi="Book Antiqua" w:cs="Book Antiqua"/>
          <w:b/>
          <w:color w:val="000000"/>
        </w:rPr>
        <w:lastRenderedPageBreak/>
        <w:t xml:space="preserve">Specialty type: </w:t>
      </w:r>
      <w:r w:rsidRPr="00D83A72">
        <w:rPr>
          <w:rFonts w:ascii="Book Antiqua" w:eastAsia="Book Antiqua" w:hAnsi="Book Antiqua" w:cs="Book Antiqua"/>
          <w:color w:val="000000"/>
        </w:rPr>
        <w:t xml:space="preserve">Oncology </w:t>
      </w:r>
    </w:p>
    <w:p w14:paraId="0FB1EDE8" w14:textId="77777777" w:rsidR="00A77B3E" w:rsidRPr="00D83A72" w:rsidRDefault="0058599A">
      <w:pPr>
        <w:spacing w:line="360" w:lineRule="auto"/>
        <w:jc w:val="both"/>
      </w:pPr>
      <w:r w:rsidRPr="00D83A72">
        <w:rPr>
          <w:rFonts w:ascii="Book Antiqua" w:eastAsia="Book Antiqua" w:hAnsi="Book Antiqua" w:cs="Book Antiqua"/>
          <w:b/>
          <w:color w:val="000000"/>
        </w:rPr>
        <w:t xml:space="preserve">Country/Territory of origin: </w:t>
      </w:r>
      <w:r w:rsidRPr="00D83A72">
        <w:rPr>
          <w:rFonts w:ascii="Book Antiqua" w:eastAsia="Book Antiqua" w:hAnsi="Book Antiqua" w:cs="Book Antiqua"/>
          <w:color w:val="000000"/>
        </w:rPr>
        <w:t>China</w:t>
      </w:r>
    </w:p>
    <w:p w14:paraId="3800A5D0" w14:textId="77777777" w:rsidR="00A77B3E" w:rsidRPr="00D83A72" w:rsidRDefault="0058599A">
      <w:pPr>
        <w:spacing w:line="360" w:lineRule="auto"/>
        <w:jc w:val="both"/>
      </w:pPr>
      <w:r w:rsidRPr="00D83A72">
        <w:rPr>
          <w:rFonts w:ascii="Book Antiqua" w:eastAsia="Book Antiqua" w:hAnsi="Book Antiqua" w:cs="Book Antiqua"/>
          <w:b/>
          <w:color w:val="000000"/>
        </w:rPr>
        <w:t>Peer-review report’s scientific quality classification</w:t>
      </w:r>
    </w:p>
    <w:p w14:paraId="0BE5EFD0" w14:textId="77777777" w:rsidR="00A77B3E" w:rsidRPr="00D83A72" w:rsidRDefault="0058599A">
      <w:pPr>
        <w:spacing w:line="360" w:lineRule="auto"/>
        <w:jc w:val="both"/>
      </w:pPr>
      <w:r w:rsidRPr="00D83A72">
        <w:rPr>
          <w:rFonts w:ascii="Book Antiqua" w:eastAsia="Book Antiqua" w:hAnsi="Book Antiqua" w:cs="Book Antiqua"/>
          <w:color w:val="000000"/>
        </w:rPr>
        <w:t>Grade A (Excellent): 0</w:t>
      </w:r>
    </w:p>
    <w:p w14:paraId="0F2DAA79" w14:textId="77777777" w:rsidR="00A77B3E" w:rsidRPr="00D83A72" w:rsidRDefault="0058599A">
      <w:pPr>
        <w:spacing w:line="360" w:lineRule="auto"/>
        <w:jc w:val="both"/>
      </w:pPr>
      <w:r w:rsidRPr="00D83A72">
        <w:rPr>
          <w:rFonts w:ascii="Book Antiqua" w:eastAsia="Book Antiqua" w:hAnsi="Book Antiqua" w:cs="Book Antiqua"/>
          <w:color w:val="000000"/>
        </w:rPr>
        <w:t>Grade B (Very good): B</w:t>
      </w:r>
    </w:p>
    <w:p w14:paraId="65F1A85D" w14:textId="77777777" w:rsidR="00A77B3E" w:rsidRPr="00D83A72" w:rsidRDefault="0058599A">
      <w:pPr>
        <w:spacing w:line="360" w:lineRule="auto"/>
        <w:jc w:val="both"/>
      </w:pPr>
      <w:r w:rsidRPr="00D83A72">
        <w:rPr>
          <w:rFonts w:ascii="Book Antiqua" w:eastAsia="Book Antiqua" w:hAnsi="Book Antiqua" w:cs="Book Antiqua"/>
          <w:color w:val="000000"/>
        </w:rPr>
        <w:t>Grade C (Good): C</w:t>
      </w:r>
    </w:p>
    <w:p w14:paraId="02D4F1C6" w14:textId="77777777" w:rsidR="00A77B3E" w:rsidRPr="00D83A72" w:rsidRDefault="0058599A">
      <w:pPr>
        <w:spacing w:line="360" w:lineRule="auto"/>
        <w:jc w:val="both"/>
      </w:pPr>
      <w:r w:rsidRPr="00D83A72">
        <w:rPr>
          <w:rFonts w:ascii="Book Antiqua" w:eastAsia="Book Antiqua" w:hAnsi="Book Antiqua" w:cs="Book Antiqua"/>
          <w:color w:val="000000"/>
        </w:rPr>
        <w:t>Grade D (Fair): 0</w:t>
      </w:r>
    </w:p>
    <w:p w14:paraId="3E4BE151" w14:textId="77777777" w:rsidR="00A77B3E" w:rsidRPr="00D83A72" w:rsidRDefault="0058599A">
      <w:pPr>
        <w:spacing w:line="360" w:lineRule="auto"/>
        <w:jc w:val="both"/>
      </w:pPr>
      <w:r w:rsidRPr="00D83A72">
        <w:rPr>
          <w:rFonts w:ascii="Book Antiqua" w:eastAsia="Book Antiqua" w:hAnsi="Book Antiqua" w:cs="Book Antiqua"/>
          <w:color w:val="000000"/>
        </w:rPr>
        <w:t>Grade E (Poor): 0</w:t>
      </w:r>
    </w:p>
    <w:p w14:paraId="000FB69A" w14:textId="77777777" w:rsidR="00A77B3E" w:rsidRPr="00D83A72" w:rsidRDefault="00A77B3E">
      <w:pPr>
        <w:spacing w:line="360" w:lineRule="auto"/>
        <w:jc w:val="both"/>
      </w:pPr>
    </w:p>
    <w:p w14:paraId="75DCD1B6" w14:textId="31BBD9E7" w:rsidR="00A77B3E" w:rsidRPr="00D83A72" w:rsidRDefault="0058599A">
      <w:pPr>
        <w:spacing w:line="360" w:lineRule="auto"/>
        <w:jc w:val="both"/>
        <w:rPr>
          <w:rFonts w:ascii="Book Antiqua" w:eastAsia="Book Antiqua" w:hAnsi="Book Antiqua" w:cs="Book Antiqua"/>
          <w:b/>
          <w:color w:val="000000"/>
        </w:rPr>
      </w:pPr>
      <w:r w:rsidRPr="00D83A72">
        <w:rPr>
          <w:rFonts w:ascii="Book Antiqua" w:eastAsia="Book Antiqua" w:hAnsi="Book Antiqua" w:cs="Book Antiqua"/>
          <w:b/>
          <w:color w:val="000000"/>
        </w:rPr>
        <w:t xml:space="preserve">P-Reviewer: </w:t>
      </w:r>
      <w:r w:rsidRPr="00D83A72">
        <w:rPr>
          <w:rFonts w:ascii="Book Antiqua" w:eastAsia="Book Antiqua" w:hAnsi="Book Antiqua" w:cs="Book Antiqua"/>
          <w:color w:val="000000"/>
        </w:rPr>
        <w:t>Miranda LA</w:t>
      </w:r>
      <w:r w:rsidR="00267174" w:rsidRPr="00D83A72">
        <w:rPr>
          <w:rFonts w:ascii="Book Antiqua" w:hAnsi="Book Antiqua" w:cs="Book Antiqua"/>
          <w:color w:val="000000"/>
          <w:lang w:eastAsia="zh-CN"/>
        </w:rPr>
        <w:t>,</w:t>
      </w:r>
      <w:r w:rsidR="00267174" w:rsidRPr="00D83A72">
        <w:rPr>
          <w:rFonts w:ascii="Book Antiqua" w:hAnsi="Book Antiqua"/>
        </w:rPr>
        <w:t xml:space="preserve"> </w:t>
      </w:r>
      <w:r w:rsidR="00267174" w:rsidRPr="00D83A72">
        <w:rPr>
          <w:rFonts w:ascii="Book Antiqua" w:hAnsi="Book Antiqua" w:cs="Book Antiqua"/>
          <w:color w:val="000000"/>
          <w:lang w:eastAsia="zh-CN"/>
        </w:rPr>
        <w:t>Brazil</w:t>
      </w:r>
      <w:r w:rsidRPr="00D83A72">
        <w:rPr>
          <w:rFonts w:ascii="Book Antiqua" w:eastAsia="Book Antiqua" w:hAnsi="Book Antiqua" w:cs="Book Antiqua"/>
          <w:color w:val="000000"/>
        </w:rPr>
        <w:t>; Mizuno N, Japan</w:t>
      </w:r>
      <w:r w:rsidRPr="00D83A72">
        <w:rPr>
          <w:rFonts w:ascii="Book Antiqua" w:eastAsia="Book Antiqua" w:hAnsi="Book Antiqua" w:cs="Book Antiqua"/>
          <w:b/>
          <w:color w:val="000000"/>
        </w:rPr>
        <w:t xml:space="preserve"> S-Editor: </w:t>
      </w:r>
      <w:r w:rsidRPr="00D83A72">
        <w:rPr>
          <w:rFonts w:ascii="Book Antiqua" w:eastAsia="Book Antiqua" w:hAnsi="Book Antiqua" w:cs="Book Antiqua"/>
          <w:color w:val="000000"/>
        </w:rPr>
        <w:t>Gong ZM</w:t>
      </w:r>
      <w:r w:rsidRPr="00D83A72">
        <w:rPr>
          <w:rFonts w:ascii="Book Antiqua" w:eastAsia="Book Antiqua" w:hAnsi="Book Antiqua" w:cs="Book Antiqua"/>
          <w:b/>
          <w:color w:val="000000"/>
        </w:rPr>
        <w:t xml:space="preserve"> L-Editor: </w:t>
      </w:r>
      <w:r w:rsidR="00EA6D92">
        <w:rPr>
          <w:rFonts w:ascii="Book Antiqua" w:eastAsia="Book Antiqua" w:hAnsi="Book Antiqua" w:cs="Book Antiqua"/>
          <w:bCs/>
          <w:color w:val="000000"/>
        </w:rPr>
        <w:t>Kerr C</w:t>
      </w:r>
      <w:r w:rsidRPr="00D83A72">
        <w:rPr>
          <w:rFonts w:ascii="Book Antiqua" w:eastAsia="Book Antiqua" w:hAnsi="Book Antiqua" w:cs="Book Antiqua"/>
          <w:b/>
          <w:color w:val="000000"/>
        </w:rPr>
        <w:t xml:space="preserve"> P-Editor: </w:t>
      </w:r>
      <w:r w:rsidR="001E3E82" w:rsidRPr="00D83A72">
        <w:rPr>
          <w:rFonts w:ascii="Book Antiqua" w:eastAsia="Book Antiqua" w:hAnsi="Book Antiqua" w:cs="Book Antiqua"/>
          <w:color w:val="000000"/>
        </w:rPr>
        <w:t>Gong ZM</w:t>
      </w:r>
    </w:p>
    <w:p w14:paraId="336633EC" w14:textId="77777777" w:rsidR="004555AE" w:rsidRPr="00D83A72" w:rsidRDefault="004555AE">
      <w:pPr>
        <w:spacing w:line="360" w:lineRule="auto"/>
        <w:jc w:val="both"/>
        <w:sectPr w:rsidR="004555AE" w:rsidRPr="00D83A72">
          <w:pgSz w:w="12240" w:h="15840"/>
          <w:pgMar w:top="1440" w:right="1440" w:bottom="1440" w:left="1440" w:header="720" w:footer="720" w:gutter="0"/>
          <w:cols w:space="720"/>
          <w:docGrid w:linePitch="360"/>
        </w:sectPr>
      </w:pPr>
    </w:p>
    <w:p w14:paraId="72E2AF23" w14:textId="77777777" w:rsidR="00A77B3E" w:rsidRPr="00D83A72" w:rsidRDefault="0058599A">
      <w:pPr>
        <w:spacing w:line="360" w:lineRule="auto"/>
        <w:jc w:val="both"/>
        <w:rPr>
          <w:rFonts w:ascii="Book Antiqua" w:eastAsia="Book Antiqua" w:hAnsi="Book Antiqua" w:cs="Book Antiqua"/>
          <w:b/>
          <w:color w:val="000000"/>
        </w:rPr>
      </w:pPr>
      <w:r w:rsidRPr="00D83A72">
        <w:rPr>
          <w:rFonts w:ascii="Book Antiqua" w:eastAsia="Book Antiqua" w:hAnsi="Book Antiqua" w:cs="Book Antiqua"/>
          <w:b/>
          <w:color w:val="000000"/>
        </w:rPr>
        <w:lastRenderedPageBreak/>
        <w:t>Figure Legends</w:t>
      </w:r>
    </w:p>
    <w:p w14:paraId="7D65B9B6" w14:textId="3CFFBC0B" w:rsidR="00A96341" w:rsidRDefault="003B08C5">
      <w:pPr>
        <w:spacing w:line="360" w:lineRule="auto"/>
        <w:jc w:val="both"/>
      </w:pPr>
      <w:r w:rsidRPr="003B08C5">
        <w:rPr>
          <w:noProof/>
          <w:lang w:eastAsia="zh-CN"/>
        </w:rPr>
        <w:drawing>
          <wp:inline distT="0" distB="0" distL="0" distR="0" wp14:anchorId="4FD3EB93" wp14:editId="426F5A9C">
            <wp:extent cx="4651513" cy="7944580"/>
            <wp:effectExtent l="0" t="0" r="0" b="0"/>
            <wp:docPr id="7" name="图片 7" descr="D:\稿件编辑\2022-04-06\75895-97272\75895-97272\75895\75895\75895-Figures\75895-g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4-06\75895-97272\75895-97272\75895\75895\75895-Figures\75895-g00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2568" cy="7946382"/>
                    </a:xfrm>
                    <a:prstGeom prst="rect">
                      <a:avLst/>
                    </a:prstGeom>
                    <a:noFill/>
                    <a:ln>
                      <a:noFill/>
                    </a:ln>
                  </pic:spPr>
                </pic:pic>
              </a:graphicData>
            </a:graphic>
          </wp:inline>
        </w:drawing>
      </w:r>
    </w:p>
    <w:p w14:paraId="20037280" w14:textId="6B153C15" w:rsidR="003B08C5" w:rsidRPr="00D83A72" w:rsidRDefault="003B08C5">
      <w:pPr>
        <w:spacing w:line="360" w:lineRule="auto"/>
        <w:jc w:val="both"/>
      </w:pPr>
      <w:r w:rsidRPr="003B08C5">
        <w:rPr>
          <w:noProof/>
          <w:lang w:eastAsia="zh-CN"/>
        </w:rPr>
        <w:lastRenderedPageBreak/>
        <w:drawing>
          <wp:inline distT="0" distB="0" distL="0" distR="0" wp14:anchorId="3E5319AE" wp14:editId="12004391">
            <wp:extent cx="5208413" cy="7373722"/>
            <wp:effectExtent l="0" t="0" r="0" b="0"/>
            <wp:docPr id="8" name="图片 8" descr="D:\稿件编辑\2022-04-06\75895-97272\75895-97272\75895\75895\75895-Figures\75895-g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4-06\75895-97272\75895-97272\75895\75895\75895-Figures\75895-g001-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8933" cy="7374458"/>
                    </a:xfrm>
                    <a:prstGeom prst="rect">
                      <a:avLst/>
                    </a:prstGeom>
                    <a:noFill/>
                    <a:ln>
                      <a:noFill/>
                    </a:ln>
                  </pic:spPr>
                </pic:pic>
              </a:graphicData>
            </a:graphic>
          </wp:inline>
        </w:drawing>
      </w:r>
    </w:p>
    <w:p w14:paraId="42927FD1" w14:textId="096CD7B2" w:rsidR="00A77B3E" w:rsidRPr="00D83A72" w:rsidRDefault="004555AE" w:rsidP="00A96341">
      <w:pPr>
        <w:adjustRightInd w:val="0"/>
        <w:snapToGrid w:val="0"/>
        <w:spacing w:line="360" w:lineRule="auto"/>
        <w:jc w:val="both"/>
        <w:rPr>
          <w:rFonts w:ascii="Book Antiqua" w:hAnsi="Book Antiqua"/>
        </w:rPr>
      </w:pPr>
      <w:r w:rsidRPr="00D83A72">
        <w:rPr>
          <w:rFonts w:ascii="Book Antiqua" w:eastAsia="Book Antiqua" w:hAnsi="Book Antiqua" w:cs="Book Antiqua"/>
          <w:b/>
          <w:color w:val="000000"/>
        </w:rPr>
        <w:t>Figure</w:t>
      </w:r>
      <w:r w:rsidR="0058599A" w:rsidRPr="00D83A72">
        <w:rPr>
          <w:rFonts w:ascii="Book Antiqua" w:eastAsia="Book Antiqua" w:hAnsi="Book Antiqua" w:cs="Book Antiqua"/>
          <w:b/>
          <w:color w:val="000000"/>
        </w:rPr>
        <w:t xml:space="preserve"> 1 Identification of differentially expressed genes</w:t>
      </w:r>
      <w:r w:rsidRPr="00D83A72">
        <w:rPr>
          <w:rFonts w:ascii="Book Antiqua" w:eastAsia="Book Antiqua" w:hAnsi="Book Antiqua" w:cs="Book Antiqua"/>
          <w:b/>
          <w:color w:val="000000"/>
        </w:rPr>
        <w:t xml:space="preserve"> </w:t>
      </w:r>
      <w:r w:rsidR="0058599A" w:rsidRPr="00D83A72">
        <w:rPr>
          <w:rFonts w:ascii="Book Antiqua" w:eastAsia="Book Antiqua" w:hAnsi="Book Antiqua" w:cs="Book Antiqua"/>
          <w:b/>
          <w:color w:val="000000"/>
        </w:rPr>
        <w:t xml:space="preserve">and </w:t>
      </w:r>
      <w:r w:rsidRPr="00D83A72">
        <w:rPr>
          <w:rFonts w:ascii="Book Antiqua" w:eastAsia="Book Antiqua" w:hAnsi="Book Antiqua" w:cs="Book Antiqua"/>
          <w:b/>
          <w:color w:val="000000"/>
        </w:rPr>
        <w:t>Weighted Gene Co-expression Network Analysis</w:t>
      </w:r>
      <w:r w:rsidR="0058599A" w:rsidRPr="00D83A72">
        <w:rPr>
          <w:rFonts w:ascii="Book Antiqua" w:eastAsia="Book Antiqua" w:hAnsi="Book Antiqua" w:cs="Book Antiqua"/>
          <w:b/>
          <w:color w:val="000000"/>
        </w:rPr>
        <w:t>.</w:t>
      </w:r>
      <w:r w:rsidRPr="00D83A72">
        <w:rPr>
          <w:rFonts w:ascii="Book Antiqua" w:eastAsia="Book Antiqua" w:hAnsi="Book Antiqua" w:cs="Book Antiqua"/>
          <w:color w:val="000000"/>
        </w:rPr>
        <w:t xml:space="preserve"> A:</w:t>
      </w:r>
      <w:r w:rsidR="0058599A" w:rsidRPr="00D83A72">
        <w:rPr>
          <w:rFonts w:ascii="Book Antiqua" w:eastAsia="Book Antiqua" w:hAnsi="Book Antiqua" w:cs="Book Antiqua"/>
          <w:color w:val="000000"/>
        </w:rPr>
        <w:t xml:space="preserve"> The </w:t>
      </w:r>
      <w:r w:rsidRPr="00D83A72">
        <w:rPr>
          <w:rFonts w:ascii="Book Antiqua" w:eastAsia="Book Antiqua" w:hAnsi="Book Antiqua" w:cs="Book Antiqua"/>
          <w:color w:val="000000"/>
        </w:rPr>
        <w:t>differentially expressed genes</w:t>
      </w:r>
      <w:r w:rsidR="0058599A" w:rsidRPr="00D83A72">
        <w:rPr>
          <w:rFonts w:ascii="Book Antiqua" w:eastAsia="Book Antiqua" w:hAnsi="Book Antiqua" w:cs="Book Antiqua"/>
          <w:color w:val="000000"/>
        </w:rPr>
        <w:t xml:space="preserve"> analyzed in</w:t>
      </w:r>
      <w:r w:rsidRPr="00D83A72">
        <w:rPr>
          <w:rFonts w:ascii="Book Antiqua" w:eastAsia="Book Antiqua" w:hAnsi="Book Antiqua" w:cs="Book Antiqua"/>
          <w:color w:val="000000"/>
        </w:rPr>
        <w:t xml:space="preserve"> The Cancer Genome Atlas</w:t>
      </w:r>
      <w:r w:rsidR="0058599A" w:rsidRPr="00D83A72">
        <w:rPr>
          <w:rFonts w:ascii="Book Antiqua" w:eastAsia="Book Antiqua" w:hAnsi="Book Antiqua" w:cs="Book Antiqua"/>
          <w:color w:val="000000"/>
        </w:rPr>
        <w:t xml:space="preserve"> dataset. Top 30 upregulated and downregulated genes are </w:t>
      </w:r>
      <w:r w:rsidR="0058599A" w:rsidRPr="00D83A72">
        <w:rPr>
          <w:rFonts w:ascii="Book Antiqua" w:eastAsia="Book Antiqua" w:hAnsi="Book Antiqua" w:cs="Book Antiqua"/>
          <w:color w:val="000000"/>
        </w:rPr>
        <w:lastRenderedPageBreak/>
        <w:t>shown</w:t>
      </w:r>
      <w:r w:rsidRPr="00D83A72">
        <w:rPr>
          <w:rFonts w:ascii="Book Antiqua" w:eastAsia="Book Antiqua" w:hAnsi="Book Antiqua" w:cs="Book Antiqua"/>
          <w:color w:val="000000"/>
        </w:rPr>
        <w:t xml:space="preserve">; </w:t>
      </w:r>
      <w:r w:rsidR="0058599A" w:rsidRPr="00D83A72">
        <w:rPr>
          <w:rFonts w:ascii="Book Antiqua" w:eastAsia="Book Antiqua" w:hAnsi="Book Antiqua" w:cs="Book Antiqua"/>
          <w:color w:val="000000"/>
        </w:rPr>
        <w:t>B</w:t>
      </w:r>
      <w:r w:rsidRPr="00D83A72">
        <w:rPr>
          <w:rFonts w:ascii="Book Antiqua" w:eastAsia="Book Antiqua" w:hAnsi="Book Antiqua" w:cs="Book Antiqua"/>
          <w:color w:val="000000"/>
        </w:rPr>
        <w:t xml:space="preserve"> and </w:t>
      </w:r>
      <w:r w:rsidR="0058599A" w:rsidRPr="00D83A72">
        <w:rPr>
          <w:rFonts w:ascii="Book Antiqua" w:eastAsia="Book Antiqua" w:hAnsi="Book Antiqua" w:cs="Book Antiqua"/>
          <w:color w:val="000000"/>
        </w:rPr>
        <w:t>C</w:t>
      </w:r>
      <w:r w:rsidRPr="00D83A72">
        <w:rPr>
          <w:rFonts w:ascii="Book Antiqua" w:eastAsia="Book Antiqua" w:hAnsi="Book Antiqua" w:cs="Book Antiqua"/>
          <w:color w:val="000000"/>
        </w:rPr>
        <w:t>:</w:t>
      </w:r>
      <w:r w:rsidR="0058599A" w:rsidRPr="00D83A72">
        <w:rPr>
          <w:rFonts w:ascii="Book Antiqua" w:eastAsia="Book Antiqua" w:hAnsi="Book Antiqua" w:cs="Book Antiqua"/>
          <w:color w:val="000000"/>
        </w:rPr>
        <w:t xml:space="preserve"> Soft-threshold power analysis revealed the </w:t>
      </w:r>
      <w:r w:rsidR="00EA6D92">
        <w:rPr>
          <w:rFonts w:ascii="Book Antiqua" w:eastAsia="Book Antiqua" w:hAnsi="Book Antiqua" w:cs="Book Antiqua"/>
          <w:color w:val="000000"/>
        </w:rPr>
        <w:t>s</w:t>
      </w:r>
      <w:r w:rsidR="0058599A" w:rsidRPr="00D83A72">
        <w:rPr>
          <w:rFonts w:ascii="Book Antiqua" w:eastAsia="Book Antiqua" w:hAnsi="Book Antiqua" w:cs="Book Antiqua"/>
          <w:color w:val="000000"/>
        </w:rPr>
        <w:t>cale-free fit index and the mean c</w:t>
      </w:r>
      <w:r w:rsidRPr="00D83A72">
        <w:rPr>
          <w:rFonts w:ascii="Book Antiqua" w:eastAsia="Book Antiqua" w:hAnsi="Book Antiqua" w:cs="Book Antiqua"/>
          <w:color w:val="000000"/>
        </w:rPr>
        <w:t>onnectivity of network topology; D:</w:t>
      </w:r>
      <w:r w:rsidR="0058599A" w:rsidRPr="00D83A72">
        <w:rPr>
          <w:rFonts w:ascii="Book Antiqua" w:eastAsia="Book Antiqua" w:hAnsi="Book Antiqua" w:cs="Book Antiqua"/>
          <w:color w:val="000000"/>
        </w:rPr>
        <w:t xml:space="preserve"> Hierarchical cluster analysis of the </w:t>
      </w:r>
      <w:proofErr w:type="spellStart"/>
      <w:r w:rsidR="0058599A" w:rsidRPr="00D83A72">
        <w:rPr>
          <w:rFonts w:ascii="Book Antiqua" w:eastAsia="Book Antiqua" w:hAnsi="Book Antiqua" w:cs="Book Antiqua"/>
          <w:color w:val="000000"/>
        </w:rPr>
        <w:t>coexpression</w:t>
      </w:r>
      <w:proofErr w:type="spellEnd"/>
      <w:r w:rsidR="0058599A" w:rsidRPr="00D83A72">
        <w:rPr>
          <w:rFonts w:ascii="Book Antiqua" w:eastAsia="Book Antiqua" w:hAnsi="Book Antiqua" w:cs="Book Antiqua"/>
          <w:color w:val="000000"/>
        </w:rPr>
        <w:t xml:space="preserve"> module based on the dissimilarity measurement</w:t>
      </w:r>
      <w:r w:rsidRPr="00D83A72">
        <w:rPr>
          <w:rFonts w:ascii="Book Antiqua" w:eastAsia="Book Antiqua" w:hAnsi="Book Antiqua" w:cs="Book Antiqua"/>
          <w:color w:val="000000"/>
        </w:rPr>
        <w:t>; E:</w:t>
      </w:r>
      <w:r w:rsidR="0058599A" w:rsidRPr="00D83A72">
        <w:rPr>
          <w:rFonts w:ascii="Book Antiqua" w:eastAsia="Book Antiqua" w:hAnsi="Book Antiqua" w:cs="Book Antiqua"/>
          <w:color w:val="000000"/>
        </w:rPr>
        <w:t xml:space="preserve"> Sample clustering based on expression data used to detect the outliers</w:t>
      </w:r>
      <w:r w:rsidRPr="00D83A72">
        <w:rPr>
          <w:rFonts w:ascii="Book Antiqua" w:eastAsia="Book Antiqua" w:hAnsi="Book Antiqua" w:cs="Book Antiqua"/>
          <w:color w:val="000000"/>
        </w:rPr>
        <w:t>; F:</w:t>
      </w:r>
      <w:r w:rsidR="0058599A" w:rsidRPr="00D83A72">
        <w:rPr>
          <w:rFonts w:ascii="Book Antiqua" w:eastAsia="Book Antiqua" w:hAnsi="Book Antiqua" w:cs="Book Antiqua"/>
          <w:color w:val="000000"/>
        </w:rPr>
        <w:t xml:space="preserve"> Dendrogram of consensus module eigen genes. Groups of eigen genes below the red line merged owing to their similarity</w:t>
      </w:r>
      <w:r w:rsidRPr="00D83A72">
        <w:rPr>
          <w:rFonts w:ascii="Book Antiqua" w:eastAsia="Book Antiqua" w:hAnsi="Book Antiqua" w:cs="Book Antiqua"/>
          <w:color w:val="000000"/>
        </w:rPr>
        <w:t>; G:</w:t>
      </w:r>
      <w:r w:rsidR="0058599A" w:rsidRPr="00D83A72">
        <w:rPr>
          <w:rFonts w:ascii="Book Antiqua" w:eastAsia="Book Antiqua" w:hAnsi="Book Antiqua" w:cs="Book Antiqua"/>
          <w:color w:val="000000"/>
        </w:rPr>
        <w:t xml:space="preserve"> The </w:t>
      </w:r>
      <w:r w:rsidRPr="00D83A72">
        <w:rPr>
          <w:rFonts w:ascii="Book Antiqua" w:eastAsia="Book Antiqua" w:hAnsi="Book Antiqua" w:cs="Book Antiqua"/>
          <w:color w:val="000000"/>
        </w:rPr>
        <w:t xml:space="preserve">topological overlap matrix </w:t>
      </w:r>
      <w:r w:rsidR="0058599A" w:rsidRPr="00D83A72">
        <w:rPr>
          <w:rFonts w:ascii="Book Antiqua" w:eastAsia="Book Antiqua" w:hAnsi="Book Antiqua" w:cs="Book Antiqua"/>
          <w:color w:val="000000"/>
        </w:rPr>
        <w:t xml:space="preserve">heatmap showing the overlap between the co-expression genes. </w:t>
      </w:r>
    </w:p>
    <w:p w14:paraId="093E42C8" w14:textId="7CD188DA" w:rsidR="00A77B3E" w:rsidRDefault="00A96341" w:rsidP="00A96341">
      <w:pPr>
        <w:adjustRightInd w:val="0"/>
        <w:snapToGrid w:val="0"/>
        <w:spacing w:line="360" w:lineRule="auto"/>
        <w:jc w:val="both"/>
        <w:rPr>
          <w:rFonts w:ascii="Book Antiqua" w:hAnsi="Book Antiqua"/>
        </w:rPr>
      </w:pPr>
      <w:r w:rsidRPr="00D83A72">
        <w:rPr>
          <w:rFonts w:ascii="Book Antiqua" w:hAnsi="Book Antiqua"/>
        </w:rPr>
        <w:br w:type="page"/>
      </w:r>
      <w:r w:rsidR="003B08C5" w:rsidRPr="003B08C5">
        <w:rPr>
          <w:rFonts w:ascii="Book Antiqua" w:hAnsi="Book Antiqua"/>
          <w:noProof/>
          <w:lang w:eastAsia="zh-CN"/>
        </w:rPr>
        <w:lastRenderedPageBreak/>
        <w:drawing>
          <wp:inline distT="0" distB="0" distL="0" distR="0" wp14:anchorId="2B7EE4B0" wp14:editId="117E0ABE">
            <wp:extent cx="5485801" cy="8002829"/>
            <wp:effectExtent l="0" t="0" r="0" b="0"/>
            <wp:docPr id="9" name="图片 9" descr="D:\稿件编辑\2022-04-06\75895-97272\75895-97272\75895\75895\75895-Figures\75895-g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4-06\75895-97272\75895-97272\75895\75895\75895-Figures\75895-g00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852" cy="8004362"/>
                    </a:xfrm>
                    <a:prstGeom prst="rect">
                      <a:avLst/>
                    </a:prstGeom>
                    <a:noFill/>
                    <a:ln>
                      <a:noFill/>
                    </a:ln>
                  </pic:spPr>
                </pic:pic>
              </a:graphicData>
            </a:graphic>
          </wp:inline>
        </w:drawing>
      </w:r>
    </w:p>
    <w:p w14:paraId="2B6EDB63" w14:textId="3750CF08" w:rsidR="003B08C5" w:rsidRPr="00D83A72" w:rsidRDefault="003B08C5" w:rsidP="00A96341">
      <w:pPr>
        <w:adjustRightInd w:val="0"/>
        <w:snapToGrid w:val="0"/>
        <w:spacing w:line="360" w:lineRule="auto"/>
        <w:jc w:val="both"/>
        <w:rPr>
          <w:rFonts w:ascii="Book Antiqua" w:hAnsi="Book Antiqua"/>
        </w:rPr>
      </w:pPr>
      <w:r w:rsidRPr="003B08C5">
        <w:rPr>
          <w:rFonts w:ascii="Book Antiqua" w:hAnsi="Book Antiqua"/>
          <w:noProof/>
          <w:lang w:eastAsia="zh-CN"/>
        </w:rPr>
        <w:lastRenderedPageBreak/>
        <w:drawing>
          <wp:inline distT="0" distB="0" distL="0" distR="0" wp14:anchorId="6BDE4D4F" wp14:editId="1F38850D">
            <wp:extent cx="5108936" cy="3547872"/>
            <wp:effectExtent l="0" t="0" r="0" b="0"/>
            <wp:docPr id="10" name="图片 10" descr="D:\稿件编辑\2022-04-06\75895-97272\75895-97272\75895\75895\75895-Figures\75895-g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2-04-06\75895-97272\75895-97272\75895\75895\75895-Figures\75895-g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1950" cy="3549965"/>
                    </a:xfrm>
                    <a:prstGeom prst="rect">
                      <a:avLst/>
                    </a:prstGeom>
                    <a:noFill/>
                    <a:ln>
                      <a:noFill/>
                    </a:ln>
                  </pic:spPr>
                </pic:pic>
              </a:graphicData>
            </a:graphic>
          </wp:inline>
        </w:drawing>
      </w:r>
    </w:p>
    <w:p w14:paraId="34949B91" w14:textId="2E604DD4" w:rsidR="00A77B3E" w:rsidRPr="00D83A72" w:rsidRDefault="004555AE" w:rsidP="00A96341">
      <w:pPr>
        <w:adjustRightInd w:val="0"/>
        <w:snapToGrid w:val="0"/>
        <w:spacing w:line="360" w:lineRule="auto"/>
        <w:jc w:val="both"/>
        <w:rPr>
          <w:rFonts w:ascii="Book Antiqua" w:hAnsi="Book Antiqua"/>
        </w:rPr>
      </w:pPr>
      <w:r w:rsidRPr="00D83A72">
        <w:rPr>
          <w:rFonts w:ascii="Book Antiqua" w:eastAsia="Book Antiqua" w:hAnsi="Book Antiqua" w:cs="Book Antiqua"/>
          <w:b/>
          <w:color w:val="000000"/>
        </w:rPr>
        <w:t>Figure</w:t>
      </w:r>
      <w:r w:rsidR="0058599A" w:rsidRPr="00D83A72">
        <w:rPr>
          <w:rFonts w:ascii="Book Antiqua" w:eastAsia="Book Antiqua" w:hAnsi="Book Antiqua" w:cs="Book Antiqua"/>
          <w:b/>
          <w:color w:val="000000"/>
        </w:rPr>
        <w:t xml:space="preserve"> 2 Identification of highly correlated gene modules by </w:t>
      </w:r>
      <w:r w:rsidRPr="00D83A72">
        <w:rPr>
          <w:rFonts w:ascii="Book Antiqua" w:eastAsia="Book Antiqua" w:hAnsi="Book Antiqua" w:cs="Book Antiqua"/>
          <w:b/>
          <w:color w:val="000000"/>
        </w:rPr>
        <w:t>Weighted Gene Co-expression Network Analysis</w:t>
      </w:r>
      <w:r w:rsidR="0058599A" w:rsidRPr="00D83A72">
        <w:rPr>
          <w:rFonts w:ascii="Book Antiqua" w:eastAsia="Book Antiqua" w:hAnsi="Book Antiqua" w:cs="Book Antiqua"/>
          <w:b/>
          <w:color w:val="000000"/>
        </w:rPr>
        <w:t>.</w:t>
      </w:r>
      <w:r w:rsidR="0058599A"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A:</w:t>
      </w:r>
      <w:r w:rsidR="0058599A" w:rsidRPr="00D83A72">
        <w:rPr>
          <w:rFonts w:ascii="Book Antiqua" w:eastAsia="Book Antiqua" w:hAnsi="Book Antiqua" w:cs="Book Antiqua"/>
          <w:color w:val="000000"/>
        </w:rPr>
        <w:t xml:space="preserve"> Correlation between </w:t>
      </w:r>
      <w:r w:rsidR="00EA6D92">
        <w:rPr>
          <w:rFonts w:ascii="Book Antiqua" w:eastAsia="Book Antiqua" w:hAnsi="Book Antiqua" w:cs="Book Antiqua"/>
          <w:color w:val="000000"/>
        </w:rPr>
        <w:t>eight</w:t>
      </w:r>
      <w:r w:rsidR="00EA6D92" w:rsidRPr="00D83A72">
        <w:rPr>
          <w:rFonts w:ascii="Book Antiqua" w:eastAsia="Book Antiqua" w:hAnsi="Book Antiqua" w:cs="Book Antiqua"/>
          <w:color w:val="000000"/>
        </w:rPr>
        <w:t xml:space="preserve"> </w:t>
      </w:r>
      <w:r w:rsidR="0058599A" w:rsidRPr="00D83A72">
        <w:rPr>
          <w:rFonts w:ascii="Book Antiqua" w:eastAsia="Book Antiqua" w:hAnsi="Book Antiqua" w:cs="Book Antiqua"/>
          <w:color w:val="000000"/>
        </w:rPr>
        <w:t>module genes and the clinical features. Turquoise module indicating a high correlation with the patient’s overall survival (</w:t>
      </w:r>
      <w:r w:rsidRPr="00D83A72">
        <w:rPr>
          <w:rFonts w:ascii="Book Antiqua" w:eastAsia="Book Antiqua" w:hAnsi="Book Antiqua" w:cs="Book Antiqua"/>
          <w:i/>
          <w:color w:val="000000"/>
        </w:rPr>
        <w:t>P</w:t>
      </w:r>
      <w:r w:rsidR="0058599A" w:rsidRPr="00D83A72">
        <w:rPr>
          <w:rFonts w:ascii="Book Antiqua" w:eastAsia="Book Antiqua" w:hAnsi="Book Antiqua" w:cs="Book Antiqua"/>
          <w:color w:val="000000"/>
        </w:rPr>
        <w:t xml:space="preserve"> &lt; 0.001, </w:t>
      </w:r>
      <w:r w:rsidR="0058599A" w:rsidRPr="00D83A72">
        <w:rPr>
          <w:rFonts w:ascii="Book Antiqua" w:eastAsia="Book Antiqua" w:hAnsi="Book Antiqua" w:cs="Book Antiqua"/>
          <w:i/>
          <w:iCs/>
          <w:color w:val="000000"/>
        </w:rPr>
        <w:t>r</w:t>
      </w:r>
      <w:r w:rsidR="0058599A" w:rsidRPr="00D83A72">
        <w:rPr>
          <w:rFonts w:ascii="Book Antiqua" w:eastAsia="Book Antiqua" w:hAnsi="Book Antiqua" w:cs="Book Antiqua"/>
          <w:color w:val="000000"/>
        </w:rPr>
        <w:t xml:space="preserve"> = 0.31)</w:t>
      </w:r>
      <w:r w:rsidRPr="00D83A72">
        <w:rPr>
          <w:rFonts w:ascii="Book Antiqua" w:eastAsia="Book Antiqua" w:hAnsi="Book Antiqua" w:cs="Book Antiqua"/>
          <w:color w:val="000000"/>
        </w:rPr>
        <w:t>; B:</w:t>
      </w:r>
      <w:r w:rsidR="0058599A" w:rsidRPr="00D83A72">
        <w:rPr>
          <w:rFonts w:ascii="Book Antiqua" w:eastAsia="Book Antiqua" w:hAnsi="Book Antiqua" w:cs="Book Antiqua"/>
          <w:color w:val="000000"/>
        </w:rPr>
        <w:t xml:space="preserve"> Heatmap plot showing the </w:t>
      </w:r>
      <w:r w:rsidR="00EA6D92" w:rsidRPr="00D83A72">
        <w:rPr>
          <w:rFonts w:ascii="Book Antiqua" w:eastAsia="Book Antiqua" w:hAnsi="Book Antiqua" w:cs="Book Antiqua"/>
          <w:color w:val="000000"/>
        </w:rPr>
        <w:t>adjacen</w:t>
      </w:r>
      <w:r w:rsidR="00EA6D92">
        <w:rPr>
          <w:rFonts w:ascii="Book Antiqua" w:eastAsia="Book Antiqua" w:hAnsi="Book Antiqua" w:cs="Book Antiqua"/>
          <w:color w:val="000000"/>
        </w:rPr>
        <w:t>t</w:t>
      </w:r>
      <w:r w:rsidR="00EA6D92" w:rsidRPr="00D83A72">
        <w:rPr>
          <w:rFonts w:ascii="Book Antiqua" w:eastAsia="Book Antiqua" w:hAnsi="Book Antiqua" w:cs="Book Antiqua"/>
          <w:color w:val="000000"/>
        </w:rPr>
        <w:t xml:space="preserve"> </w:t>
      </w:r>
      <w:r w:rsidR="0058599A" w:rsidRPr="00D83A72">
        <w:rPr>
          <w:rFonts w:ascii="Book Antiqua" w:eastAsia="Book Antiqua" w:hAnsi="Book Antiqua" w:cs="Book Antiqua"/>
          <w:color w:val="000000"/>
        </w:rPr>
        <w:t>modules and survival traits</w:t>
      </w:r>
      <w:r w:rsidRPr="00D83A72">
        <w:rPr>
          <w:rFonts w:ascii="Book Antiqua" w:eastAsia="Book Antiqua" w:hAnsi="Book Antiqua" w:cs="Book Antiqua"/>
          <w:color w:val="000000"/>
        </w:rPr>
        <w:t>; C:</w:t>
      </w:r>
      <w:r w:rsidR="0058599A" w:rsidRPr="00D83A72">
        <w:rPr>
          <w:rFonts w:ascii="Book Antiqua" w:eastAsia="Book Antiqua" w:hAnsi="Book Antiqua" w:cs="Book Antiqua"/>
          <w:color w:val="000000"/>
        </w:rPr>
        <w:t xml:space="preserve"> The gene signature</w:t>
      </w:r>
      <w:r w:rsidRPr="00D83A72">
        <w:rPr>
          <w:rFonts w:ascii="Book Antiqua" w:eastAsia="Book Antiqua" w:hAnsi="Book Antiqua" w:cs="Book Antiqua"/>
          <w:color w:val="000000"/>
        </w:rPr>
        <w:t xml:space="preserve"> </w:t>
      </w:r>
      <w:r w:rsidR="0058599A" w:rsidRPr="00D83A72">
        <w:rPr>
          <w:rFonts w:ascii="Book Antiqua" w:eastAsia="Book Antiqua" w:hAnsi="Book Antiqua" w:cs="Book Antiqua"/>
          <w:color w:val="000000"/>
        </w:rPr>
        <w:t xml:space="preserve">and </w:t>
      </w:r>
      <w:r w:rsidR="00267174" w:rsidRPr="00D83A72">
        <w:rPr>
          <w:rFonts w:ascii="Book Antiqua" w:eastAsia="Book Antiqua" w:hAnsi="Book Antiqua" w:cs="Book Antiqua"/>
          <w:color w:val="000000"/>
        </w:rPr>
        <w:t>module membership</w:t>
      </w:r>
      <w:r w:rsidRPr="00D83A72">
        <w:rPr>
          <w:rFonts w:ascii="Book Antiqua" w:eastAsia="Book Antiqua" w:hAnsi="Book Antiqua" w:cs="Book Antiqua"/>
          <w:color w:val="000000"/>
        </w:rPr>
        <w:t xml:space="preserve"> </w:t>
      </w:r>
      <w:r w:rsidR="0058599A" w:rsidRPr="00D83A72">
        <w:rPr>
          <w:rFonts w:ascii="Book Antiqua" w:eastAsia="Book Antiqua" w:hAnsi="Book Antiqua" w:cs="Book Antiqua"/>
          <w:color w:val="000000"/>
        </w:rPr>
        <w:t>of turquoise and green modules</w:t>
      </w:r>
      <w:r w:rsidRPr="00D83A72">
        <w:rPr>
          <w:rFonts w:ascii="Book Antiqua" w:eastAsia="Book Antiqua" w:hAnsi="Book Antiqua" w:cs="Book Antiqua"/>
          <w:color w:val="000000"/>
        </w:rPr>
        <w:t xml:space="preserve">; </w:t>
      </w:r>
      <w:r w:rsidR="0058599A" w:rsidRPr="00D83A72">
        <w:rPr>
          <w:rFonts w:ascii="Book Antiqua" w:eastAsia="Book Antiqua" w:hAnsi="Book Antiqua" w:cs="Book Antiqua"/>
          <w:color w:val="000000"/>
        </w:rPr>
        <w:t>D</w:t>
      </w:r>
      <w:r w:rsidRPr="00D83A72">
        <w:rPr>
          <w:rFonts w:ascii="Book Antiqua" w:eastAsia="Book Antiqua" w:hAnsi="Book Antiqua" w:cs="Book Antiqua"/>
          <w:color w:val="000000"/>
        </w:rPr>
        <w:t>:</w:t>
      </w:r>
      <w:r w:rsidR="0058599A" w:rsidRPr="00D83A72">
        <w:rPr>
          <w:rFonts w:ascii="Book Antiqua" w:eastAsia="Book Antiqua" w:hAnsi="Book Antiqua" w:cs="Book Antiqua"/>
          <w:color w:val="000000"/>
        </w:rPr>
        <w:t xml:space="preserve"> Significantly enriched </w:t>
      </w:r>
      <w:r w:rsidR="00791B74" w:rsidRPr="00D83A72">
        <w:rPr>
          <w:rFonts w:ascii="Book Antiqua" w:eastAsia="Book Antiqua" w:hAnsi="Book Antiqua" w:cs="Book Antiqua"/>
          <w:color w:val="000000"/>
        </w:rPr>
        <w:t>Gene Ontology</w:t>
      </w:r>
      <w:r w:rsidR="0058599A" w:rsidRPr="00D83A72">
        <w:rPr>
          <w:rFonts w:ascii="Book Antiqua" w:eastAsia="Book Antiqua" w:hAnsi="Book Antiqua" w:cs="Book Antiqua"/>
          <w:color w:val="000000"/>
        </w:rPr>
        <w:t xml:space="preserve"> items and the</w:t>
      </w:r>
      <w:r w:rsidR="00791B74" w:rsidRPr="00D83A72">
        <w:rPr>
          <w:rFonts w:ascii="Book Antiqua" w:eastAsia="Book Antiqua" w:hAnsi="Book Antiqua" w:cs="Book Antiqua"/>
          <w:color w:val="000000"/>
        </w:rPr>
        <w:t xml:space="preserve"> Kyoto Encyclopedia of Genes and Genomes </w:t>
      </w:r>
      <w:r w:rsidR="0058599A" w:rsidRPr="00D83A72">
        <w:rPr>
          <w:rFonts w:ascii="Book Antiqua" w:eastAsia="Book Antiqua" w:hAnsi="Book Antiqua" w:cs="Book Antiqua"/>
          <w:color w:val="000000"/>
        </w:rPr>
        <w:t xml:space="preserve">pathways in turquoise module with top 20 count number of genes shown. </w:t>
      </w:r>
    </w:p>
    <w:p w14:paraId="4420EA42" w14:textId="1585D353" w:rsidR="00A77B3E" w:rsidRPr="00D83A72" w:rsidRDefault="00A96341" w:rsidP="00A96341">
      <w:pPr>
        <w:adjustRightInd w:val="0"/>
        <w:snapToGrid w:val="0"/>
        <w:spacing w:line="360" w:lineRule="auto"/>
        <w:jc w:val="both"/>
        <w:rPr>
          <w:rFonts w:ascii="Book Antiqua" w:hAnsi="Book Antiqua"/>
        </w:rPr>
      </w:pPr>
      <w:r w:rsidRPr="00D83A72">
        <w:rPr>
          <w:rFonts w:ascii="Book Antiqua" w:hAnsi="Book Antiqua"/>
        </w:rPr>
        <w:br w:type="page"/>
      </w:r>
      <w:r w:rsidR="0098702C" w:rsidRPr="0098702C">
        <w:rPr>
          <w:rFonts w:ascii="Book Antiqua" w:hAnsi="Book Antiqua"/>
          <w:noProof/>
          <w:lang w:eastAsia="zh-CN"/>
        </w:rPr>
        <w:lastRenderedPageBreak/>
        <w:drawing>
          <wp:inline distT="0" distB="0" distL="0" distR="0" wp14:anchorId="18D1167E" wp14:editId="07CB62C9">
            <wp:extent cx="5943600" cy="8308218"/>
            <wp:effectExtent l="0" t="0" r="0" b="0"/>
            <wp:docPr id="11" name="图片 11" descr="D:\稿件编辑\2022-04-06\75895-97272\75895-97272\75895\75895\75895-Figures\7589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稿件编辑\2022-04-06\75895-97272\75895-97272\75895\75895\75895-Figures\75895-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308218"/>
                    </a:xfrm>
                    <a:prstGeom prst="rect">
                      <a:avLst/>
                    </a:prstGeom>
                    <a:noFill/>
                    <a:ln>
                      <a:noFill/>
                    </a:ln>
                  </pic:spPr>
                </pic:pic>
              </a:graphicData>
            </a:graphic>
          </wp:inline>
        </w:drawing>
      </w:r>
    </w:p>
    <w:p w14:paraId="3DC7C4FC" w14:textId="52D896EE" w:rsidR="00A77B3E" w:rsidRDefault="004555AE" w:rsidP="00A96341">
      <w:pPr>
        <w:adjustRightInd w:val="0"/>
        <w:snapToGrid w:val="0"/>
        <w:spacing w:line="360" w:lineRule="auto"/>
        <w:jc w:val="both"/>
        <w:rPr>
          <w:rFonts w:ascii="Book Antiqua" w:eastAsia="Book Antiqua" w:hAnsi="Book Antiqua" w:cs="Book Antiqua"/>
          <w:color w:val="000000"/>
        </w:rPr>
      </w:pPr>
      <w:r w:rsidRPr="00D83A72">
        <w:rPr>
          <w:rFonts w:ascii="Book Antiqua" w:eastAsia="Book Antiqua" w:hAnsi="Book Antiqua" w:cs="Book Antiqua"/>
          <w:b/>
          <w:color w:val="000000"/>
        </w:rPr>
        <w:lastRenderedPageBreak/>
        <w:t>Figure</w:t>
      </w:r>
      <w:r w:rsidR="0058599A" w:rsidRPr="00D83A72">
        <w:rPr>
          <w:rFonts w:ascii="Book Antiqua" w:eastAsia="Book Antiqua" w:hAnsi="Book Antiqua" w:cs="Book Antiqua"/>
          <w:b/>
          <w:color w:val="000000"/>
        </w:rPr>
        <w:t xml:space="preserve"> 3 Construction of the </w:t>
      </w:r>
      <w:r w:rsidR="00953FB6" w:rsidRPr="00D83A72">
        <w:rPr>
          <w:rFonts w:ascii="Book Antiqua" w:eastAsia="Book Antiqua" w:hAnsi="Book Antiqua" w:cs="Book Antiqua"/>
          <w:b/>
          <w:color w:val="000000"/>
        </w:rPr>
        <w:t>protein</w:t>
      </w:r>
      <w:r w:rsidR="00EA6D92">
        <w:rPr>
          <w:rFonts w:ascii="Book Antiqua" w:eastAsia="Book Antiqua" w:hAnsi="Book Antiqua" w:cs="Book Antiqua"/>
          <w:b/>
          <w:color w:val="000000"/>
        </w:rPr>
        <w:t>–</w:t>
      </w:r>
      <w:r w:rsidR="00953FB6" w:rsidRPr="00D83A72">
        <w:rPr>
          <w:rFonts w:ascii="Book Antiqua" w:eastAsia="Book Antiqua" w:hAnsi="Book Antiqua" w:cs="Book Antiqua"/>
          <w:b/>
          <w:color w:val="000000"/>
        </w:rPr>
        <w:t xml:space="preserve">protein interaction </w:t>
      </w:r>
      <w:r w:rsidR="0058599A" w:rsidRPr="00D83A72">
        <w:rPr>
          <w:rFonts w:ascii="Book Antiqua" w:eastAsia="Book Antiqua" w:hAnsi="Book Antiqua" w:cs="Book Antiqua"/>
          <w:b/>
          <w:color w:val="000000"/>
        </w:rPr>
        <w:t>networks of turquoise module gen</w:t>
      </w:r>
      <w:r w:rsidRPr="00D83A72">
        <w:rPr>
          <w:rFonts w:ascii="Book Antiqua" w:eastAsia="Book Antiqua" w:hAnsi="Book Antiqua" w:cs="Book Antiqua"/>
          <w:b/>
          <w:color w:val="000000"/>
        </w:rPr>
        <w:t>es and the selected hub genes.</w:t>
      </w:r>
      <w:r w:rsidRPr="00D83A72">
        <w:rPr>
          <w:rFonts w:ascii="Book Antiqua" w:eastAsia="Book Antiqua" w:hAnsi="Book Antiqua" w:cs="Book Antiqua"/>
          <w:color w:val="000000"/>
        </w:rPr>
        <w:t xml:space="preserve"> A:</w:t>
      </w:r>
      <w:r w:rsidR="0058599A" w:rsidRPr="00D83A72">
        <w:rPr>
          <w:rFonts w:ascii="Book Antiqua" w:eastAsia="Book Antiqua" w:hAnsi="Book Antiqua" w:cs="Book Antiqua"/>
          <w:color w:val="000000"/>
        </w:rPr>
        <w:t xml:space="preserve"> Network of all turquoise module genes excluding the low connectivity genes</w:t>
      </w:r>
      <w:r w:rsidRPr="00D83A72">
        <w:rPr>
          <w:rFonts w:ascii="Book Antiqua" w:eastAsia="Book Antiqua" w:hAnsi="Book Antiqua" w:cs="Book Antiqua"/>
          <w:color w:val="000000"/>
        </w:rPr>
        <w:t>; B:</w:t>
      </w:r>
      <w:r w:rsidR="0058599A" w:rsidRPr="00D83A72">
        <w:rPr>
          <w:rFonts w:ascii="Book Antiqua" w:eastAsia="Book Antiqua" w:hAnsi="Book Antiqua" w:cs="Book Antiqua"/>
          <w:color w:val="000000"/>
        </w:rPr>
        <w:t xml:space="preserve"> The </w:t>
      </w:r>
      <w:proofErr w:type="spellStart"/>
      <w:r w:rsidR="0058599A" w:rsidRPr="00D83A72">
        <w:rPr>
          <w:rFonts w:ascii="Book Antiqua" w:eastAsia="Book Antiqua" w:hAnsi="Book Antiqua" w:cs="Book Antiqua"/>
          <w:color w:val="000000"/>
        </w:rPr>
        <w:t>cytohubba</w:t>
      </w:r>
      <w:proofErr w:type="spellEnd"/>
      <w:r w:rsidR="0058599A" w:rsidRPr="00D83A72">
        <w:rPr>
          <w:rFonts w:ascii="Book Antiqua" w:eastAsia="Book Antiqua" w:hAnsi="Book Antiqua" w:cs="Book Antiqua"/>
          <w:color w:val="000000"/>
        </w:rPr>
        <w:t xml:space="preserve"> algorithm used to identify </w:t>
      </w:r>
      <w:r w:rsidR="00EA6D92">
        <w:rPr>
          <w:rFonts w:ascii="Book Antiqua" w:eastAsia="Book Antiqua" w:hAnsi="Book Antiqua" w:cs="Book Antiqua"/>
          <w:color w:val="000000"/>
        </w:rPr>
        <w:t xml:space="preserve">the </w:t>
      </w:r>
      <w:r w:rsidR="0058599A" w:rsidRPr="00D83A72">
        <w:rPr>
          <w:rFonts w:ascii="Book Antiqua" w:eastAsia="Book Antiqua" w:hAnsi="Book Antiqua" w:cs="Book Antiqua"/>
          <w:color w:val="000000"/>
        </w:rPr>
        <w:t>top 100 hub genes located in the core area of the turquoise module</w:t>
      </w:r>
      <w:r w:rsidRPr="00D83A72">
        <w:rPr>
          <w:rFonts w:ascii="Book Antiqua" w:eastAsia="Book Antiqua" w:hAnsi="Book Antiqua" w:cs="Book Antiqua"/>
          <w:color w:val="000000"/>
        </w:rPr>
        <w:t>; C:</w:t>
      </w:r>
      <w:r w:rsidR="0058599A" w:rsidRPr="00D83A72">
        <w:rPr>
          <w:rFonts w:ascii="Book Antiqua" w:eastAsia="Book Antiqua" w:hAnsi="Book Antiqua" w:cs="Book Antiqua"/>
          <w:color w:val="000000"/>
        </w:rPr>
        <w:t xml:space="preserve"> Venn diagram showing an overlap between the </w:t>
      </w:r>
      <w:r w:rsidR="00953FB6" w:rsidRPr="00D83A72">
        <w:rPr>
          <w:rFonts w:ascii="Book Antiqua" w:eastAsia="Book Antiqua" w:hAnsi="Book Antiqua" w:cs="Book Antiqua"/>
          <w:color w:val="000000"/>
        </w:rPr>
        <w:t>protein</w:t>
      </w:r>
      <w:r w:rsidR="00EA6D92">
        <w:rPr>
          <w:rFonts w:ascii="Book Antiqua" w:eastAsia="Book Antiqua" w:hAnsi="Book Antiqua" w:cs="Book Antiqua"/>
          <w:color w:val="000000"/>
        </w:rPr>
        <w:t>–</w:t>
      </w:r>
      <w:r w:rsidR="00953FB6" w:rsidRPr="00D83A72">
        <w:rPr>
          <w:rFonts w:ascii="Book Antiqua" w:eastAsia="Book Antiqua" w:hAnsi="Book Antiqua" w:cs="Book Antiqua"/>
          <w:color w:val="000000"/>
        </w:rPr>
        <w:t xml:space="preserve">protein interaction </w:t>
      </w:r>
      <w:r w:rsidR="0058599A" w:rsidRPr="00D83A72">
        <w:rPr>
          <w:rFonts w:ascii="Book Antiqua" w:eastAsia="Book Antiqua" w:hAnsi="Book Antiqua" w:cs="Book Antiqua"/>
          <w:color w:val="000000"/>
        </w:rPr>
        <w:t xml:space="preserve">hub and </w:t>
      </w:r>
      <w:r w:rsidR="00791B74" w:rsidRPr="00D83A72">
        <w:rPr>
          <w:rFonts w:ascii="Book Antiqua" w:eastAsia="Book Antiqua" w:hAnsi="Book Antiqua" w:cs="Book Antiqua"/>
          <w:color w:val="000000"/>
        </w:rPr>
        <w:t>gene signature</w:t>
      </w:r>
      <w:r w:rsidR="0058599A" w:rsidRPr="00D83A72">
        <w:rPr>
          <w:rFonts w:ascii="Book Antiqua" w:eastAsia="Book Antiqua" w:hAnsi="Book Antiqua" w:cs="Book Antiqua"/>
          <w:color w:val="000000"/>
        </w:rPr>
        <w:t>/</w:t>
      </w:r>
      <w:r w:rsidR="00E01699" w:rsidRPr="00D83A72">
        <w:rPr>
          <w:rFonts w:ascii="Book Antiqua" w:eastAsia="Book Antiqua" w:hAnsi="Book Antiqua" w:cs="Book Antiqua"/>
          <w:color w:val="000000"/>
        </w:rPr>
        <w:t>module</w:t>
      </w:r>
      <w:r w:rsidR="00791B74" w:rsidRPr="00D83A72">
        <w:rPr>
          <w:rFonts w:ascii="Book Antiqua" w:eastAsia="Book Antiqua" w:hAnsi="Book Antiqua" w:cs="Book Antiqua"/>
          <w:color w:val="000000"/>
        </w:rPr>
        <w:t xml:space="preserve"> membership</w:t>
      </w:r>
      <w:r w:rsidR="0058599A" w:rsidRPr="00D83A72">
        <w:rPr>
          <w:rFonts w:ascii="Book Antiqua" w:eastAsia="Book Antiqua" w:hAnsi="Book Antiqua" w:cs="Book Antiqua"/>
          <w:color w:val="000000"/>
        </w:rPr>
        <w:t xml:space="preserve">-key genes in the turquoise module. A total of 41 real hub genes finally selected for further analyses. </w:t>
      </w:r>
    </w:p>
    <w:p w14:paraId="0B5EE0D8" w14:textId="77777777" w:rsidR="00162D67" w:rsidRDefault="00162D67" w:rsidP="00A96341">
      <w:pPr>
        <w:adjustRightInd w:val="0"/>
        <w:snapToGrid w:val="0"/>
        <w:spacing w:line="360" w:lineRule="auto"/>
        <w:jc w:val="both"/>
        <w:rPr>
          <w:rFonts w:ascii="Book Antiqua" w:eastAsia="Book Antiqua" w:hAnsi="Book Antiqua" w:cs="Book Antiqua"/>
          <w:color w:val="000000"/>
        </w:rPr>
      </w:pPr>
    </w:p>
    <w:p w14:paraId="3E76DFD9" w14:textId="648A0C1B" w:rsidR="00162D67" w:rsidRPr="00D83A72" w:rsidRDefault="00162D67" w:rsidP="00A96341">
      <w:pPr>
        <w:adjustRightInd w:val="0"/>
        <w:snapToGrid w:val="0"/>
        <w:spacing w:line="360" w:lineRule="auto"/>
        <w:jc w:val="both"/>
        <w:rPr>
          <w:rFonts w:ascii="Book Antiqua" w:hAnsi="Book Antiqua"/>
        </w:rPr>
      </w:pPr>
      <w:r w:rsidRPr="00162D67">
        <w:rPr>
          <w:rFonts w:ascii="Book Antiqua" w:hAnsi="Book Antiqua"/>
          <w:noProof/>
          <w:lang w:eastAsia="zh-CN"/>
        </w:rPr>
        <w:lastRenderedPageBreak/>
        <w:drawing>
          <wp:inline distT="0" distB="0" distL="0" distR="0" wp14:anchorId="3130B623" wp14:editId="7970930F">
            <wp:extent cx="4937760" cy="8054796"/>
            <wp:effectExtent l="0" t="0" r="0" b="0"/>
            <wp:docPr id="12" name="图片 12" descr="D:\稿件编辑\2022-04-06\75895-97272\75895-97272\75895\75895\75895-Figures\75895-g0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稿件编辑\2022-04-06\75895-97272\75895-97272\75895\75895\75895-Figures\75895-g004-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1365" cy="8060677"/>
                    </a:xfrm>
                    <a:prstGeom prst="rect">
                      <a:avLst/>
                    </a:prstGeom>
                    <a:noFill/>
                    <a:ln>
                      <a:noFill/>
                    </a:ln>
                  </pic:spPr>
                </pic:pic>
              </a:graphicData>
            </a:graphic>
          </wp:inline>
        </w:drawing>
      </w:r>
    </w:p>
    <w:p w14:paraId="33DCDDAD" w14:textId="3C2AC316" w:rsidR="00A77B3E" w:rsidRPr="00D83A72" w:rsidRDefault="00A96341" w:rsidP="00A96341">
      <w:pPr>
        <w:adjustRightInd w:val="0"/>
        <w:snapToGrid w:val="0"/>
        <w:spacing w:line="360" w:lineRule="auto"/>
        <w:jc w:val="both"/>
        <w:rPr>
          <w:rFonts w:ascii="Book Antiqua" w:hAnsi="Book Antiqua"/>
        </w:rPr>
      </w:pPr>
      <w:r w:rsidRPr="00D83A72">
        <w:rPr>
          <w:rFonts w:ascii="Book Antiqua" w:hAnsi="Book Antiqua"/>
        </w:rPr>
        <w:br w:type="page"/>
      </w:r>
      <w:r w:rsidR="00162D67" w:rsidRPr="00162D67">
        <w:rPr>
          <w:rFonts w:ascii="Book Antiqua" w:hAnsi="Book Antiqua"/>
          <w:noProof/>
          <w:lang w:eastAsia="zh-CN"/>
        </w:rPr>
        <w:lastRenderedPageBreak/>
        <w:drawing>
          <wp:inline distT="0" distB="0" distL="0" distR="0" wp14:anchorId="1FE73609" wp14:editId="6B620140">
            <wp:extent cx="5428693" cy="5954573"/>
            <wp:effectExtent l="0" t="0" r="0" b="0"/>
            <wp:docPr id="13" name="图片 13" descr="D:\稿件编辑\2022-04-06\75895-97272\75895-97272\75895\75895\75895-Figures\75895-g0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稿件编辑\2022-04-06\75895-97272\75895-97272\75895\75895\75895-Figures\75895-g004-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376" cy="5955322"/>
                    </a:xfrm>
                    <a:prstGeom prst="rect">
                      <a:avLst/>
                    </a:prstGeom>
                    <a:noFill/>
                    <a:ln>
                      <a:noFill/>
                    </a:ln>
                  </pic:spPr>
                </pic:pic>
              </a:graphicData>
            </a:graphic>
          </wp:inline>
        </w:drawing>
      </w:r>
    </w:p>
    <w:p w14:paraId="3B30FF6E" w14:textId="274D9135" w:rsidR="00A77B3E" w:rsidRPr="00D83A72" w:rsidRDefault="0058599A" w:rsidP="00A96341">
      <w:pPr>
        <w:adjustRightInd w:val="0"/>
        <w:snapToGrid w:val="0"/>
        <w:spacing w:line="360" w:lineRule="auto"/>
        <w:jc w:val="both"/>
        <w:rPr>
          <w:rFonts w:ascii="Book Antiqua" w:hAnsi="Book Antiqua"/>
        </w:rPr>
      </w:pPr>
      <w:r w:rsidRPr="00D83A72">
        <w:rPr>
          <w:rFonts w:ascii="Book Antiqua" w:eastAsia="Book Antiqua" w:hAnsi="Book Antiqua" w:cs="Book Antiqua"/>
          <w:b/>
          <w:color w:val="000000"/>
        </w:rPr>
        <w:t>Fi</w:t>
      </w:r>
      <w:r w:rsidR="00953FB6" w:rsidRPr="00D83A72">
        <w:rPr>
          <w:rFonts w:ascii="Book Antiqua" w:eastAsia="Book Antiqua" w:hAnsi="Book Antiqua" w:cs="Book Antiqua"/>
          <w:b/>
          <w:color w:val="000000"/>
        </w:rPr>
        <w:t>gure</w:t>
      </w:r>
      <w:r w:rsidRPr="00D83A72">
        <w:rPr>
          <w:rFonts w:ascii="Book Antiqua" w:eastAsia="Book Antiqua" w:hAnsi="Book Antiqua" w:cs="Book Antiqua"/>
          <w:b/>
          <w:color w:val="000000"/>
        </w:rPr>
        <w:t xml:space="preserve"> 4 Construction of a </w:t>
      </w:r>
      <w:r w:rsidR="00EA6D92" w:rsidRPr="00D83A72">
        <w:rPr>
          <w:rFonts w:ascii="Book Antiqua" w:eastAsia="Book Antiqua" w:hAnsi="Book Antiqua" w:cs="Book Antiqua"/>
          <w:b/>
          <w:color w:val="000000"/>
        </w:rPr>
        <w:t>prognos</w:t>
      </w:r>
      <w:r w:rsidR="00EA6D92">
        <w:rPr>
          <w:rFonts w:ascii="Book Antiqua" w:eastAsia="Book Antiqua" w:hAnsi="Book Antiqua" w:cs="Book Antiqua"/>
          <w:b/>
          <w:color w:val="000000"/>
        </w:rPr>
        <w:t>tic</w:t>
      </w:r>
      <w:r w:rsidR="00EA6D92" w:rsidRPr="00D83A72">
        <w:rPr>
          <w:rFonts w:ascii="Book Antiqua" w:eastAsia="Book Antiqua" w:hAnsi="Book Antiqua" w:cs="Book Antiqua"/>
          <w:b/>
          <w:color w:val="000000"/>
        </w:rPr>
        <w:t xml:space="preserve"> predicti</w:t>
      </w:r>
      <w:r w:rsidR="00EA6D92">
        <w:rPr>
          <w:rFonts w:ascii="Book Antiqua" w:eastAsia="Book Antiqua" w:hAnsi="Book Antiqua" w:cs="Book Antiqua"/>
          <w:b/>
          <w:color w:val="000000"/>
        </w:rPr>
        <w:t>ve</w:t>
      </w:r>
      <w:r w:rsidR="00EA6D92" w:rsidRPr="00D83A72">
        <w:rPr>
          <w:rFonts w:ascii="Book Antiqua" w:eastAsia="Book Antiqua" w:hAnsi="Book Antiqua" w:cs="Book Antiqua"/>
          <w:b/>
          <w:color w:val="000000"/>
        </w:rPr>
        <w:t xml:space="preserve"> </w:t>
      </w:r>
      <w:r w:rsidR="00953FB6" w:rsidRPr="00D83A72">
        <w:rPr>
          <w:rFonts w:ascii="Book Antiqua" w:eastAsia="Book Antiqua" w:hAnsi="Book Antiqua" w:cs="Book Antiqua"/>
          <w:b/>
          <w:color w:val="000000"/>
        </w:rPr>
        <w:t>model using real hub genes.</w:t>
      </w:r>
      <w:r w:rsidR="00953FB6" w:rsidRPr="00D83A72">
        <w:rPr>
          <w:rFonts w:ascii="Book Antiqua" w:eastAsia="Book Antiqua" w:hAnsi="Book Antiqua" w:cs="Book Antiqua"/>
          <w:color w:val="000000"/>
        </w:rPr>
        <w:t xml:space="preserve"> A:</w:t>
      </w:r>
      <w:r w:rsidRPr="00D83A72">
        <w:rPr>
          <w:rFonts w:ascii="Book Antiqua" w:eastAsia="Book Antiqua" w:hAnsi="Book Antiqua" w:cs="Book Antiqua"/>
          <w:color w:val="000000"/>
        </w:rPr>
        <w:t xml:space="preserve"> </w:t>
      </w:r>
      <w:r w:rsidR="00953FB6" w:rsidRPr="00D83A72">
        <w:rPr>
          <w:rFonts w:ascii="Book Antiqua" w:eastAsia="Book Antiqua" w:hAnsi="Book Antiqua" w:cs="Book Antiqua"/>
          <w:color w:val="000000"/>
        </w:rPr>
        <w:t>Area under the curve</w:t>
      </w:r>
      <w:r w:rsidRPr="00D83A72">
        <w:rPr>
          <w:rFonts w:ascii="Book Antiqua" w:eastAsia="Book Antiqua" w:hAnsi="Book Antiqua" w:cs="Book Antiqua"/>
          <w:color w:val="000000"/>
        </w:rPr>
        <w:t xml:space="preserve"> measurement performed to select the optimal candidate genes for the scoring system construction</w:t>
      </w:r>
      <w:r w:rsidR="00953FB6" w:rsidRPr="00D83A72">
        <w:rPr>
          <w:rFonts w:ascii="Book Antiqua" w:eastAsia="Book Antiqua" w:hAnsi="Book Antiqua" w:cs="Book Antiqua"/>
          <w:color w:val="000000"/>
        </w:rPr>
        <w:t>; B:</w:t>
      </w:r>
      <w:r w:rsidRPr="00D83A72">
        <w:rPr>
          <w:rFonts w:ascii="Book Antiqua" w:eastAsia="Book Antiqua" w:hAnsi="Book Antiqua" w:cs="Book Antiqua"/>
          <w:color w:val="000000"/>
        </w:rPr>
        <w:t xml:space="preserve"> </w:t>
      </w:r>
      <w:r w:rsidR="00EA6D92">
        <w:rPr>
          <w:rFonts w:ascii="Book Antiqua" w:eastAsia="Book Antiqua" w:hAnsi="Book Antiqua" w:cs="Book Antiqua"/>
          <w:color w:val="000000"/>
        </w:rPr>
        <w:t>R</w:t>
      </w:r>
      <w:r w:rsidR="00EA6D92" w:rsidRPr="00D83A72">
        <w:rPr>
          <w:rFonts w:ascii="Book Antiqua" w:eastAsia="Book Antiqua" w:hAnsi="Book Antiqua" w:cs="Book Antiqua"/>
          <w:color w:val="000000"/>
        </w:rPr>
        <w:t xml:space="preserve">eceiver </w:t>
      </w:r>
      <w:r w:rsidR="00953FB6" w:rsidRPr="00D83A72">
        <w:rPr>
          <w:rFonts w:ascii="Book Antiqua" w:eastAsia="Book Antiqua" w:hAnsi="Book Antiqua" w:cs="Book Antiqua"/>
          <w:color w:val="000000"/>
        </w:rPr>
        <w:t>operating characteristic</w:t>
      </w:r>
      <w:r w:rsidRPr="00D83A72">
        <w:rPr>
          <w:rFonts w:ascii="Book Antiqua" w:eastAsia="Book Antiqua" w:hAnsi="Book Antiqua" w:cs="Book Antiqua"/>
          <w:color w:val="000000"/>
        </w:rPr>
        <w:t xml:space="preserve"> curve showing the prediction efficiency of the scoring system in the training, test, and all </w:t>
      </w:r>
      <w:proofErr w:type="gramStart"/>
      <w:r w:rsidRPr="00D83A72">
        <w:rPr>
          <w:rFonts w:ascii="Book Antiqua" w:eastAsia="Book Antiqua" w:hAnsi="Book Antiqua" w:cs="Book Antiqua"/>
          <w:color w:val="000000"/>
        </w:rPr>
        <w:t>dataset</w:t>
      </w:r>
      <w:proofErr w:type="gramEnd"/>
      <w:r w:rsidR="00953FB6" w:rsidRPr="00D83A72">
        <w:rPr>
          <w:rFonts w:ascii="Book Antiqua" w:eastAsia="Book Antiqua" w:hAnsi="Book Antiqua" w:cs="Book Antiqua"/>
          <w:color w:val="000000"/>
        </w:rPr>
        <w:t>; C:</w:t>
      </w:r>
      <w:r w:rsidRPr="00D83A72">
        <w:rPr>
          <w:rFonts w:ascii="Book Antiqua" w:eastAsia="Book Antiqua" w:hAnsi="Book Antiqua" w:cs="Book Antiqua"/>
          <w:color w:val="000000"/>
        </w:rPr>
        <w:t xml:space="preserve"> Risk-score served as an independent risk factor in predicting patients’ survival</w:t>
      </w:r>
      <w:r w:rsidR="00953FB6" w:rsidRPr="00D83A72">
        <w:rPr>
          <w:rFonts w:ascii="Book Antiqua" w:eastAsia="Book Antiqua" w:hAnsi="Book Antiqua" w:cs="Book Antiqua"/>
          <w:color w:val="000000"/>
        </w:rPr>
        <w:t>; D and E:</w:t>
      </w:r>
      <w:r w:rsidRPr="00D83A72">
        <w:rPr>
          <w:rFonts w:ascii="Book Antiqua" w:eastAsia="Book Antiqua" w:hAnsi="Book Antiqua" w:cs="Book Antiqua"/>
          <w:color w:val="000000"/>
        </w:rPr>
        <w:t xml:space="preserve"> Development of nomograms and calibration curves for prognosis in the total dataset.</w:t>
      </w:r>
    </w:p>
    <w:p w14:paraId="61C3E0AC" w14:textId="112FCC4C" w:rsidR="00A77B3E" w:rsidRDefault="00A96341" w:rsidP="00A96341">
      <w:pPr>
        <w:adjustRightInd w:val="0"/>
        <w:snapToGrid w:val="0"/>
        <w:spacing w:line="360" w:lineRule="auto"/>
        <w:jc w:val="both"/>
        <w:rPr>
          <w:rFonts w:ascii="Book Antiqua" w:hAnsi="Book Antiqua"/>
        </w:rPr>
      </w:pPr>
      <w:r w:rsidRPr="00D83A72">
        <w:rPr>
          <w:rFonts w:ascii="Book Antiqua" w:hAnsi="Book Antiqua"/>
        </w:rPr>
        <w:br w:type="page"/>
      </w:r>
      <w:r w:rsidR="00162D67" w:rsidRPr="00162D67">
        <w:rPr>
          <w:rFonts w:ascii="Book Antiqua" w:hAnsi="Book Antiqua"/>
          <w:noProof/>
          <w:lang w:eastAsia="zh-CN"/>
        </w:rPr>
        <w:lastRenderedPageBreak/>
        <w:drawing>
          <wp:inline distT="0" distB="0" distL="0" distR="0" wp14:anchorId="48523AA9" wp14:editId="4D33C0C0">
            <wp:extent cx="5943600" cy="7229709"/>
            <wp:effectExtent l="0" t="0" r="0" b="0"/>
            <wp:docPr id="14" name="图片 14" descr="D:\稿件编辑\2022-04-06\75895-97272\75895-97272\75895\75895\75895-Figures\75895-g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稿件编辑\2022-04-06\75895-97272\75895-97272\75895\75895\75895-Figures\75895-g005-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229709"/>
                    </a:xfrm>
                    <a:prstGeom prst="rect">
                      <a:avLst/>
                    </a:prstGeom>
                    <a:noFill/>
                    <a:ln>
                      <a:noFill/>
                    </a:ln>
                  </pic:spPr>
                </pic:pic>
              </a:graphicData>
            </a:graphic>
          </wp:inline>
        </w:drawing>
      </w:r>
    </w:p>
    <w:p w14:paraId="5576571F" w14:textId="2E5E5DBB" w:rsidR="00162D67" w:rsidRDefault="00162D67" w:rsidP="00A96341">
      <w:pPr>
        <w:adjustRightInd w:val="0"/>
        <w:snapToGrid w:val="0"/>
        <w:spacing w:line="360" w:lineRule="auto"/>
        <w:jc w:val="both"/>
        <w:rPr>
          <w:rFonts w:ascii="Book Antiqua" w:hAnsi="Book Antiqua"/>
        </w:rPr>
      </w:pPr>
      <w:r w:rsidRPr="00162D67">
        <w:rPr>
          <w:rFonts w:ascii="Book Antiqua" w:hAnsi="Book Antiqua"/>
          <w:noProof/>
          <w:lang w:eastAsia="zh-CN"/>
        </w:rPr>
        <w:lastRenderedPageBreak/>
        <w:drawing>
          <wp:inline distT="0" distB="0" distL="0" distR="0" wp14:anchorId="499DA694" wp14:editId="006C2AAC">
            <wp:extent cx="5943600" cy="6793731"/>
            <wp:effectExtent l="0" t="0" r="0" b="0"/>
            <wp:docPr id="15" name="图片 15" descr="D:\稿件编辑\2022-04-06\75895-97272\75895-97272\75895\75895\75895-Figures\75895-g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稿件编辑\2022-04-06\75895-97272\75895-97272\75895\75895\75895-Figures\75895-g005-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793731"/>
                    </a:xfrm>
                    <a:prstGeom prst="rect">
                      <a:avLst/>
                    </a:prstGeom>
                    <a:noFill/>
                    <a:ln>
                      <a:noFill/>
                    </a:ln>
                  </pic:spPr>
                </pic:pic>
              </a:graphicData>
            </a:graphic>
          </wp:inline>
        </w:drawing>
      </w:r>
    </w:p>
    <w:p w14:paraId="50ADC58D" w14:textId="4826BA47" w:rsidR="00162D67" w:rsidRPr="00D83A72" w:rsidRDefault="00162D67" w:rsidP="00A96341">
      <w:pPr>
        <w:adjustRightInd w:val="0"/>
        <w:snapToGrid w:val="0"/>
        <w:spacing w:line="360" w:lineRule="auto"/>
        <w:jc w:val="both"/>
        <w:rPr>
          <w:rFonts w:ascii="Book Antiqua" w:hAnsi="Book Antiqua"/>
        </w:rPr>
      </w:pPr>
      <w:r w:rsidRPr="00162D67">
        <w:rPr>
          <w:rFonts w:ascii="Book Antiqua" w:hAnsi="Book Antiqua"/>
          <w:noProof/>
          <w:lang w:eastAsia="zh-CN"/>
        </w:rPr>
        <w:lastRenderedPageBreak/>
        <w:drawing>
          <wp:inline distT="0" distB="0" distL="0" distR="0" wp14:anchorId="4325F56E" wp14:editId="51F53CB5">
            <wp:extent cx="5829935" cy="6920230"/>
            <wp:effectExtent l="0" t="0" r="0" b="0"/>
            <wp:docPr id="16" name="图片 16" descr="D:\稿件编辑\2022-04-06\75895-97272\75895-97272\75895\75895\75895-Figures\75895-g0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稿件编辑\2022-04-06\75895-97272\75895-97272\75895\75895\75895-Figures\75895-g005-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9935" cy="6920230"/>
                    </a:xfrm>
                    <a:prstGeom prst="rect">
                      <a:avLst/>
                    </a:prstGeom>
                    <a:noFill/>
                    <a:ln>
                      <a:noFill/>
                    </a:ln>
                  </pic:spPr>
                </pic:pic>
              </a:graphicData>
            </a:graphic>
          </wp:inline>
        </w:drawing>
      </w:r>
    </w:p>
    <w:p w14:paraId="328F0BCA" w14:textId="358A841E" w:rsidR="00A77B3E" w:rsidRPr="00D83A72" w:rsidRDefault="004555AE" w:rsidP="00A96341">
      <w:pPr>
        <w:adjustRightInd w:val="0"/>
        <w:snapToGrid w:val="0"/>
        <w:spacing w:line="360" w:lineRule="auto"/>
        <w:jc w:val="both"/>
        <w:rPr>
          <w:rFonts w:ascii="Book Antiqua" w:eastAsia="Book Antiqua" w:hAnsi="Book Antiqua" w:cs="Book Antiqua"/>
          <w:color w:val="000000"/>
        </w:rPr>
      </w:pPr>
      <w:r w:rsidRPr="00D83A72">
        <w:rPr>
          <w:rFonts w:ascii="Book Antiqua" w:eastAsia="Book Antiqua" w:hAnsi="Book Antiqua" w:cs="Book Antiqua"/>
          <w:b/>
          <w:color w:val="000000"/>
        </w:rPr>
        <w:t>Figure</w:t>
      </w:r>
      <w:r w:rsidR="0058599A" w:rsidRPr="00D83A72">
        <w:rPr>
          <w:rFonts w:ascii="Book Antiqua" w:eastAsia="Book Antiqua" w:hAnsi="Book Antiqua" w:cs="Book Antiqua"/>
          <w:b/>
          <w:color w:val="000000"/>
        </w:rPr>
        <w:t xml:space="preserve"> 5 Expression and survival curve of 11 genes in</w:t>
      </w:r>
      <w:r w:rsidRPr="00D83A72">
        <w:rPr>
          <w:rFonts w:ascii="Book Antiqua" w:eastAsia="Book Antiqua" w:hAnsi="Book Antiqua" w:cs="Book Antiqua"/>
          <w:b/>
          <w:color w:val="000000"/>
        </w:rPr>
        <w:t xml:space="preserve"> The Cancer Genome Atlas</w:t>
      </w:r>
      <w:r w:rsidR="0058599A" w:rsidRPr="00D83A72">
        <w:rPr>
          <w:rFonts w:ascii="Book Antiqua" w:eastAsia="Book Antiqua" w:hAnsi="Book Antiqua" w:cs="Book Antiqua"/>
          <w:b/>
          <w:color w:val="000000"/>
        </w:rPr>
        <w:t xml:space="preserve"> dataset and the validation of the 11 genes’ expression by </w:t>
      </w:r>
      <w:r w:rsidR="0067256D" w:rsidRPr="00D83A72">
        <w:rPr>
          <w:rFonts w:ascii="Book Antiqua" w:eastAsia="Book Antiqua" w:hAnsi="Book Antiqua" w:cs="Book Antiqua"/>
          <w:b/>
          <w:color w:val="000000"/>
        </w:rPr>
        <w:t>immunohistochemistry</w:t>
      </w:r>
      <w:r w:rsidR="0058599A" w:rsidRPr="00D83A72">
        <w:rPr>
          <w:rFonts w:ascii="Book Antiqua" w:eastAsia="Book Antiqua" w:hAnsi="Book Antiqua" w:cs="Book Antiqua"/>
          <w:b/>
          <w:color w:val="000000"/>
        </w:rPr>
        <w:t xml:space="preserve"> and </w:t>
      </w:r>
      <w:r w:rsidR="00953FB6" w:rsidRPr="00D83A72">
        <w:rPr>
          <w:rFonts w:ascii="Book Antiqua" w:eastAsia="Book Antiqua" w:hAnsi="Book Antiqua" w:cs="Book Antiqua"/>
          <w:b/>
          <w:color w:val="000000"/>
        </w:rPr>
        <w:t>quantitative real-time polymerase chain reaction</w:t>
      </w:r>
      <w:r w:rsidR="0058599A" w:rsidRPr="00D83A72">
        <w:rPr>
          <w:rFonts w:ascii="Book Antiqua" w:eastAsia="Book Antiqua" w:hAnsi="Book Antiqua" w:cs="Book Antiqua"/>
          <w:b/>
          <w:color w:val="000000"/>
        </w:rPr>
        <w:t xml:space="preserve"> analyses.</w:t>
      </w:r>
      <w:r w:rsidR="00953FB6" w:rsidRPr="00D83A72">
        <w:rPr>
          <w:rFonts w:ascii="Book Antiqua" w:eastAsia="Book Antiqua" w:hAnsi="Book Antiqua" w:cs="Book Antiqua"/>
          <w:color w:val="000000"/>
        </w:rPr>
        <w:t xml:space="preserve"> A:</w:t>
      </w:r>
      <w:r w:rsidR="0058599A" w:rsidRPr="00D83A72">
        <w:rPr>
          <w:rFonts w:ascii="Book Antiqua" w:eastAsia="Book Antiqua" w:hAnsi="Book Antiqua" w:cs="Book Antiqua"/>
          <w:color w:val="000000"/>
        </w:rPr>
        <w:t xml:space="preserve"> Expression of 11 genes in </w:t>
      </w:r>
      <w:r w:rsidR="00953FB6" w:rsidRPr="00D83A72">
        <w:rPr>
          <w:rFonts w:ascii="Book Antiqua" w:eastAsia="Book Antiqua" w:hAnsi="Book Antiqua" w:cs="Book Antiqua"/>
          <w:color w:val="000000"/>
        </w:rPr>
        <w:t>The Cancer Genome Atlas (TCGA)</w:t>
      </w:r>
      <w:r w:rsidR="0058599A" w:rsidRPr="00D83A72">
        <w:rPr>
          <w:rFonts w:ascii="Book Antiqua" w:eastAsia="Book Antiqua" w:hAnsi="Book Antiqua" w:cs="Book Antiqua"/>
          <w:color w:val="000000"/>
        </w:rPr>
        <w:t xml:space="preserve"> dataset</w:t>
      </w:r>
      <w:r w:rsidR="00953FB6" w:rsidRPr="00D83A72">
        <w:rPr>
          <w:rFonts w:ascii="Book Antiqua" w:eastAsia="Book Antiqua" w:hAnsi="Book Antiqua" w:cs="Book Antiqua"/>
          <w:color w:val="000000"/>
        </w:rPr>
        <w:t>; B:</w:t>
      </w:r>
      <w:r w:rsidR="0058599A" w:rsidRPr="00D83A72">
        <w:rPr>
          <w:rFonts w:ascii="Book Antiqua" w:eastAsia="Book Antiqua" w:hAnsi="Book Antiqua" w:cs="Book Antiqua"/>
          <w:color w:val="000000"/>
        </w:rPr>
        <w:t xml:space="preserve"> </w:t>
      </w:r>
      <w:r w:rsidR="00EA6D92">
        <w:rPr>
          <w:rFonts w:ascii="Book Antiqua" w:eastAsia="Book Antiqua" w:hAnsi="Book Antiqua" w:cs="Book Antiqua"/>
          <w:color w:val="000000"/>
        </w:rPr>
        <w:t>C</w:t>
      </w:r>
      <w:r w:rsidR="0058599A" w:rsidRPr="00D83A72">
        <w:rPr>
          <w:rFonts w:ascii="Book Antiqua" w:eastAsia="Book Antiqua" w:hAnsi="Book Antiqua" w:cs="Book Antiqua"/>
          <w:color w:val="000000"/>
        </w:rPr>
        <w:t xml:space="preserve">orrelation of 11 genes and the </w:t>
      </w:r>
      <w:r w:rsidR="0058599A" w:rsidRPr="00D83A72">
        <w:rPr>
          <w:rFonts w:ascii="Book Antiqua" w:eastAsia="Book Antiqua" w:hAnsi="Book Antiqua" w:cs="Book Antiqua"/>
          <w:color w:val="000000"/>
        </w:rPr>
        <w:lastRenderedPageBreak/>
        <w:t>survival rate in the TCGA dataset</w:t>
      </w:r>
      <w:r w:rsidR="00953FB6" w:rsidRPr="00D83A72">
        <w:rPr>
          <w:rFonts w:ascii="Book Antiqua" w:eastAsia="Book Antiqua" w:hAnsi="Book Antiqua" w:cs="Book Antiqua"/>
          <w:color w:val="000000"/>
        </w:rPr>
        <w:t>; C:</w:t>
      </w:r>
      <w:r w:rsidR="0058599A" w:rsidRPr="00D83A72">
        <w:rPr>
          <w:rFonts w:ascii="Book Antiqua" w:eastAsia="Book Antiqua" w:hAnsi="Book Antiqua" w:cs="Book Antiqua"/>
          <w:color w:val="000000"/>
        </w:rPr>
        <w:t xml:space="preserve"> Expression profile of 11 genes in tumor tissues obtained from the Protein Atlas database</w:t>
      </w:r>
      <w:r w:rsidR="00953FB6" w:rsidRPr="00D83A72">
        <w:rPr>
          <w:rFonts w:ascii="Book Antiqua" w:eastAsia="Book Antiqua" w:hAnsi="Book Antiqua" w:cs="Book Antiqua"/>
          <w:color w:val="000000"/>
        </w:rPr>
        <w:t xml:space="preserve">; </w:t>
      </w:r>
      <w:r w:rsidR="0058599A" w:rsidRPr="00D83A72">
        <w:rPr>
          <w:rFonts w:ascii="Book Antiqua" w:eastAsia="Book Antiqua" w:hAnsi="Book Antiqua" w:cs="Book Antiqua"/>
          <w:color w:val="000000"/>
        </w:rPr>
        <w:t>D</w:t>
      </w:r>
      <w:r w:rsidR="00953FB6" w:rsidRPr="00D83A72">
        <w:rPr>
          <w:rFonts w:ascii="Book Antiqua" w:eastAsia="Book Antiqua" w:hAnsi="Book Antiqua" w:cs="Book Antiqua"/>
          <w:color w:val="000000"/>
        </w:rPr>
        <w:t>:</w:t>
      </w:r>
      <w:r w:rsidR="0058599A" w:rsidRPr="00D83A72">
        <w:rPr>
          <w:rFonts w:ascii="Book Antiqua" w:eastAsia="Book Antiqua" w:hAnsi="Book Antiqua" w:cs="Book Antiqua"/>
          <w:color w:val="000000"/>
        </w:rPr>
        <w:t xml:space="preserve"> </w:t>
      </w:r>
      <w:r w:rsidR="00EA6D92">
        <w:rPr>
          <w:rFonts w:ascii="Book Antiqua" w:eastAsia="Book Antiqua" w:hAnsi="Book Antiqua" w:cs="Book Antiqua"/>
          <w:color w:val="000000"/>
        </w:rPr>
        <w:t>Q</w:t>
      </w:r>
      <w:r w:rsidR="00953FB6" w:rsidRPr="00D83A72">
        <w:rPr>
          <w:rFonts w:ascii="Book Antiqua" w:eastAsia="Book Antiqua" w:hAnsi="Book Antiqua" w:cs="Book Antiqua"/>
          <w:color w:val="000000"/>
        </w:rPr>
        <w:t>uantitative real-time polymerase chain reaction</w:t>
      </w:r>
      <w:r w:rsidR="0058599A" w:rsidRPr="00D83A72">
        <w:rPr>
          <w:rFonts w:ascii="Book Antiqua" w:eastAsia="Book Antiqua" w:hAnsi="Book Antiqua" w:cs="Book Antiqua"/>
          <w:color w:val="000000"/>
        </w:rPr>
        <w:t xml:space="preserve"> analysis indicating the expression of 11 genes in lung cancer cell lines when compared with that in </w:t>
      </w:r>
      <w:r w:rsidR="00953FB6" w:rsidRPr="00D83A72">
        <w:rPr>
          <w:rFonts w:ascii="Book Antiqua" w:eastAsia="Book Antiqua" w:hAnsi="Book Antiqua" w:cs="Book Antiqua"/>
          <w:color w:val="000000"/>
        </w:rPr>
        <w:t xml:space="preserve">normal lung bronchial cells. </w:t>
      </w:r>
      <w:proofErr w:type="spellStart"/>
      <w:r w:rsidR="00953FB6" w:rsidRPr="00D83A72">
        <w:rPr>
          <w:rFonts w:ascii="Book Antiqua" w:eastAsia="Book Antiqua" w:hAnsi="Book Antiqua" w:cs="Book Antiqua"/>
          <w:color w:val="000000"/>
          <w:vertAlign w:val="superscript"/>
        </w:rPr>
        <w:t>a</w:t>
      </w:r>
      <w:r w:rsidR="00953FB6" w:rsidRPr="00D83A72">
        <w:rPr>
          <w:rFonts w:ascii="Book Antiqua" w:eastAsia="Book Antiqua" w:hAnsi="Book Antiqua" w:cs="Book Antiqua"/>
          <w:i/>
          <w:color w:val="000000"/>
        </w:rPr>
        <w:t>P</w:t>
      </w:r>
      <w:proofErr w:type="spellEnd"/>
      <w:r w:rsidR="0058599A" w:rsidRPr="00D83A72">
        <w:rPr>
          <w:rFonts w:ascii="Book Antiqua" w:eastAsia="Book Antiqua" w:hAnsi="Book Antiqua" w:cs="Book Antiqua"/>
          <w:color w:val="000000"/>
        </w:rPr>
        <w:t xml:space="preserve"> &lt;</w:t>
      </w:r>
      <w:r w:rsidR="00953FB6" w:rsidRPr="00D83A72">
        <w:rPr>
          <w:rFonts w:ascii="Book Antiqua" w:eastAsia="Book Antiqua" w:hAnsi="Book Antiqua" w:cs="Book Antiqua"/>
          <w:color w:val="000000"/>
        </w:rPr>
        <w:t xml:space="preserve"> 0.05, </w:t>
      </w:r>
      <w:proofErr w:type="spellStart"/>
      <w:r w:rsidR="00953FB6" w:rsidRPr="00D83A72">
        <w:rPr>
          <w:rFonts w:ascii="Book Antiqua" w:eastAsia="Book Antiqua" w:hAnsi="Book Antiqua" w:cs="Book Antiqua"/>
          <w:color w:val="000000"/>
          <w:vertAlign w:val="superscript"/>
        </w:rPr>
        <w:t>b</w:t>
      </w:r>
      <w:r w:rsidR="0058599A" w:rsidRPr="00D83A72">
        <w:rPr>
          <w:rFonts w:ascii="Book Antiqua" w:eastAsia="Book Antiqua" w:hAnsi="Book Antiqua" w:cs="Book Antiqua"/>
          <w:i/>
          <w:color w:val="000000"/>
        </w:rPr>
        <w:t>P</w:t>
      </w:r>
      <w:proofErr w:type="spellEnd"/>
      <w:r w:rsidR="0058599A" w:rsidRPr="00D83A72">
        <w:rPr>
          <w:rFonts w:ascii="Book Antiqua" w:eastAsia="Book Antiqua" w:hAnsi="Book Antiqua" w:cs="Book Antiqua"/>
          <w:color w:val="000000"/>
        </w:rPr>
        <w:t xml:space="preserve"> &lt; 0.01. </w:t>
      </w:r>
    </w:p>
    <w:p w14:paraId="34C40E0A" w14:textId="77777777" w:rsidR="00A96341" w:rsidRPr="00D83A72" w:rsidRDefault="00A96341" w:rsidP="00A96341">
      <w:pPr>
        <w:adjustRightInd w:val="0"/>
        <w:snapToGrid w:val="0"/>
        <w:spacing w:line="360" w:lineRule="auto"/>
        <w:jc w:val="both"/>
        <w:rPr>
          <w:rFonts w:ascii="Book Antiqua" w:hAnsi="Book Antiqua"/>
          <w:b/>
          <w:lang w:val="en-GB"/>
        </w:rPr>
      </w:pPr>
      <w:r w:rsidRPr="00D83A72">
        <w:rPr>
          <w:rFonts w:ascii="Book Antiqua" w:eastAsia="Book Antiqua" w:hAnsi="Book Antiqua" w:cs="Book Antiqua"/>
          <w:b/>
          <w:color w:val="000000"/>
        </w:rPr>
        <w:br w:type="page"/>
      </w:r>
      <w:r w:rsidRPr="00D83A72">
        <w:rPr>
          <w:rFonts w:ascii="Book Antiqua" w:eastAsia="PMingLiU" w:hAnsi="Book Antiqua"/>
          <w:b/>
        </w:rPr>
        <w:lastRenderedPageBreak/>
        <w:t>Table 1 Sequence o</w:t>
      </w:r>
      <w:r w:rsidR="00791B74" w:rsidRPr="00D83A72">
        <w:rPr>
          <w:rFonts w:ascii="Book Antiqua" w:eastAsia="PMingLiU" w:hAnsi="Book Antiqua"/>
          <w:b/>
        </w:rPr>
        <w:t xml:space="preserve">f </w:t>
      </w:r>
      <w:r w:rsidR="00791B74" w:rsidRPr="00D83A72">
        <w:rPr>
          <w:rFonts w:ascii="Book Antiqua" w:eastAsia="Book Antiqua" w:hAnsi="Book Antiqua" w:cs="Book Antiqua"/>
          <w:b/>
          <w:color w:val="000000"/>
        </w:rPr>
        <w:t>polymerase chain reaction</w:t>
      </w:r>
      <w:r w:rsidR="00791B74" w:rsidRPr="00D83A72">
        <w:rPr>
          <w:rFonts w:ascii="Book Antiqua" w:eastAsia="PMingLiU" w:hAnsi="Book Antiqua"/>
          <w:b/>
        </w:rPr>
        <w:t xml:space="preserve"> primers used in this stu</w:t>
      </w:r>
      <w:r w:rsidRPr="00D83A72">
        <w:rPr>
          <w:rFonts w:ascii="Book Antiqua" w:eastAsia="PMingLiU" w:hAnsi="Book Antiqua"/>
          <w:b/>
        </w:rPr>
        <w:t>dy</w:t>
      </w:r>
    </w:p>
    <w:tbl>
      <w:tblPr>
        <w:tblStyle w:val="a7"/>
        <w:tblW w:w="974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4111"/>
        <w:gridCol w:w="4394"/>
      </w:tblGrid>
      <w:tr w:rsidR="00A96341" w:rsidRPr="00D83A72" w14:paraId="40843288" w14:textId="77777777" w:rsidTr="00791B74">
        <w:tc>
          <w:tcPr>
            <w:tcW w:w="1242" w:type="dxa"/>
            <w:tcBorders>
              <w:top w:val="single" w:sz="4" w:space="0" w:color="auto"/>
              <w:bottom w:val="single" w:sz="4" w:space="0" w:color="auto"/>
            </w:tcBorders>
          </w:tcPr>
          <w:p w14:paraId="605B5E50" w14:textId="77777777" w:rsidR="00A96341" w:rsidRPr="00D83A72" w:rsidRDefault="00A96341" w:rsidP="00A96341">
            <w:pPr>
              <w:adjustRightInd w:val="0"/>
              <w:snapToGrid w:val="0"/>
              <w:spacing w:line="360" w:lineRule="auto"/>
              <w:jc w:val="both"/>
              <w:rPr>
                <w:rFonts w:ascii="Book Antiqua" w:eastAsiaTheme="minorEastAsia" w:hAnsi="Book Antiqua"/>
                <w:b/>
                <w:lang w:val="en-GB"/>
              </w:rPr>
            </w:pPr>
            <w:r w:rsidRPr="00D83A72">
              <w:rPr>
                <w:rFonts w:ascii="Book Antiqua" w:eastAsiaTheme="minorEastAsia" w:hAnsi="Book Antiqua"/>
                <w:b/>
                <w:lang w:val="en-GB"/>
              </w:rPr>
              <w:t>Gene</w:t>
            </w:r>
          </w:p>
        </w:tc>
        <w:tc>
          <w:tcPr>
            <w:tcW w:w="4111" w:type="dxa"/>
            <w:tcBorders>
              <w:top w:val="single" w:sz="4" w:space="0" w:color="auto"/>
              <w:bottom w:val="single" w:sz="4" w:space="0" w:color="auto"/>
            </w:tcBorders>
          </w:tcPr>
          <w:p w14:paraId="2C3E043F" w14:textId="77777777" w:rsidR="00A96341" w:rsidRPr="00D83A72" w:rsidRDefault="00A96341" w:rsidP="00A96341">
            <w:pPr>
              <w:adjustRightInd w:val="0"/>
              <w:snapToGrid w:val="0"/>
              <w:spacing w:line="360" w:lineRule="auto"/>
              <w:jc w:val="both"/>
              <w:rPr>
                <w:rFonts w:ascii="Book Antiqua" w:eastAsiaTheme="minorEastAsia" w:hAnsi="Book Antiqua"/>
                <w:b/>
                <w:lang w:val="en-GB"/>
              </w:rPr>
            </w:pPr>
            <w:r w:rsidRPr="00D83A72">
              <w:rPr>
                <w:rFonts w:ascii="Book Antiqua" w:eastAsiaTheme="minorEastAsia" w:hAnsi="Book Antiqua"/>
                <w:b/>
                <w:lang w:val="en-GB"/>
              </w:rPr>
              <w:t>Forward primer sequence (5’</w:t>
            </w:r>
            <w:r w:rsidR="00C54BDA" w:rsidRPr="00D83A72">
              <w:rPr>
                <w:rFonts w:ascii="Book Antiqua" w:eastAsiaTheme="minorEastAsia" w:hAnsi="Book Antiqua"/>
                <w:b/>
                <w:lang w:val="en-GB"/>
              </w:rPr>
              <w:t>-</w:t>
            </w:r>
            <w:r w:rsidRPr="00D83A72">
              <w:rPr>
                <w:rFonts w:ascii="Book Antiqua" w:eastAsiaTheme="minorEastAsia" w:hAnsi="Book Antiqua"/>
                <w:b/>
                <w:lang w:val="en-GB"/>
              </w:rPr>
              <w:t>3’)</w:t>
            </w:r>
          </w:p>
        </w:tc>
        <w:tc>
          <w:tcPr>
            <w:tcW w:w="4394" w:type="dxa"/>
            <w:tcBorders>
              <w:top w:val="single" w:sz="4" w:space="0" w:color="auto"/>
              <w:bottom w:val="single" w:sz="4" w:space="0" w:color="auto"/>
            </w:tcBorders>
          </w:tcPr>
          <w:p w14:paraId="6235AEEA" w14:textId="77777777" w:rsidR="00A96341" w:rsidRPr="00D83A72" w:rsidRDefault="00A96341" w:rsidP="00C54BDA">
            <w:pPr>
              <w:adjustRightInd w:val="0"/>
              <w:snapToGrid w:val="0"/>
              <w:spacing w:line="360" w:lineRule="auto"/>
              <w:jc w:val="both"/>
              <w:rPr>
                <w:rFonts w:ascii="Book Antiqua" w:eastAsiaTheme="minorEastAsia" w:hAnsi="Book Antiqua"/>
                <w:b/>
                <w:lang w:val="en-GB"/>
              </w:rPr>
            </w:pPr>
            <w:r w:rsidRPr="00D83A72">
              <w:rPr>
                <w:rFonts w:ascii="Book Antiqua" w:eastAsiaTheme="minorEastAsia" w:hAnsi="Book Antiqua"/>
                <w:b/>
                <w:lang w:val="en-GB"/>
              </w:rPr>
              <w:t>Reverse primer sequence (5’</w:t>
            </w:r>
            <w:r w:rsidR="00C54BDA" w:rsidRPr="00D83A72">
              <w:rPr>
                <w:rFonts w:ascii="Book Antiqua" w:hAnsi="Book Antiqua"/>
                <w:b/>
                <w:color w:val="000000"/>
                <w:shd w:val="clear" w:color="auto" w:fill="FFFFFF"/>
              </w:rPr>
              <w:t>-</w:t>
            </w:r>
            <w:r w:rsidRPr="00D83A72">
              <w:rPr>
                <w:rFonts w:ascii="Book Antiqua" w:eastAsiaTheme="minorEastAsia" w:hAnsi="Book Antiqua"/>
                <w:b/>
                <w:lang w:val="en-GB"/>
              </w:rPr>
              <w:t>3’)</w:t>
            </w:r>
          </w:p>
        </w:tc>
      </w:tr>
      <w:tr w:rsidR="00A96341" w:rsidRPr="00D83A72" w14:paraId="7150F9F0" w14:textId="77777777" w:rsidTr="00791B74">
        <w:tc>
          <w:tcPr>
            <w:tcW w:w="1242" w:type="dxa"/>
            <w:tcBorders>
              <w:top w:val="single" w:sz="4" w:space="0" w:color="auto"/>
            </w:tcBorders>
          </w:tcPr>
          <w:p w14:paraId="2A9357FC" w14:textId="77777777" w:rsidR="00A96341" w:rsidRPr="00D83A72" w:rsidRDefault="00A96341" w:rsidP="00791B74">
            <w:pPr>
              <w:adjustRightInd w:val="0"/>
              <w:snapToGrid w:val="0"/>
              <w:spacing w:line="360" w:lineRule="auto"/>
              <w:jc w:val="both"/>
              <w:rPr>
                <w:rFonts w:ascii="Book Antiqua" w:eastAsiaTheme="minorEastAsia" w:hAnsi="Book Antiqua"/>
                <w:i/>
              </w:rPr>
            </w:pPr>
            <w:r w:rsidRPr="00D83A72">
              <w:rPr>
                <w:rFonts w:ascii="Book Antiqua" w:eastAsiaTheme="minorEastAsia" w:hAnsi="Book Antiqua"/>
                <w:i/>
              </w:rPr>
              <w:t>CCNB2</w:t>
            </w:r>
          </w:p>
        </w:tc>
        <w:tc>
          <w:tcPr>
            <w:tcW w:w="4111" w:type="dxa"/>
            <w:tcBorders>
              <w:top w:val="single" w:sz="4" w:space="0" w:color="auto"/>
            </w:tcBorders>
          </w:tcPr>
          <w:p w14:paraId="71A32A72"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CCGACGGTGTCCAGTGATTT</w:t>
            </w:r>
          </w:p>
        </w:tc>
        <w:tc>
          <w:tcPr>
            <w:tcW w:w="4394" w:type="dxa"/>
            <w:tcBorders>
              <w:top w:val="single" w:sz="4" w:space="0" w:color="auto"/>
            </w:tcBorders>
          </w:tcPr>
          <w:p w14:paraId="1BA057B2"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rPr>
              <w:t>TGTTGTTTTGGTGGGTTGAACT</w:t>
            </w:r>
          </w:p>
        </w:tc>
      </w:tr>
      <w:tr w:rsidR="00A96341" w:rsidRPr="00D83A72" w14:paraId="017C30F8" w14:textId="77777777" w:rsidTr="00791B74">
        <w:tc>
          <w:tcPr>
            <w:tcW w:w="1242" w:type="dxa"/>
          </w:tcPr>
          <w:p w14:paraId="4A9167D2"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rPr>
              <w:t>CDC20</w:t>
            </w:r>
          </w:p>
        </w:tc>
        <w:tc>
          <w:tcPr>
            <w:tcW w:w="4111" w:type="dxa"/>
          </w:tcPr>
          <w:p w14:paraId="4748B20A" w14:textId="77777777" w:rsidR="00A96341" w:rsidRPr="00D83A72" w:rsidRDefault="00A96341" w:rsidP="00A96341">
            <w:pPr>
              <w:adjustRightInd w:val="0"/>
              <w:snapToGrid w:val="0"/>
              <w:spacing w:line="360" w:lineRule="auto"/>
              <w:jc w:val="both"/>
              <w:rPr>
                <w:rFonts w:ascii="Book Antiqua" w:hAnsi="Book Antiqua"/>
              </w:rPr>
            </w:pPr>
            <w:r w:rsidRPr="00D83A72">
              <w:rPr>
                <w:rFonts w:ascii="Book Antiqua" w:hAnsi="Book Antiqua"/>
              </w:rPr>
              <w:t>GCACAGTTCGCGTTCGAGA</w:t>
            </w:r>
          </w:p>
        </w:tc>
        <w:tc>
          <w:tcPr>
            <w:tcW w:w="4394" w:type="dxa"/>
          </w:tcPr>
          <w:p w14:paraId="4AE2FFCD"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rPr>
              <w:t>CTGGATTTGCCAGGAGTTCGG</w:t>
            </w:r>
            <w:r w:rsidRPr="00D83A72">
              <w:rPr>
                <w:rFonts w:ascii="Book Antiqua" w:hAnsi="Book Antiqua"/>
              </w:rPr>
              <w:tab/>
            </w:r>
          </w:p>
        </w:tc>
      </w:tr>
      <w:tr w:rsidR="00A96341" w:rsidRPr="00D83A72" w14:paraId="237775C2" w14:textId="77777777" w:rsidTr="00791B74">
        <w:tc>
          <w:tcPr>
            <w:tcW w:w="1242" w:type="dxa"/>
          </w:tcPr>
          <w:p w14:paraId="146F573D"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lang w:val="en-GB"/>
              </w:rPr>
              <w:t>CENPO</w:t>
            </w:r>
          </w:p>
        </w:tc>
        <w:tc>
          <w:tcPr>
            <w:tcW w:w="4111" w:type="dxa"/>
          </w:tcPr>
          <w:p w14:paraId="0E727B08"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AGTGAGCAGATCCCGTAAACA</w:t>
            </w:r>
          </w:p>
        </w:tc>
        <w:tc>
          <w:tcPr>
            <w:tcW w:w="4394" w:type="dxa"/>
          </w:tcPr>
          <w:p w14:paraId="58E6A5E7"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rPr>
              <w:t>GGTTGGGTTCTACATTGGCAATA</w:t>
            </w:r>
          </w:p>
        </w:tc>
      </w:tr>
      <w:tr w:rsidR="00A96341" w:rsidRPr="00D83A72" w14:paraId="08DF01B5" w14:textId="77777777" w:rsidTr="00791B74">
        <w:tc>
          <w:tcPr>
            <w:tcW w:w="1242" w:type="dxa"/>
          </w:tcPr>
          <w:p w14:paraId="38ED65C0"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lang w:val="en-GB"/>
              </w:rPr>
              <w:t>FOXM1</w:t>
            </w:r>
          </w:p>
        </w:tc>
        <w:tc>
          <w:tcPr>
            <w:tcW w:w="4111" w:type="dxa"/>
          </w:tcPr>
          <w:p w14:paraId="06653B2A"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CGTCGGCCACTGATTCTCAAA</w:t>
            </w:r>
          </w:p>
        </w:tc>
        <w:tc>
          <w:tcPr>
            <w:tcW w:w="4394" w:type="dxa"/>
          </w:tcPr>
          <w:p w14:paraId="749B6783"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GGCAGGGGATCTCTTAGGTTC</w:t>
            </w:r>
          </w:p>
        </w:tc>
      </w:tr>
      <w:tr w:rsidR="00A96341" w:rsidRPr="00D83A72" w14:paraId="51C8FAC3" w14:textId="77777777" w:rsidTr="00791B74">
        <w:tc>
          <w:tcPr>
            <w:tcW w:w="1242" w:type="dxa"/>
          </w:tcPr>
          <w:p w14:paraId="6E512CA1"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rPr>
              <w:t>HJURP</w:t>
            </w:r>
          </w:p>
        </w:tc>
        <w:tc>
          <w:tcPr>
            <w:tcW w:w="4111" w:type="dxa"/>
          </w:tcPr>
          <w:p w14:paraId="3B2A1F50"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rPr>
              <w:t>CCACGCTGACCTACGAGAC</w:t>
            </w:r>
          </w:p>
        </w:tc>
        <w:tc>
          <w:tcPr>
            <w:tcW w:w="4394" w:type="dxa"/>
          </w:tcPr>
          <w:p w14:paraId="5A001F98"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rPr>
              <w:t>CTCACCGCTTTTTGAATCGGC</w:t>
            </w:r>
          </w:p>
        </w:tc>
      </w:tr>
      <w:tr w:rsidR="00A96341" w:rsidRPr="00D83A72" w14:paraId="02D770C1" w14:textId="77777777" w:rsidTr="00791B74">
        <w:tc>
          <w:tcPr>
            <w:tcW w:w="1242" w:type="dxa"/>
          </w:tcPr>
          <w:p w14:paraId="2648DDF0" w14:textId="77777777" w:rsidR="00A96341" w:rsidRPr="00D83A72" w:rsidRDefault="00A96341" w:rsidP="00A96341">
            <w:pPr>
              <w:adjustRightInd w:val="0"/>
              <w:snapToGrid w:val="0"/>
              <w:spacing w:line="360" w:lineRule="auto"/>
              <w:jc w:val="both"/>
              <w:rPr>
                <w:rFonts w:ascii="Book Antiqua" w:eastAsiaTheme="minorEastAsia" w:hAnsi="Book Antiqua"/>
                <w:i/>
                <w:lang w:val="en-GB"/>
              </w:rPr>
            </w:pPr>
            <w:r w:rsidRPr="00D83A72">
              <w:rPr>
                <w:rFonts w:ascii="Book Antiqua" w:eastAsiaTheme="minorEastAsia" w:hAnsi="Book Antiqua"/>
                <w:i/>
                <w:lang w:val="en-GB"/>
              </w:rPr>
              <w:t>GADPH</w:t>
            </w:r>
          </w:p>
        </w:tc>
        <w:tc>
          <w:tcPr>
            <w:tcW w:w="4111" w:type="dxa"/>
          </w:tcPr>
          <w:p w14:paraId="54770485"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ACAACTTTGGTATCGTGGAAGG</w:t>
            </w:r>
          </w:p>
        </w:tc>
        <w:tc>
          <w:tcPr>
            <w:tcW w:w="4394" w:type="dxa"/>
          </w:tcPr>
          <w:p w14:paraId="74F55554"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GCCATCACGCCACAGTTTC</w:t>
            </w:r>
          </w:p>
        </w:tc>
      </w:tr>
      <w:tr w:rsidR="00A96341" w:rsidRPr="00D83A72" w14:paraId="5804EF4D" w14:textId="77777777" w:rsidTr="00791B74">
        <w:tc>
          <w:tcPr>
            <w:tcW w:w="1242" w:type="dxa"/>
          </w:tcPr>
          <w:p w14:paraId="1E0D4BB2"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lang w:val="en-GB"/>
              </w:rPr>
              <w:t>NEK2</w:t>
            </w:r>
          </w:p>
        </w:tc>
        <w:tc>
          <w:tcPr>
            <w:tcW w:w="4111" w:type="dxa"/>
          </w:tcPr>
          <w:p w14:paraId="7F1DAC40"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TGCTTCGTGAACTGAAACATCC</w:t>
            </w:r>
          </w:p>
        </w:tc>
        <w:tc>
          <w:tcPr>
            <w:tcW w:w="4394" w:type="dxa"/>
          </w:tcPr>
          <w:p w14:paraId="30661A1F"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CCAGAGTCAACTGAGTCATCACT</w:t>
            </w:r>
          </w:p>
        </w:tc>
      </w:tr>
      <w:tr w:rsidR="00A96341" w:rsidRPr="00D83A72" w14:paraId="7A8A6A11" w14:textId="77777777" w:rsidTr="00791B74">
        <w:tc>
          <w:tcPr>
            <w:tcW w:w="1242" w:type="dxa"/>
          </w:tcPr>
          <w:p w14:paraId="505D4738"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lang w:val="en-GB"/>
              </w:rPr>
              <w:t>OIP5</w:t>
            </w:r>
          </w:p>
        </w:tc>
        <w:tc>
          <w:tcPr>
            <w:tcW w:w="4111" w:type="dxa"/>
          </w:tcPr>
          <w:p w14:paraId="25821EEA"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TGAGAGGGCGATTGACCAAG</w:t>
            </w:r>
          </w:p>
        </w:tc>
        <w:tc>
          <w:tcPr>
            <w:tcW w:w="4394" w:type="dxa"/>
          </w:tcPr>
          <w:p w14:paraId="0BE8BC3F"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AGCACTGCGTGACACTGTG</w:t>
            </w:r>
          </w:p>
        </w:tc>
      </w:tr>
      <w:tr w:rsidR="00A96341" w:rsidRPr="00D83A72" w14:paraId="00759E6A" w14:textId="77777777" w:rsidTr="00791B74">
        <w:tc>
          <w:tcPr>
            <w:tcW w:w="1242" w:type="dxa"/>
          </w:tcPr>
          <w:p w14:paraId="2B13FC52"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lang w:val="en-GB"/>
              </w:rPr>
              <w:t>PLK1</w:t>
            </w:r>
          </w:p>
        </w:tc>
        <w:tc>
          <w:tcPr>
            <w:tcW w:w="4111" w:type="dxa"/>
          </w:tcPr>
          <w:p w14:paraId="38C3B03A"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AAAGAGATCCCGGAGGTCCTA</w:t>
            </w:r>
          </w:p>
        </w:tc>
        <w:tc>
          <w:tcPr>
            <w:tcW w:w="4394" w:type="dxa"/>
          </w:tcPr>
          <w:p w14:paraId="464C8420"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GGCTGCGGTGAATGGATATTTC</w:t>
            </w:r>
          </w:p>
        </w:tc>
      </w:tr>
      <w:tr w:rsidR="00A96341" w:rsidRPr="00D83A72" w14:paraId="1AA4CC6B" w14:textId="77777777" w:rsidTr="00791B74">
        <w:tc>
          <w:tcPr>
            <w:tcW w:w="1242" w:type="dxa"/>
          </w:tcPr>
          <w:p w14:paraId="3B4AF35E"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lang w:val="en-GB"/>
              </w:rPr>
              <w:t>PRC1</w:t>
            </w:r>
          </w:p>
        </w:tc>
        <w:tc>
          <w:tcPr>
            <w:tcW w:w="4111" w:type="dxa"/>
          </w:tcPr>
          <w:p w14:paraId="45673318"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ATCACCTTCGGGAAATATGGGA</w:t>
            </w:r>
          </w:p>
        </w:tc>
        <w:tc>
          <w:tcPr>
            <w:tcW w:w="4394" w:type="dxa"/>
          </w:tcPr>
          <w:p w14:paraId="231FEBC6"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TCTTTCTGACAGACGGATATGCT</w:t>
            </w:r>
          </w:p>
        </w:tc>
      </w:tr>
      <w:tr w:rsidR="00A96341" w:rsidRPr="00D83A72" w14:paraId="41ECEB9B" w14:textId="77777777" w:rsidTr="00791B74">
        <w:tc>
          <w:tcPr>
            <w:tcW w:w="1242" w:type="dxa"/>
          </w:tcPr>
          <w:p w14:paraId="3F42F545"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lang w:val="en-GB"/>
              </w:rPr>
              <w:t>SKA1</w:t>
            </w:r>
          </w:p>
        </w:tc>
        <w:tc>
          <w:tcPr>
            <w:tcW w:w="4111" w:type="dxa"/>
          </w:tcPr>
          <w:p w14:paraId="06C82E17"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CCTGAACCCGTAAAGAAGCCT</w:t>
            </w:r>
          </w:p>
        </w:tc>
        <w:tc>
          <w:tcPr>
            <w:tcW w:w="4394" w:type="dxa"/>
          </w:tcPr>
          <w:p w14:paraId="489CC98C"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TCATGTACGAAGGAACACCATTG</w:t>
            </w:r>
          </w:p>
        </w:tc>
      </w:tr>
      <w:tr w:rsidR="00A96341" w:rsidRPr="00A96341" w14:paraId="46522006" w14:textId="77777777" w:rsidTr="00791B74">
        <w:tc>
          <w:tcPr>
            <w:tcW w:w="1242" w:type="dxa"/>
          </w:tcPr>
          <w:p w14:paraId="39177ACB"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lang w:val="en-GB"/>
              </w:rPr>
              <w:t>UBE2C</w:t>
            </w:r>
          </w:p>
        </w:tc>
        <w:tc>
          <w:tcPr>
            <w:tcW w:w="4111" w:type="dxa"/>
          </w:tcPr>
          <w:p w14:paraId="54CE7D49"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GACCTGAGGTATAAGCTCTCGC</w:t>
            </w:r>
          </w:p>
        </w:tc>
        <w:tc>
          <w:tcPr>
            <w:tcW w:w="4394" w:type="dxa"/>
          </w:tcPr>
          <w:p w14:paraId="10A93490" w14:textId="77777777" w:rsidR="00A96341" w:rsidRPr="00A96341" w:rsidRDefault="00A96341" w:rsidP="009758FA">
            <w:pPr>
              <w:tabs>
                <w:tab w:val="left" w:pos="36"/>
              </w:tabs>
              <w:adjustRightInd w:val="0"/>
              <w:snapToGrid w:val="0"/>
              <w:spacing w:line="360" w:lineRule="auto"/>
              <w:jc w:val="both"/>
              <w:rPr>
                <w:rFonts w:ascii="Book Antiqua" w:hAnsi="Book Antiqua"/>
                <w:lang w:val="en-GB"/>
              </w:rPr>
            </w:pPr>
            <w:r w:rsidRPr="00D83A72">
              <w:rPr>
                <w:rFonts w:ascii="Book Antiqua" w:hAnsi="Book Antiqua"/>
                <w:lang w:val="en-GB"/>
              </w:rPr>
              <w:tab/>
              <w:t>TTACCCTGGGTGTCCACGTT</w:t>
            </w:r>
          </w:p>
        </w:tc>
      </w:tr>
    </w:tbl>
    <w:p w14:paraId="57A36A5C" w14:textId="77777777" w:rsidR="00A96341" w:rsidRDefault="00A96341">
      <w:pPr>
        <w:spacing w:line="360" w:lineRule="auto"/>
        <w:jc w:val="both"/>
      </w:pPr>
    </w:p>
    <w:sectPr w:rsidR="00A963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5A297" w14:textId="77777777" w:rsidR="00E35582" w:rsidRDefault="00E35582" w:rsidP="00A96341">
      <w:r>
        <w:separator/>
      </w:r>
    </w:p>
  </w:endnote>
  <w:endnote w:type="continuationSeparator" w:id="0">
    <w:p w14:paraId="0E800978" w14:textId="77777777" w:rsidR="00E35582" w:rsidRDefault="00E35582" w:rsidP="00A9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125868"/>
      <w:docPartObj>
        <w:docPartGallery w:val="Page Numbers (Bottom of Page)"/>
        <w:docPartUnique/>
      </w:docPartObj>
    </w:sdtPr>
    <w:sdtEndPr/>
    <w:sdtContent>
      <w:sdt>
        <w:sdtPr>
          <w:id w:val="-1705238520"/>
          <w:docPartObj>
            <w:docPartGallery w:val="Page Numbers (Top of Page)"/>
            <w:docPartUnique/>
          </w:docPartObj>
        </w:sdtPr>
        <w:sdtEndPr/>
        <w:sdtContent>
          <w:p w14:paraId="375993E6" w14:textId="77777777" w:rsidR="005B1387" w:rsidRDefault="005B1387" w:rsidP="005B138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65547">
              <w:rPr>
                <w:b/>
                <w:bCs/>
                <w:noProof/>
              </w:rPr>
              <w:t>32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65547">
              <w:rPr>
                <w:b/>
                <w:bCs/>
                <w:noProof/>
              </w:rPr>
              <w:t>32</w:t>
            </w:r>
            <w:r>
              <w:rPr>
                <w:b/>
                <w:bCs/>
                <w:sz w:val="24"/>
                <w:szCs w:val="24"/>
              </w:rPr>
              <w:fldChar w:fldCharType="end"/>
            </w:r>
          </w:p>
        </w:sdtContent>
      </w:sdt>
    </w:sdtContent>
  </w:sdt>
  <w:p w14:paraId="028BA810" w14:textId="77777777" w:rsidR="005B1387" w:rsidRDefault="005B138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F5543" w14:textId="77777777" w:rsidR="00E35582" w:rsidRDefault="00E35582" w:rsidP="00A96341">
      <w:r>
        <w:separator/>
      </w:r>
    </w:p>
  </w:footnote>
  <w:footnote w:type="continuationSeparator" w:id="0">
    <w:p w14:paraId="0BB2B210" w14:textId="77777777" w:rsidR="00E35582" w:rsidRDefault="00E35582" w:rsidP="00A9634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5D7"/>
    <w:rsid w:val="00030238"/>
    <w:rsid w:val="000916EF"/>
    <w:rsid w:val="00162083"/>
    <w:rsid w:val="00162D67"/>
    <w:rsid w:val="00172D5B"/>
    <w:rsid w:val="0018786E"/>
    <w:rsid w:val="001A22E0"/>
    <w:rsid w:val="001E3E82"/>
    <w:rsid w:val="00204E7F"/>
    <w:rsid w:val="00242339"/>
    <w:rsid w:val="00265AD6"/>
    <w:rsid w:val="00266962"/>
    <w:rsid w:val="00267174"/>
    <w:rsid w:val="002D74A6"/>
    <w:rsid w:val="002E17C3"/>
    <w:rsid w:val="002F062A"/>
    <w:rsid w:val="00321743"/>
    <w:rsid w:val="003B08C5"/>
    <w:rsid w:val="004555AE"/>
    <w:rsid w:val="0047421F"/>
    <w:rsid w:val="004E6029"/>
    <w:rsid w:val="00517D9F"/>
    <w:rsid w:val="0057004A"/>
    <w:rsid w:val="005703AA"/>
    <w:rsid w:val="00582860"/>
    <w:rsid w:val="0058599A"/>
    <w:rsid w:val="005B1387"/>
    <w:rsid w:val="006105B2"/>
    <w:rsid w:val="006328C3"/>
    <w:rsid w:val="00633E7C"/>
    <w:rsid w:val="006366F9"/>
    <w:rsid w:val="0067256D"/>
    <w:rsid w:val="00681AD3"/>
    <w:rsid w:val="006E3183"/>
    <w:rsid w:val="00704F22"/>
    <w:rsid w:val="00716BE8"/>
    <w:rsid w:val="00731992"/>
    <w:rsid w:val="0074685A"/>
    <w:rsid w:val="00747CC2"/>
    <w:rsid w:val="00764AF1"/>
    <w:rsid w:val="00791B74"/>
    <w:rsid w:val="007E3B61"/>
    <w:rsid w:val="007F0DAE"/>
    <w:rsid w:val="00806F15"/>
    <w:rsid w:val="00870BD2"/>
    <w:rsid w:val="00871545"/>
    <w:rsid w:val="0088184F"/>
    <w:rsid w:val="00890259"/>
    <w:rsid w:val="00927768"/>
    <w:rsid w:val="0093427A"/>
    <w:rsid w:val="00934568"/>
    <w:rsid w:val="00953277"/>
    <w:rsid w:val="00953FB6"/>
    <w:rsid w:val="009758FA"/>
    <w:rsid w:val="0098702C"/>
    <w:rsid w:val="009B49EC"/>
    <w:rsid w:val="009C4D76"/>
    <w:rsid w:val="009E160F"/>
    <w:rsid w:val="00A323AF"/>
    <w:rsid w:val="00A50455"/>
    <w:rsid w:val="00A77B3E"/>
    <w:rsid w:val="00A96341"/>
    <w:rsid w:val="00AA3322"/>
    <w:rsid w:val="00AE01BA"/>
    <w:rsid w:val="00B126CE"/>
    <w:rsid w:val="00B146AC"/>
    <w:rsid w:val="00B37AFC"/>
    <w:rsid w:val="00BA0152"/>
    <w:rsid w:val="00BF7AFB"/>
    <w:rsid w:val="00C35C98"/>
    <w:rsid w:val="00C54BDA"/>
    <w:rsid w:val="00C60A15"/>
    <w:rsid w:val="00C77494"/>
    <w:rsid w:val="00C945DC"/>
    <w:rsid w:val="00CA1637"/>
    <w:rsid w:val="00CA2A55"/>
    <w:rsid w:val="00CE6542"/>
    <w:rsid w:val="00D04F5F"/>
    <w:rsid w:val="00D2022A"/>
    <w:rsid w:val="00D403BD"/>
    <w:rsid w:val="00D8185C"/>
    <w:rsid w:val="00D83A72"/>
    <w:rsid w:val="00E01699"/>
    <w:rsid w:val="00E35582"/>
    <w:rsid w:val="00EA6D92"/>
    <w:rsid w:val="00EC4A85"/>
    <w:rsid w:val="00EE61C9"/>
    <w:rsid w:val="00F36E79"/>
    <w:rsid w:val="00F65547"/>
    <w:rsid w:val="00F91816"/>
    <w:rsid w:val="00F9200C"/>
    <w:rsid w:val="00F921F3"/>
    <w:rsid w:val="00F94BA0"/>
    <w:rsid w:val="00FB36C9"/>
    <w:rsid w:val="00FD5E6F"/>
    <w:rsid w:val="00FF05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318E04"/>
  <w15:docId w15:val="{355C0AEA-5BC4-42E5-9AB9-704EDE46A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9634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96341"/>
    <w:rPr>
      <w:sz w:val="18"/>
      <w:szCs w:val="18"/>
    </w:rPr>
  </w:style>
  <w:style w:type="paragraph" w:styleId="a5">
    <w:name w:val="footer"/>
    <w:basedOn w:val="a"/>
    <w:link w:val="a6"/>
    <w:uiPriority w:val="99"/>
    <w:unhideWhenUsed/>
    <w:rsid w:val="00A96341"/>
    <w:pPr>
      <w:tabs>
        <w:tab w:val="center" w:pos="4153"/>
        <w:tab w:val="right" w:pos="8306"/>
      </w:tabs>
      <w:snapToGrid w:val="0"/>
    </w:pPr>
    <w:rPr>
      <w:sz w:val="18"/>
      <w:szCs w:val="18"/>
    </w:rPr>
  </w:style>
  <w:style w:type="character" w:customStyle="1" w:styleId="a6">
    <w:name w:val="页脚 字符"/>
    <w:basedOn w:val="a0"/>
    <w:link w:val="a5"/>
    <w:uiPriority w:val="99"/>
    <w:rsid w:val="00A96341"/>
    <w:rPr>
      <w:sz w:val="18"/>
      <w:szCs w:val="18"/>
    </w:rPr>
  </w:style>
  <w:style w:type="table" w:styleId="a7">
    <w:name w:val="Table Grid"/>
    <w:basedOn w:val="a1"/>
    <w:rsid w:val="00A96341"/>
    <w:rPr>
      <w:rFonts w:eastAsia="PMingLiU"/>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5129</Words>
  <Characters>29240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2022-04-28T20:13:00Z</dcterms:created>
  <dcterms:modified xsi:type="dcterms:W3CDTF">2022-04-28T20:13:00Z</dcterms:modified>
</cp:coreProperties>
</file>