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91FE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Name of Journal: </w:t>
      </w:r>
      <w:r w:rsidRPr="00CA73C0">
        <w:rPr>
          <w:rFonts w:ascii="Book Antiqua" w:eastAsia="Book Antiqua" w:hAnsi="Book Antiqua" w:cs="Book Antiqua"/>
          <w:i/>
          <w:color w:val="000000"/>
        </w:rPr>
        <w:t>World Journal of Gastroenterology</w:t>
      </w:r>
    </w:p>
    <w:p w14:paraId="19DA5F7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Manuscript NO: </w:t>
      </w:r>
      <w:r w:rsidRPr="00CA73C0">
        <w:rPr>
          <w:rFonts w:ascii="Book Antiqua" w:eastAsia="Book Antiqua" w:hAnsi="Book Antiqua" w:cs="Book Antiqua"/>
          <w:color w:val="000000"/>
        </w:rPr>
        <w:t>75936</w:t>
      </w:r>
    </w:p>
    <w:p w14:paraId="698C99E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Manuscript Type: </w:t>
      </w:r>
      <w:r w:rsidRPr="00CA73C0">
        <w:rPr>
          <w:rFonts w:ascii="Book Antiqua" w:eastAsia="Book Antiqua" w:hAnsi="Book Antiqua" w:cs="Book Antiqua"/>
          <w:color w:val="000000"/>
        </w:rPr>
        <w:t>ORIGINAL ARTICLE</w:t>
      </w:r>
    </w:p>
    <w:p w14:paraId="51F894DF" w14:textId="77777777" w:rsidR="00A77B3E" w:rsidRPr="00CA73C0" w:rsidRDefault="00A77B3E" w:rsidP="00CA73C0">
      <w:pPr>
        <w:spacing w:line="360" w:lineRule="auto"/>
        <w:jc w:val="both"/>
        <w:rPr>
          <w:rFonts w:ascii="Book Antiqua" w:hAnsi="Book Antiqua"/>
        </w:rPr>
      </w:pPr>
    </w:p>
    <w:p w14:paraId="48740F1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Basic Study</w:t>
      </w:r>
    </w:p>
    <w:p w14:paraId="2772FA2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Anoctamin 5 regulates the cell cycle and affects prognosis in gastric cancer</w:t>
      </w:r>
    </w:p>
    <w:p w14:paraId="00F2C6F8" w14:textId="77777777" w:rsidR="00A77B3E" w:rsidRPr="00CA73C0" w:rsidRDefault="00A77B3E" w:rsidP="00CA73C0">
      <w:pPr>
        <w:spacing w:line="360" w:lineRule="auto"/>
        <w:jc w:val="both"/>
        <w:rPr>
          <w:rFonts w:ascii="Book Antiqua" w:hAnsi="Book Antiqua"/>
        </w:rPr>
      </w:pPr>
    </w:p>
    <w:p w14:paraId="7CC7B8AF" w14:textId="77777777" w:rsidR="00A77B3E" w:rsidRPr="00CA73C0" w:rsidRDefault="00EA0E93" w:rsidP="00CA73C0">
      <w:pPr>
        <w:spacing w:line="360" w:lineRule="auto"/>
        <w:jc w:val="both"/>
        <w:rPr>
          <w:rFonts w:ascii="Book Antiqua" w:hAnsi="Book Antiqua"/>
        </w:rPr>
      </w:pPr>
      <w:proofErr w:type="spellStart"/>
      <w:r w:rsidRPr="00CA73C0">
        <w:rPr>
          <w:rFonts w:ascii="Book Antiqua" w:eastAsia="Book Antiqua" w:hAnsi="Book Antiqua" w:cs="Book Antiqua"/>
          <w:color w:val="000000"/>
        </w:rPr>
        <w:t>Fukami</w:t>
      </w:r>
      <w:proofErr w:type="spellEnd"/>
      <w:r w:rsidRPr="00CA73C0">
        <w:rPr>
          <w:rFonts w:ascii="Book Antiqua" w:eastAsia="Book Antiqua" w:hAnsi="Book Antiqua" w:cs="Book Antiqua"/>
          <w:color w:val="000000"/>
        </w:rPr>
        <w:t xml:space="preserve"> </w:t>
      </w:r>
      <w:r w:rsidRPr="00CA73C0">
        <w:rPr>
          <w:rFonts w:ascii="Book Antiqua" w:hAnsi="Book Antiqua" w:cs="Book Antiqua"/>
          <w:color w:val="000000"/>
          <w:lang w:eastAsia="zh-CN"/>
        </w:rPr>
        <w:t xml:space="preserve">T </w:t>
      </w:r>
      <w:r w:rsidRPr="00CA73C0">
        <w:rPr>
          <w:rFonts w:ascii="Book Antiqua" w:hAnsi="Book Antiqua" w:cs="Book Antiqua"/>
          <w:i/>
          <w:color w:val="000000"/>
          <w:lang w:eastAsia="zh-CN"/>
        </w:rPr>
        <w:t>et al</w:t>
      </w:r>
      <w:r w:rsidRPr="00CA73C0">
        <w:rPr>
          <w:rFonts w:ascii="Book Antiqua" w:hAnsi="Book Antiqua" w:cs="Book Antiqua"/>
          <w:color w:val="000000"/>
          <w:lang w:eastAsia="zh-CN"/>
        </w:rPr>
        <w:t xml:space="preserve">. </w:t>
      </w:r>
      <w:r w:rsidR="00AC6B1D" w:rsidRPr="00CA73C0">
        <w:rPr>
          <w:rFonts w:ascii="Book Antiqua" w:eastAsia="Book Antiqua" w:hAnsi="Book Antiqua" w:cs="Book Antiqua"/>
          <w:color w:val="000000"/>
        </w:rPr>
        <w:t>ANO5 regulates cell cycle in GC</w:t>
      </w:r>
    </w:p>
    <w:p w14:paraId="1505124E" w14:textId="77777777" w:rsidR="00A77B3E" w:rsidRPr="00CA73C0" w:rsidRDefault="00A77B3E" w:rsidP="00CA73C0">
      <w:pPr>
        <w:spacing w:line="360" w:lineRule="auto"/>
        <w:jc w:val="both"/>
        <w:rPr>
          <w:rFonts w:ascii="Book Antiqua" w:hAnsi="Book Antiqua"/>
        </w:rPr>
      </w:pPr>
    </w:p>
    <w:p w14:paraId="7E9BFB9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Tomoyuki </w:t>
      </w:r>
      <w:proofErr w:type="spellStart"/>
      <w:r w:rsidRPr="00CA73C0">
        <w:rPr>
          <w:rFonts w:ascii="Book Antiqua" w:eastAsia="Book Antiqua" w:hAnsi="Book Antiqua" w:cs="Book Antiqua"/>
          <w:color w:val="000000"/>
        </w:rPr>
        <w:t>Fukami</w:t>
      </w:r>
      <w:proofErr w:type="spellEnd"/>
      <w:r w:rsidRPr="00CA73C0">
        <w:rPr>
          <w:rFonts w:ascii="Book Antiqua" w:eastAsia="Book Antiqua" w:hAnsi="Book Antiqua" w:cs="Book Antiqua"/>
          <w:color w:val="000000"/>
        </w:rPr>
        <w:t xml:space="preserve">, Atsushi </w:t>
      </w:r>
      <w:proofErr w:type="spellStart"/>
      <w:r w:rsidRPr="00CA73C0">
        <w:rPr>
          <w:rFonts w:ascii="Book Antiqua" w:eastAsia="Book Antiqua" w:hAnsi="Book Antiqua" w:cs="Book Antiqua"/>
          <w:color w:val="000000"/>
        </w:rPr>
        <w:t>Shiozaki</w:t>
      </w:r>
      <w:proofErr w:type="spellEnd"/>
      <w:r w:rsidRPr="00CA73C0">
        <w:rPr>
          <w:rFonts w:ascii="Book Antiqua" w:eastAsia="Book Antiqua" w:hAnsi="Book Antiqua" w:cs="Book Antiqua"/>
          <w:color w:val="000000"/>
        </w:rPr>
        <w:t xml:space="preserve">, Toshiyuki </w:t>
      </w:r>
      <w:proofErr w:type="spellStart"/>
      <w:r w:rsidRPr="00CA73C0">
        <w:rPr>
          <w:rFonts w:ascii="Book Antiqua" w:eastAsia="Book Antiqua" w:hAnsi="Book Antiqua" w:cs="Book Antiqua"/>
          <w:color w:val="000000"/>
        </w:rPr>
        <w:t>Kosuga</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Michihiro</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Kudou</w:t>
      </w:r>
      <w:proofErr w:type="spellEnd"/>
      <w:r w:rsidRPr="00CA73C0">
        <w:rPr>
          <w:rFonts w:ascii="Book Antiqua" w:eastAsia="Book Antiqua" w:hAnsi="Book Antiqua" w:cs="Book Antiqua"/>
          <w:color w:val="000000"/>
        </w:rPr>
        <w:t xml:space="preserve">, Hiroki Shimizu, Takuma Ohashi, Tomohiro </w:t>
      </w:r>
      <w:proofErr w:type="spellStart"/>
      <w:r w:rsidRPr="00CA73C0">
        <w:rPr>
          <w:rFonts w:ascii="Book Antiqua" w:eastAsia="Book Antiqua" w:hAnsi="Book Antiqua" w:cs="Book Antiqua"/>
          <w:color w:val="000000"/>
        </w:rPr>
        <w:t>Arita</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Hirotaka</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Shuhei</w:t>
      </w:r>
      <w:proofErr w:type="spellEnd"/>
      <w:r w:rsidRPr="00CA73C0">
        <w:rPr>
          <w:rFonts w:ascii="Book Antiqua" w:eastAsia="Book Antiqua" w:hAnsi="Book Antiqua" w:cs="Book Antiqua"/>
          <w:color w:val="000000"/>
        </w:rPr>
        <w:t xml:space="preserve"> Komatsu, Takeshi Kubota, Hitoshi Fujiwara, Kazuma Okamoto, </w:t>
      </w:r>
      <w:proofErr w:type="spellStart"/>
      <w:r w:rsidRPr="00CA73C0">
        <w:rPr>
          <w:rFonts w:ascii="Book Antiqua" w:eastAsia="Book Antiqua" w:hAnsi="Book Antiqua" w:cs="Book Antiqua"/>
          <w:color w:val="000000"/>
        </w:rPr>
        <w:t>Mitsuo</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Kishimoto</w:t>
      </w:r>
      <w:proofErr w:type="spellEnd"/>
      <w:r w:rsidRPr="00CA73C0">
        <w:rPr>
          <w:rFonts w:ascii="Book Antiqua" w:eastAsia="Book Antiqua" w:hAnsi="Book Antiqua" w:cs="Book Antiqua"/>
          <w:color w:val="000000"/>
        </w:rPr>
        <w:t xml:space="preserve">, Yukiko Morinaga, Eiichi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Eigo</w:t>
      </w:r>
      <w:proofErr w:type="spellEnd"/>
      <w:r w:rsidRPr="00CA73C0">
        <w:rPr>
          <w:rFonts w:ascii="Book Antiqua" w:eastAsia="Book Antiqua" w:hAnsi="Book Antiqua" w:cs="Book Antiqua"/>
          <w:color w:val="000000"/>
        </w:rPr>
        <w:t xml:space="preserve"> Otsuji</w:t>
      </w:r>
    </w:p>
    <w:p w14:paraId="410FFE70" w14:textId="77777777" w:rsidR="00A77B3E" w:rsidRPr="00CA73C0" w:rsidRDefault="00A77B3E" w:rsidP="00CA73C0">
      <w:pPr>
        <w:spacing w:line="360" w:lineRule="auto"/>
        <w:jc w:val="both"/>
        <w:rPr>
          <w:rFonts w:ascii="Book Antiqua" w:hAnsi="Book Antiqua"/>
        </w:rPr>
      </w:pPr>
    </w:p>
    <w:p w14:paraId="1DA0F138" w14:textId="77777777" w:rsidR="00A77B3E" w:rsidRPr="00CA73C0" w:rsidRDefault="00564195"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Tomoyuki </w:t>
      </w:r>
      <w:proofErr w:type="spellStart"/>
      <w:r w:rsidRPr="00CA73C0">
        <w:rPr>
          <w:rFonts w:ascii="Book Antiqua" w:eastAsia="Book Antiqua" w:hAnsi="Book Antiqua" w:cs="Book Antiqua"/>
          <w:b/>
          <w:color w:val="000000"/>
        </w:rPr>
        <w:t>Fukami</w:t>
      </w:r>
      <w:proofErr w:type="spellEnd"/>
      <w:r w:rsidRPr="00CA73C0">
        <w:rPr>
          <w:rFonts w:ascii="Book Antiqua" w:eastAsia="Book Antiqua" w:hAnsi="Book Antiqua" w:cs="Book Antiqua"/>
          <w:b/>
          <w:color w:val="000000"/>
        </w:rPr>
        <w:t xml:space="preserve">, Atsushi </w:t>
      </w:r>
      <w:proofErr w:type="spellStart"/>
      <w:r w:rsidRPr="00CA73C0">
        <w:rPr>
          <w:rFonts w:ascii="Book Antiqua" w:eastAsia="Book Antiqua" w:hAnsi="Book Antiqua" w:cs="Book Antiqua"/>
          <w:b/>
          <w:color w:val="000000"/>
        </w:rPr>
        <w:t>Shiozaki</w:t>
      </w:r>
      <w:proofErr w:type="spellEnd"/>
      <w:r w:rsidRPr="00CA73C0">
        <w:rPr>
          <w:rFonts w:ascii="Book Antiqua" w:eastAsia="Book Antiqua" w:hAnsi="Book Antiqua" w:cs="Book Antiqua"/>
          <w:b/>
          <w:color w:val="000000"/>
        </w:rPr>
        <w:t xml:space="preserve">, Toshiyuki </w:t>
      </w:r>
      <w:proofErr w:type="spellStart"/>
      <w:r w:rsidRPr="00CA73C0">
        <w:rPr>
          <w:rFonts w:ascii="Book Antiqua" w:eastAsia="Book Antiqua" w:hAnsi="Book Antiqua" w:cs="Book Antiqua"/>
          <w:b/>
          <w:color w:val="000000"/>
        </w:rPr>
        <w:t>Kosuga</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Michihiro</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Kudou</w:t>
      </w:r>
      <w:proofErr w:type="spellEnd"/>
      <w:r w:rsidRPr="00CA73C0">
        <w:rPr>
          <w:rFonts w:ascii="Book Antiqua" w:eastAsia="Book Antiqua" w:hAnsi="Book Antiqua" w:cs="Book Antiqua"/>
          <w:b/>
          <w:color w:val="000000"/>
        </w:rPr>
        <w:t xml:space="preserve">, Hiroki Shimizu, Takuma Ohashi, Tomohiro </w:t>
      </w:r>
      <w:proofErr w:type="spellStart"/>
      <w:r w:rsidRPr="00CA73C0">
        <w:rPr>
          <w:rFonts w:ascii="Book Antiqua" w:eastAsia="Book Antiqua" w:hAnsi="Book Antiqua" w:cs="Book Antiqua"/>
          <w:b/>
          <w:color w:val="000000"/>
        </w:rPr>
        <w:t>Arita</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Hirotaka</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Konishi</w:t>
      </w:r>
      <w:proofErr w:type="spellEnd"/>
      <w:r w:rsidRPr="00CA73C0">
        <w:rPr>
          <w:rFonts w:ascii="Book Antiqua" w:eastAsia="Book Antiqua" w:hAnsi="Book Antiqua" w:cs="Book Antiqua"/>
          <w:b/>
          <w:color w:val="000000"/>
        </w:rPr>
        <w:t xml:space="preserve">, </w:t>
      </w:r>
      <w:proofErr w:type="spellStart"/>
      <w:r w:rsidRPr="00CA73C0">
        <w:rPr>
          <w:rFonts w:ascii="Book Antiqua" w:eastAsia="Book Antiqua" w:hAnsi="Book Antiqua" w:cs="Book Antiqua"/>
          <w:b/>
          <w:color w:val="000000"/>
        </w:rPr>
        <w:t>Shuhei</w:t>
      </w:r>
      <w:proofErr w:type="spellEnd"/>
      <w:r w:rsidRPr="00CA73C0">
        <w:rPr>
          <w:rFonts w:ascii="Book Antiqua" w:eastAsia="Book Antiqua" w:hAnsi="Book Antiqua" w:cs="Book Antiqua"/>
          <w:b/>
          <w:color w:val="000000"/>
        </w:rPr>
        <w:t xml:space="preserve"> Komatsu, Takeshi Kubota, Hitoshi Fujiwara, Kazuma Okamoto</w:t>
      </w:r>
      <w:r w:rsidR="00AC6B1D" w:rsidRPr="00CA73C0">
        <w:rPr>
          <w:rFonts w:ascii="Book Antiqua" w:eastAsia="Book Antiqua" w:hAnsi="Book Antiqua" w:cs="Book Antiqua"/>
          <w:b/>
          <w:bCs/>
          <w:color w:val="000000"/>
        </w:rPr>
        <w:t xml:space="preserve">, </w:t>
      </w:r>
      <w:proofErr w:type="spellStart"/>
      <w:r w:rsidR="00AC6B1D" w:rsidRPr="00CA73C0">
        <w:rPr>
          <w:rFonts w:ascii="Book Antiqua" w:eastAsia="Book Antiqua" w:hAnsi="Book Antiqua" w:cs="Book Antiqua"/>
          <w:b/>
          <w:bCs/>
          <w:color w:val="000000"/>
        </w:rPr>
        <w:t>Eigo</w:t>
      </w:r>
      <w:proofErr w:type="spellEnd"/>
      <w:r w:rsidR="00AC6B1D" w:rsidRPr="00CA73C0">
        <w:rPr>
          <w:rFonts w:ascii="Book Antiqua" w:eastAsia="Book Antiqua" w:hAnsi="Book Antiqua" w:cs="Book Antiqua"/>
          <w:b/>
          <w:bCs/>
          <w:color w:val="000000"/>
        </w:rPr>
        <w:t xml:space="preserve"> Otsuji, </w:t>
      </w:r>
      <w:r w:rsidR="00AC6B1D" w:rsidRPr="00CA73C0">
        <w:rPr>
          <w:rFonts w:ascii="Book Antiqua" w:eastAsia="Book Antiqua" w:hAnsi="Book Antiqua" w:cs="Book Antiqua"/>
          <w:color w:val="000000"/>
        </w:rPr>
        <w:t>Division of Digestive Surgery, Department of Surgery, Kyoto Prefectural University of Medicine, Kyoto 602-8566, Japan</w:t>
      </w:r>
    </w:p>
    <w:p w14:paraId="4252C5B7" w14:textId="77777777" w:rsidR="00A77B3E" w:rsidRPr="00CA73C0" w:rsidRDefault="00A77B3E" w:rsidP="00CA73C0">
      <w:pPr>
        <w:spacing w:line="360" w:lineRule="auto"/>
        <w:jc w:val="both"/>
        <w:rPr>
          <w:rFonts w:ascii="Book Antiqua" w:hAnsi="Book Antiqua"/>
        </w:rPr>
      </w:pPr>
    </w:p>
    <w:p w14:paraId="7C77C52F" w14:textId="77777777" w:rsidR="00A77B3E" w:rsidRPr="00CA73C0" w:rsidRDefault="00AC6B1D" w:rsidP="00CA73C0">
      <w:pPr>
        <w:spacing w:line="360" w:lineRule="auto"/>
        <w:jc w:val="both"/>
        <w:rPr>
          <w:rFonts w:ascii="Book Antiqua" w:hAnsi="Book Antiqua"/>
        </w:rPr>
      </w:pPr>
      <w:proofErr w:type="spellStart"/>
      <w:r w:rsidRPr="00CA73C0">
        <w:rPr>
          <w:rFonts w:ascii="Book Antiqua" w:eastAsia="Book Antiqua" w:hAnsi="Book Antiqua" w:cs="Book Antiqua"/>
          <w:b/>
          <w:bCs/>
          <w:color w:val="000000"/>
        </w:rPr>
        <w:t>Mitsuo</w:t>
      </w:r>
      <w:proofErr w:type="spellEnd"/>
      <w:r w:rsidRPr="00CA73C0">
        <w:rPr>
          <w:rFonts w:ascii="Book Antiqua" w:eastAsia="Book Antiqua" w:hAnsi="Book Antiqua" w:cs="Book Antiqua"/>
          <w:b/>
          <w:bCs/>
          <w:color w:val="000000"/>
        </w:rPr>
        <w:t xml:space="preserve"> </w:t>
      </w:r>
      <w:proofErr w:type="spellStart"/>
      <w:r w:rsidRPr="00CA73C0">
        <w:rPr>
          <w:rFonts w:ascii="Book Antiqua" w:eastAsia="Book Antiqua" w:hAnsi="Book Antiqua" w:cs="Book Antiqua"/>
          <w:b/>
          <w:bCs/>
          <w:color w:val="000000"/>
        </w:rPr>
        <w:t>Kishimoto</w:t>
      </w:r>
      <w:proofErr w:type="spellEnd"/>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Department of Pathology, Kyoto City Hospital, Kyoto 604-8845, Japan</w:t>
      </w:r>
    </w:p>
    <w:p w14:paraId="19D495C3" w14:textId="77777777" w:rsidR="00A77B3E" w:rsidRPr="00CA73C0" w:rsidRDefault="00A77B3E" w:rsidP="00CA73C0">
      <w:pPr>
        <w:spacing w:line="360" w:lineRule="auto"/>
        <w:jc w:val="both"/>
        <w:rPr>
          <w:rFonts w:ascii="Book Antiqua" w:hAnsi="Book Antiqua"/>
        </w:rPr>
      </w:pPr>
    </w:p>
    <w:p w14:paraId="0B820CB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Yukiko Morinaga, Eiichi </w:t>
      </w:r>
      <w:proofErr w:type="spellStart"/>
      <w:r w:rsidRPr="00CA73C0">
        <w:rPr>
          <w:rFonts w:ascii="Book Antiqua" w:eastAsia="Book Antiqua" w:hAnsi="Book Antiqua" w:cs="Book Antiqua"/>
          <w:b/>
          <w:bCs/>
          <w:color w:val="000000"/>
        </w:rPr>
        <w:t>Konishi</w:t>
      </w:r>
      <w:proofErr w:type="spellEnd"/>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Department of Pathology, Kyoto Prefectural University of Medicine, Kyoto 602-8566, Japan</w:t>
      </w:r>
    </w:p>
    <w:p w14:paraId="172EAF23" w14:textId="77777777" w:rsidR="00A77B3E" w:rsidRPr="00CA73C0" w:rsidRDefault="00A77B3E" w:rsidP="00CA73C0">
      <w:pPr>
        <w:spacing w:line="360" w:lineRule="auto"/>
        <w:jc w:val="both"/>
        <w:rPr>
          <w:rFonts w:ascii="Book Antiqua" w:hAnsi="Book Antiqua"/>
        </w:rPr>
      </w:pPr>
    </w:p>
    <w:p w14:paraId="75017F58" w14:textId="61A6A3D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Author contributions: </w:t>
      </w:r>
      <w:proofErr w:type="spellStart"/>
      <w:r w:rsidR="00C90AAB" w:rsidRPr="00CA73C0">
        <w:rPr>
          <w:rFonts w:ascii="Book Antiqua" w:eastAsia="Book Antiqua" w:hAnsi="Book Antiqua" w:cs="Book Antiqua"/>
          <w:color w:val="000000"/>
        </w:rPr>
        <w:t>Fukami</w:t>
      </w:r>
      <w:proofErr w:type="spellEnd"/>
      <w:r w:rsidR="00C90AAB" w:rsidRPr="00CA73C0">
        <w:rPr>
          <w:rFonts w:ascii="Book Antiqua" w:hAnsi="Book Antiqua" w:cs="Book Antiqua"/>
          <w:color w:val="000000"/>
          <w:lang w:eastAsia="zh-CN"/>
        </w:rPr>
        <w:t xml:space="preserve"> T and</w:t>
      </w:r>
      <w:r w:rsidR="00C90AAB" w:rsidRPr="00CA73C0">
        <w:rPr>
          <w:rFonts w:ascii="Book Antiqua" w:eastAsia="Book Antiqua" w:hAnsi="Book Antiqua" w:cs="Book Antiqua"/>
          <w:color w:val="000000"/>
        </w:rPr>
        <w:t xml:space="preserve"> </w:t>
      </w:r>
      <w:proofErr w:type="spellStart"/>
      <w:r w:rsidR="00C90AAB" w:rsidRPr="00CA73C0">
        <w:rPr>
          <w:rFonts w:ascii="Book Antiqua" w:eastAsia="Book Antiqua" w:hAnsi="Book Antiqua" w:cs="Book Antiqua"/>
          <w:color w:val="000000"/>
        </w:rPr>
        <w:t>Shiozaki</w:t>
      </w:r>
      <w:proofErr w:type="spellEnd"/>
      <w:r w:rsidR="00C90AAB" w:rsidRPr="00CA73C0">
        <w:rPr>
          <w:rFonts w:ascii="Book Antiqua" w:eastAsiaTheme="minorHAnsi" w:hAnsi="Book Antiqua"/>
          <w:bCs/>
        </w:rPr>
        <w:t xml:space="preserve"> </w:t>
      </w:r>
      <w:r w:rsidR="00C90AAB" w:rsidRPr="00CA73C0">
        <w:rPr>
          <w:rFonts w:ascii="Book Antiqua" w:hAnsi="Book Antiqua"/>
          <w:bCs/>
          <w:lang w:eastAsia="zh-CN"/>
        </w:rPr>
        <w:t xml:space="preserve">A </w:t>
      </w:r>
      <w:r w:rsidR="00C90AAB" w:rsidRPr="00CA73C0">
        <w:rPr>
          <w:rFonts w:ascii="Book Antiqua" w:eastAsiaTheme="minorHAnsi" w:hAnsi="Book Antiqua"/>
          <w:bCs/>
        </w:rPr>
        <w:t>contributed equally to this work</w:t>
      </w:r>
      <w:r w:rsidR="00C90AAB" w:rsidRPr="00CA73C0">
        <w:rPr>
          <w:rFonts w:ascii="Book Antiqua" w:hAnsi="Book Antiqua"/>
          <w:bCs/>
          <w:lang w:eastAsia="zh-CN"/>
        </w:rPr>
        <w:t>;</w:t>
      </w:r>
      <w:r w:rsidR="001C09D4">
        <w:rPr>
          <w:rFonts w:ascii="Book Antiqua" w:hAnsi="Book Antiqua" w:cs="Book Antiqua"/>
          <w:color w:val="000000"/>
          <w:lang w:eastAsia="zh-CN"/>
        </w:rPr>
        <w:t xml:space="preserve"> A</w:t>
      </w:r>
      <w:r w:rsidRPr="00CA73C0">
        <w:rPr>
          <w:rFonts w:ascii="Book Antiqua" w:eastAsia="Book Antiqua" w:hAnsi="Book Antiqua" w:cs="Book Antiqua"/>
          <w:color w:val="000000"/>
        </w:rPr>
        <w:t>ll authors read and approved the final manuscript and agreed to be accountable for all aspects of the report.</w:t>
      </w:r>
    </w:p>
    <w:p w14:paraId="557F448F" w14:textId="77777777" w:rsidR="00A77B3E" w:rsidRPr="00CA73C0" w:rsidRDefault="00A77B3E" w:rsidP="00CA73C0">
      <w:pPr>
        <w:spacing w:line="360" w:lineRule="auto"/>
        <w:jc w:val="both"/>
        <w:rPr>
          <w:rFonts w:ascii="Book Antiqua" w:hAnsi="Book Antiqua"/>
          <w:lang w:eastAsia="zh-CN"/>
        </w:rPr>
      </w:pPr>
    </w:p>
    <w:p w14:paraId="0E7609E1" w14:textId="77777777" w:rsidR="008A41A3" w:rsidRPr="00CA73C0" w:rsidRDefault="008A41A3" w:rsidP="00CA73C0">
      <w:pPr>
        <w:spacing w:line="360" w:lineRule="auto"/>
        <w:jc w:val="both"/>
        <w:rPr>
          <w:rFonts w:ascii="Book Antiqua" w:hAnsi="Book Antiqua"/>
          <w:lang w:eastAsia="zh-CN"/>
        </w:rPr>
      </w:pPr>
      <w:r w:rsidRPr="00CA73C0">
        <w:rPr>
          <w:rFonts w:ascii="Book Antiqua" w:hAnsi="Book Antiqua"/>
          <w:b/>
          <w:bCs/>
          <w:lang w:eastAsia="zh-CN"/>
        </w:rPr>
        <w:lastRenderedPageBreak/>
        <w:t>S</w:t>
      </w:r>
      <w:r w:rsidRPr="00CA73C0">
        <w:rPr>
          <w:rFonts w:ascii="Book Antiqua" w:hAnsi="Book Antiqua"/>
          <w:b/>
          <w:bCs/>
        </w:rPr>
        <w:t>upported by</w:t>
      </w:r>
      <w:r w:rsidRPr="00CA73C0">
        <w:rPr>
          <w:rFonts w:ascii="Book Antiqua" w:hAnsi="Book Antiqua"/>
          <w:bCs/>
        </w:rPr>
        <w:t xml:space="preserve"> Japan Society for the Promotion of Science</w:t>
      </w:r>
      <w:r w:rsidRPr="00CA73C0">
        <w:rPr>
          <w:rFonts w:ascii="Book Antiqua" w:hAnsi="Book Antiqua"/>
          <w:bCs/>
          <w:lang w:eastAsia="zh-CN"/>
        </w:rPr>
        <w:t xml:space="preserve">, No. </w:t>
      </w:r>
      <w:r w:rsidRPr="00CA73C0">
        <w:rPr>
          <w:rFonts w:ascii="Book Antiqua" w:hAnsi="Book Antiqua"/>
          <w:bCs/>
        </w:rPr>
        <w:t xml:space="preserve">21K08689, </w:t>
      </w:r>
      <w:r w:rsidRPr="00CA73C0">
        <w:rPr>
          <w:rFonts w:ascii="Book Antiqua" w:hAnsi="Book Antiqua"/>
          <w:bCs/>
          <w:lang w:eastAsia="zh-CN"/>
        </w:rPr>
        <w:t xml:space="preserve">No. </w:t>
      </w:r>
      <w:r w:rsidRPr="00CA73C0">
        <w:rPr>
          <w:rFonts w:ascii="Book Antiqua" w:hAnsi="Book Antiqua"/>
          <w:bCs/>
        </w:rPr>
        <w:t xml:space="preserve">21K16456, </w:t>
      </w:r>
      <w:r w:rsidRPr="00CA73C0">
        <w:rPr>
          <w:rFonts w:ascii="Book Antiqua" w:hAnsi="Book Antiqua"/>
          <w:bCs/>
          <w:lang w:eastAsia="zh-CN"/>
        </w:rPr>
        <w:t xml:space="preserve">No. </w:t>
      </w:r>
      <w:r w:rsidRPr="00CA73C0">
        <w:rPr>
          <w:rFonts w:ascii="Book Antiqua" w:hAnsi="Book Antiqua"/>
          <w:bCs/>
        </w:rPr>
        <w:t xml:space="preserve">20K09016, </w:t>
      </w:r>
      <w:r w:rsidRPr="00CA73C0">
        <w:rPr>
          <w:rFonts w:ascii="Book Antiqua" w:hAnsi="Book Antiqua"/>
          <w:bCs/>
          <w:lang w:eastAsia="zh-CN"/>
        </w:rPr>
        <w:t xml:space="preserve">No. </w:t>
      </w:r>
      <w:r w:rsidRPr="00CA73C0">
        <w:rPr>
          <w:rFonts w:ascii="Book Antiqua" w:hAnsi="Book Antiqua"/>
          <w:bCs/>
        </w:rPr>
        <w:t xml:space="preserve">20K09084, </w:t>
      </w:r>
      <w:r w:rsidRPr="00CA73C0">
        <w:rPr>
          <w:rFonts w:ascii="Book Antiqua" w:hAnsi="Book Antiqua"/>
          <w:bCs/>
          <w:lang w:eastAsia="zh-CN"/>
        </w:rPr>
        <w:t xml:space="preserve">No. </w:t>
      </w:r>
      <w:r w:rsidRPr="00CA73C0">
        <w:rPr>
          <w:rFonts w:ascii="Book Antiqua" w:hAnsi="Book Antiqua"/>
          <w:bCs/>
        </w:rPr>
        <w:t xml:space="preserve">19K09202 </w:t>
      </w:r>
      <w:r w:rsidRPr="00CA73C0">
        <w:rPr>
          <w:rFonts w:ascii="Book Antiqua" w:hAnsi="Book Antiqua"/>
          <w:bCs/>
          <w:lang w:eastAsia="zh-CN"/>
        </w:rPr>
        <w:t xml:space="preserve">and No. </w:t>
      </w:r>
      <w:r w:rsidRPr="00CA73C0">
        <w:rPr>
          <w:rFonts w:ascii="Book Antiqua" w:hAnsi="Book Antiqua"/>
          <w:bCs/>
        </w:rPr>
        <w:t>19K09182</w:t>
      </w:r>
      <w:r w:rsidRPr="00CA73C0">
        <w:rPr>
          <w:rFonts w:ascii="Book Antiqua" w:hAnsi="Book Antiqua"/>
          <w:bCs/>
          <w:lang w:eastAsia="zh-CN"/>
        </w:rPr>
        <w:t>.</w:t>
      </w:r>
    </w:p>
    <w:p w14:paraId="6165ADBD" w14:textId="77777777" w:rsidR="008A41A3" w:rsidRPr="00CA73C0" w:rsidRDefault="008A41A3" w:rsidP="00CA73C0">
      <w:pPr>
        <w:spacing w:line="360" w:lineRule="auto"/>
        <w:jc w:val="both"/>
        <w:rPr>
          <w:rFonts w:ascii="Book Antiqua" w:hAnsi="Book Antiqua"/>
          <w:lang w:eastAsia="zh-CN"/>
        </w:rPr>
      </w:pPr>
    </w:p>
    <w:p w14:paraId="14C723E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Corresponding author: Atsushi </w:t>
      </w:r>
      <w:proofErr w:type="spellStart"/>
      <w:r w:rsidRPr="00CA73C0">
        <w:rPr>
          <w:rFonts w:ascii="Book Antiqua" w:eastAsia="Book Antiqua" w:hAnsi="Book Antiqua" w:cs="Book Antiqua"/>
          <w:b/>
          <w:bCs/>
          <w:color w:val="000000"/>
        </w:rPr>
        <w:t>Shiozaki</w:t>
      </w:r>
      <w:proofErr w:type="spellEnd"/>
      <w:r w:rsidRPr="00CA73C0">
        <w:rPr>
          <w:rFonts w:ascii="Book Antiqua" w:eastAsia="Book Antiqua" w:hAnsi="Book Antiqua" w:cs="Book Antiqua"/>
          <w:b/>
          <w:bCs/>
          <w:color w:val="000000"/>
        </w:rPr>
        <w:t xml:space="preserve">, MD, PhD, Assistant Professor, </w:t>
      </w:r>
      <w:r w:rsidRPr="00CA73C0">
        <w:rPr>
          <w:rFonts w:ascii="Book Antiqua" w:eastAsia="Book Antiqua" w:hAnsi="Book Antiqua" w:cs="Book Antiqua"/>
          <w:color w:val="000000"/>
        </w:rPr>
        <w:t xml:space="preserve">Division of Digestive Surgery, Department of Surgery, Kyoto Prefectural University of Medicine, 465 </w:t>
      </w:r>
      <w:proofErr w:type="spellStart"/>
      <w:r w:rsidRPr="00CA73C0">
        <w:rPr>
          <w:rFonts w:ascii="Book Antiqua" w:eastAsia="Book Antiqua" w:hAnsi="Book Antiqua" w:cs="Book Antiqua"/>
          <w:color w:val="000000"/>
        </w:rPr>
        <w:t>Kajii-cho</w:t>
      </w:r>
      <w:proofErr w:type="spellEnd"/>
      <w:r w:rsidRPr="00CA73C0">
        <w:rPr>
          <w:rFonts w:ascii="Book Antiqua" w:eastAsia="Book Antiqua" w:hAnsi="Book Antiqua" w:cs="Book Antiqua"/>
          <w:color w:val="000000"/>
        </w:rPr>
        <w:t>, Kamigyo-</w:t>
      </w:r>
      <w:proofErr w:type="spellStart"/>
      <w:r w:rsidRPr="00CA73C0">
        <w:rPr>
          <w:rFonts w:ascii="Book Antiqua" w:eastAsia="Book Antiqua" w:hAnsi="Book Antiqua" w:cs="Book Antiqua"/>
          <w:color w:val="000000"/>
        </w:rPr>
        <w:t>ku</w:t>
      </w:r>
      <w:proofErr w:type="spellEnd"/>
      <w:r w:rsidRPr="00CA73C0">
        <w:rPr>
          <w:rFonts w:ascii="Book Antiqua" w:eastAsia="Book Antiqua" w:hAnsi="Book Antiqua" w:cs="Book Antiqua"/>
          <w:color w:val="000000"/>
        </w:rPr>
        <w:t>, Kyoto 602-8566, Japan. shiozaki@koto.kpu-m.ac.jp</w:t>
      </w:r>
    </w:p>
    <w:p w14:paraId="36B9DCAB" w14:textId="77777777" w:rsidR="00A77B3E" w:rsidRPr="00CA73C0" w:rsidRDefault="00A77B3E" w:rsidP="00CA73C0">
      <w:pPr>
        <w:spacing w:line="360" w:lineRule="auto"/>
        <w:jc w:val="both"/>
        <w:rPr>
          <w:rFonts w:ascii="Book Antiqua" w:hAnsi="Book Antiqua"/>
        </w:rPr>
      </w:pPr>
    </w:p>
    <w:p w14:paraId="13534DF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Received: </w:t>
      </w:r>
      <w:r w:rsidRPr="00CA73C0">
        <w:rPr>
          <w:rFonts w:ascii="Book Antiqua" w:eastAsia="Book Antiqua" w:hAnsi="Book Antiqua" w:cs="Book Antiqua"/>
          <w:color w:val="000000"/>
        </w:rPr>
        <w:t>February 28, 2022</w:t>
      </w:r>
    </w:p>
    <w:p w14:paraId="7DE3896B"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Revised: </w:t>
      </w:r>
      <w:r w:rsidRPr="00CA73C0">
        <w:rPr>
          <w:rFonts w:ascii="Book Antiqua" w:eastAsia="Book Antiqua" w:hAnsi="Book Antiqua" w:cs="Book Antiqua"/>
          <w:color w:val="000000"/>
        </w:rPr>
        <w:t>June 10, 2022</w:t>
      </w:r>
    </w:p>
    <w:p w14:paraId="1D1BDC03" w14:textId="5D0AD929" w:rsidR="00A77B3E" w:rsidRPr="00CA73C0" w:rsidRDefault="00AC6B1D" w:rsidP="00CA73C0">
      <w:pPr>
        <w:spacing w:line="360" w:lineRule="auto"/>
        <w:jc w:val="both"/>
        <w:rPr>
          <w:rFonts w:ascii="Book Antiqua" w:hAnsi="Book Antiqua" w:hint="eastAsia"/>
          <w:lang w:eastAsia="zh-CN"/>
        </w:rPr>
      </w:pPr>
      <w:r w:rsidRPr="00CA73C0">
        <w:rPr>
          <w:rFonts w:ascii="Book Antiqua" w:eastAsia="Book Antiqua" w:hAnsi="Book Antiqua" w:cs="Book Antiqua"/>
          <w:b/>
          <w:bCs/>
          <w:color w:val="000000"/>
        </w:rPr>
        <w:t>Accepted:</w:t>
      </w:r>
      <w:ins w:id="0" w:author="Li Ma" w:date="2022-07-27T10:35:00Z">
        <w:r w:rsidR="00A7496A">
          <w:rPr>
            <w:rFonts w:ascii="Book Antiqua" w:eastAsia="Book Antiqua" w:hAnsi="Book Antiqua" w:cs="Book Antiqua"/>
            <w:b/>
            <w:bCs/>
            <w:color w:val="000000"/>
          </w:rPr>
          <w:t xml:space="preserve"> </w:t>
        </w:r>
        <w:r w:rsidR="00A7496A" w:rsidRPr="00A7496A">
          <w:rPr>
            <w:rFonts w:ascii="Book Antiqua" w:eastAsia="Book Antiqua" w:hAnsi="Book Antiqua" w:cs="Book Antiqua"/>
            <w:color w:val="000000"/>
            <w:rPrChange w:id="1" w:author="Li Ma" w:date="2022-07-27T10:35:00Z">
              <w:rPr>
                <w:rFonts w:ascii="Book Antiqua" w:eastAsia="Book Antiqua" w:hAnsi="Book Antiqua" w:cs="Book Antiqua"/>
                <w:b/>
                <w:bCs/>
                <w:color w:val="000000"/>
              </w:rPr>
            </w:rPrChange>
          </w:rPr>
          <w:t>July 27, 2022</w:t>
        </w:r>
      </w:ins>
    </w:p>
    <w:p w14:paraId="50D42898" w14:textId="037B336A"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Published online:</w:t>
      </w:r>
    </w:p>
    <w:p w14:paraId="412FBFBA" w14:textId="77777777" w:rsidR="00A77B3E" w:rsidRDefault="00A77B3E" w:rsidP="00CA73C0">
      <w:pPr>
        <w:spacing w:line="360" w:lineRule="auto"/>
        <w:jc w:val="both"/>
        <w:rPr>
          <w:rFonts w:ascii="Book Antiqua" w:hAnsi="Book Antiqua"/>
        </w:rPr>
      </w:pPr>
    </w:p>
    <w:p w14:paraId="592A6822" w14:textId="77777777" w:rsidR="00C918C3" w:rsidRDefault="00C918C3">
      <w:pPr>
        <w:rPr>
          <w:rFonts w:ascii="Book Antiqua" w:eastAsia="Book Antiqua" w:hAnsi="Book Antiqua" w:cs="Book Antiqua"/>
          <w:b/>
          <w:color w:val="000000"/>
        </w:rPr>
      </w:pPr>
      <w:r>
        <w:rPr>
          <w:rFonts w:ascii="Book Antiqua" w:eastAsia="Book Antiqua" w:hAnsi="Book Antiqua" w:cs="Book Antiqua"/>
          <w:b/>
          <w:color w:val="000000"/>
        </w:rPr>
        <w:br w:type="page"/>
      </w:r>
    </w:p>
    <w:p w14:paraId="3218C994" w14:textId="1EA27335"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lastRenderedPageBreak/>
        <w:t>Abstract</w:t>
      </w:r>
    </w:p>
    <w:p w14:paraId="7BF9FC1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BACKGROUND</w:t>
      </w:r>
    </w:p>
    <w:p w14:paraId="404A046F" w14:textId="1069C73C" w:rsidR="00A77B3E" w:rsidRPr="00CA73C0" w:rsidRDefault="00427935" w:rsidP="00CA73C0">
      <w:pPr>
        <w:spacing w:line="360" w:lineRule="auto"/>
        <w:jc w:val="both"/>
        <w:rPr>
          <w:rFonts w:ascii="Book Antiqua" w:hAnsi="Book Antiqua"/>
        </w:rPr>
      </w:pPr>
      <w:r w:rsidRPr="00CA73C0">
        <w:rPr>
          <w:rFonts w:ascii="Book Antiqua" w:eastAsia="Book Antiqua" w:hAnsi="Book Antiqua" w:cs="Book Antiqua"/>
          <w:color w:val="000000"/>
        </w:rPr>
        <w:t>Anoctamin 5</w:t>
      </w:r>
      <w:r w:rsidR="00AC6B1D" w:rsidRPr="00CA73C0">
        <w:rPr>
          <w:rFonts w:ascii="Book Antiqua" w:eastAsia="Book Antiqua" w:hAnsi="Book Antiqua" w:cs="Book Antiqua"/>
          <w:color w:val="000000"/>
        </w:rPr>
        <w:t xml:space="preserve"> (ANO5)/transmembrane protein 16E belongs to the ANO/</w:t>
      </w:r>
      <w:r w:rsidR="00CA73C0">
        <w:rPr>
          <w:rFonts w:ascii="Book Antiqua" w:eastAsia="Book Antiqua" w:hAnsi="Book Antiqua" w:cs="Book Antiqua"/>
          <w:color w:val="000000"/>
        </w:rPr>
        <w:t xml:space="preserve">transmembrane protein </w:t>
      </w:r>
      <w:r w:rsidR="00AC6B1D" w:rsidRPr="00CA73C0">
        <w:rPr>
          <w:rFonts w:ascii="Book Antiqua" w:eastAsia="Book Antiqua" w:hAnsi="Book Antiqua" w:cs="Book Antiqua"/>
          <w:color w:val="000000"/>
        </w:rPr>
        <w:t xml:space="preserve">16 anion channel family. ANOs comprise a family of plasma membrane proteins that mediate ion transport and phospholipid scrambling and regulate other membrane proteins in numerous cell types. Previous studies have elucidated the roles and mechanisms of ANO5 activation in various cancer types. However, it remains unclear whether ANO5 acts as a plasma membrane chloride channel, and its expression and functions in gastric cancer (GC) have not been investigated. </w:t>
      </w:r>
    </w:p>
    <w:p w14:paraId="7298E1C6" w14:textId="77777777" w:rsidR="00A77B3E" w:rsidRPr="00CA73C0" w:rsidRDefault="00A77B3E" w:rsidP="00CA73C0">
      <w:pPr>
        <w:spacing w:line="360" w:lineRule="auto"/>
        <w:jc w:val="both"/>
        <w:rPr>
          <w:rFonts w:ascii="Book Antiqua" w:hAnsi="Book Antiqua"/>
        </w:rPr>
      </w:pPr>
    </w:p>
    <w:p w14:paraId="6E1A65C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AIM</w:t>
      </w:r>
    </w:p>
    <w:p w14:paraId="05BEB4FF" w14:textId="450D06B0"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To examine the role of ANO5 in the regulation of tumor progression and clinicopathological significance of its expression in GC.</w:t>
      </w:r>
    </w:p>
    <w:p w14:paraId="0032554F" w14:textId="77777777" w:rsidR="00A77B3E" w:rsidRPr="00CA73C0" w:rsidRDefault="00A77B3E" w:rsidP="00CA73C0">
      <w:pPr>
        <w:spacing w:line="360" w:lineRule="auto"/>
        <w:jc w:val="both"/>
        <w:rPr>
          <w:rFonts w:ascii="Book Antiqua" w:hAnsi="Book Antiqua"/>
        </w:rPr>
      </w:pPr>
    </w:p>
    <w:p w14:paraId="25FF73CB"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METHODS</w:t>
      </w:r>
    </w:p>
    <w:p w14:paraId="540A0026" w14:textId="1FC6692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Knockdown experiments using ANO5 small interfering RNA were conducted in human GC cell lines, and changes in cell proliferation, cell cycle progression, apoptosis, and cellular movement were assessed. The gene expression profiles of GC cells were investigated following ANO5 silencing by microarray analysis. Immunohistochemical staining of ANO5 was performed on 195 primary tumor samples obtained from patients with GC who underwent curative gastrectomy between 2011 and 2013 at our department.</w:t>
      </w:r>
    </w:p>
    <w:p w14:paraId="1EB48C05" w14:textId="77777777" w:rsidR="00A77B3E" w:rsidRPr="00CA73C0" w:rsidRDefault="00A77B3E" w:rsidP="00CA73C0">
      <w:pPr>
        <w:spacing w:line="360" w:lineRule="auto"/>
        <w:jc w:val="both"/>
        <w:rPr>
          <w:rFonts w:ascii="Book Antiqua" w:hAnsi="Book Antiqua"/>
        </w:rPr>
      </w:pPr>
    </w:p>
    <w:p w14:paraId="0F6C69F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RESULTS</w:t>
      </w:r>
    </w:p>
    <w:p w14:paraId="4D2A13E1" w14:textId="7E1781FB"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Reverse transcription-quantitative </w:t>
      </w:r>
      <w:r w:rsidR="008D60E9" w:rsidRPr="005D4319">
        <w:rPr>
          <w:rFonts w:ascii="Book Antiqua" w:eastAsia="Book Antiqua" w:hAnsi="Book Antiqua" w:cs="Book Antiqua"/>
          <w:color w:val="000000"/>
        </w:rPr>
        <w:t>polymerase chain reaction</w:t>
      </w:r>
      <w:r w:rsidR="008D60E9" w:rsidRPr="00CA73C0">
        <w:rPr>
          <w:rFonts w:ascii="Book Antiqua" w:eastAsia="Book Antiqua" w:hAnsi="Book Antiqua" w:cs="Book Antiqua"/>
          <w:color w:val="000000"/>
        </w:rPr>
        <w:t xml:space="preserve"> </w:t>
      </w:r>
      <w:r w:rsidR="008D60E9">
        <w:rPr>
          <w:rFonts w:ascii="Book Antiqua" w:hAnsi="Book Antiqua" w:cs="Book Antiqua" w:hint="eastAsia"/>
          <w:color w:val="000000"/>
          <w:lang w:eastAsia="zh-CN"/>
        </w:rPr>
        <w:t>(</w:t>
      </w:r>
      <w:r w:rsidRPr="00CA73C0">
        <w:rPr>
          <w:rFonts w:ascii="Book Antiqua" w:eastAsia="Book Antiqua" w:hAnsi="Book Antiqua" w:cs="Book Antiqua"/>
          <w:color w:val="000000"/>
        </w:rPr>
        <w:t>PCR</w:t>
      </w:r>
      <w:r w:rsidR="008D60E9">
        <w:rPr>
          <w:rFonts w:ascii="Book Antiqua" w:hAnsi="Book Antiqua" w:cs="Book Antiqua" w:hint="eastAsia"/>
          <w:color w:val="000000"/>
          <w:lang w:eastAsia="zh-CN"/>
        </w:rPr>
        <w:t>)</w:t>
      </w:r>
      <w:r w:rsidRPr="00CA73C0">
        <w:rPr>
          <w:rFonts w:ascii="Book Antiqua" w:eastAsia="Book Antiqua" w:hAnsi="Book Antiqua" w:cs="Book Antiqua"/>
          <w:color w:val="000000"/>
        </w:rPr>
        <w:t xml:space="preserve"> and western blotting demonstrated high ANO5 mRNA and protein expression, respectively, in NUGC4 and MKN45 cells. In these cells, ANO5 silencing inhibited cell proliferation and induced apoptosis. In addition, the knockdown of ANO5 inhibited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-S phase progression, invasion</w:t>
      </w:r>
      <w:r w:rsidR="007C7945">
        <w:rPr>
          <w:rFonts w:ascii="Book Antiqua" w:eastAsia="Book Antiqua" w:hAnsi="Book Antiqua" w:cs="Book Antiqua"/>
          <w:color w:val="000000"/>
        </w:rPr>
        <w:t>,</w:t>
      </w:r>
      <w:r w:rsidRPr="00CA73C0">
        <w:rPr>
          <w:rFonts w:ascii="Book Antiqua" w:eastAsia="Book Antiqua" w:hAnsi="Book Antiqua" w:cs="Book Antiqua"/>
          <w:color w:val="000000"/>
        </w:rPr>
        <w:t xml:space="preserve"> and migration. The results of the microarray analysis revealed changes in the expression levels of several cyclin-associated genes, such as </w:t>
      </w:r>
      <w:r w:rsidRPr="00FF5EFB">
        <w:rPr>
          <w:rFonts w:ascii="Book Antiqua" w:eastAsia="Book Antiqua" w:hAnsi="Book Antiqua" w:cs="Book Antiqua"/>
          <w:i/>
          <w:iCs/>
          <w:color w:val="000000"/>
        </w:rPr>
        <w:t>CDKN1A</w:t>
      </w:r>
      <w:r w:rsidRPr="00CA73C0">
        <w:rPr>
          <w:rFonts w:ascii="Book Antiqua" w:eastAsia="Book Antiqua" w:hAnsi="Book Antiqua" w:cs="Book Antiqua"/>
          <w:color w:val="000000"/>
        </w:rPr>
        <w:t xml:space="preserve">, </w:t>
      </w:r>
      <w:r w:rsidRPr="00FF5EFB">
        <w:rPr>
          <w:rFonts w:ascii="Book Antiqua" w:eastAsia="Book Antiqua" w:hAnsi="Book Antiqua" w:cs="Book Antiqua"/>
          <w:i/>
          <w:iCs/>
          <w:color w:val="000000"/>
        </w:rPr>
        <w:t>CDK2/4/6</w:t>
      </w:r>
      <w:r w:rsidRPr="00CA73C0">
        <w:rPr>
          <w:rFonts w:ascii="Book Antiqua" w:eastAsia="Book Antiqua" w:hAnsi="Book Antiqua" w:cs="Book Antiqua"/>
          <w:color w:val="000000"/>
        </w:rPr>
        <w:t xml:space="preserve">, </w:t>
      </w:r>
      <w:r w:rsidRPr="00FF5EFB">
        <w:rPr>
          <w:rFonts w:ascii="Book Antiqua" w:eastAsia="Book Antiqua" w:hAnsi="Book Antiqua" w:cs="Book Antiqua"/>
          <w:i/>
          <w:iCs/>
          <w:color w:val="000000"/>
        </w:rPr>
        <w:t>CCNE2</w:t>
      </w:r>
      <w:r w:rsidRPr="00CA73C0">
        <w:rPr>
          <w:rFonts w:ascii="Book Antiqua" w:eastAsia="Book Antiqua" w:hAnsi="Book Antiqua" w:cs="Book Antiqua"/>
          <w:color w:val="000000"/>
        </w:rPr>
        <w:t xml:space="preserve">, and </w:t>
      </w:r>
      <w:r w:rsidRPr="00FF5EFB">
        <w:rPr>
          <w:rFonts w:ascii="Book Antiqua" w:eastAsia="Book Antiqua" w:hAnsi="Book Antiqua" w:cs="Book Antiqua"/>
          <w:i/>
          <w:iCs/>
          <w:color w:val="000000"/>
        </w:rPr>
        <w:t>E2F1</w:t>
      </w:r>
      <w:r w:rsidRPr="00CA73C0">
        <w:rPr>
          <w:rFonts w:ascii="Book Antiqua" w:eastAsia="Book Antiqua" w:hAnsi="Book Antiqua" w:cs="Book Antiqua"/>
          <w:color w:val="000000"/>
        </w:rPr>
        <w:t xml:space="preserve">, in ANO5-depleted NUGC4 cells. The expression of these genes was verified </w:t>
      </w:r>
      <w:r w:rsidRPr="00CA73C0">
        <w:rPr>
          <w:rFonts w:ascii="Book Antiqua" w:eastAsia="Book Antiqua" w:hAnsi="Book Antiqua" w:cs="Book Antiqua"/>
          <w:color w:val="000000"/>
        </w:rPr>
        <w:lastRenderedPageBreak/>
        <w:t xml:space="preserve">using </w:t>
      </w:r>
      <w:r w:rsidR="007C7945">
        <w:rPr>
          <w:rFonts w:ascii="Book Antiqua" w:eastAsia="Book Antiqua" w:hAnsi="Book Antiqua" w:cs="Book Antiqua"/>
          <w:color w:val="000000"/>
        </w:rPr>
        <w:t>r</w:t>
      </w:r>
      <w:r w:rsidR="007C7945" w:rsidRPr="00CA73C0">
        <w:rPr>
          <w:rFonts w:ascii="Book Antiqua" w:eastAsia="Book Antiqua" w:hAnsi="Book Antiqua" w:cs="Book Antiqua"/>
          <w:color w:val="000000"/>
        </w:rPr>
        <w:t xml:space="preserve">everse transcription-quantitative </w:t>
      </w:r>
      <w:r w:rsidRPr="00CA73C0">
        <w:rPr>
          <w:rFonts w:ascii="Book Antiqua" w:eastAsia="Book Antiqua" w:hAnsi="Book Antiqua" w:cs="Book Antiqua"/>
          <w:color w:val="000000"/>
        </w:rPr>
        <w:t xml:space="preserve">PCR. </w:t>
      </w:r>
      <w:r w:rsidR="00CA73C0" w:rsidRPr="00CA73C0">
        <w:rPr>
          <w:rFonts w:ascii="Book Antiqua" w:eastAsia="Book Antiqua" w:hAnsi="Book Antiqua" w:cs="Book Antiqua"/>
          <w:color w:val="000000"/>
        </w:rPr>
        <w:t>Immunohistochemical</w:t>
      </w:r>
      <w:r w:rsidRPr="00CA73C0">
        <w:rPr>
          <w:rFonts w:ascii="Book Antiqua" w:eastAsia="Book Antiqua" w:hAnsi="Book Antiqua" w:cs="Book Antiqua"/>
          <w:color w:val="000000"/>
        </w:rPr>
        <w:t xml:space="preserve"> staining revealed that high ANO5 expression levels were associated with a poor prognosis. Multivariate analysis identified high ANO5 expression as an independent prognostic factor for 5-year survival in patients with GC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0.0457).</w:t>
      </w:r>
    </w:p>
    <w:p w14:paraId="62496ED6" w14:textId="77777777" w:rsidR="00A77B3E" w:rsidRPr="00CA73C0" w:rsidRDefault="00A77B3E" w:rsidP="00CA73C0">
      <w:pPr>
        <w:spacing w:line="360" w:lineRule="auto"/>
        <w:jc w:val="both"/>
        <w:rPr>
          <w:rFonts w:ascii="Book Antiqua" w:hAnsi="Book Antiqua"/>
        </w:rPr>
      </w:pPr>
    </w:p>
    <w:p w14:paraId="362DE84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CONCLUSION</w:t>
      </w:r>
    </w:p>
    <w:p w14:paraId="1A33B74B" w14:textId="205D5D76"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ANO5 regulates the cell cycle progression by regulating the expression of cyclin-associated genes and affects the prognosis of patients with GC. These results may provide insights into the role of ANO5 as a key mediator in tumor progression and/or promising prognostic biomarker for GC.</w:t>
      </w:r>
    </w:p>
    <w:p w14:paraId="4D0B7C21" w14:textId="77777777" w:rsidR="00A77B3E" w:rsidRPr="00CA73C0" w:rsidRDefault="00A77B3E" w:rsidP="00CA73C0">
      <w:pPr>
        <w:spacing w:line="360" w:lineRule="auto"/>
        <w:jc w:val="both"/>
        <w:rPr>
          <w:rFonts w:ascii="Book Antiqua" w:hAnsi="Book Antiqua"/>
        </w:rPr>
      </w:pPr>
    </w:p>
    <w:p w14:paraId="4CA5ED8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Key Words: </w:t>
      </w:r>
      <w:r w:rsidRPr="00CA73C0">
        <w:rPr>
          <w:rFonts w:ascii="Book Antiqua" w:eastAsia="Book Antiqua" w:hAnsi="Book Antiqua" w:cs="Book Antiqua"/>
          <w:color w:val="000000"/>
        </w:rPr>
        <w:t>Anoctamin 5; Gastric cancer; Cell cycle; G1/S checkpoint; Cell proliferation</w:t>
      </w:r>
    </w:p>
    <w:p w14:paraId="14974C30" w14:textId="77777777" w:rsidR="00A77B3E" w:rsidRPr="00CA73C0" w:rsidRDefault="00A77B3E" w:rsidP="00CA73C0">
      <w:pPr>
        <w:spacing w:line="360" w:lineRule="auto"/>
        <w:jc w:val="both"/>
        <w:rPr>
          <w:rFonts w:ascii="Book Antiqua" w:hAnsi="Book Antiqua"/>
        </w:rPr>
      </w:pPr>
    </w:p>
    <w:p w14:paraId="0B527A9F" w14:textId="77777777" w:rsidR="00A77B3E" w:rsidRPr="00CA73C0" w:rsidRDefault="00AC6B1D" w:rsidP="00CA73C0">
      <w:pPr>
        <w:spacing w:line="360" w:lineRule="auto"/>
        <w:jc w:val="both"/>
        <w:rPr>
          <w:rFonts w:ascii="Book Antiqua" w:hAnsi="Book Antiqua"/>
        </w:rPr>
      </w:pPr>
      <w:proofErr w:type="spellStart"/>
      <w:r w:rsidRPr="00CA73C0">
        <w:rPr>
          <w:rFonts w:ascii="Book Antiqua" w:eastAsia="Book Antiqua" w:hAnsi="Book Antiqua" w:cs="Book Antiqua"/>
          <w:color w:val="000000"/>
        </w:rPr>
        <w:t>Fukami</w:t>
      </w:r>
      <w:proofErr w:type="spellEnd"/>
      <w:r w:rsidRPr="00CA73C0">
        <w:rPr>
          <w:rFonts w:ascii="Book Antiqua" w:eastAsia="Book Antiqua" w:hAnsi="Book Antiqua" w:cs="Book Antiqua"/>
          <w:color w:val="000000"/>
        </w:rPr>
        <w:t xml:space="preserve"> T, </w:t>
      </w:r>
      <w:proofErr w:type="spellStart"/>
      <w:r w:rsidRPr="00CA73C0">
        <w:rPr>
          <w:rFonts w:ascii="Book Antiqua" w:eastAsia="Book Antiqua" w:hAnsi="Book Antiqua" w:cs="Book Antiqua"/>
          <w:color w:val="000000"/>
        </w:rPr>
        <w:t>Shiozaki</w:t>
      </w:r>
      <w:proofErr w:type="spellEnd"/>
      <w:r w:rsidRPr="00CA73C0">
        <w:rPr>
          <w:rFonts w:ascii="Book Antiqua" w:eastAsia="Book Antiqua" w:hAnsi="Book Antiqua" w:cs="Book Antiqua"/>
          <w:color w:val="000000"/>
        </w:rPr>
        <w:t xml:space="preserve"> A, </w:t>
      </w:r>
      <w:proofErr w:type="spellStart"/>
      <w:r w:rsidRPr="00CA73C0">
        <w:rPr>
          <w:rFonts w:ascii="Book Antiqua" w:eastAsia="Book Antiqua" w:hAnsi="Book Antiqua" w:cs="Book Antiqua"/>
          <w:color w:val="000000"/>
        </w:rPr>
        <w:t>Kosuga</w:t>
      </w:r>
      <w:proofErr w:type="spellEnd"/>
      <w:r w:rsidRPr="00CA73C0">
        <w:rPr>
          <w:rFonts w:ascii="Book Antiqua" w:eastAsia="Book Antiqua" w:hAnsi="Book Antiqua" w:cs="Book Antiqua"/>
          <w:color w:val="000000"/>
        </w:rPr>
        <w:t xml:space="preserve"> T, </w:t>
      </w:r>
      <w:proofErr w:type="spellStart"/>
      <w:r w:rsidRPr="00CA73C0">
        <w:rPr>
          <w:rFonts w:ascii="Book Antiqua" w:eastAsia="Book Antiqua" w:hAnsi="Book Antiqua" w:cs="Book Antiqua"/>
          <w:color w:val="000000"/>
        </w:rPr>
        <w:t>Kudou</w:t>
      </w:r>
      <w:proofErr w:type="spellEnd"/>
      <w:r w:rsidRPr="00CA73C0">
        <w:rPr>
          <w:rFonts w:ascii="Book Antiqua" w:eastAsia="Book Antiqua" w:hAnsi="Book Antiqua" w:cs="Book Antiqua"/>
          <w:color w:val="000000"/>
        </w:rPr>
        <w:t xml:space="preserve"> M, Shimizu H, Ohashi T, </w:t>
      </w:r>
      <w:proofErr w:type="spellStart"/>
      <w:r w:rsidRPr="00CA73C0">
        <w:rPr>
          <w:rFonts w:ascii="Book Antiqua" w:eastAsia="Book Antiqua" w:hAnsi="Book Antiqua" w:cs="Book Antiqua"/>
          <w:color w:val="000000"/>
        </w:rPr>
        <w:t>Arita</w:t>
      </w:r>
      <w:proofErr w:type="spellEnd"/>
      <w:r w:rsidRPr="00CA73C0">
        <w:rPr>
          <w:rFonts w:ascii="Book Antiqua" w:eastAsia="Book Antiqua" w:hAnsi="Book Antiqua" w:cs="Book Antiqua"/>
          <w:color w:val="000000"/>
        </w:rPr>
        <w:t xml:space="preserve"> T,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H, Komatsu S, Kubota T, Fujiwara H, Okamoto K, </w:t>
      </w:r>
      <w:proofErr w:type="spellStart"/>
      <w:r w:rsidRPr="00CA73C0">
        <w:rPr>
          <w:rFonts w:ascii="Book Antiqua" w:eastAsia="Book Antiqua" w:hAnsi="Book Antiqua" w:cs="Book Antiqua"/>
          <w:color w:val="000000"/>
        </w:rPr>
        <w:t>Kishimoto</w:t>
      </w:r>
      <w:proofErr w:type="spellEnd"/>
      <w:r w:rsidRPr="00CA73C0">
        <w:rPr>
          <w:rFonts w:ascii="Book Antiqua" w:eastAsia="Book Antiqua" w:hAnsi="Book Antiqua" w:cs="Book Antiqua"/>
          <w:color w:val="000000"/>
        </w:rPr>
        <w:t xml:space="preserve"> M, Morinaga Y,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E, Otsuji E. Anoctamin 5 regulates the cell cycle and affects prognosis in gastric cancer. </w:t>
      </w:r>
      <w:r w:rsidRPr="00CA73C0">
        <w:rPr>
          <w:rFonts w:ascii="Book Antiqua" w:eastAsia="Book Antiqua" w:hAnsi="Book Antiqua" w:cs="Book Antiqua"/>
          <w:i/>
          <w:iCs/>
          <w:color w:val="000000"/>
        </w:rPr>
        <w:t>World J Gastroenterol</w:t>
      </w:r>
      <w:r w:rsidRPr="00CA73C0">
        <w:rPr>
          <w:rFonts w:ascii="Book Antiqua" w:eastAsia="Book Antiqua" w:hAnsi="Book Antiqua" w:cs="Book Antiqua"/>
          <w:color w:val="000000"/>
        </w:rPr>
        <w:t xml:space="preserve"> 2022; In press</w:t>
      </w:r>
    </w:p>
    <w:p w14:paraId="7636ED8A" w14:textId="77777777" w:rsidR="00A77B3E" w:rsidRPr="00CA73C0" w:rsidRDefault="00A77B3E" w:rsidP="00CA73C0">
      <w:pPr>
        <w:spacing w:line="360" w:lineRule="auto"/>
        <w:jc w:val="both"/>
        <w:rPr>
          <w:rFonts w:ascii="Book Antiqua" w:hAnsi="Book Antiqua"/>
        </w:rPr>
      </w:pPr>
    </w:p>
    <w:p w14:paraId="3443C7C9" w14:textId="5A4A029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Core Tip: </w:t>
      </w:r>
      <w:r w:rsidRPr="00CA73C0">
        <w:rPr>
          <w:rFonts w:ascii="Book Antiqua" w:eastAsia="Book Antiqua" w:hAnsi="Book Antiqua" w:cs="Book Antiqua"/>
          <w:color w:val="000000"/>
        </w:rPr>
        <w:t xml:space="preserve">The present study aimed to investigate the role of </w:t>
      </w:r>
      <w:r w:rsidR="007C7945">
        <w:rPr>
          <w:rFonts w:ascii="Book Antiqua" w:eastAsia="Book Antiqua" w:hAnsi="Book Antiqua" w:cs="Book Antiqua"/>
          <w:color w:val="000000"/>
        </w:rPr>
        <w:t>a</w:t>
      </w:r>
      <w:r w:rsidRPr="00CA73C0">
        <w:rPr>
          <w:rFonts w:ascii="Book Antiqua" w:eastAsia="Book Antiqua" w:hAnsi="Book Antiqua" w:cs="Book Antiqua"/>
          <w:color w:val="000000"/>
        </w:rPr>
        <w:t xml:space="preserve">noctamin 5 (ANO5) in the regulation of tumor progression and the clinicopathological significance of its expression in gastric cancer. Immunohistochemical staining revealed that high ANO5 expression levels were associated with a poor prognosis in patients with </w:t>
      </w:r>
      <w:r w:rsidR="007C7945" w:rsidRPr="00CA73C0">
        <w:rPr>
          <w:rFonts w:ascii="Book Antiqua" w:eastAsia="Book Antiqua" w:hAnsi="Book Antiqua" w:cs="Book Antiqua"/>
          <w:color w:val="000000"/>
        </w:rPr>
        <w:t>gastric cancer</w:t>
      </w:r>
      <w:r w:rsidRPr="00CA73C0">
        <w:rPr>
          <w:rFonts w:ascii="Book Antiqua" w:eastAsia="Book Antiqua" w:hAnsi="Book Antiqua" w:cs="Book Antiqua"/>
          <w:color w:val="000000"/>
        </w:rPr>
        <w:t>. Microarray analysis results suggest that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 xml:space="preserve">ANO5 regulates cell cycle progression by regulating the expression of cyclin-associated genes. Our results provide insights into the role of ANO5 as a mediator of and/or biomarker for </w:t>
      </w:r>
      <w:r w:rsidR="007C7945" w:rsidRPr="00CA73C0">
        <w:rPr>
          <w:rFonts w:ascii="Book Antiqua" w:eastAsia="Book Antiqua" w:hAnsi="Book Antiqua" w:cs="Book Antiqua"/>
          <w:color w:val="000000"/>
        </w:rPr>
        <w:t>gastric cancer</w:t>
      </w:r>
      <w:r w:rsidRPr="00CA73C0">
        <w:rPr>
          <w:rFonts w:ascii="Book Antiqua" w:eastAsia="Book Antiqua" w:hAnsi="Book Antiqua" w:cs="Book Antiqua"/>
          <w:color w:val="000000"/>
        </w:rPr>
        <w:t>.</w:t>
      </w:r>
    </w:p>
    <w:p w14:paraId="27543F37" w14:textId="37797933" w:rsidR="00CB753F" w:rsidRDefault="00CB753F">
      <w:pPr>
        <w:rPr>
          <w:rFonts w:ascii="Book Antiqua" w:hAnsi="Book Antiqua"/>
        </w:rPr>
      </w:pPr>
      <w:r>
        <w:rPr>
          <w:rFonts w:ascii="Book Antiqua" w:hAnsi="Book Antiqua"/>
        </w:rPr>
        <w:br w:type="page"/>
      </w:r>
    </w:p>
    <w:p w14:paraId="6609E89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lastRenderedPageBreak/>
        <w:t>INTRODUCTION</w:t>
      </w:r>
    </w:p>
    <w:p w14:paraId="252D9B64" w14:textId="20D5F1C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The anoctamin (ANO)/transmembrane protein 16 (TMEM16) family is present in numerous eukaryotes, and ten ANO paralogs, ANO1-ANO10 (TMEM16A-H, TMEM16J and K), have been identified in </w:t>
      </w:r>
      <w:proofErr w:type="gramStart"/>
      <w:r w:rsidRPr="00CA73C0">
        <w:rPr>
          <w:rFonts w:ascii="Book Antiqua" w:eastAsia="Book Antiqua" w:hAnsi="Book Antiqua" w:cs="Book Antiqua"/>
          <w:color w:val="000000"/>
        </w:rPr>
        <w:t>vertebrates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w:t>
      </w:r>
      <w:r w:rsidRPr="00CA73C0">
        <w:rPr>
          <w:rFonts w:ascii="Book Antiqua" w:eastAsia="Book Antiqua" w:hAnsi="Book Antiqua" w:cs="Book Antiqua"/>
          <w:color w:val="000000"/>
        </w:rPr>
        <w:t xml:space="preserve">. Of these, several function as calcium-activated chloride channels. ANOs comprise a family of plasma membrane proteins that mediate ion transport, phospholipid scrambling, and other membrane protein regulation in numerous cell </w:t>
      </w:r>
      <w:proofErr w:type="gramStart"/>
      <w:r w:rsidRPr="00CA73C0">
        <w:rPr>
          <w:rFonts w:ascii="Book Antiqua" w:eastAsia="Book Antiqua" w:hAnsi="Book Antiqua" w:cs="Book Antiqua"/>
          <w:color w:val="000000"/>
        </w:rPr>
        <w:t>types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2-6]</w:t>
      </w:r>
      <w:r w:rsidRPr="00CA73C0">
        <w:rPr>
          <w:rFonts w:ascii="Book Antiqua" w:eastAsia="Book Antiqua" w:hAnsi="Book Antiqua" w:cs="Book Antiqua"/>
          <w:color w:val="000000"/>
        </w:rPr>
        <w:t xml:space="preserve">. Their expression has been detected in both epithelial and non-epithelial tissues </w:t>
      </w:r>
      <w:proofErr w:type="gramStart"/>
      <w:r w:rsidRPr="00CA73C0">
        <w:rPr>
          <w:rFonts w:ascii="Book Antiqua" w:eastAsia="Book Antiqua" w:hAnsi="Book Antiqua" w:cs="Book Antiqua"/>
          <w:color w:val="000000"/>
        </w:rPr>
        <w:t>types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Although the regulation of ANOs has been extensively examined, the mechanisms by which increased intracellular calcium concentration activates chloride or cation conductance have not been elucidated.</w:t>
      </w:r>
    </w:p>
    <w:p w14:paraId="61AF0253" w14:textId="169E859E"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Recent molecular and biochemical studies reported a role for ANOs in human carcinogenesis. For instance, the expression of ANO proteins is upregulated in cancer and associated with a poor patient </w:t>
      </w:r>
      <w:proofErr w:type="gramStart"/>
      <w:r w:rsidRPr="00CA73C0">
        <w:rPr>
          <w:rFonts w:ascii="Book Antiqua" w:eastAsia="Book Antiqua" w:hAnsi="Book Antiqua" w:cs="Book Antiqua"/>
          <w:color w:val="000000"/>
        </w:rPr>
        <w:t>prognosis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7]</w:t>
      </w:r>
      <w:r w:rsidRPr="00CA73C0">
        <w:rPr>
          <w:rFonts w:ascii="Book Antiqua" w:eastAsia="Book Antiqua" w:hAnsi="Book Antiqua" w:cs="Book Antiqua"/>
          <w:color w:val="000000"/>
        </w:rPr>
        <w:t xml:space="preserve">. A relationship has been demonstrated between ANO1 and patient prognosis in various cancer types, including gastric, esophageal, breast, lung, and head and neck </w:t>
      </w:r>
      <w:proofErr w:type="gramStart"/>
      <w:r w:rsidRPr="00CA73C0">
        <w:rPr>
          <w:rFonts w:ascii="Book Antiqua" w:eastAsia="Book Antiqua" w:hAnsi="Book Antiqua" w:cs="Book Antiqua"/>
          <w:color w:val="000000"/>
        </w:rPr>
        <w:t>cancer</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8-12]</w:t>
      </w:r>
      <w:r w:rsidRPr="00CA73C0">
        <w:rPr>
          <w:rFonts w:ascii="Book Antiqua" w:eastAsia="Book Antiqua" w:hAnsi="Book Antiqua" w:cs="Book Antiqua"/>
          <w:color w:val="000000"/>
        </w:rPr>
        <w:t>. The upregulation of the genes encoding ANO1 and ANO3 has been associated with several cancer types, specifically gastrointestinal stromal tumors, breast cancer</w:t>
      </w:r>
      <w:r w:rsidR="008B5ACB">
        <w:rPr>
          <w:rFonts w:ascii="Book Antiqua" w:eastAsia="Book Antiqua" w:hAnsi="Book Antiqua" w:cs="Book Antiqua"/>
          <w:color w:val="000000"/>
        </w:rPr>
        <w:t>,</w:t>
      </w:r>
      <w:r w:rsidRPr="00CA73C0">
        <w:rPr>
          <w:rFonts w:ascii="Book Antiqua" w:eastAsia="Book Antiqua" w:hAnsi="Book Antiqua" w:cs="Book Antiqua"/>
          <w:color w:val="000000"/>
        </w:rPr>
        <w:t xml:space="preserve"> and squamous cell </w:t>
      </w:r>
      <w:proofErr w:type="gramStart"/>
      <w:r w:rsidRPr="00CA73C0">
        <w:rPr>
          <w:rFonts w:ascii="Book Antiqua" w:eastAsia="Book Antiqua" w:hAnsi="Book Antiqua" w:cs="Book Antiqua"/>
          <w:color w:val="000000"/>
        </w:rPr>
        <w:t>carcinoma</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12,13]</w:t>
      </w:r>
      <w:r w:rsidRPr="00CA73C0">
        <w:rPr>
          <w:rFonts w:ascii="Book Antiqua" w:eastAsia="Book Antiqua" w:hAnsi="Book Antiqua" w:cs="Book Antiqua"/>
          <w:color w:val="000000"/>
        </w:rPr>
        <w:t xml:space="preserve">. Furthermore, ANO6 has been strongly implicated in the metastatic potential of breast </w:t>
      </w:r>
      <w:proofErr w:type="gramStart"/>
      <w:r w:rsidRPr="00CA73C0">
        <w:rPr>
          <w:rFonts w:ascii="Book Antiqua" w:eastAsia="Book Antiqua" w:hAnsi="Book Antiqua" w:cs="Book Antiqua"/>
          <w:color w:val="000000"/>
        </w:rPr>
        <w:t>cancer</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14]</w:t>
      </w:r>
      <w:r w:rsidRPr="00CA73C0">
        <w:rPr>
          <w:rFonts w:ascii="Book Antiqua" w:eastAsia="Book Antiqua" w:hAnsi="Book Antiqua" w:cs="Book Antiqua"/>
          <w:color w:val="000000"/>
        </w:rPr>
        <w:t xml:space="preserve">. The expression levels of other members of the ANO family are also associated with cell proliferation and cancer </w:t>
      </w:r>
      <w:proofErr w:type="gramStart"/>
      <w:r w:rsidRPr="00CA73C0">
        <w:rPr>
          <w:rFonts w:ascii="Book Antiqua" w:eastAsia="Book Antiqua" w:hAnsi="Book Antiqua" w:cs="Book Antiqua"/>
          <w:color w:val="000000"/>
        </w:rPr>
        <w:t>development</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15-17]</w:t>
      </w:r>
      <w:r w:rsidRPr="00CA73C0">
        <w:rPr>
          <w:rFonts w:ascii="Book Antiqua" w:eastAsia="Book Antiqua" w:hAnsi="Book Antiqua" w:cs="Book Antiqua"/>
          <w:color w:val="000000"/>
        </w:rPr>
        <w:t>.</w:t>
      </w:r>
    </w:p>
    <w:p w14:paraId="11F9106F" w14:textId="31C34305"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In our previous studies, we identified a crucial role for several chloride ion channels and transporters in patients with gastric cancer (GC); intracellular chloride regulates proliferation and cell cycle progression</w:t>
      </w:r>
      <w:r w:rsidRPr="00CA73C0">
        <w:rPr>
          <w:rFonts w:ascii="Book Antiqua" w:eastAsia="Book Antiqua" w:hAnsi="Book Antiqua" w:cs="Book Antiqua"/>
          <w:color w:val="000000"/>
          <w:vertAlign w:val="superscript"/>
        </w:rPr>
        <w:t>[18,19]</w:t>
      </w:r>
      <w:r w:rsidRPr="00CA73C0">
        <w:rPr>
          <w:rFonts w:ascii="Book Antiqua" w:eastAsia="Book Antiqua" w:hAnsi="Book Antiqua" w:cs="Book Antiqua"/>
          <w:color w:val="000000"/>
        </w:rPr>
        <w:t>, whereas furosemide, a potent inhibitor of the Na</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/K</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/2Cl</w:t>
      </w:r>
      <w:r w:rsidRPr="00CA73C0">
        <w:rPr>
          <w:rFonts w:ascii="Book Antiqua" w:eastAsia="Book Antiqua" w:hAnsi="Book Antiqua" w:cs="Book Antiqua"/>
          <w:color w:val="000000"/>
          <w:vertAlign w:val="superscript"/>
        </w:rPr>
        <w:t xml:space="preserve">- </w:t>
      </w:r>
      <w:r w:rsidRPr="00CA73C0">
        <w:rPr>
          <w:rFonts w:ascii="Book Antiqua" w:eastAsia="Book Antiqua" w:hAnsi="Book Antiqua" w:cs="Book Antiqua"/>
          <w:color w:val="000000"/>
        </w:rPr>
        <w:t>cotransporter, induces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 xml:space="preserve">1 </w:t>
      </w:r>
      <w:r w:rsidRPr="00CA73C0">
        <w:rPr>
          <w:rFonts w:ascii="Book Antiqua" w:eastAsia="Book Antiqua" w:hAnsi="Book Antiqua" w:cs="Book Antiqua"/>
          <w:color w:val="000000"/>
        </w:rPr>
        <w:t>arrest</w:t>
      </w:r>
      <w:r w:rsidRPr="00CA73C0">
        <w:rPr>
          <w:rFonts w:ascii="Book Antiqua" w:eastAsia="Book Antiqua" w:hAnsi="Book Antiqua" w:cs="Book Antiqua"/>
          <w:color w:val="000000"/>
          <w:vertAlign w:val="superscript"/>
        </w:rPr>
        <w:t>[20]</w:t>
      </w:r>
      <w:r w:rsidRPr="00CA73C0">
        <w:rPr>
          <w:rFonts w:ascii="Book Antiqua" w:eastAsia="Book Antiqua" w:hAnsi="Book Antiqua" w:cs="Book Antiqua"/>
          <w:color w:val="000000"/>
        </w:rPr>
        <w:t xml:space="preserve">. Furthermore, leucine rich repeat containing 8 VRAC subunit A regulate the proliferation, apoptosis, migration, and invasion of GC </w:t>
      </w:r>
      <w:proofErr w:type="gramStart"/>
      <w:r w:rsidRPr="00CA73C0">
        <w:rPr>
          <w:rFonts w:ascii="Book Antiqua" w:eastAsia="Book Antiqua" w:hAnsi="Book Antiqua" w:cs="Book Antiqua"/>
          <w:color w:val="000000"/>
        </w:rPr>
        <w:t>cells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21]</w:t>
      </w:r>
      <w:r w:rsidRPr="00CA73C0">
        <w:rPr>
          <w:rFonts w:ascii="Book Antiqua" w:eastAsia="Book Antiqua" w:hAnsi="Book Antiqua" w:cs="Book Antiqua"/>
          <w:color w:val="000000"/>
        </w:rPr>
        <w:t>.</w:t>
      </w:r>
    </w:p>
    <w:p w14:paraId="1AF8237B" w14:textId="2AEEDAB4"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ANO5 has recently been implicated in various cancers, such as </w:t>
      </w:r>
      <w:proofErr w:type="gramStart"/>
      <w:r w:rsidRPr="00CA73C0">
        <w:rPr>
          <w:rFonts w:ascii="Book Antiqua" w:eastAsia="Book Antiqua" w:hAnsi="Book Antiqua" w:cs="Book Antiqua"/>
          <w:color w:val="000000"/>
        </w:rPr>
        <w:t>thyroid</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22]</w:t>
      </w:r>
      <w:r w:rsidRPr="00CA73C0">
        <w:rPr>
          <w:rFonts w:ascii="Book Antiqua" w:eastAsia="Book Antiqua" w:hAnsi="Book Antiqua" w:cs="Book Antiqua"/>
          <w:color w:val="000000"/>
        </w:rPr>
        <w:t xml:space="preserve"> and pancreatic cancer</w:t>
      </w:r>
      <w:r w:rsidRPr="00CA73C0">
        <w:rPr>
          <w:rFonts w:ascii="Book Antiqua" w:eastAsia="Book Antiqua" w:hAnsi="Book Antiqua" w:cs="Book Antiqua"/>
          <w:color w:val="000000"/>
          <w:vertAlign w:val="superscript"/>
        </w:rPr>
        <w:t>[23]</w:t>
      </w:r>
      <w:r w:rsidRPr="00CA73C0">
        <w:rPr>
          <w:rFonts w:ascii="Book Antiqua" w:eastAsia="Book Antiqua" w:hAnsi="Book Antiqua" w:cs="Book Antiqua"/>
          <w:color w:val="000000"/>
        </w:rPr>
        <w:t xml:space="preserve">; however, limited information is presently available on its involvement in tumor progression in patients with GC or the clinical significance of its expression. Therefore, in the present study, we investigated whether ANO5 contributes </w:t>
      </w:r>
      <w:r w:rsidRPr="00CA73C0">
        <w:rPr>
          <w:rFonts w:ascii="Book Antiqua" w:eastAsia="Book Antiqua" w:hAnsi="Book Antiqua" w:cs="Book Antiqua"/>
          <w:color w:val="000000"/>
        </w:rPr>
        <w:lastRenderedPageBreak/>
        <w:t>to the regulation of cancer growth and evaluated its clinicopathological significance in GC.</w:t>
      </w:r>
    </w:p>
    <w:p w14:paraId="3C75DF27" w14:textId="77777777" w:rsidR="00A77B3E" w:rsidRPr="00CA73C0" w:rsidRDefault="00A77B3E" w:rsidP="00FF5EFB">
      <w:pPr>
        <w:spacing w:line="360" w:lineRule="auto"/>
        <w:jc w:val="both"/>
        <w:rPr>
          <w:rFonts w:ascii="Book Antiqua" w:hAnsi="Book Antiqua"/>
        </w:rPr>
      </w:pPr>
    </w:p>
    <w:p w14:paraId="10FEC13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MATERIALS AND METHODS</w:t>
      </w:r>
    </w:p>
    <w:p w14:paraId="18476A5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Cell lines, antibodies</w:t>
      </w:r>
    </w:p>
    <w:p w14:paraId="06C691A0" w14:textId="2848F499"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MKN7, MKN45, MKN74, HGC27</w:t>
      </w:r>
      <w:r w:rsidR="008B5ACB">
        <w:rPr>
          <w:rFonts w:ascii="Book Antiqua" w:eastAsia="Book Antiqua" w:hAnsi="Book Antiqua" w:cs="Book Antiqua"/>
          <w:color w:val="000000"/>
        </w:rPr>
        <w:t>,</w:t>
      </w:r>
      <w:r w:rsidRPr="00CA73C0">
        <w:rPr>
          <w:rFonts w:ascii="Book Antiqua" w:eastAsia="Book Antiqua" w:hAnsi="Book Antiqua" w:cs="Book Antiqua"/>
          <w:color w:val="000000"/>
        </w:rPr>
        <w:t xml:space="preserve"> and NUGC4 human GC cell lines were purchased from the Riken Cell Bank (Tsukuba, Japan). Cells were cultured in RPMI-1640 (</w:t>
      </w:r>
      <w:proofErr w:type="spellStart"/>
      <w:r w:rsidRPr="00CA73C0">
        <w:rPr>
          <w:rFonts w:ascii="Book Antiqua" w:eastAsia="Book Antiqua" w:hAnsi="Book Antiqua" w:cs="Book Antiqua"/>
          <w:color w:val="000000"/>
        </w:rPr>
        <w:t>Nacalai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Tesque</w:t>
      </w:r>
      <w:proofErr w:type="spellEnd"/>
      <w:r w:rsidRPr="00CA73C0">
        <w:rPr>
          <w:rFonts w:ascii="Book Antiqua" w:eastAsia="Book Antiqua" w:hAnsi="Book Antiqua" w:cs="Book Antiqua"/>
          <w:color w:val="000000"/>
        </w:rPr>
        <w:t xml:space="preserve">, Kyoto, Japan) containing 100 </w:t>
      </w:r>
      <w:proofErr w:type="spellStart"/>
      <w:r w:rsidRPr="00CA73C0">
        <w:rPr>
          <w:rFonts w:ascii="Book Antiqua" w:eastAsia="Book Antiqua" w:hAnsi="Book Antiqua" w:cs="Book Antiqua"/>
          <w:color w:val="000000"/>
        </w:rPr>
        <w:t>μg</w:t>
      </w:r>
      <w:proofErr w:type="spellEnd"/>
      <w:r w:rsidRPr="00CA73C0">
        <w:rPr>
          <w:rFonts w:ascii="Book Antiqua" w:eastAsia="Book Antiqua" w:hAnsi="Book Antiqua" w:cs="Book Antiqua"/>
          <w:color w:val="000000"/>
        </w:rPr>
        <w:t>/mL of streptomycin, 100 U/mL penicillin, and 10% FBS at 37</w:t>
      </w:r>
      <w:r w:rsidR="00A2060C"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in a 5%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incubator. Rabbit polyclonal anti-ANO5 antibody was obtained from Funakoshi (GTX81161) for </w:t>
      </w:r>
      <w:r w:rsidR="00917C3C" w:rsidRPr="00CA73C0">
        <w:rPr>
          <w:rFonts w:ascii="Book Antiqua" w:hAnsi="Book Antiqua" w:cs="Book Antiqua"/>
          <w:color w:val="000000"/>
          <w:lang w:eastAsia="zh-CN"/>
        </w:rPr>
        <w:t>i</w:t>
      </w:r>
      <w:r w:rsidR="00917C3C" w:rsidRPr="00CA73C0">
        <w:rPr>
          <w:rFonts w:ascii="Book Antiqua" w:eastAsia="Book Antiqua" w:hAnsi="Book Antiqua" w:cs="Book Antiqua"/>
          <w:color w:val="000000"/>
        </w:rPr>
        <w:t>mmunohistochemical</w:t>
      </w:r>
      <w:r w:rsidRPr="00CA73C0">
        <w:rPr>
          <w:rFonts w:ascii="Book Antiqua" w:eastAsia="Book Antiqua" w:hAnsi="Book Antiqua" w:cs="Book Antiqua"/>
          <w:color w:val="000000"/>
        </w:rPr>
        <w:t xml:space="preserve"> (IHC) </w:t>
      </w:r>
      <w:r w:rsidR="008B5ACB">
        <w:rPr>
          <w:rFonts w:ascii="Book Antiqua" w:eastAsia="Book Antiqua" w:hAnsi="Book Antiqua" w:cs="Book Antiqua"/>
          <w:color w:val="000000"/>
        </w:rPr>
        <w:t xml:space="preserve">analysis </w:t>
      </w:r>
      <w:r w:rsidRPr="00CA73C0">
        <w:rPr>
          <w:rFonts w:ascii="Book Antiqua" w:eastAsia="Book Antiqua" w:hAnsi="Book Antiqua" w:cs="Book Antiqua"/>
          <w:color w:val="000000"/>
        </w:rPr>
        <w:t>and western blotting. Mouse monoclonal anti-β-actin antibody was provided by Sigma-Aldrich (St. Louis, MO, U</w:t>
      </w:r>
      <w:r w:rsidR="00A2060C"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and HRP-conjugated anti-rabbit and mouse secondary antibodies by Cell Signaling Technology (Beverly, MA, </w:t>
      </w:r>
      <w:r w:rsidR="00A2060C" w:rsidRPr="00CA73C0">
        <w:rPr>
          <w:rFonts w:ascii="Book Antiqua" w:eastAsia="Book Antiqua" w:hAnsi="Book Antiqua" w:cs="Book Antiqua"/>
          <w:color w:val="000000"/>
        </w:rPr>
        <w:t>U</w:t>
      </w:r>
      <w:r w:rsidR="00A2060C"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w:t>
      </w:r>
    </w:p>
    <w:p w14:paraId="0ACD65B2" w14:textId="77777777" w:rsidR="00A2060C" w:rsidRPr="00CA73C0" w:rsidRDefault="00A2060C" w:rsidP="00CA73C0">
      <w:pPr>
        <w:spacing w:line="360" w:lineRule="auto"/>
        <w:jc w:val="both"/>
        <w:rPr>
          <w:rFonts w:ascii="Book Antiqua" w:hAnsi="Book Antiqua" w:cs="Book Antiqua"/>
          <w:b/>
          <w:bCs/>
          <w:i/>
          <w:iCs/>
          <w:color w:val="000000"/>
          <w:lang w:eastAsia="zh-CN"/>
        </w:rPr>
      </w:pPr>
    </w:p>
    <w:p w14:paraId="04C3047B" w14:textId="438FFE81" w:rsidR="00A77B3E" w:rsidRPr="008D60E9" w:rsidRDefault="00AC6B1D" w:rsidP="00CA73C0">
      <w:pPr>
        <w:spacing w:line="360" w:lineRule="auto"/>
        <w:jc w:val="both"/>
        <w:rPr>
          <w:rFonts w:ascii="Book Antiqua" w:eastAsia="Book Antiqua" w:hAnsi="Book Antiqua" w:cs="Book Antiqua"/>
          <w:b/>
          <w:bCs/>
          <w:i/>
          <w:iCs/>
          <w:color w:val="000000"/>
        </w:rPr>
      </w:pPr>
      <w:r w:rsidRPr="00CA73C0">
        <w:rPr>
          <w:rFonts w:ascii="Book Antiqua" w:eastAsia="Book Antiqua" w:hAnsi="Book Antiqua" w:cs="Book Antiqua"/>
          <w:b/>
          <w:bCs/>
          <w:i/>
          <w:iCs/>
          <w:color w:val="000000"/>
        </w:rPr>
        <w:t xml:space="preserve">Reverse transcription-quantitative </w:t>
      </w:r>
      <w:r w:rsidR="008D60E9" w:rsidRPr="008D60E9">
        <w:rPr>
          <w:rFonts w:ascii="Book Antiqua" w:eastAsia="Book Antiqua" w:hAnsi="Book Antiqua" w:cs="Book Antiqua"/>
          <w:b/>
          <w:bCs/>
          <w:i/>
          <w:iCs/>
          <w:color w:val="000000"/>
        </w:rPr>
        <w:t>polymerase chain reaction</w:t>
      </w:r>
    </w:p>
    <w:p w14:paraId="488F999B" w14:textId="0FBA94F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RNA was extracted from cancer cells using </w:t>
      </w:r>
      <w:proofErr w:type="gramStart"/>
      <w:r w:rsidRPr="00CA73C0">
        <w:rPr>
          <w:rFonts w:ascii="Book Antiqua" w:eastAsia="Book Antiqua" w:hAnsi="Book Antiqua" w:cs="Book Antiqua"/>
          <w:color w:val="000000"/>
        </w:rPr>
        <w:t>an</w:t>
      </w:r>
      <w:proofErr w:type="gramEnd"/>
      <w:r w:rsidRPr="00CA73C0">
        <w:rPr>
          <w:rFonts w:ascii="Book Antiqua" w:eastAsia="Book Antiqua" w:hAnsi="Book Antiqua" w:cs="Book Antiqua"/>
          <w:color w:val="000000"/>
        </w:rPr>
        <w:t xml:space="preserve"> RNeasy kit (Qiagen, Valencia, CA, </w:t>
      </w:r>
      <w:r w:rsidR="00884E9D" w:rsidRPr="00CA73C0">
        <w:rPr>
          <w:rFonts w:ascii="Book Antiqua" w:eastAsia="Book Antiqua" w:hAnsi="Book Antiqua" w:cs="Book Antiqua"/>
          <w:color w:val="000000"/>
        </w:rPr>
        <w:t>U</w:t>
      </w:r>
      <w:r w:rsidR="00884E9D"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The Step One </w:t>
      </w:r>
      <w:proofErr w:type="spellStart"/>
      <w:r w:rsidRPr="00CA73C0">
        <w:rPr>
          <w:rFonts w:ascii="Book Antiqua" w:eastAsia="Book Antiqua" w:hAnsi="Book Antiqua" w:cs="Book Antiqua"/>
          <w:color w:val="000000"/>
        </w:rPr>
        <w:t>plus</w:t>
      </w:r>
      <w:r w:rsidRPr="00CA73C0">
        <w:rPr>
          <w:rFonts w:ascii="Book Antiqua" w:eastAsia="Book Antiqua" w:hAnsi="Book Antiqua" w:cs="Book Antiqua"/>
          <w:color w:val="000000"/>
          <w:vertAlign w:val="superscript"/>
        </w:rPr>
        <w:t>TM</w:t>
      </w:r>
      <w:proofErr w:type="spellEnd"/>
      <w:r w:rsidRPr="00CA73C0">
        <w:rPr>
          <w:rFonts w:ascii="Book Antiqua" w:eastAsia="Book Antiqua" w:hAnsi="Book Antiqua" w:cs="Book Antiqua"/>
          <w:color w:val="000000"/>
        </w:rPr>
        <w:t xml:space="preserve"> Real-Time </w:t>
      </w:r>
      <w:r w:rsidR="008D60E9" w:rsidRPr="005D4319">
        <w:rPr>
          <w:rFonts w:ascii="Book Antiqua" w:eastAsia="Book Antiqua" w:hAnsi="Book Antiqua" w:cs="Book Antiqua"/>
          <w:color w:val="000000"/>
        </w:rPr>
        <w:t>polymerase chain reaction</w:t>
      </w:r>
      <w:r w:rsidR="008D60E9" w:rsidRPr="00CA73C0">
        <w:rPr>
          <w:rFonts w:ascii="Book Antiqua" w:eastAsia="Book Antiqua" w:hAnsi="Book Antiqua" w:cs="Book Antiqua"/>
          <w:color w:val="000000"/>
        </w:rPr>
        <w:t xml:space="preserve"> </w:t>
      </w:r>
      <w:r w:rsidR="008D60E9">
        <w:rPr>
          <w:rFonts w:ascii="Book Antiqua" w:hAnsi="Book Antiqua" w:cs="Book Antiqua" w:hint="eastAsia"/>
          <w:color w:val="000000"/>
          <w:lang w:eastAsia="zh-CN"/>
        </w:rPr>
        <w:t>(</w:t>
      </w:r>
      <w:r w:rsidRPr="00CA73C0">
        <w:rPr>
          <w:rFonts w:ascii="Book Antiqua" w:eastAsia="Book Antiqua" w:hAnsi="Book Antiqua" w:cs="Book Antiqua"/>
          <w:color w:val="000000"/>
        </w:rPr>
        <w:t>PCR</w:t>
      </w:r>
      <w:r w:rsidR="008D60E9">
        <w:rPr>
          <w:rFonts w:ascii="Book Antiqua" w:hAnsi="Book Antiqua" w:cs="Book Antiqua" w:hint="eastAsia"/>
          <w:color w:val="000000"/>
          <w:lang w:eastAsia="zh-CN"/>
        </w:rPr>
        <w:t>)</w:t>
      </w:r>
      <w:r w:rsidRPr="00CA73C0">
        <w:rPr>
          <w:rFonts w:ascii="Book Antiqua" w:eastAsia="Book Antiqua" w:hAnsi="Book Antiqua" w:cs="Book Antiqua"/>
          <w:color w:val="000000"/>
        </w:rPr>
        <w:t xml:space="preserve"> System (Applied Biosystems, Foster </w:t>
      </w:r>
      <w:r w:rsidR="00AC1A4E">
        <w:rPr>
          <w:rFonts w:ascii="Book Antiqua" w:eastAsia="Book Antiqua" w:hAnsi="Book Antiqua" w:cs="Book Antiqua"/>
          <w:color w:val="000000"/>
        </w:rPr>
        <w:t>C</w:t>
      </w:r>
      <w:r w:rsidRPr="00CA73C0">
        <w:rPr>
          <w:rFonts w:ascii="Book Antiqua" w:eastAsia="Book Antiqua" w:hAnsi="Book Antiqua" w:cs="Book Antiqua"/>
          <w:color w:val="000000"/>
        </w:rPr>
        <w:t xml:space="preserve">ity, CA, </w:t>
      </w:r>
      <w:r w:rsidR="00A2060C" w:rsidRPr="00CA73C0">
        <w:rPr>
          <w:rFonts w:ascii="Book Antiqua" w:eastAsia="Book Antiqua" w:hAnsi="Book Antiqua" w:cs="Book Antiqua"/>
          <w:color w:val="000000"/>
        </w:rPr>
        <w:t>U</w:t>
      </w:r>
      <w:r w:rsidR="00A2060C"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and TaqMan Gene Expression Assays (Applied Biosystems) were employed for </w:t>
      </w:r>
      <w:r w:rsidR="007B32B8" w:rsidRPr="00CA73C0">
        <w:rPr>
          <w:rFonts w:ascii="Book Antiqua" w:hAnsi="Book Antiqua" w:cs="Book Antiqua"/>
          <w:bCs/>
          <w:iCs/>
          <w:color w:val="000000"/>
          <w:lang w:eastAsia="zh-CN"/>
        </w:rPr>
        <w:t>r</w:t>
      </w:r>
      <w:r w:rsidR="007B32B8" w:rsidRPr="00CA73C0">
        <w:rPr>
          <w:rFonts w:ascii="Book Antiqua" w:eastAsia="Book Antiqua" w:hAnsi="Book Antiqua" w:cs="Book Antiqua"/>
          <w:bCs/>
          <w:iCs/>
          <w:color w:val="000000"/>
        </w:rPr>
        <w:t>everse transcription-quantitative</w:t>
      </w:r>
      <w:r w:rsidR="007B32B8" w:rsidRPr="00CA73C0">
        <w:rPr>
          <w:rFonts w:ascii="Book Antiqua" w:eastAsia="Book Antiqua" w:hAnsi="Book Antiqua" w:cs="Book Antiqua"/>
          <w:color w:val="000000"/>
        </w:rPr>
        <w:t xml:space="preserve"> </w:t>
      </w:r>
      <w:r w:rsidR="007B32B8" w:rsidRPr="00CA73C0">
        <w:rPr>
          <w:rFonts w:ascii="Book Antiqua" w:hAnsi="Book Antiqua" w:cs="Book Antiqua"/>
          <w:color w:val="000000"/>
          <w:lang w:eastAsia="zh-CN"/>
        </w:rPr>
        <w:t xml:space="preserve">PCR </w:t>
      </w:r>
      <w:r w:rsidRPr="00CA73C0">
        <w:rPr>
          <w:rFonts w:ascii="Book Antiqua" w:eastAsia="Book Antiqua" w:hAnsi="Book Antiqua" w:cs="Book Antiqua"/>
          <w:color w:val="000000"/>
        </w:rPr>
        <w:t xml:space="preserve">analysis using the following PCR thermocycling conditions: </w:t>
      </w:r>
      <w:r w:rsidR="00AC1A4E">
        <w:rPr>
          <w:rFonts w:ascii="Book Antiqua" w:hAnsi="Book Antiqua" w:cs="Book Antiqua"/>
          <w:color w:val="000000"/>
          <w:lang w:eastAsia="zh-CN"/>
        </w:rPr>
        <w:t>i</w:t>
      </w:r>
      <w:r w:rsidRPr="00CA73C0">
        <w:rPr>
          <w:rFonts w:ascii="Book Antiqua" w:eastAsia="Book Antiqua" w:hAnsi="Book Antiqua" w:cs="Book Antiqua"/>
          <w:color w:val="000000"/>
        </w:rPr>
        <w:t>nitial denaturation step at 95</w:t>
      </w:r>
      <w:r w:rsidR="00F9664A"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10 min, followed by 40 cycles at 95</w:t>
      </w:r>
      <w:r w:rsidR="00F9664A"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15 s and 60</w:t>
      </w:r>
      <w:r w:rsidR="00F9664A"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°C for 1 min. The expression levels of the following genes were assessed: </w:t>
      </w:r>
      <w:r w:rsidRPr="00FF5EFB">
        <w:rPr>
          <w:rFonts w:ascii="Book Antiqua" w:eastAsia="Book Antiqua" w:hAnsi="Book Antiqua" w:cs="Book Antiqua"/>
          <w:i/>
          <w:iCs/>
          <w:color w:val="000000"/>
        </w:rPr>
        <w:t>ANO5</w:t>
      </w:r>
      <w:r w:rsidRPr="00CA73C0">
        <w:rPr>
          <w:rFonts w:ascii="Book Antiqua" w:eastAsia="Book Antiqua" w:hAnsi="Book Antiqua" w:cs="Book Antiqua"/>
          <w:color w:val="000000"/>
        </w:rPr>
        <w:t xml:space="preserve"> (Hs01381106_m1), </w:t>
      </w:r>
      <w:r w:rsidRPr="00FF5EFB">
        <w:rPr>
          <w:rFonts w:ascii="Book Antiqua" w:eastAsia="Book Antiqua" w:hAnsi="Book Antiqua" w:cs="Book Antiqua"/>
          <w:i/>
          <w:iCs/>
          <w:color w:val="000000"/>
        </w:rPr>
        <w:t>CDKN1A</w:t>
      </w:r>
      <w:r w:rsidR="006F66F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Hs00355782_m1), </w:t>
      </w:r>
      <w:r w:rsidR="006F1808" w:rsidRPr="00FF5EFB">
        <w:rPr>
          <w:rFonts w:ascii="Book Antiqua" w:eastAsia="Book Antiqua" w:hAnsi="Book Antiqua" w:cs="Book Antiqua"/>
          <w:i/>
          <w:iCs/>
          <w:color w:val="000000"/>
        </w:rPr>
        <w:t>CDK</w:t>
      </w:r>
      <w:r w:rsidRPr="00FF5EFB">
        <w:rPr>
          <w:rFonts w:ascii="Book Antiqua" w:eastAsia="Book Antiqua" w:hAnsi="Book Antiqua" w:cs="Book Antiqua"/>
          <w:i/>
          <w:iCs/>
          <w:color w:val="000000"/>
        </w:rPr>
        <w:t>2</w:t>
      </w:r>
      <w:r w:rsidRPr="00CA73C0">
        <w:rPr>
          <w:rFonts w:ascii="Book Antiqua" w:eastAsia="Book Antiqua" w:hAnsi="Book Antiqua" w:cs="Book Antiqua"/>
          <w:color w:val="000000"/>
        </w:rPr>
        <w:t xml:space="preserve"> (Hs00608082_m1), </w:t>
      </w:r>
      <w:r w:rsidRPr="00FF5EFB">
        <w:rPr>
          <w:rFonts w:ascii="Book Antiqua" w:eastAsia="Book Antiqua" w:hAnsi="Book Antiqua" w:cs="Book Antiqua"/>
          <w:i/>
          <w:iCs/>
          <w:color w:val="000000"/>
        </w:rPr>
        <w:t>CDK4</w:t>
      </w:r>
      <w:r w:rsidRPr="00CA73C0">
        <w:rPr>
          <w:rFonts w:ascii="Book Antiqua" w:eastAsia="Book Antiqua" w:hAnsi="Book Antiqua" w:cs="Book Antiqua"/>
          <w:color w:val="000000"/>
        </w:rPr>
        <w:t xml:space="preserve"> (Hs00175935_m1), </w:t>
      </w:r>
      <w:r w:rsidRPr="00FF5EFB">
        <w:rPr>
          <w:rFonts w:ascii="Book Antiqua" w:eastAsia="Book Antiqua" w:hAnsi="Book Antiqua" w:cs="Book Antiqua"/>
          <w:i/>
          <w:iCs/>
          <w:color w:val="000000"/>
        </w:rPr>
        <w:t>CDK6</w:t>
      </w:r>
      <w:r w:rsidRPr="00CA73C0">
        <w:rPr>
          <w:rFonts w:ascii="Book Antiqua" w:eastAsia="Book Antiqua" w:hAnsi="Book Antiqua" w:cs="Book Antiqua"/>
          <w:color w:val="000000"/>
        </w:rPr>
        <w:t xml:space="preserve"> (Hs00608037_m1), cyclin E2 (CCNE2; Hs00180319_m1), and </w:t>
      </w:r>
      <w:r w:rsidRPr="00FF5EFB">
        <w:rPr>
          <w:rFonts w:ascii="Book Antiqua" w:eastAsia="Book Antiqua" w:hAnsi="Book Antiqua" w:cs="Book Antiqua"/>
          <w:i/>
          <w:iCs/>
          <w:color w:val="000000"/>
        </w:rPr>
        <w:t>E2F1</w:t>
      </w:r>
      <w:r w:rsidRPr="00CA73C0">
        <w:rPr>
          <w:rFonts w:ascii="Book Antiqua" w:eastAsia="Book Antiqua" w:hAnsi="Book Antiqua" w:cs="Book Antiqua"/>
          <w:color w:val="000000"/>
        </w:rPr>
        <w:t xml:space="preserve"> (Hs00153451_m1) (all from Applied Biosystems). The expression of each gene was normalized using the housekeeping gene </w:t>
      </w:r>
      <w:r w:rsidR="008B5ACB" w:rsidRPr="00CA73C0">
        <w:rPr>
          <w:rFonts w:ascii="Book Antiqua" w:eastAsia="Book Antiqua" w:hAnsi="Book Antiqua" w:cs="Book Antiqua"/>
          <w:color w:val="000000"/>
        </w:rPr>
        <w:t>β-actin</w:t>
      </w:r>
      <w:r w:rsidRPr="00CA73C0">
        <w:rPr>
          <w:rFonts w:ascii="Book Antiqua" w:eastAsia="Book Antiqua" w:hAnsi="Book Antiqua" w:cs="Book Antiqua"/>
          <w:color w:val="000000"/>
        </w:rPr>
        <w:t xml:space="preserve"> (Hs01060665_g1; Applied Biosystems). All assays were performed in triplicates.</w:t>
      </w:r>
    </w:p>
    <w:p w14:paraId="4804AE9E" w14:textId="77777777" w:rsidR="00CA6629" w:rsidRPr="00CA73C0" w:rsidRDefault="00CA6629" w:rsidP="00CA73C0">
      <w:pPr>
        <w:spacing w:line="360" w:lineRule="auto"/>
        <w:jc w:val="both"/>
        <w:rPr>
          <w:rFonts w:ascii="Book Antiqua" w:hAnsi="Book Antiqua" w:cs="Book Antiqua"/>
          <w:b/>
          <w:bCs/>
          <w:i/>
          <w:iCs/>
          <w:color w:val="000000"/>
          <w:lang w:eastAsia="zh-CN"/>
        </w:rPr>
      </w:pPr>
    </w:p>
    <w:p w14:paraId="76ABBF0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Western blotting</w:t>
      </w:r>
    </w:p>
    <w:p w14:paraId="35CC9BBB" w14:textId="1F2BDA4C"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The cells were washed twice with ice-cold PBS and harvested in M-PER lysis buffer (Pierce, Rockford, IL, U</w:t>
      </w:r>
      <w:r w:rsidR="00D81BFF"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supplemented with protease inhibitors (Pierce Biotechnology). Protein concentrations w</w:t>
      </w:r>
      <w:r w:rsidR="00AC1A4E">
        <w:rPr>
          <w:rFonts w:ascii="Book Antiqua" w:eastAsia="Book Antiqua" w:hAnsi="Book Antiqua" w:cs="Book Antiqua"/>
          <w:color w:val="000000"/>
        </w:rPr>
        <w:t>ere</w:t>
      </w:r>
      <w:r w:rsidRPr="00CA73C0">
        <w:rPr>
          <w:rFonts w:ascii="Book Antiqua" w:eastAsia="Book Antiqua" w:hAnsi="Book Antiqua" w:cs="Book Antiqua"/>
          <w:color w:val="000000"/>
        </w:rPr>
        <w:t xml:space="preserve"> measured using a modified Bradford assay (Bio-Rad, Hercules, CA, </w:t>
      </w:r>
      <w:r w:rsidR="00D81BFF" w:rsidRPr="00CA73C0">
        <w:rPr>
          <w:rFonts w:ascii="Book Antiqua" w:eastAsia="Book Antiqua" w:hAnsi="Book Antiqua" w:cs="Book Antiqua"/>
          <w:color w:val="000000"/>
        </w:rPr>
        <w:t>U</w:t>
      </w:r>
      <w:r w:rsidR="00D81BFF"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Cell lysates containing equal amounts of total protein (10 mg/</w:t>
      </w:r>
      <w:r w:rsidR="00AC1A4E">
        <w:rPr>
          <w:rFonts w:ascii="Book Antiqua" w:eastAsia="Book Antiqua" w:hAnsi="Book Antiqua" w:cs="Book Antiqua"/>
          <w:color w:val="000000"/>
        </w:rPr>
        <w:t>l</w:t>
      </w:r>
      <w:r w:rsidRPr="00CA73C0">
        <w:rPr>
          <w:rFonts w:ascii="Book Antiqua" w:eastAsia="Book Antiqua" w:hAnsi="Book Antiqua" w:cs="Book Antiqua"/>
          <w:color w:val="000000"/>
        </w:rPr>
        <w:t xml:space="preserve">ane) were resolved using 10% SDS-PAGE and subsequently transferred to polyvinylidene fluoride membranes (GE Healthcare, Piscataway, NJ, </w:t>
      </w:r>
      <w:r w:rsidR="00D81BFF" w:rsidRPr="00CA73C0">
        <w:rPr>
          <w:rFonts w:ascii="Book Antiqua" w:eastAsia="Book Antiqua" w:hAnsi="Book Antiqua" w:cs="Book Antiqua"/>
          <w:color w:val="000000"/>
        </w:rPr>
        <w:t>U</w:t>
      </w:r>
      <w:r w:rsidR="00D81BFF"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Membranes were incubated with antibodies for 24 h at 4</w:t>
      </w:r>
      <w:r w:rsidR="00B106B5"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Band densities were quantified using ImageJ (version 1.52; National Institutes of Health).</w:t>
      </w:r>
    </w:p>
    <w:p w14:paraId="057F184C" w14:textId="77777777" w:rsidR="00D81BFF" w:rsidRPr="00CA73C0" w:rsidRDefault="00D81BFF" w:rsidP="00CA73C0">
      <w:pPr>
        <w:spacing w:line="360" w:lineRule="auto"/>
        <w:jc w:val="both"/>
        <w:rPr>
          <w:rFonts w:ascii="Book Antiqua" w:hAnsi="Book Antiqua" w:cs="Book Antiqua"/>
          <w:b/>
          <w:bCs/>
          <w:i/>
          <w:iCs/>
          <w:color w:val="000000"/>
          <w:lang w:eastAsia="zh-CN"/>
        </w:rPr>
      </w:pPr>
    </w:p>
    <w:p w14:paraId="77D3DA6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Small interfering RNA transfection</w:t>
      </w:r>
    </w:p>
    <w:p w14:paraId="156E5D2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All </w:t>
      </w:r>
      <w:r w:rsidR="0013585B" w:rsidRPr="00CA73C0">
        <w:rPr>
          <w:rFonts w:ascii="Book Antiqua" w:hAnsi="Book Antiqua" w:cs="Book Antiqua"/>
          <w:bCs/>
          <w:iCs/>
          <w:color w:val="000000"/>
          <w:lang w:eastAsia="zh-CN"/>
        </w:rPr>
        <w:t>s</w:t>
      </w:r>
      <w:r w:rsidR="0013585B" w:rsidRPr="00CA73C0">
        <w:rPr>
          <w:rFonts w:ascii="Book Antiqua" w:eastAsia="Book Antiqua" w:hAnsi="Book Antiqua" w:cs="Book Antiqua"/>
          <w:bCs/>
          <w:iCs/>
          <w:color w:val="000000"/>
        </w:rPr>
        <w:t>mall interfering RNA (siRNA)</w:t>
      </w:r>
      <w:r w:rsidRPr="00CA73C0">
        <w:rPr>
          <w:rFonts w:ascii="Book Antiqua" w:eastAsia="Book Antiqua" w:hAnsi="Book Antiqua" w:cs="Book Antiqua"/>
          <w:color w:val="000000"/>
        </w:rPr>
        <w:t xml:space="preserve"> reverse transfection procedures were performed using Lipofectamine</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RNAiMAX</w:t>
      </w:r>
      <w:proofErr w:type="spellEnd"/>
      <w:r w:rsidRPr="00CA73C0">
        <w:rPr>
          <w:rFonts w:ascii="Book Antiqua" w:eastAsia="Book Antiqua" w:hAnsi="Book Antiqua" w:cs="Book Antiqua"/>
          <w:color w:val="000000"/>
        </w:rPr>
        <w:t xml:space="preserve"> reagent (Invitrogen, Carlsbad, CA, U</w:t>
      </w:r>
      <w:r w:rsidR="00E00D75"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with a final siRNA concentration of 20 nmol/L, according to the manufacturer’s instructions. ANO5 siRNA (Stealth RNAi siRNA; HSS137119, Stealth RNAi siRNA; HSS137120) and control siRNA (Stealth </w:t>
      </w:r>
      <w:proofErr w:type="spellStart"/>
      <w:r w:rsidRPr="00CA73C0">
        <w:rPr>
          <w:rFonts w:ascii="Book Antiqua" w:eastAsia="Book Antiqua" w:hAnsi="Book Antiqua" w:cs="Book Antiqua"/>
          <w:color w:val="000000"/>
        </w:rPr>
        <w:t>RNAiTM</w:t>
      </w:r>
      <w:proofErr w:type="spellEnd"/>
      <w:r w:rsidRPr="00CA73C0">
        <w:rPr>
          <w:rFonts w:ascii="Book Antiqua" w:eastAsia="Book Antiqua" w:hAnsi="Book Antiqua" w:cs="Book Antiqua"/>
          <w:color w:val="000000"/>
        </w:rPr>
        <w:t xml:space="preserve"> siRNA Negative Control) were obtained from Invitrogen. </w:t>
      </w:r>
    </w:p>
    <w:p w14:paraId="45F7D8B6" w14:textId="77777777" w:rsidR="007D7666" w:rsidRPr="00CA73C0" w:rsidRDefault="007D7666" w:rsidP="00CA73C0">
      <w:pPr>
        <w:spacing w:line="360" w:lineRule="auto"/>
        <w:jc w:val="both"/>
        <w:rPr>
          <w:rFonts w:ascii="Book Antiqua" w:hAnsi="Book Antiqua" w:cs="Book Antiqua"/>
          <w:b/>
          <w:bCs/>
          <w:i/>
          <w:iCs/>
          <w:color w:val="000000"/>
          <w:lang w:eastAsia="zh-CN"/>
        </w:rPr>
      </w:pPr>
    </w:p>
    <w:p w14:paraId="5041A58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Overexpression study</w:t>
      </w:r>
    </w:p>
    <w:p w14:paraId="0177AC46" w14:textId="4C23927F"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Control-</w:t>
      </w:r>
      <w:proofErr w:type="spellStart"/>
      <w:r w:rsidRPr="00CA73C0">
        <w:rPr>
          <w:rFonts w:ascii="Book Antiqua" w:eastAsia="Book Antiqua" w:hAnsi="Book Antiqua" w:cs="Book Antiqua"/>
          <w:color w:val="000000"/>
        </w:rPr>
        <w:t>HaloTag</w:t>
      </w:r>
      <w:r w:rsidRPr="00CA73C0">
        <w:rPr>
          <w:rFonts w:ascii="Book Antiqua" w:eastAsia="Book Antiqua" w:hAnsi="Book Antiqua" w:cs="Book Antiqua"/>
          <w:color w:val="000000"/>
          <w:vertAlign w:val="superscript"/>
        </w:rPr>
        <w:t>R</w:t>
      </w:r>
      <w:proofErr w:type="spellEnd"/>
      <w:r w:rsidRPr="00CA73C0">
        <w:rPr>
          <w:rFonts w:ascii="Book Antiqua" w:eastAsia="Book Antiqua" w:hAnsi="Book Antiqua" w:cs="Book Antiqua"/>
          <w:color w:val="000000"/>
        </w:rPr>
        <w:t xml:space="preserve"> plasmid (Promega, G6591) and ANO5-HaloTag</w:t>
      </w:r>
      <w:r w:rsidRPr="00CA73C0">
        <w:rPr>
          <w:rFonts w:ascii="Book Antiqua" w:eastAsia="Book Antiqua" w:hAnsi="Book Antiqua" w:cs="Book Antiqua"/>
          <w:color w:val="000000"/>
          <w:vertAlign w:val="superscript"/>
        </w:rPr>
        <w:t>R</w:t>
      </w:r>
      <w:r w:rsidRPr="00CA73C0">
        <w:rPr>
          <w:rFonts w:ascii="Book Antiqua" w:eastAsia="Book Antiqua" w:hAnsi="Book Antiqua" w:cs="Book Antiqua"/>
          <w:color w:val="000000"/>
        </w:rPr>
        <w:t xml:space="preserve"> plasmid (pFN21AE5809) were transfected using P3000TM (Invitrogen) and lipofectamine 3000 (Invitrogen) following the manufacturer’s instructions. After passaging, ANO5-expressing cells were used for</w:t>
      </w:r>
      <w:r w:rsidR="00AC1A4E">
        <w:rPr>
          <w:rFonts w:ascii="Book Antiqua" w:eastAsia="Book Antiqua" w:hAnsi="Book Antiqua" w:cs="Book Antiqua"/>
          <w:color w:val="000000"/>
        </w:rPr>
        <w:t xml:space="preserve"> the</w:t>
      </w:r>
      <w:r w:rsidRPr="00CA73C0">
        <w:rPr>
          <w:rFonts w:ascii="Book Antiqua" w:eastAsia="Book Antiqua" w:hAnsi="Book Antiqua" w:cs="Book Antiqua"/>
          <w:color w:val="000000"/>
        </w:rPr>
        <w:t xml:space="preserve"> cell proliferation assay.</w:t>
      </w:r>
    </w:p>
    <w:p w14:paraId="67189B72" w14:textId="77777777" w:rsidR="007D7666" w:rsidRPr="00CA73C0" w:rsidRDefault="007D7666" w:rsidP="00CA73C0">
      <w:pPr>
        <w:spacing w:line="360" w:lineRule="auto"/>
        <w:jc w:val="both"/>
        <w:rPr>
          <w:rFonts w:ascii="Book Antiqua" w:hAnsi="Book Antiqua" w:cs="Book Antiqua"/>
          <w:b/>
          <w:bCs/>
          <w:i/>
          <w:iCs/>
          <w:color w:val="000000"/>
          <w:lang w:eastAsia="zh-CN"/>
        </w:rPr>
      </w:pPr>
    </w:p>
    <w:p w14:paraId="36105017"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Cell proliferation assay</w:t>
      </w:r>
    </w:p>
    <w:p w14:paraId="2ADD41F9" w14:textId="78051CFD"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NUGC4 and MKN45 cells were seeded at densities of 1.0 and 2.0</w:t>
      </w:r>
      <w:r w:rsidR="007D7666"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7D7666"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5</w:t>
      </w:r>
      <w:r w:rsidRPr="00CA73C0">
        <w:rPr>
          <w:rFonts w:ascii="Book Antiqua" w:eastAsia="Book Antiqua" w:hAnsi="Book Antiqua" w:cs="Book Antiqua"/>
          <w:color w:val="000000"/>
        </w:rPr>
        <w:t xml:space="preserve"> cells/well, respectively, on six-well plates and incubated at 37</w:t>
      </w:r>
      <w:r w:rsidR="007D7666"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in a 5%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incubator. The siRNA was transfected 24 h after seeding. The cells were detached from the plates with trypsin-EDTA 48 </w:t>
      </w:r>
      <w:r w:rsidR="00AC1A4E">
        <w:rPr>
          <w:rFonts w:ascii="Book Antiqua" w:eastAsia="Book Antiqua" w:hAnsi="Book Antiqua" w:cs="Book Antiqua"/>
          <w:color w:val="000000"/>
        </w:rPr>
        <w:t xml:space="preserve">h </w:t>
      </w:r>
      <w:r w:rsidRPr="00CA73C0">
        <w:rPr>
          <w:rFonts w:ascii="Book Antiqua" w:eastAsia="Book Antiqua" w:hAnsi="Book Antiqua" w:cs="Book Antiqua"/>
          <w:color w:val="000000"/>
        </w:rPr>
        <w:t>and 72 h after siRNA transfection and counted using a hemocytometer.</w:t>
      </w:r>
    </w:p>
    <w:p w14:paraId="0538A91B" w14:textId="03CB71AE"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Cell proliferation activity was measured using the water-soluble tetrazolium salts-8 assay with Cell Count Reagent SF (</w:t>
      </w:r>
      <w:proofErr w:type="spellStart"/>
      <w:r w:rsidRPr="00CA73C0">
        <w:rPr>
          <w:rFonts w:ascii="Book Antiqua" w:eastAsia="Book Antiqua" w:hAnsi="Book Antiqua" w:cs="Book Antiqua"/>
          <w:color w:val="000000"/>
        </w:rPr>
        <w:t>Nacalai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Tesque</w:t>
      </w:r>
      <w:proofErr w:type="spellEnd"/>
      <w:r w:rsidRPr="00CA73C0">
        <w:rPr>
          <w:rFonts w:ascii="Book Antiqua" w:eastAsia="Book Antiqua" w:hAnsi="Book Antiqua" w:cs="Book Antiqua"/>
          <w:color w:val="000000"/>
        </w:rPr>
        <w:t xml:space="preserve">). NUGC4, MKN45, and MKN7 cells </w:t>
      </w:r>
      <w:r w:rsidRPr="00CA73C0">
        <w:rPr>
          <w:rFonts w:ascii="Book Antiqua" w:eastAsia="Book Antiqua" w:hAnsi="Book Antiqua" w:cs="Book Antiqua"/>
          <w:color w:val="000000"/>
        </w:rPr>
        <w:lastRenderedPageBreak/>
        <w:t xml:space="preserve">were seeded at </w:t>
      </w:r>
      <w:r w:rsidR="00AC1A4E">
        <w:rPr>
          <w:rFonts w:ascii="Book Antiqua" w:eastAsia="Book Antiqua" w:hAnsi="Book Antiqua" w:cs="Book Antiqua"/>
          <w:color w:val="000000"/>
        </w:rPr>
        <w:t xml:space="preserve">a </w:t>
      </w:r>
      <w:r w:rsidRPr="00CA73C0">
        <w:rPr>
          <w:rFonts w:ascii="Book Antiqua" w:eastAsia="Book Antiqua" w:hAnsi="Book Antiqua" w:cs="Book Antiqua"/>
          <w:color w:val="000000"/>
        </w:rPr>
        <w:t>density of 1.0</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1.0</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and 1.5</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xml:space="preserve"> cells/well, respectively, in 24-well plates and were incubated at 37</w:t>
      </w:r>
      <w:r w:rsidR="001715DB"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in a 5%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incubator. The siRNA was transfected 24 h after seeding. Cell proliferation was evaluated every 24 h by measuring the absorbance at 450 nm using a </w:t>
      </w:r>
      <w:proofErr w:type="spellStart"/>
      <w:r w:rsidRPr="00CA73C0">
        <w:rPr>
          <w:rFonts w:ascii="Book Antiqua" w:eastAsia="Book Antiqua" w:hAnsi="Book Antiqua" w:cs="Book Antiqua"/>
          <w:color w:val="000000"/>
        </w:rPr>
        <w:t>Thermo</w:t>
      </w:r>
      <w:proofErr w:type="spellEnd"/>
      <w:r w:rsidRPr="00CA73C0">
        <w:rPr>
          <w:rFonts w:ascii="Book Antiqua" w:eastAsia="Book Antiqua" w:hAnsi="Book Antiqua" w:cs="Book Antiqua"/>
          <w:color w:val="000000"/>
        </w:rPr>
        <w:t xml:space="preserve"> Scientific </w:t>
      </w:r>
      <w:proofErr w:type="spellStart"/>
      <w:r w:rsidRPr="00CA73C0">
        <w:rPr>
          <w:rFonts w:ascii="Book Antiqua" w:eastAsia="Book Antiqua" w:hAnsi="Book Antiqua" w:cs="Book Antiqua"/>
          <w:color w:val="000000"/>
        </w:rPr>
        <w:t>Multiskan</w:t>
      </w:r>
      <w:proofErr w:type="spellEnd"/>
      <w:r w:rsidRPr="00CA73C0">
        <w:rPr>
          <w:rFonts w:ascii="Book Antiqua" w:eastAsia="Book Antiqua" w:hAnsi="Book Antiqua" w:cs="Book Antiqua"/>
          <w:color w:val="000000"/>
        </w:rPr>
        <w:t xml:space="preserve"> FC (</w:t>
      </w:r>
      <w:proofErr w:type="spellStart"/>
      <w:r w:rsidRPr="00CA73C0">
        <w:rPr>
          <w:rFonts w:ascii="Book Antiqua" w:eastAsia="Book Antiqua" w:hAnsi="Book Antiqua" w:cs="Book Antiqua"/>
          <w:color w:val="000000"/>
        </w:rPr>
        <w:t>Thermo</w:t>
      </w:r>
      <w:proofErr w:type="spellEnd"/>
      <w:r w:rsidRPr="00CA73C0">
        <w:rPr>
          <w:rFonts w:ascii="Book Antiqua" w:eastAsia="Book Antiqua" w:hAnsi="Book Antiqua" w:cs="Book Antiqua"/>
          <w:color w:val="000000"/>
        </w:rPr>
        <w:t xml:space="preserve"> Fisher Scientific).</w:t>
      </w:r>
    </w:p>
    <w:p w14:paraId="69BC1466" w14:textId="77777777" w:rsidR="001715DB" w:rsidRPr="00CA73C0" w:rsidRDefault="001715DB" w:rsidP="00CA73C0">
      <w:pPr>
        <w:spacing w:line="360" w:lineRule="auto"/>
        <w:jc w:val="both"/>
        <w:rPr>
          <w:rFonts w:ascii="Book Antiqua" w:hAnsi="Book Antiqua" w:cs="Book Antiqua"/>
          <w:b/>
          <w:bCs/>
          <w:i/>
          <w:iCs/>
          <w:color w:val="000000"/>
          <w:lang w:eastAsia="zh-CN"/>
        </w:rPr>
      </w:pPr>
    </w:p>
    <w:p w14:paraId="6F67719B"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Cell cycle assay</w:t>
      </w:r>
    </w:p>
    <w:p w14:paraId="6E7E3E5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Cell cycle progression was assessed 48 h after siRNA transfection by flow cytometry. Cells were detached from the plates using trypsin-EDTA and subsequently treated with 0.2% Triton X-100 and stained with propidium iodide with RNase staining buffer (BD Biosciences, San Jose, CA, U</w:t>
      </w:r>
      <w:r w:rsidR="001715DB"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Flow cytometry data were acquired using a BD </w:t>
      </w:r>
      <w:proofErr w:type="spellStart"/>
      <w:r w:rsidRPr="00CA73C0">
        <w:rPr>
          <w:rFonts w:ascii="Book Antiqua" w:eastAsia="Book Antiqua" w:hAnsi="Book Antiqua" w:cs="Book Antiqua"/>
          <w:color w:val="000000"/>
        </w:rPr>
        <w:t>Accuri</w:t>
      </w:r>
      <w:proofErr w:type="spellEnd"/>
      <w:r w:rsidRPr="00CA73C0">
        <w:rPr>
          <w:rFonts w:ascii="Book Antiqua" w:eastAsia="Book Antiqua" w:hAnsi="Book Antiqua" w:cs="Book Antiqua"/>
          <w:color w:val="000000"/>
        </w:rPr>
        <w:t xml:space="preserve"> C6 plus flow cytometer (BD Biosciences) to as</w:t>
      </w:r>
      <w:r w:rsidR="009A7004" w:rsidRPr="00CA73C0">
        <w:rPr>
          <w:rFonts w:ascii="Book Antiqua" w:eastAsia="Book Antiqua" w:hAnsi="Book Antiqua" w:cs="Book Antiqua"/>
          <w:color w:val="000000"/>
        </w:rPr>
        <w:t>sess DNA content in at least 10</w:t>
      </w:r>
      <w:r w:rsidRPr="00CA73C0">
        <w:rPr>
          <w:rFonts w:ascii="Book Antiqua" w:eastAsia="Book Antiqua" w:hAnsi="Book Antiqua" w:cs="Book Antiqua"/>
          <w:color w:val="000000"/>
        </w:rPr>
        <w:t>000 cells.</w:t>
      </w:r>
    </w:p>
    <w:p w14:paraId="7C2B8E1C" w14:textId="77777777" w:rsidR="001715DB" w:rsidRPr="00CA73C0" w:rsidRDefault="001715DB" w:rsidP="00CA73C0">
      <w:pPr>
        <w:spacing w:line="360" w:lineRule="auto"/>
        <w:jc w:val="both"/>
        <w:rPr>
          <w:rFonts w:ascii="Book Antiqua" w:hAnsi="Book Antiqua" w:cs="Book Antiqua"/>
          <w:b/>
          <w:bCs/>
          <w:i/>
          <w:iCs/>
          <w:color w:val="000000"/>
          <w:lang w:eastAsia="zh-CN"/>
        </w:rPr>
      </w:pPr>
    </w:p>
    <w:p w14:paraId="2DF7D30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Apoptosis assay</w:t>
      </w:r>
    </w:p>
    <w:p w14:paraId="17670A43" w14:textId="706256CB"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Cells were evaluated 72 h after transfection and stained using the ANNEXIN V-FITC Kit (Beckman Coulter, Brea, CA, </w:t>
      </w:r>
      <w:r w:rsidR="007476BD" w:rsidRPr="00CA73C0">
        <w:rPr>
          <w:rFonts w:ascii="Book Antiqua" w:eastAsia="Book Antiqua" w:hAnsi="Book Antiqua" w:cs="Book Antiqua"/>
          <w:color w:val="000000"/>
        </w:rPr>
        <w:t>U</w:t>
      </w:r>
      <w:r w:rsidR="007476BD"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The frequencies of early and late a</w:t>
      </w:r>
      <w:r w:rsidR="007476BD" w:rsidRPr="00CA73C0">
        <w:rPr>
          <w:rFonts w:ascii="Book Antiqua" w:eastAsia="Book Antiqua" w:hAnsi="Book Antiqua" w:cs="Book Antiqua"/>
          <w:color w:val="000000"/>
        </w:rPr>
        <w:t>poptotic cell</w:t>
      </w:r>
      <w:r w:rsidR="002664DF">
        <w:rPr>
          <w:rFonts w:ascii="Book Antiqua" w:eastAsia="Book Antiqua" w:hAnsi="Book Antiqua" w:cs="Book Antiqua"/>
          <w:color w:val="000000"/>
        </w:rPr>
        <w:t>s</w:t>
      </w:r>
      <w:r w:rsidR="007476BD" w:rsidRPr="00CA73C0">
        <w:rPr>
          <w:rFonts w:ascii="Book Antiqua" w:eastAsia="Book Antiqua" w:hAnsi="Book Antiqua" w:cs="Book Antiqua"/>
          <w:color w:val="000000"/>
        </w:rPr>
        <w:t xml:space="preserve"> among at least 10</w:t>
      </w:r>
      <w:r w:rsidRPr="00CA73C0">
        <w:rPr>
          <w:rFonts w:ascii="Book Antiqua" w:eastAsia="Book Antiqua" w:hAnsi="Book Antiqua" w:cs="Book Antiqua"/>
          <w:color w:val="000000"/>
        </w:rPr>
        <w:t xml:space="preserve">000 cells were assessed using a BD </w:t>
      </w:r>
      <w:proofErr w:type="spellStart"/>
      <w:r w:rsidRPr="00CA73C0">
        <w:rPr>
          <w:rFonts w:ascii="Book Antiqua" w:eastAsia="Book Antiqua" w:hAnsi="Book Antiqua" w:cs="Book Antiqua"/>
          <w:color w:val="000000"/>
        </w:rPr>
        <w:t>Accuri</w:t>
      </w:r>
      <w:proofErr w:type="spellEnd"/>
      <w:r w:rsidRPr="00CA73C0">
        <w:rPr>
          <w:rFonts w:ascii="Book Antiqua" w:eastAsia="Book Antiqua" w:hAnsi="Book Antiqua" w:cs="Book Antiqua"/>
          <w:color w:val="000000"/>
        </w:rPr>
        <w:t xml:space="preserve"> C6 plus flow cytometer.</w:t>
      </w:r>
    </w:p>
    <w:p w14:paraId="67015C97" w14:textId="77777777" w:rsidR="007476BD" w:rsidRPr="00CA73C0" w:rsidRDefault="007476BD" w:rsidP="00CA73C0">
      <w:pPr>
        <w:spacing w:line="360" w:lineRule="auto"/>
        <w:jc w:val="both"/>
        <w:rPr>
          <w:rFonts w:ascii="Book Antiqua" w:hAnsi="Book Antiqua" w:cs="Book Antiqua"/>
          <w:b/>
          <w:bCs/>
          <w:i/>
          <w:iCs/>
          <w:color w:val="000000"/>
          <w:lang w:eastAsia="zh-CN"/>
        </w:rPr>
      </w:pPr>
    </w:p>
    <w:p w14:paraId="3A4A0C2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Migration and invasion assays</w:t>
      </w:r>
    </w:p>
    <w:p w14:paraId="45C14BAC" w14:textId="07A8AB00"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Migration assays were performed using 24-well cell culture inserts with 8-μm pores (BD Biosciences), whereas invasion assays were performed using </w:t>
      </w:r>
      <w:proofErr w:type="spellStart"/>
      <w:r w:rsidRPr="00CA73C0">
        <w:rPr>
          <w:rFonts w:ascii="Book Antiqua" w:eastAsia="Book Antiqua" w:hAnsi="Book Antiqua" w:cs="Book Antiqua"/>
          <w:color w:val="000000"/>
        </w:rPr>
        <w:t>Biocoat</w:t>
      </w:r>
      <w:proofErr w:type="spellEnd"/>
      <w:r w:rsidRPr="00CA73C0">
        <w:rPr>
          <w:rFonts w:ascii="Book Antiqua" w:eastAsia="Book Antiqua" w:hAnsi="Book Antiqua" w:cs="Book Antiqua"/>
          <w:color w:val="000000"/>
        </w:rPr>
        <w:t xml:space="preserve"> Matrigel</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xml:space="preserve"> (BD Biosciences). At 48 h post-transfection, NUGC4 and MKN45 cells were seeded at a density of 3.0</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w:t>
      </w:r>
      <w:r w:rsidRPr="00CA73C0">
        <w:rPr>
          <w:rFonts w:ascii="Book Antiqua" w:eastAsia="Book Antiqua" w:hAnsi="Book Antiqua" w:cs="Book Antiqua"/>
          <w:color w:val="000000"/>
          <w:vertAlign w:val="superscript"/>
        </w:rPr>
        <w:t xml:space="preserve">5 </w:t>
      </w:r>
      <w:r w:rsidRPr="00CA73C0">
        <w:rPr>
          <w:rFonts w:ascii="Book Antiqua" w:eastAsia="Book Antiqua" w:hAnsi="Book Antiqua" w:cs="Book Antiqua"/>
          <w:color w:val="000000"/>
        </w:rPr>
        <w:t>cells/well in serum-free RPMI-1640 in the upper chamber, whereas the lower chamber contained RPMI-1640 with 10% FBS. Matrigel and the cells remaining in the upper chamber after a 48-h incubation were removed. Diff-Quick staining reagents (Sysmex) were used to stain migrated or invaded cells, which were counted in four independent fields of view. Both assays were conducted thrice.</w:t>
      </w:r>
    </w:p>
    <w:p w14:paraId="2380E9F7" w14:textId="77777777" w:rsidR="007476BD" w:rsidRPr="00CA73C0" w:rsidRDefault="007476BD" w:rsidP="00CA73C0">
      <w:pPr>
        <w:spacing w:line="360" w:lineRule="auto"/>
        <w:jc w:val="both"/>
        <w:rPr>
          <w:rFonts w:ascii="Book Antiqua" w:hAnsi="Book Antiqua" w:cs="Book Antiqua"/>
          <w:b/>
          <w:bCs/>
          <w:i/>
          <w:iCs/>
          <w:color w:val="000000"/>
          <w:lang w:eastAsia="zh-CN"/>
        </w:rPr>
      </w:pPr>
    </w:p>
    <w:p w14:paraId="239C727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Microarray analysis</w:t>
      </w:r>
    </w:p>
    <w:p w14:paraId="43DFE884" w14:textId="68814F6A"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NUGC4 and MKN45 cells were transfected with either control or ANO5 siRNA. At 48 h after siRNA transfection, total RNA was extracted using RNeasy kit. Cyanine 3 (Cy3)-labeled </w:t>
      </w:r>
      <w:proofErr w:type="spellStart"/>
      <w:r w:rsidRPr="00CA73C0">
        <w:rPr>
          <w:rFonts w:ascii="Book Antiqua" w:eastAsia="Book Antiqua" w:hAnsi="Book Antiqua" w:cs="Book Antiqua"/>
          <w:color w:val="000000"/>
        </w:rPr>
        <w:t>cRNA</w:t>
      </w:r>
      <w:proofErr w:type="spellEnd"/>
      <w:r w:rsidRPr="00CA73C0">
        <w:rPr>
          <w:rFonts w:ascii="Book Antiqua" w:eastAsia="Book Antiqua" w:hAnsi="Book Antiqua" w:cs="Book Antiqua"/>
          <w:color w:val="000000"/>
        </w:rPr>
        <w:t xml:space="preserve"> was prepared from 0.1 </w:t>
      </w:r>
      <w:proofErr w:type="spellStart"/>
      <w:r w:rsidRPr="00CA73C0">
        <w:rPr>
          <w:rFonts w:ascii="Book Antiqua" w:eastAsia="Book Antiqua" w:hAnsi="Book Antiqua" w:cs="Book Antiqua"/>
          <w:color w:val="000000"/>
        </w:rPr>
        <w:t>μg</w:t>
      </w:r>
      <w:proofErr w:type="spellEnd"/>
      <w:r w:rsidRPr="00CA73C0">
        <w:rPr>
          <w:rFonts w:ascii="Book Antiqua" w:eastAsia="Book Antiqua" w:hAnsi="Book Antiqua" w:cs="Book Antiqua"/>
          <w:color w:val="000000"/>
        </w:rPr>
        <w:t xml:space="preserve"> total RNA using the Low Input Quick Amp Labeling Kit (Agilent Technologies, CA, U</w:t>
      </w:r>
      <w:r w:rsidR="007476BD"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and then subjected to RNeasy column purification (Qiagen). Dye incorporation and </w:t>
      </w:r>
      <w:proofErr w:type="spellStart"/>
      <w:r w:rsidRPr="00CA73C0">
        <w:rPr>
          <w:rFonts w:ascii="Book Antiqua" w:eastAsia="Book Antiqua" w:hAnsi="Book Antiqua" w:cs="Book Antiqua"/>
          <w:color w:val="000000"/>
        </w:rPr>
        <w:t>cRNA</w:t>
      </w:r>
      <w:proofErr w:type="spellEnd"/>
      <w:r w:rsidRPr="00CA73C0">
        <w:rPr>
          <w:rFonts w:ascii="Book Antiqua" w:eastAsia="Book Antiqua" w:hAnsi="Book Antiqua" w:cs="Book Antiqua"/>
          <w:color w:val="000000"/>
        </w:rPr>
        <w:t xml:space="preserve"> yields were assessed using a </w:t>
      </w:r>
      <w:proofErr w:type="spellStart"/>
      <w:r w:rsidRPr="00CA73C0">
        <w:rPr>
          <w:rFonts w:ascii="Book Antiqua" w:eastAsia="Book Antiqua" w:hAnsi="Book Antiqua" w:cs="Book Antiqua"/>
          <w:color w:val="000000"/>
        </w:rPr>
        <w:t>NanoDrop</w:t>
      </w:r>
      <w:proofErr w:type="spellEnd"/>
      <w:r w:rsidRPr="00CA73C0">
        <w:rPr>
          <w:rFonts w:ascii="Book Antiqua" w:eastAsia="Book Antiqua" w:hAnsi="Book Antiqua" w:cs="Book Antiqua"/>
          <w:color w:val="000000"/>
        </w:rPr>
        <w:t xml:space="preserve"> 2000 Spectrophotometer (</w:t>
      </w:r>
      <w:proofErr w:type="spellStart"/>
      <w:r w:rsidRPr="00CA73C0">
        <w:rPr>
          <w:rFonts w:ascii="Book Antiqua" w:eastAsia="Book Antiqua" w:hAnsi="Book Antiqua" w:cs="Book Antiqua"/>
          <w:color w:val="000000"/>
        </w:rPr>
        <w:t>Thermo</w:t>
      </w:r>
      <w:proofErr w:type="spellEnd"/>
      <w:r w:rsidRPr="00CA73C0">
        <w:rPr>
          <w:rFonts w:ascii="Book Antiqua" w:eastAsia="Book Antiqua" w:hAnsi="Book Antiqua" w:cs="Book Antiqua"/>
          <w:color w:val="000000"/>
        </w:rPr>
        <w:t xml:space="preserve"> Fisher Scientific). Subsequently, 0.6 </w:t>
      </w:r>
      <w:proofErr w:type="spellStart"/>
      <w:r w:rsidRPr="00CA73C0">
        <w:rPr>
          <w:rFonts w:ascii="Book Antiqua" w:eastAsia="Book Antiqua" w:hAnsi="Book Antiqua" w:cs="Book Antiqua"/>
          <w:color w:val="000000"/>
        </w:rPr>
        <w:t>μg</w:t>
      </w:r>
      <w:proofErr w:type="spellEnd"/>
      <w:r w:rsidRPr="00CA73C0">
        <w:rPr>
          <w:rFonts w:ascii="Book Antiqua" w:eastAsia="Book Antiqua" w:hAnsi="Book Antiqua" w:cs="Book Antiqua"/>
          <w:color w:val="000000"/>
        </w:rPr>
        <w:t xml:space="preserve"> Cy3-labeled </w:t>
      </w:r>
      <w:proofErr w:type="spellStart"/>
      <w:r w:rsidRPr="00CA73C0">
        <w:rPr>
          <w:rFonts w:ascii="Book Antiqua" w:eastAsia="Book Antiqua" w:hAnsi="Book Antiqua" w:cs="Book Antiqua"/>
          <w:color w:val="000000"/>
        </w:rPr>
        <w:t>cRNA</w:t>
      </w:r>
      <w:proofErr w:type="spellEnd"/>
      <w:r w:rsidRPr="00CA73C0">
        <w:rPr>
          <w:rFonts w:ascii="Book Antiqua" w:eastAsia="Book Antiqua" w:hAnsi="Book Antiqua" w:cs="Book Antiqua"/>
          <w:color w:val="000000"/>
        </w:rPr>
        <w:t xml:space="preserve"> was fragmented in a 25</w:t>
      </w:r>
      <w:r w:rsidR="002664DF">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μL</w:t>
      </w:r>
      <w:proofErr w:type="spellEnd"/>
      <w:r w:rsidRPr="00CA73C0">
        <w:rPr>
          <w:rFonts w:ascii="Book Antiqua" w:eastAsia="Book Antiqua" w:hAnsi="Book Antiqua" w:cs="Book Antiqua"/>
          <w:color w:val="000000"/>
        </w:rPr>
        <w:t xml:space="preserve"> reaction volume containing 1</w:t>
      </w:r>
      <w:r w:rsidR="00D55904">
        <w:rPr>
          <w:rFonts w:ascii="Book Antiqua" w:hAnsi="Book Antiqua" w:cs="Book Antiqua" w:hint="eastAsia"/>
          <w:color w:val="000000"/>
          <w:lang w:eastAsia="zh-CN"/>
        </w:rPr>
        <w:t xml:space="preserve"> </w:t>
      </w:r>
      <w:r w:rsidRPr="00CA73C0">
        <w:rPr>
          <w:rFonts w:ascii="Book Antiqua" w:eastAsia="Book Antiqua" w:hAnsi="Book Antiqua" w:cs="Book Antiqua"/>
          <w:color w:val="000000"/>
        </w:rPr>
        <w:t>× Agilent fragmentation buffer and 2</w:t>
      </w:r>
      <w:r w:rsidR="00D55904">
        <w:rPr>
          <w:rFonts w:ascii="Book Antiqua" w:hAnsi="Book Antiqua" w:cs="Book Antiqua" w:hint="eastAsia"/>
          <w:color w:val="000000"/>
          <w:lang w:eastAsia="zh-CN"/>
        </w:rPr>
        <w:t xml:space="preserve"> </w:t>
      </w:r>
      <w:r w:rsidRPr="00CA73C0">
        <w:rPr>
          <w:rFonts w:ascii="Book Antiqua" w:eastAsia="Book Antiqua" w:hAnsi="Book Antiqua" w:cs="Book Antiqua"/>
          <w:color w:val="000000"/>
        </w:rPr>
        <w:t>× Agilent blocking agent at 60</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30 min. The 2</w:t>
      </w:r>
      <w:r w:rsidR="00D55904">
        <w:rPr>
          <w:rFonts w:ascii="Book Antiqua" w:hAnsi="Book Antiqua" w:cs="Book Antiqua" w:hint="eastAsia"/>
          <w:color w:val="000000"/>
          <w:lang w:eastAsia="zh-CN"/>
        </w:rPr>
        <w:t xml:space="preserve"> </w:t>
      </w:r>
      <w:r w:rsidRPr="00CA73C0">
        <w:rPr>
          <w:rFonts w:ascii="Book Antiqua" w:eastAsia="Book Antiqua" w:hAnsi="Book Antiqua" w:cs="Book Antiqua"/>
          <w:color w:val="000000"/>
        </w:rPr>
        <w:t>× Agilent hybridization buffer (25</w:t>
      </w:r>
      <w:r w:rsidR="007476BD" w:rsidRPr="00CA73C0">
        <w:rPr>
          <w:rFonts w:ascii="Book Antiqua" w:hAnsi="Book Antiqua" w:cs="Book Antiqua"/>
          <w:color w:val="000000"/>
          <w:lang w:eastAsia="zh-CN"/>
        </w:rPr>
        <w:t xml:space="preserve"> </w:t>
      </w:r>
      <w:proofErr w:type="spellStart"/>
      <w:r w:rsidRPr="00CA73C0">
        <w:rPr>
          <w:rFonts w:ascii="Book Antiqua" w:eastAsia="Book Antiqua" w:hAnsi="Book Antiqua" w:cs="Book Antiqua"/>
          <w:color w:val="000000"/>
        </w:rPr>
        <w:t>μL</w:t>
      </w:r>
      <w:proofErr w:type="spellEnd"/>
      <w:r w:rsidRPr="00CA73C0">
        <w:rPr>
          <w:rFonts w:ascii="Book Antiqua" w:eastAsia="Book Antiqua" w:hAnsi="Book Antiqua" w:cs="Book Antiqua"/>
          <w:color w:val="000000"/>
        </w:rPr>
        <w:t xml:space="preserve">) was then added, and hybridization to </w:t>
      </w:r>
      <w:proofErr w:type="spellStart"/>
      <w:r w:rsidRPr="00CA73C0">
        <w:rPr>
          <w:rFonts w:ascii="Book Antiqua" w:eastAsia="Book Antiqua" w:hAnsi="Book Antiqua" w:cs="Book Antiqua"/>
          <w:color w:val="000000"/>
        </w:rPr>
        <w:t>SurePrint</w:t>
      </w:r>
      <w:proofErr w:type="spellEnd"/>
      <w:r w:rsidRPr="00CA73C0">
        <w:rPr>
          <w:rFonts w:ascii="Book Antiqua" w:eastAsia="Book Antiqua" w:hAnsi="Book Antiqua" w:cs="Book Antiqua"/>
          <w:color w:val="000000"/>
        </w:rPr>
        <w:t xml:space="preserve"> G3 Human GE 8</w:t>
      </w:r>
      <w:r w:rsidR="00BA47CB">
        <w:rPr>
          <w:rFonts w:ascii="Book Antiqua" w:hAnsi="Book Antiqua" w:cs="Book Antiqua" w:hint="eastAsia"/>
          <w:color w:val="000000"/>
          <w:lang w:eastAsia="zh-CN"/>
        </w:rPr>
        <w:t xml:space="preserve"> </w:t>
      </w:r>
      <w:r w:rsidRPr="00CA73C0">
        <w:rPr>
          <w:rFonts w:ascii="Book Antiqua" w:eastAsia="Book Antiqua" w:hAnsi="Book Antiqua" w:cs="Book Antiqua"/>
          <w:color w:val="000000"/>
        </w:rPr>
        <w:t>× 60K Microarray Ver3.0 (Agilent Technologies) was conducted at 65</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17 h in a rotating Agilent hybridization oven. The microarrays were then washed with GE Wash Buffer 1 (Agilent Technologies) at room temperature for 1 min, followed by GE Wash buffer 2 (Agilent Technologies) at 37</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for 1 min.</w:t>
      </w:r>
    </w:p>
    <w:p w14:paraId="7FE7ED03" w14:textId="77777777" w:rsidR="007476BD" w:rsidRPr="00CA73C0" w:rsidRDefault="007476BD" w:rsidP="00CA73C0">
      <w:pPr>
        <w:spacing w:line="360" w:lineRule="auto"/>
        <w:jc w:val="both"/>
        <w:rPr>
          <w:rFonts w:ascii="Book Antiqua" w:hAnsi="Book Antiqua" w:cs="Book Antiqua"/>
          <w:b/>
          <w:bCs/>
          <w:i/>
          <w:iCs/>
          <w:color w:val="000000"/>
          <w:lang w:eastAsia="zh-CN"/>
        </w:rPr>
      </w:pPr>
    </w:p>
    <w:p w14:paraId="7F7C7CD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Microarray data processing</w:t>
      </w:r>
    </w:p>
    <w:p w14:paraId="65CEC5A2" w14:textId="1D5FEA8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Slides were scanned using the Agilent </w:t>
      </w:r>
      <w:proofErr w:type="spellStart"/>
      <w:r w:rsidRPr="00CA73C0">
        <w:rPr>
          <w:rFonts w:ascii="Book Antiqua" w:eastAsia="Book Antiqua" w:hAnsi="Book Antiqua" w:cs="Book Antiqua"/>
          <w:color w:val="000000"/>
        </w:rPr>
        <w:t>SureScan</w:t>
      </w:r>
      <w:proofErr w:type="spellEnd"/>
      <w:r w:rsidRPr="00CA73C0">
        <w:rPr>
          <w:rFonts w:ascii="Book Antiqua" w:eastAsia="Book Antiqua" w:hAnsi="Book Antiqua" w:cs="Book Antiqua"/>
          <w:color w:val="000000"/>
        </w:rPr>
        <w:t xml:space="preserve"> Microarray Scanner (G2600D) with the one color scan setting for 8</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7476B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60k array slides. The scanned images were analyzed with Feature Extraction Software (Agilent Technologies) using the default parameters to obtain background-subtracted and spatially detrended processed signal intensities. Microarray data were analyzed using </w:t>
      </w:r>
      <w:r w:rsidR="0069727D" w:rsidRPr="00CA73C0">
        <w:rPr>
          <w:rFonts w:ascii="Book Antiqua" w:hAnsi="Book Antiqua" w:cs="Book Antiqua"/>
          <w:color w:val="000000"/>
          <w:lang w:eastAsia="zh-CN"/>
        </w:rPr>
        <w:t>i</w:t>
      </w:r>
      <w:r w:rsidR="0069727D" w:rsidRPr="00CA73C0">
        <w:rPr>
          <w:rFonts w:ascii="Book Antiqua" w:eastAsia="Book Antiqua" w:hAnsi="Book Antiqua" w:cs="Book Antiqua"/>
          <w:color w:val="000000"/>
        </w:rPr>
        <w:t xml:space="preserve">ngenuity </w:t>
      </w:r>
      <w:r w:rsidR="0069727D" w:rsidRPr="00CA73C0">
        <w:rPr>
          <w:rFonts w:ascii="Book Antiqua" w:hAnsi="Book Antiqua" w:cs="Book Antiqua"/>
          <w:color w:val="000000"/>
          <w:lang w:eastAsia="zh-CN"/>
        </w:rPr>
        <w:t>p</w:t>
      </w:r>
      <w:r w:rsidR="0069727D" w:rsidRPr="00CA73C0">
        <w:rPr>
          <w:rFonts w:ascii="Book Antiqua" w:eastAsia="Book Antiqua" w:hAnsi="Book Antiqua" w:cs="Book Antiqua"/>
          <w:color w:val="000000"/>
        </w:rPr>
        <w:t xml:space="preserve">athway </w:t>
      </w:r>
      <w:r w:rsidR="0069727D" w:rsidRPr="00CA73C0">
        <w:rPr>
          <w:rFonts w:ascii="Book Antiqua" w:hAnsi="Book Antiqua" w:cs="Book Antiqua"/>
          <w:color w:val="000000"/>
          <w:lang w:eastAsia="zh-CN"/>
        </w:rPr>
        <w:t>a</w:t>
      </w:r>
      <w:r w:rsidR="0069727D" w:rsidRPr="00CA73C0">
        <w:rPr>
          <w:rFonts w:ascii="Book Antiqua" w:eastAsia="Book Antiqua" w:hAnsi="Book Antiqua" w:cs="Book Antiqua"/>
          <w:color w:val="000000"/>
        </w:rPr>
        <w:t>nalysis</w:t>
      </w:r>
      <w:r w:rsidRPr="00CA73C0">
        <w:rPr>
          <w:rFonts w:ascii="Book Antiqua" w:eastAsia="Book Antiqua" w:hAnsi="Book Antiqua" w:cs="Book Antiqua"/>
          <w:color w:val="000000"/>
        </w:rPr>
        <w:t xml:space="preserve"> software (Ingenuity Systems, Redwood City, CA).</w:t>
      </w:r>
    </w:p>
    <w:p w14:paraId="4880BD3B" w14:textId="77777777" w:rsidR="007476BD" w:rsidRPr="00CA73C0" w:rsidRDefault="007476BD" w:rsidP="00CA73C0">
      <w:pPr>
        <w:spacing w:line="360" w:lineRule="auto"/>
        <w:jc w:val="both"/>
        <w:rPr>
          <w:rFonts w:ascii="Book Antiqua" w:hAnsi="Book Antiqua" w:cs="Book Antiqua"/>
          <w:b/>
          <w:bCs/>
          <w:i/>
          <w:iCs/>
          <w:color w:val="000000"/>
          <w:lang w:eastAsia="zh-CN"/>
        </w:rPr>
      </w:pPr>
    </w:p>
    <w:p w14:paraId="0DE8510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Patients and primary tissue samples</w:t>
      </w:r>
    </w:p>
    <w:p w14:paraId="247A7103" w14:textId="03B51EE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Histologically proven primary GC tumor samples were obtained from 195 consecutive patients who underwent curative gastrectomy between 2011 and 2013 at Kyoto Prefectural University of Medicine, Japan. For mRNA analysis, frozen tissue samples of normal stomach and tumors were collected from surgical specimens and stored at -80</w:t>
      </w:r>
      <w:r w:rsidR="0069727D"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°C. Written informed consent was obtained from all patients prior to enrollment. Patients with noncurative resection or preoperative chemotherapy were excluded from the study. Tumor staging was conducted according to the International Union Against </w:t>
      </w:r>
      <w:r w:rsidRPr="00CA73C0">
        <w:rPr>
          <w:rFonts w:ascii="Book Antiqua" w:eastAsia="Book Antiqua" w:hAnsi="Book Antiqua" w:cs="Book Antiqua"/>
          <w:color w:val="000000"/>
        </w:rPr>
        <w:lastRenderedPageBreak/>
        <w:t>Cancer/TNM Classification of Malignant Tumors (8</w:t>
      </w:r>
      <w:r w:rsidRPr="00CA73C0">
        <w:rPr>
          <w:rFonts w:ascii="Book Antiqua" w:eastAsia="Book Antiqua" w:hAnsi="Book Antiqua" w:cs="Book Antiqua"/>
          <w:color w:val="000000"/>
          <w:vertAlign w:val="superscript"/>
        </w:rPr>
        <w:t>th</w:t>
      </w:r>
      <w:r w:rsidRPr="00CA73C0">
        <w:rPr>
          <w:rFonts w:ascii="Book Antiqua" w:eastAsia="Book Antiqua" w:hAnsi="Book Antiqua" w:cs="Book Antiqua"/>
          <w:color w:val="000000"/>
        </w:rPr>
        <w:t xml:space="preserve"> </w:t>
      </w:r>
      <w:proofErr w:type="gramStart"/>
      <w:r w:rsidRPr="00CA73C0">
        <w:rPr>
          <w:rFonts w:ascii="Book Antiqua" w:eastAsia="Book Antiqua" w:hAnsi="Book Antiqua" w:cs="Book Antiqua"/>
          <w:color w:val="000000"/>
        </w:rPr>
        <w:t>edition)</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24]</w:t>
      </w:r>
      <w:r w:rsidRPr="00CA73C0">
        <w:rPr>
          <w:rFonts w:ascii="Book Antiqua" w:eastAsia="Book Antiqua" w:hAnsi="Book Antiqua" w:cs="Book Antiqua"/>
          <w:color w:val="000000"/>
        </w:rPr>
        <w:t xml:space="preserve">. The present study </w:t>
      </w:r>
      <w:r w:rsidR="00C151E2">
        <w:rPr>
          <w:rFonts w:ascii="Book Antiqua" w:eastAsia="Book Antiqua" w:hAnsi="Book Antiqua" w:cs="Book Antiqua"/>
          <w:color w:val="000000"/>
        </w:rPr>
        <w:t xml:space="preserve">was </w:t>
      </w:r>
      <w:r w:rsidRPr="00CA73C0">
        <w:rPr>
          <w:rFonts w:ascii="Book Antiqua" w:eastAsia="Book Antiqua" w:hAnsi="Book Antiqua" w:cs="Book Antiqua"/>
          <w:color w:val="000000"/>
        </w:rPr>
        <w:t>approved by the Institutional Review Board of the Kyoto Prefectural University of Medicine (ERB-C-1195).</w:t>
      </w:r>
    </w:p>
    <w:p w14:paraId="084E3B49" w14:textId="77777777" w:rsidR="00175959" w:rsidRPr="00CA73C0" w:rsidRDefault="00175959" w:rsidP="00CA73C0">
      <w:pPr>
        <w:spacing w:line="360" w:lineRule="auto"/>
        <w:jc w:val="both"/>
        <w:rPr>
          <w:rFonts w:ascii="Book Antiqua" w:hAnsi="Book Antiqua" w:cs="Book Antiqua"/>
          <w:b/>
          <w:bCs/>
          <w:i/>
          <w:iCs/>
          <w:color w:val="000000"/>
          <w:lang w:eastAsia="zh-CN"/>
        </w:rPr>
      </w:pPr>
    </w:p>
    <w:p w14:paraId="3C452607"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IHC</w:t>
      </w:r>
    </w:p>
    <w:p w14:paraId="43D0B176" w14:textId="45DAEFB0"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The </w:t>
      </w:r>
      <w:proofErr w:type="spellStart"/>
      <w:r w:rsidRPr="00CA73C0">
        <w:rPr>
          <w:rFonts w:ascii="Book Antiqua" w:eastAsia="Book Antiqua" w:hAnsi="Book Antiqua" w:cs="Book Antiqua"/>
          <w:color w:val="000000"/>
        </w:rPr>
        <w:t>Vectastain</w:t>
      </w:r>
      <w:proofErr w:type="spellEnd"/>
      <w:r w:rsidRPr="00CA73C0">
        <w:rPr>
          <w:rFonts w:ascii="Book Antiqua" w:eastAsia="Book Antiqua" w:hAnsi="Book Antiqua" w:cs="Book Antiqua"/>
          <w:color w:val="000000"/>
        </w:rPr>
        <w:t xml:space="preserve"> </w:t>
      </w:r>
      <w:r w:rsidR="00E63F33" w:rsidRPr="00CA73C0">
        <w:rPr>
          <w:rFonts w:ascii="Book Antiqua" w:eastAsia="Book Antiqua" w:hAnsi="Book Antiqua" w:cs="Book Antiqua"/>
          <w:color w:val="000000"/>
        </w:rPr>
        <w:t>avidin-biotinylated peroxidase complex</w:t>
      </w:r>
      <w:r w:rsidRPr="00CA73C0">
        <w:rPr>
          <w:rFonts w:ascii="Book Antiqua" w:eastAsia="Book Antiqua" w:hAnsi="Book Antiqua" w:cs="Book Antiqua"/>
          <w:color w:val="000000"/>
        </w:rPr>
        <w:t xml:space="preserve"> Elite Kit (Vector Laboratories, Burlingame, CA, U</w:t>
      </w:r>
      <w:r w:rsidR="00175959"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was employed for IHC staining using the </w:t>
      </w:r>
      <w:r w:rsidR="00C151E2" w:rsidRPr="00CA73C0">
        <w:rPr>
          <w:rFonts w:ascii="Book Antiqua" w:eastAsia="Book Antiqua" w:hAnsi="Book Antiqua" w:cs="Book Antiqua"/>
          <w:color w:val="000000"/>
        </w:rPr>
        <w:t>avidin-biotinylated peroxidase complex</w:t>
      </w:r>
      <w:r w:rsidRPr="00CA73C0">
        <w:rPr>
          <w:rFonts w:ascii="Book Antiqua" w:eastAsia="Book Antiqua" w:hAnsi="Book Antiqua" w:cs="Book Antiqua"/>
          <w:color w:val="000000"/>
        </w:rPr>
        <w:t xml:space="preserve"> method. After deparaffinization in xylene, sections were rehydrated in a graded series of ethanol solutions. The sections were then incubated in 0.3% H</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for 30 min to block endogenous peroxidase activity. Endogenous biotin, biotin receptors, and avidin-binding sites were also blocked using an Avidin/Biotin Blocking Kit (Vector laboratories). Sections were incubated with ANO5 antibody diluted 1:100 at 37</w:t>
      </w:r>
      <w:r w:rsidR="00E63F33" w:rsidRPr="00CA73C0">
        <w:rPr>
          <w:rFonts w:ascii="Book Antiqua" w:hAnsi="Book Antiqua" w:cs="Book Antiqua"/>
          <w:color w:val="000000"/>
          <w:lang w:eastAsia="zh-CN"/>
        </w:rPr>
        <w:t xml:space="preserve"> </w:t>
      </w:r>
      <w:r w:rsidR="00E63F33" w:rsidRPr="00CA73C0">
        <w:rPr>
          <w:rFonts w:ascii="Book Antiqua" w:eastAsia="Book Antiqua" w:hAnsi="Book Antiqua" w:cs="Book Antiqua"/>
          <w:color w:val="000000"/>
        </w:rPr>
        <w:t>°C</w:t>
      </w:r>
      <w:r w:rsidRPr="00CA73C0">
        <w:rPr>
          <w:rFonts w:ascii="Book Antiqua" w:eastAsia="Book Antiqua" w:hAnsi="Book Antiqua" w:cs="Book Antiqua"/>
          <w:color w:val="000000"/>
        </w:rPr>
        <w:t xml:space="preserve"> for 1 h and then at 4</w:t>
      </w:r>
      <w:r w:rsidR="00E63F33"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°C overnight. Cells were visualized using the standard </w:t>
      </w:r>
      <w:r w:rsidR="00C151E2" w:rsidRPr="00CA73C0">
        <w:rPr>
          <w:rFonts w:ascii="Book Antiqua" w:eastAsia="Book Antiqua" w:hAnsi="Book Antiqua" w:cs="Book Antiqua"/>
          <w:color w:val="000000"/>
        </w:rPr>
        <w:t>avidin-biotinylated peroxidase complex</w:t>
      </w:r>
      <w:r w:rsidRPr="00CA73C0">
        <w:rPr>
          <w:rFonts w:ascii="Book Antiqua" w:eastAsia="Book Antiqua" w:hAnsi="Book Antiqua" w:cs="Book Antiqua"/>
          <w:color w:val="000000"/>
        </w:rPr>
        <w:t xml:space="preserve"> method, with hematoxylin as the counterstain.</w:t>
      </w:r>
    </w:p>
    <w:p w14:paraId="3834CA51" w14:textId="7B2A1338"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ANO5 expression levels in immunohistochemically stained samples were semi-quantitatively graded based on the staining intensity and proportion of cytoplasm in the stained cancer cells. The staining intensity was scored as 0 (no staining), 1 (weak staining), 2 (moderate staining), or 3 (strong staining). The proportion of stained tumor cells as a percentage of the stained area in the cancer area was scored from 0 to 1.0. IHC scores were calculated as the maximum multiplied product of intensity and proportion scores (0-3.0). IHC diagnosis was based on tumor ANO5 expression assessment, and other IHC parameters w</w:t>
      </w:r>
      <w:r w:rsidR="00C151E2">
        <w:rPr>
          <w:rFonts w:ascii="Book Antiqua" w:eastAsia="Book Antiqua" w:hAnsi="Book Antiqua" w:cs="Book Antiqua"/>
          <w:color w:val="000000"/>
        </w:rPr>
        <w:t>ere</w:t>
      </w:r>
      <w:r w:rsidRPr="00CA73C0">
        <w:rPr>
          <w:rFonts w:ascii="Book Antiqua" w:eastAsia="Book Antiqua" w:hAnsi="Book Antiqua" w:cs="Book Antiqua"/>
          <w:color w:val="000000"/>
        </w:rPr>
        <w:t xml:space="preserve"> performed by at least two physicians, including an experienced pathologist.</w:t>
      </w:r>
    </w:p>
    <w:p w14:paraId="5C426615" w14:textId="77777777" w:rsidR="006E4C79" w:rsidRPr="00CA73C0" w:rsidRDefault="006E4C79" w:rsidP="00CA73C0">
      <w:pPr>
        <w:spacing w:line="360" w:lineRule="auto"/>
        <w:jc w:val="both"/>
        <w:rPr>
          <w:rFonts w:ascii="Book Antiqua" w:hAnsi="Book Antiqua" w:cs="Book Antiqua"/>
          <w:b/>
          <w:bCs/>
          <w:i/>
          <w:iCs/>
          <w:color w:val="000000"/>
          <w:lang w:eastAsia="zh-CN"/>
        </w:rPr>
      </w:pPr>
    </w:p>
    <w:p w14:paraId="7A53199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Quantification of intracellular chloride concentration and low chloride stimulation</w:t>
      </w:r>
    </w:p>
    <w:p w14:paraId="610A3150" w14:textId="183034D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MQAE reagent, a chloride-sensitive fluorescence probe (</w:t>
      </w:r>
      <w:proofErr w:type="spellStart"/>
      <w:r w:rsidRPr="00CA73C0">
        <w:rPr>
          <w:rFonts w:ascii="Book Antiqua" w:eastAsia="Book Antiqua" w:hAnsi="Book Antiqua" w:cs="Book Antiqua"/>
          <w:color w:val="000000"/>
        </w:rPr>
        <w:t>Dojindo</w:t>
      </w:r>
      <w:proofErr w:type="spellEnd"/>
      <w:r w:rsidRPr="00CA73C0">
        <w:rPr>
          <w:rFonts w:ascii="Book Antiqua" w:eastAsia="Book Antiqua" w:hAnsi="Book Antiqua" w:cs="Book Antiqua"/>
          <w:color w:val="000000"/>
        </w:rPr>
        <w:t xml:space="preserve"> Laboratories, Kumamoto, Japan) was used to assess intracellular chloride concentrations. NUGC4 and MKN45 cells were seeded in 24-well plates at a density of 3.0 × 10</w:t>
      </w:r>
      <w:r w:rsidRPr="00CA73C0">
        <w:rPr>
          <w:rFonts w:ascii="Book Antiqua" w:eastAsia="Book Antiqua" w:hAnsi="Book Antiqua" w:cs="Book Antiqua"/>
          <w:color w:val="000000"/>
          <w:vertAlign w:val="superscript"/>
        </w:rPr>
        <w:t>4</w:t>
      </w:r>
      <w:r w:rsidRPr="00CA73C0">
        <w:rPr>
          <w:rFonts w:ascii="Book Antiqua" w:eastAsia="Book Antiqua" w:hAnsi="Book Antiqua" w:cs="Book Antiqua"/>
          <w:color w:val="000000"/>
        </w:rPr>
        <w:t xml:space="preserve"> cells/well and then incubated in normal medium at 37</w:t>
      </w:r>
      <w:r w:rsidR="006E4C7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with 5%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The medium was then replaced with standard and low-chloride medium in which MQAE was dissolved, and cells were </w:t>
      </w:r>
      <w:r w:rsidRPr="00CA73C0">
        <w:rPr>
          <w:rFonts w:ascii="Book Antiqua" w:eastAsia="Book Antiqua" w:hAnsi="Book Antiqua" w:cs="Book Antiqua"/>
          <w:color w:val="000000"/>
        </w:rPr>
        <w:lastRenderedPageBreak/>
        <w:t>incubated at 37</w:t>
      </w:r>
      <w:r w:rsidR="006E4C79" w:rsidRPr="00CA73C0">
        <w:rPr>
          <w:rFonts w:ascii="Book Antiqua" w:hAnsi="Book Antiqua" w:cs="Book Antiqua"/>
          <w:color w:val="000000"/>
          <w:lang w:eastAsia="zh-CN"/>
        </w:rPr>
        <w:t xml:space="preserve"> </w:t>
      </w:r>
      <w:r w:rsidR="006E4C79" w:rsidRPr="00CA73C0">
        <w:rPr>
          <w:rFonts w:ascii="Book Antiqua" w:eastAsia="Book Antiqua" w:hAnsi="Book Antiqua" w:cs="Book Antiqua"/>
          <w:color w:val="000000"/>
        </w:rPr>
        <w:t>°C</w:t>
      </w:r>
      <w:r w:rsidRPr="00CA73C0">
        <w:rPr>
          <w:rFonts w:ascii="Book Antiqua" w:eastAsia="Book Antiqua" w:hAnsi="Book Antiqua" w:cs="Book Antiqua"/>
          <w:color w:val="000000"/>
        </w:rPr>
        <w:t xml:space="preserve"> in a CO</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 incubator for a further 12</w:t>
      </w:r>
      <w:r w:rsidR="006E4C7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h. Following washing with PBS five times, the fluorescence intensity of MQAE was evaluated under a fluorescence microscope (BZ-X800; Keyence, Osaka, Japan). Three fields of view were analyzed </w:t>
      </w:r>
      <w:r w:rsidRPr="00CA73C0">
        <w:rPr>
          <w:rFonts w:ascii="Book Antiqua" w:eastAsia="Book Antiqua" w:hAnsi="Book Antiqua" w:cs="Book Antiqua"/>
          <w:i/>
          <w:color w:val="000000"/>
        </w:rPr>
        <w:t xml:space="preserve">per </w:t>
      </w:r>
      <w:r w:rsidRPr="00CA73C0">
        <w:rPr>
          <w:rFonts w:ascii="Book Antiqua" w:eastAsia="Book Antiqua" w:hAnsi="Book Antiqua" w:cs="Book Antiqua"/>
          <w:color w:val="000000"/>
        </w:rPr>
        <w:t>sample at ×</w:t>
      </w:r>
      <w:r w:rsidR="006E4C7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100 magnification. Quantification was performed using a BZ-X800 analyzer and accompanying software (BZ-H4C, v.1.1.1.8; Keyence).</w:t>
      </w:r>
    </w:p>
    <w:p w14:paraId="5F12BA61" w14:textId="0C6812B8"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A low chloride stimulation experiment was conducted to examine the effects of changes in intracellular chloride concentrations on GC cells. A low-chloride medium supplemented with 10% FBS was prepared in chloride-free RPMI-1640 (chloride replaced with NO</w:t>
      </w:r>
      <w:r w:rsidRPr="00CA73C0">
        <w:rPr>
          <w:rFonts w:ascii="Book Antiqua" w:eastAsia="Book Antiqua" w:hAnsi="Book Antiqua" w:cs="Book Antiqua"/>
          <w:color w:val="000000"/>
          <w:vertAlign w:val="subscript"/>
        </w:rPr>
        <w:t>3</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w:t>
      </w:r>
      <w:proofErr w:type="spellStart"/>
      <w:r w:rsidRPr="00CA73C0">
        <w:rPr>
          <w:rFonts w:ascii="Book Antiqua" w:eastAsia="Book Antiqua" w:hAnsi="Book Antiqua" w:cs="Book Antiqua"/>
          <w:color w:val="000000"/>
        </w:rPr>
        <w:t>Nacalai</w:t>
      </w:r>
      <w:proofErr w:type="spellEnd"/>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Tesque</w:t>
      </w:r>
      <w:proofErr w:type="spellEnd"/>
      <w:r w:rsidRPr="00CA73C0">
        <w:rPr>
          <w:rFonts w:ascii="Book Antiqua" w:eastAsia="Book Antiqua" w:hAnsi="Book Antiqua" w:cs="Book Antiqua"/>
          <w:color w:val="000000"/>
        </w:rPr>
        <w:t>).</w:t>
      </w:r>
    </w:p>
    <w:p w14:paraId="6C84FFCA" w14:textId="77777777" w:rsidR="00BE08D4" w:rsidRPr="00CA73C0" w:rsidRDefault="00BE08D4" w:rsidP="00CA73C0">
      <w:pPr>
        <w:spacing w:line="360" w:lineRule="auto"/>
        <w:jc w:val="both"/>
        <w:rPr>
          <w:rFonts w:ascii="Book Antiqua" w:hAnsi="Book Antiqua" w:cs="Book Antiqua"/>
          <w:b/>
          <w:bCs/>
          <w:i/>
          <w:iCs/>
          <w:color w:val="000000"/>
          <w:lang w:eastAsia="zh-CN"/>
        </w:rPr>
      </w:pPr>
    </w:p>
    <w:p w14:paraId="4555DF72" w14:textId="0FA2E4EE" w:rsidR="00A77B3E" w:rsidRPr="00CA73C0" w:rsidRDefault="001D0447" w:rsidP="00CA73C0">
      <w:pPr>
        <w:spacing w:line="360" w:lineRule="auto"/>
        <w:jc w:val="both"/>
        <w:rPr>
          <w:rFonts w:ascii="Book Antiqua" w:hAnsi="Book Antiqua"/>
        </w:rPr>
      </w:pPr>
      <w:r>
        <w:rPr>
          <w:rFonts w:ascii="Book Antiqua" w:eastAsia="Book Antiqua" w:hAnsi="Book Antiqua" w:cs="Book Antiqua"/>
          <w:b/>
          <w:bCs/>
          <w:i/>
          <w:iCs/>
          <w:color w:val="000000"/>
        </w:rPr>
        <w:t>c-Jun N-terminal kinase</w:t>
      </w:r>
      <w:r w:rsidR="00AC6B1D" w:rsidRPr="00CA73C0">
        <w:rPr>
          <w:rFonts w:ascii="Book Antiqua" w:eastAsia="Book Antiqua" w:hAnsi="Book Antiqua" w:cs="Book Antiqua"/>
          <w:b/>
          <w:bCs/>
          <w:i/>
          <w:iCs/>
          <w:color w:val="000000"/>
        </w:rPr>
        <w:t xml:space="preserve"> signaling pathway inhibitor treatment</w:t>
      </w:r>
    </w:p>
    <w:p w14:paraId="0A69E405" w14:textId="6DAB84F6"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To block </w:t>
      </w:r>
      <w:r w:rsidR="00C151E2">
        <w:rPr>
          <w:rFonts w:ascii="Book Antiqua" w:eastAsia="Book Antiqua" w:hAnsi="Book Antiqua" w:cs="Book Antiqua"/>
          <w:color w:val="000000"/>
        </w:rPr>
        <w:t xml:space="preserve">the </w:t>
      </w:r>
      <w:r w:rsidR="001D0447">
        <w:rPr>
          <w:rFonts w:ascii="Book Antiqua" w:eastAsia="Book Antiqua" w:hAnsi="Book Antiqua" w:cs="Book Antiqua"/>
          <w:color w:val="000000"/>
        </w:rPr>
        <w:t>c-Jun N-terminal kinase (</w:t>
      </w:r>
      <w:r w:rsidRPr="00CA73C0">
        <w:rPr>
          <w:rFonts w:ascii="Book Antiqua" w:eastAsia="Book Antiqua" w:hAnsi="Book Antiqua" w:cs="Book Antiqua"/>
          <w:color w:val="000000"/>
        </w:rPr>
        <w:t>JNK</w:t>
      </w:r>
      <w:r w:rsidR="001D0447">
        <w:rPr>
          <w:rFonts w:ascii="Book Antiqua" w:eastAsia="Book Antiqua" w:hAnsi="Book Antiqua" w:cs="Book Antiqua"/>
          <w:color w:val="000000"/>
        </w:rPr>
        <w:t>)</w:t>
      </w:r>
      <w:r w:rsidRPr="00CA73C0">
        <w:rPr>
          <w:rFonts w:ascii="Book Antiqua" w:eastAsia="Book Antiqua" w:hAnsi="Book Antiqua" w:cs="Book Antiqua"/>
          <w:color w:val="000000"/>
        </w:rPr>
        <w:t xml:space="preserve"> signaling pathway, NUGC4 and MKN45 cells were incubated with the JNK inhibitor SP600125 (10µm, ab120065, Abcam) according to manufacturer’s instructions. The cells were divided into </w:t>
      </w:r>
      <w:r w:rsidR="00092EC6">
        <w:rPr>
          <w:rFonts w:ascii="Book Antiqua" w:eastAsia="Book Antiqua" w:hAnsi="Book Antiqua" w:cs="Book Antiqua"/>
          <w:color w:val="000000"/>
        </w:rPr>
        <w:t>3</w:t>
      </w:r>
      <w:r w:rsidRPr="00CA73C0">
        <w:rPr>
          <w:rFonts w:ascii="Book Antiqua" w:eastAsia="Book Antiqua" w:hAnsi="Book Antiqua" w:cs="Book Antiqua"/>
          <w:color w:val="000000"/>
        </w:rPr>
        <w:t xml:space="preserve"> groups: </w:t>
      </w:r>
      <w:r w:rsidR="00092EC6">
        <w:rPr>
          <w:rFonts w:ascii="Book Antiqua" w:hAnsi="Book Antiqua" w:cs="Book Antiqua"/>
          <w:color w:val="000000"/>
          <w:lang w:eastAsia="zh-CN"/>
        </w:rPr>
        <w:t>c</w:t>
      </w:r>
      <w:r w:rsidRPr="00CA73C0">
        <w:rPr>
          <w:rFonts w:ascii="Book Antiqua" w:eastAsia="Book Antiqua" w:hAnsi="Book Antiqua" w:cs="Book Antiqua"/>
          <w:color w:val="000000"/>
        </w:rPr>
        <w:t>ontrol, ANO5 siRNA,</w:t>
      </w:r>
      <w:r w:rsidR="00092EC6">
        <w:rPr>
          <w:rFonts w:ascii="Book Antiqua" w:eastAsia="Book Antiqua" w:hAnsi="Book Antiqua" w:cs="Book Antiqua"/>
          <w:color w:val="000000"/>
        </w:rPr>
        <w:t xml:space="preserve"> and</w:t>
      </w:r>
      <w:r w:rsidRPr="00CA73C0">
        <w:rPr>
          <w:rFonts w:ascii="Book Antiqua" w:eastAsia="Book Antiqua" w:hAnsi="Book Antiqua" w:cs="Book Antiqua"/>
          <w:color w:val="000000"/>
        </w:rPr>
        <w:t xml:space="preserve"> JNK inhibitor (ANO5 siRNA + SP600125). Cell proliferation was detected every 24 h after ANO5 silencing.</w:t>
      </w:r>
    </w:p>
    <w:p w14:paraId="1B5D51DC" w14:textId="77777777" w:rsidR="00A77B3E" w:rsidRPr="00CA73C0" w:rsidRDefault="00A77B3E" w:rsidP="00FF5EFB">
      <w:pPr>
        <w:spacing w:line="360" w:lineRule="auto"/>
        <w:jc w:val="both"/>
        <w:rPr>
          <w:rFonts w:ascii="Book Antiqua" w:hAnsi="Book Antiqua"/>
        </w:rPr>
      </w:pPr>
    </w:p>
    <w:p w14:paraId="661A27A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Statistical analysis</w:t>
      </w:r>
    </w:p>
    <w:p w14:paraId="14713859" w14:textId="6818BA1D"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Statistical analysis was performed using the Mann-Whitney </w:t>
      </w:r>
      <w:r w:rsidRPr="00CA73C0">
        <w:rPr>
          <w:rFonts w:ascii="Book Antiqua" w:eastAsia="Book Antiqua" w:hAnsi="Book Antiqua" w:cs="Book Antiqua"/>
          <w:i/>
          <w:iCs/>
          <w:color w:val="000000"/>
        </w:rPr>
        <w:t>U</w:t>
      </w:r>
      <w:r w:rsidRPr="00CA73C0">
        <w:rPr>
          <w:rFonts w:ascii="Book Antiqua" w:eastAsia="Book Antiqua" w:hAnsi="Book Antiqua" w:cs="Book Antiqua"/>
          <w:color w:val="000000"/>
        </w:rPr>
        <w:t xml:space="preserve"> test for two-group comparisons. Categorical data were analyzed using Fisher’s exact test. The Kaplan–Meier method was used to construct survival curves, and differences in survival were examined using the log-rank test for equality. Prognostic factors were identified using the Cox proportional hazard model. These analyses were performed using the JMP statistical software (version 15; SAS Institute, Cary, NC, U</w:t>
      </w:r>
      <w:r w:rsidR="00A16692" w:rsidRPr="00CA73C0">
        <w:rPr>
          <w:rFonts w:ascii="Book Antiqua" w:hAnsi="Book Antiqua" w:cs="Book Antiqua"/>
          <w:color w:val="000000"/>
          <w:lang w:eastAsia="zh-CN"/>
        </w:rPr>
        <w:t>nited States</w:t>
      </w:r>
      <w:r w:rsidRPr="00CA73C0">
        <w:rPr>
          <w:rFonts w:ascii="Book Antiqua" w:eastAsia="Book Antiqua" w:hAnsi="Book Antiqua" w:cs="Book Antiqua"/>
          <w:color w:val="000000"/>
        </w:rPr>
        <w:t xml:space="preserve">). Data are presented in the graphs as the mean ± </w:t>
      </w:r>
      <w:r w:rsidR="00092EC6">
        <w:rPr>
          <w:rFonts w:ascii="Book Antiqua" w:eastAsia="Book Antiqua" w:hAnsi="Book Antiqua" w:cs="Book Antiqua"/>
          <w:color w:val="000000"/>
        </w:rPr>
        <w:t>standard error of the mean</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P</w:t>
      </w:r>
      <w:r w:rsidR="00A1669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&lt;</w:t>
      </w:r>
      <w:r w:rsidR="00A1669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0.05 was considered </w:t>
      </w:r>
      <w:r w:rsidR="00092EC6">
        <w:rPr>
          <w:rFonts w:ascii="Book Antiqua" w:eastAsia="Book Antiqua" w:hAnsi="Book Antiqua" w:cs="Book Antiqua"/>
          <w:color w:val="000000"/>
        </w:rPr>
        <w:t xml:space="preserve">a </w:t>
      </w:r>
      <w:r w:rsidRPr="00CA73C0">
        <w:rPr>
          <w:rFonts w:ascii="Book Antiqua" w:eastAsia="Book Antiqua" w:hAnsi="Book Antiqua" w:cs="Book Antiqua"/>
          <w:color w:val="000000"/>
        </w:rPr>
        <w:t>statistically significant difference.</w:t>
      </w:r>
    </w:p>
    <w:p w14:paraId="568B64A7" w14:textId="77777777" w:rsidR="00A77B3E" w:rsidRPr="00CA73C0" w:rsidRDefault="00A77B3E" w:rsidP="00CA73C0">
      <w:pPr>
        <w:spacing w:line="360" w:lineRule="auto"/>
        <w:ind w:firstLine="720"/>
        <w:jc w:val="both"/>
        <w:rPr>
          <w:rFonts w:ascii="Book Antiqua" w:hAnsi="Book Antiqua"/>
        </w:rPr>
      </w:pPr>
    </w:p>
    <w:p w14:paraId="3CA14EF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RESULTS</w:t>
      </w:r>
    </w:p>
    <w:p w14:paraId="135EE34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 xml:space="preserve">ANO5 expression in GC cells </w:t>
      </w:r>
    </w:p>
    <w:p w14:paraId="3A40C459" w14:textId="17A8E85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i/>
          <w:color w:val="000000"/>
        </w:rPr>
        <w:lastRenderedPageBreak/>
        <w:t>ANO5</w:t>
      </w:r>
      <w:r w:rsidRPr="00CA73C0">
        <w:rPr>
          <w:rFonts w:ascii="Book Antiqua" w:eastAsia="Book Antiqua" w:hAnsi="Book Antiqua" w:cs="Book Antiqua"/>
          <w:color w:val="000000"/>
        </w:rPr>
        <w:t xml:space="preserve"> gene and protein expression were first examined in five human GC cell lines, MKN7, MKN45, MKN74, HGC27, and NUGC4, by </w:t>
      </w:r>
      <w:r w:rsidR="00AC1A4E" w:rsidRPr="00CA73C0">
        <w:rPr>
          <w:rFonts w:ascii="Book Antiqua" w:hAnsi="Book Antiqua" w:cs="Book Antiqua"/>
          <w:bCs/>
          <w:iCs/>
          <w:color w:val="000000"/>
          <w:lang w:eastAsia="zh-CN"/>
        </w:rPr>
        <w:t>r</w:t>
      </w:r>
      <w:r w:rsidR="00AC1A4E" w:rsidRPr="00CA73C0">
        <w:rPr>
          <w:rFonts w:ascii="Book Antiqua" w:eastAsia="Book Antiqua" w:hAnsi="Book Antiqua" w:cs="Book Antiqua"/>
          <w:bCs/>
          <w:iCs/>
          <w:color w:val="000000"/>
        </w:rPr>
        <w:t>everse transcription-quantitative</w:t>
      </w:r>
      <w:r w:rsidR="00AC1A4E"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PCR and western blotting. ANO5 expression was detected in several cells in the five GC cell lines (Figure 1A and B). Compared to paired adjacent normal tissue, ANO5</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expression was significantly upregulated in GC</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tissue (</w:t>
      </w:r>
      <w:r w:rsidRPr="00CA73C0">
        <w:rPr>
          <w:rFonts w:ascii="Book Antiqua" w:eastAsia="Book Antiqua" w:hAnsi="Book Antiqua" w:cs="Book Antiqua"/>
          <w:i/>
          <w:color w:val="000000"/>
        </w:rPr>
        <w:t>P</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0.004;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12; Supplementary Figure</w:t>
      </w:r>
      <w:r w:rsidR="0091403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w:t>
      </w:r>
    </w:p>
    <w:p w14:paraId="61B969B7" w14:textId="45E62A78"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ANO5 expression was knocked down using siRNA in NUGC4 and MKN45 cells, and its effects on tumor progression were assessed. </w:t>
      </w:r>
      <w:r w:rsidRPr="00FF5EFB">
        <w:rPr>
          <w:rFonts w:ascii="Book Antiqua" w:eastAsia="Book Antiqua" w:hAnsi="Book Antiqua" w:cs="Book Antiqua"/>
          <w:i/>
          <w:iCs/>
          <w:color w:val="000000"/>
        </w:rPr>
        <w:t>ANO5</w:t>
      </w:r>
      <w:r w:rsidRPr="00CA73C0">
        <w:rPr>
          <w:rFonts w:ascii="Book Antiqua" w:eastAsia="Book Antiqua" w:hAnsi="Book Antiqua" w:cs="Book Antiqua"/>
          <w:color w:val="000000"/>
        </w:rPr>
        <w:t xml:space="preserve"> mRNA (Figure 1C) and protein levels (Figure 1D) were downregulated in NUGC4 and MKN45 cells. We also conducted an overexpression study in MKN7 cell</w:t>
      </w:r>
      <w:r w:rsidR="006726EE">
        <w:rPr>
          <w:rFonts w:ascii="Book Antiqua" w:eastAsia="Book Antiqua" w:hAnsi="Book Antiqua" w:cs="Book Antiqua"/>
          <w:color w:val="000000"/>
        </w:rPr>
        <w:t>s</w:t>
      </w:r>
      <w:r w:rsidRPr="00CA73C0">
        <w:rPr>
          <w:rFonts w:ascii="Book Antiqua" w:eastAsia="Book Antiqua" w:hAnsi="Book Antiqua" w:cs="Book Antiqua"/>
          <w:color w:val="000000"/>
        </w:rPr>
        <w:t xml:space="preserve">. The ANO5 plasmid increased </w:t>
      </w:r>
      <w:r w:rsidRPr="00FF5EFB">
        <w:rPr>
          <w:rFonts w:ascii="Book Antiqua" w:eastAsia="Book Antiqua" w:hAnsi="Book Antiqua" w:cs="Book Antiqua"/>
          <w:i/>
          <w:iCs/>
          <w:color w:val="000000"/>
        </w:rPr>
        <w:t>ANO5</w:t>
      </w:r>
      <w:r w:rsidRPr="00CA73C0">
        <w:rPr>
          <w:rFonts w:ascii="Book Antiqua" w:eastAsia="Book Antiqua" w:hAnsi="Book Antiqua" w:cs="Book Antiqua"/>
          <w:color w:val="000000"/>
        </w:rPr>
        <w:t xml:space="preserve"> mRNA levels (Supplementary Figure 2A, left panel).</w:t>
      </w:r>
    </w:p>
    <w:p w14:paraId="21197417" w14:textId="77777777" w:rsidR="005D4319" w:rsidRPr="00CA73C0" w:rsidRDefault="005D4319" w:rsidP="00CA73C0">
      <w:pPr>
        <w:spacing w:line="360" w:lineRule="auto"/>
        <w:jc w:val="both"/>
        <w:rPr>
          <w:rFonts w:ascii="Book Antiqua" w:hAnsi="Book Antiqua" w:cs="Book Antiqua"/>
          <w:b/>
          <w:bCs/>
          <w:i/>
          <w:iCs/>
          <w:color w:val="000000"/>
          <w:lang w:eastAsia="zh-CN"/>
        </w:rPr>
      </w:pPr>
    </w:p>
    <w:p w14:paraId="68874B5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ANO5 regulates cell growth and survival in GC cells</w:t>
      </w:r>
    </w:p>
    <w:p w14:paraId="2961BF77" w14:textId="2D9BBC16" w:rsidR="00A77B3E" w:rsidRPr="00FF5EFB" w:rsidRDefault="00AC6B1D" w:rsidP="00CA73C0">
      <w:pPr>
        <w:spacing w:line="360" w:lineRule="auto"/>
        <w:jc w:val="both"/>
        <w:rPr>
          <w:rFonts w:ascii="Book Antiqua" w:eastAsia="Book Antiqua" w:hAnsi="Book Antiqua" w:cs="Book Antiqua"/>
          <w:color w:val="000000"/>
        </w:rPr>
      </w:pPr>
      <w:r w:rsidRPr="00CA73C0">
        <w:rPr>
          <w:rFonts w:ascii="Book Antiqua" w:eastAsia="Book Antiqua" w:hAnsi="Book Antiqua" w:cs="Book Antiqua"/>
          <w:color w:val="000000"/>
        </w:rPr>
        <w:t xml:space="preserve">The effect of ANO5 siRNA transfection on the proliferation and cell cycle progression of NUGC4 and MKN45 cells were subsequently examined. Compared with the control siRNA, the number of NUGC4 and MKN45 cells was significantly reduced at 48 </w:t>
      </w:r>
      <w:r w:rsidR="006726EE">
        <w:rPr>
          <w:rFonts w:ascii="Book Antiqua" w:eastAsia="Book Antiqua" w:hAnsi="Book Antiqua" w:cs="Book Antiqua"/>
          <w:color w:val="000000"/>
        </w:rPr>
        <w:t xml:space="preserve">h </w:t>
      </w:r>
      <w:r w:rsidRPr="00CA73C0">
        <w:rPr>
          <w:rFonts w:ascii="Book Antiqua" w:eastAsia="Book Antiqua" w:hAnsi="Book Antiqua" w:cs="Book Antiqua"/>
          <w:color w:val="000000"/>
        </w:rPr>
        <w:t xml:space="preserve">and 72 h after the transfection with ANO5 siRNA (Figure 2A, left panel). The results of </w:t>
      </w:r>
      <w:r w:rsidR="00D34994">
        <w:rPr>
          <w:rFonts w:ascii="Book Antiqua" w:eastAsia="Book Antiqua" w:hAnsi="Book Antiqua" w:cs="Book Antiqua"/>
          <w:color w:val="000000"/>
        </w:rPr>
        <w:t xml:space="preserve">the </w:t>
      </w:r>
      <w:r w:rsidRPr="00CA73C0">
        <w:rPr>
          <w:rFonts w:ascii="Book Antiqua" w:eastAsia="Book Antiqua" w:hAnsi="Book Antiqua" w:cs="Book Antiqua"/>
          <w:color w:val="000000"/>
        </w:rPr>
        <w:t>cell proliferation assay showed that the relative absorbance of GC cells transfected with the control siRNA (NUGC4 and MKN45) was significantly lower than that of GC cells transfected with ANO5 siRNA (HSS137119) (NUGC4 and MKN45) (Figure 2A, right panel). Whereas, ANO5 plasmid increased the relative absorbance of MKN7 cell (Supplementary Figure 2B). Moreover, ANO5 silencing increased the numbers of NUGC4 and MKN45 cells in the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(Figure 2B). These results indicated that ANO5 regulated the proliferation and cell cycle of GC cells.</w:t>
      </w:r>
    </w:p>
    <w:p w14:paraId="25FB0BED" w14:textId="29F827C5"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To further clarify the role of ANO5, apoptosis assays were performed in NUGC4 and MKN45 cells. ANO5 silencing significantly increased the frequency of early and late apoptotic NUGC4 cells and the frequency of early apoptotic MKN45 cells 72 h after siRNA transfection (Figure 3A). These results indicate</w:t>
      </w:r>
      <w:r w:rsidR="00D34994">
        <w:rPr>
          <w:rFonts w:ascii="Book Antiqua" w:eastAsia="Book Antiqua" w:hAnsi="Book Antiqua" w:cs="Book Antiqua"/>
          <w:color w:val="000000"/>
        </w:rPr>
        <w:t>d</w:t>
      </w:r>
      <w:r w:rsidRPr="00CA73C0">
        <w:rPr>
          <w:rFonts w:ascii="Book Antiqua" w:eastAsia="Book Antiqua" w:hAnsi="Book Antiqua" w:cs="Book Antiqua"/>
          <w:color w:val="000000"/>
        </w:rPr>
        <w:t xml:space="preserve"> that the apoptosis in NUGC4 and MKN45 cells </w:t>
      </w:r>
      <w:r w:rsidR="00D34994">
        <w:rPr>
          <w:rFonts w:ascii="Book Antiqua" w:eastAsia="Book Antiqua" w:hAnsi="Book Antiqua" w:cs="Book Antiqua"/>
          <w:color w:val="000000"/>
        </w:rPr>
        <w:t>wa</w:t>
      </w:r>
      <w:r w:rsidRPr="00CA73C0">
        <w:rPr>
          <w:rFonts w:ascii="Book Antiqua" w:eastAsia="Book Antiqua" w:hAnsi="Book Antiqua" w:cs="Book Antiqua"/>
          <w:color w:val="000000"/>
        </w:rPr>
        <w:t xml:space="preserve">s regulated by ANO5 expression. Another ANO5 siRNA (HSS137120) </w:t>
      </w:r>
      <w:r w:rsidRPr="00CA73C0">
        <w:rPr>
          <w:rFonts w:ascii="Book Antiqua" w:eastAsia="Book Antiqua" w:hAnsi="Book Antiqua" w:cs="Book Antiqua"/>
          <w:color w:val="000000"/>
        </w:rPr>
        <w:lastRenderedPageBreak/>
        <w:t xml:space="preserve">was used to assess its impact on cell growth and survival, with results similar to those of HSS137119 (Supplementary Figure 3). </w:t>
      </w:r>
    </w:p>
    <w:p w14:paraId="2B0558D1"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072D1BF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 xml:space="preserve">ANO5 promotes the migration and invasion </w:t>
      </w:r>
    </w:p>
    <w:p w14:paraId="6896F553" w14:textId="301A72CE"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The effects of the ANO5 silencing on NUGC4 and MKN45 cell migration and invasion were examined using </w:t>
      </w:r>
      <w:r w:rsidR="00184A7C">
        <w:rPr>
          <w:rFonts w:ascii="Book Antiqua" w:eastAsia="Book Antiqua" w:hAnsi="Book Antiqua" w:cs="Book Antiqua"/>
          <w:color w:val="000000"/>
        </w:rPr>
        <w:t xml:space="preserve">a </w:t>
      </w:r>
      <w:r w:rsidRPr="00CA73C0">
        <w:rPr>
          <w:rFonts w:ascii="Book Antiqua" w:eastAsia="Book Antiqua" w:hAnsi="Book Antiqua" w:cs="Book Antiqua"/>
          <w:color w:val="000000"/>
        </w:rPr>
        <w:t>Boyden chamber assay. The results demonstrated that ANO5 knockdown in NUGC4 and MKN45 cells significantly reduced their migration and invasion (Figure 3B).</w:t>
      </w:r>
    </w:p>
    <w:p w14:paraId="024E5124"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118B795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Gene expression profiling in ANO5 siRNA-transfected NUGC4 cells</w:t>
      </w:r>
    </w:p>
    <w:p w14:paraId="2EBADF57" w14:textId="4DCDB4F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To elucidate the molecular mechanisms underlying the regulation of cellular functions by ANO5, the gene expression profiles of NUGC4 cells transfected with ANO5 siRNA were investigated using microarray. The results revealed </w:t>
      </w:r>
      <w:r w:rsidR="00571DA1" w:rsidRPr="00CA73C0">
        <w:rPr>
          <w:rFonts w:ascii="Book Antiqua" w:eastAsia="Book Antiqua" w:hAnsi="Book Antiqua" w:cs="Book Antiqua"/>
          <w:color w:val="000000"/>
        </w:rPr>
        <w:t>that the expression levels of 3</w:t>
      </w:r>
      <w:r w:rsidRPr="00CA73C0">
        <w:rPr>
          <w:rFonts w:ascii="Book Antiqua" w:eastAsia="Book Antiqua" w:hAnsi="Book Antiqua" w:cs="Book Antiqua"/>
          <w:color w:val="000000"/>
        </w:rPr>
        <w:t xml:space="preserve">491 genes in NUGC4 cells following ANO5 knockdown exhibited fold-changes &gt; 1.8 compared with those in </w:t>
      </w:r>
      <w:r w:rsidR="007C33FC">
        <w:rPr>
          <w:rFonts w:ascii="Book Antiqua" w:eastAsia="Book Antiqua" w:hAnsi="Book Antiqua" w:cs="Book Antiqua"/>
          <w:color w:val="000000"/>
        </w:rPr>
        <w:t xml:space="preserve">the </w:t>
      </w:r>
      <w:r w:rsidRPr="00CA73C0">
        <w:rPr>
          <w:rFonts w:ascii="Book Antiqua" w:eastAsia="Book Antiqua" w:hAnsi="Book Antiqua" w:cs="Book Antiqua"/>
          <w:color w:val="000000"/>
        </w:rPr>
        <w:t>negative control. Among th</w:t>
      </w:r>
      <w:r w:rsidR="00571DA1" w:rsidRPr="00CA73C0">
        <w:rPr>
          <w:rFonts w:ascii="Book Antiqua" w:eastAsia="Book Antiqua" w:hAnsi="Book Antiqua" w:cs="Book Antiqua"/>
          <w:color w:val="000000"/>
        </w:rPr>
        <w:t>ese, the expression levels of 1</w:t>
      </w:r>
      <w:r w:rsidRPr="00CA73C0">
        <w:rPr>
          <w:rFonts w:ascii="Book Antiqua" w:eastAsia="Book Antiqua" w:hAnsi="Book Antiqua" w:cs="Book Antiqua"/>
          <w:color w:val="000000"/>
        </w:rPr>
        <w:t xml:space="preserve">802 genes were </w:t>
      </w:r>
      <w:r w:rsidR="00571DA1" w:rsidRPr="00CA73C0">
        <w:rPr>
          <w:rFonts w:ascii="Book Antiqua" w:eastAsia="Book Antiqua" w:hAnsi="Book Antiqua" w:cs="Book Antiqua"/>
          <w:color w:val="000000"/>
        </w:rPr>
        <w:t>upregulated, whereas those of 1</w:t>
      </w:r>
      <w:r w:rsidRPr="00CA73C0">
        <w:rPr>
          <w:rFonts w:ascii="Book Antiqua" w:eastAsia="Book Antiqua" w:hAnsi="Book Antiqua" w:cs="Book Antiqua"/>
          <w:color w:val="000000"/>
        </w:rPr>
        <w:t>689 genes were downregulated in NUGC4 cells following ANO5 knockdown. The top 20 genes with significant changes in expression in the ANO5-depleted NUGC4 cells are listed in Table</w:t>
      </w:r>
      <w:r w:rsidR="00571DA1" w:rsidRPr="00CA73C0">
        <w:rPr>
          <w:rFonts w:ascii="Book Antiqua" w:hAnsi="Book Antiqua" w:cs="Book Antiqua"/>
          <w:color w:val="000000"/>
          <w:lang w:eastAsia="zh-CN"/>
        </w:rPr>
        <w:t>s</w:t>
      </w:r>
      <w:r w:rsidRPr="00CA73C0">
        <w:rPr>
          <w:rFonts w:ascii="Book Antiqua" w:eastAsia="Book Antiqua" w:hAnsi="Book Antiqua" w:cs="Book Antiqua"/>
          <w:color w:val="000000"/>
        </w:rPr>
        <w:t xml:space="preserve"> 1 and 2. </w:t>
      </w:r>
      <w:r w:rsidR="007C33FC">
        <w:rPr>
          <w:rFonts w:ascii="Book Antiqua" w:hAnsi="Book Antiqua" w:cs="Book Antiqua"/>
          <w:color w:val="000000"/>
          <w:lang w:eastAsia="zh-CN"/>
        </w:rPr>
        <w:t>I</w:t>
      </w:r>
      <w:r w:rsidR="002664DF" w:rsidRPr="00CA73C0">
        <w:rPr>
          <w:rFonts w:ascii="Book Antiqua" w:eastAsia="Book Antiqua" w:hAnsi="Book Antiqua" w:cs="Book Antiqua"/>
          <w:color w:val="000000"/>
        </w:rPr>
        <w:t xml:space="preserve">ngenuity </w:t>
      </w:r>
      <w:r w:rsidR="002664DF" w:rsidRPr="00CA73C0">
        <w:rPr>
          <w:rFonts w:ascii="Book Antiqua" w:hAnsi="Book Antiqua" w:cs="Book Antiqua"/>
          <w:color w:val="000000"/>
          <w:lang w:eastAsia="zh-CN"/>
        </w:rPr>
        <w:t>p</w:t>
      </w:r>
      <w:r w:rsidR="002664DF" w:rsidRPr="00CA73C0">
        <w:rPr>
          <w:rFonts w:ascii="Book Antiqua" w:eastAsia="Book Antiqua" w:hAnsi="Book Antiqua" w:cs="Book Antiqua"/>
          <w:color w:val="000000"/>
        </w:rPr>
        <w:t xml:space="preserve">athway </w:t>
      </w:r>
      <w:r w:rsidR="002664DF" w:rsidRPr="00CA73C0">
        <w:rPr>
          <w:rFonts w:ascii="Book Antiqua" w:hAnsi="Book Antiqua" w:cs="Book Antiqua"/>
          <w:color w:val="000000"/>
          <w:lang w:eastAsia="zh-CN"/>
        </w:rPr>
        <w:t>a</w:t>
      </w:r>
      <w:r w:rsidR="002664DF" w:rsidRPr="00CA73C0">
        <w:rPr>
          <w:rFonts w:ascii="Book Antiqua" w:eastAsia="Book Antiqua" w:hAnsi="Book Antiqua" w:cs="Book Antiqua"/>
          <w:color w:val="000000"/>
        </w:rPr>
        <w:t>nalysis</w:t>
      </w:r>
      <w:r w:rsidRPr="00CA73C0">
        <w:rPr>
          <w:rFonts w:ascii="Book Antiqua" w:eastAsia="Book Antiqua" w:hAnsi="Book Antiqua" w:cs="Book Antiqua"/>
          <w:color w:val="000000"/>
        </w:rPr>
        <w:t xml:space="preserve"> showed that ‘Cancer’ was the top-ranked disease and disorder, while ‘DNA Replication, Recombination, and Repair’ and ‘Cell Cycle’ were the two top-ranking molecular and cellular functions (Table 3).</w:t>
      </w:r>
    </w:p>
    <w:p w14:paraId="5216EA31"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54232E9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Validation of gene and protein expression</w:t>
      </w:r>
    </w:p>
    <w:p w14:paraId="64C054EA" w14:textId="4BE09C0E"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The microarray analysis identified ‘Cell Cycle: G1/S Checkpoint Regulation’ as one of the top-ranking canonical pathways in ANO5-depleted NUGC4 cells (Figure 4A). To confirm these results, seven genes were selected (</w:t>
      </w:r>
      <w:r w:rsidRPr="00CA73C0">
        <w:rPr>
          <w:rFonts w:ascii="Book Antiqua" w:eastAsia="Book Antiqua" w:hAnsi="Book Antiqua" w:cs="Book Antiqua"/>
          <w:i/>
          <w:color w:val="000000"/>
        </w:rPr>
        <w:t>CDK2</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CDK4</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CDK6</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CDKN1A/p21</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CCNE2</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E2F1</w:t>
      </w:r>
      <w:r w:rsidRPr="00CA73C0">
        <w:rPr>
          <w:rFonts w:ascii="Book Antiqua" w:eastAsia="Book Antiqua" w:hAnsi="Book Antiqua" w:cs="Book Antiqua"/>
          <w:color w:val="000000"/>
        </w:rPr>
        <w:t xml:space="preserve">, and </w:t>
      </w:r>
      <w:r w:rsidRPr="00CA73C0">
        <w:rPr>
          <w:rFonts w:ascii="Book Antiqua" w:eastAsia="Book Antiqua" w:hAnsi="Book Antiqua" w:cs="Book Antiqua"/>
          <w:i/>
          <w:color w:val="000000"/>
        </w:rPr>
        <w:t>Rb</w:t>
      </w:r>
      <w:r w:rsidRPr="00CA73C0">
        <w:rPr>
          <w:rFonts w:ascii="Book Antiqua" w:eastAsia="Book Antiqua" w:hAnsi="Book Antiqua" w:cs="Book Antiqua"/>
          <w:color w:val="000000"/>
        </w:rPr>
        <w:t>). These genes were included in ‘Cell Cycle: G1/S Checkpoint Regulation</w:t>
      </w:r>
      <w:r w:rsidR="00863C1E">
        <w:rPr>
          <w:rFonts w:ascii="Book Antiqua" w:eastAsia="Book Antiqua" w:hAnsi="Book Antiqua" w:cs="Book Antiqua"/>
          <w:color w:val="000000"/>
        </w:rPr>
        <w:t>,</w:t>
      </w:r>
      <w:r w:rsidRPr="00CA73C0">
        <w:rPr>
          <w:rFonts w:ascii="Book Antiqua" w:eastAsia="Book Antiqua" w:hAnsi="Book Antiqua" w:cs="Book Antiqua"/>
          <w:color w:val="000000"/>
        </w:rPr>
        <w:t xml:space="preserve">’ and </w:t>
      </w:r>
      <w:r w:rsidRPr="00CA73C0">
        <w:rPr>
          <w:rFonts w:ascii="Book Antiqua" w:eastAsia="Book Antiqua" w:hAnsi="Book Antiqua" w:cs="Book Antiqua"/>
          <w:i/>
          <w:color w:val="000000"/>
        </w:rPr>
        <w:t>CDK2</w:t>
      </w:r>
      <w:r w:rsidRPr="00CA73C0">
        <w:rPr>
          <w:rFonts w:ascii="Book Antiqua" w:eastAsia="Book Antiqua" w:hAnsi="Book Antiqua" w:cs="Book Antiqua"/>
          <w:color w:val="000000"/>
        </w:rPr>
        <w:t xml:space="preserve"> and </w:t>
      </w:r>
      <w:r w:rsidRPr="00CA73C0">
        <w:rPr>
          <w:rFonts w:ascii="Book Antiqua" w:eastAsia="Book Antiqua" w:hAnsi="Book Antiqua" w:cs="Book Antiqua"/>
          <w:i/>
          <w:color w:val="000000"/>
        </w:rPr>
        <w:t>CDK6</w:t>
      </w:r>
      <w:r w:rsidRPr="00CA73C0">
        <w:rPr>
          <w:rFonts w:ascii="Book Antiqua" w:eastAsia="Book Antiqua" w:hAnsi="Book Antiqua" w:cs="Book Antiqua"/>
          <w:color w:val="000000"/>
        </w:rPr>
        <w:t xml:space="preserve"> were the two top-ranking downregulated genes in NUGC4 cells following ANO5 knockdown (Table 2). </w:t>
      </w:r>
      <w:r w:rsidR="00863C1E">
        <w:rPr>
          <w:rFonts w:ascii="Book Antiqua" w:hAnsi="Book Antiqua" w:cs="Book Antiqua"/>
          <w:bCs/>
          <w:iCs/>
          <w:color w:val="000000"/>
          <w:lang w:eastAsia="zh-CN"/>
        </w:rPr>
        <w:t>R</w:t>
      </w:r>
      <w:r w:rsidR="00AC1A4E" w:rsidRPr="00CA73C0">
        <w:rPr>
          <w:rFonts w:ascii="Book Antiqua" w:eastAsia="Book Antiqua" w:hAnsi="Book Antiqua" w:cs="Book Antiqua"/>
          <w:bCs/>
          <w:iCs/>
          <w:color w:val="000000"/>
        </w:rPr>
        <w:t>everse transcription-quantitative</w:t>
      </w:r>
      <w:r w:rsidR="00AC1A4E"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 xml:space="preserve">PCR was used to confirm the expression levels of six genes. NUGC4 and MKN45 cells </w:t>
      </w:r>
      <w:r w:rsidRPr="00CA73C0">
        <w:rPr>
          <w:rFonts w:ascii="Book Antiqua" w:eastAsia="Book Antiqua" w:hAnsi="Book Antiqua" w:cs="Book Antiqua"/>
          <w:color w:val="000000"/>
        </w:rPr>
        <w:lastRenderedPageBreak/>
        <w:t xml:space="preserve">transfected with ANO5 siRNA had significantly lower </w:t>
      </w:r>
      <w:r w:rsidR="00571DA1" w:rsidRPr="00CA73C0">
        <w:rPr>
          <w:rFonts w:ascii="Book Antiqua" w:eastAsia="Book Antiqua" w:hAnsi="Book Antiqua" w:cs="Book Antiqua"/>
          <w:i/>
          <w:color w:val="000000"/>
        </w:rPr>
        <w:t>CDK2</w:t>
      </w:r>
      <w:r w:rsidR="00571DA1" w:rsidRPr="00CA73C0">
        <w:rPr>
          <w:rFonts w:ascii="Book Antiqua" w:eastAsia="Book Antiqua" w:hAnsi="Book Antiqua" w:cs="Book Antiqua"/>
          <w:color w:val="000000"/>
        </w:rPr>
        <w:t xml:space="preserve">, </w:t>
      </w:r>
      <w:r w:rsidR="00571DA1" w:rsidRPr="00CA73C0">
        <w:rPr>
          <w:rFonts w:ascii="Book Antiqua" w:eastAsia="Book Antiqua" w:hAnsi="Book Antiqua" w:cs="Book Antiqua"/>
          <w:i/>
          <w:color w:val="000000"/>
        </w:rPr>
        <w:t>CDK4</w:t>
      </w:r>
      <w:r w:rsidR="00571DA1" w:rsidRPr="00CA73C0">
        <w:rPr>
          <w:rFonts w:ascii="Book Antiqua" w:eastAsia="Book Antiqua" w:hAnsi="Book Antiqua" w:cs="Book Antiqua"/>
          <w:color w:val="000000"/>
        </w:rPr>
        <w:t xml:space="preserve">, </w:t>
      </w:r>
      <w:r w:rsidR="00571DA1" w:rsidRPr="00CA73C0">
        <w:rPr>
          <w:rFonts w:ascii="Book Antiqua" w:eastAsia="Book Antiqua" w:hAnsi="Book Antiqua" w:cs="Book Antiqua"/>
          <w:i/>
          <w:color w:val="000000"/>
        </w:rPr>
        <w:t>CDK6</w:t>
      </w:r>
      <w:r w:rsidR="00571DA1" w:rsidRPr="00CA73C0">
        <w:rPr>
          <w:rFonts w:ascii="Book Antiqua" w:eastAsia="Book Antiqua" w:hAnsi="Book Antiqua" w:cs="Book Antiqua"/>
          <w:color w:val="000000"/>
        </w:rPr>
        <w:t xml:space="preserve">, </w:t>
      </w:r>
      <w:r w:rsidR="00571DA1" w:rsidRPr="00CA73C0">
        <w:rPr>
          <w:rFonts w:ascii="Book Antiqua" w:eastAsia="Book Antiqua" w:hAnsi="Book Antiqua" w:cs="Book Antiqua"/>
          <w:i/>
          <w:color w:val="000000"/>
        </w:rPr>
        <w:t>CDKN1A</w:t>
      </w:r>
      <w:r w:rsidRPr="00CA73C0">
        <w:rPr>
          <w:rFonts w:ascii="Book Antiqua" w:eastAsia="Book Antiqua" w:hAnsi="Book Antiqua" w:cs="Book Antiqua"/>
          <w:color w:val="000000"/>
        </w:rPr>
        <w:t xml:space="preserve">, </w:t>
      </w:r>
      <w:r w:rsidR="00571DA1" w:rsidRPr="00CA73C0">
        <w:rPr>
          <w:rFonts w:ascii="Book Antiqua" w:eastAsia="Book Antiqua" w:hAnsi="Book Antiqua" w:cs="Book Antiqua"/>
          <w:i/>
          <w:color w:val="000000"/>
        </w:rPr>
        <w:t>CCNE2</w:t>
      </w:r>
      <w:r w:rsidRPr="00CA73C0">
        <w:rPr>
          <w:rFonts w:ascii="Book Antiqua" w:eastAsia="Book Antiqua" w:hAnsi="Book Antiqua" w:cs="Book Antiqua"/>
          <w:color w:val="000000"/>
        </w:rPr>
        <w:t xml:space="preserve">, and </w:t>
      </w:r>
      <w:r w:rsidRPr="00CA73C0">
        <w:rPr>
          <w:rFonts w:ascii="Book Antiqua" w:eastAsia="Book Antiqua" w:hAnsi="Book Antiqua" w:cs="Book Antiqua"/>
          <w:i/>
          <w:color w:val="000000"/>
        </w:rPr>
        <w:t>E2F1</w:t>
      </w:r>
      <w:r w:rsidRPr="00CA73C0">
        <w:rPr>
          <w:rFonts w:ascii="Book Antiqua" w:eastAsia="Book Antiqua" w:hAnsi="Book Antiqua" w:cs="Book Antiqua"/>
          <w:color w:val="000000"/>
        </w:rPr>
        <w:t xml:space="preserve"> expression levels and significantly higher </w:t>
      </w:r>
      <w:r w:rsidRPr="00CA73C0">
        <w:rPr>
          <w:rFonts w:ascii="Book Antiqua" w:eastAsia="Book Antiqua" w:hAnsi="Book Antiqua" w:cs="Book Antiqua"/>
          <w:i/>
          <w:color w:val="000000"/>
        </w:rPr>
        <w:t>CDKN1A</w:t>
      </w:r>
      <w:r w:rsidRPr="00CA73C0">
        <w:rPr>
          <w:rFonts w:ascii="Book Antiqua" w:eastAsia="Book Antiqua" w:hAnsi="Book Antiqua" w:cs="Book Antiqua"/>
          <w:color w:val="000000"/>
        </w:rPr>
        <w:t xml:space="preserve"> expression levels than cells transfected with the control siRNA (Figure 4B). Furthermore, ANO5 plasmid decreased </w:t>
      </w:r>
      <w:r w:rsidRPr="00FF5EFB">
        <w:rPr>
          <w:rFonts w:ascii="Book Antiqua" w:eastAsia="Book Antiqua" w:hAnsi="Book Antiqua" w:cs="Book Antiqua"/>
          <w:i/>
          <w:iCs/>
          <w:color w:val="000000"/>
        </w:rPr>
        <w:t>CDKN1A/p21</w:t>
      </w:r>
      <w:r w:rsidRPr="00CA73C0">
        <w:rPr>
          <w:rFonts w:ascii="Book Antiqua" w:eastAsia="Book Antiqua" w:hAnsi="Book Antiqua" w:cs="Book Antiqua"/>
          <w:color w:val="000000"/>
        </w:rPr>
        <w:t xml:space="preserve"> mRNA levels (Supplementary Figure 2A, right panel). Western blotting revealed that phosphorylated Rb was inhibited following ANO5 knockdown in NUGC4 and MKN45 cells (Figure 4C). Since the </w:t>
      </w:r>
      <w:r w:rsidRPr="00CA73C0">
        <w:rPr>
          <w:rFonts w:ascii="Book Antiqua" w:eastAsia="Book Antiqua" w:hAnsi="Book Antiqua" w:cs="Book Antiqua"/>
          <w:i/>
          <w:color w:val="000000"/>
        </w:rPr>
        <w:t xml:space="preserve">CDK2 </w:t>
      </w:r>
      <w:r w:rsidRPr="00CA73C0">
        <w:rPr>
          <w:rFonts w:ascii="Book Antiqua" w:eastAsia="Book Antiqua" w:hAnsi="Book Antiqua" w:cs="Book Antiqua"/>
          <w:color w:val="000000"/>
        </w:rPr>
        <w:t>gene is located upstream of Rb and downstream of p21 in the cell cycle transition from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to S phase, the downregulation of ANO5 in GC cells appears to affect the transition from the G1 phase to the S phase by regulating the expression of p21 and its downstream genes in signal pathways.</w:t>
      </w:r>
    </w:p>
    <w:p w14:paraId="418675F7" w14:textId="02CF982F"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In addition, the gene expression profile of MKN45 cells transfected with ANO5 siRNA was investigated by microarray. Changes in gene expression in ANO5-depleted NUGC4 and MKN45 cells are depicted in Suppl</w:t>
      </w:r>
      <w:r w:rsidR="00571DA1" w:rsidRPr="00CA73C0">
        <w:rPr>
          <w:rFonts w:ascii="Book Antiqua" w:eastAsia="Book Antiqua" w:hAnsi="Book Antiqua" w:cs="Book Antiqua"/>
          <w:color w:val="000000"/>
        </w:rPr>
        <w:t>ementary Figure 4. Among the 21440 genes, 7</w:t>
      </w:r>
      <w:r w:rsidRPr="00CA73C0">
        <w:rPr>
          <w:rFonts w:ascii="Book Antiqua" w:eastAsia="Book Antiqua" w:hAnsi="Book Antiqua" w:cs="Book Antiqua"/>
          <w:color w:val="000000"/>
        </w:rPr>
        <w:t>2</w:t>
      </w:r>
      <w:r w:rsidR="00571DA1" w:rsidRPr="00CA73C0">
        <w:rPr>
          <w:rFonts w:ascii="Book Antiqua" w:eastAsia="Book Antiqua" w:hAnsi="Book Antiqua" w:cs="Book Antiqua"/>
          <w:color w:val="000000"/>
        </w:rPr>
        <w:t>46 genes were upregulated and 6</w:t>
      </w:r>
      <w:r w:rsidRPr="00CA73C0">
        <w:rPr>
          <w:rFonts w:ascii="Book Antiqua" w:eastAsia="Book Antiqua" w:hAnsi="Book Antiqua" w:cs="Book Antiqua"/>
          <w:color w:val="000000"/>
        </w:rPr>
        <w:t>622 genes were downregulated in bot</w:t>
      </w:r>
      <w:r w:rsidR="00571DA1" w:rsidRPr="00CA73C0">
        <w:rPr>
          <w:rFonts w:ascii="Book Antiqua" w:eastAsia="Book Antiqua" w:hAnsi="Book Antiqua" w:cs="Book Antiqua"/>
          <w:color w:val="000000"/>
        </w:rPr>
        <w:t>h cell lines, for a total of 13</w:t>
      </w:r>
      <w:r w:rsidRPr="00CA73C0">
        <w:rPr>
          <w:rFonts w:ascii="Book Antiqua" w:eastAsia="Book Antiqua" w:hAnsi="Book Antiqua" w:cs="Book Antiqua"/>
          <w:color w:val="000000"/>
        </w:rPr>
        <w:t>868 genes (64.7%) with identical expression direction in NUGC4 and MKN45 cells. The direction of gene expression changes of gene related to ‘Cell Cycle: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/S Checkpoint Regulation’ was consistent in both cell lines (Supplementary Table 1). Furthermore, all 40 genes displayed in Table</w:t>
      </w:r>
      <w:r w:rsidR="00D9318D" w:rsidRPr="00CA73C0">
        <w:rPr>
          <w:rFonts w:ascii="Book Antiqua" w:hAnsi="Book Antiqua" w:cs="Book Antiqua"/>
          <w:color w:val="000000"/>
          <w:lang w:eastAsia="zh-CN"/>
        </w:rPr>
        <w:t>s</w:t>
      </w:r>
      <w:r w:rsidRPr="00CA73C0">
        <w:rPr>
          <w:rFonts w:ascii="Book Antiqua" w:eastAsia="Book Antiqua" w:hAnsi="Book Antiqua" w:cs="Book Antiqua"/>
          <w:color w:val="000000"/>
        </w:rPr>
        <w:t xml:space="preserve"> 1 and 2 showed the identical expression patterns in ANO5-depleted MKN45 cells (Supplementary Table 2). These results support</w:t>
      </w:r>
      <w:r w:rsidR="00FC2F62">
        <w:rPr>
          <w:rFonts w:ascii="Book Antiqua" w:eastAsia="Book Antiqua" w:hAnsi="Book Antiqua" w:cs="Book Antiqua"/>
          <w:color w:val="000000"/>
        </w:rPr>
        <w:t>ed</w:t>
      </w:r>
      <w:r w:rsidRPr="00CA73C0">
        <w:rPr>
          <w:rFonts w:ascii="Book Antiqua" w:eastAsia="Book Antiqua" w:hAnsi="Book Antiqua" w:cs="Book Antiqua"/>
          <w:color w:val="000000"/>
        </w:rPr>
        <w:t xml:space="preserve"> that ANO5 affect</w:t>
      </w:r>
      <w:r w:rsidR="00FC2F62">
        <w:rPr>
          <w:rFonts w:ascii="Book Antiqua" w:eastAsia="Book Antiqua" w:hAnsi="Book Antiqua" w:cs="Book Antiqua"/>
          <w:color w:val="000000"/>
        </w:rPr>
        <w:t>ed</w:t>
      </w:r>
      <w:r w:rsidRPr="00CA73C0">
        <w:rPr>
          <w:rFonts w:ascii="Book Antiqua" w:eastAsia="Book Antiqua" w:hAnsi="Book Antiqua" w:cs="Book Antiqua"/>
          <w:color w:val="000000"/>
        </w:rPr>
        <w:t xml:space="preserve"> the cell cycle through similar mechanisms in both NUGC4 and MKN45 cell lines.</w:t>
      </w:r>
    </w:p>
    <w:p w14:paraId="5E686037"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654015D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ANO5 inhibits the JNK pathway</w:t>
      </w:r>
    </w:p>
    <w:p w14:paraId="6693B119" w14:textId="710E0768"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Activation of the JNK and p38 MAPK classes of protein kinases mediates cellular responses such as apoptosis and the maturation of some cell types. JNK stabilizes p21 protein through </w:t>
      </w:r>
      <w:proofErr w:type="gramStart"/>
      <w:r w:rsidRPr="00CA73C0">
        <w:rPr>
          <w:rFonts w:ascii="Book Antiqua" w:eastAsia="Book Antiqua" w:hAnsi="Book Antiqua" w:cs="Book Antiqua"/>
          <w:color w:val="000000"/>
        </w:rPr>
        <w:t>phosphorylation</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25]</w:t>
      </w:r>
      <w:r w:rsidRPr="00CA73C0">
        <w:rPr>
          <w:rFonts w:ascii="Book Antiqua" w:eastAsia="Book Antiqua" w:hAnsi="Book Antiqua" w:cs="Book Antiqua"/>
          <w:color w:val="000000"/>
        </w:rPr>
        <w:t>. To elucidate the regulatory role of ANO5 in the JNK signaling pathway in GC cells, we examined the phosphorylation of</w:t>
      </w:r>
      <w:r w:rsidR="00FC2F62">
        <w:rPr>
          <w:rFonts w:ascii="Book Antiqua" w:eastAsia="Book Antiqua" w:hAnsi="Book Antiqua" w:cs="Book Antiqua"/>
          <w:color w:val="000000"/>
        </w:rPr>
        <w:t xml:space="preserve"> the</w:t>
      </w:r>
      <w:r w:rsidRPr="00CA73C0">
        <w:rPr>
          <w:rFonts w:ascii="Book Antiqua" w:eastAsia="Book Antiqua" w:hAnsi="Book Antiqua" w:cs="Book Antiqua"/>
          <w:color w:val="000000"/>
        </w:rPr>
        <w:t xml:space="preserve"> JNK protein. ANO5 silencing significantly increased JNK phosphorylation levels in NUGC4 and MKN45 cells (Figure 4D). Furthermore, the increase of </w:t>
      </w:r>
      <w:r w:rsidRPr="00FF5EFB">
        <w:rPr>
          <w:rFonts w:ascii="Book Antiqua" w:eastAsia="Book Antiqua" w:hAnsi="Book Antiqua" w:cs="Book Antiqua"/>
          <w:i/>
          <w:iCs/>
          <w:color w:val="000000"/>
        </w:rPr>
        <w:t>CDKN1A/p21</w:t>
      </w:r>
      <w:r w:rsidRPr="00CA73C0">
        <w:rPr>
          <w:rFonts w:ascii="Book Antiqua" w:eastAsia="Book Antiqua" w:hAnsi="Book Antiqua" w:cs="Book Antiqua"/>
          <w:color w:val="000000"/>
        </w:rPr>
        <w:t xml:space="preserve"> mRNA expression induced by ANO5 silencing in NUGC4 and MKN45 cells was suppressed by JNK </w:t>
      </w:r>
      <w:r w:rsidRPr="00CA73C0">
        <w:rPr>
          <w:rFonts w:ascii="Book Antiqua" w:eastAsia="Book Antiqua" w:hAnsi="Book Antiqua" w:cs="Book Antiqua"/>
          <w:color w:val="000000"/>
        </w:rPr>
        <w:lastRenderedPageBreak/>
        <w:t>inhibition (Supplementary Figure 5, lower panel). Whereas, treatment with JNK inhibitors did not affect ANO5 mRNA expression (Supplementary Figure 5, upper panel). These results indicate</w:t>
      </w:r>
      <w:r w:rsidR="00FC2F62">
        <w:rPr>
          <w:rFonts w:ascii="Book Antiqua" w:eastAsia="Book Antiqua" w:hAnsi="Book Antiqua" w:cs="Book Antiqua"/>
          <w:color w:val="000000"/>
        </w:rPr>
        <w:t>d</w:t>
      </w:r>
      <w:r w:rsidRPr="00CA73C0">
        <w:rPr>
          <w:rFonts w:ascii="Book Antiqua" w:eastAsia="Book Antiqua" w:hAnsi="Book Antiqua" w:cs="Book Antiqua"/>
          <w:color w:val="000000"/>
        </w:rPr>
        <w:t xml:space="preserve"> that ANO5 expression regulate</w:t>
      </w:r>
      <w:r w:rsidR="00FC2F62">
        <w:rPr>
          <w:rFonts w:ascii="Book Antiqua" w:eastAsia="Book Antiqua" w:hAnsi="Book Antiqua" w:cs="Book Antiqua"/>
          <w:color w:val="000000"/>
        </w:rPr>
        <w:t>d</w:t>
      </w:r>
      <w:r w:rsidRPr="00CA73C0">
        <w:rPr>
          <w:rFonts w:ascii="Book Antiqua" w:eastAsia="Book Antiqua" w:hAnsi="Book Antiqua" w:cs="Book Antiqua"/>
          <w:color w:val="000000"/>
        </w:rPr>
        <w:t xml:space="preserve"> the cell cycle by upregulating p21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JNK cascade activation in GC cells.</w:t>
      </w:r>
    </w:p>
    <w:p w14:paraId="4AFE08EA" w14:textId="77777777" w:rsidR="00571DA1" w:rsidRPr="00CA73C0" w:rsidRDefault="00571DA1" w:rsidP="00CA73C0">
      <w:pPr>
        <w:spacing w:line="360" w:lineRule="auto"/>
        <w:jc w:val="both"/>
        <w:rPr>
          <w:rFonts w:ascii="Book Antiqua" w:hAnsi="Book Antiqua" w:cs="Book Antiqua"/>
          <w:b/>
          <w:bCs/>
          <w:i/>
          <w:iCs/>
          <w:color w:val="000000"/>
          <w:lang w:eastAsia="zh-CN"/>
        </w:rPr>
      </w:pPr>
    </w:p>
    <w:p w14:paraId="0EA8C40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Effects of low-chloride conditions</w:t>
      </w:r>
    </w:p>
    <w:p w14:paraId="7B747A1B" w14:textId="423F13CC"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To elucidate the molecular mechanisms through which ANO5 affects the cell cycle transition from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to S phase, changes in the intracellular ion environment were examined. A previous study has reported that intracellular chloride affects cancer growth through the phosphorylation of several key molecules in signal transduction </w:t>
      </w:r>
      <w:proofErr w:type="gramStart"/>
      <w:r w:rsidRPr="00CA73C0">
        <w:rPr>
          <w:rFonts w:ascii="Book Antiqua" w:eastAsia="Book Antiqua" w:hAnsi="Book Antiqua" w:cs="Book Antiqua"/>
          <w:color w:val="000000"/>
        </w:rPr>
        <w:t>pathways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20]</w:t>
      </w:r>
      <w:r w:rsidRPr="00CA73C0">
        <w:rPr>
          <w:rFonts w:ascii="Book Antiqua" w:eastAsia="Book Antiqua" w:hAnsi="Book Antiqua" w:cs="Book Antiqua"/>
          <w:color w:val="000000"/>
        </w:rPr>
        <w:t>. We previously reported that the culturing in a Cl</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-replaced medium (replacement of Cl</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xml:space="preserve"> by NO</w:t>
      </w:r>
      <w:r w:rsidRPr="00CA73C0">
        <w:rPr>
          <w:rFonts w:ascii="Book Antiqua" w:eastAsia="Book Antiqua" w:hAnsi="Book Antiqua" w:cs="Book Antiqua"/>
          <w:color w:val="000000"/>
          <w:vertAlign w:val="subscript"/>
        </w:rPr>
        <w:t>3</w:t>
      </w:r>
      <w:r w:rsidRPr="00CA73C0">
        <w:rPr>
          <w:rFonts w:ascii="Book Antiqua" w:eastAsia="Book Antiqua" w:hAnsi="Book Antiqua" w:cs="Book Antiqua"/>
          <w:color w:val="000000"/>
          <w:vertAlign w:val="superscript"/>
        </w:rPr>
        <w:t>-</w:t>
      </w:r>
      <w:r w:rsidRPr="00CA73C0">
        <w:rPr>
          <w:rFonts w:ascii="Book Antiqua" w:eastAsia="Book Antiqua" w:hAnsi="Book Antiqua" w:cs="Book Antiqua"/>
          <w:color w:val="000000"/>
        </w:rPr>
        <w:t xml:space="preserve">) decreased the intracellular chloride concentration </w:t>
      </w:r>
      <w:r w:rsidR="00571DA1" w:rsidRPr="00CA73C0">
        <w:rPr>
          <w:rFonts w:ascii="Book Antiqua" w:hAnsi="Book Antiqua" w:cs="Book Antiqua"/>
          <w:color w:val="000000"/>
          <w:lang w:eastAsia="zh-CN"/>
        </w:rPr>
        <w:t>[(</w:t>
      </w:r>
      <w:r w:rsidRPr="00CA73C0">
        <w:rPr>
          <w:rFonts w:ascii="Book Antiqua" w:eastAsia="Book Antiqua" w:hAnsi="Book Antiqua" w:cs="Book Antiqua"/>
          <w:color w:val="000000"/>
        </w:rPr>
        <w:t>Cl</w:t>
      </w:r>
      <w:r w:rsidRPr="00CA73C0">
        <w:rPr>
          <w:rFonts w:ascii="Book Antiqua" w:eastAsia="Book Antiqua" w:hAnsi="Book Antiqua" w:cs="Book Antiqua"/>
          <w:color w:val="000000"/>
          <w:vertAlign w:val="superscript"/>
        </w:rPr>
        <w:t>-</w:t>
      </w:r>
      <w:r w:rsidR="00571DA1" w:rsidRPr="00CA73C0">
        <w:rPr>
          <w:rFonts w:ascii="Book Antiqua" w:hAnsi="Book Antiqua" w:cs="Book Antiqua"/>
          <w:color w:val="000000"/>
          <w:lang w:eastAsia="zh-CN"/>
        </w:rPr>
        <w:t>)</w:t>
      </w:r>
      <w:proofErr w:type="spellStart"/>
      <w:r w:rsidRPr="00CA73C0">
        <w:rPr>
          <w:rFonts w:ascii="Book Antiqua" w:eastAsia="Book Antiqua" w:hAnsi="Book Antiqua" w:cs="Book Antiqua"/>
          <w:color w:val="000000"/>
          <w:vertAlign w:val="subscript"/>
        </w:rPr>
        <w:t>i</w:t>
      </w:r>
      <w:proofErr w:type="spellEnd"/>
      <w:r w:rsidR="00571DA1"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and inhibited cell growth in GC </w:t>
      </w:r>
      <w:proofErr w:type="gramStart"/>
      <w:r w:rsidRPr="00CA73C0">
        <w:rPr>
          <w:rFonts w:ascii="Book Antiqua" w:eastAsia="Book Antiqua" w:hAnsi="Book Antiqua" w:cs="Book Antiqua"/>
          <w:color w:val="000000"/>
        </w:rPr>
        <w:t>cells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19]</w:t>
      </w:r>
      <w:r w:rsidRPr="00CA73C0">
        <w:rPr>
          <w:rFonts w:ascii="Book Antiqua" w:eastAsia="Book Antiqua" w:hAnsi="Book Antiqua" w:cs="Book Antiqua"/>
          <w:color w:val="000000"/>
        </w:rPr>
        <w:t>. Our previous study also demonstrated that JNK activation under low-chloride conditions inhibit</w:t>
      </w:r>
      <w:r w:rsidR="00FC2F62">
        <w:rPr>
          <w:rFonts w:ascii="Book Antiqua" w:eastAsia="Book Antiqua" w:hAnsi="Book Antiqua" w:cs="Book Antiqua"/>
          <w:color w:val="000000"/>
        </w:rPr>
        <w:t>ed</w:t>
      </w:r>
      <w:r w:rsidRPr="00CA73C0">
        <w:rPr>
          <w:rFonts w:ascii="Book Antiqua" w:eastAsia="Book Antiqua" w:hAnsi="Book Antiqua" w:cs="Book Antiqua"/>
          <w:color w:val="000000"/>
        </w:rPr>
        <w:t xml:space="preserve"> GC cell growth by upregulating p21 </w:t>
      </w:r>
      <w:proofErr w:type="gramStart"/>
      <w:r w:rsidRPr="00CA73C0">
        <w:rPr>
          <w:rFonts w:ascii="Book Antiqua" w:eastAsia="Book Antiqua" w:hAnsi="Book Antiqua" w:cs="Book Antiqua"/>
          <w:color w:val="000000"/>
        </w:rPr>
        <w:t>expression</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18]</w:t>
      </w:r>
      <w:r w:rsidRPr="00CA73C0">
        <w:rPr>
          <w:rFonts w:ascii="Book Antiqua" w:eastAsia="Book Antiqua" w:hAnsi="Book Antiqua" w:cs="Book Antiqua"/>
          <w:color w:val="000000"/>
        </w:rPr>
        <w:t xml:space="preserve">. Intracellular chloride concentrations in the cells were measured based on the fluorescence intensity of MQAE, a chloride-sensitive fluorescence probe. The results revealed an </w:t>
      </w:r>
      <w:proofErr w:type="gramStart"/>
      <w:r w:rsidRPr="00CA73C0">
        <w:rPr>
          <w:rFonts w:ascii="Book Antiqua" w:eastAsia="Book Antiqua" w:hAnsi="Book Antiqua" w:cs="Book Antiqua"/>
          <w:color w:val="000000"/>
        </w:rPr>
        <w:t>increases</w:t>
      </w:r>
      <w:proofErr w:type="gramEnd"/>
      <w:r w:rsidRPr="00CA73C0">
        <w:rPr>
          <w:rFonts w:ascii="Book Antiqua" w:eastAsia="Book Antiqua" w:hAnsi="Book Antiqua" w:cs="Book Antiqua"/>
          <w:color w:val="000000"/>
        </w:rPr>
        <w:t xml:space="preserve"> in the fluorescence intensity of MQAE in NUGC4 and MKN45 cells following ANO5 knockdown (Figure 5). Therefore, ANO5 knockdown altered intracellular chloride concentrations in GC cells. Furthermore, low-chloride conditions effectively increased JNK phosphorylation and reduced Rb phosphorylation (Supplementary Figure 6). These results indicated that ANO5 regulated the cell cycle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JNK signaling by controlling intracellular chloride levels.</w:t>
      </w:r>
    </w:p>
    <w:p w14:paraId="3E7D67E7" w14:textId="77777777" w:rsidR="004960F9" w:rsidRPr="00CA73C0" w:rsidRDefault="004960F9" w:rsidP="00CA73C0">
      <w:pPr>
        <w:spacing w:line="360" w:lineRule="auto"/>
        <w:jc w:val="both"/>
        <w:rPr>
          <w:rFonts w:ascii="Book Antiqua" w:hAnsi="Book Antiqua" w:cs="Book Antiqua"/>
          <w:b/>
          <w:bCs/>
          <w:i/>
          <w:iCs/>
          <w:color w:val="000000"/>
          <w:lang w:eastAsia="zh-CN"/>
        </w:rPr>
      </w:pPr>
    </w:p>
    <w:p w14:paraId="6C07D9C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i/>
          <w:iCs/>
          <w:color w:val="000000"/>
        </w:rPr>
        <w:t>IHC analysis of ANO5 expression in human GC tissue</w:t>
      </w:r>
    </w:p>
    <w:p w14:paraId="043A0DAC" w14:textId="6CDB9944"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IHC detected the expression of ANO5 in non-cancerous gastric (Figure 6A) and cancerous epithelia (Figure 6B). ANO5 was observed to be expressed in the cell membranes and cytoplasm of GC tissue. The criteria for the staining intensity score were defined as 0 (no staining; Figure 6C), 1 (weak staining; Figure 6D), 2 (moderate staining; Figure 6E), or 3 (strong staining; Figure 6F). The median and mean scores for ANO5 expression were 0.9 (range, 0-2.1) and 0.97 (</w:t>
      </w:r>
      <w:r w:rsidR="009931C0">
        <w:rPr>
          <w:rFonts w:ascii="Book Antiqua" w:eastAsia="Book Antiqua" w:hAnsi="Book Antiqua" w:cs="Book Antiqua"/>
          <w:color w:val="000000"/>
        </w:rPr>
        <w:t>standard deviation</w:t>
      </w:r>
      <w:r w:rsidR="004960F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w:t>
      </w:r>
      <w:r w:rsidR="004960F9"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0.53), respectively. A cut-off value of 1.3 was </w:t>
      </w:r>
      <w:r w:rsidRPr="00CA73C0">
        <w:rPr>
          <w:rFonts w:ascii="Book Antiqua" w:eastAsia="Book Antiqua" w:hAnsi="Book Antiqua" w:cs="Book Antiqua"/>
          <w:color w:val="000000"/>
        </w:rPr>
        <w:lastRenderedPageBreak/>
        <w:t xml:space="preserve">used to obtain the smallest </w:t>
      </w:r>
      <w:r w:rsidRPr="00FF5EFB">
        <w:rPr>
          <w:rFonts w:ascii="Book Antiqua" w:eastAsia="Book Antiqua" w:hAnsi="Book Antiqua" w:cs="Book Antiqua"/>
          <w:i/>
          <w:iCs/>
          <w:color w:val="000000"/>
        </w:rPr>
        <w:t>P</w:t>
      </w:r>
      <w:r w:rsidR="009931C0">
        <w:rPr>
          <w:rFonts w:ascii="Book Antiqua" w:eastAsia="Book Antiqua" w:hAnsi="Book Antiqua" w:cs="Book Antiqua"/>
          <w:color w:val="000000"/>
        </w:rPr>
        <w:t xml:space="preserve"> </w:t>
      </w:r>
      <w:r w:rsidRPr="00CA73C0">
        <w:rPr>
          <w:rFonts w:ascii="Book Antiqua" w:eastAsia="Book Antiqua" w:hAnsi="Book Antiqua" w:cs="Book Antiqua"/>
          <w:color w:val="000000"/>
        </w:rPr>
        <w:t xml:space="preserve">value in comparison of 5-year overall survival (OS) </w:t>
      </w:r>
      <w:proofErr w:type="gramStart"/>
      <w:r w:rsidRPr="00CA73C0">
        <w:rPr>
          <w:rFonts w:ascii="Book Antiqua" w:eastAsia="Book Antiqua" w:hAnsi="Book Antiqua" w:cs="Book Antiqua"/>
          <w:color w:val="000000"/>
        </w:rPr>
        <w:t>rates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26]</w:t>
      </w:r>
      <w:r w:rsidRPr="00CA73C0">
        <w:rPr>
          <w:rFonts w:ascii="Book Antiqua" w:eastAsia="Book Antiqua" w:hAnsi="Book Antiqua" w:cs="Book Antiqua"/>
          <w:color w:val="000000"/>
        </w:rPr>
        <w:t>. The 5-year OS rates for each cut-off value are presented in Table 4.</w:t>
      </w:r>
    </w:p>
    <w:p w14:paraId="422B2E77" w14:textId="21E2D534"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Patients with GC were divided into low- (ANO5 scores &lt;</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1.3,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137) and high-ANO5 (ANO5 scores ≥</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1.3,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58) expression groups based on a cut-off value of 1.3 (Figure 6G). Analysis of the clinicopathological features revealed that ANO5 expression levels were not associated with any of the variables (Table 5). To evaluate the prognostic significance of ANO5 after surgery, the following </w:t>
      </w:r>
      <w:r w:rsidR="00B66B62">
        <w:rPr>
          <w:rFonts w:ascii="Book Antiqua" w:eastAsia="Book Antiqua" w:hAnsi="Book Antiqua" w:cs="Book Antiqua"/>
          <w:color w:val="000000"/>
        </w:rPr>
        <w:t>ten</w:t>
      </w:r>
      <w:r w:rsidRPr="00CA73C0">
        <w:rPr>
          <w:rFonts w:ascii="Book Antiqua" w:eastAsia="Book Antiqua" w:hAnsi="Book Antiqua" w:cs="Book Antiqua"/>
          <w:color w:val="000000"/>
        </w:rPr>
        <w:t xml:space="preserve"> variables were compared: </w:t>
      </w:r>
      <w:r w:rsidR="00B66B62">
        <w:rPr>
          <w:rFonts w:ascii="Book Antiqua" w:hAnsi="Book Antiqua" w:cs="Book Antiqua"/>
          <w:color w:val="000000"/>
          <w:lang w:eastAsia="zh-CN"/>
        </w:rPr>
        <w:t>s</w:t>
      </w:r>
      <w:r w:rsidRPr="00CA73C0">
        <w:rPr>
          <w:rFonts w:ascii="Book Antiqua" w:eastAsia="Book Antiqua" w:hAnsi="Book Antiqua" w:cs="Book Antiqua"/>
          <w:color w:val="000000"/>
        </w:rPr>
        <w:t>ex, age, tumor location, tumor length, histological type, lymphatic invasion, venous invasion, the pathological T stage, pathological N stage</w:t>
      </w:r>
      <w:r w:rsidR="00B66B62">
        <w:rPr>
          <w:rFonts w:ascii="Book Antiqua" w:eastAsia="Book Antiqua" w:hAnsi="Book Antiqua" w:cs="Book Antiqua"/>
          <w:color w:val="000000"/>
        </w:rPr>
        <w:t>,</w:t>
      </w:r>
      <w:r w:rsidRPr="00CA73C0">
        <w:rPr>
          <w:rFonts w:ascii="Book Antiqua" w:eastAsia="Book Antiqua" w:hAnsi="Book Antiqua" w:cs="Book Antiqua"/>
          <w:color w:val="000000"/>
        </w:rPr>
        <w:t xml:space="preserve"> and ANO5 IHC scores. Univariate analysis showed that patient prognosis was correlated with tumor length, lymphatic invasion, venous invasion, pathological T stage, pathological N stage</w:t>
      </w:r>
      <w:r w:rsidR="00B66B62">
        <w:rPr>
          <w:rFonts w:ascii="Book Antiqua" w:eastAsia="Book Antiqua" w:hAnsi="Book Antiqua" w:cs="Book Antiqua"/>
          <w:color w:val="000000"/>
        </w:rPr>
        <w:t>,</w:t>
      </w:r>
      <w:r w:rsidRPr="00CA73C0">
        <w:rPr>
          <w:rFonts w:ascii="Book Antiqua" w:eastAsia="Book Antiqua" w:hAnsi="Book Antiqua" w:cs="Book Antiqua"/>
          <w:color w:val="000000"/>
        </w:rPr>
        <w:t xml:space="preserve"> and ANO5 IHC scores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0.0020, 0.0002, 0.0126, &lt;</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0.0001, &lt;</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0.0001, and 0.0104, respectively). Multivariate analysis identified high ANO5 expression (≥</w:t>
      </w:r>
      <w:r w:rsidR="009A6E8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1.3) as an independent prognostic factor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0.0457) (Table 6). Furthermore, the 5-year OS rate was significantly lower in the high expression group (73.9%) than in the low expression group (89.6%). Data obtained from the Kaplan-Meier plotter database also indicated that high ANO5 expression correlates with poor prognosis in GC (Supplementary </w:t>
      </w:r>
      <w:r w:rsidR="009A6E81" w:rsidRPr="00CA73C0">
        <w:rPr>
          <w:rFonts w:ascii="Book Antiqua" w:hAnsi="Book Antiqua" w:cs="Book Antiqua"/>
          <w:color w:val="000000"/>
          <w:lang w:eastAsia="zh-CN"/>
        </w:rPr>
        <w:t>F</w:t>
      </w:r>
      <w:r w:rsidRPr="00CA73C0">
        <w:rPr>
          <w:rFonts w:ascii="Book Antiqua" w:eastAsia="Book Antiqua" w:hAnsi="Book Antiqua" w:cs="Book Antiqua"/>
          <w:color w:val="000000"/>
        </w:rPr>
        <w:t>igure 7), which was consistent with the present results.</w:t>
      </w:r>
    </w:p>
    <w:p w14:paraId="0DA260CD" w14:textId="77777777" w:rsidR="00A77B3E" w:rsidRPr="00CA73C0" w:rsidRDefault="00A77B3E" w:rsidP="00CA73C0">
      <w:pPr>
        <w:spacing w:line="360" w:lineRule="auto"/>
        <w:ind w:firstLine="720"/>
        <w:jc w:val="both"/>
        <w:rPr>
          <w:rFonts w:ascii="Book Antiqua" w:hAnsi="Book Antiqua"/>
        </w:rPr>
      </w:pPr>
    </w:p>
    <w:p w14:paraId="29685C9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DISCUSSION</w:t>
      </w:r>
    </w:p>
    <w:p w14:paraId="23B49E3E" w14:textId="1619E1B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The ANO family of membrane proteins, also known as TMEM16, play key roles in several physiological functions, including ion transport to phospholipid </w:t>
      </w:r>
      <w:proofErr w:type="gramStart"/>
      <w:r w:rsidRPr="00CA73C0">
        <w:rPr>
          <w:rFonts w:ascii="Book Antiqua" w:eastAsia="Book Antiqua" w:hAnsi="Book Antiqua" w:cs="Book Antiqua"/>
          <w:color w:val="000000"/>
        </w:rPr>
        <w:t>scrambling</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27]</w:t>
      </w:r>
      <w:r w:rsidRPr="00CA73C0">
        <w:rPr>
          <w:rFonts w:ascii="Book Antiqua" w:eastAsia="Book Antiqua" w:hAnsi="Book Antiqua" w:cs="Book Antiqua"/>
          <w:color w:val="000000"/>
        </w:rPr>
        <w:t xml:space="preserve"> and ion channel regulation</w:t>
      </w:r>
      <w:r w:rsidRPr="00CA73C0">
        <w:rPr>
          <w:rFonts w:ascii="Book Antiqua" w:eastAsia="Book Antiqua" w:hAnsi="Book Antiqua" w:cs="Book Antiqua"/>
          <w:color w:val="000000"/>
          <w:vertAlign w:val="superscript"/>
        </w:rPr>
        <w:t>[28]</w:t>
      </w:r>
      <w:r w:rsidRPr="00CA73C0">
        <w:rPr>
          <w:rFonts w:ascii="Book Antiqua" w:eastAsia="Book Antiqua" w:hAnsi="Book Antiqua" w:cs="Book Antiqua"/>
          <w:color w:val="000000"/>
        </w:rPr>
        <w:t xml:space="preserve">. While the roles of ANO1 (TMEM16A) and ANO2 (TMEM16B) as </w:t>
      </w:r>
      <w:r w:rsidR="008B5ACB" w:rsidRPr="00CA73C0">
        <w:rPr>
          <w:rFonts w:ascii="Book Antiqua" w:eastAsia="Book Antiqua" w:hAnsi="Book Antiqua" w:cs="Book Antiqua"/>
          <w:color w:val="000000"/>
        </w:rPr>
        <w:t>calcium-activated chloride channels</w:t>
      </w:r>
      <w:r w:rsidR="008B5ACB" w:rsidRPr="00CA73C0" w:rsidDel="008B5ACB">
        <w:rPr>
          <w:rFonts w:ascii="Book Antiqua" w:eastAsia="Book Antiqua" w:hAnsi="Book Antiqua" w:cs="Book Antiqua"/>
          <w:color w:val="000000"/>
        </w:rPr>
        <w:t xml:space="preserve"> </w:t>
      </w:r>
      <w:r w:rsidRPr="00CA73C0">
        <w:rPr>
          <w:rFonts w:ascii="Book Antiqua" w:eastAsia="Book Antiqua" w:hAnsi="Book Antiqua" w:cs="Book Antiqua"/>
          <w:color w:val="000000"/>
        </w:rPr>
        <w:t xml:space="preserve">have been firmly </w:t>
      </w:r>
      <w:proofErr w:type="gramStart"/>
      <w:r w:rsidRPr="00CA73C0">
        <w:rPr>
          <w:rFonts w:ascii="Book Antiqua" w:eastAsia="Book Antiqua" w:hAnsi="Book Antiqua" w:cs="Book Antiqua"/>
          <w:color w:val="000000"/>
        </w:rPr>
        <w:t>established</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29-32]</w:t>
      </w:r>
      <w:r w:rsidRPr="00CA73C0">
        <w:rPr>
          <w:rFonts w:ascii="Book Antiqua" w:eastAsia="Book Antiqua" w:hAnsi="Book Antiqua" w:cs="Book Antiqua"/>
          <w:color w:val="000000"/>
        </w:rPr>
        <w:t>, the functions of other family members remain unclear.</w:t>
      </w:r>
    </w:p>
    <w:p w14:paraId="63276964" w14:textId="79F406CF"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Previous studies have evaluated the expression and role of ANO5 during tumor development in various cancer types. Song </w:t>
      </w:r>
      <w:r w:rsidRPr="00CA73C0">
        <w:rPr>
          <w:rFonts w:ascii="Book Antiqua" w:eastAsia="Book Antiqua" w:hAnsi="Book Antiqua" w:cs="Book Antiqua"/>
          <w:i/>
          <w:iCs/>
          <w:color w:val="000000"/>
        </w:rPr>
        <w:t xml:space="preserve">et </w:t>
      </w:r>
      <w:proofErr w:type="gramStart"/>
      <w:r w:rsidRPr="00CA73C0">
        <w:rPr>
          <w:rFonts w:ascii="Book Antiqua" w:eastAsia="Book Antiqua" w:hAnsi="Book Antiqua" w:cs="Book Antiqua"/>
          <w:i/>
          <w:iCs/>
          <w:color w:val="000000"/>
        </w:rPr>
        <w:t>al</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33]</w:t>
      </w:r>
      <w:r w:rsidRPr="00CA73C0">
        <w:rPr>
          <w:rFonts w:ascii="Book Antiqua" w:eastAsia="Book Antiqua" w:hAnsi="Book Antiqua" w:cs="Book Antiqua"/>
          <w:color w:val="000000"/>
        </w:rPr>
        <w:t xml:space="preserve"> demonstrated that ANO5 (TMEM16E) was widely expressed in the epithelial cells of the human gastrointestinal tract. ANO5 is also expressed in human pancreatic cancer tissues but not in normal pancreatic </w:t>
      </w:r>
      <w:proofErr w:type="gramStart"/>
      <w:r w:rsidRPr="00CA73C0">
        <w:rPr>
          <w:rFonts w:ascii="Book Antiqua" w:eastAsia="Book Antiqua" w:hAnsi="Book Antiqua" w:cs="Book Antiqua"/>
          <w:color w:val="000000"/>
        </w:rPr>
        <w:t>tissue</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23]</w:t>
      </w:r>
      <w:r w:rsidRPr="00CA73C0">
        <w:rPr>
          <w:rFonts w:ascii="Book Antiqua" w:eastAsia="Book Antiqua" w:hAnsi="Book Antiqua" w:cs="Book Antiqua"/>
          <w:color w:val="000000"/>
        </w:rPr>
        <w:t>. Chang</w:t>
      </w:r>
      <w:r w:rsidRPr="00CA73C0">
        <w:rPr>
          <w:rFonts w:ascii="Book Antiqua" w:eastAsia="Book Antiqua" w:hAnsi="Book Antiqua" w:cs="Book Antiqua"/>
          <w:i/>
          <w:iCs/>
          <w:color w:val="000000"/>
        </w:rPr>
        <w:t xml:space="preserve"> et </w:t>
      </w:r>
      <w:proofErr w:type="gramStart"/>
      <w:r w:rsidRPr="00CA73C0">
        <w:rPr>
          <w:rFonts w:ascii="Book Antiqua" w:eastAsia="Book Antiqua" w:hAnsi="Book Antiqua" w:cs="Book Antiqua"/>
          <w:i/>
          <w:iCs/>
          <w:color w:val="000000"/>
        </w:rPr>
        <w:t>al</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22]</w:t>
      </w:r>
      <w:r w:rsidRPr="00CA73C0">
        <w:rPr>
          <w:rFonts w:ascii="Book Antiqua" w:eastAsia="Book Antiqua" w:hAnsi="Book Antiqua" w:cs="Book Antiqua"/>
          <w:color w:val="000000"/>
        </w:rPr>
        <w:t xml:space="preserve"> reported that ANO5 expression was downregulated in thyroid cancer, which promoted thyroid cancer cell migration and invasion. However, the expression of </w:t>
      </w:r>
      <w:r w:rsidRPr="00CA73C0">
        <w:rPr>
          <w:rFonts w:ascii="Book Antiqua" w:eastAsia="Book Antiqua" w:hAnsi="Book Antiqua" w:cs="Book Antiqua"/>
          <w:color w:val="000000"/>
        </w:rPr>
        <w:lastRenderedPageBreak/>
        <w:t>ANO5 in human GC tissue and the pathophysiological role of its expression in GC cells have not been demonstrated.</w:t>
      </w:r>
    </w:p>
    <w:p w14:paraId="7A031C5B" w14:textId="21B6264B"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The present study revealed that ANO5 downregulation in GC cells regulates the cell cycle and induces apoptosis, while inhibiting proliferation, migration</w:t>
      </w:r>
      <w:r w:rsidR="00D90977">
        <w:rPr>
          <w:rFonts w:ascii="Book Antiqua" w:eastAsia="Book Antiqua" w:hAnsi="Book Antiqua" w:cs="Book Antiqua"/>
          <w:color w:val="000000"/>
        </w:rPr>
        <w:t>,</w:t>
      </w:r>
      <w:r w:rsidRPr="00CA73C0">
        <w:rPr>
          <w:rFonts w:ascii="Book Antiqua" w:eastAsia="Book Antiqua" w:hAnsi="Book Antiqua" w:cs="Book Antiqua"/>
          <w:color w:val="000000"/>
        </w:rPr>
        <w:t xml:space="preserve"> and invasion. These results highlight the potential of ANO5 inhibitors as therapeutic agents for the treatment of GC or other cancer types with high ANO5 expression levels. The present study also indicates that ANO5 plays a key role in the proliferation of GC cells. Cell cycle analysis showed that the number of cells remaining in the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was significantly increased, whereas the number of cells in the S or G</w:t>
      </w:r>
      <w:r w:rsidRPr="00CA73C0">
        <w:rPr>
          <w:rFonts w:ascii="Book Antiqua" w:eastAsia="Book Antiqua" w:hAnsi="Book Antiqua" w:cs="Book Antiqua"/>
          <w:color w:val="000000"/>
          <w:vertAlign w:val="subscript"/>
        </w:rPr>
        <w:t>2</w:t>
      </w:r>
      <w:r w:rsidRPr="00CA73C0">
        <w:rPr>
          <w:rFonts w:ascii="Book Antiqua" w:eastAsia="Book Antiqua" w:hAnsi="Book Antiqua" w:cs="Book Antiqua"/>
          <w:color w:val="000000"/>
        </w:rPr>
        <w:t xml:space="preserve">/M phase was decreased in ANO5-depleted NUGC4 and MKN45 cells, suggesting that ANO5 downregulation inhibits GC cell proliferation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cell cycle arrest at the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 xml:space="preserve">1 </w:t>
      </w:r>
      <w:r w:rsidRPr="00CA73C0">
        <w:rPr>
          <w:rFonts w:ascii="Book Antiqua" w:eastAsia="Book Antiqua" w:hAnsi="Book Antiqua" w:cs="Book Antiqua"/>
          <w:color w:val="000000"/>
        </w:rPr>
        <w:t>phase.</w:t>
      </w:r>
    </w:p>
    <w:p w14:paraId="6463D900" w14:textId="63E7BEB8"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The induction of p21 is dependent on the tumor suppressor protein, p53. However, chloride ions have been shown to play important roles in cell cycle progression by regulating the expression of p21 through a p53-independent pathway in GC </w:t>
      </w:r>
      <w:proofErr w:type="gramStart"/>
      <w:r w:rsidRPr="00CA73C0">
        <w:rPr>
          <w:rFonts w:ascii="Book Antiqua" w:eastAsia="Book Antiqua" w:hAnsi="Book Antiqua" w:cs="Book Antiqua"/>
          <w:color w:val="000000"/>
        </w:rPr>
        <w:t>cells</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19]</w:t>
      </w:r>
      <w:r w:rsidRPr="00CA73C0">
        <w:rPr>
          <w:rFonts w:ascii="Book Antiqua" w:eastAsia="Book Antiqua" w:hAnsi="Book Antiqua" w:cs="Book Antiqua"/>
          <w:color w:val="000000"/>
        </w:rPr>
        <w:t>. It has also been demonstrated that a decrease in chloride induced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arrest by downregulating CDK2 and phosphorylated Rb expression through p21 upregulation. Furthermore, p38 and JNK activation under low-chloride</w:t>
      </w:r>
      <w:r w:rsidRPr="00CA73C0">
        <w:rPr>
          <w:rFonts w:ascii="Book Antiqua" w:eastAsia="Book Antiqua" w:hAnsi="Book Antiqua" w:cs="Book Antiqua"/>
          <w:color w:val="000000"/>
          <w:vertAlign w:val="superscript"/>
        </w:rPr>
        <w:t xml:space="preserve"> </w:t>
      </w:r>
      <w:r w:rsidRPr="00CA73C0">
        <w:rPr>
          <w:rFonts w:ascii="Book Antiqua" w:eastAsia="Book Antiqua" w:hAnsi="Book Antiqua" w:cs="Book Antiqua"/>
          <w:color w:val="000000"/>
        </w:rPr>
        <w:t xml:space="preserve">conditions inhibits GC cell viability by upregulating p21 </w:t>
      </w:r>
      <w:proofErr w:type="gramStart"/>
      <w:r w:rsidRPr="00CA73C0">
        <w:rPr>
          <w:rFonts w:ascii="Book Antiqua" w:eastAsia="Book Antiqua" w:hAnsi="Book Antiqua" w:cs="Book Antiqua"/>
          <w:color w:val="000000"/>
        </w:rPr>
        <w:t>expression</w:t>
      </w:r>
      <w:r w:rsidRPr="00CA73C0">
        <w:rPr>
          <w:rFonts w:ascii="Book Antiqua" w:eastAsia="Book Antiqua" w:hAnsi="Book Antiqua" w:cs="Book Antiqua"/>
          <w:color w:val="000000"/>
          <w:vertAlign w:val="superscript"/>
        </w:rPr>
        <w:t>[</w:t>
      </w:r>
      <w:proofErr w:type="gramEnd"/>
      <w:r w:rsidRPr="00CA73C0">
        <w:rPr>
          <w:rFonts w:ascii="Book Antiqua" w:eastAsia="Book Antiqua" w:hAnsi="Book Antiqua" w:cs="Book Antiqua"/>
          <w:color w:val="000000"/>
          <w:vertAlign w:val="superscript"/>
        </w:rPr>
        <w:t>18]</w:t>
      </w:r>
      <w:r w:rsidRPr="00CA73C0">
        <w:rPr>
          <w:rFonts w:ascii="Book Antiqua" w:eastAsia="Book Antiqua" w:hAnsi="Book Antiqua" w:cs="Book Antiqua"/>
          <w:color w:val="000000"/>
        </w:rPr>
        <w:t>.</w:t>
      </w:r>
    </w:p>
    <w:p w14:paraId="6588BE46" w14:textId="77777777"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Moreover, ANO5 expression in GC cells affects the transition from the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to the S phase of the cell cycle by regulating the expression of p21 and its downstream genes through the activation of JNK signaling. To the best of our knowledge, the chloride channel activity of ANO5 has not been confirmed to date. To elucidate the molecular mechanisms underlying the effects of ANO5, we evaluated the changes in the intracellular chloride ion environment in this study. A quantitative analysis of intracellular chloride ion concentrations was conducted based on the fluorescence intensity of MQAE. Immunofluorescent analysis showed that the fluorescence intensity of MQAE increased following ANO5 silencing, indicating a decrease in intracellular chloride concentration. These results suggest that the downregulation of ANO5 induces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arrest by altering the expression of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/S checkpoint-related genes through the intracellular chloride environment of GC cells. Furthermore, since ANO5 functioned </w:t>
      </w:r>
      <w:r w:rsidRPr="00CA73C0">
        <w:rPr>
          <w:rFonts w:ascii="Book Antiqua" w:eastAsia="Book Antiqua" w:hAnsi="Book Antiqua" w:cs="Book Antiqua"/>
          <w:color w:val="000000"/>
        </w:rPr>
        <w:lastRenderedPageBreak/>
        <w:t>as a chloride channel, it may have the potential to inhibit tumor growth by regulating intracellular chloride concentrations in therapeutic settings.</w:t>
      </w:r>
    </w:p>
    <w:p w14:paraId="49F86523" w14:textId="4C8C90E1"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 xml:space="preserve">Although ANO5 was recently implicated in various cancers, its role in tumor progression in patients with GC remains unclear. To demonstrate the clinical significance of ANO5 expression, the survival rate of 195 patients who underwent curative resection for primary GC was investigated. IHC analysis revealed that high ANO5 expression levels were a poor prognostic factor in patients with GC. Under low-chloride conditions, ANO5 appeared to function as a chloride channel in GC cells. Previous findings showed that various ion transporters function as biomarkers and therapeutic </w:t>
      </w:r>
      <w:proofErr w:type="gramStart"/>
      <w:r w:rsidRPr="00CA73C0">
        <w:rPr>
          <w:rFonts w:ascii="Book Antiqua" w:eastAsia="Book Antiqua" w:hAnsi="Book Antiqua" w:cs="Book Antiqua"/>
          <w:color w:val="000000"/>
        </w:rPr>
        <w:t>targets</w:t>
      </w:r>
      <w:r w:rsidR="00670244" w:rsidRPr="00CA73C0">
        <w:rPr>
          <w:rFonts w:ascii="Book Antiqua" w:eastAsia="Book Antiqua" w:hAnsi="Book Antiqua" w:cs="Book Antiqua"/>
          <w:color w:val="000000"/>
          <w:vertAlign w:val="superscript"/>
        </w:rPr>
        <w:t>[</w:t>
      </w:r>
      <w:proofErr w:type="gramEnd"/>
      <w:r w:rsidR="00670244" w:rsidRPr="00CA73C0">
        <w:rPr>
          <w:rFonts w:ascii="Book Antiqua" w:eastAsia="Book Antiqua" w:hAnsi="Book Antiqua" w:cs="Book Antiqua"/>
          <w:color w:val="000000"/>
          <w:vertAlign w:val="superscript"/>
        </w:rPr>
        <w:t>34,</w:t>
      </w:r>
      <w:r w:rsidRPr="00CA73C0">
        <w:rPr>
          <w:rFonts w:ascii="Book Antiqua" w:eastAsia="Book Antiqua" w:hAnsi="Book Antiqua" w:cs="Book Antiqua"/>
          <w:color w:val="000000"/>
          <w:vertAlign w:val="superscript"/>
        </w:rPr>
        <w:t>35]</w:t>
      </w:r>
      <w:r w:rsidRPr="00CA73C0">
        <w:rPr>
          <w:rFonts w:ascii="Book Antiqua" w:eastAsia="Book Antiqua" w:hAnsi="Book Antiqua" w:cs="Book Antiqua"/>
          <w:color w:val="000000"/>
        </w:rPr>
        <w:t>. Targeting ion channels that are activated in cancer cells may be an important strategy for cancer therapy. To the best of our knowledge, the present study is the first to report a relationship between ANO5 expression and the prognosis of patients with GC. Additional functional studies are needed to provide insights into the role of ANO5 in GC progression.</w:t>
      </w:r>
    </w:p>
    <w:p w14:paraId="594CC428" w14:textId="77777777" w:rsidR="00A77B3E" w:rsidRPr="00CA73C0" w:rsidRDefault="00AC6B1D" w:rsidP="00CA73C0">
      <w:pPr>
        <w:spacing w:line="360" w:lineRule="auto"/>
        <w:ind w:firstLineChars="200" w:firstLine="480"/>
        <w:jc w:val="both"/>
        <w:rPr>
          <w:rFonts w:ascii="Book Antiqua" w:hAnsi="Book Antiqua"/>
        </w:rPr>
      </w:pPr>
      <w:r w:rsidRPr="00CA73C0">
        <w:rPr>
          <w:rFonts w:ascii="Book Antiqua" w:eastAsia="Book Antiqua" w:hAnsi="Book Antiqua" w:cs="Book Antiqua"/>
          <w:color w:val="000000"/>
        </w:rPr>
        <w:t>This study has some limitations that must be addressed. First, it was a retrospective study. Due to the limited sample size, the pathological N stage classification factors were not correlated with the 5-year OS rate. Therefore, further studies are required to confirm our results. Second, in the selection of GC cell lines, we selected five cell lines; however, only three were used in the study.</w:t>
      </w:r>
    </w:p>
    <w:p w14:paraId="710E2791" w14:textId="77777777" w:rsidR="00A77B3E" w:rsidRPr="00CA73C0" w:rsidRDefault="00A77B3E" w:rsidP="00FF5EFB">
      <w:pPr>
        <w:spacing w:line="360" w:lineRule="auto"/>
        <w:jc w:val="both"/>
        <w:rPr>
          <w:rFonts w:ascii="Book Antiqua" w:hAnsi="Book Antiqua"/>
        </w:rPr>
      </w:pPr>
    </w:p>
    <w:p w14:paraId="4710DB3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CONCLUSION</w:t>
      </w:r>
    </w:p>
    <w:p w14:paraId="6CB78CD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The present study revealed that ANO5 plays a significant role in cell cycle progression in human GC cells. The results of microarray analysis showed the impact of ANO5 on the expression of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/S checkpoint-related genes. Furthermore, ANO5 expression significantly affected JNK signaling. Collectively, these results indicate that ANO5 plays an important role in cell cycle progression by regulating the expression of p21 through JNK signaling in human GC cells. The results of the IHC analysis also suggest that high ANO5 expression levels are a poor prognostic factor in patients with GC. The present study may contribute to the identification of ANO5 as a key mediator of tumor </w:t>
      </w:r>
      <w:r w:rsidRPr="00CA73C0">
        <w:rPr>
          <w:rFonts w:ascii="Book Antiqua" w:eastAsia="Book Antiqua" w:hAnsi="Book Antiqua" w:cs="Book Antiqua"/>
          <w:color w:val="000000"/>
        </w:rPr>
        <w:lastRenderedPageBreak/>
        <w:t>progression, with it ultimately being a promising prognostic biomarker or a novel therapeutic target for GC.</w:t>
      </w:r>
    </w:p>
    <w:p w14:paraId="58A34AEE" w14:textId="77777777" w:rsidR="00A77B3E" w:rsidRPr="00CA73C0" w:rsidRDefault="00A77B3E" w:rsidP="00CA73C0">
      <w:pPr>
        <w:spacing w:line="360" w:lineRule="auto"/>
        <w:jc w:val="both"/>
        <w:rPr>
          <w:rFonts w:ascii="Book Antiqua" w:hAnsi="Book Antiqua"/>
        </w:rPr>
      </w:pPr>
    </w:p>
    <w:p w14:paraId="0B7E6E1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aps/>
          <w:color w:val="000000"/>
          <w:u w:val="single"/>
        </w:rPr>
        <w:t>ARTICLE HIGHLIGHTS</w:t>
      </w:r>
    </w:p>
    <w:p w14:paraId="0C525C3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background</w:t>
      </w:r>
    </w:p>
    <w:p w14:paraId="4EA7BCF6" w14:textId="59F32E57" w:rsidR="004F3685" w:rsidRPr="00CA73C0" w:rsidRDefault="004F3685" w:rsidP="00CA73C0">
      <w:pPr>
        <w:spacing w:line="360" w:lineRule="auto"/>
        <w:jc w:val="both"/>
        <w:rPr>
          <w:rFonts w:ascii="Book Antiqua" w:hAnsi="Book Antiqua"/>
          <w:lang w:eastAsia="zh-CN"/>
        </w:rPr>
      </w:pPr>
      <w:r w:rsidRPr="00CA73C0">
        <w:rPr>
          <w:rFonts w:ascii="Book Antiqua" w:eastAsia="Book Antiqua" w:hAnsi="Book Antiqua" w:cs="Book Antiqua"/>
          <w:color w:val="000000"/>
        </w:rPr>
        <w:t>Anoctamin 5 (ANO5) is a</w:t>
      </w:r>
      <w:r w:rsidR="005B085C">
        <w:rPr>
          <w:rFonts w:ascii="Book Antiqua" w:eastAsia="Book Antiqua" w:hAnsi="Book Antiqua" w:cs="Book Antiqua"/>
          <w:color w:val="000000"/>
        </w:rPr>
        <w:t xml:space="preserve"> member of a</w:t>
      </w:r>
      <w:r w:rsidRPr="00CA73C0">
        <w:rPr>
          <w:rFonts w:ascii="Book Antiqua" w:eastAsia="Book Antiqua" w:hAnsi="Book Antiqua" w:cs="Book Antiqua"/>
          <w:color w:val="000000"/>
        </w:rPr>
        <w:t xml:space="preserve"> family of calcium-activated chloride channels</w:t>
      </w:r>
      <w:r w:rsidR="008F5804" w:rsidRPr="00CA73C0">
        <w:rPr>
          <w:rFonts w:ascii="Book Antiqua" w:eastAsia="Book Antiqua" w:hAnsi="Book Antiqua" w:cs="Book Antiqua"/>
          <w:color w:val="000000"/>
        </w:rPr>
        <w:t xml:space="preserve"> containing 10</w:t>
      </w:r>
      <w:r w:rsidRPr="00CA73C0">
        <w:rPr>
          <w:rFonts w:ascii="Book Antiqua" w:eastAsia="Book Antiqua" w:hAnsi="Book Antiqua" w:cs="Book Antiqua"/>
          <w:color w:val="000000"/>
        </w:rPr>
        <w:t xml:space="preserve"> members, also known as transmembrane proteins, and has been reported to be associated with various cancers.</w:t>
      </w:r>
    </w:p>
    <w:p w14:paraId="1408F832" w14:textId="77777777" w:rsidR="00A77B3E" w:rsidRPr="00CA73C0" w:rsidRDefault="00A77B3E" w:rsidP="00CA73C0">
      <w:pPr>
        <w:spacing w:line="360" w:lineRule="auto"/>
        <w:jc w:val="both"/>
        <w:rPr>
          <w:rFonts w:ascii="Book Antiqua" w:hAnsi="Book Antiqua"/>
          <w:lang w:eastAsia="zh-CN"/>
        </w:rPr>
      </w:pPr>
    </w:p>
    <w:p w14:paraId="37264CF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motivation</w:t>
      </w:r>
    </w:p>
    <w:p w14:paraId="5362648F" w14:textId="77777777"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The role of ANO5 in gastric cancer (GC) remains poorly understood. In the present study, we analyzed the relationship between ANO5 expression and tumor progression in GC.</w:t>
      </w:r>
    </w:p>
    <w:p w14:paraId="00B8A5D5" w14:textId="77777777" w:rsidR="00A77B3E" w:rsidRPr="00CA73C0" w:rsidRDefault="00A77B3E" w:rsidP="00CA73C0">
      <w:pPr>
        <w:spacing w:line="360" w:lineRule="auto"/>
        <w:jc w:val="both"/>
        <w:rPr>
          <w:rFonts w:ascii="Book Antiqua" w:hAnsi="Book Antiqua"/>
        </w:rPr>
      </w:pPr>
    </w:p>
    <w:p w14:paraId="46BE94B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objectives</w:t>
      </w:r>
    </w:p>
    <w:p w14:paraId="185C6DD4" w14:textId="352F7D37"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The objectives of the present study w</w:t>
      </w:r>
      <w:r w:rsidR="005B085C">
        <w:rPr>
          <w:rFonts w:ascii="Book Antiqua" w:eastAsia="Book Antiqua" w:hAnsi="Book Antiqua" w:cs="Book Antiqua"/>
          <w:color w:val="000000"/>
        </w:rPr>
        <w:t>ere</w:t>
      </w:r>
      <w:r w:rsidRPr="00CA73C0">
        <w:rPr>
          <w:rFonts w:ascii="Book Antiqua" w:eastAsia="Book Antiqua" w:hAnsi="Book Antiqua" w:cs="Book Antiqua"/>
          <w:color w:val="000000"/>
        </w:rPr>
        <w:t xml:space="preserve"> to investigate whether ANO5 contributes to the regulation of cancer growth and to clarify its clinicopathological significance in GC.</w:t>
      </w:r>
    </w:p>
    <w:p w14:paraId="2CEE1D2F" w14:textId="77777777" w:rsidR="00A77B3E" w:rsidRPr="00CA73C0" w:rsidRDefault="00A77B3E" w:rsidP="00CA73C0">
      <w:pPr>
        <w:spacing w:line="360" w:lineRule="auto"/>
        <w:jc w:val="both"/>
        <w:rPr>
          <w:rFonts w:ascii="Book Antiqua" w:hAnsi="Book Antiqua"/>
        </w:rPr>
      </w:pPr>
    </w:p>
    <w:p w14:paraId="45E24C4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methods</w:t>
      </w:r>
    </w:p>
    <w:p w14:paraId="1594D5C0" w14:textId="79E372BB"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Knockdown experiments were performed by transfecting human GC cell lines with ANO5 </w:t>
      </w:r>
      <w:r w:rsidR="008F613E" w:rsidRPr="00CA73C0">
        <w:rPr>
          <w:rFonts w:ascii="Book Antiqua" w:hAnsi="Book Antiqua" w:cs="Book Antiqua"/>
          <w:bCs/>
          <w:iCs/>
          <w:color w:val="000000"/>
          <w:lang w:eastAsia="zh-CN"/>
        </w:rPr>
        <w:t>s</w:t>
      </w:r>
      <w:r w:rsidR="008F613E" w:rsidRPr="00CA73C0">
        <w:rPr>
          <w:rFonts w:ascii="Book Antiqua" w:eastAsia="Book Antiqua" w:hAnsi="Book Antiqua" w:cs="Book Antiqua"/>
          <w:bCs/>
          <w:iCs/>
          <w:color w:val="000000"/>
        </w:rPr>
        <w:t>mall interfering</w:t>
      </w:r>
      <w:r w:rsidR="008F613E"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RNA. Gene expression was then assessed using microarray analysis. Samples from 195 patients with GC were subjected to immunohistochemistry for ANO5, and its relationship with clinicopathological factors and prognosis were examined.</w:t>
      </w:r>
    </w:p>
    <w:p w14:paraId="09D8E2B2" w14:textId="77777777" w:rsidR="00A77B3E" w:rsidRPr="00CA73C0" w:rsidRDefault="00A77B3E" w:rsidP="00CA73C0">
      <w:pPr>
        <w:spacing w:line="360" w:lineRule="auto"/>
        <w:jc w:val="both"/>
        <w:rPr>
          <w:rFonts w:ascii="Book Antiqua" w:hAnsi="Book Antiqua"/>
        </w:rPr>
      </w:pPr>
    </w:p>
    <w:p w14:paraId="607D862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results</w:t>
      </w:r>
    </w:p>
    <w:p w14:paraId="4A8F740F" w14:textId="2FA5FF99"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ANO5</w:t>
      </w:r>
      <w:r w:rsidR="005B085C">
        <w:rPr>
          <w:rFonts w:ascii="Book Antiqua" w:eastAsia="Book Antiqua" w:hAnsi="Book Antiqua" w:cs="Book Antiqua"/>
          <w:color w:val="000000"/>
        </w:rPr>
        <w:t xml:space="preserve"> k</w:t>
      </w:r>
      <w:r w:rsidR="008F5804" w:rsidRPr="00CA73C0">
        <w:rPr>
          <w:rFonts w:ascii="Book Antiqua" w:eastAsia="Book Antiqua" w:hAnsi="Book Antiqua" w:cs="Book Antiqua"/>
          <w:color w:val="000000"/>
        </w:rPr>
        <w:t>nockdown</w:t>
      </w:r>
      <w:r w:rsidRPr="00CA73C0">
        <w:rPr>
          <w:rFonts w:ascii="Book Antiqua" w:eastAsia="Book Antiqua" w:hAnsi="Book Antiqua" w:cs="Book Antiqua"/>
          <w:color w:val="000000"/>
        </w:rPr>
        <w:t xml:space="preserve"> suppressed the proliferation, migration</w:t>
      </w:r>
      <w:r w:rsidR="005B085C">
        <w:rPr>
          <w:rFonts w:ascii="Book Antiqua" w:eastAsia="Book Antiqua" w:hAnsi="Book Antiqua" w:cs="Book Antiqua"/>
          <w:color w:val="000000"/>
        </w:rPr>
        <w:t>,</w:t>
      </w:r>
      <w:r w:rsidRPr="00CA73C0">
        <w:rPr>
          <w:rFonts w:ascii="Book Antiqua" w:eastAsia="Book Antiqua" w:hAnsi="Book Antiqua" w:cs="Book Antiqua"/>
          <w:color w:val="000000"/>
        </w:rPr>
        <w:t xml:space="preserve"> and invasion of cells and enhanced apoptosis. Cell cycle analysis showed that ANO5</w:t>
      </w:r>
      <w:r w:rsidR="005B085C">
        <w:rPr>
          <w:rFonts w:ascii="Book Antiqua" w:eastAsia="Book Antiqua" w:hAnsi="Book Antiqua" w:cs="Book Antiqua"/>
          <w:color w:val="000000"/>
        </w:rPr>
        <w:t xml:space="preserve"> k</w:t>
      </w:r>
      <w:r w:rsidR="008F5804" w:rsidRPr="00CA73C0">
        <w:rPr>
          <w:rFonts w:ascii="Book Antiqua" w:eastAsia="Book Antiqua" w:hAnsi="Book Antiqua" w:cs="Book Antiqua"/>
          <w:color w:val="000000"/>
        </w:rPr>
        <w:t>nockdown</w:t>
      </w:r>
      <w:r w:rsidRPr="00CA73C0">
        <w:rPr>
          <w:rFonts w:ascii="Book Antiqua" w:eastAsia="Book Antiqua" w:hAnsi="Book Antiqua" w:cs="Book Antiqua"/>
          <w:color w:val="000000"/>
        </w:rPr>
        <w:t xml:space="preserve"> suppressed the progression of G1-S phase. The results of microarray analysis showed up- or downregulated expression of genes related to </w:t>
      </w:r>
      <w:r w:rsidR="005B085C">
        <w:rPr>
          <w:rFonts w:ascii="Book Antiqua" w:eastAsia="Book Antiqua" w:hAnsi="Book Antiqua" w:cs="Book Antiqua"/>
          <w:color w:val="000000"/>
        </w:rPr>
        <w:t>“</w:t>
      </w:r>
      <w:r w:rsidRPr="00CA73C0">
        <w:rPr>
          <w:rFonts w:ascii="Book Antiqua" w:eastAsia="Book Antiqua" w:hAnsi="Book Antiqua" w:cs="Book Antiqua"/>
          <w:color w:val="000000"/>
        </w:rPr>
        <w:t>Cell Cycle: G1/S Checkpoint Regulation</w:t>
      </w:r>
      <w:r w:rsidR="005B085C">
        <w:rPr>
          <w:rFonts w:ascii="Book Antiqua" w:eastAsia="Book Antiqua" w:hAnsi="Book Antiqua" w:cs="Book Antiqua"/>
          <w:color w:val="000000"/>
        </w:rPr>
        <w:t>”</w:t>
      </w:r>
      <w:r w:rsidRPr="00CA73C0">
        <w:rPr>
          <w:rFonts w:ascii="Book Antiqua" w:eastAsia="Book Antiqua" w:hAnsi="Book Antiqua" w:cs="Book Antiqua"/>
          <w:color w:val="000000"/>
        </w:rPr>
        <w:t xml:space="preserve"> in ANO5</w:t>
      </w:r>
      <w:r w:rsidR="005B085C">
        <w:rPr>
          <w:rFonts w:ascii="Book Antiqua" w:eastAsia="Book Antiqua" w:hAnsi="Book Antiqua" w:cs="Book Antiqua"/>
          <w:color w:val="000000"/>
        </w:rPr>
        <w:t xml:space="preserve"> k</w:t>
      </w:r>
      <w:r w:rsidR="008F5804" w:rsidRPr="00CA73C0">
        <w:rPr>
          <w:rFonts w:ascii="Book Antiqua" w:eastAsia="Book Antiqua" w:hAnsi="Book Antiqua" w:cs="Book Antiqua"/>
          <w:color w:val="000000"/>
        </w:rPr>
        <w:t>nockdown</w:t>
      </w:r>
      <w:r w:rsidRPr="00CA73C0">
        <w:rPr>
          <w:rFonts w:ascii="Book Antiqua" w:eastAsia="Book Antiqua" w:hAnsi="Book Antiqua" w:cs="Book Antiqua"/>
          <w:color w:val="000000"/>
        </w:rPr>
        <w:t xml:space="preserve"> NUGC4 cells. Survival analysis showed significantly poorer 5-year </w:t>
      </w:r>
      <w:r w:rsidRPr="00CA73C0">
        <w:rPr>
          <w:rFonts w:ascii="Book Antiqua" w:eastAsia="Book Antiqua" w:hAnsi="Book Antiqua" w:cs="Book Antiqua"/>
          <w:color w:val="000000"/>
        </w:rPr>
        <w:lastRenderedPageBreak/>
        <w:t xml:space="preserve">survival in the ANO5 high expression group (high </w:t>
      </w:r>
      <w:r w:rsidRPr="00CA73C0">
        <w:rPr>
          <w:rFonts w:ascii="Book Antiqua" w:eastAsia="Book Antiqua" w:hAnsi="Book Antiqua" w:cs="Book Antiqua"/>
          <w:i/>
          <w:iCs/>
          <w:color w:val="000000"/>
        </w:rPr>
        <w:t>vs</w:t>
      </w:r>
      <w:r w:rsidRPr="00CA73C0">
        <w:rPr>
          <w:rFonts w:ascii="Book Antiqua" w:eastAsia="Book Antiqua" w:hAnsi="Book Antiqua" w:cs="Book Antiqua"/>
          <w:color w:val="000000"/>
        </w:rPr>
        <w:t xml:space="preserve"> low; 73.9 </w:t>
      </w:r>
      <w:r w:rsidRPr="00CA73C0">
        <w:rPr>
          <w:rFonts w:ascii="Book Antiqua" w:eastAsia="Book Antiqua" w:hAnsi="Book Antiqua" w:cs="Book Antiqua"/>
          <w:i/>
          <w:iCs/>
          <w:color w:val="000000"/>
        </w:rPr>
        <w:t>vs</w:t>
      </w:r>
      <w:r w:rsidRPr="00CA73C0">
        <w:rPr>
          <w:rFonts w:ascii="Book Antiqua" w:eastAsia="Book Antiqua" w:hAnsi="Book Antiqua" w:cs="Book Antiqua"/>
          <w:color w:val="000000"/>
        </w:rPr>
        <w:t xml:space="preserve"> 89.6%,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0.0104). </w:t>
      </w:r>
      <w:r w:rsidR="005B085C">
        <w:rPr>
          <w:rFonts w:ascii="Book Antiqua" w:eastAsia="Book Antiqua" w:hAnsi="Book Antiqua" w:cs="Book Antiqua"/>
          <w:color w:val="000000"/>
        </w:rPr>
        <w:t>I</w:t>
      </w:r>
      <w:r w:rsidR="005B085C" w:rsidRPr="00CA73C0">
        <w:rPr>
          <w:rFonts w:ascii="Book Antiqua" w:eastAsia="Book Antiqua" w:hAnsi="Book Antiqua" w:cs="Book Antiqua"/>
          <w:color w:val="000000"/>
        </w:rPr>
        <w:t>mmunohistochemistry</w:t>
      </w:r>
      <w:r w:rsidRPr="00CA73C0">
        <w:rPr>
          <w:rFonts w:ascii="Book Antiqua" w:eastAsia="Book Antiqua" w:hAnsi="Book Antiqua" w:cs="Book Antiqua"/>
          <w:color w:val="000000"/>
        </w:rPr>
        <w:t xml:space="preserve"> multivariate analysis identified the high expression of ANO5 as an independent prognostic factor for 5-year survival in GC patients (</w:t>
      </w:r>
      <w:r w:rsidRPr="00CA73C0">
        <w:rPr>
          <w:rFonts w:ascii="Book Antiqua" w:eastAsia="Book Antiqua" w:hAnsi="Book Antiqua" w:cs="Book Antiqua"/>
          <w:i/>
          <w:iCs/>
          <w:color w:val="000000"/>
        </w:rPr>
        <w:t>P</w:t>
      </w:r>
      <w:r w:rsidRPr="00CA73C0">
        <w:rPr>
          <w:rFonts w:ascii="Book Antiqua" w:eastAsia="Book Antiqua" w:hAnsi="Book Antiqua" w:cs="Book Antiqua"/>
          <w:color w:val="000000"/>
        </w:rPr>
        <w:t xml:space="preserve"> = 0.0457).</w:t>
      </w:r>
    </w:p>
    <w:p w14:paraId="7C6435A4" w14:textId="77777777" w:rsidR="00A77B3E" w:rsidRPr="00CA73C0" w:rsidRDefault="00A77B3E" w:rsidP="00CA73C0">
      <w:pPr>
        <w:spacing w:line="360" w:lineRule="auto"/>
        <w:jc w:val="both"/>
        <w:rPr>
          <w:rFonts w:ascii="Book Antiqua" w:hAnsi="Book Antiqua"/>
        </w:rPr>
      </w:pPr>
    </w:p>
    <w:p w14:paraId="2B6ADEB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conclusions</w:t>
      </w:r>
    </w:p>
    <w:p w14:paraId="3DF01D21" w14:textId="0E4B69AD"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 xml:space="preserve">ANO5 plays a significant role in cell cycle progression in human GC cells. The results of the </w:t>
      </w:r>
      <w:r w:rsidR="005B085C" w:rsidRPr="00CA73C0">
        <w:rPr>
          <w:rFonts w:ascii="Book Antiqua" w:eastAsia="Book Antiqua" w:hAnsi="Book Antiqua" w:cs="Book Antiqua"/>
          <w:color w:val="000000"/>
        </w:rPr>
        <w:t>immunohistochemistry</w:t>
      </w:r>
      <w:r w:rsidRPr="00CA73C0">
        <w:rPr>
          <w:rFonts w:ascii="Book Antiqua" w:eastAsia="Book Antiqua" w:hAnsi="Book Antiqua" w:cs="Book Antiqua"/>
          <w:color w:val="000000"/>
        </w:rPr>
        <w:t xml:space="preserve"> analysis suggest that high ANO5 expression levels are a poor prognostic factor in patients with GC.</w:t>
      </w:r>
    </w:p>
    <w:p w14:paraId="3F9A495D" w14:textId="77777777" w:rsidR="00A77B3E" w:rsidRPr="00CA73C0" w:rsidRDefault="00A77B3E" w:rsidP="00CA73C0">
      <w:pPr>
        <w:spacing w:line="360" w:lineRule="auto"/>
        <w:jc w:val="both"/>
        <w:rPr>
          <w:rFonts w:ascii="Book Antiqua" w:hAnsi="Book Antiqua"/>
        </w:rPr>
      </w:pPr>
    </w:p>
    <w:p w14:paraId="1CFD4E7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i/>
          <w:color w:val="000000"/>
        </w:rPr>
        <w:t>Research perspectives</w:t>
      </w:r>
    </w:p>
    <w:p w14:paraId="3CB8620E" w14:textId="77777777" w:rsidR="004F3685" w:rsidRPr="00CA73C0" w:rsidRDefault="004F3685" w:rsidP="00CA73C0">
      <w:pPr>
        <w:spacing w:line="360" w:lineRule="auto"/>
        <w:jc w:val="both"/>
        <w:rPr>
          <w:rFonts w:ascii="Book Antiqua" w:hAnsi="Book Antiqua"/>
        </w:rPr>
      </w:pPr>
      <w:r w:rsidRPr="00CA73C0">
        <w:rPr>
          <w:rFonts w:ascii="Book Antiqua" w:eastAsia="Book Antiqua" w:hAnsi="Book Antiqua" w:cs="Book Antiqua"/>
          <w:color w:val="000000"/>
        </w:rPr>
        <w:t>The present study may contribute to the identification of ANO5 as a key mediator in tumor progression, with it ultimately being a promising prognostic biomarker or a novel therapeutic target of GC.</w:t>
      </w:r>
    </w:p>
    <w:p w14:paraId="089694B9" w14:textId="77777777" w:rsidR="004F3685" w:rsidRPr="00CA73C0" w:rsidRDefault="004F3685" w:rsidP="00CA73C0">
      <w:pPr>
        <w:spacing w:line="360" w:lineRule="auto"/>
        <w:jc w:val="both"/>
        <w:rPr>
          <w:rFonts w:ascii="Book Antiqua" w:hAnsi="Book Antiqua" w:cs="Book Antiqua"/>
          <w:b/>
          <w:color w:val="000000"/>
          <w:lang w:eastAsia="zh-CN"/>
        </w:rPr>
      </w:pPr>
    </w:p>
    <w:p w14:paraId="13D4245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REFERENCES</w:t>
      </w:r>
    </w:p>
    <w:p w14:paraId="4C82309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 </w:t>
      </w:r>
      <w:r w:rsidRPr="00CA73C0">
        <w:rPr>
          <w:rFonts w:ascii="Book Antiqua" w:eastAsia="Book Antiqua" w:hAnsi="Book Antiqua" w:cs="Book Antiqua"/>
          <w:b/>
          <w:bCs/>
          <w:color w:val="000000"/>
        </w:rPr>
        <w:t>Pang C</w:t>
      </w:r>
      <w:r w:rsidRPr="00CA73C0">
        <w:rPr>
          <w:rFonts w:ascii="Book Antiqua" w:eastAsia="Book Antiqua" w:hAnsi="Book Antiqua" w:cs="Book Antiqua"/>
          <w:color w:val="000000"/>
        </w:rPr>
        <w:t xml:space="preserve">, Yuan H, Ren S, Chen Y, An H, Zhan Y. TMEM16A/B associated </w:t>
      </w:r>
      <w:proofErr w:type="spellStart"/>
      <w:r w:rsidRPr="00CA73C0">
        <w:rPr>
          <w:rFonts w:ascii="Book Antiqua" w:eastAsia="Book Antiqua" w:hAnsi="Book Antiqua" w:cs="Book Antiqua"/>
          <w:color w:val="000000"/>
        </w:rPr>
        <w:t>CaCC</w:t>
      </w:r>
      <w:proofErr w:type="spellEnd"/>
      <w:r w:rsidRPr="00CA73C0">
        <w:rPr>
          <w:rFonts w:ascii="Book Antiqua" w:eastAsia="Book Antiqua" w:hAnsi="Book Antiqua" w:cs="Book Antiqua"/>
          <w:color w:val="000000"/>
        </w:rPr>
        <w:t xml:space="preserve">: structural and functional insights. </w:t>
      </w:r>
      <w:r w:rsidRPr="00CA73C0">
        <w:rPr>
          <w:rFonts w:ascii="Book Antiqua" w:eastAsia="Book Antiqua" w:hAnsi="Book Antiqua" w:cs="Book Antiqua"/>
          <w:i/>
          <w:iCs/>
          <w:color w:val="000000"/>
        </w:rPr>
        <w:t xml:space="preserve">Protein </w:t>
      </w:r>
      <w:proofErr w:type="spellStart"/>
      <w:r w:rsidRPr="00CA73C0">
        <w:rPr>
          <w:rFonts w:ascii="Book Antiqua" w:eastAsia="Book Antiqua" w:hAnsi="Book Antiqua" w:cs="Book Antiqua"/>
          <w:i/>
          <w:iCs/>
          <w:color w:val="000000"/>
        </w:rPr>
        <w:t>Pept</w:t>
      </w:r>
      <w:proofErr w:type="spellEnd"/>
      <w:r w:rsidRPr="00CA73C0">
        <w:rPr>
          <w:rFonts w:ascii="Book Antiqua" w:eastAsia="Book Antiqua" w:hAnsi="Book Antiqua" w:cs="Book Antiqua"/>
          <w:i/>
          <w:iCs/>
          <w:color w:val="000000"/>
        </w:rPr>
        <w:t xml:space="preserve"> Lett</w:t>
      </w:r>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21</w:t>
      </w:r>
      <w:r w:rsidRPr="00CA73C0">
        <w:rPr>
          <w:rFonts w:ascii="Book Antiqua" w:eastAsia="Book Antiqua" w:hAnsi="Book Antiqua" w:cs="Book Antiqua"/>
          <w:color w:val="000000"/>
        </w:rPr>
        <w:t>: 94-99 [PMID: 24151904 DOI: 10.2174/09298665113206660098]</w:t>
      </w:r>
    </w:p>
    <w:p w14:paraId="398EB951"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 </w:t>
      </w:r>
      <w:r w:rsidRPr="00CA73C0">
        <w:rPr>
          <w:rFonts w:ascii="Book Antiqua" w:eastAsia="Book Antiqua" w:hAnsi="Book Antiqua" w:cs="Book Antiqua"/>
          <w:b/>
          <w:bCs/>
          <w:color w:val="000000"/>
        </w:rPr>
        <w:t>Pedemonte N</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Galietta</w:t>
      </w:r>
      <w:proofErr w:type="spellEnd"/>
      <w:r w:rsidRPr="00CA73C0">
        <w:rPr>
          <w:rFonts w:ascii="Book Antiqua" w:eastAsia="Book Antiqua" w:hAnsi="Book Antiqua" w:cs="Book Antiqua"/>
          <w:color w:val="000000"/>
        </w:rPr>
        <w:t xml:space="preserve"> LJ. Structure and function of TMEM16 proteins (anoctamins). </w:t>
      </w:r>
      <w:proofErr w:type="spellStart"/>
      <w:r w:rsidRPr="00CA73C0">
        <w:rPr>
          <w:rFonts w:ascii="Book Antiqua" w:eastAsia="Book Antiqua" w:hAnsi="Book Antiqua" w:cs="Book Antiqua"/>
          <w:i/>
          <w:iCs/>
          <w:color w:val="000000"/>
        </w:rPr>
        <w:t>Physiol</w:t>
      </w:r>
      <w:proofErr w:type="spellEnd"/>
      <w:r w:rsidRPr="00CA73C0">
        <w:rPr>
          <w:rFonts w:ascii="Book Antiqua" w:eastAsia="Book Antiqua" w:hAnsi="Book Antiqua" w:cs="Book Antiqua"/>
          <w:i/>
          <w:iCs/>
          <w:color w:val="000000"/>
        </w:rPr>
        <w:t xml:space="preserve"> Rev</w:t>
      </w:r>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94</w:t>
      </w:r>
      <w:r w:rsidRPr="00CA73C0">
        <w:rPr>
          <w:rFonts w:ascii="Book Antiqua" w:eastAsia="Book Antiqua" w:hAnsi="Book Antiqua" w:cs="Book Antiqua"/>
          <w:color w:val="000000"/>
        </w:rPr>
        <w:t>: 419-459 [PMID: 24692353 DOI: 10.1152/physrev.00039.2011]</w:t>
      </w:r>
    </w:p>
    <w:p w14:paraId="3368359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 </w:t>
      </w:r>
      <w:r w:rsidRPr="00CA73C0">
        <w:rPr>
          <w:rFonts w:ascii="Book Antiqua" w:eastAsia="Book Antiqua" w:hAnsi="Book Antiqua" w:cs="Book Antiqua"/>
          <w:b/>
          <w:bCs/>
          <w:color w:val="000000"/>
        </w:rPr>
        <w:t>Whitlock JM</w:t>
      </w:r>
      <w:r w:rsidRPr="00CA73C0">
        <w:rPr>
          <w:rFonts w:ascii="Book Antiqua" w:eastAsia="Book Antiqua" w:hAnsi="Book Antiqua" w:cs="Book Antiqua"/>
          <w:color w:val="000000"/>
        </w:rPr>
        <w:t xml:space="preserve">, Hartzell HC. Anoctamins/TMEM16 Proteins: Chloride Channels Flirting with Lipids and Extracellular Vesicles. </w:t>
      </w:r>
      <w:proofErr w:type="spellStart"/>
      <w:r w:rsidRPr="00CA73C0">
        <w:rPr>
          <w:rFonts w:ascii="Book Antiqua" w:eastAsia="Book Antiqua" w:hAnsi="Book Antiqua" w:cs="Book Antiqua"/>
          <w:i/>
          <w:iCs/>
          <w:color w:val="000000"/>
        </w:rPr>
        <w:t>Annu</w:t>
      </w:r>
      <w:proofErr w:type="spellEnd"/>
      <w:r w:rsidRPr="00CA73C0">
        <w:rPr>
          <w:rFonts w:ascii="Book Antiqua" w:eastAsia="Book Antiqua" w:hAnsi="Book Antiqua" w:cs="Book Antiqua"/>
          <w:i/>
          <w:iCs/>
          <w:color w:val="000000"/>
        </w:rPr>
        <w:t xml:space="preserve"> Rev </w:t>
      </w:r>
      <w:proofErr w:type="spellStart"/>
      <w:r w:rsidRPr="00CA73C0">
        <w:rPr>
          <w:rFonts w:ascii="Book Antiqua" w:eastAsia="Book Antiqua" w:hAnsi="Book Antiqua" w:cs="Book Antiqua"/>
          <w:i/>
          <w:iCs/>
          <w:color w:val="000000"/>
        </w:rPr>
        <w:t>Physiol</w:t>
      </w:r>
      <w:proofErr w:type="spellEnd"/>
      <w:r w:rsidRPr="00CA73C0">
        <w:rPr>
          <w:rFonts w:ascii="Book Antiqua" w:eastAsia="Book Antiqua" w:hAnsi="Book Antiqua" w:cs="Book Antiqua"/>
          <w:color w:val="000000"/>
        </w:rPr>
        <w:t xml:space="preserve"> 2017; </w:t>
      </w:r>
      <w:r w:rsidRPr="00CA73C0">
        <w:rPr>
          <w:rFonts w:ascii="Book Antiqua" w:eastAsia="Book Antiqua" w:hAnsi="Book Antiqua" w:cs="Book Antiqua"/>
          <w:b/>
          <w:bCs/>
          <w:color w:val="000000"/>
        </w:rPr>
        <w:t>79</w:t>
      </w:r>
      <w:r w:rsidRPr="00CA73C0">
        <w:rPr>
          <w:rFonts w:ascii="Book Antiqua" w:eastAsia="Book Antiqua" w:hAnsi="Book Antiqua" w:cs="Book Antiqua"/>
          <w:color w:val="000000"/>
        </w:rPr>
        <w:t>: 119-143 [PMID: 27860832 DOI: 10.1146/annurev-physiol-022516-034031]</w:t>
      </w:r>
    </w:p>
    <w:p w14:paraId="3FDBA6A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4 </w:t>
      </w:r>
      <w:r w:rsidRPr="00CA73C0">
        <w:rPr>
          <w:rFonts w:ascii="Book Antiqua" w:eastAsia="Book Antiqua" w:hAnsi="Book Antiqua" w:cs="Book Antiqua"/>
          <w:b/>
          <w:bCs/>
          <w:color w:val="000000"/>
        </w:rPr>
        <w:t>Schreiber R</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Uliyakina</w:t>
      </w:r>
      <w:proofErr w:type="spellEnd"/>
      <w:r w:rsidRPr="00CA73C0">
        <w:rPr>
          <w:rFonts w:ascii="Book Antiqua" w:eastAsia="Book Antiqua" w:hAnsi="Book Antiqua" w:cs="Book Antiqua"/>
          <w:color w:val="000000"/>
        </w:rPr>
        <w:t xml:space="preserve"> I, </w:t>
      </w:r>
      <w:proofErr w:type="spellStart"/>
      <w:r w:rsidRPr="00CA73C0">
        <w:rPr>
          <w:rFonts w:ascii="Book Antiqua" w:eastAsia="Book Antiqua" w:hAnsi="Book Antiqua" w:cs="Book Antiqua"/>
          <w:color w:val="000000"/>
        </w:rPr>
        <w:t>Kongsuphol</w:t>
      </w:r>
      <w:proofErr w:type="spellEnd"/>
      <w:r w:rsidRPr="00CA73C0">
        <w:rPr>
          <w:rFonts w:ascii="Book Antiqua" w:eastAsia="Book Antiqua" w:hAnsi="Book Antiqua" w:cs="Book Antiqua"/>
          <w:color w:val="000000"/>
        </w:rPr>
        <w:t xml:space="preserve"> P, </w:t>
      </w:r>
      <w:proofErr w:type="spellStart"/>
      <w:r w:rsidRPr="00CA73C0">
        <w:rPr>
          <w:rFonts w:ascii="Book Antiqua" w:eastAsia="Book Antiqua" w:hAnsi="Book Antiqua" w:cs="Book Antiqua"/>
          <w:color w:val="000000"/>
        </w:rPr>
        <w:t>Warth</w:t>
      </w:r>
      <w:proofErr w:type="spellEnd"/>
      <w:r w:rsidRPr="00CA73C0">
        <w:rPr>
          <w:rFonts w:ascii="Book Antiqua" w:eastAsia="Book Antiqua" w:hAnsi="Book Antiqua" w:cs="Book Antiqua"/>
          <w:color w:val="000000"/>
        </w:rPr>
        <w:t xml:space="preserve"> R, Mirza M, Martins JR, </w:t>
      </w:r>
      <w:proofErr w:type="spellStart"/>
      <w:r w:rsidRPr="00CA73C0">
        <w:rPr>
          <w:rFonts w:ascii="Book Antiqua" w:eastAsia="Book Antiqua" w:hAnsi="Book Antiqua" w:cs="Book Antiqua"/>
          <w:color w:val="000000"/>
        </w:rPr>
        <w:t>Kunzelmann</w:t>
      </w:r>
      <w:proofErr w:type="spellEnd"/>
      <w:r w:rsidRPr="00CA73C0">
        <w:rPr>
          <w:rFonts w:ascii="Book Antiqua" w:eastAsia="Book Antiqua" w:hAnsi="Book Antiqua" w:cs="Book Antiqua"/>
          <w:color w:val="000000"/>
        </w:rPr>
        <w:t xml:space="preserve"> K. Expression and function of epithelial anoctamins. </w:t>
      </w:r>
      <w:r w:rsidRPr="00CA73C0">
        <w:rPr>
          <w:rFonts w:ascii="Book Antiqua" w:eastAsia="Book Antiqua" w:hAnsi="Book Antiqua" w:cs="Book Antiqua"/>
          <w:i/>
          <w:iCs/>
          <w:color w:val="000000"/>
        </w:rPr>
        <w:t>J Biol Chem</w:t>
      </w:r>
      <w:r w:rsidRPr="00CA73C0">
        <w:rPr>
          <w:rFonts w:ascii="Book Antiqua" w:eastAsia="Book Antiqua" w:hAnsi="Book Antiqua" w:cs="Book Antiqua"/>
          <w:color w:val="000000"/>
        </w:rPr>
        <w:t xml:space="preserve"> 2010; </w:t>
      </w:r>
      <w:r w:rsidRPr="00CA73C0">
        <w:rPr>
          <w:rFonts w:ascii="Book Antiqua" w:eastAsia="Book Antiqua" w:hAnsi="Book Antiqua" w:cs="Book Antiqua"/>
          <w:b/>
          <w:bCs/>
          <w:color w:val="000000"/>
        </w:rPr>
        <w:t>285</w:t>
      </w:r>
      <w:r w:rsidRPr="00CA73C0">
        <w:rPr>
          <w:rFonts w:ascii="Book Antiqua" w:eastAsia="Book Antiqua" w:hAnsi="Book Antiqua" w:cs="Book Antiqua"/>
          <w:color w:val="000000"/>
        </w:rPr>
        <w:t>: 7838-7845 [PMID: 20056604 DOI: 10.1074/jbc.M109.065367]</w:t>
      </w:r>
    </w:p>
    <w:p w14:paraId="68966B7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5 </w:t>
      </w:r>
      <w:proofErr w:type="spellStart"/>
      <w:r w:rsidRPr="00CA73C0">
        <w:rPr>
          <w:rFonts w:ascii="Book Antiqua" w:eastAsia="Book Antiqua" w:hAnsi="Book Antiqua" w:cs="Book Antiqua"/>
          <w:b/>
          <w:bCs/>
          <w:color w:val="000000"/>
        </w:rPr>
        <w:t>Kunzelmann</w:t>
      </w:r>
      <w:proofErr w:type="spellEnd"/>
      <w:r w:rsidRPr="00CA73C0">
        <w:rPr>
          <w:rFonts w:ascii="Book Antiqua" w:eastAsia="Book Antiqua" w:hAnsi="Book Antiqua" w:cs="Book Antiqua"/>
          <w:b/>
          <w:bCs/>
          <w:color w:val="000000"/>
        </w:rPr>
        <w:t xml:space="preserve"> K</w:t>
      </w:r>
      <w:r w:rsidRPr="00CA73C0">
        <w:rPr>
          <w:rFonts w:ascii="Book Antiqua" w:eastAsia="Book Antiqua" w:hAnsi="Book Antiqua" w:cs="Book Antiqua"/>
          <w:color w:val="000000"/>
        </w:rPr>
        <w:t xml:space="preserve">. TMEM16, LRRC8A, </w:t>
      </w:r>
      <w:proofErr w:type="spellStart"/>
      <w:r w:rsidRPr="00CA73C0">
        <w:rPr>
          <w:rFonts w:ascii="Book Antiqua" w:eastAsia="Book Antiqua" w:hAnsi="Book Antiqua" w:cs="Book Antiqua"/>
          <w:color w:val="000000"/>
        </w:rPr>
        <w:t>bestrophin</w:t>
      </w:r>
      <w:proofErr w:type="spellEnd"/>
      <w:r w:rsidRPr="00CA73C0">
        <w:rPr>
          <w:rFonts w:ascii="Book Antiqua" w:eastAsia="Book Antiqua" w:hAnsi="Book Antiqua" w:cs="Book Antiqua"/>
          <w:color w:val="000000"/>
        </w:rPr>
        <w:t xml:space="preserve">: chloride channels controlled by </w:t>
      </w:r>
      <w:proofErr w:type="gramStart"/>
      <w:r w:rsidRPr="00CA73C0">
        <w:rPr>
          <w:rFonts w:ascii="Book Antiqua" w:eastAsia="Book Antiqua" w:hAnsi="Book Antiqua" w:cs="Book Antiqua"/>
          <w:color w:val="000000"/>
        </w:rPr>
        <w:t>Ca(</w:t>
      </w:r>
      <w:proofErr w:type="gramEnd"/>
      <w:r w:rsidRPr="00CA73C0">
        <w:rPr>
          <w:rFonts w:ascii="Book Antiqua" w:eastAsia="Book Antiqua" w:hAnsi="Book Antiqua" w:cs="Book Antiqua"/>
          <w:color w:val="000000"/>
        </w:rPr>
        <w:t xml:space="preserve">2+) and cell volume. </w:t>
      </w:r>
      <w:r w:rsidRPr="00CA73C0">
        <w:rPr>
          <w:rFonts w:ascii="Book Antiqua" w:eastAsia="Book Antiqua" w:hAnsi="Book Antiqua" w:cs="Book Antiqua"/>
          <w:i/>
          <w:iCs/>
          <w:color w:val="000000"/>
        </w:rPr>
        <w:t xml:space="preserve">Trends </w:t>
      </w:r>
      <w:proofErr w:type="spellStart"/>
      <w:r w:rsidRPr="00CA73C0">
        <w:rPr>
          <w:rFonts w:ascii="Book Antiqua" w:eastAsia="Book Antiqua" w:hAnsi="Book Antiqua" w:cs="Book Antiqua"/>
          <w:i/>
          <w:iCs/>
          <w:color w:val="000000"/>
        </w:rPr>
        <w:t>Biochem</w:t>
      </w:r>
      <w:proofErr w:type="spellEnd"/>
      <w:r w:rsidRPr="00CA73C0">
        <w:rPr>
          <w:rFonts w:ascii="Book Antiqua" w:eastAsia="Book Antiqua" w:hAnsi="Book Antiqua" w:cs="Book Antiqua"/>
          <w:i/>
          <w:iCs/>
          <w:color w:val="000000"/>
        </w:rPr>
        <w:t xml:space="preserve"> Sci</w:t>
      </w:r>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40</w:t>
      </w:r>
      <w:r w:rsidRPr="00CA73C0">
        <w:rPr>
          <w:rFonts w:ascii="Book Antiqua" w:eastAsia="Book Antiqua" w:hAnsi="Book Antiqua" w:cs="Book Antiqua"/>
          <w:color w:val="000000"/>
        </w:rPr>
        <w:t>: 535-543 [PMID: 26254230 DOI: 10.1016/j.tibs.2015.07.005]</w:t>
      </w:r>
    </w:p>
    <w:p w14:paraId="6DA51FD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6 </w:t>
      </w:r>
      <w:proofErr w:type="spellStart"/>
      <w:r w:rsidRPr="00CA73C0">
        <w:rPr>
          <w:rFonts w:ascii="Book Antiqua" w:eastAsia="Book Antiqua" w:hAnsi="Book Antiqua" w:cs="Book Antiqua"/>
          <w:b/>
          <w:bCs/>
          <w:color w:val="000000"/>
        </w:rPr>
        <w:t>Wanitchakool</w:t>
      </w:r>
      <w:proofErr w:type="spellEnd"/>
      <w:r w:rsidRPr="00CA73C0">
        <w:rPr>
          <w:rFonts w:ascii="Book Antiqua" w:eastAsia="Book Antiqua" w:hAnsi="Book Antiqua" w:cs="Book Antiqua"/>
          <w:b/>
          <w:bCs/>
          <w:color w:val="000000"/>
        </w:rPr>
        <w:t xml:space="preserve"> P</w:t>
      </w:r>
      <w:r w:rsidRPr="00CA73C0">
        <w:rPr>
          <w:rFonts w:ascii="Book Antiqua" w:eastAsia="Book Antiqua" w:hAnsi="Book Antiqua" w:cs="Book Antiqua"/>
          <w:color w:val="000000"/>
        </w:rPr>
        <w:t xml:space="preserve">, Wolf L, Koehl GE, </w:t>
      </w:r>
      <w:proofErr w:type="spellStart"/>
      <w:r w:rsidRPr="00CA73C0">
        <w:rPr>
          <w:rFonts w:ascii="Book Antiqua" w:eastAsia="Book Antiqua" w:hAnsi="Book Antiqua" w:cs="Book Antiqua"/>
          <w:color w:val="000000"/>
        </w:rPr>
        <w:t>Sirianant</w:t>
      </w:r>
      <w:proofErr w:type="spellEnd"/>
      <w:r w:rsidRPr="00CA73C0">
        <w:rPr>
          <w:rFonts w:ascii="Book Antiqua" w:eastAsia="Book Antiqua" w:hAnsi="Book Antiqua" w:cs="Book Antiqua"/>
          <w:color w:val="000000"/>
        </w:rPr>
        <w:t xml:space="preserve"> L, Schreiber R, Kulkarni S, </w:t>
      </w:r>
      <w:proofErr w:type="spellStart"/>
      <w:r w:rsidRPr="00CA73C0">
        <w:rPr>
          <w:rFonts w:ascii="Book Antiqua" w:eastAsia="Book Antiqua" w:hAnsi="Book Antiqua" w:cs="Book Antiqua"/>
          <w:color w:val="000000"/>
        </w:rPr>
        <w:t>Duvvuri</w:t>
      </w:r>
      <w:proofErr w:type="spellEnd"/>
      <w:r w:rsidRPr="00CA73C0">
        <w:rPr>
          <w:rFonts w:ascii="Book Antiqua" w:eastAsia="Book Antiqua" w:hAnsi="Book Antiqua" w:cs="Book Antiqua"/>
          <w:color w:val="000000"/>
        </w:rPr>
        <w:t xml:space="preserve"> U, </w:t>
      </w:r>
      <w:proofErr w:type="spellStart"/>
      <w:r w:rsidRPr="00CA73C0">
        <w:rPr>
          <w:rFonts w:ascii="Book Antiqua" w:eastAsia="Book Antiqua" w:hAnsi="Book Antiqua" w:cs="Book Antiqua"/>
          <w:color w:val="000000"/>
        </w:rPr>
        <w:t>Kunzelmann</w:t>
      </w:r>
      <w:proofErr w:type="spellEnd"/>
      <w:r w:rsidRPr="00CA73C0">
        <w:rPr>
          <w:rFonts w:ascii="Book Antiqua" w:eastAsia="Book Antiqua" w:hAnsi="Book Antiqua" w:cs="Book Antiqua"/>
          <w:color w:val="000000"/>
        </w:rPr>
        <w:t xml:space="preserve"> K. Role of anoctamins in cancer and apoptosis. </w:t>
      </w:r>
      <w:proofErr w:type="spellStart"/>
      <w:r w:rsidRPr="00CA73C0">
        <w:rPr>
          <w:rFonts w:ascii="Book Antiqua" w:eastAsia="Book Antiqua" w:hAnsi="Book Antiqua" w:cs="Book Antiqua"/>
          <w:i/>
          <w:iCs/>
          <w:color w:val="000000"/>
        </w:rPr>
        <w:t>Philos</w:t>
      </w:r>
      <w:proofErr w:type="spellEnd"/>
      <w:r w:rsidRPr="00CA73C0">
        <w:rPr>
          <w:rFonts w:ascii="Book Antiqua" w:eastAsia="Book Antiqua" w:hAnsi="Book Antiqua" w:cs="Book Antiqua"/>
          <w:i/>
          <w:iCs/>
          <w:color w:val="000000"/>
        </w:rPr>
        <w:t xml:space="preserve"> Trans R Soc </w:t>
      </w:r>
      <w:proofErr w:type="spellStart"/>
      <w:r w:rsidRPr="00CA73C0">
        <w:rPr>
          <w:rFonts w:ascii="Book Antiqua" w:eastAsia="Book Antiqua" w:hAnsi="Book Antiqua" w:cs="Book Antiqua"/>
          <w:i/>
          <w:iCs/>
          <w:color w:val="000000"/>
        </w:rPr>
        <w:t>Lond</w:t>
      </w:r>
      <w:proofErr w:type="spellEnd"/>
      <w:r w:rsidRPr="00CA73C0">
        <w:rPr>
          <w:rFonts w:ascii="Book Antiqua" w:eastAsia="Book Antiqua" w:hAnsi="Book Antiqua" w:cs="Book Antiqua"/>
          <w:i/>
          <w:iCs/>
          <w:color w:val="000000"/>
        </w:rPr>
        <w:t xml:space="preserve"> B Biol Sci</w:t>
      </w:r>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369</w:t>
      </w:r>
      <w:r w:rsidRPr="00CA73C0">
        <w:rPr>
          <w:rFonts w:ascii="Book Antiqua" w:eastAsia="Book Antiqua" w:hAnsi="Book Antiqua" w:cs="Book Antiqua"/>
          <w:color w:val="000000"/>
        </w:rPr>
        <w:t>: 20130096 [PMID: 24493744 DOI: 10.1098/rstb.2013.0096]</w:t>
      </w:r>
    </w:p>
    <w:p w14:paraId="72C3B87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7 </w:t>
      </w:r>
      <w:r w:rsidRPr="00CA73C0">
        <w:rPr>
          <w:rFonts w:ascii="Book Antiqua" w:eastAsia="Book Antiqua" w:hAnsi="Book Antiqua" w:cs="Book Antiqua"/>
          <w:b/>
          <w:bCs/>
          <w:color w:val="000000"/>
        </w:rPr>
        <w:t>Miettinen M</w:t>
      </w:r>
      <w:r w:rsidRPr="00CA73C0">
        <w:rPr>
          <w:rFonts w:ascii="Book Antiqua" w:eastAsia="Book Antiqua" w:hAnsi="Book Antiqua" w:cs="Book Antiqua"/>
          <w:color w:val="000000"/>
        </w:rPr>
        <w:t xml:space="preserve">. Immunohistochemistry of soft tissue </w:t>
      </w:r>
      <w:proofErr w:type="spellStart"/>
      <w:r w:rsidRPr="00CA73C0">
        <w:rPr>
          <w:rFonts w:ascii="Book Antiqua" w:eastAsia="Book Antiqua" w:hAnsi="Book Antiqua" w:cs="Book Antiqua"/>
          <w:color w:val="000000"/>
        </w:rPr>
        <w:t>tumours</w:t>
      </w:r>
      <w:proofErr w:type="spellEnd"/>
      <w:r w:rsidRPr="00CA73C0">
        <w:rPr>
          <w:rFonts w:ascii="Book Antiqua" w:eastAsia="Book Antiqua" w:hAnsi="Book Antiqua" w:cs="Book Antiqua"/>
          <w:color w:val="000000"/>
        </w:rPr>
        <w:t xml:space="preserve"> - review with emphasis on 10 markers. </w:t>
      </w:r>
      <w:r w:rsidRPr="00CA73C0">
        <w:rPr>
          <w:rFonts w:ascii="Book Antiqua" w:eastAsia="Book Antiqua" w:hAnsi="Book Antiqua" w:cs="Book Antiqua"/>
          <w:i/>
          <w:iCs/>
          <w:color w:val="000000"/>
        </w:rPr>
        <w:t>Histopathology</w:t>
      </w:r>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64</w:t>
      </w:r>
      <w:r w:rsidRPr="00CA73C0">
        <w:rPr>
          <w:rFonts w:ascii="Book Antiqua" w:eastAsia="Book Antiqua" w:hAnsi="Book Antiqua" w:cs="Book Antiqua"/>
          <w:color w:val="000000"/>
        </w:rPr>
        <w:t>: 101-118 [PMID: 24111893 DOI: 10.1111/his.12298]</w:t>
      </w:r>
    </w:p>
    <w:p w14:paraId="5987EDE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8 </w:t>
      </w:r>
      <w:r w:rsidRPr="00CA73C0">
        <w:rPr>
          <w:rFonts w:ascii="Book Antiqua" w:eastAsia="Book Antiqua" w:hAnsi="Book Antiqua" w:cs="Book Antiqua"/>
          <w:b/>
          <w:bCs/>
          <w:color w:val="000000"/>
        </w:rPr>
        <w:t>Lu G</w:t>
      </w:r>
      <w:r w:rsidRPr="00CA73C0">
        <w:rPr>
          <w:rFonts w:ascii="Book Antiqua" w:eastAsia="Book Antiqua" w:hAnsi="Book Antiqua" w:cs="Book Antiqua"/>
          <w:color w:val="000000"/>
        </w:rPr>
        <w:t xml:space="preserve">, Shi W, Zheng H. Inhibition of STAT6/Anoctamin-1 Activation Suppresses Proliferation and Invasion of Gastric Cancer Cells. </w:t>
      </w:r>
      <w:r w:rsidRPr="00CA73C0">
        <w:rPr>
          <w:rFonts w:ascii="Book Antiqua" w:eastAsia="Book Antiqua" w:hAnsi="Book Antiqua" w:cs="Book Antiqua"/>
          <w:i/>
          <w:iCs/>
          <w:color w:val="000000"/>
        </w:rPr>
        <w:t xml:space="preserve">Cancer </w:t>
      </w:r>
      <w:proofErr w:type="spellStart"/>
      <w:r w:rsidRPr="00CA73C0">
        <w:rPr>
          <w:rFonts w:ascii="Book Antiqua" w:eastAsia="Book Antiqua" w:hAnsi="Book Antiqua" w:cs="Book Antiqua"/>
          <w:i/>
          <w:iCs/>
          <w:color w:val="000000"/>
        </w:rPr>
        <w:t>Biother</w:t>
      </w:r>
      <w:proofErr w:type="spellEnd"/>
      <w:r w:rsidRPr="00CA73C0">
        <w:rPr>
          <w:rFonts w:ascii="Book Antiqua" w:eastAsia="Book Antiqua" w:hAnsi="Book Antiqua" w:cs="Book Antiqua"/>
          <w:i/>
          <w:iCs/>
          <w:color w:val="000000"/>
        </w:rPr>
        <w:t xml:space="preserve"> </w:t>
      </w:r>
      <w:proofErr w:type="spellStart"/>
      <w:r w:rsidRPr="00CA73C0">
        <w:rPr>
          <w:rFonts w:ascii="Book Antiqua" w:eastAsia="Book Antiqua" w:hAnsi="Book Antiqua" w:cs="Book Antiqua"/>
          <w:i/>
          <w:iCs/>
          <w:color w:val="000000"/>
        </w:rPr>
        <w:t>Radiopharm</w:t>
      </w:r>
      <w:proofErr w:type="spellEnd"/>
      <w:r w:rsidRPr="00CA73C0">
        <w:rPr>
          <w:rFonts w:ascii="Book Antiqua" w:eastAsia="Book Antiqua" w:hAnsi="Book Antiqua" w:cs="Book Antiqua"/>
          <w:color w:val="000000"/>
        </w:rPr>
        <w:t xml:space="preserve"> 2018; </w:t>
      </w:r>
      <w:r w:rsidRPr="00CA73C0">
        <w:rPr>
          <w:rFonts w:ascii="Book Antiqua" w:eastAsia="Book Antiqua" w:hAnsi="Book Antiqua" w:cs="Book Antiqua"/>
          <w:b/>
          <w:bCs/>
          <w:color w:val="000000"/>
        </w:rPr>
        <w:t>33</w:t>
      </w:r>
      <w:r w:rsidRPr="00CA73C0">
        <w:rPr>
          <w:rFonts w:ascii="Book Antiqua" w:eastAsia="Book Antiqua" w:hAnsi="Book Antiqua" w:cs="Book Antiqua"/>
          <w:color w:val="000000"/>
        </w:rPr>
        <w:t>: 3-7 [PMID: 29466035 DOI: 10.1089/cbr.2017.2287]</w:t>
      </w:r>
    </w:p>
    <w:p w14:paraId="4EBF17A1"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9 </w:t>
      </w:r>
      <w:r w:rsidRPr="00CA73C0">
        <w:rPr>
          <w:rFonts w:ascii="Book Antiqua" w:eastAsia="Book Antiqua" w:hAnsi="Book Antiqua" w:cs="Book Antiqua"/>
          <w:b/>
          <w:bCs/>
          <w:color w:val="000000"/>
        </w:rPr>
        <w:t>Shang L</w:t>
      </w:r>
      <w:r w:rsidRPr="00CA73C0">
        <w:rPr>
          <w:rFonts w:ascii="Book Antiqua" w:eastAsia="Book Antiqua" w:hAnsi="Book Antiqua" w:cs="Book Antiqua"/>
          <w:color w:val="000000"/>
        </w:rPr>
        <w:t xml:space="preserve">, Hao JJ, Zhao XK, He JZ, Shi ZZ, Liu HJ, Wu LF, Jiang YY, Shi F, Yang H, Zhang Y, Liu YZ, Zhang TT, Xu X, Cai Y, Jia XM, Li M, Zhan QM, Li EM, Wang LD, Wei WQ, Wang MR. ANO1 protein as a potential biomarker for esophageal cancer prognosis and precancerous lesion development prediction. </w:t>
      </w:r>
      <w:proofErr w:type="spellStart"/>
      <w:r w:rsidRPr="00CA73C0">
        <w:rPr>
          <w:rFonts w:ascii="Book Antiqua" w:eastAsia="Book Antiqua" w:hAnsi="Book Antiqua" w:cs="Book Antiqua"/>
          <w:i/>
          <w:iCs/>
          <w:color w:val="000000"/>
        </w:rPr>
        <w:t>Oncotarget</w:t>
      </w:r>
      <w:proofErr w:type="spellEnd"/>
      <w:r w:rsidRPr="00CA73C0">
        <w:rPr>
          <w:rFonts w:ascii="Book Antiqua" w:eastAsia="Book Antiqua" w:hAnsi="Book Antiqua" w:cs="Book Antiqua"/>
          <w:color w:val="000000"/>
        </w:rPr>
        <w:t xml:space="preserve"> 2016; </w:t>
      </w:r>
      <w:r w:rsidRPr="00CA73C0">
        <w:rPr>
          <w:rFonts w:ascii="Book Antiqua" w:eastAsia="Book Antiqua" w:hAnsi="Book Antiqua" w:cs="Book Antiqua"/>
          <w:b/>
          <w:bCs/>
          <w:color w:val="000000"/>
        </w:rPr>
        <w:t>7</w:t>
      </w:r>
      <w:r w:rsidRPr="00CA73C0">
        <w:rPr>
          <w:rFonts w:ascii="Book Antiqua" w:eastAsia="Book Antiqua" w:hAnsi="Book Antiqua" w:cs="Book Antiqua"/>
          <w:color w:val="000000"/>
        </w:rPr>
        <w:t>: 24374-24382 [PMID: 27016410 DOI: 10.18632/oncotarget.8223]</w:t>
      </w:r>
    </w:p>
    <w:p w14:paraId="13FA4B5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10 </w:t>
      </w:r>
      <w:r w:rsidRPr="00CA73C0">
        <w:rPr>
          <w:rFonts w:ascii="Book Antiqua" w:eastAsia="Book Antiqua" w:hAnsi="Book Antiqua" w:cs="Book Antiqua"/>
          <w:b/>
          <w:bCs/>
          <w:color w:val="000000"/>
        </w:rPr>
        <w:t>Jia L</w:t>
      </w:r>
      <w:r w:rsidRPr="00CA73C0">
        <w:rPr>
          <w:rFonts w:ascii="Book Antiqua" w:eastAsia="Book Antiqua" w:hAnsi="Book Antiqua" w:cs="Book Antiqua"/>
          <w:color w:val="000000"/>
        </w:rPr>
        <w:t xml:space="preserve">, Liu W, Guan L, Lu M, Wang K. Inhibition of Calcium-Activated Chloride Channel ANO1/TMEM16A Suppresses Tumor Growth and Invasion in Human Lung Cancer. </w:t>
      </w:r>
      <w:proofErr w:type="spellStart"/>
      <w:r w:rsidRPr="00CA73C0">
        <w:rPr>
          <w:rFonts w:ascii="Book Antiqua" w:eastAsia="Book Antiqua" w:hAnsi="Book Antiqua" w:cs="Book Antiqua"/>
          <w:i/>
          <w:iCs/>
          <w:color w:val="000000"/>
        </w:rPr>
        <w:t>PLoS</w:t>
      </w:r>
      <w:proofErr w:type="spellEnd"/>
      <w:r w:rsidRPr="00CA73C0">
        <w:rPr>
          <w:rFonts w:ascii="Book Antiqua" w:eastAsia="Book Antiqua" w:hAnsi="Book Antiqua" w:cs="Book Antiqua"/>
          <w:i/>
          <w:iCs/>
          <w:color w:val="000000"/>
        </w:rPr>
        <w:t xml:space="preserve"> One</w:t>
      </w:r>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10</w:t>
      </w:r>
      <w:r w:rsidRPr="00CA73C0">
        <w:rPr>
          <w:rFonts w:ascii="Book Antiqua" w:eastAsia="Book Antiqua" w:hAnsi="Book Antiqua" w:cs="Book Antiqua"/>
          <w:color w:val="000000"/>
        </w:rPr>
        <w:t>: e0136584 [PMID: 26305547 DOI: 10.1371/journal.pone.0136584]</w:t>
      </w:r>
    </w:p>
    <w:p w14:paraId="0429FA6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11 </w:t>
      </w:r>
      <w:r w:rsidRPr="00CA73C0">
        <w:rPr>
          <w:rFonts w:ascii="Book Antiqua" w:eastAsia="Book Antiqua" w:hAnsi="Book Antiqua" w:cs="Book Antiqua"/>
          <w:b/>
          <w:bCs/>
          <w:color w:val="000000"/>
        </w:rPr>
        <w:t>Bill A</w:t>
      </w:r>
      <w:r w:rsidRPr="00CA73C0">
        <w:rPr>
          <w:rFonts w:ascii="Book Antiqua" w:eastAsia="Book Antiqua" w:hAnsi="Book Antiqua" w:cs="Book Antiqua"/>
          <w:color w:val="000000"/>
        </w:rPr>
        <w:t xml:space="preserve">, Gutierrez A, Kulkarni S, Kemp C, </w:t>
      </w:r>
      <w:proofErr w:type="spellStart"/>
      <w:r w:rsidRPr="00CA73C0">
        <w:rPr>
          <w:rFonts w:ascii="Book Antiqua" w:eastAsia="Book Antiqua" w:hAnsi="Book Antiqua" w:cs="Book Antiqua"/>
          <w:color w:val="000000"/>
        </w:rPr>
        <w:t>Bonenfant</w:t>
      </w:r>
      <w:proofErr w:type="spellEnd"/>
      <w:r w:rsidRPr="00CA73C0">
        <w:rPr>
          <w:rFonts w:ascii="Book Antiqua" w:eastAsia="Book Antiqua" w:hAnsi="Book Antiqua" w:cs="Book Antiqua"/>
          <w:color w:val="000000"/>
        </w:rPr>
        <w:t xml:space="preserve"> D, </w:t>
      </w:r>
      <w:proofErr w:type="spellStart"/>
      <w:r w:rsidRPr="00CA73C0">
        <w:rPr>
          <w:rFonts w:ascii="Book Antiqua" w:eastAsia="Book Antiqua" w:hAnsi="Book Antiqua" w:cs="Book Antiqua"/>
          <w:color w:val="000000"/>
        </w:rPr>
        <w:t>Voshol</w:t>
      </w:r>
      <w:proofErr w:type="spellEnd"/>
      <w:r w:rsidRPr="00CA73C0">
        <w:rPr>
          <w:rFonts w:ascii="Book Antiqua" w:eastAsia="Book Antiqua" w:hAnsi="Book Antiqua" w:cs="Book Antiqua"/>
          <w:color w:val="000000"/>
        </w:rPr>
        <w:t xml:space="preserve"> H, </w:t>
      </w:r>
      <w:proofErr w:type="spellStart"/>
      <w:r w:rsidRPr="00CA73C0">
        <w:rPr>
          <w:rFonts w:ascii="Book Antiqua" w:eastAsia="Book Antiqua" w:hAnsi="Book Antiqua" w:cs="Book Antiqua"/>
          <w:color w:val="000000"/>
        </w:rPr>
        <w:t>Duvvuri</w:t>
      </w:r>
      <w:proofErr w:type="spellEnd"/>
      <w:r w:rsidRPr="00CA73C0">
        <w:rPr>
          <w:rFonts w:ascii="Book Antiqua" w:eastAsia="Book Antiqua" w:hAnsi="Book Antiqua" w:cs="Book Antiqua"/>
          <w:color w:val="000000"/>
        </w:rPr>
        <w:t xml:space="preserve"> U, Gaither LA. ANO1/TMEM16A interacts with EGFR and correlates with sensitivity to EGFR-targeting therapy in head and neck cancer. </w:t>
      </w:r>
      <w:proofErr w:type="spellStart"/>
      <w:r w:rsidRPr="00CA73C0">
        <w:rPr>
          <w:rFonts w:ascii="Book Antiqua" w:eastAsia="Book Antiqua" w:hAnsi="Book Antiqua" w:cs="Book Antiqua"/>
          <w:i/>
          <w:iCs/>
          <w:color w:val="000000"/>
        </w:rPr>
        <w:t>Oncotarget</w:t>
      </w:r>
      <w:proofErr w:type="spellEnd"/>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6</w:t>
      </w:r>
      <w:r w:rsidRPr="00CA73C0">
        <w:rPr>
          <w:rFonts w:ascii="Book Antiqua" w:eastAsia="Book Antiqua" w:hAnsi="Book Antiqua" w:cs="Book Antiqua"/>
          <w:color w:val="000000"/>
        </w:rPr>
        <w:t>: 9173-9188 [PMID: 25823819 DOI: 10.18632/oncotarget.3277]</w:t>
      </w:r>
    </w:p>
    <w:p w14:paraId="59778C5E"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12 </w:t>
      </w:r>
      <w:proofErr w:type="spellStart"/>
      <w:r w:rsidRPr="00CA73C0">
        <w:rPr>
          <w:rFonts w:ascii="Book Antiqua" w:eastAsia="Book Antiqua" w:hAnsi="Book Antiqua" w:cs="Book Antiqua"/>
          <w:b/>
          <w:bCs/>
          <w:color w:val="000000"/>
        </w:rPr>
        <w:t>Britschgi</w:t>
      </w:r>
      <w:proofErr w:type="spellEnd"/>
      <w:r w:rsidRPr="00CA73C0">
        <w:rPr>
          <w:rFonts w:ascii="Book Antiqua" w:eastAsia="Book Antiqua" w:hAnsi="Book Antiqua" w:cs="Book Antiqua"/>
          <w:b/>
          <w:bCs/>
          <w:color w:val="000000"/>
        </w:rPr>
        <w:t xml:space="preserve"> A</w:t>
      </w:r>
      <w:r w:rsidRPr="00CA73C0">
        <w:rPr>
          <w:rFonts w:ascii="Book Antiqua" w:eastAsia="Book Antiqua" w:hAnsi="Book Antiqua" w:cs="Book Antiqua"/>
          <w:color w:val="000000"/>
        </w:rPr>
        <w:t xml:space="preserve">, Bill A, </w:t>
      </w:r>
      <w:proofErr w:type="spellStart"/>
      <w:r w:rsidRPr="00CA73C0">
        <w:rPr>
          <w:rFonts w:ascii="Book Antiqua" w:eastAsia="Book Antiqua" w:hAnsi="Book Antiqua" w:cs="Book Antiqua"/>
          <w:color w:val="000000"/>
        </w:rPr>
        <w:t>Brinkhaus</w:t>
      </w:r>
      <w:proofErr w:type="spellEnd"/>
      <w:r w:rsidRPr="00CA73C0">
        <w:rPr>
          <w:rFonts w:ascii="Book Antiqua" w:eastAsia="Book Antiqua" w:hAnsi="Book Antiqua" w:cs="Book Antiqua"/>
          <w:color w:val="000000"/>
        </w:rPr>
        <w:t xml:space="preserve"> H, Rothwell C, Clay I, </w:t>
      </w:r>
      <w:proofErr w:type="spellStart"/>
      <w:r w:rsidRPr="00CA73C0">
        <w:rPr>
          <w:rFonts w:ascii="Book Antiqua" w:eastAsia="Book Antiqua" w:hAnsi="Book Antiqua" w:cs="Book Antiqua"/>
          <w:color w:val="000000"/>
        </w:rPr>
        <w:t>Duss</w:t>
      </w:r>
      <w:proofErr w:type="spellEnd"/>
      <w:r w:rsidRPr="00CA73C0">
        <w:rPr>
          <w:rFonts w:ascii="Book Antiqua" w:eastAsia="Book Antiqua" w:hAnsi="Book Antiqua" w:cs="Book Antiqua"/>
          <w:color w:val="000000"/>
        </w:rPr>
        <w:t xml:space="preserve"> S, </w:t>
      </w:r>
      <w:proofErr w:type="spellStart"/>
      <w:r w:rsidRPr="00CA73C0">
        <w:rPr>
          <w:rFonts w:ascii="Book Antiqua" w:eastAsia="Book Antiqua" w:hAnsi="Book Antiqua" w:cs="Book Antiqua"/>
          <w:color w:val="000000"/>
        </w:rPr>
        <w:t>Rebhan</w:t>
      </w:r>
      <w:proofErr w:type="spellEnd"/>
      <w:r w:rsidRPr="00CA73C0">
        <w:rPr>
          <w:rFonts w:ascii="Book Antiqua" w:eastAsia="Book Antiqua" w:hAnsi="Book Antiqua" w:cs="Book Antiqua"/>
          <w:color w:val="000000"/>
        </w:rPr>
        <w:t xml:space="preserve"> M, Raman P, Guy CT, Wetzel K, George E, Popa MO, Lilley S, Choudhury H, Gosling M, Wang L, Fitzgerald S, </w:t>
      </w:r>
      <w:proofErr w:type="spellStart"/>
      <w:r w:rsidRPr="00CA73C0">
        <w:rPr>
          <w:rFonts w:ascii="Book Antiqua" w:eastAsia="Book Antiqua" w:hAnsi="Book Antiqua" w:cs="Book Antiqua"/>
          <w:color w:val="000000"/>
        </w:rPr>
        <w:t>Borawski</w:t>
      </w:r>
      <w:proofErr w:type="spellEnd"/>
      <w:r w:rsidRPr="00CA73C0">
        <w:rPr>
          <w:rFonts w:ascii="Book Antiqua" w:eastAsia="Book Antiqua" w:hAnsi="Book Antiqua" w:cs="Book Antiqua"/>
          <w:color w:val="000000"/>
        </w:rPr>
        <w:t xml:space="preserve"> J, </w:t>
      </w:r>
      <w:proofErr w:type="spellStart"/>
      <w:r w:rsidRPr="00CA73C0">
        <w:rPr>
          <w:rFonts w:ascii="Book Antiqua" w:eastAsia="Book Antiqua" w:hAnsi="Book Antiqua" w:cs="Book Antiqua"/>
          <w:color w:val="000000"/>
        </w:rPr>
        <w:t>Baffoe</w:t>
      </w:r>
      <w:proofErr w:type="spellEnd"/>
      <w:r w:rsidRPr="00CA73C0">
        <w:rPr>
          <w:rFonts w:ascii="Book Antiqua" w:eastAsia="Book Antiqua" w:hAnsi="Book Antiqua" w:cs="Book Antiqua"/>
          <w:color w:val="000000"/>
        </w:rPr>
        <w:t xml:space="preserve"> J, </w:t>
      </w:r>
      <w:proofErr w:type="spellStart"/>
      <w:r w:rsidRPr="00CA73C0">
        <w:rPr>
          <w:rFonts w:ascii="Book Antiqua" w:eastAsia="Book Antiqua" w:hAnsi="Book Antiqua" w:cs="Book Antiqua"/>
          <w:color w:val="000000"/>
        </w:rPr>
        <w:t>Labow</w:t>
      </w:r>
      <w:proofErr w:type="spellEnd"/>
      <w:r w:rsidRPr="00CA73C0">
        <w:rPr>
          <w:rFonts w:ascii="Book Antiqua" w:eastAsia="Book Antiqua" w:hAnsi="Book Antiqua" w:cs="Book Antiqua"/>
          <w:color w:val="000000"/>
        </w:rPr>
        <w:t xml:space="preserve"> M, Gaither LA, </w:t>
      </w:r>
      <w:proofErr w:type="spellStart"/>
      <w:r w:rsidRPr="00CA73C0">
        <w:rPr>
          <w:rFonts w:ascii="Book Antiqua" w:eastAsia="Book Antiqua" w:hAnsi="Book Antiqua" w:cs="Book Antiqua"/>
          <w:color w:val="000000"/>
        </w:rPr>
        <w:t>Bentires-Alj</w:t>
      </w:r>
      <w:proofErr w:type="spellEnd"/>
      <w:r w:rsidRPr="00CA73C0">
        <w:rPr>
          <w:rFonts w:ascii="Book Antiqua" w:eastAsia="Book Antiqua" w:hAnsi="Book Antiqua" w:cs="Book Antiqua"/>
          <w:color w:val="000000"/>
        </w:rPr>
        <w:t xml:space="preserve"> M. Calcium-activated chloride channel ANO1 promotes breast cancer progression by activating EGFR and CAMK signaling. </w:t>
      </w:r>
      <w:r w:rsidRPr="00CA73C0">
        <w:rPr>
          <w:rFonts w:ascii="Book Antiqua" w:eastAsia="Book Antiqua" w:hAnsi="Book Antiqua" w:cs="Book Antiqua"/>
          <w:i/>
          <w:iCs/>
          <w:color w:val="000000"/>
        </w:rPr>
        <w:t xml:space="preserve">Proc Natl </w:t>
      </w:r>
      <w:proofErr w:type="spellStart"/>
      <w:r w:rsidRPr="00CA73C0">
        <w:rPr>
          <w:rFonts w:ascii="Book Antiqua" w:eastAsia="Book Antiqua" w:hAnsi="Book Antiqua" w:cs="Book Antiqua"/>
          <w:i/>
          <w:iCs/>
          <w:color w:val="000000"/>
        </w:rPr>
        <w:t>Acad</w:t>
      </w:r>
      <w:proofErr w:type="spellEnd"/>
      <w:r w:rsidRPr="00CA73C0">
        <w:rPr>
          <w:rFonts w:ascii="Book Antiqua" w:eastAsia="Book Antiqua" w:hAnsi="Book Antiqua" w:cs="Book Antiqua"/>
          <w:i/>
          <w:iCs/>
          <w:color w:val="000000"/>
        </w:rPr>
        <w:t xml:space="preserve"> Sci U S A</w:t>
      </w:r>
      <w:r w:rsidRPr="00CA73C0">
        <w:rPr>
          <w:rFonts w:ascii="Book Antiqua" w:eastAsia="Book Antiqua" w:hAnsi="Book Antiqua" w:cs="Book Antiqua"/>
          <w:color w:val="000000"/>
        </w:rPr>
        <w:t xml:space="preserve"> 2013; </w:t>
      </w:r>
      <w:r w:rsidRPr="00CA73C0">
        <w:rPr>
          <w:rFonts w:ascii="Book Antiqua" w:eastAsia="Book Antiqua" w:hAnsi="Book Antiqua" w:cs="Book Antiqua"/>
          <w:b/>
          <w:bCs/>
          <w:color w:val="000000"/>
        </w:rPr>
        <w:t>110</w:t>
      </w:r>
      <w:r w:rsidRPr="00CA73C0">
        <w:rPr>
          <w:rFonts w:ascii="Book Antiqua" w:eastAsia="Book Antiqua" w:hAnsi="Book Antiqua" w:cs="Book Antiqua"/>
          <w:color w:val="000000"/>
        </w:rPr>
        <w:t>: E1026-E1034 [PMID: 23431153 DOI: 10.1073/pnas.1217072110]</w:t>
      </w:r>
    </w:p>
    <w:p w14:paraId="5A50DB4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13 </w:t>
      </w:r>
      <w:r w:rsidRPr="00CA73C0">
        <w:rPr>
          <w:rFonts w:ascii="Book Antiqua" w:eastAsia="Book Antiqua" w:hAnsi="Book Antiqua" w:cs="Book Antiqua"/>
          <w:b/>
          <w:bCs/>
          <w:color w:val="000000"/>
        </w:rPr>
        <w:t>Duran C</w:t>
      </w:r>
      <w:r w:rsidRPr="00CA73C0">
        <w:rPr>
          <w:rFonts w:ascii="Book Antiqua" w:eastAsia="Book Antiqua" w:hAnsi="Book Antiqua" w:cs="Book Antiqua"/>
          <w:color w:val="000000"/>
        </w:rPr>
        <w:t xml:space="preserve">, Hartzell HC. Physiological roles and diseases of Tmem16/Anoctamin proteins: are they all chloride channels? </w:t>
      </w:r>
      <w:r w:rsidRPr="00CA73C0">
        <w:rPr>
          <w:rFonts w:ascii="Book Antiqua" w:eastAsia="Book Antiqua" w:hAnsi="Book Antiqua" w:cs="Book Antiqua"/>
          <w:i/>
          <w:iCs/>
          <w:color w:val="000000"/>
        </w:rPr>
        <w:t xml:space="preserve">Acta </w:t>
      </w:r>
      <w:proofErr w:type="spellStart"/>
      <w:r w:rsidRPr="00CA73C0">
        <w:rPr>
          <w:rFonts w:ascii="Book Antiqua" w:eastAsia="Book Antiqua" w:hAnsi="Book Antiqua" w:cs="Book Antiqua"/>
          <w:i/>
          <w:iCs/>
          <w:color w:val="000000"/>
        </w:rPr>
        <w:t>Pharmacol</w:t>
      </w:r>
      <w:proofErr w:type="spellEnd"/>
      <w:r w:rsidRPr="00CA73C0">
        <w:rPr>
          <w:rFonts w:ascii="Book Antiqua" w:eastAsia="Book Antiqua" w:hAnsi="Book Antiqua" w:cs="Book Antiqua"/>
          <w:i/>
          <w:iCs/>
          <w:color w:val="000000"/>
        </w:rPr>
        <w:t xml:space="preserve"> Sin</w:t>
      </w:r>
      <w:r w:rsidRPr="00CA73C0">
        <w:rPr>
          <w:rFonts w:ascii="Book Antiqua" w:eastAsia="Book Antiqua" w:hAnsi="Book Antiqua" w:cs="Book Antiqua"/>
          <w:color w:val="000000"/>
        </w:rPr>
        <w:t xml:space="preserve"> 2011; </w:t>
      </w:r>
      <w:r w:rsidRPr="00CA73C0">
        <w:rPr>
          <w:rFonts w:ascii="Book Antiqua" w:eastAsia="Book Antiqua" w:hAnsi="Book Antiqua" w:cs="Book Antiqua"/>
          <w:b/>
          <w:bCs/>
          <w:color w:val="000000"/>
        </w:rPr>
        <w:t>32</w:t>
      </w:r>
      <w:r w:rsidRPr="00CA73C0">
        <w:rPr>
          <w:rFonts w:ascii="Book Antiqua" w:eastAsia="Book Antiqua" w:hAnsi="Book Antiqua" w:cs="Book Antiqua"/>
          <w:color w:val="000000"/>
        </w:rPr>
        <w:t>: 685-692 [PMID: 21642943 DOI: 10.1038/aps.2011.48]</w:t>
      </w:r>
    </w:p>
    <w:p w14:paraId="6AF8E03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14 </w:t>
      </w:r>
      <w:proofErr w:type="spellStart"/>
      <w:r w:rsidRPr="00CA73C0">
        <w:rPr>
          <w:rFonts w:ascii="Book Antiqua" w:eastAsia="Book Antiqua" w:hAnsi="Book Antiqua" w:cs="Book Antiqua"/>
          <w:b/>
          <w:bCs/>
          <w:color w:val="000000"/>
        </w:rPr>
        <w:t>Dutertre</w:t>
      </w:r>
      <w:proofErr w:type="spellEnd"/>
      <w:r w:rsidRPr="00CA73C0">
        <w:rPr>
          <w:rFonts w:ascii="Book Antiqua" w:eastAsia="Book Antiqua" w:hAnsi="Book Antiqua" w:cs="Book Antiqua"/>
          <w:b/>
          <w:bCs/>
          <w:color w:val="000000"/>
        </w:rPr>
        <w:t xml:space="preserve"> M</w:t>
      </w:r>
      <w:r w:rsidRPr="00CA73C0">
        <w:rPr>
          <w:rFonts w:ascii="Book Antiqua" w:eastAsia="Book Antiqua" w:hAnsi="Book Antiqua" w:cs="Book Antiqua"/>
          <w:color w:val="000000"/>
        </w:rPr>
        <w:t>, Lacroix-</w:t>
      </w:r>
      <w:proofErr w:type="spellStart"/>
      <w:r w:rsidRPr="00CA73C0">
        <w:rPr>
          <w:rFonts w:ascii="Book Antiqua" w:eastAsia="Book Antiqua" w:hAnsi="Book Antiqua" w:cs="Book Antiqua"/>
          <w:color w:val="000000"/>
        </w:rPr>
        <w:t>Triki</w:t>
      </w:r>
      <w:proofErr w:type="spellEnd"/>
      <w:r w:rsidRPr="00CA73C0">
        <w:rPr>
          <w:rFonts w:ascii="Book Antiqua" w:eastAsia="Book Antiqua" w:hAnsi="Book Antiqua" w:cs="Book Antiqua"/>
          <w:color w:val="000000"/>
        </w:rPr>
        <w:t xml:space="preserve"> M, </w:t>
      </w:r>
      <w:proofErr w:type="spellStart"/>
      <w:r w:rsidRPr="00CA73C0">
        <w:rPr>
          <w:rFonts w:ascii="Book Antiqua" w:eastAsia="Book Antiqua" w:hAnsi="Book Antiqua" w:cs="Book Antiqua"/>
          <w:color w:val="000000"/>
        </w:rPr>
        <w:t>Driouch</w:t>
      </w:r>
      <w:proofErr w:type="spellEnd"/>
      <w:r w:rsidRPr="00CA73C0">
        <w:rPr>
          <w:rFonts w:ascii="Book Antiqua" w:eastAsia="Book Antiqua" w:hAnsi="Book Antiqua" w:cs="Book Antiqua"/>
          <w:color w:val="000000"/>
        </w:rPr>
        <w:t xml:space="preserve"> K, de la Grange P, </w:t>
      </w:r>
      <w:proofErr w:type="spellStart"/>
      <w:r w:rsidRPr="00CA73C0">
        <w:rPr>
          <w:rFonts w:ascii="Book Antiqua" w:eastAsia="Book Antiqua" w:hAnsi="Book Antiqua" w:cs="Book Antiqua"/>
          <w:color w:val="000000"/>
        </w:rPr>
        <w:t>Gratadou</w:t>
      </w:r>
      <w:proofErr w:type="spellEnd"/>
      <w:r w:rsidRPr="00CA73C0">
        <w:rPr>
          <w:rFonts w:ascii="Book Antiqua" w:eastAsia="Book Antiqua" w:hAnsi="Book Antiqua" w:cs="Book Antiqua"/>
          <w:color w:val="000000"/>
        </w:rPr>
        <w:t xml:space="preserve"> L, Beck S, </w:t>
      </w:r>
      <w:proofErr w:type="spellStart"/>
      <w:r w:rsidRPr="00CA73C0">
        <w:rPr>
          <w:rFonts w:ascii="Book Antiqua" w:eastAsia="Book Antiqua" w:hAnsi="Book Antiqua" w:cs="Book Antiqua"/>
          <w:color w:val="000000"/>
        </w:rPr>
        <w:t>Millevoi</w:t>
      </w:r>
      <w:proofErr w:type="spellEnd"/>
      <w:r w:rsidRPr="00CA73C0">
        <w:rPr>
          <w:rFonts w:ascii="Book Antiqua" w:eastAsia="Book Antiqua" w:hAnsi="Book Antiqua" w:cs="Book Antiqua"/>
          <w:color w:val="000000"/>
        </w:rPr>
        <w:t xml:space="preserve"> S, Tazi J, </w:t>
      </w:r>
      <w:proofErr w:type="spellStart"/>
      <w:r w:rsidRPr="00CA73C0">
        <w:rPr>
          <w:rFonts w:ascii="Book Antiqua" w:eastAsia="Book Antiqua" w:hAnsi="Book Antiqua" w:cs="Book Antiqua"/>
          <w:color w:val="000000"/>
        </w:rPr>
        <w:t>Lidereau</w:t>
      </w:r>
      <w:proofErr w:type="spellEnd"/>
      <w:r w:rsidRPr="00CA73C0">
        <w:rPr>
          <w:rFonts w:ascii="Book Antiqua" w:eastAsia="Book Antiqua" w:hAnsi="Book Antiqua" w:cs="Book Antiqua"/>
          <w:color w:val="000000"/>
        </w:rPr>
        <w:t xml:space="preserve"> R, </w:t>
      </w:r>
      <w:proofErr w:type="spellStart"/>
      <w:r w:rsidRPr="00CA73C0">
        <w:rPr>
          <w:rFonts w:ascii="Book Antiqua" w:eastAsia="Book Antiqua" w:hAnsi="Book Antiqua" w:cs="Book Antiqua"/>
          <w:color w:val="000000"/>
        </w:rPr>
        <w:t>Vagner</w:t>
      </w:r>
      <w:proofErr w:type="spellEnd"/>
      <w:r w:rsidRPr="00CA73C0">
        <w:rPr>
          <w:rFonts w:ascii="Book Antiqua" w:eastAsia="Book Antiqua" w:hAnsi="Book Antiqua" w:cs="Book Antiqua"/>
          <w:color w:val="000000"/>
        </w:rPr>
        <w:t xml:space="preserve"> S, </w:t>
      </w:r>
      <w:proofErr w:type="spellStart"/>
      <w:r w:rsidRPr="00CA73C0">
        <w:rPr>
          <w:rFonts w:ascii="Book Antiqua" w:eastAsia="Book Antiqua" w:hAnsi="Book Antiqua" w:cs="Book Antiqua"/>
          <w:color w:val="000000"/>
        </w:rPr>
        <w:t>Auboeuf</w:t>
      </w:r>
      <w:proofErr w:type="spellEnd"/>
      <w:r w:rsidRPr="00CA73C0">
        <w:rPr>
          <w:rFonts w:ascii="Book Antiqua" w:eastAsia="Book Antiqua" w:hAnsi="Book Antiqua" w:cs="Book Antiqua"/>
          <w:color w:val="000000"/>
        </w:rPr>
        <w:t xml:space="preserve"> D. Exon-based clustering of murine breast tumor transcriptomes reveals alternative exons whose expression is associated with metastasis. </w:t>
      </w:r>
      <w:r w:rsidRPr="00CA73C0">
        <w:rPr>
          <w:rFonts w:ascii="Book Antiqua" w:eastAsia="Book Antiqua" w:hAnsi="Book Antiqua" w:cs="Book Antiqua"/>
          <w:i/>
          <w:iCs/>
          <w:color w:val="000000"/>
        </w:rPr>
        <w:t>Cancer Res</w:t>
      </w:r>
      <w:r w:rsidRPr="00CA73C0">
        <w:rPr>
          <w:rFonts w:ascii="Book Antiqua" w:eastAsia="Book Antiqua" w:hAnsi="Book Antiqua" w:cs="Book Antiqua"/>
          <w:color w:val="000000"/>
        </w:rPr>
        <w:t xml:space="preserve"> 2010; </w:t>
      </w:r>
      <w:r w:rsidRPr="00CA73C0">
        <w:rPr>
          <w:rFonts w:ascii="Book Antiqua" w:eastAsia="Book Antiqua" w:hAnsi="Book Antiqua" w:cs="Book Antiqua"/>
          <w:b/>
          <w:bCs/>
          <w:color w:val="000000"/>
        </w:rPr>
        <w:t>70</w:t>
      </w:r>
      <w:r w:rsidRPr="00CA73C0">
        <w:rPr>
          <w:rFonts w:ascii="Book Antiqua" w:eastAsia="Book Antiqua" w:hAnsi="Book Antiqua" w:cs="Book Antiqua"/>
          <w:color w:val="000000"/>
        </w:rPr>
        <w:t>: 896-905 [PMID: 20103641 DOI: 10.1158/0008-5472.CAN-09-2703]</w:t>
      </w:r>
    </w:p>
    <w:p w14:paraId="68BDE13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15 </w:t>
      </w:r>
      <w:r w:rsidRPr="00CA73C0">
        <w:rPr>
          <w:rFonts w:ascii="Book Antiqua" w:eastAsia="Book Antiqua" w:hAnsi="Book Antiqua" w:cs="Book Antiqua"/>
          <w:b/>
          <w:bCs/>
          <w:color w:val="000000"/>
        </w:rPr>
        <w:t>Li Y</w:t>
      </w:r>
      <w:r w:rsidRPr="00CA73C0">
        <w:rPr>
          <w:rFonts w:ascii="Book Antiqua" w:eastAsia="Book Antiqua" w:hAnsi="Book Antiqua" w:cs="Book Antiqua"/>
          <w:color w:val="000000"/>
        </w:rPr>
        <w:t xml:space="preserve">, Wang X, </w:t>
      </w:r>
      <w:proofErr w:type="spellStart"/>
      <w:r w:rsidRPr="00CA73C0">
        <w:rPr>
          <w:rFonts w:ascii="Book Antiqua" w:eastAsia="Book Antiqua" w:hAnsi="Book Antiqua" w:cs="Book Antiqua"/>
          <w:color w:val="000000"/>
        </w:rPr>
        <w:t>Vural</w:t>
      </w:r>
      <w:proofErr w:type="spellEnd"/>
      <w:r w:rsidRPr="00CA73C0">
        <w:rPr>
          <w:rFonts w:ascii="Book Antiqua" w:eastAsia="Book Antiqua" w:hAnsi="Book Antiqua" w:cs="Book Antiqua"/>
          <w:color w:val="000000"/>
        </w:rPr>
        <w:t xml:space="preserve"> S, Mishra NK, Cowan KH, </w:t>
      </w:r>
      <w:proofErr w:type="spellStart"/>
      <w:r w:rsidRPr="00CA73C0">
        <w:rPr>
          <w:rFonts w:ascii="Book Antiqua" w:eastAsia="Book Antiqua" w:hAnsi="Book Antiqua" w:cs="Book Antiqua"/>
          <w:color w:val="000000"/>
        </w:rPr>
        <w:t>Guda</w:t>
      </w:r>
      <w:proofErr w:type="spellEnd"/>
      <w:r w:rsidRPr="00CA73C0">
        <w:rPr>
          <w:rFonts w:ascii="Book Antiqua" w:eastAsia="Book Antiqua" w:hAnsi="Book Antiqua" w:cs="Book Antiqua"/>
          <w:color w:val="000000"/>
        </w:rPr>
        <w:t xml:space="preserve"> C. Exome analysis reveals differentially mutated gene signatures of stage, grade and subtype in breast cancers. </w:t>
      </w:r>
      <w:proofErr w:type="spellStart"/>
      <w:r w:rsidRPr="00CA73C0">
        <w:rPr>
          <w:rFonts w:ascii="Book Antiqua" w:eastAsia="Book Antiqua" w:hAnsi="Book Antiqua" w:cs="Book Antiqua"/>
          <w:i/>
          <w:iCs/>
          <w:color w:val="000000"/>
        </w:rPr>
        <w:t>PLoS</w:t>
      </w:r>
      <w:proofErr w:type="spellEnd"/>
      <w:r w:rsidRPr="00CA73C0">
        <w:rPr>
          <w:rFonts w:ascii="Book Antiqua" w:eastAsia="Book Antiqua" w:hAnsi="Book Antiqua" w:cs="Book Antiqua"/>
          <w:i/>
          <w:iCs/>
          <w:color w:val="000000"/>
        </w:rPr>
        <w:t xml:space="preserve"> One</w:t>
      </w:r>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10</w:t>
      </w:r>
      <w:r w:rsidRPr="00CA73C0">
        <w:rPr>
          <w:rFonts w:ascii="Book Antiqua" w:eastAsia="Book Antiqua" w:hAnsi="Book Antiqua" w:cs="Book Antiqua"/>
          <w:color w:val="000000"/>
        </w:rPr>
        <w:t>: e0119383 [PMID: 25803781 DOI: 10.1371/journal.pone.0119383]</w:t>
      </w:r>
    </w:p>
    <w:p w14:paraId="5775C8FB"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16 </w:t>
      </w:r>
      <w:r w:rsidRPr="00CA73C0">
        <w:rPr>
          <w:rFonts w:ascii="Book Antiqua" w:eastAsia="Book Antiqua" w:hAnsi="Book Antiqua" w:cs="Book Antiqua"/>
          <w:b/>
          <w:bCs/>
          <w:color w:val="000000"/>
        </w:rPr>
        <w:t>Jun I</w:t>
      </w:r>
      <w:r w:rsidRPr="00CA73C0">
        <w:rPr>
          <w:rFonts w:ascii="Book Antiqua" w:eastAsia="Book Antiqua" w:hAnsi="Book Antiqua" w:cs="Book Antiqua"/>
          <w:color w:val="000000"/>
        </w:rPr>
        <w:t xml:space="preserve">, Park HS, Piao H, Han JW, An MJ, Yun BG, Zhang X, Cha YH, Shin YK, </w:t>
      </w:r>
      <w:proofErr w:type="spellStart"/>
      <w:r w:rsidRPr="00CA73C0">
        <w:rPr>
          <w:rFonts w:ascii="Book Antiqua" w:eastAsia="Book Antiqua" w:hAnsi="Book Antiqua" w:cs="Book Antiqua"/>
          <w:color w:val="000000"/>
        </w:rPr>
        <w:t>Yook</w:t>
      </w:r>
      <w:proofErr w:type="spellEnd"/>
      <w:r w:rsidRPr="00CA73C0">
        <w:rPr>
          <w:rFonts w:ascii="Book Antiqua" w:eastAsia="Book Antiqua" w:hAnsi="Book Antiqua" w:cs="Book Antiqua"/>
          <w:color w:val="000000"/>
        </w:rPr>
        <w:t xml:space="preserve"> JI, Jung J, Gee HY, Park JS, Yoon DS, </w:t>
      </w:r>
      <w:proofErr w:type="spellStart"/>
      <w:r w:rsidRPr="00CA73C0">
        <w:rPr>
          <w:rFonts w:ascii="Book Antiqua" w:eastAsia="Book Antiqua" w:hAnsi="Book Antiqua" w:cs="Book Antiqua"/>
          <w:color w:val="000000"/>
        </w:rPr>
        <w:t>Jeung</w:t>
      </w:r>
      <w:proofErr w:type="spellEnd"/>
      <w:r w:rsidRPr="00CA73C0">
        <w:rPr>
          <w:rFonts w:ascii="Book Antiqua" w:eastAsia="Book Antiqua" w:hAnsi="Book Antiqua" w:cs="Book Antiqua"/>
          <w:color w:val="000000"/>
        </w:rPr>
        <w:t xml:space="preserve"> HC, Lee MG. ANO9/TMEM16J promotes </w:t>
      </w:r>
      <w:proofErr w:type="spellStart"/>
      <w:r w:rsidRPr="00CA73C0">
        <w:rPr>
          <w:rFonts w:ascii="Book Antiqua" w:eastAsia="Book Antiqua" w:hAnsi="Book Antiqua" w:cs="Book Antiqua"/>
          <w:color w:val="000000"/>
        </w:rPr>
        <w:t>tumourigenesis</w:t>
      </w:r>
      <w:proofErr w:type="spellEnd"/>
      <w:r w:rsidRPr="00CA73C0">
        <w:rPr>
          <w:rFonts w:ascii="Book Antiqua" w:eastAsia="Book Antiqua" w:hAnsi="Book Antiqua" w:cs="Book Antiqua"/>
          <w:color w:val="000000"/>
        </w:rPr>
        <w:t xml:space="preserve">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EGFR and is a novel therapeutic target for pancreatic cancer. </w:t>
      </w:r>
      <w:r w:rsidRPr="00CA73C0">
        <w:rPr>
          <w:rFonts w:ascii="Book Antiqua" w:eastAsia="Book Antiqua" w:hAnsi="Book Antiqua" w:cs="Book Antiqua"/>
          <w:i/>
          <w:iCs/>
          <w:color w:val="000000"/>
        </w:rPr>
        <w:t>Br J Cancer</w:t>
      </w:r>
      <w:r w:rsidRPr="00CA73C0">
        <w:rPr>
          <w:rFonts w:ascii="Book Antiqua" w:eastAsia="Book Antiqua" w:hAnsi="Book Antiqua" w:cs="Book Antiqua"/>
          <w:color w:val="000000"/>
        </w:rPr>
        <w:t xml:space="preserve"> 2017; </w:t>
      </w:r>
      <w:r w:rsidRPr="00CA73C0">
        <w:rPr>
          <w:rFonts w:ascii="Book Antiqua" w:eastAsia="Book Antiqua" w:hAnsi="Book Antiqua" w:cs="Book Antiqua"/>
          <w:b/>
          <w:bCs/>
          <w:color w:val="000000"/>
        </w:rPr>
        <w:t>117</w:t>
      </w:r>
      <w:r w:rsidRPr="00CA73C0">
        <w:rPr>
          <w:rFonts w:ascii="Book Antiqua" w:eastAsia="Book Antiqua" w:hAnsi="Book Antiqua" w:cs="Book Antiqua"/>
          <w:color w:val="000000"/>
        </w:rPr>
        <w:t>: 1798-1809 [PMID: 29024940 DOI: 10.1038/bjc.2017.355]</w:t>
      </w:r>
    </w:p>
    <w:p w14:paraId="5CAC226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17 </w:t>
      </w:r>
      <w:r w:rsidRPr="00CA73C0">
        <w:rPr>
          <w:rFonts w:ascii="Book Antiqua" w:eastAsia="Book Antiqua" w:hAnsi="Book Antiqua" w:cs="Book Antiqua"/>
          <w:b/>
          <w:bCs/>
          <w:color w:val="000000"/>
        </w:rPr>
        <w:t>Li C</w:t>
      </w:r>
      <w:r w:rsidRPr="00CA73C0">
        <w:rPr>
          <w:rFonts w:ascii="Book Antiqua" w:eastAsia="Book Antiqua" w:hAnsi="Book Antiqua" w:cs="Book Antiqua"/>
          <w:color w:val="000000"/>
        </w:rPr>
        <w:t xml:space="preserve">, Cai S, Wang X, Jiang Z. Identification and characterization of ANO9 in stage II and III colorectal carcinoma. </w:t>
      </w:r>
      <w:proofErr w:type="spellStart"/>
      <w:r w:rsidRPr="00CA73C0">
        <w:rPr>
          <w:rFonts w:ascii="Book Antiqua" w:eastAsia="Book Antiqua" w:hAnsi="Book Antiqua" w:cs="Book Antiqua"/>
          <w:i/>
          <w:iCs/>
          <w:color w:val="000000"/>
        </w:rPr>
        <w:t>Oncotarget</w:t>
      </w:r>
      <w:proofErr w:type="spellEnd"/>
      <w:r w:rsidRPr="00CA73C0">
        <w:rPr>
          <w:rFonts w:ascii="Book Antiqua" w:eastAsia="Book Antiqua" w:hAnsi="Book Antiqua" w:cs="Book Antiqua"/>
          <w:color w:val="000000"/>
        </w:rPr>
        <w:t xml:space="preserve"> 2015; </w:t>
      </w:r>
      <w:r w:rsidRPr="00CA73C0">
        <w:rPr>
          <w:rFonts w:ascii="Book Antiqua" w:eastAsia="Book Antiqua" w:hAnsi="Book Antiqua" w:cs="Book Antiqua"/>
          <w:b/>
          <w:bCs/>
          <w:color w:val="000000"/>
        </w:rPr>
        <w:t>6</w:t>
      </w:r>
      <w:r w:rsidRPr="00CA73C0">
        <w:rPr>
          <w:rFonts w:ascii="Book Antiqua" w:eastAsia="Book Antiqua" w:hAnsi="Book Antiqua" w:cs="Book Antiqua"/>
          <w:color w:val="000000"/>
        </w:rPr>
        <w:t>: 29324-29334 [PMID: 26317553 DOI: 10.18632/oncotarget.4979]</w:t>
      </w:r>
    </w:p>
    <w:p w14:paraId="52B0550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18 </w:t>
      </w:r>
      <w:proofErr w:type="spellStart"/>
      <w:r w:rsidRPr="00CA73C0">
        <w:rPr>
          <w:rFonts w:ascii="Book Antiqua" w:eastAsia="Book Antiqua" w:hAnsi="Book Antiqua" w:cs="Book Antiqua"/>
          <w:b/>
          <w:bCs/>
          <w:color w:val="000000"/>
        </w:rPr>
        <w:t>Shiozaki</w:t>
      </w:r>
      <w:proofErr w:type="spellEnd"/>
      <w:r w:rsidRPr="00CA73C0">
        <w:rPr>
          <w:rFonts w:ascii="Book Antiqua" w:eastAsia="Book Antiqua" w:hAnsi="Book Antiqua" w:cs="Book Antiqua"/>
          <w:b/>
          <w:bCs/>
          <w:color w:val="000000"/>
        </w:rPr>
        <w:t xml:space="preserve"> A</w:t>
      </w:r>
      <w:r w:rsidRPr="00CA73C0">
        <w:rPr>
          <w:rFonts w:ascii="Book Antiqua" w:eastAsia="Book Antiqua" w:hAnsi="Book Antiqua" w:cs="Book Antiqua"/>
          <w:color w:val="000000"/>
        </w:rPr>
        <w:t xml:space="preserve">, Otsuji E, </w:t>
      </w:r>
      <w:proofErr w:type="spellStart"/>
      <w:r w:rsidRPr="00CA73C0">
        <w:rPr>
          <w:rFonts w:ascii="Book Antiqua" w:eastAsia="Book Antiqua" w:hAnsi="Book Antiqua" w:cs="Book Antiqua"/>
          <w:color w:val="000000"/>
        </w:rPr>
        <w:t>Marunaka</w:t>
      </w:r>
      <w:proofErr w:type="spellEnd"/>
      <w:r w:rsidRPr="00CA73C0">
        <w:rPr>
          <w:rFonts w:ascii="Book Antiqua" w:eastAsia="Book Antiqua" w:hAnsi="Book Antiqua" w:cs="Book Antiqua"/>
          <w:color w:val="000000"/>
        </w:rPr>
        <w:t xml:space="preserve"> Y. Intracellular chloride regulates the </w:t>
      </w:r>
      <w:proofErr w:type="gramStart"/>
      <w:r w:rsidRPr="00CA73C0">
        <w:rPr>
          <w:rFonts w:ascii="Book Antiqua" w:eastAsia="Book Antiqua" w:hAnsi="Book Antiqua" w:cs="Book Antiqua"/>
          <w:color w:val="000000"/>
        </w:rPr>
        <w:t>G(</w:t>
      </w:r>
      <w:proofErr w:type="gramEnd"/>
      <w:r w:rsidRPr="00CA73C0">
        <w:rPr>
          <w:rFonts w:ascii="Book Antiqua" w:eastAsia="Book Antiqua" w:hAnsi="Book Antiqua" w:cs="Book Antiqua"/>
          <w:color w:val="000000"/>
        </w:rPr>
        <w:t xml:space="preserve">1)/S cell cycle progression in gastric cancer cells. </w:t>
      </w:r>
      <w:r w:rsidRPr="00CA73C0">
        <w:rPr>
          <w:rFonts w:ascii="Book Antiqua" w:eastAsia="Book Antiqua" w:hAnsi="Book Antiqua" w:cs="Book Antiqua"/>
          <w:i/>
          <w:iCs/>
          <w:color w:val="000000"/>
        </w:rPr>
        <w:t xml:space="preserve">World J </w:t>
      </w:r>
      <w:proofErr w:type="spellStart"/>
      <w:r w:rsidRPr="00CA73C0">
        <w:rPr>
          <w:rFonts w:ascii="Book Antiqua" w:eastAsia="Book Antiqua" w:hAnsi="Book Antiqua" w:cs="Book Antiqua"/>
          <w:i/>
          <w:iCs/>
          <w:color w:val="000000"/>
        </w:rPr>
        <w:t>Gastrointest</w:t>
      </w:r>
      <w:proofErr w:type="spellEnd"/>
      <w:r w:rsidRPr="00CA73C0">
        <w:rPr>
          <w:rFonts w:ascii="Book Antiqua" w:eastAsia="Book Antiqua" w:hAnsi="Book Antiqua" w:cs="Book Antiqua"/>
          <w:i/>
          <w:iCs/>
          <w:color w:val="000000"/>
        </w:rPr>
        <w:t xml:space="preserve"> Oncol</w:t>
      </w:r>
      <w:r w:rsidRPr="00CA73C0">
        <w:rPr>
          <w:rFonts w:ascii="Book Antiqua" w:eastAsia="Book Antiqua" w:hAnsi="Book Antiqua" w:cs="Book Antiqua"/>
          <w:color w:val="000000"/>
        </w:rPr>
        <w:t xml:space="preserve"> 2011; </w:t>
      </w:r>
      <w:r w:rsidRPr="00CA73C0">
        <w:rPr>
          <w:rFonts w:ascii="Book Antiqua" w:eastAsia="Book Antiqua" w:hAnsi="Book Antiqua" w:cs="Book Antiqua"/>
          <w:b/>
          <w:bCs/>
          <w:color w:val="000000"/>
        </w:rPr>
        <w:t>3</w:t>
      </w:r>
      <w:r w:rsidRPr="00CA73C0">
        <w:rPr>
          <w:rFonts w:ascii="Book Antiqua" w:eastAsia="Book Antiqua" w:hAnsi="Book Antiqua" w:cs="Book Antiqua"/>
          <w:color w:val="000000"/>
        </w:rPr>
        <w:t>: 119-122 [PMID: 22007274 DOI: 10.4251/wjgo.v3.i8.119]</w:t>
      </w:r>
    </w:p>
    <w:p w14:paraId="51BAF3A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19 </w:t>
      </w:r>
      <w:r w:rsidRPr="00CA73C0">
        <w:rPr>
          <w:rFonts w:ascii="Book Antiqua" w:eastAsia="Book Antiqua" w:hAnsi="Book Antiqua" w:cs="Book Antiqua"/>
          <w:b/>
          <w:bCs/>
          <w:color w:val="000000"/>
        </w:rPr>
        <w:t>Miyazaki H</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Shiozaki</w:t>
      </w:r>
      <w:proofErr w:type="spellEnd"/>
      <w:r w:rsidRPr="00CA73C0">
        <w:rPr>
          <w:rFonts w:ascii="Book Antiqua" w:eastAsia="Book Antiqua" w:hAnsi="Book Antiqua" w:cs="Book Antiqua"/>
          <w:color w:val="000000"/>
        </w:rPr>
        <w:t xml:space="preserve"> A, </w:t>
      </w:r>
      <w:proofErr w:type="spellStart"/>
      <w:r w:rsidRPr="00CA73C0">
        <w:rPr>
          <w:rFonts w:ascii="Book Antiqua" w:eastAsia="Book Antiqua" w:hAnsi="Book Antiqua" w:cs="Book Antiqua"/>
          <w:color w:val="000000"/>
        </w:rPr>
        <w:t>Niisato</w:t>
      </w:r>
      <w:proofErr w:type="spellEnd"/>
      <w:r w:rsidRPr="00CA73C0">
        <w:rPr>
          <w:rFonts w:ascii="Book Antiqua" w:eastAsia="Book Antiqua" w:hAnsi="Book Antiqua" w:cs="Book Antiqua"/>
          <w:color w:val="000000"/>
        </w:rPr>
        <w:t xml:space="preserve"> N, </w:t>
      </w:r>
      <w:proofErr w:type="spellStart"/>
      <w:r w:rsidRPr="00CA73C0">
        <w:rPr>
          <w:rFonts w:ascii="Book Antiqua" w:eastAsia="Book Antiqua" w:hAnsi="Book Antiqua" w:cs="Book Antiqua"/>
          <w:color w:val="000000"/>
        </w:rPr>
        <w:t>Ohsawa</w:t>
      </w:r>
      <w:proofErr w:type="spellEnd"/>
      <w:r w:rsidRPr="00CA73C0">
        <w:rPr>
          <w:rFonts w:ascii="Book Antiqua" w:eastAsia="Book Antiqua" w:hAnsi="Book Antiqua" w:cs="Book Antiqua"/>
          <w:color w:val="000000"/>
        </w:rPr>
        <w:t xml:space="preserve"> R, </w:t>
      </w:r>
      <w:proofErr w:type="spellStart"/>
      <w:r w:rsidRPr="00CA73C0">
        <w:rPr>
          <w:rFonts w:ascii="Book Antiqua" w:eastAsia="Book Antiqua" w:hAnsi="Book Antiqua" w:cs="Book Antiqua"/>
          <w:color w:val="000000"/>
        </w:rPr>
        <w:t>Itoi</w:t>
      </w:r>
      <w:proofErr w:type="spellEnd"/>
      <w:r w:rsidRPr="00CA73C0">
        <w:rPr>
          <w:rFonts w:ascii="Book Antiqua" w:eastAsia="Book Antiqua" w:hAnsi="Book Antiqua" w:cs="Book Antiqua"/>
          <w:color w:val="000000"/>
        </w:rPr>
        <w:t xml:space="preserve"> H, Ueda Y, Otsuji E, Yamagishi H, Iwasaki Y, Nakano T, </w:t>
      </w:r>
      <w:proofErr w:type="spellStart"/>
      <w:r w:rsidRPr="00CA73C0">
        <w:rPr>
          <w:rFonts w:ascii="Book Antiqua" w:eastAsia="Book Antiqua" w:hAnsi="Book Antiqua" w:cs="Book Antiqua"/>
          <w:color w:val="000000"/>
        </w:rPr>
        <w:t>Nakahari</w:t>
      </w:r>
      <w:proofErr w:type="spellEnd"/>
      <w:r w:rsidRPr="00CA73C0">
        <w:rPr>
          <w:rFonts w:ascii="Book Antiqua" w:eastAsia="Book Antiqua" w:hAnsi="Book Antiqua" w:cs="Book Antiqua"/>
          <w:color w:val="000000"/>
        </w:rPr>
        <w:t xml:space="preserve"> T, </w:t>
      </w:r>
      <w:proofErr w:type="spellStart"/>
      <w:r w:rsidRPr="00CA73C0">
        <w:rPr>
          <w:rFonts w:ascii="Book Antiqua" w:eastAsia="Book Antiqua" w:hAnsi="Book Antiqua" w:cs="Book Antiqua"/>
          <w:color w:val="000000"/>
        </w:rPr>
        <w:t>Marunaka</w:t>
      </w:r>
      <w:proofErr w:type="spellEnd"/>
      <w:r w:rsidRPr="00CA73C0">
        <w:rPr>
          <w:rFonts w:ascii="Book Antiqua" w:eastAsia="Book Antiqua" w:hAnsi="Book Antiqua" w:cs="Book Antiqua"/>
          <w:color w:val="000000"/>
        </w:rPr>
        <w:t xml:space="preserve"> Y. Chloride ions control the G1/S cell-cycle checkpoint by regulating the expression of p21 through a p53-independent pathway in human gastric cancer cells. </w:t>
      </w:r>
      <w:proofErr w:type="spellStart"/>
      <w:r w:rsidRPr="00CA73C0">
        <w:rPr>
          <w:rFonts w:ascii="Book Antiqua" w:eastAsia="Book Antiqua" w:hAnsi="Book Antiqua" w:cs="Book Antiqua"/>
          <w:i/>
          <w:iCs/>
          <w:color w:val="000000"/>
        </w:rPr>
        <w:t>Biochem</w:t>
      </w:r>
      <w:proofErr w:type="spellEnd"/>
      <w:r w:rsidRPr="00CA73C0">
        <w:rPr>
          <w:rFonts w:ascii="Book Antiqua" w:eastAsia="Book Antiqua" w:hAnsi="Book Antiqua" w:cs="Book Antiqua"/>
          <w:i/>
          <w:iCs/>
          <w:color w:val="000000"/>
        </w:rPr>
        <w:t xml:space="preserve"> </w:t>
      </w:r>
      <w:proofErr w:type="spellStart"/>
      <w:r w:rsidRPr="00CA73C0">
        <w:rPr>
          <w:rFonts w:ascii="Book Antiqua" w:eastAsia="Book Antiqua" w:hAnsi="Book Antiqua" w:cs="Book Antiqua"/>
          <w:i/>
          <w:iCs/>
          <w:color w:val="000000"/>
        </w:rPr>
        <w:t>Biophys</w:t>
      </w:r>
      <w:proofErr w:type="spellEnd"/>
      <w:r w:rsidRPr="00CA73C0">
        <w:rPr>
          <w:rFonts w:ascii="Book Antiqua" w:eastAsia="Book Antiqua" w:hAnsi="Book Antiqua" w:cs="Book Antiqua"/>
          <w:i/>
          <w:iCs/>
          <w:color w:val="000000"/>
        </w:rPr>
        <w:t xml:space="preserve"> Res </w:t>
      </w:r>
      <w:proofErr w:type="spellStart"/>
      <w:r w:rsidRPr="00CA73C0">
        <w:rPr>
          <w:rFonts w:ascii="Book Antiqua" w:eastAsia="Book Antiqua" w:hAnsi="Book Antiqua" w:cs="Book Antiqua"/>
          <w:i/>
          <w:iCs/>
          <w:color w:val="000000"/>
        </w:rPr>
        <w:t>Commun</w:t>
      </w:r>
      <w:proofErr w:type="spellEnd"/>
      <w:r w:rsidRPr="00CA73C0">
        <w:rPr>
          <w:rFonts w:ascii="Book Antiqua" w:eastAsia="Book Antiqua" w:hAnsi="Book Antiqua" w:cs="Book Antiqua"/>
          <w:color w:val="000000"/>
        </w:rPr>
        <w:t xml:space="preserve"> 2008; </w:t>
      </w:r>
      <w:r w:rsidRPr="00CA73C0">
        <w:rPr>
          <w:rFonts w:ascii="Book Antiqua" w:eastAsia="Book Antiqua" w:hAnsi="Book Antiqua" w:cs="Book Antiqua"/>
          <w:b/>
          <w:bCs/>
          <w:color w:val="000000"/>
        </w:rPr>
        <w:t>366</w:t>
      </w:r>
      <w:r w:rsidRPr="00CA73C0">
        <w:rPr>
          <w:rFonts w:ascii="Book Antiqua" w:eastAsia="Book Antiqua" w:hAnsi="Book Antiqua" w:cs="Book Antiqua"/>
          <w:color w:val="000000"/>
        </w:rPr>
        <w:t>: 506-512 [PMID: 18067855 DOI: 10.1016/j.bbrc.2007.11.144]</w:t>
      </w:r>
    </w:p>
    <w:p w14:paraId="0C229FD8"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20 </w:t>
      </w:r>
      <w:proofErr w:type="spellStart"/>
      <w:r w:rsidRPr="00CA73C0">
        <w:rPr>
          <w:rFonts w:ascii="Book Antiqua" w:eastAsia="Book Antiqua" w:hAnsi="Book Antiqua" w:cs="Book Antiqua"/>
          <w:b/>
          <w:bCs/>
          <w:color w:val="000000"/>
        </w:rPr>
        <w:t>Shiozaki</w:t>
      </w:r>
      <w:proofErr w:type="spellEnd"/>
      <w:r w:rsidRPr="00CA73C0">
        <w:rPr>
          <w:rFonts w:ascii="Book Antiqua" w:eastAsia="Book Antiqua" w:hAnsi="Book Antiqua" w:cs="Book Antiqua"/>
          <w:b/>
          <w:bCs/>
          <w:color w:val="000000"/>
        </w:rPr>
        <w:t xml:space="preserve"> A</w:t>
      </w:r>
      <w:r w:rsidRPr="00CA73C0">
        <w:rPr>
          <w:rFonts w:ascii="Book Antiqua" w:eastAsia="Book Antiqua" w:hAnsi="Book Antiqua" w:cs="Book Antiqua"/>
          <w:color w:val="000000"/>
        </w:rPr>
        <w:t xml:space="preserve">, Miyazaki H, </w:t>
      </w:r>
      <w:proofErr w:type="spellStart"/>
      <w:r w:rsidRPr="00CA73C0">
        <w:rPr>
          <w:rFonts w:ascii="Book Antiqua" w:eastAsia="Book Antiqua" w:hAnsi="Book Antiqua" w:cs="Book Antiqua"/>
          <w:color w:val="000000"/>
        </w:rPr>
        <w:t>Niisato</w:t>
      </w:r>
      <w:proofErr w:type="spellEnd"/>
      <w:r w:rsidRPr="00CA73C0">
        <w:rPr>
          <w:rFonts w:ascii="Book Antiqua" w:eastAsia="Book Antiqua" w:hAnsi="Book Antiqua" w:cs="Book Antiqua"/>
          <w:color w:val="000000"/>
        </w:rPr>
        <w:t xml:space="preserve"> N, </w:t>
      </w:r>
      <w:proofErr w:type="spellStart"/>
      <w:r w:rsidRPr="00CA73C0">
        <w:rPr>
          <w:rFonts w:ascii="Book Antiqua" w:eastAsia="Book Antiqua" w:hAnsi="Book Antiqua" w:cs="Book Antiqua"/>
          <w:color w:val="000000"/>
        </w:rPr>
        <w:t>Nakahari</w:t>
      </w:r>
      <w:proofErr w:type="spellEnd"/>
      <w:r w:rsidRPr="00CA73C0">
        <w:rPr>
          <w:rFonts w:ascii="Book Antiqua" w:eastAsia="Book Antiqua" w:hAnsi="Book Antiqua" w:cs="Book Antiqua"/>
          <w:color w:val="000000"/>
        </w:rPr>
        <w:t xml:space="preserve"> T, Iwasaki Y, </w:t>
      </w:r>
      <w:proofErr w:type="spellStart"/>
      <w:r w:rsidRPr="00CA73C0">
        <w:rPr>
          <w:rFonts w:ascii="Book Antiqua" w:eastAsia="Book Antiqua" w:hAnsi="Book Antiqua" w:cs="Book Antiqua"/>
          <w:color w:val="000000"/>
        </w:rPr>
        <w:t>Itoi</w:t>
      </w:r>
      <w:proofErr w:type="spellEnd"/>
      <w:r w:rsidRPr="00CA73C0">
        <w:rPr>
          <w:rFonts w:ascii="Book Antiqua" w:eastAsia="Book Antiqua" w:hAnsi="Book Antiqua" w:cs="Book Antiqua"/>
          <w:color w:val="000000"/>
        </w:rPr>
        <w:t xml:space="preserve"> H, Ueda Y, Yamagishi H, </w:t>
      </w:r>
      <w:proofErr w:type="spellStart"/>
      <w:r w:rsidRPr="00CA73C0">
        <w:rPr>
          <w:rFonts w:ascii="Book Antiqua" w:eastAsia="Book Antiqua" w:hAnsi="Book Antiqua" w:cs="Book Antiqua"/>
          <w:color w:val="000000"/>
        </w:rPr>
        <w:t>Marunaka</w:t>
      </w:r>
      <w:proofErr w:type="spellEnd"/>
      <w:r w:rsidRPr="00CA73C0">
        <w:rPr>
          <w:rFonts w:ascii="Book Antiqua" w:eastAsia="Book Antiqua" w:hAnsi="Book Antiqua" w:cs="Book Antiqua"/>
          <w:color w:val="000000"/>
        </w:rPr>
        <w:t xml:space="preserve"> Y. Furosemide, a blocker of Na+/K+/2Cl- cotransporter, diminishes proliferation of poorly differentiated human gastric cancer cells by affecting G0/G1 state. </w:t>
      </w:r>
      <w:r w:rsidRPr="00CA73C0">
        <w:rPr>
          <w:rFonts w:ascii="Book Antiqua" w:eastAsia="Book Antiqua" w:hAnsi="Book Antiqua" w:cs="Book Antiqua"/>
          <w:i/>
          <w:iCs/>
          <w:color w:val="000000"/>
        </w:rPr>
        <w:t xml:space="preserve">J </w:t>
      </w:r>
      <w:proofErr w:type="spellStart"/>
      <w:r w:rsidRPr="00CA73C0">
        <w:rPr>
          <w:rFonts w:ascii="Book Antiqua" w:eastAsia="Book Antiqua" w:hAnsi="Book Antiqua" w:cs="Book Antiqua"/>
          <w:i/>
          <w:iCs/>
          <w:color w:val="000000"/>
        </w:rPr>
        <w:t>Physiol</w:t>
      </w:r>
      <w:proofErr w:type="spellEnd"/>
      <w:r w:rsidRPr="00CA73C0">
        <w:rPr>
          <w:rFonts w:ascii="Book Antiqua" w:eastAsia="Book Antiqua" w:hAnsi="Book Antiqua" w:cs="Book Antiqua"/>
          <w:i/>
          <w:iCs/>
          <w:color w:val="000000"/>
        </w:rPr>
        <w:t xml:space="preserve"> Sci</w:t>
      </w:r>
      <w:r w:rsidRPr="00CA73C0">
        <w:rPr>
          <w:rFonts w:ascii="Book Antiqua" w:eastAsia="Book Antiqua" w:hAnsi="Book Antiqua" w:cs="Book Antiqua"/>
          <w:color w:val="000000"/>
        </w:rPr>
        <w:t xml:space="preserve"> 2006; </w:t>
      </w:r>
      <w:r w:rsidRPr="00CA73C0">
        <w:rPr>
          <w:rFonts w:ascii="Book Antiqua" w:eastAsia="Book Antiqua" w:hAnsi="Book Antiqua" w:cs="Book Antiqua"/>
          <w:b/>
          <w:bCs/>
          <w:color w:val="000000"/>
        </w:rPr>
        <w:t>56</w:t>
      </w:r>
      <w:r w:rsidRPr="00CA73C0">
        <w:rPr>
          <w:rFonts w:ascii="Book Antiqua" w:eastAsia="Book Antiqua" w:hAnsi="Book Antiqua" w:cs="Book Antiqua"/>
          <w:color w:val="000000"/>
        </w:rPr>
        <w:t>: 401-406 [PMID: 17052386 DOI: 10.2170/physiolsci.RP010806]</w:t>
      </w:r>
    </w:p>
    <w:p w14:paraId="275AE834"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21 </w:t>
      </w:r>
      <w:proofErr w:type="spellStart"/>
      <w:r w:rsidRPr="00CA73C0">
        <w:rPr>
          <w:rFonts w:ascii="Book Antiqua" w:eastAsia="Book Antiqua" w:hAnsi="Book Antiqua" w:cs="Book Antiqua"/>
          <w:b/>
          <w:bCs/>
          <w:color w:val="000000"/>
        </w:rPr>
        <w:t>Kurashima</w:t>
      </w:r>
      <w:proofErr w:type="spellEnd"/>
      <w:r w:rsidRPr="00CA73C0">
        <w:rPr>
          <w:rFonts w:ascii="Book Antiqua" w:eastAsia="Book Antiqua" w:hAnsi="Book Antiqua" w:cs="Book Antiqua"/>
          <w:b/>
          <w:bCs/>
          <w:color w:val="000000"/>
        </w:rPr>
        <w:t xml:space="preserve"> K</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Shiozaki</w:t>
      </w:r>
      <w:proofErr w:type="spellEnd"/>
      <w:r w:rsidRPr="00CA73C0">
        <w:rPr>
          <w:rFonts w:ascii="Book Antiqua" w:eastAsia="Book Antiqua" w:hAnsi="Book Antiqua" w:cs="Book Antiqua"/>
          <w:color w:val="000000"/>
        </w:rPr>
        <w:t xml:space="preserve"> A, </w:t>
      </w:r>
      <w:proofErr w:type="spellStart"/>
      <w:r w:rsidRPr="00CA73C0">
        <w:rPr>
          <w:rFonts w:ascii="Book Antiqua" w:eastAsia="Book Antiqua" w:hAnsi="Book Antiqua" w:cs="Book Antiqua"/>
          <w:color w:val="000000"/>
        </w:rPr>
        <w:t>Kudou</w:t>
      </w:r>
      <w:proofErr w:type="spellEnd"/>
      <w:r w:rsidRPr="00CA73C0">
        <w:rPr>
          <w:rFonts w:ascii="Book Antiqua" w:eastAsia="Book Antiqua" w:hAnsi="Book Antiqua" w:cs="Book Antiqua"/>
          <w:color w:val="000000"/>
        </w:rPr>
        <w:t xml:space="preserve"> M, Shimizu H, </w:t>
      </w:r>
      <w:proofErr w:type="spellStart"/>
      <w:r w:rsidRPr="00CA73C0">
        <w:rPr>
          <w:rFonts w:ascii="Book Antiqua" w:eastAsia="Book Antiqua" w:hAnsi="Book Antiqua" w:cs="Book Antiqua"/>
          <w:color w:val="000000"/>
        </w:rPr>
        <w:t>Arita</w:t>
      </w:r>
      <w:proofErr w:type="spellEnd"/>
      <w:r w:rsidRPr="00CA73C0">
        <w:rPr>
          <w:rFonts w:ascii="Book Antiqua" w:eastAsia="Book Antiqua" w:hAnsi="Book Antiqua" w:cs="Book Antiqua"/>
          <w:color w:val="000000"/>
        </w:rPr>
        <w:t xml:space="preserve"> T, </w:t>
      </w:r>
      <w:proofErr w:type="spellStart"/>
      <w:r w:rsidRPr="00CA73C0">
        <w:rPr>
          <w:rFonts w:ascii="Book Antiqua" w:eastAsia="Book Antiqua" w:hAnsi="Book Antiqua" w:cs="Book Antiqua"/>
          <w:color w:val="000000"/>
        </w:rPr>
        <w:t>Kosuga</w:t>
      </w:r>
      <w:proofErr w:type="spellEnd"/>
      <w:r w:rsidRPr="00CA73C0">
        <w:rPr>
          <w:rFonts w:ascii="Book Antiqua" w:eastAsia="Book Antiqua" w:hAnsi="Book Antiqua" w:cs="Book Antiqua"/>
          <w:color w:val="000000"/>
        </w:rPr>
        <w:t xml:space="preserve"> T,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H, Komatsu S, Kubota T, Fujiwara H, Okamoto K, </w:t>
      </w:r>
      <w:proofErr w:type="spellStart"/>
      <w:r w:rsidRPr="00CA73C0">
        <w:rPr>
          <w:rFonts w:ascii="Book Antiqua" w:eastAsia="Book Antiqua" w:hAnsi="Book Antiqua" w:cs="Book Antiqua"/>
          <w:color w:val="000000"/>
        </w:rPr>
        <w:t>Kishimoto</w:t>
      </w:r>
      <w:proofErr w:type="spellEnd"/>
      <w:r w:rsidRPr="00CA73C0">
        <w:rPr>
          <w:rFonts w:ascii="Book Antiqua" w:eastAsia="Book Antiqua" w:hAnsi="Book Antiqua" w:cs="Book Antiqua"/>
          <w:color w:val="000000"/>
        </w:rPr>
        <w:t xml:space="preserve"> M, </w:t>
      </w:r>
      <w:proofErr w:type="spellStart"/>
      <w:r w:rsidRPr="00CA73C0">
        <w:rPr>
          <w:rFonts w:ascii="Book Antiqua" w:eastAsia="Book Antiqua" w:hAnsi="Book Antiqua" w:cs="Book Antiqua"/>
          <w:color w:val="000000"/>
        </w:rPr>
        <w:t>Konishi</w:t>
      </w:r>
      <w:proofErr w:type="spellEnd"/>
      <w:r w:rsidRPr="00CA73C0">
        <w:rPr>
          <w:rFonts w:ascii="Book Antiqua" w:eastAsia="Book Antiqua" w:hAnsi="Book Antiqua" w:cs="Book Antiqua"/>
          <w:color w:val="000000"/>
        </w:rPr>
        <w:t xml:space="preserve"> E, Otsuji E. LRRC8A influences the growth of gastric cancer cells </w:t>
      </w:r>
      <w:r w:rsidRPr="00CA73C0">
        <w:rPr>
          <w:rFonts w:ascii="Book Antiqua" w:eastAsia="Book Antiqua" w:hAnsi="Book Antiqua" w:cs="Book Antiqua"/>
          <w:i/>
          <w:iCs/>
          <w:color w:val="000000"/>
        </w:rPr>
        <w:t>via</w:t>
      </w:r>
      <w:r w:rsidRPr="00CA73C0">
        <w:rPr>
          <w:rFonts w:ascii="Book Antiqua" w:eastAsia="Book Antiqua" w:hAnsi="Book Antiqua" w:cs="Book Antiqua"/>
          <w:color w:val="000000"/>
        </w:rPr>
        <w:t xml:space="preserve"> the p53 signaling pathway. </w:t>
      </w:r>
      <w:r w:rsidRPr="00CA73C0">
        <w:rPr>
          <w:rFonts w:ascii="Book Antiqua" w:eastAsia="Book Antiqua" w:hAnsi="Book Antiqua" w:cs="Book Antiqua"/>
          <w:i/>
          <w:iCs/>
          <w:color w:val="000000"/>
        </w:rPr>
        <w:t>Gastric Cancer</w:t>
      </w:r>
      <w:r w:rsidRPr="00CA73C0">
        <w:rPr>
          <w:rFonts w:ascii="Book Antiqua" w:eastAsia="Book Antiqua" w:hAnsi="Book Antiqua" w:cs="Book Antiqua"/>
          <w:color w:val="000000"/>
        </w:rPr>
        <w:t xml:space="preserve"> 2021; </w:t>
      </w:r>
      <w:r w:rsidRPr="00CA73C0">
        <w:rPr>
          <w:rFonts w:ascii="Book Antiqua" w:eastAsia="Book Antiqua" w:hAnsi="Book Antiqua" w:cs="Book Antiqua"/>
          <w:b/>
          <w:bCs/>
          <w:color w:val="000000"/>
        </w:rPr>
        <w:t>24</w:t>
      </w:r>
      <w:r w:rsidRPr="00CA73C0">
        <w:rPr>
          <w:rFonts w:ascii="Book Antiqua" w:eastAsia="Book Antiqua" w:hAnsi="Book Antiqua" w:cs="Book Antiqua"/>
          <w:color w:val="000000"/>
        </w:rPr>
        <w:t>: 1063-1075 [PMID: 33864161 DOI: 10.1007/s10120-021-01187-4]</w:t>
      </w:r>
    </w:p>
    <w:p w14:paraId="658AD85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22 </w:t>
      </w:r>
      <w:r w:rsidRPr="00CA73C0">
        <w:rPr>
          <w:rFonts w:ascii="Book Antiqua" w:eastAsia="Book Antiqua" w:hAnsi="Book Antiqua" w:cs="Book Antiqua"/>
          <w:b/>
          <w:bCs/>
          <w:color w:val="000000"/>
        </w:rPr>
        <w:t>Chang Z</w:t>
      </w:r>
      <w:r w:rsidRPr="00CA73C0">
        <w:rPr>
          <w:rFonts w:ascii="Book Antiqua" w:eastAsia="Book Antiqua" w:hAnsi="Book Antiqua" w:cs="Book Antiqua"/>
          <w:color w:val="000000"/>
        </w:rPr>
        <w:t xml:space="preserve">, Cai C, Han D, Gao Y, Li Q, Feng L, Zhang W, Zheng J, </w:t>
      </w:r>
      <w:proofErr w:type="spellStart"/>
      <w:r w:rsidRPr="00CA73C0">
        <w:rPr>
          <w:rFonts w:ascii="Book Antiqua" w:eastAsia="Book Antiqua" w:hAnsi="Book Antiqua" w:cs="Book Antiqua"/>
          <w:color w:val="000000"/>
        </w:rPr>
        <w:t>Jin</w:t>
      </w:r>
      <w:proofErr w:type="spellEnd"/>
      <w:r w:rsidRPr="00CA73C0">
        <w:rPr>
          <w:rFonts w:ascii="Book Antiqua" w:eastAsia="Book Antiqua" w:hAnsi="Book Antiqua" w:cs="Book Antiqua"/>
          <w:color w:val="000000"/>
        </w:rPr>
        <w:t xml:space="preserve"> J, Zhang H, Wei Q. Anoctamin5 regulates cell migration and invasion in thyroid cancer. </w:t>
      </w:r>
      <w:r w:rsidRPr="00CA73C0">
        <w:rPr>
          <w:rFonts w:ascii="Book Antiqua" w:eastAsia="Book Antiqua" w:hAnsi="Book Antiqua" w:cs="Book Antiqua"/>
          <w:i/>
          <w:iCs/>
          <w:color w:val="000000"/>
        </w:rPr>
        <w:t>Int J Oncol</w:t>
      </w:r>
      <w:r w:rsidRPr="00CA73C0">
        <w:rPr>
          <w:rFonts w:ascii="Book Antiqua" w:eastAsia="Book Antiqua" w:hAnsi="Book Antiqua" w:cs="Book Antiqua"/>
          <w:color w:val="000000"/>
        </w:rPr>
        <w:t xml:space="preserve"> 2017; </w:t>
      </w:r>
      <w:r w:rsidRPr="00CA73C0">
        <w:rPr>
          <w:rFonts w:ascii="Book Antiqua" w:eastAsia="Book Antiqua" w:hAnsi="Book Antiqua" w:cs="Book Antiqua"/>
          <w:b/>
          <w:bCs/>
          <w:color w:val="000000"/>
        </w:rPr>
        <w:t>51</w:t>
      </w:r>
      <w:r w:rsidRPr="00CA73C0">
        <w:rPr>
          <w:rFonts w:ascii="Book Antiqua" w:eastAsia="Book Antiqua" w:hAnsi="Book Antiqua" w:cs="Book Antiqua"/>
          <w:color w:val="000000"/>
        </w:rPr>
        <w:t>: 1311-1319 [PMID: 28902351 DOI: 10.3892/ijo.2017.4113]</w:t>
      </w:r>
    </w:p>
    <w:p w14:paraId="1A9AB6C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23 </w:t>
      </w:r>
      <w:r w:rsidRPr="00CA73C0">
        <w:rPr>
          <w:rFonts w:ascii="Book Antiqua" w:eastAsia="Book Antiqua" w:hAnsi="Book Antiqua" w:cs="Book Antiqua"/>
          <w:b/>
          <w:bCs/>
          <w:color w:val="000000"/>
        </w:rPr>
        <w:t>Song HY</w:t>
      </w:r>
      <w:r w:rsidRPr="00CA73C0">
        <w:rPr>
          <w:rFonts w:ascii="Book Antiqua" w:eastAsia="Book Antiqua" w:hAnsi="Book Antiqua" w:cs="Book Antiqua"/>
          <w:color w:val="000000"/>
        </w:rPr>
        <w:t xml:space="preserve">, Zhou L, Hou XF, Lian H. Anoctamin 5 regulates cell proliferation and migration in pancreatic cancer. </w:t>
      </w:r>
      <w:r w:rsidRPr="00CA73C0">
        <w:rPr>
          <w:rFonts w:ascii="Book Antiqua" w:eastAsia="Book Antiqua" w:hAnsi="Book Antiqua" w:cs="Book Antiqua"/>
          <w:i/>
          <w:iCs/>
          <w:color w:val="000000"/>
        </w:rPr>
        <w:t xml:space="preserve">Int J Clin Exp </w:t>
      </w:r>
      <w:proofErr w:type="spellStart"/>
      <w:r w:rsidRPr="00CA73C0">
        <w:rPr>
          <w:rFonts w:ascii="Book Antiqua" w:eastAsia="Book Antiqua" w:hAnsi="Book Antiqua" w:cs="Book Antiqua"/>
          <w:i/>
          <w:iCs/>
          <w:color w:val="000000"/>
        </w:rPr>
        <w:t>Pathol</w:t>
      </w:r>
      <w:proofErr w:type="spellEnd"/>
      <w:r w:rsidRPr="00CA73C0">
        <w:rPr>
          <w:rFonts w:ascii="Book Antiqua" w:eastAsia="Book Antiqua" w:hAnsi="Book Antiqua" w:cs="Book Antiqua"/>
          <w:color w:val="000000"/>
        </w:rPr>
        <w:t xml:space="preserve"> 2019; </w:t>
      </w:r>
      <w:r w:rsidRPr="00CA73C0">
        <w:rPr>
          <w:rFonts w:ascii="Book Antiqua" w:eastAsia="Book Antiqua" w:hAnsi="Book Antiqua" w:cs="Book Antiqua"/>
          <w:b/>
          <w:bCs/>
          <w:color w:val="000000"/>
        </w:rPr>
        <w:t>12</w:t>
      </w:r>
      <w:r w:rsidRPr="00CA73C0">
        <w:rPr>
          <w:rFonts w:ascii="Book Antiqua" w:eastAsia="Book Antiqua" w:hAnsi="Book Antiqua" w:cs="Book Antiqua"/>
          <w:color w:val="000000"/>
        </w:rPr>
        <w:t>: 4263-4270 [PMID: 31933826]</w:t>
      </w:r>
    </w:p>
    <w:p w14:paraId="3C62F870"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24 </w:t>
      </w:r>
      <w:r w:rsidRPr="00CA73C0">
        <w:rPr>
          <w:rFonts w:ascii="Book Antiqua" w:eastAsia="Book Antiqua" w:hAnsi="Book Antiqua" w:cs="Book Antiqua"/>
          <w:b/>
          <w:bCs/>
          <w:color w:val="000000"/>
        </w:rPr>
        <w:t>James DB,</w:t>
      </w:r>
      <w:r w:rsidRPr="00CA73C0">
        <w:rPr>
          <w:rFonts w:ascii="Book Antiqua" w:eastAsia="Book Antiqua" w:hAnsi="Book Antiqua" w:cs="Book Antiqua"/>
          <w:color w:val="000000"/>
        </w:rPr>
        <w:t xml:space="preserve"> Mary KG, Christian W. International Union Against Cancer (UICC) TNM classification of malignant tumors. 8</w:t>
      </w:r>
      <w:r w:rsidRPr="00CA73C0">
        <w:rPr>
          <w:rFonts w:ascii="Book Antiqua" w:eastAsia="Book Antiqua" w:hAnsi="Book Antiqua" w:cs="Book Antiqua"/>
          <w:color w:val="000000"/>
          <w:vertAlign w:val="superscript"/>
        </w:rPr>
        <w:t>th</w:t>
      </w:r>
      <w:r w:rsidRPr="00CA73C0">
        <w:rPr>
          <w:rFonts w:ascii="Book Antiqua" w:eastAsia="Book Antiqua" w:hAnsi="Book Antiqua" w:cs="Book Antiqua"/>
          <w:color w:val="000000"/>
        </w:rPr>
        <w:t xml:space="preserve"> edition. Wiley</w:t>
      </w:r>
      <w:r w:rsidR="006E028B"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New York</w:t>
      </w:r>
      <w:r w:rsidR="006E028B" w:rsidRPr="00CA73C0">
        <w:rPr>
          <w:rFonts w:ascii="Book Antiqua" w:hAnsi="Book Antiqua" w:cs="Book Antiqua"/>
          <w:color w:val="000000"/>
          <w:lang w:eastAsia="zh-CN"/>
        </w:rPr>
        <w:t xml:space="preserve">, </w:t>
      </w:r>
      <w:r w:rsidR="006E028B" w:rsidRPr="00CA73C0">
        <w:rPr>
          <w:rFonts w:ascii="Book Antiqua" w:eastAsia="Book Antiqua" w:hAnsi="Book Antiqua" w:cs="Book Antiqua"/>
          <w:color w:val="000000"/>
        </w:rPr>
        <w:t>2017</w:t>
      </w:r>
    </w:p>
    <w:p w14:paraId="3BE1BC1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25 </w:t>
      </w:r>
      <w:r w:rsidRPr="00CA73C0">
        <w:rPr>
          <w:rFonts w:ascii="Book Antiqua" w:eastAsia="Book Antiqua" w:hAnsi="Book Antiqua" w:cs="Book Antiqua"/>
          <w:b/>
          <w:bCs/>
          <w:color w:val="000000"/>
        </w:rPr>
        <w:t>Kim GY</w:t>
      </w:r>
      <w:r w:rsidRPr="00CA73C0">
        <w:rPr>
          <w:rFonts w:ascii="Book Antiqua" w:eastAsia="Book Antiqua" w:hAnsi="Book Antiqua" w:cs="Book Antiqua"/>
          <w:color w:val="000000"/>
        </w:rPr>
        <w:t xml:space="preserve">, Mercer SE, </w:t>
      </w:r>
      <w:proofErr w:type="spellStart"/>
      <w:r w:rsidRPr="00CA73C0">
        <w:rPr>
          <w:rFonts w:ascii="Book Antiqua" w:eastAsia="Book Antiqua" w:hAnsi="Book Antiqua" w:cs="Book Antiqua"/>
          <w:color w:val="000000"/>
        </w:rPr>
        <w:t>Ewton</w:t>
      </w:r>
      <w:proofErr w:type="spellEnd"/>
      <w:r w:rsidRPr="00CA73C0">
        <w:rPr>
          <w:rFonts w:ascii="Book Antiqua" w:eastAsia="Book Antiqua" w:hAnsi="Book Antiqua" w:cs="Book Antiqua"/>
          <w:color w:val="000000"/>
        </w:rPr>
        <w:t xml:space="preserve"> DZ, Yan Z, Jin K, Friedman E. The stress-activated protein kinases p38 alpha and JNK1 stabilize p21(Cip1) by phosphorylation. </w:t>
      </w:r>
      <w:r w:rsidRPr="00CA73C0">
        <w:rPr>
          <w:rFonts w:ascii="Book Antiqua" w:eastAsia="Book Antiqua" w:hAnsi="Book Antiqua" w:cs="Book Antiqua"/>
          <w:i/>
          <w:iCs/>
          <w:color w:val="000000"/>
        </w:rPr>
        <w:t>J Biol Chem</w:t>
      </w:r>
      <w:r w:rsidRPr="00CA73C0">
        <w:rPr>
          <w:rFonts w:ascii="Book Antiqua" w:eastAsia="Book Antiqua" w:hAnsi="Book Antiqua" w:cs="Book Antiqua"/>
          <w:color w:val="000000"/>
        </w:rPr>
        <w:t xml:space="preserve"> 2002; </w:t>
      </w:r>
      <w:r w:rsidRPr="00CA73C0">
        <w:rPr>
          <w:rFonts w:ascii="Book Antiqua" w:eastAsia="Book Antiqua" w:hAnsi="Book Antiqua" w:cs="Book Antiqua"/>
          <w:b/>
          <w:bCs/>
          <w:color w:val="000000"/>
        </w:rPr>
        <w:t>277</w:t>
      </w:r>
      <w:r w:rsidRPr="00CA73C0">
        <w:rPr>
          <w:rFonts w:ascii="Book Antiqua" w:eastAsia="Book Antiqua" w:hAnsi="Book Antiqua" w:cs="Book Antiqua"/>
          <w:color w:val="000000"/>
        </w:rPr>
        <w:t>: 29792-29802 [PMID: 12058028 DOI: 10.1074/jbc.M201299200]</w:t>
      </w:r>
    </w:p>
    <w:p w14:paraId="5DF9FBF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26 </w:t>
      </w:r>
      <w:r w:rsidRPr="00CA73C0">
        <w:rPr>
          <w:rFonts w:ascii="Book Antiqua" w:eastAsia="Book Antiqua" w:hAnsi="Book Antiqua" w:cs="Book Antiqua"/>
          <w:b/>
          <w:bCs/>
          <w:color w:val="000000"/>
        </w:rPr>
        <w:t>Mazumdar M</w:t>
      </w:r>
      <w:r w:rsidRPr="00CA73C0">
        <w:rPr>
          <w:rFonts w:ascii="Book Antiqua" w:eastAsia="Book Antiqua" w:hAnsi="Book Antiqua" w:cs="Book Antiqua"/>
          <w:color w:val="000000"/>
        </w:rPr>
        <w:t xml:space="preserve">, Glassman JR. Categorizing a prognostic variable: review of methods, code for easy implementation and applications to decision-making about cancer treatments. </w:t>
      </w:r>
      <w:r w:rsidRPr="00CA73C0">
        <w:rPr>
          <w:rFonts w:ascii="Book Antiqua" w:eastAsia="Book Antiqua" w:hAnsi="Book Antiqua" w:cs="Book Antiqua"/>
          <w:i/>
          <w:iCs/>
          <w:color w:val="000000"/>
        </w:rPr>
        <w:t>Stat Med</w:t>
      </w:r>
      <w:r w:rsidRPr="00CA73C0">
        <w:rPr>
          <w:rFonts w:ascii="Book Antiqua" w:eastAsia="Book Antiqua" w:hAnsi="Book Antiqua" w:cs="Book Antiqua"/>
          <w:color w:val="000000"/>
        </w:rPr>
        <w:t xml:space="preserve"> 2000; </w:t>
      </w:r>
      <w:r w:rsidRPr="00CA73C0">
        <w:rPr>
          <w:rFonts w:ascii="Book Antiqua" w:eastAsia="Book Antiqua" w:hAnsi="Book Antiqua" w:cs="Book Antiqua"/>
          <w:b/>
          <w:bCs/>
          <w:color w:val="000000"/>
        </w:rPr>
        <w:t>19</w:t>
      </w:r>
      <w:r w:rsidRPr="00CA73C0">
        <w:rPr>
          <w:rFonts w:ascii="Book Antiqua" w:eastAsia="Book Antiqua" w:hAnsi="Book Antiqua" w:cs="Book Antiqua"/>
          <w:color w:val="000000"/>
        </w:rPr>
        <w:t>: 113-132 [PMID: 10623917 DOI: 10.1002/(sici)1097-0258(20000115)19:1&lt;</w:t>
      </w:r>
      <w:proofErr w:type="gramStart"/>
      <w:r w:rsidRPr="00CA73C0">
        <w:rPr>
          <w:rFonts w:ascii="Book Antiqua" w:eastAsia="Book Antiqua" w:hAnsi="Book Antiqua" w:cs="Book Antiqua"/>
          <w:color w:val="000000"/>
        </w:rPr>
        <w:t>113::</w:t>
      </w:r>
      <w:proofErr w:type="gramEnd"/>
      <w:r w:rsidRPr="00CA73C0">
        <w:rPr>
          <w:rFonts w:ascii="Book Antiqua" w:eastAsia="Book Antiqua" w:hAnsi="Book Antiqua" w:cs="Book Antiqua"/>
          <w:color w:val="000000"/>
        </w:rPr>
        <w:t>aid-sim</w:t>
      </w:r>
      <w:r w:rsidRPr="00CA73C0">
        <w:rPr>
          <w:rFonts w:ascii="Book Antiqua" w:eastAsia="Book Antiqua" w:hAnsi="Book Antiqua" w:cs="Book Antiqua"/>
          <w:color w:val="000000"/>
          <w:vertAlign w:val="superscript"/>
        </w:rPr>
        <w:t>2</w:t>
      </w:r>
      <w:r w:rsidRPr="00CA73C0">
        <w:rPr>
          <w:rFonts w:ascii="Book Antiqua" w:eastAsia="Book Antiqua" w:hAnsi="Book Antiqua" w:cs="Book Antiqua"/>
          <w:color w:val="000000"/>
        </w:rPr>
        <w:t>45&gt;3.0.co;2-o]</w:t>
      </w:r>
    </w:p>
    <w:p w14:paraId="5A455B9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27 </w:t>
      </w:r>
      <w:r w:rsidRPr="00CA73C0">
        <w:rPr>
          <w:rFonts w:ascii="Book Antiqua" w:eastAsia="Book Antiqua" w:hAnsi="Book Antiqua" w:cs="Book Antiqua"/>
          <w:b/>
          <w:bCs/>
          <w:color w:val="000000"/>
        </w:rPr>
        <w:t>Suzuki J</w:t>
      </w:r>
      <w:r w:rsidRPr="00CA73C0">
        <w:rPr>
          <w:rFonts w:ascii="Book Antiqua" w:eastAsia="Book Antiqua" w:hAnsi="Book Antiqua" w:cs="Book Antiqua"/>
          <w:color w:val="000000"/>
        </w:rPr>
        <w:t xml:space="preserve">, Umeda M, Sims PJ, Nagata S. Calcium-dependent phospholipid scrambling by TMEM16F. </w:t>
      </w:r>
      <w:r w:rsidRPr="00CA73C0">
        <w:rPr>
          <w:rFonts w:ascii="Book Antiqua" w:eastAsia="Book Antiqua" w:hAnsi="Book Antiqua" w:cs="Book Antiqua"/>
          <w:i/>
          <w:iCs/>
          <w:color w:val="000000"/>
        </w:rPr>
        <w:t>Nature</w:t>
      </w:r>
      <w:r w:rsidRPr="00CA73C0">
        <w:rPr>
          <w:rFonts w:ascii="Book Antiqua" w:eastAsia="Book Antiqua" w:hAnsi="Book Antiqua" w:cs="Book Antiqua"/>
          <w:color w:val="000000"/>
        </w:rPr>
        <w:t xml:space="preserve"> 2010; </w:t>
      </w:r>
      <w:r w:rsidRPr="00CA73C0">
        <w:rPr>
          <w:rFonts w:ascii="Book Antiqua" w:eastAsia="Book Antiqua" w:hAnsi="Book Antiqua" w:cs="Book Antiqua"/>
          <w:b/>
          <w:bCs/>
          <w:color w:val="000000"/>
        </w:rPr>
        <w:t>468</w:t>
      </w:r>
      <w:r w:rsidRPr="00CA73C0">
        <w:rPr>
          <w:rFonts w:ascii="Book Antiqua" w:eastAsia="Book Antiqua" w:hAnsi="Book Antiqua" w:cs="Book Antiqua"/>
          <w:color w:val="000000"/>
        </w:rPr>
        <w:t>: 834-838 [PMID: 21107324 DOI: 10.1038/nature09583]</w:t>
      </w:r>
    </w:p>
    <w:p w14:paraId="31D6EC7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28 </w:t>
      </w:r>
      <w:r w:rsidRPr="00CA73C0">
        <w:rPr>
          <w:rFonts w:ascii="Book Antiqua" w:eastAsia="Book Antiqua" w:hAnsi="Book Antiqua" w:cs="Book Antiqua"/>
          <w:b/>
          <w:bCs/>
          <w:color w:val="000000"/>
        </w:rPr>
        <w:t>Huang F</w:t>
      </w:r>
      <w:r w:rsidRPr="00CA73C0">
        <w:rPr>
          <w:rFonts w:ascii="Book Antiqua" w:eastAsia="Book Antiqua" w:hAnsi="Book Antiqua" w:cs="Book Antiqua"/>
          <w:color w:val="000000"/>
        </w:rPr>
        <w:t xml:space="preserve">, Wang X, Ostertag EM, </w:t>
      </w:r>
      <w:proofErr w:type="spellStart"/>
      <w:r w:rsidRPr="00CA73C0">
        <w:rPr>
          <w:rFonts w:ascii="Book Antiqua" w:eastAsia="Book Antiqua" w:hAnsi="Book Antiqua" w:cs="Book Antiqua"/>
          <w:color w:val="000000"/>
        </w:rPr>
        <w:t>Nuwal</w:t>
      </w:r>
      <w:proofErr w:type="spellEnd"/>
      <w:r w:rsidRPr="00CA73C0">
        <w:rPr>
          <w:rFonts w:ascii="Book Antiqua" w:eastAsia="Book Antiqua" w:hAnsi="Book Antiqua" w:cs="Book Antiqua"/>
          <w:color w:val="000000"/>
        </w:rPr>
        <w:t xml:space="preserve"> T, Huang B, Jan YN, </w:t>
      </w:r>
      <w:proofErr w:type="spellStart"/>
      <w:r w:rsidRPr="00CA73C0">
        <w:rPr>
          <w:rFonts w:ascii="Book Antiqua" w:eastAsia="Book Antiqua" w:hAnsi="Book Antiqua" w:cs="Book Antiqua"/>
          <w:color w:val="000000"/>
        </w:rPr>
        <w:t>Basbaum</w:t>
      </w:r>
      <w:proofErr w:type="spellEnd"/>
      <w:r w:rsidRPr="00CA73C0">
        <w:rPr>
          <w:rFonts w:ascii="Book Antiqua" w:eastAsia="Book Antiqua" w:hAnsi="Book Antiqua" w:cs="Book Antiqua"/>
          <w:color w:val="000000"/>
        </w:rPr>
        <w:t xml:space="preserve"> AI, Jan LY. TMEM16C facilitates </w:t>
      </w:r>
      <w:proofErr w:type="gramStart"/>
      <w:r w:rsidRPr="00CA73C0">
        <w:rPr>
          <w:rFonts w:ascii="Book Antiqua" w:eastAsia="Book Antiqua" w:hAnsi="Book Antiqua" w:cs="Book Antiqua"/>
          <w:color w:val="000000"/>
        </w:rPr>
        <w:t>Na(</w:t>
      </w:r>
      <w:proofErr w:type="gramEnd"/>
      <w:r w:rsidRPr="00CA73C0">
        <w:rPr>
          <w:rFonts w:ascii="Book Antiqua" w:eastAsia="Book Antiqua" w:hAnsi="Book Antiqua" w:cs="Book Antiqua"/>
          <w:color w:val="000000"/>
        </w:rPr>
        <w:t xml:space="preserve">+)-activated K+ currents in rat sensory neurons and regulates pain processing. </w:t>
      </w:r>
      <w:r w:rsidRPr="00CA73C0">
        <w:rPr>
          <w:rFonts w:ascii="Book Antiqua" w:eastAsia="Book Antiqua" w:hAnsi="Book Antiqua" w:cs="Book Antiqua"/>
          <w:i/>
          <w:iCs/>
          <w:color w:val="000000"/>
        </w:rPr>
        <w:t xml:space="preserve">Nat </w:t>
      </w:r>
      <w:proofErr w:type="spellStart"/>
      <w:r w:rsidRPr="00CA73C0">
        <w:rPr>
          <w:rFonts w:ascii="Book Antiqua" w:eastAsia="Book Antiqua" w:hAnsi="Book Antiqua" w:cs="Book Antiqua"/>
          <w:i/>
          <w:iCs/>
          <w:color w:val="000000"/>
        </w:rPr>
        <w:t>Neurosci</w:t>
      </w:r>
      <w:proofErr w:type="spellEnd"/>
      <w:r w:rsidRPr="00CA73C0">
        <w:rPr>
          <w:rFonts w:ascii="Book Antiqua" w:eastAsia="Book Antiqua" w:hAnsi="Book Antiqua" w:cs="Book Antiqua"/>
          <w:color w:val="000000"/>
        </w:rPr>
        <w:t xml:space="preserve"> 2013; </w:t>
      </w:r>
      <w:r w:rsidRPr="00CA73C0">
        <w:rPr>
          <w:rFonts w:ascii="Book Antiqua" w:eastAsia="Book Antiqua" w:hAnsi="Book Antiqua" w:cs="Book Antiqua"/>
          <w:b/>
          <w:bCs/>
          <w:color w:val="000000"/>
        </w:rPr>
        <w:t>16</w:t>
      </w:r>
      <w:r w:rsidRPr="00CA73C0">
        <w:rPr>
          <w:rFonts w:ascii="Book Antiqua" w:eastAsia="Book Antiqua" w:hAnsi="Book Antiqua" w:cs="Book Antiqua"/>
          <w:color w:val="000000"/>
        </w:rPr>
        <w:t>: 1284-1290 [PMID: 23872594 DOI: 10.1038/nn.3468]</w:t>
      </w:r>
    </w:p>
    <w:p w14:paraId="1D3B92AA"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29 </w:t>
      </w:r>
      <w:r w:rsidRPr="00CA73C0">
        <w:rPr>
          <w:rFonts w:ascii="Book Antiqua" w:eastAsia="Book Antiqua" w:hAnsi="Book Antiqua" w:cs="Book Antiqua"/>
          <w:b/>
          <w:bCs/>
          <w:color w:val="000000"/>
        </w:rPr>
        <w:t>Caputo A</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Caci</w:t>
      </w:r>
      <w:proofErr w:type="spellEnd"/>
      <w:r w:rsidRPr="00CA73C0">
        <w:rPr>
          <w:rFonts w:ascii="Book Antiqua" w:eastAsia="Book Antiqua" w:hAnsi="Book Antiqua" w:cs="Book Antiqua"/>
          <w:color w:val="000000"/>
        </w:rPr>
        <w:t xml:space="preserve"> E, </w:t>
      </w:r>
      <w:proofErr w:type="spellStart"/>
      <w:r w:rsidRPr="00CA73C0">
        <w:rPr>
          <w:rFonts w:ascii="Book Antiqua" w:eastAsia="Book Antiqua" w:hAnsi="Book Antiqua" w:cs="Book Antiqua"/>
          <w:color w:val="000000"/>
        </w:rPr>
        <w:t>Ferrera</w:t>
      </w:r>
      <w:proofErr w:type="spellEnd"/>
      <w:r w:rsidRPr="00CA73C0">
        <w:rPr>
          <w:rFonts w:ascii="Book Antiqua" w:eastAsia="Book Antiqua" w:hAnsi="Book Antiqua" w:cs="Book Antiqua"/>
          <w:color w:val="000000"/>
        </w:rPr>
        <w:t xml:space="preserve"> L, Pedemonte N, </w:t>
      </w:r>
      <w:proofErr w:type="spellStart"/>
      <w:r w:rsidRPr="00CA73C0">
        <w:rPr>
          <w:rFonts w:ascii="Book Antiqua" w:eastAsia="Book Antiqua" w:hAnsi="Book Antiqua" w:cs="Book Antiqua"/>
          <w:color w:val="000000"/>
        </w:rPr>
        <w:t>Barsanti</w:t>
      </w:r>
      <w:proofErr w:type="spellEnd"/>
      <w:r w:rsidRPr="00CA73C0">
        <w:rPr>
          <w:rFonts w:ascii="Book Antiqua" w:eastAsia="Book Antiqua" w:hAnsi="Book Antiqua" w:cs="Book Antiqua"/>
          <w:color w:val="000000"/>
        </w:rPr>
        <w:t xml:space="preserve"> C, </w:t>
      </w:r>
      <w:proofErr w:type="spellStart"/>
      <w:r w:rsidRPr="00CA73C0">
        <w:rPr>
          <w:rFonts w:ascii="Book Antiqua" w:eastAsia="Book Antiqua" w:hAnsi="Book Antiqua" w:cs="Book Antiqua"/>
          <w:color w:val="000000"/>
        </w:rPr>
        <w:t>Sondo</w:t>
      </w:r>
      <w:proofErr w:type="spellEnd"/>
      <w:r w:rsidRPr="00CA73C0">
        <w:rPr>
          <w:rFonts w:ascii="Book Antiqua" w:eastAsia="Book Antiqua" w:hAnsi="Book Antiqua" w:cs="Book Antiqua"/>
          <w:color w:val="000000"/>
        </w:rPr>
        <w:t xml:space="preserve"> E, Pfeffer U, </w:t>
      </w:r>
      <w:proofErr w:type="spellStart"/>
      <w:r w:rsidRPr="00CA73C0">
        <w:rPr>
          <w:rFonts w:ascii="Book Antiqua" w:eastAsia="Book Antiqua" w:hAnsi="Book Antiqua" w:cs="Book Antiqua"/>
          <w:color w:val="000000"/>
        </w:rPr>
        <w:t>Ravazzolo</w:t>
      </w:r>
      <w:proofErr w:type="spellEnd"/>
      <w:r w:rsidRPr="00CA73C0">
        <w:rPr>
          <w:rFonts w:ascii="Book Antiqua" w:eastAsia="Book Antiqua" w:hAnsi="Book Antiqua" w:cs="Book Antiqua"/>
          <w:color w:val="000000"/>
        </w:rPr>
        <w:t xml:space="preserve"> R, </w:t>
      </w:r>
      <w:proofErr w:type="spellStart"/>
      <w:r w:rsidRPr="00CA73C0">
        <w:rPr>
          <w:rFonts w:ascii="Book Antiqua" w:eastAsia="Book Antiqua" w:hAnsi="Book Antiqua" w:cs="Book Antiqua"/>
          <w:color w:val="000000"/>
        </w:rPr>
        <w:t>Zegarra</w:t>
      </w:r>
      <w:proofErr w:type="spellEnd"/>
      <w:r w:rsidRPr="00CA73C0">
        <w:rPr>
          <w:rFonts w:ascii="Book Antiqua" w:eastAsia="Book Antiqua" w:hAnsi="Book Antiqua" w:cs="Book Antiqua"/>
          <w:color w:val="000000"/>
        </w:rPr>
        <w:t xml:space="preserve">-Moran O, </w:t>
      </w:r>
      <w:proofErr w:type="spellStart"/>
      <w:r w:rsidRPr="00CA73C0">
        <w:rPr>
          <w:rFonts w:ascii="Book Antiqua" w:eastAsia="Book Antiqua" w:hAnsi="Book Antiqua" w:cs="Book Antiqua"/>
          <w:color w:val="000000"/>
        </w:rPr>
        <w:t>Galietta</w:t>
      </w:r>
      <w:proofErr w:type="spellEnd"/>
      <w:r w:rsidRPr="00CA73C0">
        <w:rPr>
          <w:rFonts w:ascii="Book Antiqua" w:eastAsia="Book Antiqua" w:hAnsi="Book Antiqua" w:cs="Book Antiqua"/>
          <w:color w:val="000000"/>
        </w:rPr>
        <w:t xml:space="preserve"> LJ. TMEM16A, a membrane protein associated with calcium-dependent chloride channel activity. </w:t>
      </w:r>
      <w:r w:rsidRPr="00CA73C0">
        <w:rPr>
          <w:rFonts w:ascii="Book Antiqua" w:eastAsia="Book Antiqua" w:hAnsi="Book Antiqua" w:cs="Book Antiqua"/>
          <w:i/>
          <w:iCs/>
          <w:color w:val="000000"/>
        </w:rPr>
        <w:t>Science</w:t>
      </w:r>
      <w:r w:rsidRPr="00CA73C0">
        <w:rPr>
          <w:rFonts w:ascii="Book Antiqua" w:eastAsia="Book Antiqua" w:hAnsi="Book Antiqua" w:cs="Book Antiqua"/>
          <w:color w:val="000000"/>
        </w:rPr>
        <w:t xml:space="preserve"> 2008; </w:t>
      </w:r>
      <w:r w:rsidRPr="00CA73C0">
        <w:rPr>
          <w:rFonts w:ascii="Book Antiqua" w:eastAsia="Book Antiqua" w:hAnsi="Book Antiqua" w:cs="Book Antiqua"/>
          <w:b/>
          <w:bCs/>
          <w:color w:val="000000"/>
        </w:rPr>
        <w:t>322</w:t>
      </w:r>
      <w:r w:rsidRPr="00CA73C0">
        <w:rPr>
          <w:rFonts w:ascii="Book Antiqua" w:eastAsia="Book Antiqua" w:hAnsi="Book Antiqua" w:cs="Book Antiqua"/>
          <w:color w:val="000000"/>
        </w:rPr>
        <w:t>: 590-594 [PMID: 18772398 DOI: 10.1126/science.1163518]</w:t>
      </w:r>
    </w:p>
    <w:p w14:paraId="1176450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30 </w:t>
      </w:r>
      <w:r w:rsidRPr="00CA73C0">
        <w:rPr>
          <w:rFonts w:ascii="Book Antiqua" w:eastAsia="Book Antiqua" w:hAnsi="Book Antiqua" w:cs="Book Antiqua"/>
          <w:b/>
          <w:bCs/>
          <w:color w:val="000000"/>
        </w:rPr>
        <w:t>Schroeder BC</w:t>
      </w:r>
      <w:r w:rsidRPr="00CA73C0">
        <w:rPr>
          <w:rFonts w:ascii="Book Antiqua" w:eastAsia="Book Antiqua" w:hAnsi="Book Antiqua" w:cs="Book Antiqua"/>
          <w:color w:val="000000"/>
        </w:rPr>
        <w:t xml:space="preserve">, Cheng T, Jan YN, Jan LY. Expression cloning of TMEM16A as a calcium-activated chloride channel subunit. </w:t>
      </w:r>
      <w:r w:rsidRPr="00CA73C0">
        <w:rPr>
          <w:rFonts w:ascii="Book Antiqua" w:eastAsia="Book Antiqua" w:hAnsi="Book Antiqua" w:cs="Book Antiqua"/>
          <w:i/>
          <w:iCs/>
          <w:color w:val="000000"/>
        </w:rPr>
        <w:t>Cell</w:t>
      </w:r>
      <w:r w:rsidRPr="00CA73C0">
        <w:rPr>
          <w:rFonts w:ascii="Book Antiqua" w:eastAsia="Book Antiqua" w:hAnsi="Book Antiqua" w:cs="Book Antiqua"/>
          <w:color w:val="000000"/>
        </w:rPr>
        <w:t xml:space="preserve"> 2008; </w:t>
      </w:r>
      <w:r w:rsidRPr="00CA73C0">
        <w:rPr>
          <w:rFonts w:ascii="Book Antiqua" w:eastAsia="Book Antiqua" w:hAnsi="Book Antiqua" w:cs="Book Antiqua"/>
          <w:b/>
          <w:bCs/>
          <w:color w:val="000000"/>
        </w:rPr>
        <w:t>134</w:t>
      </w:r>
      <w:r w:rsidRPr="00CA73C0">
        <w:rPr>
          <w:rFonts w:ascii="Book Antiqua" w:eastAsia="Book Antiqua" w:hAnsi="Book Antiqua" w:cs="Book Antiqua"/>
          <w:color w:val="000000"/>
        </w:rPr>
        <w:t>: 1019-1029 [PMID: 18805094 DOI: 10.1016/j.cell.2008.09.003]</w:t>
      </w:r>
    </w:p>
    <w:p w14:paraId="0142B2A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31 </w:t>
      </w:r>
      <w:r w:rsidRPr="00CA73C0">
        <w:rPr>
          <w:rFonts w:ascii="Book Antiqua" w:eastAsia="Book Antiqua" w:hAnsi="Book Antiqua" w:cs="Book Antiqua"/>
          <w:b/>
          <w:bCs/>
          <w:color w:val="000000"/>
        </w:rPr>
        <w:t>Yang YD</w:t>
      </w:r>
      <w:r w:rsidRPr="00CA73C0">
        <w:rPr>
          <w:rFonts w:ascii="Book Antiqua" w:eastAsia="Book Antiqua" w:hAnsi="Book Antiqua" w:cs="Book Antiqua"/>
          <w:color w:val="000000"/>
        </w:rPr>
        <w:t xml:space="preserve">, Cho H, Koo JY, </w:t>
      </w:r>
      <w:proofErr w:type="spellStart"/>
      <w:r w:rsidRPr="00CA73C0">
        <w:rPr>
          <w:rFonts w:ascii="Book Antiqua" w:eastAsia="Book Antiqua" w:hAnsi="Book Antiqua" w:cs="Book Antiqua"/>
          <w:color w:val="000000"/>
        </w:rPr>
        <w:t>Tak</w:t>
      </w:r>
      <w:proofErr w:type="spellEnd"/>
      <w:r w:rsidRPr="00CA73C0">
        <w:rPr>
          <w:rFonts w:ascii="Book Antiqua" w:eastAsia="Book Antiqua" w:hAnsi="Book Antiqua" w:cs="Book Antiqua"/>
          <w:color w:val="000000"/>
        </w:rPr>
        <w:t xml:space="preserve"> MH, Cho Y, Shim WS, Park SP, Lee J, Lee B, Kim BM, Raouf R, Shin YK, Oh U. TMEM16A confers receptor-activated calcium-dependent chloride conductance. </w:t>
      </w:r>
      <w:r w:rsidRPr="00CA73C0">
        <w:rPr>
          <w:rFonts w:ascii="Book Antiqua" w:eastAsia="Book Antiqua" w:hAnsi="Book Antiqua" w:cs="Book Antiqua"/>
          <w:i/>
          <w:iCs/>
          <w:color w:val="000000"/>
        </w:rPr>
        <w:t>Nature</w:t>
      </w:r>
      <w:r w:rsidRPr="00CA73C0">
        <w:rPr>
          <w:rFonts w:ascii="Book Antiqua" w:eastAsia="Book Antiqua" w:hAnsi="Book Antiqua" w:cs="Book Antiqua"/>
          <w:color w:val="000000"/>
        </w:rPr>
        <w:t xml:space="preserve"> 2008; </w:t>
      </w:r>
      <w:r w:rsidRPr="00CA73C0">
        <w:rPr>
          <w:rFonts w:ascii="Book Antiqua" w:eastAsia="Book Antiqua" w:hAnsi="Book Antiqua" w:cs="Book Antiqua"/>
          <w:b/>
          <w:bCs/>
          <w:color w:val="000000"/>
        </w:rPr>
        <w:t>455</w:t>
      </w:r>
      <w:r w:rsidRPr="00CA73C0">
        <w:rPr>
          <w:rFonts w:ascii="Book Antiqua" w:eastAsia="Book Antiqua" w:hAnsi="Book Antiqua" w:cs="Book Antiqua"/>
          <w:color w:val="000000"/>
        </w:rPr>
        <w:t>: 1210-1215 [PMID: 18724360 DOI: 10.1038/nature07313]</w:t>
      </w:r>
    </w:p>
    <w:p w14:paraId="76CD52D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lastRenderedPageBreak/>
        <w:t xml:space="preserve">32 </w:t>
      </w:r>
      <w:proofErr w:type="spellStart"/>
      <w:r w:rsidRPr="00CA73C0">
        <w:rPr>
          <w:rFonts w:ascii="Book Antiqua" w:eastAsia="Book Antiqua" w:hAnsi="Book Antiqua" w:cs="Book Antiqua"/>
          <w:b/>
          <w:bCs/>
          <w:color w:val="000000"/>
        </w:rPr>
        <w:t>Terashima</w:t>
      </w:r>
      <w:proofErr w:type="spellEnd"/>
      <w:r w:rsidRPr="00CA73C0">
        <w:rPr>
          <w:rFonts w:ascii="Book Antiqua" w:eastAsia="Book Antiqua" w:hAnsi="Book Antiqua" w:cs="Book Antiqua"/>
          <w:b/>
          <w:bCs/>
          <w:color w:val="000000"/>
        </w:rPr>
        <w:t xml:space="preserve"> H</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rPr>
        <w:t>Picollo</w:t>
      </w:r>
      <w:proofErr w:type="spellEnd"/>
      <w:r w:rsidRPr="00CA73C0">
        <w:rPr>
          <w:rFonts w:ascii="Book Antiqua" w:eastAsia="Book Antiqua" w:hAnsi="Book Antiqua" w:cs="Book Antiqua"/>
          <w:color w:val="000000"/>
        </w:rPr>
        <w:t xml:space="preserve"> A, </w:t>
      </w:r>
      <w:proofErr w:type="spellStart"/>
      <w:r w:rsidRPr="00CA73C0">
        <w:rPr>
          <w:rFonts w:ascii="Book Antiqua" w:eastAsia="Book Antiqua" w:hAnsi="Book Antiqua" w:cs="Book Antiqua"/>
          <w:color w:val="000000"/>
        </w:rPr>
        <w:t>Accardi</w:t>
      </w:r>
      <w:proofErr w:type="spellEnd"/>
      <w:r w:rsidRPr="00CA73C0">
        <w:rPr>
          <w:rFonts w:ascii="Book Antiqua" w:eastAsia="Book Antiqua" w:hAnsi="Book Antiqua" w:cs="Book Antiqua"/>
          <w:color w:val="000000"/>
        </w:rPr>
        <w:t xml:space="preserve"> A. Purified TMEM16A is sufficient to form Ca2+-activated Cl- channels. </w:t>
      </w:r>
      <w:r w:rsidRPr="00CA73C0">
        <w:rPr>
          <w:rFonts w:ascii="Book Antiqua" w:eastAsia="Book Antiqua" w:hAnsi="Book Antiqua" w:cs="Book Antiqua"/>
          <w:i/>
          <w:iCs/>
          <w:color w:val="000000"/>
        </w:rPr>
        <w:t xml:space="preserve">Proc Natl </w:t>
      </w:r>
      <w:proofErr w:type="spellStart"/>
      <w:r w:rsidRPr="00CA73C0">
        <w:rPr>
          <w:rFonts w:ascii="Book Antiqua" w:eastAsia="Book Antiqua" w:hAnsi="Book Antiqua" w:cs="Book Antiqua"/>
          <w:i/>
          <w:iCs/>
          <w:color w:val="000000"/>
        </w:rPr>
        <w:t>Acad</w:t>
      </w:r>
      <w:proofErr w:type="spellEnd"/>
      <w:r w:rsidRPr="00CA73C0">
        <w:rPr>
          <w:rFonts w:ascii="Book Antiqua" w:eastAsia="Book Antiqua" w:hAnsi="Book Antiqua" w:cs="Book Antiqua"/>
          <w:i/>
          <w:iCs/>
          <w:color w:val="000000"/>
        </w:rPr>
        <w:t xml:space="preserve"> Sci U S A</w:t>
      </w:r>
      <w:r w:rsidRPr="00CA73C0">
        <w:rPr>
          <w:rFonts w:ascii="Book Antiqua" w:eastAsia="Book Antiqua" w:hAnsi="Book Antiqua" w:cs="Book Antiqua"/>
          <w:color w:val="000000"/>
        </w:rPr>
        <w:t xml:space="preserve"> 2013; </w:t>
      </w:r>
      <w:r w:rsidRPr="00CA73C0">
        <w:rPr>
          <w:rFonts w:ascii="Book Antiqua" w:eastAsia="Book Antiqua" w:hAnsi="Book Antiqua" w:cs="Book Antiqua"/>
          <w:b/>
          <w:bCs/>
          <w:color w:val="000000"/>
        </w:rPr>
        <w:t>110</w:t>
      </w:r>
      <w:r w:rsidRPr="00CA73C0">
        <w:rPr>
          <w:rFonts w:ascii="Book Antiqua" w:eastAsia="Book Antiqua" w:hAnsi="Book Antiqua" w:cs="Book Antiqua"/>
          <w:color w:val="000000"/>
        </w:rPr>
        <w:t>: 19354-19359 [PMID: 24167264 DOI: 10.1073/pnas.1312014110]</w:t>
      </w:r>
    </w:p>
    <w:p w14:paraId="3DF0D515"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33 </w:t>
      </w:r>
      <w:r w:rsidRPr="00CA73C0">
        <w:rPr>
          <w:rFonts w:ascii="Book Antiqua" w:eastAsia="Book Antiqua" w:hAnsi="Book Antiqua" w:cs="Book Antiqua"/>
          <w:b/>
          <w:bCs/>
          <w:color w:val="000000"/>
        </w:rPr>
        <w:t>Song HY</w:t>
      </w:r>
      <w:r w:rsidRPr="00CA73C0">
        <w:rPr>
          <w:rFonts w:ascii="Book Antiqua" w:eastAsia="Book Antiqua" w:hAnsi="Book Antiqua" w:cs="Book Antiqua"/>
          <w:color w:val="000000"/>
        </w:rPr>
        <w:t xml:space="preserve">, Tian YM, Zhang YM, Zhou L, Lian H, Zhu JX. A novel finding of anoctamin 5 expression in the rodent gastrointestinal tract. </w:t>
      </w:r>
      <w:proofErr w:type="spellStart"/>
      <w:r w:rsidRPr="00CA73C0">
        <w:rPr>
          <w:rFonts w:ascii="Book Antiqua" w:eastAsia="Book Antiqua" w:hAnsi="Book Antiqua" w:cs="Book Antiqua"/>
          <w:i/>
          <w:iCs/>
          <w:color w:val="000000"/>
        </w:rPr>
        <w:t>Biochem</w:t>
      </w:r>
      <w:proofErr w:type="spellEnd"/>
      <w:r w:rsidRPr="00CA73C0">
        <w:rPr>
          <w:rFonts w:ascii="Book Antiqua" w:eastAsia="Book Antiqua" w:hAnsi="Book Antiqua" w:cs="Book Antiqua"/>
          <w:i/>
          <w:iCs/>
          <w:color w:val="000000"/>
        </w:rPr>
        <w:t xml:space="preserve"> </w:t>
      </w:r>
      <w:proofErr w:type="spellStart"/>
      <w:r w:rsidRPr="00CA73C0">
        <w:rPr>
          <w:rFonts w:ascii="Book Antiqua" w:eastAsia="Book Antiqua" w:hAnsi="Book Antiqua" w:cs="Book Antiqua"/>
          <w:i/>
          <w:iCs/>
          <w:color w:val="000000"/>
        </w:rPr>
        <w:t>Biophys</w:t>
      </w:r>
      <w:proofErr w:type="spellEnd"/>
      <w:r w:rsidRPr="00CA73C0">
        <w:rPr>
          <w:rFonts w:ascii="Book Antiqua" w:eastAsia="Book Antiqua" w:hAnsi="Book Antiqua" w:cs="Book Antiqua"/>
          <w:i/>
          <w:iCs/>
          <w:color w:val="000000"/>
        </w:rPr>
        <w:t xml:space="preserve"> Res </w:t>
      </w:r>
      <w:proofErr w:type="spellStart"/>
      <w:r w:rsidRPr="00CA73C0">
        <w:rPr>
          <w:rFonts w:ascii="Book Antiqua" w:eastAsia="Book Antiqua" w:hAnsi="Book Antiqua" w:cs="Book Antiqua"/>
          <w:i/>
          <w:iCs/>
          <w:color w:val="000000"/>
        </w:rPr>
        <w:t>Commun</w:t>
      </w:r>
      <w:proofErr w:type="spellEnd"/>
      <w:r w:rsidRPr="00CA73C0">
        <w:rPr>
          <w:rFonts w:ascii="Book Antiqua" w:eastAsia="Book Antiqua" w:hAnsi="Book Antiqua" w:cs="Book Antiqua"/>
          <w:color w:val="000000"/>
        </w:rPr>
        <w:t xml:space="preserve"> 2014; </w:t>
      </w:r>
      <w:r w:rsidRPr="00CA73C0">
        <w:rPr>
          <w:rFonts w:ascii="Book Antiqua" w:eastAsia="Book Antiqua" w:hAnsi="Book Antiqua" w:cs="Book Antiqua"/>
          <w:b/>
          <w:bCs/>
          <w:color w:val="000000"/>
        </w:rPr>
        <w:t>451</w:t>
      </w:r>
      <w:r w:rsidRPr="00CA73C0">
        <w:rPr>
          <w:rFonts w:ascii="Book Antiqua" w:eastAsia="Book Antiqua" w:hAnsi="Book Antiqua" w:cs="Book Antiqua"/>
          <w:color w:val="000000"/>
        </w:rPr>
        <w:t>: 258-262 [PMID: 25094048 DOI: 10.1016/j.bbrc.2014.07.121]</w:t>
      </w:r>
    </w:p>
    <w:p w14:paraId="5B2B621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34 </w:t>
      </w:r>
      <w:proofErr w:type="spellStart"/>
      <w:r w:rsidRPr="00CA73C0">
        <w:rPr>
          <w:rFonts w:ascii="Book Antiqua" w:eastAsia="Book Antiqua" w:hAnsi="Book Antiqua" w:cs="Book Antiqua"/>
          <w:b/>
          <w:bCs/>
          <w:color w:val="000000"/>
        </w:rPr>
        <w:t>Siveen</w:t>
      </w:r>
      <w:proofErr w:type="spellEnd"/>
      <w:r w:rsidRPr="00CA73C0">
        <w:rPr>
          <w:rFonts w:ascii="Book Antiqua" w:eastAsia="Book Antiqua" w:hAnsi="Book Antiqua" w:cs="Book Antiqua"/>
          <w:b/>
          <w:bCs/>
          <w:color w:val="000000"/>
        </w:rPr>
        <w:t xml:space="preserve"> KS</w:t>
      </w:r>
      <w:r w:rsidRPr="00CA73C0">
        <w:rPr>
          <w:rFonts w:ascii="Book Antiqua" w:eastAsia="Book Antiqua" w:hAnsi="Book Antiqua" w:cs="Book Antiqua"/>
          <w:color w:val="000000"/>
        </w:rPr>
        <w:t xml:space="preserve">, Nizamuddin PB, Uddin S, Al-Thani M, </w:t>
      </w:r>
      <w:proofErr w:type="spellStart"/>
      <w:r w:rsidRPr="00CA73C0">
        <w:rPr>
          <w:rFonts w:ascii="Book Antiqua" w:eastAsia="Book Antiqua" w:hAnsi="Book Antiqua" w:cs="Book Antiqua"/>
          <w:color w:val="000000"/>
        </w:rPr>
        <w:t>Frenneaux</w:t>
      </w:r>
      <w:proofErr w:type="spellEnd"/>
      <w:r w:rsidRPr="00CA73C0">
        <w:rPr>
          <w:rFonts w:ascii="Book Antiqua" w:eastAsia="Book Antiqua" w:hAnsi="Book Antiqua" w:cs="Book Antiqua"/>
          <w:color w:val="000000"/>
        </w:rPr>
        <w:t xml:space="preserve"> MP, </w:t>
      </w:r>
      <w:proofErr w:type="spellStart"/>
      <w:r w:rsidRPr="00CA73C0">
        <w:rPr>
          <w:rFonts w:ascii="Book Antiqua" w:eastAsia="Book Antiqua" w:hAnsi="Book Antiqua" w:cs="Book Antiqua"/>
          <w:color w:val="000000"/>
        </w:rPr>
        <w:t>Janahi</w:t>
      </w:r>
      <w:proofErr w:type="spellEnd"/>
      <w:r w:rsidRPr="00CA73C0">
        <w:rPr>
          <w:rFonts w:ascii="Book Antiqua" w:eastAsia="Book Antiqua" w:hAnsi="Book Antiqua" w:cs="Book Antiqua"/>
          <w:color w:val="000000"/>
        </w:rPr>
        <w:t xml:space="preserve"> IA, Steinhoff M, Azizi F. TRPV2: A Cancer Biomarker and Potential Therapeutic Target. </w:t>
      </w:r>
      <w:r w:rsidRPr="00CA73C0">
        <w:rPr>
          <w:rFonts w:ascii="Book Antiqua" w:eastAsia="Book Antiqua" w:hAnsi="Book Antiqua" w:cs="Book Antiqua"/>
          <w:i/>
          <w:iCs/>
          <w:color w:val="000000"/>
        </w:rPr>
        <w:t>Dis Markers</w:t>
      </w:r>
      <w:r w:rsidRPr="00CA73C0">
        <w:rPr>
          <w:rFonts w:ascii="Book Antiqua" w:eastAsia="Book Antiqua" w:hAnsi="Book Antiqua" w:cs="Book Antiqua"/>
          <w:color w:val="000000"/>
        </w:rPr>
        <w:t xml:space="preserve"> 2020; </w:t>
      </w:r>
      <w:r w:rsidRPr="00CA73C0">
        <w:rPr>
          <w:rFonts w:ascii="Book Antiqua" w:eastAsia="Book Antiqua" w:hAnsi="Book Antiqua" w:cs="Book Antiqua"/>
          <w:b/>
          <w:bCs/>
          <w:color w:val="000000"/>
        </w:rPr>
        <w:t>2020</w:t>
      </w:r>
      <w:r w:rsidRPr="00CA73C0">
        <w:rPr>
          <w:rFonts w:ascii="Book Antiqua" w:eastAsia="Book Antiqua" w:hAnsi="Book Antiqua" w:cs="Book Antiqua"/>
          <w:color w:val="000000"/>
        </w:rPr>
        <w:t>: 8892312 [PMID: 33376561 DOI: 10.1155/2020/8892312]</w:t>
      </w:r>
    </w:p>
    <w:p w14:paraId="2A5FEA6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 xml:space="preserve">35 </w:t>
      </w:r>
      <w:r w:rsidRPr="00CA73C0">
        <w:rPr>
          <w:rFonts w:ascii="Book Antiqua" w:eastAsia="Book Antiqua" w:hAnsi="Book Antiqua" w:cs="Book Antiqua"/>
          <w:b/>
          <w:bCs/>
          <w:color w:val="000000"/>
        </w:rPr>
        <w:t>Xu R</w:t>
      </w:r>
      <w:r w:rsidRPr="00CA73C0">
        <w:rPr>
          <w:rFonts w:ascii="Book Antiqua" w:eastAsia="Book Antiqua" w:hAnsi="Book Antiqua" w:cs="Book Antiqua"/>
          <w:color w:val="000000"/>
        </w:rPr>
        <w:t xml:space="preserve">, Wang X, Shi C. Volume-regulated anion channel as a novel cancer therapeutic target. </w:t>
      </w:r>
      <w:r w:rsidRPr="00CA73C0">
        <w:rPr>
          <w:rFonts w:ascii="Book Antiqua" w:eastAsia="Book Antiqua" w:hAnsi="Book Antiqua" w:cs="Book Antiqua"/>
          <w:i/>
          <w:iCs/>
          <w:color w:val="000000"/>
        </w:rPr>
        <w:t xml:space="preserve">Int J Biol </w:t>
      </w:r>
      <w:proofErr w:type="spellStart"/>
      <w:r w:rsidRPr="00CA73C0">
        <w:rPr>
          <w:rFonts w:ascii="Book Antiqua" w:eastAsia="Book Antiqua" w:hAnsi="Book Antiqua" w:cs="Book Antiqua"/>
          <w:i/>
          <w:iCs/>
          <w:color w:val="000000"/>
        </w:rPr>
        <w:t>Macromol</w:t>
      </w:r>
      <w:proofErr w:type="spellEnd"/>
      <w:r w:rsidRPr="00CA73C0">
        <w:rPr>
          <w:rFonts w:ascii="Book Antiqua" w:eastAsia="Book Antiqua" w:hAnsi="Book Antiqua" w:cs="Book Antiqua"/>
          <w:color w:val="000000"/>
        </w:rPr>
        <w:t xml:space="preserve"> 2020; </w:t>
      </w:r>
      <w:r w:rsidRPr="00CA73C0">
        <w:rPr>
          <w:rFonts w:ascii="Book Antiqua" w:eastAsia="Book Antiqua" w:hAnsi="Book Antiqua" w:cs="Book Antiqua"/>
          <w:b/>
          <w:bCs/>
          <w:color w:val="000000"/>
        </w:rPr>
        <w:t>159</w:t>
      </w:r>
      <w:r w:rsidRPr="00CA73C0">
        <w:rPr>
          <w:rFonts w:ascii="Book Antiqua" w:eastAsia="Book Antiqua" w:hAnsi="Book Antiqua" w:cs="Book Antiqua"/>
          <w:color w:val="000000"/>
        </w:rPr>
        <w:t>: 570-576 [PMID: 32442571 DOI: 10.1016/j.ijbiomac.2020.05.137]</w:t>
      </w:r>
    </w:p>
    <w:p w14:paraId="77ED82A1" w14:textId="77777777" w:rsidR="00A77B3E" w:rsidRDefault="00A77B3E" w:rsidP="00CA73C0">
      <w:pPr>
        <w:spacing w:line="360" w:lineRule="auto"/>
        <w:jc w:val="both"/>
        <w:rPr>
          <w:rFonts w:ascii="Book Antiqua" w:hAnsi="Book Antiqua"/>
        </w:rPr>
      </w:pPr>
    </w:p>
    <w:p w14:paraId="078B82C7" w14:textId="77777777" w:rsidR="008D60E9" w:rsidRDefault="008D60E9">
      <w:pPr>
        <w:rPr>
          <w:rFonts w:ascii="Book Antiqua" w:eastAsia="Book Antiqua" w:hAnsi="Book Antiqua" w:cs="Book Antiqua"/>
          <w:b/>
          <w:color w:val="000000"/>
        </w:rPr>
      </w:pPr>
      <w:r>
        <w:rPr>
          <w:rFonts w:ascii="Book Antiqua" w:eastAsia="Book Antiqua" w:hAnsi="Book Antiqua" w:cs="Book Antiqua"/>
          <w:b/>
          <w:color w:val="000000"/>
        </w:rPr>
        <w:br w:type="page"/>
      </w:r>
    </w:p>
    <w:p w14:paraId="6CDAC267" w14:textId="0AE4D351"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lastRenderedPageBreak/>
        <w:t>Footnotes</w:t>
      </w:r>
    </w:p>
    <w:p w14:paraId="1F60DAC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Institutional review board statement: </w:t>
      </w:r>
      <w:r w:rsidRPr="00CA73C0">
        <w:rPr>
          <w:rFonts w:ascii="Book Antiqua" w:eastAsia="Book Antiqua" w:hAnsi="Book Antiqua" w:cs="Book Antiqua"/>
          <w:color w:val="000000"/>
        </w:rPr>
        <w:t>The study was reviewed and approved by the Kyoto Prefectural University of Medicine Institutional Review Board</w:t>
      </w:r>
      <w:r w:rsidR="00424D85" w:rsidRPr="00CA73C0">
        <w:rPr>
          <w:rFonts w:ascii="Book Antiqua" w:hAnsi="Book Antiqua" w:cs="Book Antiqua"/>
          <w:color w:val="000000"/>
          <w:lang w:eastAsia="zh-CN"/>
        </w:rPr>
        <w:t>,</w:t>
      </w:r>
      <w:r w:rsidR="00424D85" w:rsidRPr="00CA73C0">
        <w:rPr>
          <w:rFonts w:ascii="Book Antiqua" w:eastAsia="Book Antiqua" w:hAnsi="Book Antiqua" w:cs="Book Antiqua"/>
          <w:color w:val="000000"/>
        </w:rPr>
        <w:t xml:space="preserve"> No. ERB-C-1195</w:t>
      </w:r>
      <w:r w:rsidRPr="00CA73C0">
        <w:rPr>
          <w:rFonts w:ascii="Book Antiqua" w:eastAsia="Book Antiqua" w:hAnsi="Book Antiqua" w:cs="Book Antiqua"/>
          <w:color w:val="000000"/>
        </w:rPr>
        <w:t>.</w:t>
      </w:r>
    </w:p>
    <w:p w14:paraId="61B6241D" w14:textId="77777777" w:rsidR="00A77B3E" w:rsidRPr="00CA73C0" w:rsidRDefault="00A77B3E" w:rsidP="00CA73C0">
      <w:pPr>
        <w:spacing w:line="360" w:lineRule="auto"/>
        <w:jc w:val="both"/>
        <w:rPr>
          <w:rFonts w:ascii="Book Antiqua" w:hAnsi="Book Antiqua"/>
        </w:rPr>
      </w:pPr>
    </w:p>
    <w:p w14:paraId="2394573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Informed consent statement: </w:t>
      </w:r>
      <w:r w:rsidRPr="00CA73C0">
        <w:rPr>
          <w:rFonts w:ascii="Book Antiqua" w:eastAsia="Book Antiqua" w:hAnsi="Book Antiqua" w:cs="Book Antiqua"/>
          <w:color w:val="000000"/>
        </w:rPr>
        <w:t>Informed consent to be included in the study, or the equivalent, was obtained from all patients.</w:t>
      </w:r>
    </w:p>
    <w:p w14:paraId="0CE36574" w14:textId="77777777" w:rsidR="00A77B3E" w:rsidRPr="00CA73C0" w:rsidRDefault="00A77B3E" w:rsidP="00CA73C0">
      <w:pPr>
        <w:spacing w:line="360" w:lineRule="auto"/>
        <w:jc w:val="both"/>
        <w:rPr>
          <w:rFonts w:ascii="Book Antiqua" w:hAnsi="Book Antiqua"/>
        </w:rPr>
      </w:pPr>
    </w:p>
    <w:p w14:paraId="0AB7BFA7"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Conflict-of-interest statement: </w:t>
      </w:r>
      <w:r w:rsidRPr="00CA73C0">
        <w:rPr>
          <w:rFonts w:ascii="Book Antiqua" w:eastAsia="Book Antiqua" w:hAnsi="Book Antiqua" w:cs="Book Antiqua"/>
          <w:color w:val="000000"/>
        </w:rPr>
        <w:t>All the</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 xml:space="preserve">authors report no relevant conflicts of interest for this article. </w:t>
      </w:r>
    </w:p>
    <w:p w14:paraId="46401919" w14:textId="77777777" w:rsidR="00A77B3E" w:rsidRPr="00CA73C0" w:rsidRDefault="00A77B3E" w:rsidP="00CA73C0">
      <w:pPr>
        <w:spacing w:line="360" w:lineRule="auto"/>
        <w:jc w:val="both"/>
        <w:rPr>
          <w:rFonts w:ascii="Book Antiqua" w:hAnsi="Book Antiqua"/>
        </w:rPr>
      </w:pPr>
    </w:p>
    <w:p w14:paraId="240FAD19" w14:textId="77777777" w:rsidR="00A77B3E" w:rsidRPr="00CA73C0" w:rsidRDefault="00AC6B1D" w:rsidP="00CA73C0">
      <w:pPr>
        <w:spacing w:line="360" w:lineRule="auto"/>
        <w:jc w:val="both"/>
        <w:rPr>
          <w:rFonts w:ascii="Book Antiqua" w:hAnsi="Book Antiqua"/>
          <w:lang w:eastAsia="zh-CN"/>
        </w:rPr>
      </w:pPr>
      <w:r w:rsidRPr="00CA73C0">
        <w:rPr>
          <w:rFonts w:ascii="Book Antiqua" w:eastAsia="Book Antiqua" w:hAnsi="Book Antiqua" w:cs="Book Antiqua"/>
          <w:b/>
          <w:bCs/>
          <w:color w:val="000000"/>
        </w:rPr>
        <w:t xml:space="preserve">Data sharing statement: </w:t>
      </w:r>
      <w:r w:rsidRPr="00CA73C0">
        <w:rPr>
          <w:rFonts w:ascii="Book Antiqua" w:eastAsia="Book Antiqua" w:hAnsi="Book Antiqua" w:cs="Book Antiqua"/>
          <w:color w:val="000000"/>
        </w:rPr>
        <w:t xml:space="preserve">Technical appendix, statistical code, and dataset available from the corresponding author at </w:t>
      </w:r>
      <w:r w:rsidR="00FC0C7D" w:rsidRPr="00CA73C0">
        <w:rPr>
          <w:rFonts w:ascii="Book Antiqua" w:eastAsia="Book Antiqua" w:hAnsi="Book Antiqua" w:cs="Book Antiqua"/>
          <w:color w:val="000000"/>
        </w:rPr>
        <w:t>shiozaki@koto.kpu-m.ac.jp</w:t>
      </w:r>
      <w:r w:rsidRPr="00CA73C0">
        <w:rPr>
          <w:rFonts w:ascii="Book Antiqua" w:eastAsia="Book Antiqua" w:hAnsi="Book Antiqua" w:cs="Book Antiqua"/>
          <w:color w:val="000000"/>
        </w:rPr>
        <w:t>. Participants gave informed consent for data sharing.</w:t>
      </w:r>
    </w:p>
    <w:p w14:paraId="087069D5" w14:textId="77777777" w:rsidR="00A77B3E" w:rsidRPr="00CA73C0" w:rsidRDefault="00A77B3E" w:rsidP="00CA73C0">
      <w:pPr>
        <w:spacing w:line="360" w:lineRule="auto"/>
        <w:jc w:val="both"/>
        <w:rPr>
          <w:rFonts w:ascii="Book Antiqua" w:hAnsi="Book Antiqua"/>
        </w:rPr>
      </w:pPr>
    </w:p>
    <w:p w14:paraId="5B98CA5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bCs/>
          <w:color w:val="000000"/>
        </w:rPr>
        <w:t xml:space="preserve">Open-Access: </w:t>
      </w:r>
      <w:r w:rsidRPr="00CA73C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73C0">
        <w:rPr>
          <w:rFonts w:ascii="Book Antiqua" w:eastAsia="Book Antiqua" w:hAnsi="Book Antiqua" w:cs="Book Antiqua"/>
          <w:color w:val="000000"/>
        </w:rPr>
        <w:t>NonCommercial</w:t>
      </w:r>
      <w:proofErr w:type="spellEnd"/>
      <w:r w:rsidRPr="00CA73C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988EFB" w14:textId="77777777" w:rsidR="00A77B3E" w:rsidRPr="00CA73C0" w:rsidRDefault="00A77B3E" w:rsidP="00CA73C0">
      <w:pPr>
        <w:spacing w:line="360" w:lineRule="auto"/>
        <w:jc w:val="both"/>
        <w:rPr>
          <w:rFonts w:ascii="Book Antiqua" w:hAnsi="Book Antiqua"/>
        </w:rPr>
      </w:pPr>
    </w:p>
    <w:p w14:paraId="6AB1FF4F" w14:textId="77777777"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color w:val="000000"/>
        </w:rPr>
        <w:t xml:space="preserve">Provenance and peer review: </w:t>
      </w:r>
      <w:r w:rsidRPr="00CA73C0">
        <w:rPr>
          <w:rFonts w:ascii="Book Antiqua" w:eastAsia="Book Antiqua" w:hAnsi="Book Antiqua" w:cs="Book Antiqua"/>
          <w:color w:val="000000"/>
        </w:rPr>
        <w:t>Unsolicited article; Externally peer reviewed.</w:t>
      </w:r>
    </w:p>
    <w:p w14:paraId="499C6885" w14:textId="77777777" w:rsidR="00424D85" w:rsidRPr="00CA73C0" w:rsidRDefault="00424D85" w:rsidP="00CA73C0">
      <w:pPr>
        <w:spacing w:line="360" w:lineRule="auto"/>
        <w:jc w:val="both"/>
        <w:rPr>
          <w:rFonts w:ascii="Book Antiqua" w:hAnsi="Book Antiqua"/>
          <w:lang w:eastAsia="zh-CN"/>
        </w:rPr>
      </w:pPr>
    </w:p>
    <w:p w14:paraId="1062829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Peer-review model: </w:t>
      </w:r>
      <w:r w:rsidRPr="00CA73C0">
        <w:rPr>
          <w:rFonts w:ascii="Book Antiqua" w:eastAsia="Book Antiqua" w:hAnsi="Book Antiqua" w:cs="Book Antiqua"/>
          <w:color w:val="000000"/>
        </w:rPr>
        <w:t>Single blind</w:t>
      </w:r>
    </w:p>
    <w:p w14:paraId="2E38D79D" w14:textId="77777777" w:rsidR="00A77B3E" w:rsidRPr="00CA73C0" w:rsidRDefault="00A77B3E" w:rsidP="00CA73C0">
      <w:pPr>
        <w:spacing w:line="360" w:lineRule="auto"/>
        <w:jc w:val="both"/>
        <w:rPr>
          <w:rFonts w:ascii="Book Antiqua" w:hAnsi="Book Antiqua"/>
        </w:rPr>
      </w:pPr>
    </w:p>
    <w:p w14:paraId="55B4661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Peer-review started: </w:t>
      </w:r>
      <w:r w:rsidRPr="00CA73C0">
        <w:rPr>
          <w:rFonts w:ascii="Book Antiqua" w:eastAsia="Book Antiqua" w:hAnsi="Book Antiqua" w:cs="Book Antiqua"/>
          <w:color w:val="000000"/>
        </w:rPr>
        <w:t>February 28, 2022</w:t>
      </w:r>
    </w:p>
    <w:p w14:paraId="04BC97AF"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First decision: </w:t>
      </w:r>
      <w:r w:rsidRPr="00CA73C0">
        <w:rPr>
          <w:rFonts w:ascii="Book Antiqua" w:eastAsia="Book Antiqua" w:hAnsi="Book Antiqua" w:cs="Book Antiqua"/>
          <w:color w:val="000000"/>
        </w:rPr>
        <w:t>May 9, 2022</w:t>
      </w:r>
    </w:p>
    <w:p w14:paraId="5213D191"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Article in press: </w:t>
      </w:r>
    </w:p>
    <w:p w14:paraId="5D5B7BF8" w14:textId="77777777" w:rsidR="00A77B3E" w:rsidRPr="00CA73C0" w:rsidRDefault="00A77B3E" w:rsidP="00CA73C0">
      <w:pPr>
        <w:spacing w:line="360" w:lineRule="auto"/>
        <w:jc w:val="both"/>
        <w:rPr>
          <w:rFonts w:ascii="Book Antiqua" w:hAnsi="Book Antiqua"/>
        </w:rPr>
      </w:pPr>
    </w:p>
    <w:p w14:paraId="19AFC033"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 xml:space="preserve">Specialty type: </w:t>
      </w:r>
      <w:bookmarkStart w:id="2" w:name="_Hlk73628407"/>
      <w:r w:rsidR="0085791F" w:rsidRPr="00CA73C0">
        <w:rPr>
          <w:rFonts w:ascii="Book Antiqua" w:eastAsia="Microsoft YaHei" w:hAnsi="Book Antiqua" w:cs="SimSun"/>
        </w:rPr>
        <w:t>Gastroenterology and hepatology</w:t>
      </w:r>
      <w:bookmarkEnd w:id="2"/>
    </w:p>
    <w:p w14:paraId="066D159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lastRenderedPageBreak/>
        <w:t xml:space="preserve">Country/Territory of origin: </w:t>
      </w:r>
      <w:r w:rsidRPr="00CA73C0">
        <w:rPr>
          <w:rFonts w:ascii="Book Antiqua" w:eastAsia="Book Antiqua" w:hAnsi="Book Antiqua" w:cs="Book Antiqua"/>
          <w:color w:val="000000"/>
        </w:rPr>
        <w:t>Japan</w:t>
      </w:r>
    </w:p>
    <w:p w14:paraId="21E2B42D"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b/>
          <w:color w:val="000000"/>
        </w:rPr>
        <w:t>Peer-review report’s scientific quality classification</w:t>
      </w:r>
    </w:p>
    <w:p w14:paraId="1126E629"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A (Excellent): 0</w:t>
      </w:r>
    </w:p>
    <w:p w14:paraId="1C587522"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B (Very good): B</w:t>
      </w:r>
    </w:p>
    <w:p w14:paraId="089262B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C (Good): C, C</w:t>
      </w:r>
    </w:p>
    <w:p w14:paraId="72E18CEC"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D (Fair): 0</w:t>
      </w:r>
    </w:p>
    <w:p w14:paraId="51E82B66" w14:textId="77777777" w:rsidR="00A77B3E" w:rsidRPr="00CA73C0" w:rsidRDefault="00AC6B1D" w:rsidP="00CA73C0">
      <w:pPr>
        <w:spacing w:line="360" w:lineRule="auto"/>
        <w:jc w:val="both"/>
        <w:rPr>
          <w:rFonts w:ascii="Book Antiqua" w:hAnsi="Book Antiqua"/>
        </w:rPr>
      </w:pPr>
      <w:r w:rsidRPr="00CA73C0">
        <w:rPr>
          <w:rFonts w:ascii="Book Antiqua" w:eastAsia="Book Antiqua" w:hAnsi="Book Antiqua" w:cs="Book Antiqua"/>
          <w:color w:val="000000"/>
        </w:rPr>
        <w:t>Grade E (Poor): 0</w:t>
      </w:r>
    </w:p>
    <w:p w14:paraId="52D5D706" w14:textId="77777777" w:rsidR="00A77B3E" w:rsidRPr="00CA73C0" w:rsidRDefault="00A77B3E" w:rsidP="00CA73C0">
      <w:pPr>
        <w:spacing w:line="360" w:lineRule="auto"/>
        <w:jc w:val="both"/>
        <w:rPr>
          <w:rFonts w:ascii="Book Antiqua" w:hAnsi="Book Antiqua"/>
        </w:rPr>
      </w:pPr>
    </w:p>
    <w:p w14:paraId="70A6DB64" w14:textId="7202A4F5"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color w:val="000000"/>
        </w:rPr>
        <w:t xml:space="preserve">P-Reviewer: </w:t>
      </w:r>
      <w:r w:rsidRPr="00CA73C0">
        <w:rPr>
          <w:rFonts w:ascii="Book Antiqua" w:eastAsia="Book Antiqua" w:hAnsi="Book Antiqua" w:cs="Book Antiqua"/>
          <w:color w:val="000000"/>
        </w:rPr>
        <w:t>Gao W, China; Gao JP, China; Zhu Z, China</w:t>
      </w:r>
      <w:r w:rsidRPr="00CA73C0">
        <w:rPr>
          <w:rFonts w:ascii="Book Antiqua" w:eastAsia="Book Antiqua" w:hAnsi="Book Antiqua" w:cs="Book Antiqua"/>
          <w:b/>
          <w:color w:val="000000"/>
        </w:rPr>
        <w:t xml:space="preserve"> S-Editor: </w:t>
      </w:r>
      <w:r w:rsidR="0042273B" w:rsidRPr="00CA73C0">
        <w:rPr>
          <w:rFonts w:ascii="Book Antiqua" w:hAnsi="Book Antiqua" w:cs="Book Antiqua"/>
          <w:color w:val="000000"/>
          <w:lang w:eastAsia="zh-CN"/>
        </w:rPr>
        <w:t>Fan JR</w:t>
      </w:r>
      <w:r w:rsidRPr="00CA73C0">
        <w:rPr>
          <w:rFonts w:ascii="Book Antiqua" w:eastAsia="Book Antiqua" w:hAnsi="Book Antiqua" w:cs="Book Antiqua"/>
          <w:b/>
          <w:color w:val="000000"/>
        </w:rPr>
        <w:t xml:space="preserve"> L-Editor: </w:t>
      </w:r>
      <w:r w:rsidR="00B53FAD" w:rsidRPr="00CA73C0">
        <w:rPr>
          <w:rFonts w:ascii="Book Antiqua" w:eastAsia="Book Antiqua" w:hAnsi="Book Antiqua" w:cs="Book Antiqua"/>
          <w:bCs/>
          <w:color w:val="000000"/>
        </w:rPr>
        <w:t>Filipodia</w:t>
      </w:r>
      <w:r w:rsidRPr="00CA73C0">
        <w:rPr>
          <w:rFonts w:ascii="Book Antiqua" w:eastAsia="Book Antiqua" w:hAnsi="Book Antiqua" w:cs="Book Antiqua"/>
          <w:b/>
          <w:color w:val="000000"/>
        </w:rPr>
        <w:t xml:space="preserve"> P-Editor: </w:t>
      </w:r>
      <w:r w:rsidR="0042273B" w:rsidRPr="00CA73C0">
        <w:rPr>
          <w:rFonts w:ascii="Book Antiqua" w:hAnsi="Book Antiqua" w:cs="Book Antiqua"/>
          <w:color w:val="000000"/>
          <w:lang w:eastAsia="zh-CN"/>
        </w:rPr>
        <w:t>Fan JR</w:t>
      </w:r>
    </w:p>
    <w:p w14:paraId="4C3B7FD7" w14:textId="77777777" w:rsidR="00266685" w:rsidRPr="00CA73C0" w:rsidRDefault="00266685" w:rsidP="00CA73C0">
      <w:pPr>
        <w:spacing w:line="360" w:lineRule="auto"/>
        <w:jc w:val="both"/>
        <w:rPr>
          <w:rFonts w:ascii="Book Antiqua" w:hAnsi="Book Antiqua" w:cs="Book Antiqua"/>
          <w:color w:val="000000"/>
          <w:lang w:eastAsia="zh-CN"/>
        </w:rPr>
      </w:pPr>
    </w:p>
    <w:p w14:paraId="3087D524" w14:textId="77777777" w:rsidR="008D60E9" w:rsidRDefault="008D60E9">
      <w:pPr>
        <w:rPr>
          <w:rFonts w:ascii="Book Antiqua" w:eastAsia="Book Antiqua" w:hAnsi="Book Antiqua" w:cs="Book Antiqua"/>
          <w:b/>
          <w:color w:val="000000"/>
        </w:rPr>
      </w:pPr>
      <w:r>
        <w:rPr>
          <w:rFonts w:ascii="Book Antiqua" w:eastAsia="Book Antiqua" w:hAnsi="Book Antiqua" w:cs="Book Antiqua"/>
          <w:b/>
          <w:color w:val="000000"/>
        </w:rPr>
        <w:br w:type="page"/>
      </w:r>
    </w:p>
    <w:p w14:paraId="362ADB95" w14:textId="0E24B030" w:rsidR="00A77B3E" w:rsidRPr="00CA73C0" w:rsidRDefault="00AC6B1D" w:rsidP="00CA73C0">
      <w:pPr>
        <w:spacing w:line="360" w:lineRule="auto"/>
        <w:jc w:val="both"/>
        <w:rPr>
          <w:rFonts w:ascii="Book Antiqua" w:hAnsi="Book Antiqua" w:cs="Book Antiqua"/>
          <w:b/>
          <w:color w:val="000000"/>
          <w:lang w:eastAsia="zh-CN"/>
        </w:rPr>
      </w:pPr>
      <w:r w:rsidRPr="00CA73C0">
        <w:rPr>
          <w:rFonts w:ascii="Book Antiqua" w:eastAsia="Book Antiqua" w:hAnsi="Book Antiqua" w:cs="Book Antiqua"/>
          <w:b/>
          <w:color w:val="000000"/>
        </w:rPr>
        <w:lastRenderedPageBreak/>
        <w:t>Figure Legends</w:t>
      </w:r>
    </w:p>
    <w:p w14:paraId="2536BF84" w14:textId="77777777" w:rsidR="007B5401" w:rsidRPr="00CA73C0" w:rsidRDefault="007B5401" w:rsidP="00CA73C0">
      <w:pPr>
        <w:spacing w:line="360" w:lineRule="auto"/>
        <w:jc w:val="both"/>
        <w:rPr>
          <w:rFonts w:ascii="Book Antiqua" w:hAnsi="Book Antiqua"/>
          <w:lang w:eastAsia="zh-CN"/>
        </w:rPr>
      </w:pPr>
      <w:r w:rsidRPr="00CA73C0">
        <w:rPr>
          <w:rFonts w:ascii="Book Antiqua" w:hAnsi="Book Antiqua"/>
          <w:noProof/>
          <w:lang w:eastAsia="zh-CN"/>
        </w:rPr>
        <w:drawing>
          <wp:inline distT="0" distB="0" distL="0" distR="0" wp14:anchorId="3B083A6C" wp14:editId="45B61AC6">
            <wp:extent cx="4470630" cy="3867349"/>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70630" cy="3867349"/>
                    </a:xfrm>
                    <a:prstGeom prst="rect">
                      <a:avLst/>
                    </a:prstGeom>
                  </pic:spPr>
                </pic:pic>
              </a:graphicData>
            </a:graphic>
          </wp:inline>
        </w:drawing>
      </w:r>
    </w:p>
    <w:p w14:paraId="405E035E" w14:textId="741FAB69"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t xml:space="preserve">Figure 1 </w:t>
      </w:r>
      <w:r w:rsidR="007B5401" w:rsidRPr="00CA73C0">
        <w:rPr>
          <w:rFonts w:ascii="Book Antiqua" w:eastAsia="Book Antiqua" w:hAnsi="Book Antiqua" w:cs="Book Antiqua"/>
          <w:b/>
          <w:color w:val="000000"/>
        </w:rPr>
        <w:t>Anoctamin 5</w:t>
      </w:r>
      <w:r w:rsidRPr="00CA73C0">
        <w:rPr>
          <w:rFonts w:ascii="Book Antiqua" w:eastAsia="Book Antiqua" w:hAnsi="Book Antiqua" w:cs="Book Antiqua"/>
          <w:b/>
          <w:bCs/>
          <w:color w:val="000000"/>
        </w:rPr>
        <w:t xml:space="preserve"> expression in </w:t>
      </w:r>
      <w:r w:rsidR="007B5401" w:rsidRPr="00CA73C0">
        <w:rPr>
          <w:rFonts w:ascii="Book Antiqua" w:eastAsia="Book Antiqua" w:hAnsi="Book Antiqua" w:cs="Book Antiqua"/>
          <w:b/>
          <w:color w:val="000000"/>
        </w:rPr>
        <w:t>gastric cancer</w:t>
      </w:r>
      <w:r w:rsidRPr="00CA73C0">
        <w:rPr>
          <w:rFonts w:ascii="Book Antiqua" w:eastAsia="Book Antiqua" w:hAnsi="Book Antiqua" w:cs="Book Antiqua"/>
          <w:b/>
          <w:bCs/>
          <w:color w:val="000000"/>
        </w:rPr>
        <w:t xml:space="preserve"> cells. </w:t>
      </w:r>
      <w:r w:rsidRPr="00CA73C0">
        <w:rPr>
          <w:rFonts w:ascii="Book Antiqua" w:eastAsia="Book Antiqua" w:hAnsi="Book Antiqua" w:cs="Book Antiqua"/>
          <w:color w:val="000000"/>
        </w:rPr>
        <w:t xml:space="preserve">A: Real-time quantitative </w:t>
      </w:r>
      <w:r w:rsidR="00E52985" w:rsidRPr="00CA73C0">
        <w:rPr>
          <w:rFonts w:ascii="Book Antiqua" w:hAnsi="Book Antiqua" w:cs="Book Antiqua"/>
          <w:color w:val="000000"/>
          <w:lang w:eastAsia="zh-CN"/>
        </w:rPr>
        <w:t>r</w:t>
      </w:r>
      <w:r w:rsidR="004163C2" w:rsidRPr="00CA73C0">
        <w:rPr>
          <w:rFonts w:ascii="Book Antiqua" w:eastAsia="Book Antiqua" w:hAnsi="Book Antiqua" w:cs="Book Antiqua"/>
          <w:color w:val="000000"/>
        </w:rPr>
        <w:t xml:space="preserve">everse transcription-quantitative </w:t>
      </w:r>
      <w:r w:rsidR="00A92BC4" w:rsidRPr="005D4319">
        <w:rPr>
          <w:rFonts w:ascii="Book Antiqua" w:eastAsia="Book Antiqua" w:hAnsi="Book Antiqua" w:cs="Book Antiqua"/>
          <w:color w:val="000000"/>
        </w:rPr>
        <w:t>polymerase chain reaction</w:t>
      </w:r>
      <w:r w:rsidR="00A92BC4" w:rsidRPr="00CA73C0">
        <w:rPr>
          <w:rFonts w:ascii="Book Antiqua" w:eastAsia="Book Antiqua" w:hAnsi="Book Antiqua" w:cs="Book Antiqua"/>
          <w:color w:val="000000"/>
        </w:rPr>
        <w:t xml:space="preserve"> </w:t>
      </w:r>
      <w:r w:rsidR="00A92BC4">
        <w:rPr>
          <w:rFonts w:ascii="Book Antiqua" w:hAnsi="Book Antiqua" w:cs="Book Antiqua" w:hint="eastAsia"/>
          <w:color w:val="000000"/>
          <w:lang w:eastAsia="zh-CN"/>
        </w:rPr>
        <w:t>(</w:t>
      </w:r>
      <w:r w:rsidRPr="00CA73C0">
        <w:rPr>
          <w:rFonts w:ascii="Book Antiqua" w:eastAsia="Book Antiqua" w:hAnsi="Book Antiqua" w:cs="Book Antiqua"/>
          <w:color w:val="000000"/>
        </w:rPr>
        <w:t>PCR</w:t>
      </w:r>
      <w:r w:rsidR="00A92BC4">
        <w:rPr>
          <w:rFonts w:ascii="Book Antiqua" w:hAnsi="Book Antiqua" w:cs="Book Antiqua" w:hint="eastAsia"/>
          <w:color w:val="000000"/>
          <w:lang w:eastAsia="zh-CN"/>
        </w:rPr>
        <w:t>)</w:t>
      </w:r>
      <w:r w:rsidRPr="00CA73C0">
        <w:rPr>
          <w:rFonts w:ascii="Book Antiqua" w:eastAsia="Book Antiqua" w:hAnsi="Book Antiqua" w:cs="Book Antiqua"/>
          <w:color w:val="000000"/>
        </w:rPr>
        <w:t xml:space="preserve"> showed the expression of </w:t>
      </w:r>
      <w:r w:rsidR="006726EE">
        <w:rPr>
          <w:rFonts w:ascii="Book Antiqua" w:eastAsia="Book Antiqua" w:hAnsi="Book Antiqua" w:cs="Book Antiqua"/>
          <w:color w:val="000000"/>
        </w:rPr>
        <w:t>anoctamin 5 (</w:t>
      </w:r>
      <w:r w:rsidRPr="00FF5EFB">
        <w:rPr>
          <w:rFonts w:ascii="Book Antiqua" w:eastAsia="Book Antiqua" w:hAnsi="Book Antiqua" w:cs="Book Antiqua"/>
          <w:i/>
          <w:iCs/>
          <w:color w:val="000000"/>
        </w:rPr>
        <w:t>ANO5</w:t>
      </w:r>
      <w:r w:rsidR="006726EE">
        <w:rPr>
          <w:rFonts w:ascii="Book Antiqua" w:eastAsia="Book Antiqua" w:hAnsi="Book Antiqua" w:cs="Book Antiqua"/>
          <w:color w:val="000000"/>
        </w:rPr>
        <w:t>)</w:t>
      </w:r>
      <w:r w:rsidRPr="00CA73C0">
        <w:rPr>
          <w:rFonts w:ascii="Book Antiqua" w:eastAsia="Book Antiqua" w:hAnsi="Book Antiqua" w:cs="Book Antiqua"/>
          <w:color w:val="000000"/>
        </w:rPr>
        <w:t xml:space="preserve"> in various cell lines in </w:t>
      </w:r>
      <w:r w:rsidR="007B5401" w:rsidRPr="00CA73C0">
        <w:rPr>
          <w:rFonts w:ascii="Book Antiqua" w:eastAsia="Book Antiqua" w:hAnsi="Book Antiqua" w:cs="Book Antiqua"/>
          <w:color w:val="000000"/>
        </w:rPr>
        <w:t>gastric cancer</w:t>
      </w:r>
      <w:r w:rsidR="00253733"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B: Western blotting showed the expression of ANO5 in various cell lines in GC</w:t>
      </w:r>
      <w:r w:rsidR="00253733"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 xml:space="preserve">C: Real-time quantitative PCR revealed that ANO5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 (siRNA)</w:t>
      </w:r>
      <w:r w:rsidRPr="00CA73C0">
        <w:rPr>
          <w:rFonts w:ascii="Book Antiqua" w:eastAsia="Book Antiqua" w:hAnsi="Book Antiqua" w:cs="Book Antiqua"/>
          <w:color w:val="000000"/>
        </w:rPr>
        <w:t xml:space="preserve"> effectively reduced </w:t>
      </w:r>
      <w:r w:rsidRPr="00FF5EFB">
        <w:rPr>
          <w:rFonts w:ascii="Book Antiqua" w:eastAsia="Book Antiqua" w:hAnsi="Book Antiqua" w:cs="Book Antiqua"/>
          <w:i/>
          <w:iCs/>
          <w:color w:val="000000"/>
        </w:rPr>
        <w:t>ANO5</w:t>
      </w:r>
      <w:r w:rsidRPr="00CA73C0">
        <w:rPr>
          <w:rFonts w:ascii="Book Antiqua" w:eastAsia="Book Antiqua" w:hAnsi="Book Antiqua" w:cs="Book Antiqua"/>
          <w:color w:val="000000"/>
        </w:rPr>
        <w:t xml:space="preserve"> mRNA levels in NUGC4 and MKN45 cells</w:t>
      </w:r>
      <w:r w:rsidR="00253733"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D: Western blotting revealed that ANO5 siRNA effectively reduced ANO5 protein levels in NUGC4 and MKN45 cells.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3</w:t>
      </w:r>
      <w:r w:rsidR="00412DCA" w:rsidRPr="00CA73C0">
        <w:rPr>
          <w:rFonts w:ascii="Book Antiqua" w:hAnsi="Book Antiqua" w:cs="Book Antiqua"/>
          <w:color w:val="000000"/>
          <w:lang w:eastAsia="zh-CN"/>
        </w:rPr>
        <w:t>, m</w:t>
      </w:r>
      <w:r w:rsidR="00412DCA"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i/>
          <w:iCs/>
          <w:color w:val="000000"/>
        </w:rPr>
        <w:t xml:space="preserve"> </w:t>
      </w:r>
      <w:r w:rsidRPr="00CA73C0">
        <w:rPr>
          <w:rFonts w:ascii="Book Antiqua" w:eastAsia="Book Antiqua" w:hAnsi="Book Antiqua" w:cs="Book Antiqua"/>
          <w:color w:val="000000"/>
        </w:rPr>
        <w:t>&lt; 0.05 (significantly different from control siRNA).</w:t>
      </w:r>
      <w:r w:rsidR="007B5401" w:rsidRPr="00CA73C0">
        <w:rPr>
          <w:rFonts w:ascii="Book Antiqua" w:hAnsi="Book Antiqua" w:cs="Book Antiqua"/>
          <w:color w:val="000000"/>
          <w:lang w:eastAsia="zh-CN"/>
        </w:rPr>
        <w:t xml:space="preserve"> ANO5: </w:t>
      </w:r>
      <w:r w:rsidR="007B5401" w:rsidRPr="00CA73C0">
        <w:rPr>
          <w:rFonts w:ascii="Book Antiqua" w:eastAsia="Book Antiqua" w:hAnsi="Book Antiqua" w:cs="Book Antiqua"/>
          <w:color w:val="000000"/>
        </w:rPr>
        <w:t>Anoctamin 5</w:t>
      </w:r>
      <w:r w:rsidR="00901814" w:rsidRPr="00CA73C0">
        <w:rPr>
          <w:rFonts w:ascii="Book Antiqua" w:hAnsi="Book Antiqua" w:cs="Book Antiqua"/>
          <w:color w:val="000000"/>
          <w:lang w:eastAsia="zh-CN"/>
        </w:rPr>
        <w:t xml:space="preserve">; ACTB: </w:t>
      </w:r>
      <w:r w:rsidR="00901814" w:rsidRPr="00CA73C0">
        <w:rPr>
          <w:rFonts w:ascii="Book Antiqua" w:eastAsia="Book Antiqua" w:hAnsi="Book Antiqua" w:cs="Book Antiqua"/>
          <w:color w:val="000000"/>
        </w:rPr>
        <w:t>β-actin</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1F0FA5" w:rsidRPr="00CA73C0">
        <w:rPr>
          <w:rFonts w:ascii="Book Antiqua" w:hAnsi="Book Antiqua" w:cs="Book Antiqua"/>
          <w:bCs/>
          <w:iCs/>
          <w:color w:val="000000"/>
          <w:lang w:eastAsia="zh-CN"/>
        </w:rPr>
        <w:t>.</w:t>
      </w:r>
    </w:p>
    <w:p w14:paraId="413CD9D2" w14:textId="6608864A" w:rsidR="008D60E9" w:rsidRDefault="008D60E9">
      <w:pPr>
        <w:rPr>
          <w:rFonts w:ascii="Book Antiqua" w:hAnsi="Book Antiqua"/>
          <w:lang w:eastAsia="zh-CN"/>
        </w:rPr>
      </w:pPr>
      <w:r>
        <w:rPr>
          <w:rFonts w:ascii="Book Antiqua" w:hAnsi="Book Antiqua"/>
          <w:lang w:eastAsia="zh-CN"/>
        </w:rPr>
        <w:br w:type="page"/>
      </w:r>
    </w:p>
    <w:p w14:paraId="71B413DF" w14:textId="06EC1E35" w:rsidR="007E2025" w:rsidRPr="00CA73C0" w:rsidRDefault="00FE701A" w:rsidP="00CA73C0">
      <w:pPr>
        <w:spacing w:line="360" w:lineRule="auto"/>
        <w:jc w:val="both"/>
        <w:rPr>
          <w:rFonts w:ascii="Book Antiqua" w:hAnsi="Book Antiqua"/>
          <w:lang w:eastAsia="zh-CN"/>
        </w:rPr>
      </w:pPr>
      <w:r w:rsidRPr="00CA73C0">
        <w:rPr>
          <w:rFonts w:ascii="Book Antiqua" w:hAnsi="Book Antiqua"/>
          <w:noProof/>
          <w:lang w:eastAsia="zh-CN"/>
        </w:rPr>
        <w:lastRenderedPageBreak/>
        <w:drawing>
          <wp:inline distT="0" distB="0" distL="0" distR="0" wp14:anchorId="762DFA17" wp14:editId="5CE02E3A">
            <wp:extent cx="5486400" cy="20999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099945"/>
                    </a:xfrm>
                    <a:prstGeom prst="rect">
                      <a:avLst/>
                    </a:prstGeom>
                  </pic:spPr>
                </pic:pic>
              </a:graphicData>
            </a:graphic>
          </wp:inline>
        </w:drawing>
      </w:r>
    </w:p>
    <w:p w14:paraId="246B5357" w14:textId="77777777" w:rsidR="00FE701A" w:rsidRPr="00CA73C0" w:rsidRDefault="00FE701A" w:rsidP="00CA73C0">
      <w:pPr>
        <w:spacing w:line="360" w:lineRule="auto"/>
        <w:jc w:val="both"/>
        <w:rPr>
          <w:rFonts w:ascii="Book Antiqua" w:hAnsi="Book Antiqua"/>
          <w:lang w:eastAsia="zh-CN"/>
        </w:rPr>
      </w:pPr>
      <w:r w:rsidRPr="00CA73C0">
        <w:rPr>
          <w:rFonts w:ascii="Book Antiqua" w:hAnsi="Book Antiqua"/>
          <w:noProof/>
          <w:lang w:eastAsia="zh-CN"/>
        </w:rPr>
        <w:drawing>
          <wp:inline distT="0" distB="0" distL="0" distR="0" wp14:anchorId="1F5A5A3D" wp14:editId="6844909A">
            <wp:extent cx="5486400" cy="20008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00885"/>
                    </a:xfrm>
                    <a:prstGeom prst="rect">
                      <a:avLst/>
                    </a:prstGeom>
                  </pic:spPr>
                </pic:pic>
              </a:graphicData>
            </a:graphic>
          </wp:inline>
        </w:drawing>
      </w:r>
    </w:p>
    <w:p w14:paraId="4468F7DD" w14:textId="77777777" w:rsidR="00FE701A" w:rsidRPr="00CA73C0" w:rsidRDefault="00FE701A" w:rsidP="00CA73C0">
      <w:pPr>
        <w:spacing w:line="360" w:lineRule="auto"/>
        <w:jc w:val="both"/>
        <w:rPr>
          <w:rFonts w:ascii="Book Antiqua" w:hAnsi="Book Antiqua"/>
          <w:lang w:eastAsia="zh-CN"/>
        </w:rPr>
      </w:pPr>
      <w:r w:rsidRPr="00CA73C0">
        <w:rPr>
          <w:rFonts w:ascii="Book Antiqua" w:hAnsi="Book Antiqua"/>
          <w:noProof/>
          <w:lang w:eastAsia="zh-CN"/>
        </w:rPr>
        <w:drawing>
          <wp:inline distT="0" distB="0" distL="0" distR="0" wp14:anchorId="296C57DC" wp14:editId="3C736CB0">
            <wp:extent cx="5486400" cy="19119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911985"/>
                    </a:xfrm>
                    <a:prstGeom prst="rect">
                      <a:avLst/>
                    </a:prstGeom>
                  </pic:spPr>
                </pic:pic>
              </a:graphicData>
            </a:graphic>
          </wp:inline>
        </w:drawing>
      </w:r>
      <w:r w:rsidRPr="00CA73C0">
        <w:rPr>
          <w:rFonts w:ascii="Book Antiqua" w:hAnsi="Book Antiqua"/>
          <w:lang w:eastAsia="zh-CN"/>
        </w:rPr>
        <w:t xml:space="preserve"> </w:t>
      </w:r>
      <w:r w:rsidRPr="00CA73C0">
        <w:rPr>
          <w:rFonts w:ascii="Book Antiqua" w:hAnsi="Book Antiqua"/>
          <w:noProof/>
          <w:lang w:eastAsia="zh-CN"/>
        </w:rPr>
        <w:drawing>
          <wp:inline distT="0" distB="0" distL="0" distR="0" wp14:anchorId="331D66A4" wp14:editId="09F77F18">
            <wp:extent cx="5486400" cy="19018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901825"/>
                    </a:xfrm>
                    <a:prstGeom prst="rect">
                      <a:avLst/>
                    </a:prstGeom>
                  </pic:spPr>
                </pic:pic>
              </a:graphicData>
            </a:graphic>
          </wp:inline>
        </w:drawing>
      </w:r>
    </w:p>
    <w:p w14:paraId="09F9A92A" w14:textId="462E9AAA"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lastRenderedPageBreak/>
        <w:t xml:space="preserve">Figure 2 </w:t>
      </w:r>
      <w:r w:rsidR="007E2025" w:rsidRPr="00CA73C0">
        <w:rPr>
          <w:rFonts w:ascii="Book Antiqua" w:eastAsia="Book Antiqua" w:hAnsi="Book Antiqua" w:cs="Book Antiqua"/>
          <w:b/>
          <w:color w:val="000000"/>
        </w:rPr>
        <w:t>Anoctamin 5</w:t>
      </w:r>
      <w:r w:rsidRPr="00CA73C0">
        <w:rPr>
          <w:rFonts w:ascii="Book Antiqua" w:eastAsia="Book Antiqua" w:hAnsi="Book Antiqua" w:cs="Book Antiqua"/>
          <w:b/>
          <w:bCs/>
          <w:color w:val="000000"/>
        </w:rPr>
        <w:t xml:space="preserve"> controlled the proliferation and the cell cycle in </w:t>
      </w:r>
      <w:r w:rsidR="007E2025" w:rsidRPr="00CA73C0">
        <w:rPr>
          <w:rFonts w:ascii="Book Antiqua" w:eastAsia="Book Antiqua" w:hAnsi="Book Antiqua" w:cs="Book Antiqua"/>
          <w:b/>
          <w:color w:val="000000"/>
        </w:rPr>
        <w:t>gastric cancer</w:t>
      </w:r>
      <w:r w:rsidRPr="00CA73C0">
        <w:rPr>
          <w:rFonts w:ascii="Book Antiqua" w:eastAsia="Book Antiqua" w:hAnsi="Book Antiqua" w:cs="Book Antiqua"/>
          <w:b/>
          <w:bCs/>
          <w:color w:val="000000"/>
        </w:rPr>
        <w:t xml:space="preserve"> cells. </w:t>
      </w:r>
      <w:r w:rsidRPr="00CA73C0">
        <w:rPr>
          <w:rFonts w:ascii="Book Antiqua" w:eastAsia="Book Antiqua" w:hAnsi="Book Antiqua" w:cs="Book Antiqua"/>
          <w:color w:val="000000"/>
        </w:rPr>
        <w:t xml:space="preserve">A: The downregulation of </w:t>
      </w:r>
      <w:r w:rsidR="00D34994">
        <w:rPr>
          <w:rFonts w:ascii="Book Antiqua" w:eastAsia="Book Antiqua" w:hAnsi="Book Antiqua" w:cs="Book Antiqua"/>
          <w:color w:val="000000"/>
        </w:rPr>
        <w:t>a</w:t>
      </w:r>
      <w:r w:rsidR="007E2025" w:rsidRPr="00CA73C0">
        <w:rPr>
          <w:rFonts w:ascii="Book Antiqua" w:eastAsia="Book Antiqua" w:hAnsi="Book Antiqua" w:cs="Book Antiqua"/>
          <w:color w:val="000000"/>
        </w:rPr>
        <w:t>noctamin 5</w:t>
      </w:r>
      <w:r w:rsidR="007E2025" w:rsidRPr="00CA73C0">
        <w:rPr>
          <w:rFonts w:ascii="Book Antiqua" w:hAnsi="Book Antiqua" w:cs="Book Antiqua"/>
          <w:color w:val="000000"/>
          <w:lang w:eastAsia="zh-CN"/>
        </w:rPr>
        <w:t xml:space="preserve"> (</w:t>
      </w:r>
      <w:r w:rsidR="007E2025" w:rsidRPr="00CA73C0">
        <w:rPr>
          <w:rFonts w:ascii="Book Antiqua" w:eastAsia="Book Antiqua" w:hAnsi="Book Antiqua" w:cs="Book Antiqua"/>
          <w:color w:val="000000"/>
        </w:rPr>
        <w:t>ANO5</w:t>
      </w:r>
      <w:r w:rsidR="007E2025"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inhibited the proliferation of NUGC4 and MKN45 cells. Cell numbers were counted 48</w:t>
      </w:r>
      <w:r w:rsidR="00FE701A" w:rsidRPr="00CA73C0">
        <w:rPr>
          <w:rFonts w:ascii="Book Antiqua" w:hAnsi="Book Antiqua" w:cs="Book Antiqua"/>
          <w:color w:val="000000"/>
          <w:lang w:eastAsia="zh-CN"/>
        </w:rPr>
        <w:t xml:space="preserve"> h</w:t>
      </w:r>
      <w:r w:rsidRPr="00CA73C0">
        <w:rPr>
          <w:rFonts w:ascii="Book Antiqua" w:eastAsia="Book Antiqua" w:hAnsi="Book Antiqua" w:cs="Book Antiqua"/>
          <w:color w:val="000000"/>
        </w:rPr>
        <w:t xml:space="preserve"> an</w:t>
      </w:r>
      <w:r w:rsidR="00413B08" w:rsidRPr="00CA73C0">
        <w:rPr>
          <w:rFonts w:ascii="Book Antiqua" w:eastAsia="Book Antiqua" w:hAnsi="Book Antiqua" w:cs="Book Antiqua"/>
          <w:color w:val="000000"/>
        </w:rPr>
        <w:t xml:space="preserve">d 72 h after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w:t>
      </w:r>
      <w:r w:rsidR="00413B08" w:rsidRPr="00CA73C0">
        <w:rPr>
          <w:rFonts w:ascii="Book Antiqua" w:eastAsia="Book Antiqua" w:hAnsi="Book Antiqua" w:cs="Book Antiqua"/>
          <w:color w:val="000000"/>
        </w:rPr>
        <w:t xml:space="preserve"> transfection</w:t>
      </w:r>
      <w:r w:rsidRPr="00CA73C0">
        <w:rPr>
          <w:rFonts w:ascii="Book Antiqua" w:eastAsia="Book Antiqua" w:hAnsi="Book Antiqua" w:cs="Book Antiqua"/>
          <w:color w:val="000000"/>
        </w:rPr>
        <w:t xml:space="preserve"> </w:t>
      </w:r>
      <w:r w:rsidR="00665EDB" w:rsidRPr="00CA73C0">
        <w:rPr>
          <w:rFonts w:ascii="Book Antiqua" w:eastAsia="Book Antiqua" w:hAnsi="Book Antiqua" w:cs="Book Antiqua"/>
          <w:color w:val="000000"/>
        </w:rPr>
        <w:t>(left panel)</w:t>
      </w:r>
      <w:r w:rsidRPr="00CA73C0">
        <w:rPr>
          <w:rFonts w:ascii="Book Antiqua" w:eastAsia="Book Antiqua" w:hAnsi="Book Antiqua" w:cs="Book Antiqua"/>
          <w:color w:val="000000"/>
        </w:rPr>
        <w:t>. The proliferative ability of NUGC4 and MKN45 cells was significantly suppressed</w:t>
      </w:r>
      <w:r w:rsidR="00413B08" w:rsidRPr="00CA73C0">
        <w:rPr>
          <w:rFonts w:ascii="Book Antiqua" w:eastAsia="Book Antiqua" w:hAnsi="Book Antiqua" w:cs="Book Antiqua"/>
          <w:color w:val="000000"/>
        </w:rPr>
        <w:t xml:space="preserve"> following ANO5 downregulation</w:t>
      </w:r>
      <w:r w:rsidRPr="00CA73C0">
        <w:rPr>
          <w:rFonts w:ascii="Book Antiqua" w:eastAsia="Book Antiqua" w:hAnsi="Book Antiqua" w:cs="Book Antiqua"/>
          <w:color w:val="000000"/>
        </w:rPr>
        <w:t xml:space="preserve"> </w:t>
      </w:r>
      <w:r w:rsidR="00665EDB" w:rsidRPr="00CA73C0">
        <w:rPr>
          <w:rFonts w:ascii="Book Antiqua" w:eastAsia="Book Antiqua" w:hAnsi="Book Antiqua" w:cs="Book Antiqua"/>
          <w:color w:val="000000"/>
        </w:rPr>
        <w:t>(right panel)</w:t>
      </w:r>
      <w:r w:rsidR="00665EDB"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B: The downregulation of ANO5 increased the number of cells in the G</w:t>
      </w:r>
      <w:r w:rsidRPr="00CA73C0">
        <w:rPr>
          <w:rFonts w:ascii="Book Antiqua" w:eastAsia="Book Antiqua" w:hAnsi="Book Antiqua" w:cs="Book Antiqua"/>
          <w:color w:val="000000"/>
          <w:vertAlign w:val="subscript"/>
        </w:rPr>
        <w:t>0</w:t>
      </w:r>
      <w:r w:rsidRPr="00CA73C0">
        <w:rPr>
          <w:rFonts w:ascii="Book Antiqua" w:eastAsia="Book Antiqua" w:hAnsi="Book Antiqua" w:cs="Book Antiqua"/>
          <w:color w:val="000000"/>
        </w:rPr>
        <w:t>/G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 xml:space="preserve"> phase in NUGC4 and MKN45 cells. Cells transfected with control or ANO5 </w:t>
      </w:r>
      <w:r w:rsidR="00D34994" w:rsidRPr="00CA73C0">
        <w:rPr>
          <w:rFonts w:ascii="Book Antiqua" w:hAnsi="Book Antiqua" w:cs="Book Antiqua"/>
          <w:bCs/>
          <w:iCs/>
          <w:color w:val="000000"/>
          <w:lang w:eastAsia="zh-CN"/>
        </w:rPr>
        <w:t>s</w:t>
      </w:r>
      <w:r w:rsidR="00D34994" w:rsidRPr="00CA73C0">
        <w:rPr>
          <w:rFonts w:ascii="Book Antiqua" w:eastAsia="Book Antiqua" w:hAnsi="Book Antiqua" w:cs="Book Antiqua"/>
          <w:bCs/>
          <w:iCs/>
          <w:color w:val="000000"/>
        </w:rPr>
        <w:t>mall interfering</w:t>
      </w:r>
      <w:r w:rsidR="00D34994"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 xml:space="preserve">RNA were stained with propidium iodide and analyzed by flow cytometry.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3</w:t>
      </w:r>
      <w:r w:rsidR="00665EDB" w:rsidRPr="00CA73C0">
        <w:rPr>
          <w:rFonts w:ascii="Book Antiqua" w:hAnsi="Book Antiqua" w:cs="Book Antiqua"/>
          <w:color w:val="000000"/>
          <w:lang w:eastAsia="zh-CN"/>
        </w:rPr>
        <w:t>,</w:t>
      </w:r>
      <w:r w:rsidR="00665EDB" w:rsidRPr="00CA73C0">
        <w:rPr>
          <w:rFonts w:ascii="Book Antiqua" w:eastAsia="Book Antiqua" w:hAnsi="Book Antiqua" w:cs="Book Antiqua"/>
          <w:color w:val="000000"/>
        </w:rPr>
        <w:t xml:space="preserve"> </w:t>
      </w:r>
      <w:r w:rsidR="00665EDB" w:rsidRPr="00CA73C0">
        <w:rPr>
          <w:rFonts w:ascii="Book Antiqua" w:hAnsi="Book Antiqua" w:cs="Book Antiqua"/>
          <w:color w:val="000000"/>
          <w:lang w:eastAsia="zh-CN"/>
        </w:rPr>
        <w:t>m</w:t>
      </w:r>
      <w:r w:rsidR="00665EDB"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i/>
          <w:iCs/>
          <w:color w:val="000000"/>
        </w:rPr>
        <w:t xml:space="preserve"> </w:t>
      </w:r>
      <w:r w:rsidRPr="00CA73C0">
        <w:rPr>
          <w:rFonts w:ascii="Book Antiqua" w:eastAsia="Book Antiqua" w:hAnsi="Book Antiqua" w:cs="Book Antiqua"/>
          <w:color w:val="000000"/>
        </w:rPr>
        <w:t xml:space="preserve">&lt; 0.05 (significantly different from control </w:t>
      </w:r>
      <w:r w:rsidR="00D34994" w:rsidRPr="00CA73C0">
        <w:rPr>
          <w:rFonts w:ascii="Book Antiqua" w:hAnsi="Book Antiqua" w:cs="Book Antiqua"/>
          <w:bCs/>
          <w:iCs/>
          <w:color w:val="000000"/>
          <w:lang w:eastAsia="zh-CN"/>
        </w:rPr>
        <w:t>s</w:t>
      </w:r>
      <w:r w:rsidR="00D34994" w:rsidRPr="00CA73C0">
        <w:rPr>
          <w:rFonts w:ascii="Book Antiqua" w:eastAsia="Book Antiqua" w:hAnsi="Book Antiqua" w:cs="Book Antiqua"/>
          <w:bCs/>
          <w:iCs/>
          <w:color w:val="000000"/>
        </w:rPr>
        <w:t>mall interfering</w:t>
      </w:r>
      <w:r w:rsidR="00D34994" w:rsidRPr="00CA73C0">
        <w:rPr>
          <w:rFonts w:ascii="Book Antiqua" w:eastAsia="Book Antiqua" w:hAnsi="Book Antiqua" w:cs="Book Antiqua"/>
          <w:color w:val="000000"/>
        </w:rPr>
        <w:t xml:space="preserve"> </w:t>
      </w:r>
      <w:r w:rsidRPr="00CA73C0">
        <w:rPr>
          <w:rFonts w:ascii="Book Antiqua" w:eastAsia="Book Antiqua" w:hAnsi="Book Antiqua" w:cs="Book Antiqua"/>
          <w:color w:val="000000"/>
        </w:rPr>
        <w:t>RNA)</w:t>
      </w:r>
      <w:r w:rsidR="00200D6F" w:rsidRPr="00CA73C0">
        <w:rPr>
          <w:rFonts w:ascii="Book Antiqua" w:hAnsi="Book Antiqua" w:cs="Book Antiqua"/>
          <w:color w:val="000000"/>
          <w:lang w:eastAsia="zh-CN"/>
        </w:rPr>
        <w:t>.</w:t>
      </w:r>
      <w:r w:rsidR="00AB7F22" w:rsidRPr="00CA73C0">
        <w:rPr>
          <w:rFonts w:ascii="Book Antiqua" w:hAnsi="Book Antiqua" w:cs="Book Antiqua"/>
          <w:color w:val="000000"/>
          <w:lang w:eastAsia="zh-CN"/>
        </w:rPr>
        <w:t xml:space="preserve"> ANO5: </w:t>
      </w:r>
      <w:r w:rsidR="00AB7F22" w:rsidRPr="00CA73C0">
        <w:rPr>
          <w:rFonts w:ascii="Book Antiqua" w:eastAsia="Book Antiqua" w:hAnsi="Book Antiqua" w:cs="Book Antiqua"/>
          <w:color w:val="000000"/>
        </w:rPr>
        <w:t>Anoctamin 5</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D34994">
        <w:rPr>
          <w:rFonts w:ascii="Book Antiqua" w:eastAsia="Book Antiqua" w:hAnsi="Book Antiqua" w:cs="Book Antiqua"/>
          <w:bCs/>
          <w:iCs/>
          <w:color w:val="000000"/>
        </w:rPr>
        <w:t>; Cont.: Control</w:t>
      </w:r>
      <w:r w:rsidR="001F0FA5" w:rsidRPr="00CA73C0">
        <w:rPr>
          <w:rFonts w:ascii="Book Antiqua" w:hAnsi="Book Antiqua" w:cs="Book Antiqua"/>
          <w:bCs/>
          <w:iCs/>
          <w:color w:val="000000"/>
          <w:lang w:eastAsia="zh-CN"/>
        </w:rPr>
        <w:t>.</w:t>
      </w:r>
    </w:p>
    <w:p w14:paraId="393AF6E7" w14:textId="77777777" w:rsidR="006726EE" w:rsidRDefault="006726EE" w:rsidP="00CA73C0">
      <w:pPr>
        <w:spacing w:line="360" w:lineRule="auto"/>
        <w:jc w:val="both"/>
        <w:rPr>
          <w:rFonts w:ascii="Book Antiqua" w:hAnsi="Book Antiqua" w:cs="Book Antiqua"/>
          <w:color w:val="000000"/>
          <w:lang w:eastAsia="zh-CN"/>
        </w:rPr>
      </w:pPr>
    </w:p>
    <w:p w14:paraId="229B9C02" w14:textId="77777777" w:rsidR="00A92BC4" w:rsidRDefault="00A92BC4">
      <w:pPr>
        <w:rPr>
          <w:rFonts w:ascii="Book Antiqua" w:hAnsi="Book Antiqua"/>
          <w:lang w:eastAsia="zh-CN"/>
        </w:rPr>
      </w:pPr>
      <w:r>
        <w:rPr>
          <w:rFonts w:ascii="Book Antiqua" w:hAnsi="Book Antiqua"/>
          <w:lang w:eastAsia="zh-CN"/>
        </w:rPr>
        <w:br w:type="page"/>
      </w:r>
    </w:p>
    <w:p w14:paraId="49DB557F" w14:textId="46BCC3E1" w:rsidR="004022B7" w:rsidRPr="00CA73C0" w:rsidRDefault="004022B7" w:rsidP="00CA73C0">
      <w:pPr>
        <w:spacing w:line="360" w:lineRule="auto"/>
        <w:jc w:val="both"/>
        <w:rPr>
          <w:rFonts w:ascii="Book Antiqua" w:hAnsi="Book Antiqua" w:cs="Book Antiqua"/>
          <w:color w:val="000000"/>
          <w:lang w:eastAsia="zh-CN"/>
        </w:rPr>
      </w:pPr>
      <w:r w:rsidRPr="00CA73C0">
        <w:rPr>
          <w:rFonts w:ascii="Book Antiqua" w:hAnsi="Book Antiqua"/>
          <w:noProof/>
          <w:lang w:eastAsia="zh-CN"/>
        </w:rPr>
        <w:lastRenderedPageBreak/>
        <w:drawing>
          <wp:inline distT="0" distB="0" distL="0" distR="0" wp14:anchorId="76D36334" wp14:editId="2691B788">
            <wp:extent cx="5403273" cy="175545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3972" cy="1755679"/>
                    </a:xfrm>
                    <a:prstGeom prst="rect">
                      <a:avLst/>
                    </a:prstGeom>
                  </pic:spPr>
                </pic:pic>
              </a:graphicData>
            </a:graphic>
          </wp:inline>
        </w:drawing>
      </w:r>
      <w:r w:rsidRPr="00CA73C0">
        <w:rPr>
          <w:rFonts w:ascii="Book Antiqua" w:hAnsi="Book Antiqua"/>
          <w:noProof/>
          <w:lang w:eastAsia="zh-CN"/>
        </w:rPr>
        <w:drawing>
          <wp:inline distT="0" distB="0" distL="0" distR="0" wp14:anchorId="3F3A96C7" wp14:editId="45B716E0">
            <wp:extent cx="5486400" cy="174815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748155"/>
                    </a:xfrm>
                    <a:prstGeom prst="rect">
                      <a:avLst/>
                    </a:prstGeom>
                  </pic:spPr>
                </pic:pic>
              </a:graphicData>
            </a:graphic>
          </wp:inline>
        </w:drawing>
      </w:r>
      <w:r w:rsidRPr="00CA73C0">
        <w:rPr>
          <w:rFonts w:ascii="Book Antiqua" w:hAnsi="Book Antiqua"/>
          <w:noProof/>
          <w:lang w:eastAsia="zh-CN"/>
        </w:rPr>
        <w:lastRenderedPageBreak/>
        <w:drawing>
          <wp:inline distT="0" distB="0" distL="0" distR="0" wp14:anchorId="1BF56D43" wp14:editId="316D6DAC">
            <wp:extent cx="5486400" cy="22117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211705"/>
                    </a:xfrm>
                    <a:prstGeom prst="rect">
                      <a:avLst/>
                    </a:prstGeom>
                  </pic:spPr>
                </pic:pic>
              </a:graphicData>
            </a:graphic>
          </wp:inline>
        </w:drawing>
      </w:r>
      <w:r w:rsidRPr="00CA73C0">
        <w:rPr>
          <w:rFonts w:ascii="Book Antiqua" w:hAnsi="Book Antiqua"/>
          <w:lang w:eastAsia="zh-CN"/>
        </w:rPr>
        <w:t xml:space="preserve"> </w:t>
      </w:r>
      <w:r w:rsidRPr="00CA73C0">
        <w:rPr>
          <w:rFonts w:ascii="Book Antiqua" w:hAnsi="Book Antiqua"/>
          <w:noProof/>
          <w:lang w:eastAsia="zh-CN"/>
        </w:rPr>
        <w:drawing>
          <wp:inline distT="0" distB="0" distL="0" distR="0" wp14:anchorId="4E151A27" wp14:editId="1A992CA0">
            <wp:extent cx="5486400" cy="23266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326640"/>
                    </a:xfrm>
                    <a:prstGeom prst="rect">
                      <a:avLst/>
                    </a:prstGeom>
                  </pic:spPr>
                </pic:pic>
              </a:graphicData>
            </a:graphic>
          </wp:inline>
        </w:drawing>
      </w:r>
    </w:p>
    <w:p w14:paraId="7E6BCD8A" w14:textId="33A0558C"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t xml:space="preserve">Figure 3 </w:t>
      </w:r>
      <w:r w:rsidR="00200D6F" w:rsidRPr="00CA73C0">
        <w:rPr>
          <w:rFonts w:ascii="Book Antiqua" w:eastAsia="Book Antiqua" w:hAnsi="Book Antiqua" w:cs="Book Antiqua"/>
          <w:b/>
          <w:color w:val="000000"/>
        </w:rPr>
        <w:t>Anoctamin 5</w:t>
      </w:r>
      <w:r w:rsidRPr="00CA73C0">
        <w:rPr>
          <w:rFonts w:ascii="Book Antiqua" w:eastAsia="Book Antiqua" w:hAnsi="Book Antiqua" w:cs="Book Antiqua"/>
          <w:b/>
          <w:bCs/>
          <w:color w:val="000000"/>
        </w:rPr>
        <w:t xml:space="preserve"> controlled apoptosis, migration, and invasion in </w:t>
      </w:r>
      <w:r w:rsidR="003E5F16" w:rsidRPr="00CA73C0">
        <w:rPr>
          <w:rFonts w:ascii="Book Antiqua" w:eastAsia="Book Antiqua" w:hAnsi="Book Antiqua" w:cs="Book Antiqua"/>
          <w:b/>
          <w:color w:val="000000"/>
        </w:rPr>
        <w:t>gastric cancer</w:t>
      </w:r>
      <w:r w:rsidRPr="00CA73C0">
        <w:rPr>
          <w:rFonts w:ascii="Book Antiqua" w:eastAsia="Book Antiqua" w:hAnsi="Book Antiqua" w:cs="Book Antiqua"/>
          <w:b/>
          <w:bCs/>
          <w:color w:val="000000"/>
        </w:rPr>
        <w:t xml:space="preserve"> cells. </w:t>
      </w:r>
      <w:r w:rsidRPr="00CA73C0">
        <w:rPr>
          <w:rFonts w:ascii="Book Antiqua" w:eastAsia="Book Antiqua" w:hAnsi="Book Antiqua" w:cs="Book Antiqua"/>
          <w:color w:val="000000"/>
        </w:rPr>
        <w:t xml:space="preserve">A: The downregulation of </w:t>
      </w:r>
      <w:r w:rsidR="00184A7C">
        <w:rPr>
          <w:rFonts w:ascii="Book Antiqua" w:eastAsia="Book Antiqua" w:hAnsi="Book Antiqua" w:cs="Book Antiqua"/>
          <w:color w:val="000000"/>
        </w:rPr>
        <w:t>a</w:t>
      </w:r>
      <w:r w:rsidR="00200D6F" w:rsidRPr="00CA73C0">
        <w:rPr>
          <w:rFonts w:ascii="Book Antiqua" w:eastAsia="Book Antiqua" w:hAnsi="Book Antiqua" w:cs="Book Antiqua"/>
          <w:color w:val="000000"/>
        </w:rPr>
        <w:t>noctamin 5</w:t>
      </w:r>
      <w:r w:rsidR="00200D6F" w:rsidRPr="00CA73C0">
        <w:rPr>
          <w:rFonts w:ascii="Book Antiqua" w:hAnsi="Book Antiqua" w:cs="Book Antiqua"/>
          <w:color w:val="000000"/>
          <w:lang w:eastAsia="zh-CN"/>
        </w:rPr>
        <w:t xml:space="preserve"> (</w:t>
      </w:r>
      <w:r w:rsidR="00200D6F" w:rsidRPr="00CA73C0">
        <w:rPr>
          <w:rFonts w:ascii="Book Antiqua" w:eastAsia="Book Antiqua" w:hAnsi="Book Antiqua" w:cs="Book Antiqua"/>
          <w:color w:val="000000"/>
        </w:rPr>
        <w:t>ANO5</w:t>
      </w:r>
      <w:r w:rsidR="00200D6F"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increased the early and late apoptotic cell proportions of NUGC4 and MKN45 cells. Control or ANO5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w:t>
      </w:r>
      <w:r w:rsidRPr="00CA73C0">
        <w:rPr>
          <w:rFonts w:ascii="Book Antiqua" w:eastAsia="Book Antiqua" w:hAnsi="Book Antiqua" w:cs="Book Antiqua"/>
          <w:color w:val="000000"/>
        </w:rPr>
        <w:t xml:space="preserve">-transfected cells were stained with </w:t>
      </w:r>
      <w:r w:rsidR="003E5F16" w:rsidRPr="00CA73C0">
        <w:rPr>
          <w:rFonts w:ascii="Book Antiqua" w:eastAsia="Book Antiqua" w:hAnsi="Book Antiqua" w:cs="Book Antiqua"/>
          <w:color w:val="000000"/>
        </w:rPr>
        <w:t>propidium iodide</w:t>
      </w:r>
      <w:r w:rsidRPr="00CA73C0">
        <w:rPr>
          <w:rFonts w:ascii="Book Antiqua" w:eastAsia="Book Antiqua" w:hAnsi="Book Antiqua" w:cs="Book Antiqua"/>
          <w:color w:val="000000"/>
        </w:rPr>
        <w:t xml:space="preserve"> and annexin V </w:t>
      </w:r>
      <w:r w:rsidR="00D2432D" w:rsidRPr="00CA73C0">
        <w:rPr>
          <w:rFonts w:ascii="Book Antiqua" w:eastAsia="Book Antiqua" w:hAnsi="Book Antiqua" w:cs="Book Antiqua"/>
          <w:color w:val="000000"/>
        </w:rPr>
        <w:t>and subjected to flow cytometry</w:t>
      </w:r>
      <w:r w:rsidR="007341CE"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B: The downregulation of ANO5 significantly decreased NUGC4 and MKN45 cell migration and invasion, which were evaluated using a Boyden chamber assay. Magnification: ×</w:t>
      </w:r>
      <w:r w:rsidR="009328A3"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40. </w:t>
      </w:r>
      <w:r w:rsidR="007341CE" w:rsidRPr="00CA73C0">
        <w:rPr>
          <w:rFonts w:ascii="Book Antiqua" w:eastAsia="Book Antiqua" w:hAnsi="Book Antiqua" w:cs="Book Antiqua"/>
          <w:i/>
          <w:iCs/>
          <w:color w:val="000000"/>
        </w:rPr>
        <w:t>n</w:t>
      </w:r>
      <w:r w:rsidR="007341CE" w:rsidRPr="00CA73C0">
        <w:rPr>
          <w:rFonts w:ascii="Book Antiqua" w:eastAsia="Book Antiqua" w:hAnsi="Book Antiqua" w:cs="Book Antiqua"/>
          <w:color w:val="000000"/>
        </w:rPr>
        <w:t xml:space="preserve"> = 3</w:t>
      </w:r>
      <w:r w:rsidR="007341CE" w:rsidRPr="00CA73C0">
        <w:rPr>
          <w:rFonts w:ascii="Book Antiqua" w:hAnsi="Book Antiqua" w:cs="Book Antiqua"/>
          <w:color w:val="000000"/>
          <w:lang w:eastAsia="zh-CN"/>
        </w:rPr>
        <w:t>, m</w:t>
      </w:r>
      <w:r w:rsidR="007341CE"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007341CE" w:rsidRPr="00CA73C0">
        <w:rPr>
          <w:rFonts w:ascii="Book Antiqua" w:hAnsi="Book Antiqua" w:cs="Book Antiqua"/>
          <w:color w:val="000000"/>
          <w:lang w:eastAsia="zh-CN"/>
        </w:rPr>
        <w:t>.</w:t>
      </w:r>
      <w:r w:rsidR="007341CE" w:rsidRPr="00CA73C0">
        <w:rPr>
          <w:rFonts w:ascii="Book Antiqua" w:eastAsia="Book Antiqua" w:hAnsi="Book Antiqua" w:cs="Book Antiqua"/>
          <w:color w:val="000000"/>
          <w:vertAlign w:val="superscript"/>
        </w:rPr>
        <w:t xml:space="preserve"> </w:t>
      </w:r>
      <w:proofErr w:type="spellStart"/>
      <w:r w:rsidR="007341CE" w:rsidRPr="00CA73C0">
        <w:rPr>
          <w:rFonts w:ascii="Book Antiqua" w:eastAsia="Book Antiqua" w:hAnsi="Book Antiqua" w:cs="Book Antiqua"/>
          <w:color w:val="000000"/>
          <w:vertAlign w:val="superscript"/>
        </w:rPr>
        <w:t>a</w:t>
      </w:r>
      <w:r w:rsidR="007341CE" w:rsidRPr="00CA73C0">
        <w:rPr>
          <w:rFonts w:ascii="Book Antiqua" w:eastAsia="Book Antiqua" w:hAnsi="Book Antiqua" w:cs="Book Antiqua"/>
          <w:i/>
          <w:iCs/>
          <w:color w:val="000000"/>
        </w:rPr>
        <w:t>P</w:t>
      </w:r>
      <w:proofErr w:type="spellEnd"/>
      <w:r w:rsidR="007341CE" w:rsidRPr="00CA73C0">
        <w:rPr>
          <w:rFonts w:ascii="Book Antiqua" w:eastAsia="Book Antiqua" w:hAnsi="Book Antiqua" w:cs="Book Antiqua"/>
          <w:color w:val="000000"/>
        </w:rPr>
        <w:t xml:space="preserve"> &lt; 0.05 (significantly different from control </w:t>
      </w:r>
      <w:r w:rsidR="00184A7C" w:rsidRPr="00CA73C0">
        <w:rPr>
          <w:rFonts w:ascii="Book Antiqua" w:hAnsi="Book Antiqua" w:cs="Book Antiqua"/>
          <w:bCs/>
          <w:iCs/>
          <w:color w:val="000000"/>
          <w:lang w:eastAsia="zh-CN"/>
        </w:rPr>
        <w:t>s</w:t>
      </w:r>
      <w:r w:rsidR="00184A7C" w:rsidRPr="00CA73C0">
        <w:rPr>
          <w:rFonts w:ascii="Book Antiqua" w:eastAsia="Book Antiqua" w:hAnsi="Book Antiqua" w:cs="Book Antiqua"/>
          <w:bCs/>
          <w:iCs/>
          <w:color w:val="000000"/>
        </w:rPr>
        <w:t xml:space="preserve">mall interfering </w:t>
      </w:r>
      <w:r w:rsidR="007341CE" w:rsidRPr="00CA73C0">
        <w:rPr>
          <w:rFonts w:ascii="Book Antiqua" w:eastAsia="Book Antiqua" w:hAnsi="Book Antiqua" w:cs="Book Antiqua"/>
          <w:color w:val="000000"/>
        </w:rPr>
        <w:t>RNA)</w:t>
      </w:r>
      <w:r w:rsidRPr="00CA73C0">
        <w:rPr>
          <w:rFonts w:ascii="Book Antiqua" w:eastAsia="Book Antiqua" w:hAnsi="Book Antiqua" w:cs="Book Antiqua"/>
          <w:color w:val="000000"/>
        </w:rPr>
        <w:t>.</w:t>
      </w:r>
      <w:r w:rsidR="00CE1F08" w:rsidRPr="00CA73C0">
        <w:rPr>
          <w:rFonts w:ascii="Book Antiqua" w:hAnsi="Book Antiqua" w:cs="Book Antiqua"/>
          <w:color w:val="000000"/>
          <w:lang w:eastAsia="zh-CN"/>
        </w:rPr>
        <w:t xml:space="preserve"> ANO5: </w:t>
      </w:r>
      <w:r w:rsidR="00CE1F08" w:rsidRPr="00CA73C0">
        <w:rPr>
          <w:rFonts w:ascii="Book Antiqua" w:eastAsia="Book Antiqua" w:hAnsi="Book Antiqua" w:cs="Book Antiqua"/>
          <w:color w:val="000000"/>
        </w:rPr>
        <w:t>Anoctamin 5</w:t>
      </w:r>
      <w:r w:rsidR="00CE1F08" w:rsidRPr="00CA73C0">
        <w:rPr>
          <w:rFonts w:ascii="Book Antiqua" w:hAnsi="Book Antiqua" w:cs="Book Antiqua"/>
          <w:color w:val="000000"/>
          <w:lang w:eastAsia="zh-CN"/>
        </w:rPr>
        <w:t>;</w:t>
      </w:r>
      <w:r w:rsidR="00BA6AA6" w:rsidRPr="00CA73C0">
        <w:rPr>
          <w:rFonts w:ascii="Book Antiqua" w:hAnsi="Book Antiqua" w:cs="Book Antiqua"/>
          <w:color w:val="000000"/>
          <w:lang w:eastAsia="zh-CN"/>
        </w:rPr>
        <w:t xml:space="preserve"> PI: P</w:t>
      </w:r>
      <w:r w:rsidR="00BA6AA6" w:rsidRPr="00CA73C0">
        <w:rPr>
          <w:rFonts w:ascii="Book Antiqua" w:eastAsia="Book Antiqua" w:hAnsi="Book Antiqua" w:cs="Book Antiqua"/>
          <w:color w:val="000000"/>
        </w:rPr>
        <w:t>ropidium iodide</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184A7C">
        <w:rPr>
          <w:rFonts w:ascii="Book Antiqua" w:eastAsia="Book Antiqua" w:hAnsi="Book Antiqua" w:cs="Book Antiqua"/>
          <w:bCs/>
          <w:iCs/>
          <w:color w:val="000000"/>
        </w:rPr>
        <w:t>; Cont.: Control</w:t>
      </w:r>
      <w:r w:rsidR="001F0FA5" w:rsidRPr="00CA73C0">
        <w:rPr>
          <w:rFonts w:ascii="Book Antiqua" w:hAnsi="Book Antiqua" w:cs="Book Antiqua"/>
          <w:bCs/>
          <w:iCs/>
          <w:color w:val="000000"/>
          <w:lang w:eastAsia="zh-CN"/>
        </w:rPr>
        <w:t>.</w:t>
      </w:r>
    </w:p>
    <w:p w14:paraId="50BDB7CD" w14:textId="77777777" w:rsidR="006726EE" w:rsidRDefault="006726EE" w:rsidP="00CA73C0">
      <w:pPr>
        <w:spacing w:line="360" w:lineRule="auto"/>
        <w:jc w:val="both"/>
        <w:rPr>
          <w:rFonts w:ascii="Book Antiqua" w:hAnsi="Book Antiqua" w:cs="Book Antiqua"/>
          <w:color w:val="000000"/>
          <w:lang w:eastAsia="zh-CN"/>
        </w:rPr>
      </w:pPr>
    </w:p>
    <w:p w14:paraId="48D0DB27" w14:textId="77777777" w:rsidR="00A92BC4" w:rsidRDefault="00A92BC4">
      <w:pPr>
        <w:rPr>
          <w:rFonts w:ascii="Book Antiqua" w:hAnsi="Book Antiqua" w:cs="Book Antiqua"/>
          <w:color w:val="000000"/>
          <w:lang w:eastAsia="zh-CN"/>
        </w:rPr>
      </w:pPr>
      <w:r>
        <w:rPr>
          <w:rFonts w:ascii="Book Antiqua" w:hAnsi="Book Antiqua" w:cs="Book Antiqua"/>
          <w:color w:val="000000"/>
          <w:lang w:eastAsia="zh-CN"/>
        </w:rPr>
        <w:br w:type="page"/>
      </w:r>
    </w:p>
    <w:p w14:paraId="08B91043" w14:textId="52B36FB2" w:rsidR="005331D3" w:rsidRPr="00CA73C0" w:rsidRDefault="002071B4" w:rsidP="00CA73C0">
      <w:pPr>
        <w:spacing w:line="360" w:lineRule="auto"/>
        <w:jc w:val="both"/>
        <w:rPr>
          <w:rFonts w:ascii="Book Antiqua" w:hAnsi="Book Antiqua" w:cs="Book Antiqua"/>
          <w:color w:val="000000"/>
          <w:lang w:eastAsia="zh-CN"/>
        </w:rPr>
      </w:pPr>
      <w:r w:rsidRPr="00CA73C0">
        <w:rPr>
          <w:rFonts w:ascii="Book Antiqua" w:hAnsi="Book Antiqua"/>
          <w:noProof/>
          <w:lang w:eastAsia="zh-CN"/>
        </w:rPr>
        <w:lastRenderedPageBreak/>
        <w:drawing>
          <wp:inline distT="0" distB="0" distL="0" distR="0" wp14:anchorId="0151C388" wp14:editId="38C6DDDF">
            <wp:extent cx="5486400" cy="38665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866515"/>
                    </a:xfrm>
                    <a:prstGeom prst="rect">
                      <a:avLst/>
                    </a:prstGeom>
                  </pic:spPr>
                </pic:pic>
              </a:graphicData>
            </a:graphic>
          </wp:inline>
        </w:drawing>
      </w:r>
    </w:p>
    <w:p w14:paraId="3EB187D2" w14:textId="77777777" w:rsidR="002071B4" w:rsidRPr="00CA73C0" w:rsidRDefault="002071B4" w:rsidP="00CA73C0">
      <w:pPr>
        <w:spacing w:line="360" w:lineRule="auto"/>
        <w:jc w:val="both"/>
        <w:rPr>
          <w:rFonts w:ascii="Book Antiqua" w:hAnsi="Book Antiqua"/>
          <w:lang w:eastAsia="zh-CN"/>
        </w:rPr>
      </w:pPr>
      <w:r w:rsidRPr="00CA73C0">
        <w:rPr>
          <w:rFonts w:ascii="Book Antiqua" w:hAnsi="Book Antiqua"/>
          <w:noProof/>
          <w:lang w:eastAsia="zh-CN"/>
        </w:rPr>
        <w:drawing>
          <wp:inline distT="0" distB="0" distL="0" distR="0" wp14:anchorId="403A86F5" wp14:editId="20584D3B">
            <wp:extent cx="5486400" cy="26346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634615"/>
                    </a:xfrm>
                    <a:prstGeom prst="rect">
                      <a:avLst/>
                    </a:prstGeom>
                  </pic:spPr>
                </pic:pic>
              </a:graphicData>
            </a:graphic>
          </wp:inline>
        </w:drawing>
      </w:r>
    </w:p>
    <w:p w14:paraId="3BB466F2" w14:textId="77777777" w:rsidR="002071B4" w:rsidRPr="00CA73C0" w:rsidRDefault="002071B4" w:rsidP="00CA73C0">
      <w:pPr>
        <w:spacing w:line="360" w:lineRule="auto"/>
        <w:jc w:val="both"/>
        <w:rPr>
          <w:rFonts w:ascii="Book Antiqua" w:hAnsi="Book Antiqua"/>
          <w:lang w:eastAsia="zh-CN"/>
        </w:rPr>
      </w:pPr>
      <w:r w:rsidRPr="00CA73C0">
        <w:rPr>
          <w:rFonts w:ascii="Book Antiqua" w:hAnsi="Book Antiqua"/>
          <w:noProof/>
          <w:lang w:eastAsia="zh-CN"/>
        </w:rPr>
        <w:drawing>
          <wp:inline distT="0" distB="0" distL="0" distR="0" wp14:anchorId="76979D4F" wp14:editId="317AC77A">
            <wp:extent cx="3515795" cy="12664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24684" cy="1269670"/>
                    </a:xfrm>
                    <a:prstGeom prst="rect">
                      <a:avLst/>
                    </a:prstGeom>
                  </pic:spPr>
                </pic:pic>
              </a:graphicData>
            </a:graphic>
          </wp:inline>
        </w:drawing>
      </w:r>
      <w:r w:rsidRPr="00CA73C0">
        <w:rPr>
          <w:rFonts w:ascii="Book Antiqua" w:hAnsi="Book Antiqua"/>
          <w:lang w:eastAsia="zh-CN"/>
        </w:rPr>
        <w:t xml:space="preserve"> </w:t>
      </w:r>
      <w:r w:rsidRPr="00CA73C0">
        <w:rPr>
          <w:rFonts w:ascii="Book Antiqua" w:hAnsi="Book Antiqua"/>
          <w:noProof/>
          <w:lang w:eastAsia="zh-CN"/>
        </w:rPr>
        <w:drawing>
          <wp:inline distT="0" distB="0" distL="0" distR="0" wp14:anchorId="4E435CD3" wp14:editId="094CEBC3">
            <wp:extent cx="1926597" cy="10313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28040" cy="1032116"/>
                    </a:xfrm>
                    <a:prstGeom prst="rect">
                      <a:avLst/>
                    </a:prstGeom>
                  </pic:spPr>
                </pic:pic>
              </a:graphicData>
            </a:graphic>
          </wp:inline>
        </w:drawing>
      </w:r>
    </w:p>
    <w:p w14:paraId="12DE1BB9" w14:textId="5B8BD722"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lastRenderedPageBreak/>
        <w:t xml:space="preserve">Figure 4 Network analyses by microarray analysis and ingenuity pathway analysis. </w:t>
      </w:r>
      <w:r w:rsidRPr="00CA73C0">
        <w:rPr>
          <w:rFonts w:ascii="Book Antiqua" w:eastAsia="Book Antiqua" w:hAnsi="Book Antiqua" w:cs="Book Antiqua"/>
          <w:color w:val="000000"/>
        </w:rPr>
        <w:t>A: The signaling map of “Cell Cycle: G</w:t>
      </w:r>
      <w:r w:rsidRPr="00CA73C0">
        <w:rPr>
          <w:rFonts w:ascii="Book Antiqua" w:eastAsia="Book Antiqua" w:hAnsi="Book Antiqua" w:cs="Book Antiqua"/>
          <w:color w:val="000000"/>
          <w:vertAlign w:val="subscript"/>
        </w:rPr>
        <w:t>1</w:t>
      </w:r>
      <w:r w:rsidRPr="00CA73C0">
        <w:rPr>
          <w:rFonts w:ascii="Book Antiqua" w:eastAsia="Book Antiqua" w:hAnsi="Book Antiqua" w:cs="Book Antiqua"/>
          <w:color w:val="000000"/>
        </w:rPr>
        <w:t>/S Checkpoint Regulation</w:t>
      </w:r>
      <w:r w:rsidR="007C33FC">
        <w:rPr>
          <w:rFonts w:ascii="Book Antiqua" w:eastAsia="Book Antiqua" w:hAnsi="Book Antiqua" w:cs="Book Antiqua"/>
          <w:color w:val="000000"/>
        </w:rPr>
        <w:t>,</w:t>
      </w:r>
      <w:r w:rsidRPr="00CA73C0">
        <w:rPr>
          <w:rFonts w:ascii="Book Antiqua" w:eastAsia="Book Antiqua" w:hAnsi="Book Antiqua" w:cs="Book Antiqua"/>
          <w:color w:val="000000"/>
        </w:rPr>
        <w:t xml:space="preserve">” one of the top-ranked canonical pathways related to the depletion of </w:t>
      </w:r>
      <w:r w:rsidR="007C33FC">
        <w:rPr>
          <w:rFonts w:ascii="Book Antiqua" w:eastAsia="Book Antiqua" w:hAnsi="Book Antiqua" w:cs="Book Antiqua"/>
          <w:color w:val="000000"/>
        </w:rPr>
        <w:t>a</w:t>
      </w:r>
      <w:r w:rsidR="005331D3" w:rsidRPr="00CA73C0">
        <w:rPr>
          <w:rFonts w:ascii="Book Antiqua" w:eastAsia="Book Antiqua" w:hAnsi="Book Antiqua" w:cs="Book Antiqua"/>
          <w:color w:val="000000"/>
        </w:rPr>
        <w:t>noctamin 5</w:t>
      </w:r>
      <w:r w:rsidR="005331D3"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ANO5</w:t>
      </w:r>
      <w:r w:rsidR="005331D3"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according to </w:t>
      </w:r>
      <w:r w:rsidR="0069727D" w:rsidRPr="00CA73C0">
        <w:rPr>
          <w:rFonts w:ascii="Book Antiqua" w:hAnsi="Book Antiqua" w:cs="Book Antiqua"/>
          <w:color w:val="000000"/>
          <w:lang w:eastAsia="zh-CN"/>
        </w:rPr>
        <w:t>i</w:t>
      </w:r>
      <w:r w:rsidR="00E52985" w:rsidRPr="00CA73C0">
        <w:rPr>
          <w:rFonts w:ascii="Book Antiqua" w:eastAsia="Book Antiqua" w:hAnsi="Book Antiqua" w:cs="Book Antiqua"/>
          <w:color w:val="000000"/>
        </w:rPr>
        <w:t xml:space="preserve">ngenuity </w:t>
      </w:r>
      <w:r w:rsidR="0069727D" w:rsidRPr="00CA73C0">
        <w:rPr>
          <w:rFonts w:ascii="Book Antiqua" w:hAnsi="Book Antiqua" w:cs="Book Antiqua"/>
          <w:color w:val="000000"/>
          <w:lang w:eastAsia="zh-CN"/>
        </w:rPr>
        <w:t>p</w:t>
      </w:r>
      <w:r w:rsidR="00E52985" w:rsidRPr="00CA73C0">
        <w:rPr>
          <w:rFonts w:ascii="Book Antiqua" w:eastAsia="Book Antiqua" w:hAnsi="Book Antiqua" w:cs="Book Antiqua"/>
          <w:color w:val="000000"/>
        </w:rPr>
        <w:t xml:space="preserve">athway </w:t>
      </w:r>
      <w:r w:rsidR="0069727D" w:rsidRPr="00CA73C0">
        <w:rPr>
          <w:rFonts w:ascii="Book Antiqua" w:hAnsi="Book Antiqua" w:cs="Book Antiqua"/>
          <w:color w:val="000000"/>
          <w:lang w:eastAsia="zh-CN"/>
        </w:rPr>
        <w:t>a</w:t>
      </w:r>
      <w:r w:rsidR="00E52985" w:rsidRPr="00CA73C0">
        <w:rPr>
          <w:rFonts w:ascii="Book Antiqua" w:eastAsia="Book Antiqua" w:hAnsi="Book Antiqua" w:cs="Book Antiqua"/>
          <w:color w:val="000000"/>
        </w:rPr>
        <w:t>nalysis</w:t>
      </w:r>
      <w:r w:rsidRPr="00CA73C0">
        <w:rPr>
          <w:rFonts w:ascii="Book Antiqua" w:eastAsia="Book Antiqua" w:hAnsi="Book Antiqua" w:cs="Book Antiqua"/>
          <w:color w:val="000000"/>
        </w:rPr>
        <w:t>. Red and green colors indicate genes with expression levels that were higher or lower, respectively, than reference RNA levels</w:t>
      </w:r>
      <w:r w:rsidR="005331D3"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B: To verify gene expression profiling data, </w:t>
      </w:r>
      <w:r w:rsidRPr="00CA73C0">
        <w:rPr>
          <w:rFonts w:ascii="Book Antiqua" w:eastAsia="Book Antiqua" w:hAnsi="Book Antiqua" w:cs="Book Antiqua"/>
          <w:i/>
          <w:color w:val="000000"/>
        </w:rPr>
        <w:t>CDK2</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CDK4</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CDK6</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CDKN1A</w:t>
      </w:r>
      <w:r w:rsidRPr="00CA73C0">
        <w:rPr>
          <w:rFonts w:ascii="Book Antiqua" w:eastAsia="Book Antiqua" w:hAnsi="Book Antiqua" w:cs="Book Antiqua"/>
          <w:color w:val="000000"/>
        </w:rPr>
        <w:t xml:space="preserve">, </w:t>
      </w:r>
      <w:r w:rsidRPr="00CA73C0">
        <w:rPr>
          <w:rFonts w:ascii="Book Antiqua" w:eastAsia="Book Antiqua" w:hAnsi="Book Antiqua" w:cs="Book Antiqua"/>
          <w:i/>
          <w:color w:val="000000"/>
        </w:rPr>
        <w:t>CCNE2</w:t>
      </w:r>
      <w:r w:rsidRPr="00CA73C0">
        <w:rPr>
          <w:rFonts w:ascii="Book Antiqua" w:eastAsia="Book Antiqua" w:hAnsi="Book Antiqua" w:cs="Book Antiqua"/>
          <w:color w:val="000000"/>
        </w:rPr>
        <w:t xml:space="preserve">, and </w:t>
      </w:r>
      <w:r w:rsidRPr="00CA73C0">
        <w:rPr>
          <w:rFonts w:ascii="Book Antiqua" w:eastAsia="Book Antiqua" w:hAnsi="Book Antiqua" w:cs="Book Antiqua"/>
          <w:i/>
          <w:color w:val="000000"/>
        </w:rPr>
        <w:t>E2F1</w:t>
      </w:r>
      <w:r w:rsidRPr="00CA73C0">
        <w:rPr>
          <w:rFonts w:ascii="Book Antiqua" w:eastAsia="Book Antiqua" w:hAnsi="Book Antiqua" w:cs="Book Antiqua"/>
          <w:color w:val="000000"/>
        </w:rPr>
        <w:t xml:space="preserve"> were examined by real-time </w:t>
      </w:r>
      <w:r w:rsidR="004163C2" w:rsidRPr="00CA73C0">
        <w:rPr>
          <w:rFonts w:ascii="Book Antiqua" w:hAnsi="Book Antiqua" w:cs="Book Antiqua"/>
          <w:color w:val="000000"/>
          <w:lang w:eastAsia="zh-CN"/>
        </w:rPr>
        <w:t>r</w:t>
      </w:r>
      <w:r w:rsidR="004163C2" w:rsidRPr="00CA73C0">
        <w:rPr>
          <w:rFonts w:ascii="Book Antiqua" w:eastAsia="Book Antiqua" w:hAnsi="Book Antiqua" w:cs="Book Antiqua"/>
          <w:color w:val="000000"/>
        </w:rPr>
        <w:t xml:space="preserve">everse transcription-quantitative </w:t>
      </w:r>
      <w:r w:rsidR="00A92BC4" w:rsidRPr="005D4319">
        <w:rPr>
          <w:rFonts w:ascii="Book Antiqua" w:eastAsia="Book Antiqua" w:hAnsi="Book Antiqua" w:cs="Book Antiqua"/>
          <w:color w:val="000000"/>
        </w:rPr>
        <w:t>polymerase chain reaction</w:t>
      </w:r>
      <w:r w:rsidRPr="00CA73C0">
        <w:rPr>
          <w:rFonts w:ascii="Book Antiqua" w:eastAsia="Book Antiqua" w:hAnsi="Book Antiqua" w:cs="Book Antiqua"/>
          <w:color w:val="000000"/>
        </w:rPr>
        <w:t xml:space="preserve">. The downregulation of ANO5 effectively reduced </w:t>
      </w:r>
      <w:r w:rsidR="00A7724C" w:rsidRPr="00CA73C0">
        <w:rPr>
          <w:rFonts w:ascii="Book Antiqua" w:eastAsia="Book Antiqua" w:hAnsi="Book Antiqua" w:cs="Book Antiqua"/>
          <w:i/>
          <w:color w:val="000000"/>
        </w:rPr>
        <w:t>CDK2</w:t>
      </w:r>
      <w:r w:rsidR="00A7724C" w:rsidRPr="00CA73C0">
        <w:rPr>
          <w:rFonts w:ascii="Book Antiqua" w:eastAsia="Book Antiqua" w:hAnsi="Book Antiqua" w:cs="Book Antiqua"/>
          <w:color w:val="000000"/>
        </w:rPr>
        <w:t xml:space="preserve">, </w:t>
      </w:r>
      <w:r w:rsidR="00A7724C" w:rsidRPr="00CA73C0">
        <w:rPr>
          <w:rFonts w:ascii="Book Antiqua" w:eastAsia="Book Antiqua" w:hAnsi="Book Antiqua" w:cs="Book Antiqua"/>
          <w:i/>
          <w:color w:val="000000"/>
        </w:rPr>
        <w:t>CDK4</w:t>
      </w:r>
      <w:r w:rsidR="00A7724C" w:rsidRPr="00CA73C0">
        <w:rPr>
          <w:rFonts w:ascii="Book Antiqua" w:eastAsia="Book Antiqua" w:hAnsi="Book Antiqua" w:cs="Book Antiqua"/>
          <w:color w:val="000000"/>
        </w:rPr>
        <w:t xml:space="preserve">, </w:t>
      </w:r>
      <w:r w:rsidR="00A7724C" w:rsidRPr="00CA73C0">
        <w:rPr>
          <w:rFonts w:ascii="Book Antiqua" w:eastAsia="Book Antiqua" w:hAnsi="Book Antiqua" w:cs="Book Antiqua"/>
          <w:i/>
          <w:color w:val="000000"/>
        </w:rPr>
        <w:t>CDK6</w:t>
      </w:r>
      <w:r w:rsidR="00A7724C" w:rsidRPr="00CA73C0">
        <w:rPr>
          <w:rFonts w:ascii="Book Antiqua" w:eastAsia="Book Antiqua" w:hAnsi="Book Antiqua" w:cs="Book Antiqua"/>
          <w:color w:val="000000"/>
        </w:rPr>
        <w:t xml:space="preserve">, </w:t>
      </w:r>
      <w:r w:rsidR="00A7724C" w:rsidRPr="00CA73C0">
        <w:rPr>
          <w:rFonts w:ascii="Book Antiqua" w:eastAsia="Book Antiqua" w:hAnsi="Book Antiqua" w:cs="Book Antiqua"/>
          <w:i/>
          <w:color w:val="000000"/>
        </w:rPr>
        <w:t>CCNE2</w:t>
      </w:r>
      <w:r w:rsidR="00A7724C" w:rsidRPr="00CA73C0">
        <w:rPr>
          <w:rFonts w:ascii="Book Antiqua" w:eastAsia="Book Antiqua" w:hAnsi="Book Antiqua" w:cs="Book Antiqua"/>
          <w:color w:val="000000"/>
        </w:rPr>
        <w:t>,</w:t>
      </w:r>
      <w:r w:rsidRPr="00CA73C0">
        <w:rPr>
          <w:rFonts w:ascii="Book Antiqua" w:eastAsia="Book Antiqua" w:hAnsi="Book Antiqua" w:cs="Book Antiqua"/>
          <w:color w:val="000000"/>
        </w:rPr>
        <w:t xml:space="preserve"> and </w:t>
      </w:r>
      <w:r w:rsidR="00A7724C" w:rsidRPr="00CA73C0">
        <w:rPr>
          <w:rFonts w:ascii="Book Antiqua" w:eastAsia="Book Antiqua" w:hAnsi="Book Antiqua" w:cs="Book Antiqua"/>
          <w:i/>
          <w:color w:val="000000"/>
        </w:rPr>
        <w:t>E2F1</w:t>
      </w:r>
      <w:r w:rsidRPr="00CA73C0">
        <w:rPr>
          <w:rFonts w:ascii="Book Antiqua" w:eastAsia="Book Antiqua" w:hAnsi="Book Antiqua" w:cs="Book Antiqua"/>
          <w:color w:val="000000"/>
        </w:rPr>
        <w:t xml:space="preserve"> mRNA levels and increased </w:t>
      </w:r>
      <w:r w:rsidRPr="00CA73C0">
        <w:rPr>
          <w:rFonts w:ascii="Book Antiqua" w:eastAsia="Book Antiqua" w:hAnsi="Book Antiqua" w:cs="Book Antiqua"/>
          <w:i/>
          <w:color w:val="000000"/>
        </w:rPr>
        <w:t>CDKN1A</w:t>
      </w:r>
      <w:r w:rsidR="00FC2F62" w:rsidRPr="00FF5EFB">
        <w:rPr>
          <w:rFonts w:ascii="Book Antiqua" w:eastAsia="Book Antiqua" w:hAnsi="Book Antiqua" w:cs="Book Antiqua"/>
          <w:i/>
          <w:iCs/>
          <w:color w:val="000000"/>
        </w:rPr>
        <w:t>/</w:t>
      </w:r>
      <w:r w:rsidRPr="00FF5EFB">
        <w:rPr>
          <w:rFonts w:ascii="Book Antiqua" w:eastAsia="Book Antiqua" w:hAnsi="Book Antiqua" w:cs="Book Antiqua"/>
          <w:i/>
          <w:iCs/>
          <w:color w:val="000000"/>
        </w:rPr>
        <w:t>p21</w:t>
      </w:r>
      <w:r w:rsidRPr="00CA73C0">
        <w:rPr>
          <w:rFonts w:ascii="Book Antiqua" w:eastAsia="Book Antiqua" w:hAnsi="Book Antiqua" w:cs="Book Antiqua"/>
          <w:color w:val="000000"/>
        </w:rPr>
        <w:t xml:space="preserve"> mRNA levels in NUGC4 and MKN45 cells</w:t>
      </w:r>
      <w:r w:rsidR="00246F65"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C: The downregulation of ANO5 effectively reduced the phosphorylation levels of Rb protein in NUGC4 and MKN45 cells</w:t>
      </w:r>
      <w:r w:rsidR="005331D3" w:rsidRPr="00CA73C0">
        <w:rPr>
          <w:rFonts w:ascii="Book Antiqua" w:hAnsi="Book Antiqua" w:cs="Book Antiqua"/>
          <w:color w:val="000000"/>
          <w:lang w:eastAsia="zh-CN"/>
        </w:rPr>
        <w:t>;</w:t>
      </w:r>
      <w:r w:rsidRPr="00CA73C0">
        <w:rPr>
          <w:rFonts w:ascii="Book Antiqua" w:eastAsia="Book Antiqua" w:hAnsi="Book Antiqua" w:cs="Book Antiqua"/>
          <w:b/>
          <w:bCs/>
          <w:color w:val="000000"/>
        </w:rPr>
        <w:t xml:space="preserve"> </w:t>
      </w:r>
      <w:r w:rsidRPr="00CA73C0">
        <w:rPr>
          <w:rFonts w:ascii="Book Antiqua" w:eastAsia="Book Antiqua" w:hAnsi="Book Antiqua" w:cs="Book Antiqua"/>
          <w:color w:val="000000"/>
        </w:rPr>
        <w:t>D: The downregulation of ANO5 increased the phosphorylation of the</w:t>
      </w:r>
      <w:r w:rsidR="00A838EF">
        <w:rPr>
          <w:rFonts w:ascii="Book Antiqua" w:eastAsia="Book Antiqua" w:hAnsi="Book Antiqua" w:cs="Book Antiqua"/>
          <w:color w:val="000000"/>
        </w:rPr>
        <w:t xml:space="preserve"> c-Jun N-terminal kinase </w:t>
      </w:r>
      <w:r w:rsidRPr="00CA73C0">
        <w:rPr>
          <w:rFonts w:ascii="Book Antiqua" w:eastAsia="Book Antiqua" w:hAnsi="Book Antiqua" w:cs="Book Antiqua"/>
          <w:color w:val="000000"/>
        </w:rPr>
        <w:t xml:space="preserve">protein in NUGC4 and MKN45 cells.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3</w:t>
      </w:r>
      <w:r w:rsidR="005331D3" w:rsidRPr="00CA73C0">
        <w:rPr>
          <w:rFonts w:ascii="Book Antiqua" w:hAnsi="Book Antiqua" w:cs="Book Antiqua"/>
          <w:color w:val="000000"/>
          <w:lang w:eastAsia="zh-CN"/>
        </w:rPr>
        <w:t>,</w:t>
      </w:r>
      <w:r w:rsidR="005331D3" w:rsidRPr="00CA73C0">
        <w:rPr>
          <w:rFonts w:ascii="Book Antiqua" w:eastAsia="Book Antiqua" w:hAnsi="Book Antiqua" w:cs="Book Antiqua"/>
          <w:color w:val="000000"/>
        </w:rPr>
        <w:t xml:space="preserve"> </w:t>
      </w:r>
      <w:r w:rsidR="005331D3" w:rsidRPr="00CA73C0">
        <w:rPr>
          <w:rFonts w:ascii="Book Antiqua" w:hAnsi="Book Antiqua" w:cs="Book Antiqua"/>
          <w:color w:val="000000"/>
          <w:lang w:eastAsia="zh-CN"/>
        </w:rPr>
        <w:t>m</w:t>
      </w:r>
      <w:r w:rsidR="005331D3"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005331D3" w:rsidRPr="00CA73C0">
        <w:rPr>
          <w:rFonts w:ascii="Book Antiqua" w:eastAsia="Book Antiqua" w:hAnsi="Book Antiqua" w:cs="Book Antiqua"/>
          <w:color w:val="000000"/>
        </w:rPr>
        <w:t xml:space="preserve">.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i/>
          <w:iCs/>
          <w:color w:val="000000"/>
        </w:rPr>
        <w:t xml:space="preserve"> </w:t>
      </w:r>
      <w:r w:rsidRPr="00CA73C0">
        <w:rPr>
          <w:rFonts w:ascii="Book Antiqua" w:eastAsia="Book Antiqua" w:hAnsi="Book Antiqua" w:cs="Book Antiqua"/>
          <w:color w:val="000000"/>
        </w:rPr>
        <w:t xml:space="preserve">&lt; 0.05 (significantly different from control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w:t>
      </w:r>
      <w:r w:rsidRPr="00CA73C0">
        <w:rPr>
          <w:rFonts w:ascii="Book Antiqua" w:eastAsia="Book Antiqua" w:hAnsi="Book Antiqua" w:cs="Book Antiqua"/>
          <w:color w:val="000000"/>
        </w:rPr>
        <w:t>).</w:t>
      </w:r>
      <w:r w:rsidR="00FF4354" w:rsidRPr="00CA73C0">
        <w:rPr>
          <w:rFonts w:ascii="Book Antiqua" w:hAnsi="Book Antiqua" w:cs="Book Antiqua"/>
          <w:color w:val="000000"/>
          <w:lang w:eastAsia="zh-CN"/>
        </w:rPr>
        <w:t xml:space="preserve"> ANO5: </w:t>
      </w:r>
      <w:r w:rsidR="00FF4354" w:rsidRPr="00CA73C0">
        <w:rPr>
          <w:rFonts w:ascii="Book Antiqua" w:eastAsia="Book Antiqua" w:hAnsi="Book Antiqua" w:cs="Book Antiqua"/>
          <w:color w:val="000000"/>
        </w:rPr>
        <w:t>Anoctamin 5</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863C1E">
        <w:rPr>
          <w:rFonts w:ascii="Book Antiqua" w:eastAsia="Book Antiqua" w:hAnsi="Book Antiqua" w:cs="Book Antiqua"/>
          <w:bCs/>
          <w:iCs/>
          <w:color w:val="000000"/>
        </w:rPr>
        <w:t xml:space="preserve">; Cont.: Control; JNK: </w:t>
      </w:r>
      <w:r w:rsidR="00863C1E">
        <w:rPr>
          <w:rFonts w:ascii="Book Antiqua" w:eastAsia="Book Antiqua" w:hAnsi="Book Antiqua" w:cs="Book Antiqua"/>
          <w:color w:val="000000"/>
        </w:rPr>
        <w:t xml:space="preserve">c-Jun N-terminal kinase; ACTB: </w:t>
      </w:r>
      <w:r w:rsidR="00863C1E" w:rsidRPr="00CA73C0">
        <w:rPr>
          <w:rFonts w:ascii="Book Antiqua" w:eastAsia="Book Antiqua" w:hAnsi="Book Antiqua" w:cs="Book Antiqua"/>
          <w:color w:val="000000"/>
        </w:rPr>
        <w:t>β-actin</w:t>
      </w:r>
      <w:r w:rsidR="001F0FA5" w:rsidRPr="00CA73C0">
        <w:rPr>
          <w:rFonts w:ascii="Book Antiqua" w:hAnsi="Book Antiqua" w:cs="Book Antiqua"/>
          <w:bCs/>
          <w:iCs/>
          <w:color w:val="000000"/>
          <w:lang w:eastAsia="zh-CN"/>
        </w:rPr>
        <w:t>.</w:t>
      </w:r>
    </w:p>
    <w:p w14:paraId="2F4632CB" w14:textId="77777777" w:rsidR="006726EE" w:rsidRDefault="006726EE" w:rsidP="00CA73C0">
      <w:pPr>
        <w:spacing w:line="360" w:lineRule="auto"/>
        <w:jc w:val="both"/>
        <w:rPr>
          <w:rFonts w:ascii="Book Antiqua" w:hAnsi="Book Antiqua" w:cs="Book Antiqua"/>
          <w:color w:val="000000"/>
          <w:lang w:eastAsia="zh-CN"/>
        </w:rPr>
      </w:pPr>
    </w:p>
    <w:p w14:paraId="78AFA9C0" w14:textId="77777777" w:rsidR="00A92BC4" w:rsidRDefault="00A92BC4">
      <w:pPr>
        <w:rPr>
          <w:rFonts w:ascii="Book Antiqua" w:hAnsi="Book Antiqua"/>
          <w:lang w:eastAsia="zh-CN"/>
        </w:rPr>
      </w:pPr>
      <w:r>
        <w:rPr>
          <w:rFonts w:ascii="Book Antiqua" w:hAnsi="Book Antiqua"/>
          <w:lang w:eastAsia="zh-CN"/>
        </w:rPr>
        <w:br w:type="page"/>
      </w:r>
    </w:p>
    <w:p w14:paraId="6DDA3875" w14:textId="0F7438B1" w:rsidR="003D6B31" w:rsidRPr="00CA73C0" w:rsidRDefault="00212133" w:rsidP="00CA73C0">
      <w:pPr>
        <w:spacing w:line="360" w:lineRule="auto"/>
        <w:jc w:val="both"/>
        <w:rPr>
          <w:rFonts w:ascii="Book Antiqua" w:hAnsi="Book Antiqua"/>
          <w:lang w:eastAsia="zh-CN"/>
        </w:rPr>
      </w:pPr>
      <w:r w:rsidRPr="00CA73C0">
        <w:rPr>
          <w:rFonts w:ascii="Book Antiqua" w:hAnsi="Book Antiqua"/>
          <w:noProof/>
          <w:lang w:eastAsia="zh-CN"/>
        </w:rPr>
        <w:lastRenderedPageBreak/>
        <w:drawing>
          <wp:inline distT="0" distB="0" distL="0" distR="0" wp14:anchorId="66FD5AE6" wp14:editId="20951933">
            <wp:extent cx="4985006" cy="3264068"/>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85006" cy="3264068"/>
                    </a:xfrm>
                    <a:prstGeom prst="rect">
                      <a:avLst/>
                    </a:prstGeom>
                  </pic:spPr>
                </pic:pic>
              </a:graphicData>
            </a:graphic>
          </wp:inline>
        </w:drawing>
      </w:r>
    </w:p>
    <w:p w14:paraId="67B4DFCE" w14:textId="38BC9E9B" w:rsidR="00A77B3E" w:rsidRPr="00CA73C0" w:rsidRDefault="00AC6B1D" w:rsidP="00CA73C0">
      <w:pPr>
        <w:spacing w:line="360" w:lineRule="auto"/>
        <w:jc w:val="both"/>
        <w:rPr>
          <w:rFonts w:ascii="Book Antiqua" w:hAnsi="Book Antiqua"/>
          <w:lang w:eastAsia="zh-CN"/>
        </w:rPr>
      </w:pPr>
      <w:r w:rsidRPr="00CA73C0">
        <w:rPr>
          <w:rFonts w:ascii="Book Antiqua" w:eastAsia="Book Antiqua" w:hAnsi="Book Antiqua" w:cs="Book Antiqua"/>
          <w:b/>
          <w:bCs/>
          <w:color w:val="000000"/>
        </w:rPr>
        <w:t xml:space="preserve">Figure 5 Immunofluorescent analysis of intracellular chloride concentration using MQAE reagent, a chloride-sensitive fluorescence probe. </w:t>
      </w:r>
      <w:r w:rsidRPr="00CA73C0">
        <w:rPr>
          <w:rFonts w:ascii="Book Antiqua" w:eastAsia="Book Antiqua" w:hAnsi="Book Antiqua" w:cs="Book Antiqua"/>
          <w:color w:val="000000"/>
        </w:rPr>
        <w:t xml:space="preserve">The downregulation of </w:t>
      </w:r>
      <w:r w:rsidR="009931C0">
        <w:rPr>
          <w:rFonts w:ascii="Book Antiqua" w:eastAsia="Book Antiqua" w:hAnsi="Book Antiqua" w:cs="Book Antiqua"/>
          <w:color w:val="000000"/>
        </w:rPr>
        <w:t>a</w:t>
      </w:r>
      <w:r w:rsidR="003D6B31" w:rsidRPr="00CA73C0">
        <w:rPr>
          <w:rFonts w:ascii="Book Antiqua" w:eastAsia="Book Antiqua" w:hAnsi="Book Antiqua" w:cs="Book Antiqua"/>
          <w:color w:val="000000"/>
        </w:rPr>
        <w:t>noctamin 5</w:t>
      </w:r>
      <w:r w:rsidRPr="00CA73C0">
        <w:rPr>
          <w:rFonts w:ascii="Book Antiqua" w:eastAsia="Book Antiqua" w:hAnsi="Book Antiqua" w:cs="Book Antiqua"/>
          <w:color w:val="000000"/>
        </w:rPr>
        <w:t xml:space="preserve"> increased the fluorescence intensity of MQAE in NUGC4 and MKN45 cells. </w:t>
      </w:r>
      <w:r w:rsidR="00212133" w:rsidRPr="00CA73C0">
        <w:rPr>
          <w:rFonts w:ascii="Book Antiqua" w:hAnsi="Book Antiqua" w:cs="Book Antiqua"/>
          <w:color w:val="000000"/>
          <w:lang w:eastAsia="zh-CN"/>
        </w:rPr>
        <w:t xml:space="preserve">A: </w:t>
      </w:r>
      <w:r w:rsidR="00F77626" w:rsidRPr="00CA73C0">
        <w:rPr>
          <w:rFonts w:ascii="Book Antiqua" w:eastAsia="Book Antiqua" w:hAnsi="Book Antiqua" w:cs="Book Antiqua"/>
          <w:color w:val="000000"/>
        </w:rPr>
        <w:t>NUGC4 cell</w:t>
      </w:r>
      <w:r w:rsidR="00212133" w:rsidRPr="00CA73C0">
        <w:rPr>
          <w:rFonts w:ascii="Book Antiqua" w:hAnsi="Book Antiqua" w:cs="Book Antiqua"/>
          <w:color w:val="000000"/>
          <w:lang w:eastAsia="zh-CN"/>
        </w:rPr>
        <w:t xml:space="preserve">; B: </w:t>
      </w:r>
      <w:r w:rsidR="00F77626" w:rsidRPr="00CA73C0">
        <w:rPr>
          <w:rFonts w:ascii="Book Antiqua" w:eastAsia="Book Antiqua" w:hAnsi="Book Antiqua" w:cs="Book Antiqua"/>
          <w:color w:val="000000"/>
        </w:rPr>
        <w:t>MKN45 cell</w:t>
      </w:r>
      <w:r w:rsidRPr="00CA73C0">
        <w:rPr>
          <w:rFonts w:ascii="Book Antiqua" w:eastAsia="Book Antiqua" w:hAnsi="Book Antiqua" w:cs="Book Antiqua"/>
          <w:color w:val="000000"/>
        </w:rPr>
        <w:t xml:space="preserve">.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3</w:t>
      </w:r>
      <w:r w:rsidR="00212133" w:rsidRPr="00CA73C0">
        <w:rPr>
          <w:rFonts w:ascii="Book Antiqua" w:hAnsi="Book Antiqua" w:cs="Book Antiqua"/>
          <w:color w:val="000000"/>
          <w:lang w:eastAsia="zh-CN"/>
        </w:rPr>
        <w:t>, m</w:t>
      </w:r>
      <w:r w:rsidR="00212133" w:rsidRPr="00CA73C0">
        <w:rPr>
          <w:rFonts w:ascii="Book Antiqua" w:eastAsia="Book Antiqua" w:hAnsi="Book Antiqua" w:cs="Book Antiqua"/>
          <w:color w:val="000000"/>
        </w:rPr>
        <w:t xml:space="preserve">ean ± </w:t>
      </w:r>
      <w:r w:rsidR="00092EC6">
        <w:rPr>
          <w:rFonts w:ascii="Book Antiqua" w:eastAsia="Book Antiqua" w:hAnsi="Book Antiqua" w:cs="Book Antiqua"/>
          <w:color w:val="000000"/>
        </w:rPr>
        <w:t>standard error of the mean</w:t>
      </w:r>
      <w:r w:rsidR="00212133" w:rsidRPr="00CA73C0">
        <w:rPr>
          <w:rFonts w:ascii="Book Antiqua" w:hAnsi="Book Antiqua" w:cs="Book Antiqua"/>
          <w:color w:val="000000"/>
          <w:lang w:eastAsia="zh-CN"/>
        </w:rPr>
        <w:t>.</w:t>
      </w:r>
      <w:r w:rsidR="00212133" w:rsidRPr="00CA73C0">
        <w:rPr>
          <w:rFonts w:ascii="Book Antiqua" w:eastAsia="Book Antiqua" w:hAnsi="Book Antiqua" w:cs="Book Antiqua"/>
          <w:color w:val="000000"/>
          <w:vertAlign w:val="superscript"/>
        </w:rPr>
        <w:t xml:space="preserve">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i/>
          <w:iCs/>
          <w:color w:val="000000"/>
        </w:rPr>
        <w:t xml:space="preserve"> </w:t>
      </w:r>
      <w:r w:rsidRPr="00CA73C0">
        <w:rPr>
          <w:rFonts w:ascii="Book Antiqua" w:eastAsia="Book Antiqua" w:hAnsi="Book Antiqua" w:cs="Book Antiqua"/>
          <w:color w:val="000000"/>
        </w:rPr>
        <w:t xml:space="preserve">&lt; 0.05 (significantly different from control </w:t>
      </w:r>
      <w:r w:rsidR="00E00D75" w:rsidRPr="00CA73C0">
        <w:rPr>
          <w:rFonts w:ascii="Book Antiqua" w:hAnsi="Book Antiqua" w:cs="Book Antiqua"/>
          <w:bCs/>
          <w:iCs/>
          <w:color w:val="000000"/>
          <w:lang w:eastAsia="zh-CN"/>
        </w:rPr>
        <w:t>s</w:t>
      </w:r>
      <w:r w:rsidR="00E00D75" w:rsidRPr="00CA73C0">
        <w:rPr>
          <w:rFonts w:ascii="Book Antiqua" w:eastAsia="Book Antiqua" w:hAnsi="Book Antiqua" w:cs="Book Antiqua"/>
          <w:bCs/>
          <w:iCs/>
          <w:color w:val="000000"/>
        </w:rPr>
        <w:t>mall interfering RNA</w:t>
      </w:r>
      <w:r w:rsidRPr="00CA73C0">
        <w:rPr>
          <w:rFonts w:ascii="Book Antiqua" w:eastAsia="Book Antiqua" w:hAnsi="Book Antiqua" w:cs="Book Antiqua"/>
          <w:color w:val="000000"/>
        </w:rPr>
        <w:t>).</w:t>
      </w:r>
      <w:r w:rsidR="00955302" w:rsidRPr="00CA73C0">
        <w:rPr>
          <w:rFonts w:ascii="Book Antiqua" w:eastAsia="Book Antiqua" w:hAnsi="Book Antiqua" w:cs="Book Antiqua"/>
          <w:color w:val="000000"/>
        </w:rPr>
        <w:t xml:space="preserve"> </w:t>
      </w:r>
      <w:r w:rsidR="00955302" w:rsidRPr="00CA73C0">
        <w:rPr>
          <w:rFonts w:ascii="Book Antiqua" w:hAnsi="Book Antiqua" w:cs="Book Antiqua"/>
          <w:color w:val="000000"/>
          <w:lang w:eastAsia="zh-CN"/>
        </w:rPr>
        <w:t xml:space="preserve">ANO5: </w:t>
      </w:r>
      <w:r w:rsidR="00955302" w:rsidRPr="00CA73C0">
        <w:rPr>
          <w:rFonts w:ascii="Book Antiqua" w:eastAsia="Book Antiqua" w:hAnsi="Book Antiqua" w:cs="Book Antiqua"/>
          <w:color w:val="000000"/>
        </w:rPr>
        <w:t>Anoctamin 5</w:t>
      </w:r>
      <w:r w:rsidR="001F0FA5" w:rsidRPr="00CA73C0">
        <w:rPr>
          <w:rFonts w:ascii="Book Antiqua" w:hAnsi="Book Antiqua" w:cs="Book Antiqua"/>
          <w:color w:val="000000"/>
          <w:lang w:eastAsia="zh-CN"/>
        </w:rPr>
        <w:t xml:space="preserve">; siRNA: </w:t>
      </w:r>
      <w:r w:rsidR="001F0FA5" w:rsidRPr="00CA73C0">
        <w:rPr>
          <w:rFonts w:ascii="Book Antiqua" w:hAnsi="Book Antiqua" w:cs="Book Antiqua"/>
          <w:bCs/>
          <w:iCs/>
          <w:color w:val="000000"/>
          <w:lang w:eastAsia="zh-CN"/>
        </w:rPr>
        <w:t>S</w:t>
      </w:r>
      <w:r w:rsidR="001F0FA5" w:rsidRPr="00CA73C0">
        <w:rPr>
          <w:rFonts w:ascii="Book Antiqua" w:eastAsia="Book Antiqua" w:hAnsi="Book Antiqua" w:cs="Book Antiqua"/>
          <w:bCs/>
          <w:iCs/>
          <w:color w:val="000000"/>
        </w:rPr>
        <w:t>mall interfering RNA</w:t>
      </w:r>
      <w:r w:rsidR="009931C0">
        <w:rPr>
          <w:rFonts w:ascii="Book Antiqua" w:eastAsia="Book Antiqua" w:hAnsi="Book Antiqua" w:cs="Book Antiqua"/>
          <w:bCs/>
          <w:iCs/>
          <w:color w:val="000000"/>
        </w:rPr>
        <w:t>; Cont.: Control</w:t>
      </w:r>
      <w:r w:rsidR="001F0FA5" w:rsidRPr="00CA73C0">
        <w:rPr>
          <w:rFonts w:ascii="Book Antiqua" w:hAnsi="Book Antiqua" w:cs="Book Antiqua"/>
          <w:bCs/>
          <w:iCs/>
          <w:color w:val="000000"/>
          <w:lang w:eastAsia="zh-CN"/>
        </w:rPr>
        <w:t>.</w:t>
      </w:r>
    </w:p>
    <w:p w14:paraId="6CF47707" w14:textId="06102796" w:rsidR="00A92BC4" w:rsidRDefault="00A92BC4">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0FAD30E" w14:textId="371D616C" w:rsidR="00882268" w:rsidRPr="00CA73C0" w:rsidRDefault="00D0734A" w:rsidP="00CA73C0">
      <w:pPr>
        <w:spacing w:line="360" w:lineRule="auto"/>
        <w:jc w:val="both"/>
        <w:rPr>
          <w:rFonts w:ascii="Book Antiqua" w:hAnsi="Book Antiqua" w:cs="Book Antiqua"/>
          <w:b/>
          <w:bCs/>
          <w:color w:val="000000"/>
          <w:lang w:eastAsia="zh-CN"/>
        </w:rPr>
      </w:pPr>
      <w:r w:rsidRPr="00CA73C0">
        <w:rPr>
          <w:rFonts w:ascii="Book Antiqua" w:hAnsi="Book Antiqua"/>
          <w:noProof/>
          <w:lang w:eastAsia="zh-CN"/>
        </w:rPr>
        <w:lastRenderedPageBreak/>
        <w:drawing>
          <wp:inline distT="0" distB="0" distL="0" distR="0" wp14:anchorId="12F485BC" wp14:editId="49BB265B">
            <wp:extent cx="4292821" cy="65408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92821" cy="6540836"/>
                    </a:xfrm>
                    <a:prstGeom prst="rect">
                      <a:avLst/>
                    </a:prstGeom>
                  </pic:spPr>
                </pic:pic>
              </a:graphicData>
            </a:graphic>
          </wp:inline>
        </w:drawing>
      </w:r>
    </w:p>
    <w:p w14:paraId="517F852B" w14:textId="58BE993D" w:rsidR="00A77B3E" w:rsidRPr="00CA73C0" w:rsidRDefault="00AC6B1D" w:rsidP="00CA73C0">
      <w:pPr>
        <w:spacing w:line="360" w:lineRule="auto"/>
        <w:jc w:val="both"/>
        <w:rPr>
          <w:rFonts w:ascii="Book Antiqua" w:hAnsi="Book Antiqua" w:cs="Book Antiqua"/>
          <w:color w:val="000000"/>
          <w:lang w:eastAsia="zh-CN"/>
        </w:rPr>
      </w:pPr>
      <w:r w:rsidRPr="00CA73C0">
        <w:rPr>
          <w:rFonts w:ascii="Book Antiqua" w:eastAsia="Book Antiqua" w:hAnsi="Book Antiqua" w:cs="Book Antiqua"/>
          <w:b/>
          <w:bCs/>
          <w:color w:val="000000"/>
        </w:rPr>
        <w:t xml:space="preserve">Figure 6 </w:t>
      </w:r>
      <w:r w:rsidR="00D14978" w:rsidRPr="00CA73C0">
        <w:rPr>
          <w:rFonts w:ascii="Book Antiqua" w:eastAsia="Book Antiqua" w:hAnsi="Book Antiqua" w:cs="Book Antiqua"/>
          <w:b/>
          <w:color w:val="000000"/>
        </w:rPr>
        <w:t>Anoctamin 5</w:t>
      </w:r>
      <w:r w:rsidRPr="00CA73C0">
        <w:rPr>
          <w:rFonts w:ascii="Book Antiqua" w:eastAsia="Book Antiqua" w:hAnsi="Book Antiqua" w:cs="Book Antiqua"/>
          <w:b/>
          <w:bCs/>
          <w:color w:val="000000"/>
        </w:rPr>
        <w:t xml:space="preserve"> protein expression levels in human </w:t>
      </w:r>
      <w:r w:rsidR="00882268" w:rsidRPr="00FF5EFB">
        <w:rPr>
          <w:rFonts w:ascii="Book Antiqua" w:eastAsia="Book Antiqua" w:hAnsi="Book Antiqua" w:cs="Book Antiqua"/>
          <w:b/>
          <w:bCs/>
          <w:color w:val="000000"/>
        </w:rPr>
        <w:t>gastric cancer</w:t>
      </w:r>
      <w:r w:rsidRPr="00CA73C0">
        <w:rPr>
          <w:rFonts w:ascii="Book Antiqua" w:eastAsia="Book Antiqua" w:hAnsi="Book Antiqua" w:cs="Book Antiqua"/>
          <w:b/>
          <w:bCs/>
          <w:color w:val="000000"/>
        </w:rPr>
        <w:t xml:space="preserve"> tissues and a survival analysis based on </w:t>
      </w:r>
      <w:r w:rsidR="009931C0">
        <w:rPr>
          <w:rFonts w:ascii="Book Antiqua" w:eastAsia="Book Antiqua" w:hAnsi="Book Antiqua" w:cs="Book Antiqua"/>
          <w:b/>
          <w:color w:val="000000"/>
        </w:rPr>
        <w:t>a</w:t>
      </w:r>
      <w:r w:rsidR="00C756A1" w:rsidRPr="00CA73C0">
        <w:rPr>
          <w:rFonts w:ascii="Book Antiqua" w:eastAsia="Book Antiqua" w:hAnsi="Book Antiqua" w:cs="Book Antiqua"/>
          <w:b/>
          <w:color w:val="000000"/>
        </w:rPr>
        <w:t>noctamin 5</w:t>
      </w:r>
      <w:r w:rsidRPr="00CA73C0">
        <w:rPr>
          <w:rFonts w:ascii="Book Antiqua" w:eastAsia="Book Antiqua" w:hAnsi="Book Antiqua" w:cs="Book Antiqua"/>
          <w:b/>
          <w:bCs/>
          <w:color w:val="000000"/>
        </w:rPr>
        <w:t xml:space="preserve"> expression. </w:t>
      </w:r>
      <w:r w:rsidRPr="00CA73C0">
        <w:rPr>
          <w:rFonts w:ascii="Book Antiqua" w:eastAsia="Book Antiqua" w:hAnsi="Book Antiqua" w:cs="Book Antiqua"/>
          <w:color w:val="000000"/>
        </w:rPr>
        <w:t>A: Non-cancerous gastric epithelia were immunohistochemically stained using an anti-</w:t>
      </w:r>
      <w:r w:rsidR="009931C0">
        <w:rPr>
          <w:rFonts w:ascii="Book Antiqua" w:eastAsia="Book Antiqua" w:hAnsi="Book Antiqua" w:cs="Book Antiqua"/>
          <w:color w:val="000000"/>
        </w:rPr>
        <w:t>a</w:t>
      </w:r>
      <w:r w:rsidR="00C756A1" w:rsidRPr="00CA73C0">
        <w:rPr>
          <w:rFonts w:ascii="Book Antiqua" w:eastAsia="Book Antiqua" w:hAnsi="Book Antiqua" w:cs="Book Antiqua"/>
          <w:color w:val="000000"/>
        </w:rPr>
        <w:t>noctamin 5</w:t>
      </w:r>
      <w:r w:rsidR="00C756A1"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ANO5</w:t>
      </w:r>
      <w:r w:rsidR="00C756A1"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w:t>
      </w:r>
      <w:proofErr w:type="gramStart"/>
      <w:r w:rsidRPr="00CA73C0">
        <w:rPr>
          <w:rFonts w:ascii="Book Antiqua" w:eastAsia="Book Antiqua" w:hAnsi="Book Antiqua" w:cs="Book Antiqua"/>
          <w:color w:val="000000"/>
        </w:rPr>
        <w:t>antibody</w:t>
      </w:r>
      <w:proofErr w:type="gramEnd"/>
      <w:r w:rsidRPr="00CA73C0">
        <w:rPr>
          <w:rFonts w:ascii="Book Antiqua" w:eastAsia="Book Antiqua" w:hAnsi="Book Antiqua" w:cs="Book Antiqua"/>
          <w:color w:val="000000"/>
        </w:rPr>
        <w:t>. Magnification: ×</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100</w:t>
      </w:r>
      <w:r w:rsidR="005F1202" w:rsidRPr="00CA73C0">
        <w:rPr>
          <w:rFonts w:ascii="Book Antiqua" w:hAnsi="Book Antiqua" w:cs="Book Antiqua"/>
          <w:color w:val="000000"/>
          <w:lang w:eastAsia="zh-CN"/>
        </w:rPr>
        <w:t>;</w:t>
      </w:r>
      <w:r w:rsidRPr="00CA73C0">
        <w:rPr>
          <w:rFonts w:ascii="Book Antiqua" w:eastAsia="Book Antiqua" w:hAnsi="Book Antiqua" w:cs="Book Antiqua"/>
          <w:bCs/>
          <w:color w:val="000000"/>
        </w:rPr>
        <w:t xml:space="preserve"> </w:t>
      </w:r>
      <w:r w:rsidRPr="00CA73C0">
        <w:rPr>
          <w:rFonts w:ascii="Book Antiqua" w:eastAsia="Book Antiqua" w:hAnsi="Book Antiqua" w:cs="Book Antiqua"/>
          <w:color w:val="000000"/>
        </w:rPr>
        <w:t xml:space="preserve">B: Primary human </w:t>
      </w:r>
      <w:r w:rsidR="00882268" w:rsidRPr="00CA73C0">
        <w:rPr>
          <w:rFonts w:ascii="Book Antiqua" w:eastAsia="Book Antiqua" w:hAnsi="Book Antiqua" w:cs="Book Antiqua"/>
          <w:color w:val="000000"/>
        </w:rPr>
        <w:t>gastric cancer</w:t>
      </w:r>
      <w:r w:rsidRPr="00CA73C0">
        <w:rPr>
          <w:rFonts w:ascii="Book Antiqua" w:eastAsia="Book Antiqua" w:hAnsi="Book Antiqua" w:cs="Book Antiqua"/>
          <w:color w:val="000000"/>
        </w:rPr>
        <w:t xml:space="preserve"> samples were immunohistochemically stained using an anti-ANO5 antibody. Magnification: ×</w:t>
      </w:r>
      <w:r w:rsidR="0088226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100</w:t>
      </w:r>
      <w:r w:rsidR="005F1202"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C: The immunohistochemical staining results of ANO5 are shown as intensity 0. </w:t>
      </w:r>
      <w:r w:rsidRPr="00CA73C0">
        <w:rPr>
          <w:rFonts w:ascii="Book Antiqua" w:eastAsia="Book Antiqua" w:hAnsi="Book Antiqua" w:cs="Book Antiqua"/>
          <w:color w:val="000000"/>
        </w:rPr>
        <w:lastRenderedPageBreak/>
        <w:t>Magnification: ×</w:t>
      </w:r>
      <w:r w:rsidR="00882268"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400</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D: Intensity 1. Magnification: ×</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400</w:t>
      </w:r>
      <w:r w:rsidR="005F1202"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E: Intensity 2. Magnification: ×</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400</w:t>
      </w:r>
      <w:r w:rsidR="00A92BC4">
        <w:rPr>
          <w:rFonts w:ascii="Book Antiqua" w:hAnsi="Book Antiqua" w:cs="Book Antiqua" w:hint="eastAsia"/>
          <w:color w:val="000000"/>
          <w:lang w:eastAsia="zh-CN"/>
        </w:rPr>
        <w:t>;</w:t>
      </w:r>
      <w:r w:rsidRPr="00CA73C0">
        <w:rPr>
          <w:rFonts w:ascii="Book Antiqua" w:eastAsia="Book Antiqua" w:hAnsi="Book Antiqua" w:cs="Book Antiqua"/>
          <w:color w:val="000000"/>
        </w:rPr>
        <w:t xml:space="preserve"> F: Intensity 3. Magnification: ×</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400</w:t>
      </w:r>
      <w:r w:rsidR="005F1202" w:rsidRPr="00CA73C0">
        <w:rPr>
          <w:rFonts w:ascii="Book Antiqua" w:hAnsi="Book Antiqua" w:cs="Book Antiqua"/>
          <w:color w:val="000000"/>
          <w:lang w:eastAsia="zh-CN"/>
        </w:rPr>
        <w:t>;</w:t>
      </w:r>
      <w:r w:rsidRPr="00CA73C0">
        <w:rPr>
          <w:rFonts w:ascii="Book Antiqua" w:eastAsia="Book Antiqua" w:hAnsi="Book Antiqua" w:cs="Book Antiqua"/>
          <w:color w:val="000000"/>
        </w:rPr>
        <w:t xml:space="preserve"> G: G</w:t>
      </w:r>
      <w:r w:rsidR="009931C0">
        <w:rPr>
          <w:rFonts w:ascii="Book Antiqua" w:eastAsia="Book Antiqua" w:hAnsi="Book Antiqua" w:cs="Book Antiqua"/>
          <w:color w:val="000000"/>
        </w:rPr>
        <w:t>astric cancer</w:t>
      </w:r>
      <w:r w:rsidRPr="00CA73C0">
        <w:rPr>
          <w:rFonts w:ascii="Book Antiqua" w:eastAsia="Book Antiqua" w:hAnsi="Book Antiqua" w:cs="Book Antiqua"/>
          <w:color w:val="000000"/>
        </w:rPr>
        <w:t xml:space="preserve"> patients were classified into two groups based on ANO5 expression: </w:t>
      </w:r>
      <w:r w:rsidR="00F179E6" w:rsidRPr="00CA73C0">
        <w:rPr>
          <w:rFonts w:ascii="Book Antiqua" w:hAnsi="Book Antiqua" w:cs="Book Antiqua"/>
          <w:color w:val="000000"/>
          <w:lang w:eastAsia="zh-CN"/>
        </w:rPr>
        <w:t>A</w:t>
      </w:r>
      <w:r w:rsidRPr="00CA73C0">
        <w:rPr>
          <w:rFonts w:ascii="Book Antiqua" w:eastAsia="Book Antiqua" w:hAnsi="Book Antiqua" w:cs="Book Antiqua"/>
          <w:color w:val="000000"/>
        </w:rPr>
        <w:t xml:space="preserve"> low ANO5 expression group (&lt;</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1.3,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137) and high ANO5 expression group (</w:t>
      </w:r>
      <w:r w:rsidR="005F1202" w:rsidRPr="00CA73C0">
        <w:rPr>
          <w:rFonts w:ascii="Book Antiqua" w:eastAsia="Book Antiqua" w:hAnsi="Book Antiqua" w:cs="Book Antiqua"/>
          <w:color w:val="000000"/>
        </w:rPr>
        <w:t>≥</w:t>
      </w:r>
      <w:r w:rsidR="005F1202" w:rsidRPr="00CA73C0">
        <w:rPr>
          <w:rFonts w:ascii="Book Antiqua" w:hAnsi="Book Antiqua" w:cs="Book Antiqua"/>
          <w:color w:val="000000"/>
          <w:lang w:eastAsia="zh-CN"/>
        </w:rPr>
        <w:t xml:space="preserve"> </w:t>
      </w:r>
      <w:r w:rsidRPr="00CA73C0">
        <w:rPr>
          <w:rFonts w:ascii="Book Antiqua" w:eastAsia="Book Antiqua" w:hAnsi="Book Antiqua" w:cs="Book Antiqua"/>
          <w:color w:val="000000"/>
        </w:rPr>
        <w:t xml:space="preserve">1.3, </w:t>
      </w:r>
      <w:r w:rsidRPr="00CA73C0">
        <w:rPr>
          <w:rFonts w:ascii="Book Antiqua" w:eastAsia="Book Antiqua" w:hAnsi="Book Antiqua" w:cs="Book Antiqua"/>
          <w:i/>
          <w:iCs/>
          <w:color w:val="000000"/>
        </w:rPr>
        <w:t>n</w:t>
      </w:r>
      <w:r w:rsidRPr="00CA73C0">
        <w:rPr>
          <w:rFonts w:ascii="Book Antiqua" w:eastAsia="Book Antiqua" w:hAnsi="Book Antiqua" w:cs="Book Antiqua"/>
          <w:color w:val="000000"/>
        </w:rPr>
        <w:t xml:space="preserve"> = 58). </w:t>
      </w:r>
      <w:proofErr w:type="spellStart"/>
      <w:r w:rsidRPr="00CA73C0">
        <w:rPr>
          <w:rFonts w:ascii="Book Antiqua" w:eastAsia="Book Antiqua" w:hAnsi="Book Antiqua" w:cs="Book Antiqua"/>
          <w:color w:val="000000"/>
          <w:vertAlign w:val="superscript"/>
        </w:rPr>
        <w:t>a</w:t>
      </w:r>
      <w:r w:rsidRPr="00CA73C0">
        <w:rPr>
          <w:rFonts w:ascii="Book Antiqua" w:eastAsia="Book Antiqua" w:hAnsi="Book Antiqua" w:cs="Book Antiqua"/>
          <w:i/>
          <w:iCs/>
          <w:color w:val="000000"/>
        </w:rPr>
        <w:t>P</w:t>
      </w:r>
      <w:proofErr w:type="spellEnd"/>
      <w:r w:rsidRPr="00CA73C0">
        <w:rPr>
          <w:rFonts w:ascii="Book Antiqua" w:eastAsia="Book Antiqua" w:hAnsi="Book Antiqua" w:cs="Book Antiqua"/>
          <w:color w:val="000000"/>
        </w:rPr>
        <w:t xml:space="preserve"> &lt; 0.05 (significant difference). </w:t>
      </w:r>
      <w:r w:rsidR="00FF4354" w:rsidRPr="00CA73C0">
        <w:rPr>
          <w:rFonts w:ascii="Book Antiqua" w:hAnsi="Book Antiqua" w:cs="Book Antiqua"/>
          <w:color w:val="000000"/>
          <w:lang w:eastAsia="zh-CN"/>
        </w:rPr>
        <w:t xml:space="preserve">ANO5: </w:t>
      </w:r>
      <w:r w:rsidR="00FF4354" w:rsidRPr="00CA73C0">
        <w:rPr>
          <w:rFonts w:ascii="Book Antiqua" w:eastAsia="Book Antiqua" w:hAnsi="Book Antiqua" w:cs="Book Antiqua"/>
          <w:color w:val="000000"/>
        </w:rPr>
        <w:t>Anoctamin 5</w:t>
      </w:r>
      <w:r w:rsidR="00FF4354" w:rsidRPr="00CA73C0">
        <w:rPr>
          <w:rFonts w:ascii="Book Antiqua" w:hAnsi="Book Antiqua" w:cs="Book Antiqua"/>
          <w:color w:val="000000"/>
          <w:lang w:eastAsia="zh-CN"/>
        </w:rPr>
        <w:t>.</w:t>
      </w:r>
    </w:p>
    <w:p w14:paraId="5BF7F037" w14:textId="77777777" w:rsidR="006726EE" w:rsidRDefault="006726EE" w:rsidP="00CA73C0">
      <w:pPr>
        <w:spacing w:line="360" w:lineRule="auto"/>
        <w:jc w:val="both"/>
        <w:rPr>
          <w:rFonts w:ascii="Book Antiqua" w:hAnsi="Book Antiqua" w:cs="Book Antiqua"/>
          <w:color w:val="000000"/>
          <w:lang w:eastAsia="zh-CN"/>
        </w:rPr>
      </w:pPr>
    </w:p>
    <w:p w14:paraId="666FFE1E" w14:textId="77777777" w:rsidR="004C3230" w:rsidRDefault="004C3230">
      <w:pPr>
        <w:rPr>
          <w:rFonts w:ascii="Book Antiqua" w:hAnsi="Book Antiqua"/>
          <w:b/>
        </w:rPr>
      </w:pPr>
      <w:r>
        <w:rPr>
          <w:rFonts w:ascii="Book Antiqua" w:hAnsi="Book Antiqua"/>
          <w:b/>
        </w:rPr>
        <w:br w:type="page"/>
      </w:r>
    </w:p>
    <w:p w14:paraId="2424AE98" w14:textId="20292B54" w:rsidR="00164F9E" w:rsidRPr="00CA73C0" w:rsidRDefault="00164F9E" w:rsidP="00CA73C0">
      <w:pPr>
        <w:spacing w:line="360" w:lineRule="auto"/>
        <w:jc w:val="both"/>
        <w:rPr>
          <w:rFonts w:ascii="Book Antiqua" w:hAnsi="Book Antiqua"/>
          <w:b/>
          <w:lang w:eastAsia="zh-CN"/>
        </w:rPr>
      </w:pPr>
      <w:r w:rsidRPr="00CA73C0">
        <w:rPr>
          <w:rFonts w:ascii="Book Antiqua" w:hAnsi="Book Antiqua"/>
          <w:b/>
        </w:rPr>
        <w:lastRenderedPageBreak/>
        <w:t xml:space="preserve">Table 1 The 20 upregulated genes that displayed the greatest changes in their expression in </w:t>
      </w:r>
      <w:r w:rsidR="007C33FC">
        <w:rPr>
          <w:rFonts w:ascii="Book Antiqua" w:eastAsia="Book Antiqua" w:hAnsi="Book Antiqua" w:cs="Book Antiqua"/>
          <w:b/>
          <w:color w:val="000000"/>
        </w:rPr>
        <w:t>a</w:t>
      </w:r>
      <w:r w:rsidR="00330088" w:rsidRPr="00CA73C0">
        <w:rPr>
          <w:rFonts w:ascii="Book Antiqua" w:eastAsia="Book Antiqua" w:hAnsi="Book Antiqua" w:cs="Book Antiqua"/>
          <w:b/>
          <w:color w:val="000000"/>
        </w:rPr>
        <w:t>noctamin 5</w:t>
      </w:r>
      <w:r w:rsidRPr="00CA73C0">
        <w:rPr>
          <w:rFonts w:ascii="Book Antiqua" w:hAnsi="Book Antiqua"/>
          <w:b/>
        </w:rPr>
        <w:t>-depleted NUGC4 cells</w:t>
      </w:r>
    </w:p>
    <w:tbl>
      <w:tblPr>
        <w:tblW w:w="9925" w:type="dxa"/>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851"/>
        <w:gridCol w:w="3674"/>
        <w:gridCol w:w="2555"/>
        <w:gridCol w:w="1845"/>
      </w:tblGrid>
      <w:tr w:rsidR="00164F9E" w:rsidRPr="00CA73C0" w14:paraId="7506B59A" w14:textId="77777777" w:rsidTr="00330088">
        <w:trPr>
          <w:trHeight w:val="453"/>
        </w:trPr>
        <w:tc>
          <w:tcPr>
            <w:tcW w:w="1851"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2E4ACD3E"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symbol</w:t>
            </w:r>
          </w:p>
        </w:tc>
        <w:tc>
          <w:tcPr>
            <w:tcW w:w="3674"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06B09D11"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name</w:t>
            </w:r>
          </w:p>
        </w:tc>
        <w:tc>
          <w:tcPr>
            <w:tcW w:w="2555"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40864AF9"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ID</w:t>
            </w:r>
          </w:p>
        </w:tc>
        <w:tc>
          <w:tcPr>
            <w:tcW w:w="1845"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7AF71C54"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Fold change</w:t>
            </w:r>
          </w:p>
        </w:tc>
      </w:tr>
      <w:tr w:rsidR="00164F9E" w:rsidRPr="00CA73C0" w14:paraId="4211ECED" w14:textId="77777777" w:rsidTr="00330088">
        <w:trPr>
          <w:trHeight w:val="275"/>
        </w:trPr>
        <w:tc>
          <w:tcPr>
            <w:tcW w:w="1851" w:type="dxa"/>
            <w:tcBorders>
              <w:top w:val="single" w:sz="4" w:space="0" w:color="auto"/>
            </w:tcBorders>
            <w:shd w:val="clear" w:color="auto" w:fill="FFFFFF" w:themeFill="background1"/>
            <w:tcMar>
              <w:top w:w="72" w:type="dxa"/>
              <w:left w:w="144" w:type="dxa"/>
              <w:bottom w:w="72" w:type="dxa"/>
              <w:right w:w="144" w:type="dxa"/>
            </w:tcMar>
            <w:hideMark/>
          </w:tcPr>
          <w:p w14:paraId="1D71D52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PLCXD1</w:t>
            </w:r>
          </w:p>
        </w:tc>
        <w:tc>
          <w:tcPr>
            <w:tcW w:w="3674" w:type="dxa"/>
            <w:tcBorders>
              <w:top w:val="single" w:sz="4" w:space="0" w:color="auto"/>
            </w:tcBorders>
            <w:shd w:val="clear" w:color="auto" w:fill="FFFFFF" w:themeFill="background1"/>
            <w:tcMar>
              <w:top w:w="72" w:type="dxa"/>
              <w:left w:w="144" w:type="dxa"/>
              <w:bottom w:w="72" w:type="dxa"/>
              <w:right w:w="144" w:type="dxa"/>
            </w:tcMar>
            <w:hideMark/>
          </w:tcPr>
          <w:p w14:paraId="330AE48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Phosphatidylinositol-specific phospholipase C X domain containing 1</w:t>
            </w:r>
          </w:p>
        </w:tc>
        <w:tc>
          <w:tcPr>
            <w:tcW w:w="2555" w:type="dxa"/>
            <w:tcBorders>
              <w:top w:val="single" w:sz="4" w:space="0" w:color="auto"/>
            </w:tcBorders>
            <w:shd w:val="clear" w:color="auto" w:fill="FFFFFF" w:themeFill="background1"/>
            <w:tcMar>
              <w:top w:w="72" w:type="dxa"/>
              <w:left w:w="144" w:type="dxa"/>
              <w:bottom w:w="72" w:type="dxa"/>
              <w:right w:w="144" w:type="dxa"/>
            </w:tcMar>
            <w:hideMark/>
          </w:tcPr>
          <w:p w14:paraId="43EED595"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TC0X00006433.hg.1</w:t>
            </w:r>
          </w:p>
        </w:tc>
        <w:tc>
          <w:tcPr>
            <w:tcW w:w="1845" w:type="dxa"/>
            <w:tcBorders>
              <w:top w:val="single" w:sz="4" w:space="0" w:color="auto"/>
            </w:tcBorders>
            <w:shd w:val="clear" w:color="auto" w:fill="FFFFFF" w:themeFill="background1"/>
            <w:tcMar>
              <w:top w:w="72" w:type="dxa"/>
              <w:left w:w="144" w:type="dxa"/>
              <w:bottom w:w="72" w:type="dxa"/>
              <w:right w:w="144" w:type="dxa"/>
            </w:tcMar>
            <w:hideMark/>
          </w:tcPr>
          <w:p w14:paraId="3C847F3C"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31.97</w:t>
            </w:r>
          </w:p>
        </w:tc>
      </w:tr>
      <w:tr w:rsidR="00164F9E" w:rsidRPr="00CA73C0" w14:paraId="38C0DE07" w14:textId="77777777" w:rsidTr="00330088">
        <w:trPr>
          <w:trHeight w:val="275"/>
        </w:trPr>
        <w:tc>
          <w:tcPr>
            <w:tcW w:w="1851" w:type="dxa"/>
            <w:shd w:val="clear" w:color="auto" w:fill="FFFFFF" w:themeFill="background1"/>
            <w:tcMar>
              <w:top w:w="72" w:type="dxa"/>
              <w:left w:w="144" w:type="dxa"/>
              <w:bottom w:w="72" w:type="dxa"/>
              <w:right w:w="144" w:type="dxa"/>
            </w:tcMar>
            <w:hideMark/>
          </w:tcPr>
          <w:p w14:paraId="44BB088E"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NDRG4</w:t>
            </w:r>
          </w:p>
        </w:tc>
        <w:tc>
          <w:tcPr>
            <w:tcW w:w="3674" w:type="dxa"/>
            <w:shd w:val="clear" w:color="auto" w:fill="FFFFFF" w:themeFill="background1"/>
            <w:tcMar>
              <w:top w:w="72" w:type="dxa"/>
              <w:left w:w="144" w:type="dxa"/>
              <w:bottom w:w="72" w:type="dxa"/>
              <w:right w:w="144" w:type="dxa"/>
            </w:tcMar>
            <w:hideMark/>
          </w:tcPr>
          <w:p w14:paraId="5643FBD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NDRG family member 4</w:t>
            </w:r>
          </w:p>
        </w:tc>
        <w:tc>
          <w:tcPr>
            <w:tcW w:w="2555" w:type="dxa"/>
            <w:shd w:val="clear" w:color="auto" w:fill="FFFFFF" w:themeFill="background1"/>
            <w:tcMar>
              <w:top w:w="72" w:type="dxa"/>
              <w:left w:w="144" w:type="dxa"/>
              <w:bottom w:w="72" w:type="dxa"/>
              <w:right w:w="144" w:type="dxa"/>
            </w:tcMar>
            <w:hideMark/>
          </w:tcPr>
          <w:p w14:paraId="092223A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TC1600008034.hg.1</w:t>
            </w:r>
          </w:p>
        </w:tc>
        <w:tc>
          <w:tcPr>
            <w:tcW w:w="1845" w:type="dxa"/>
            <w:shd w:val="clear" w:color="auto" w:fill="FFFFFF" w:themeFill="background1"/>
            <w:tcMar>
              <w:top w:w="72" w:type="dxa"/>
              <w:left w:w="144" w:type="dxa"/>
              <w:bottom w:w="72" w:type="dxa"/>
              <w:right w:w="144" w:type="dxa"/>
            </w:tcMar>
            <w:hideMark/>
          </w:tcPr>
          <w:p w14:paraId="7DBF8E3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29.88</w:t>
            </w:r>
          </w:p>
        </w:tc>
      </w:tr>
      <w:tr w:rsidR="00164F9E" w:rsidRPr="00CA73C0" w14:paraId="5DA007F0" w14:textId="77777777" w:rsidTr="00330088">
        <w:trPr>
          <w:trHeight w:val="275"/>
        </w:trPr>
        <w:tc>
          <w:tcPr>
            <w:tcW w:w="1851" w:type="dxa"/>
            <w:shd w:val="clear" w:color="auto" w:fill="FFFFFF"/>
            <w:tcMar>
              <w:top w:w="72" w:type="dxa"/>
              <w:left w:w="144" w:type="dxa"/>
              <w:bottom w:w="72" w:type="dxa"/>
              <w:right w:w="144" w:type="dxa"/>
            </w:tcMar>
            <w:hideMark/>
          </w:tcPr>
          <w:p w14:paraId="5A1295F9"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CYP3A5</w:t>
            </w:r>
          </w:p>
        </w:tc>
        <w:tc>
          <w:tcPr>
            <w:tcW w:w="3674" w:type="dxa"/>
            <w:shd w:val="clear" w:color="auto" w:fill="FFFFFF"/>
            <w:tcMar>
              <w:top w:w="72" w:type="dxa"/>
              <w:left w:w="144" w:type="dxa"/>
              <w:bottom w:w="72" w:type="dxa"/>
              <w:right w:w="144" w:type="dxa"/>
            </w:tcMar>
            <w:hideMark/>
          </w:tcPr>
          <w:p w14:paraId="16104CB9"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Cytochrome P450 family 3 subfamily A member 5</w:t>
            </w:r>
          </w:p>
        </w:tc>
        <w:tc>
          <w:tcPr>
            <w:tcW w:w="2555" w:type="dxa"/>
            <w:shd w:val="clear" w:color="auto" w:fill="FFFFFF"/>
            <w:tcMar>
              <w:top w:w="72" w:type="dxa"/>
              <w:left w:w="144" w:type="dxa"/>
              <w:bottom w:w="72" w:type="dxa"/>
              <w:right w:w="144" w:type="dxa"/>
            </w:tcMar>
            <w:hideMark/>
          </w:tcPr>
          <w:p w14:paraId="0A5C11D4"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TC0700011953.hg.1</w:t>
            </w:r>
          </w:p>
        </w:tc>
        <w:tc>
          <w:tcPr>
            <w:tcW w:w="1845" w:type="dxa"/>
            <w:shd w:val="clear" w:color="auto" w:fill="FFFFFF"/>
            <w:tcMar>
              <w:top w:w="72" w:type="dxa"/>
              <w:left w:w="144" w:type="dxa"/>
              <w:bottom w:w="72" w:type="dxa"/>
              <w:right w:w="144" w:type="dxa"/>
            </w:tcMar>
            <w:hideMark/>
          </w:tcPr>
          <w:p w14:paraId="0924A37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24.81</w:t>
            </w:r>
          </w:p>
        </w:tc>
      </w:tr>
      <w:tr w:rsidR="00164F9E" w:rsidRPr="00CA73C0" w14:paraId="3E234D61" w14:textId="77777777" w:rsidTr="00330088">
        <w:trPr>
          <w:trHeight w:val="275"/>
        </w:trPr>
        <w:tc>
          <w:tcPr>
            <w:tcW w:w="1851" w:type="dxa"/>
            <w:shd w:val="clear" w:color="auto" w:fill="FFFFFF"/>
            <w:tcMar>
              <w:top w:w="72" w:type="dxa"/>
              <w:left w:w="144" w:type="dxa"/>
              <w:bottom w:w="72" w:type="dxa"/>
              <w:right w:w="144" w:type="dxa"/>
            </w:tcMar>
            <w:hideMark/>
          </w:tcPr>
          <w:p w14:paraId="5F5D57C1"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PLCXD1</w:t>
            </w:r>
          </w:p>
        </w:tc>
        <w:tc>
          <w:tcPr>
            <w:tcW w:w="3674" w:type="dxa"/>
            <w:shd w:val="clear" w:color="auto" w:fill="FFFFFF"/>
            <w:tcMar>
              <w:top w:w="72" w:type="dxa"/>
              <w:left w:w="144" w:type="dxa"/>
              <w:bottom w:w="72" w:type="dxa"/>
              <w:right w:w="144" w:type="dxa"/>
            </w:tcMar>
            <w:hideMark/>
          </w:tcPr>
          <w:p w14:paraId="1AFC719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Phosphatidylinositol-specific phospholipase C X domain containing 1</w:t>
            </w:r>
          </w:p>
        </w:tc>
        <w:tc>
          <w:tcPr>
            <w:tcW w:w="2555" w:type="dxa"/>
            <w:shd w:val="clear" w:color="auto" w:fill="FFFFFF"/>
            <w:tcMar>
              <w:top w:w="72" w:type="dxa"/>
              <w:left w:w="144" w:type="dxa"/>
              <w:bottom w:w="72" w:type="dxa"/>
              <w:right w:w="144" w:type="dxa"/>
            </w:tcMar>
            <w:hideMark/>
          </w:tcPr>
          <w:p w14:paraId="619E659A"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TC0Y00006433.hg.1</w:t>
            </w:r>
          </w:p>
        </w:tc>
        <w:tc>
          <w:tcPr>
            <w:tcW w:w="1845" w:type="dxa"/>
            <w:shd w:val="clear" w:color="auto" w:fill="FFFFFF"/>
            <w:tcMar>
              <w:top w:w="72" w:type="dxa"/>
              <w:left w:w="144" w:type="dxa"/>
              <w:bottom w:w="72" w:type="dxa"/>
              <w:right w:w="144" w:type="dxa"/>
            </w:tcMar>
            <w:hideMark/>
          </w:tcPr>
          <w:p w14:paraId="14ACA42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23.44</w:t>
            </w:r>
          </w:p>
        </w:tc>
      </w:tr>
      <w:tr w:rsidR="00164F9E" w:rsidRPr="00CA73C0" w14:paraId="39F4E4FF" w14:textId="77777777" w:rsidTr="00330088">
        <w:trPr>
          <w:trHeight w:val="275"/>
        </w:trPr>
        <w:tc>
          <w:tcPr>
            <w:tcW w:w="1851" w:type="dxa"/>
            <w:shd w:val="clear" w:color="auto" w:fill="FFFFFF"/>
            <w:tcMar>
              <w:top w:w="72" w:type="dxa"/>
              <w:left w:w="144" w:type="dxa"/>
              <w:bottom w:w="72" w:type="dxa"/>
              <w:right w:w="144" w:type="dxa"/>
            </w:tcMar>
            <w:hideMark/>
          </w:tcPr>
          <w:p w14:paraId="6B5C65D1"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REG4</w:t>
            </w:r>
          </w:p>
        </w:tc>
        <w:tc>
          <w:tcPr>
            <w:tcW w:w="3674" w:type="dxa"/>
            <w:shd w:val="clear" w:color="auto" w:fill="FFFFFF"/>
            <w:tcMar>
              <w:top w:w="72" w:type="dxa"/>
              <w:left w:w="144" w:type="dxa"/>
              <w:bottom w:w="72" w:type="dxa"/>
              <w:right w:w="144" w:type="dxa"/>
            </w:tcMar>
            <w:hideMark/>
          </w:tcPr>
          <w:p w14:paraId="52BAEC2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 xml:space="preserve">Regenerating family member 4 </w:t>
            </w:r>
          </w:p>
        </w:tc>
        <w:tc>
          <w:tcPr>
            <w:tcW w:w="2555" w:type="dxa"/>
            <w:shd w:val="clear" w:color="auto" w:fill="FFFFFF"/>
            <w:tcMar>
              <w:top w:w="72" w:type="dxa"/>
              <w:left w:w="144" w:type="dxa"/>
              <w:bottom w:w="72" w:type="dxa"/>
              <w:right w:w="144" w:type="dxa"/>
            </w:tcMar>
            <w:hideMark/>
          </w:tcPr>
          <w:p w14:paraId="6801625C"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TC0100015477.hg.1</w:t>
            </w:r>
          </w:p>
        </w:tc>
        <w:tc>
          <w:tcPr>
            <w:tcW w:w="1845" w:type="dxa"/>
            <w:shd w:val="clear" w:color="auto" w:fill="FFFFFF"/>
            <w:tcMar>
              <w:top w:w="72" w:type="dxa"/>
              <w:left w:w="144" w:type="dxa"/>
              <w:bottom w:w="72" w:type="dxa"/>
              <w:right w:w="144" w:type="dxa"/>
            </w:tcMar>
            <w:hideMark/>
          </w:tcPr>
          <w:p w14:paraId="1827625A"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19.70</w:t>
            </w:r>
          </w:p>
        </w:tc>
      </w:tr>
      <w:tr w:rsidR="00164F9E" w:rsidRPr="00CA73C0" w14:paraId="21D2586A" w14:textId="77777777" w:rsidTr="00330088">
        <w:trPr>
          <w:trHeight w:val="331"/>
        </w:trPr>
        <w:tc>
          <w:tcPr>
            <w:tcW w:w="1851" w:type="dxa"/>
            <w:shd w:val="clear" w:color="auto" w:fill="FFFFFF"/>
            <w:tcMar>
              <w:top w:w="72" w:type="dxa"/>
              <w:left w:w="144" w:type="dxa"/>
              <w:bottom w:w="72" w:type="dxa"/>
              <w:right w:w="144" w:type="dxa"/>
            </w:tcMar>
            <w:hideMark/>
          </w:tcPr>
          <w:p w14:paraId="0301DD5D" w14:textId="77777777" w:rsidR="00164F9E" w:rsidRPr="00CA73C0" w:rsidRDefault="00164F9E" w:rsidP="00CA73C0">
            <w:pPr>
              <w:spacing w:line="360" w:lineRule="auto"/>
              <w:jc w:val="both"/>
              <w:rPr>
                <w:rFonts w:ascii="Book Antiqua" w:hAnsi="Book Antiqua"/>
                <w:b/>
                <w:i/>
                <w:kern w:val="2"/>
              </w:rPr>
            </w:pPr>
            <w:r w:rsidRPr="00CA73C0">
              <w:rPr>
                <w:rFonts w:ascii="Book Antiqua" w:hAnsi="Book Antiqua"/>
                <w:bCs/>
                <w:i/>
                <w:kern w:val="2"/>
              </w:rPr>
              <w:t>CIDE</w:t>
            </w:r>
            <w:r w:rsidRPr="00CA73C0">
              <w:rPr>
                <w:rFonts w:ascii="Book Antiqua" w:hAnsi="Book Antiqua"/>
                <w:b/>
                <w:i/>
                <w:kern w:val="2"/>
              </w:rPr>
              <w:t>B</w:t>
            </w:r>
          </w:p>
        </w:tc>
        <w:tc>
          <w:tcPr>
            <w:tcW w:w="3674" w:type="dxa"/>
            <w:shd w:val="clear" w:color="auto" w:fill="FFFFFF"/>
            <w:tcMar>
              <w:top w:w="72" w:type="dxa"/>
              <w:left w:w="144" w:type="dxa"/>
              <w:bottom w:w="72" w:type="dxa"/>
              <w:right w:w="144" w:type="dxa"/>
            </w:tcMar>
            <w:hideMark/>
          </w:tcPr>
          <w:p w14:paraId="7995DA4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Cell death-inducing DFFA-like effector b</w:t>
            </w:r>
          </w:p>
        </w:tc>
        <w:tc>
          <w:tcPr>
            <w:tcW w:w="2555" w:type="dxa"/>
            <w:shd w:val="clear" w:color="auto" w:fill="FFFFFF"/>
            <w:tcMar>
              <w:top w:w="72" w:type="dxa"/>
              <w:left w:w="144" w:type="dxa"/>
              <w:bottom w:w="72" w:type="dxa"/>
              <w:right w:w="144" w:type="dxa"/>
            </w:tcMar>
            <w:hideMark/>
          </w:tcPr>
          <w:p w14:paraId="04E3B70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TC1400008752.hg.1</w:t>
            </w:r>
          </w:p>
        </w:tc>
        <w:tc>
          <w:tcPr>
            <w:tcW w:w="1845" w:type="dxa"/>
            <w:shd w:val="clear" w:color="auto" w:fill="FFFFFF"/>
            <w:tcMar>
              <w:top w:w="72" w:type="dxa"/>
              <w:left w:w="144" w:type="dxa"/>
              <w:bottom w:w="72" w:type="dxa"/>
              <w:right w:w="144" w:type="dxa"/>
            </w:tcMar>
            <w:hideMark/>
          </w:tcPr>
          <w:p w14:paraId="2EF255CD"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17.86</w:t>
            </w:r>
          </w:p>
        </w:tc>
      </w:tr>
      <w:tr w:rsidR="00164F9E" w:rsidRPr="00CA73C0" w14:paraId="62D7A2A7" w14:textId="77777777" w:rsidTr="00330088">
        <w:trPr>
          <w:trHeight w:val="275"/>
        </w:trPr>
        <w:tc>
          <w:tcPr>
            <w:tcW w:w="1851" w:type="dxa"/>
            <w:shd w:val="clear" w:color="auto" w:fill="FFFFFF"/>
            <w:tcMar>
              <w:top w:w="72" w:type="dxa"/>
              <w:left w:w="144" w:type="dxa"/>
              <w:bottom w:w="72" w:type="dxa"/>
              <w:right w:w="144" w:type="dxa"/>
            </w:tcMar>
            <w:hideMark/>
          </w:tcPr>
          <w:p w14:paraId="1D96A42A"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DHRS9</w:t>
            </w:r>
          </w:p>
        </w:tc>
        <w:tc>
          <w:tcPr>
            <w:tcW w:w="3674" w:type="dxa"/>
            <w:shd w:val="clear" w:color="auto" w:fill="FFFFFF"/>
            <w:tcMar>
              <w:top w:w="72" w:type="dxa"/>
              <w:left w:w="144" w:type="dxa"/>
              <w:bottom w:w="72" w:type="dxa"/>
              <w:right w:w="144" w:type="dxa"/>
            </w:tcMar>
            <w:hideMark/>
          </w:tcPr>
          <w:p w14:paraId="3724A7F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Dehydrogenase/reductase 9</w:t>
            </w:r>
          </w:p>
        </w:tc>
        <w:tc>
          <w:tcPr>
            <w:tcW w:w="2555" w:type="dxa"/>
            <w:shd w:val="clear" w:color="auto" w:fill="FFFFFF"/>
            <w:tcMar>
              <w:top w:w="72" w:type="dxa"/>
              <w:left w:w="144" w:type="dxa"/>
              <w:bottom w:w="72" w:type="dxa"/>
              <w:right w:w="144" w:type="dxa"/>
            </w:tcMar>
            <w:hideMark/>
          </w:tcPr>
          <w:p w14:paraId="144B835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TC0200009905.hg.1</w:t>
            </w:r>
          </w:p>
        </w:tc>
        <w:tc>
          <w:tcPr>
            <w:tcW w:w="1845" w:type="dxa"/>
            <w:shd w:val="clear" w:color="auto" w:fill="FFFFFF"/>
            <w:tcMar>
              <w:top w:w="72" w:type="dxa"/>
              <w:left w:w="144" w:type="dxa"/>
              <w:bottom w:w="72" w:type="dxa"/>
              <w:right w:w="144" w:type="dxa"/>
            </w:tcMar>
            <w:hideMark/>
          </w:tcPr>
          <w:p w14:paraId="2FFB9D8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17.02</w:t>
            </w:r>
          </w:p>
        </w:tc>
      </w:tr>
      <w:tr w:rsidR="00164F9E" w:rsidRPr="00CA73C0" w14:paraId="2DE7B572" w14:textId="77777777" w:rsidTr="00330088">
        <w:trPr>
          <w:trHeight w:val="275"/>
        </w:trPr>
        <w:tc>
          <w:tcPr>
            <w:tcW w:w="1851" w:type="dxa"/>
            <w:shd w:val="clear" w:color="auto" w:fill="FFFFFF"/>
            <w:tcMar>
              <w:top w:w="72" w:type="dxa"/>
              <w:left w:w="144" w:type="dxa"/>
              <w:bottom w:w="72" w:type="dxa"/>
              <w:right w:w="144" w:type="dxa"/>
            </w:tcMar>
            <w:hideMark/>
          </w:tcPr>
          <w:p w14:paraId="0587D39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CIDEC</w:t>
            </w:r>
          </w:p>
        </w:tc>
        <w:tc>
          <w:tcPr>
            <w:tcW w:w="3674" w:type="dxa"/>
            <w:shd w:val="clear" w:color="auto" w:fill="FFFFFF"/>
            <w:tcMar>
              <w:top w:w="72" w:type="dxa"/>
              <w:left w:w="144" w:type="dxa"/>
              <w:bottom w:w="72" w:type="dxa"/>
              <w:right w:w="144" w:type="dxa"/>
            </w:tcMar>
            <w:hideMark/>
          </w:tcPr>
          <w:p w14:paraId="46CDD39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Cell death-inducing DFFA-like effector c</w:t>
            </w:r>
          </w:p>
        </w:tc>
        <w:tc>
          <w:tcPr>
            <w:tcW w:w="2555" w:type="dxa"/>
            <w:shd w:val="clear" w:color="auto" w:fill="FFFFFF"/>
            <w:tcMar>
              <w:top w:w="72" w:type="dxa"/>
              <w:left w:w="144" w:type="dxa"/>
              <w:bottom w:w="72" w:type="dxa"/>
              <w:right w:w="144" w:type="dxa"/>
            </w:tcMar>
            <w:hideMark/>
          </w:tcPr>
          <w:p w14:paraId="613A885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TC0300010217.hg.1</w:t>
            </w:r>
          </w:p>
        </w:tc>
        <w:tc>
          <w:tcPr>
            <w:tcW w:w="1845" w:type="dxa"/>
            <w:shd w:val="clear" w:color="auto" w:fill="FFFFFF"/>
            <w:tcMar>
              <w:top w:w="72" w:type="dxa"/>
              <w:left w:w="144" w:type="dxa"/>
              <w:bottom w:w="72" w:type="dxa"/>
              <w:right w:w="144" w:type="dxa"/>
            </w:tcMar>
            <w:hideMark/>
          </w:tcPr>
          <w:p w14:paraId="1D8C641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16.73</w:t>
            </w:r>
          </w:p>
        </w:tc>
      </w:tr>
      <w:tr w:rsidR="00164F9E" w:rsidRPr="00CA73C0" w14:paraId="3BD82991" w14:textId="77777777" w:rsidTr="00330088">
        <w:trPr>
          <w:trHeight w:val="275"/>
        </w:trPr>
        <w:tc>
          <w:tcPr>
            <w:tcW w:w="1851" w:type="dxa"/>
            <w:shd w:val="clear" w:color="auto" w:fill="FFFFFF"/>
            <w:tcMar>
              <w:top w:w="72" w:type="dxa"/>
              <w:left w:w="144" w:type="dxa"/>
              <w:bottom w:w="72" w:type="dxa"/>
              <w:right w:w="144" w:type="dxa"/>
            </w:tcMar>
            <w:hideMark/>
          </w:tcPr>
          <w:p w14:paraId="2D28A50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SPRR1A</w:t>
            </w:r>
          </w:p>
        </w:tc>
        <w:tc>
          <w:tcPr>
            <w:tcW w:w="3674" w:type="dxa"/>
            <w:shd w:val="clear" w:color="auto" w:fill="FFFFFF"/>
            <w:tcMar>
              <w:top w:w="72" w:type="dxa"/>
              <w:left w:w="144" w:type="dxa"/>
              <w:bottom w:w="72" w:type="dxa"/>
              <w:right w:w="144" w:type="dxa"/>
            </w:tcMar>
            <w:hideMark/>
          </w:tcPr>
          <w:p w14:paraId="0B4F52B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Small proline rich protein 1A</w:t>
            </w:r>
          </w:p>
        </w:tc>
        <w:tc>
          <w:tcPr>
            <w:tcW w:w="2555" w:type="dxa"/>
            <w:shd w:val="clear" w:color="auto" w:fill="FFFFFF"/>
            <w:tcMar>
              <w:top w:w="72" w:type="dxa"/>
              <w:left w:w="144" w:type="dxa"/>
              <w:bottom w:w="72" w:type="dxa"/>
              <w:right w:w="144" w:type="dxa"/>
            </w:tcMar>
            <w:hideMark/>
          </w:tcPr>
          <w:p w14:paraId="7D23E14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TC0100010017.hg.1</w:t>
            </w:r>
          </w:p>
        </w:tc>
        <w:tc>
          <w:tcPr>
            <w:tcW w:w="1845" w:type="dxa"/>
            <w:shd w:val="clear" w:color="auto" w:fill="FFFFFF"/>
            <w:tcMar>
              <w:top w:w="72" w:type="dxa"/>
              <w:left w:w="144" w:type="dxa"/>
              <w:bottom w:w="72" w:type="dxa"/>
              <w:right w:w="144" w:type="dxa"/>
            </w:tcMar>
            <w:hideMark/>
          </w:tcPr>
          <w:p w14:paraId="64877674"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16.66</w:t>
            </w:r>
          </w:p>
        </w:tc>
      </w:tr>
      <w:tr w:rsidR="00164F9E" w:rsidRPr="00CA73C0" w14:paraId="1C771CCF" w14:textId="77777777" w:rsidTr="00330088">
        <w:trPr>
          <w:trHeight w:val="275"/>
        </w:trPr>
        <w:tc>
          <w:tcPr>
            <w:tcW w:w="1851" w:type="dxa"/>
            <w:shd w:val="clear" w:color="auto" w:fill="FFFFFF"/>
            <w:tcMar>
              <w:top w:w="72" w:type="dxa"/>
              <w:left w:w="144" w:type="dxa"/>
              <w:bottom w:w="72" w:type="dxa"/>
              <w:right w:w="144" w:type="dxa"/>
            </w:tcMar>
            <w:hideMark/>
          </w:tcPr>
          <w:p w14:paraId="6EBF68F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APOD</w:t>
            </w:r>
          </w:p>
        </w:tc>
        <w:tc>
          <w:tcPr>
            <w:tcW w:w="3674" w:type="dxa"/>
            <w:shd w:val="clear" w:color="auto" w:fill="FFFFFF"/>
            <w:tcMar>
              <w:top w:w="72" w:type="dxa"/>
              <w:left w:w="144" w:type="dxa"/>
              <w:bottom w:w="72" w:type="dxa"/>
              <w:right w:w="144" w:type="dxa"/>
            </w:tcMar>
            <w:hideMark/>
          </w:tcPr>
          <w:p w14:paraId="402A4B35"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Apolipoprotein D</w:t>
            </w:r>
          </w:p>
        </w:tc>
        <w:tc>
          <w:tcPr>
            <w:tcW w:w="2555" w:type="dxa"/>
            <w:shd w:val="clear" w:color="auto" w:fill="FFFFFF"/>
            <w:tcMar>
              <w:top w:w="72" w:type="dxa"/>
              <w:left w:w="144" w:type="dxa"/>
              <w:bottom w:w="72" w:type="dxa"/>
              <w:right w:w="144" w:type="dxa"/>
            </w:tcMar>
            <w:hideMark/>
          </w:tcPr>
          <w:p w14:paraId="3193FFC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TC0300013645.hg.1</w:t>
            </w:r>
          </w:p>
        </w:tc>
        <w:tc>
          <w:tcPr>
            <w:tcW w:w="1845" w:type="dxa"/>
            <w:shd w:val="clear" w:color="auto" w:fill="FFFFFF"/>
            <w:tcMar>
              <w:top w:w="72" w:type="dxa"/>
              <w:left w:w="144" w:type="dxa"/>
              <w:bottom w:w="72" w:type="dxa"/>
              <w:right w:w="144" w:type="dxa"/>
            </w:tcMar>
            <w:hideMark/>
          </w:tcPr>
          <w:p w14:paraId="15C75E3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16.57</w:t>
            </w:r>
          </w:p>
        </w:tc>
      </w:tr>
      <w:tr w:rsidR="00164F9E" w:rsidRPr="00CA73C0" w14:paraId="07BF31FD" w14:textId="77777777" w:rsidTr="00330088">
        <w:trPr>
          <w:trHeight w:val="275"/>
        </w:trPr>
        <w:tc>
          <w:tcPr>
            <w:tcW w:w="1851" w:type="dxa"/>
            <w:shd w:val="clear" w:color="auto" w:fill="FFFFFF"/>
            <w:tcMar>
              <w:top w:w="72" w:type="dxa"/>
              <w:left w:w="144" w:type="dxa"/>
              <w:bottom w:w="72" w:type="dxa"/>
              <w:right w:w="144" w:type="dxa"/>
            </w:tcMar>
            <w:hideMark/>
          </w:tcPr>
          <w:p w14:paraId="2098F21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SEMA7A</w:t>
            </w:r>
          </w:p>
        </w:tc>
        <w:tc>
          <w:tcPr>
            <w:tcW w:w="3674" w:type="dxa"/>
            <w:shd w:val="clear" w:color="auto" w:fill="FFFFFF"/>
            <w:tcMar>
              <w:top w:w="72" w:type="dxa"/>
              <w:left w:w="144" w:type="dxa"/>
              <w:bottom w:w="72" w:type="dxa"/>
              <w:right w:w="144" w:type="dxa"/>
            </w:tcMar>
            <w:hideMark/>
          </w:tcPr>
          <w:p w14:paraId="268C1B5F" w14:textId="77777777" w:rsidR="00164F9E" w:rsidRPr="00CA73C0" w:rsidRDefault="00164F9E" w:rsidP="00CA73C0">
            <w:pPr>
              <w:spacing w:line="360" w:lineRule="auto"/>
              <w:jc w:val="both"/>
              <w:rPr>
                <w:rFonts w:ascii="Book Antiqua" w:hAnsi="Book Antiqua"/>
                <w:bCs/>
                <w:i/>
                <w:kern w:val="2"/>
              </w:rPr>
            </w:pPr>
            <w:proofErr w:type="spellStart"/>
            <w:r w:rsidRPr="00CA73C0">
              <w:rPr>
                <w:rFonts w:ascii="Book Antiqua" w:hAnsi="Book Antiqua"/>
                <w:bCs/>
                <w:i/>
                <w:kern w:val="2"/>
              </w:rPr>
              <w:t>Semaphorin</w:t>
            </w:r>
            <w:proofErr w:type="spellEnd"/>
            <w:r w:rsidRPr="00CA73C0">
              <w:rPr>
                <w:rFonts w:ascii="Book Antiqua" w:hAnsi="Book Antiqua"/>
                <w:bCs/>
                <w:i/>
                <w:kern w:val="2"/>
              </w:rPr>
              <w:t xml:space="preserve"> 7A </w:t>
            </w:r>
          </w:p>
        </w:tc>
        <w:tc>
          <w:tcPr>
            <w:tcW w:w="2555" w:type="dxa"/>
            <w:shd w:val="clear" w:color="auto" w:fill="FFFFFF"/>
            <w:tcMar>
              <w:top w:w="72" w:type="dxa"/>
              <w:left w:w="144" w:type="dxa"/>
              <w:bottom w:w="72" w:type="dxa"/>
              <w:right w:w="144" w:type="dxa"/>
            </w:tcMar>
            <w:hideMark/>
          </w:tcPr>
          <w:p w14:paraId="6802DC2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TC1500010018.hg.1</w:t>
            </w:r>
          </w:p>
        </w:tc>
        <w:tc>
          <w:tcPr>
            <w:tcW w:w="1845" w:type="dxa"/>
            <w:shd w:val="clear" w:color="auto" w:fill="FFFFFF"/>
            <w:tcMar>
              <w:top w:w="72" w:type="dxa"/>
              <w:left w:w="144" w:type="dxa"/>
              <w:bottom w:w="72" w:type="dxa"/>
              <w:right w:w="144" w:type="dxa"/>
            </w:tcMar>
            <w:hideMark/>
          </w:tcPr>
          <w:p w14:paraId="50C3EF46"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16.09</w:t>
            </w:r>
          </w:p>
        </w:tc>
      </w:tr>
      <w:tr w:rsidR="00164F9E" w:rsidRPr="00CA73C0" w14:paraId="4D6BAE3F" w14:textId="77777777" w:rsidTr="00330088">
        <w:trPr>
          <w:trHeight w:val="275"/>
        </w:trPr>
        <w:tc>
          <w:tcPr>
            <w:tcW w:w="1851" w:type="dxa"/>
            <w:shd w:val="clear" w:color="auto" w:fill="FFFFFF"/>
            <w:tcMar>
              <w:top w:w="72" w:type="dxa"/>
              <w:left w:w="144" w:type="dxa"/>
              <w:bottom w:w="72" w:type="dxa"/>
              <w:right w:w="144" w:type="dxa"/>
            </w:tcMar>
            <w:hideMark/>
          </w:tcPr>
          <w:p w14:paraId="4CED7D6B"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C11orf86</w:t>
            </w:r>
          </w:p>
        </w:tc>
        <w:tc>
          <w:tcPr>
            <w:tcW w:w="3674" w:type="dxa"/>
            <w:shd w:val="clear" w:color="auto" w:fill="FFFFFF"/>
            <w:tcMar>
              <w:top w:w="72" w:type="dxa"/>
              <w:left w:w="144" w:type="dxa"/>
              <w:bottom w:w="72" w:type="dxa"/>
              <w:right w:w="144" w:type="dxa"/>
            </w:tcMar>
            <w:hideMark/>
          </w:tcPr>
          <w:p w14:paraId="4DF148CA"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Chromosome 11 open reading frame 86</w:t>
            </w:r>
          </w:p>
        </w:tc>
        <w:tc>
          <w:tcPr>
            <w:tcW w:w="2555" w:type="dxa"/>
            <w:shd w:val="clear" w:color="auto" w:fill="FFFFFF"/>
            <w:tcMar>
              <w:top w:w="72" w:type="dxa"/>
              <w:left w:w="144" w:type="dxa"/>
              <w:bottom w:w="72" w:type="dxa"/>
              <w:right w:w="144" w:type="dxa"/>
            </w:tcMar>
            <w:hideMark/>
          </w:tcPr>
          <w:p w14:paraId="3C823BD5"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TC1100008109.hg.1</w:t>
            </w:r>
          </w:p>
        </w:tc>
        <w:tc>
          <w:tcPr>
            <w:tcW w:w="1845" w:type="dxa"/>
            <w:shd w:val="clear" w:color="auto" w:fill="FFFFFF"/>
            <w:tcMar>
              <w:top w:w="72" w:type="dxa"/>
              <w:left w:w="144" w:type="dxa"/>
              <w:bottom w:w="72" w:type="dxa"/>
              <w:right w:w="144" w:type="dxa"/>
            </w:tcMar>
            <w:hideMark/>
          </w:tcPr>
          <w:p w14:paraId="6B3E3B0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15.57</w:t>
            </w:r>
          </w:p>
        </w:tc>
      </w:tr>
      <w:tr w:rsidR="00164F9E" w:rsidRPr="00CA73C0" w14:paraId="376CC724" w14:textId="77777777" w:rsidTr="00330088">
        <w:trPr>
          <w:trHeight w:val="275"/>
        </w:trPr>
        <w:tc>
          <w:tcPr>
            <w:tcW w:w="1851" w:type="dxa"/>
            <w:shd w:val="clear" w:color="auto" w:fill="FFFFFF"/>
            <w:tcMar>
              <w:top w:w="72" w:type="dxa"/>
              <w:left w:w="144" w:type="dxa"/>
              <w:bottom w:w="72" w:type="dxa"/>
              <w:right w:w="144" w:type="dxa"/>
            </w:tcMar>
            <w:hideMark/>
          </w:tcPr>
          <w:p w14:paraId="370888F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BNIPL</w:t>
            </w:r>
          </w:p>
        </w:tc>
        <w:tc>
          <w:tcPr>
            <w:tcW w:w="3674" w:type="dxa"/>
            <w:shd w:val="clear" w:color="auto" w:fill="FFFFFF"/>
            <w:tcMar>
              <w:top w:w="72" w:type="dxa"/>
              <w:left w:w="144" w:type="dxa"/>
              <w:bottom w:w="72" w:type="dxa"/>
              <w:right w:w="144" w:type="dxa"/>
            </w:tcMar>
            <w:hideMark/>
          </w:tcPr>
          <w:p w14:paraId="5D7B630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BCL2 interacting protein like</w:t>
            </w:r>
          </w:p>
        </w:tc>
        <w:tc>
          <w:tcPr>
            <w:tcW w:w="2555" w:type="dxa"/>
            <w:shd w:val="clear" w:color="auto" w:fill="FFFFFF"/>
            <w:tcMar>
              <w:top w:w="72" w:type="dxa"/>
              <w:left w:w="144" w:type="dxa"/>
              <w:bottom w:w="72" w:type="dxa"/>
              <w:right w:w="144" w:type="dxa"/>
            </w:tcMar>
            <w:hideMark/>
          </w:tcPr>
          <w:p w14:paraId="619270E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TC0100009936.hg.1</w:t>
            </w:r>
          </w:p>
        </w:tc>
        <w:tc>
          <w:tcPr>
            <w:tcW w:w="1845" w:type="dxa"/>
            <w:shd w:val="clear" w:color="auto" w:fill="FFFFFF"/>
            <w:tcMar>
              <w:top w:w="72" w:type="dxa"/>
              <w:left w:w="144" w:type="dxa"/>
              <w:bottom w:w="72" w:type="dxa"/>
              <w:right w:w="144" w:type="dxa"/>
            </w:tcMar>
            <w:hideMark/>
          </w:tcPr>
          <w:p w14:paraId="4A01858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15.52</w:t>
            </w:r>
          </w:p>
        </w:tc>
      </w:tr>
      <w:tr w:rsidR="00164F9E" w:rsidRPr="00CA73C0" w14:paraId="7FA93B87" w14:textId="77777777" w:rsidTr="00330088">
        <w:trPr>
          <w:trHeight w:val="275"/>
        </w:trPr>
        <w:tc>
          <w:tcPr>
            <w:tcW w:w="1851" w:type="dxa"/>
            <w:shd w:val="clear" w:color="auto" w:fill="FFFFFF"/>
            <w:tcMar>
              <w:top w:w="72" w:type="dxa"/>
              <w:left w:w="144" w:type="dxa"/>
              <w:bottom w:w="72" w:type="dxa"/>
              <w:right w:w="144" w:type="dxa"/>
            </w:tcMar>
            <w:hideMark/>
          </w:tcPr>
          <w:p w14:paraId="632078E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lastRenderedPageBreak/>
              <w:t>SUSD2</w:t>
            </w:r>
          </w:p>
        </w:tc>
        <w:tc>
          <w:tcPr>
            <w:tcW w:w="3674" w:type="dxa"/>
            <w:shd w:val="clear" w:color="auto" w:fill="FFFFFF"/>
            <w:tcMar>
              <w:top w:w="72" w:type="dxa"/>
              <w:left w:w="144" w:type="dxa"/>
              <w:bottom w:w="72" w:type="dxa"/>
              <w:right w:w="144" w:type="dxa"/>
            </w:tcMar>
            <w:hideMark/>
          </w:tcPr>
          <w:p w14:paraId="6FCB4B6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Sushi domain containing 2</w:t>
            </w:r>
          </w:p>
        </w:tc>
        <w:tc>
          <w:tcPr>
            <w:tcW w:w="2555" w:type="dxa"/>
            <w:shd w:val="clear" w:color="auto" w:fill="FFFFFF"/>
            <w:tcMar>
              <w:top w:w="72" w:type="dxa"/>
              <w:left w:w="144" w:type="dxa"/>
              <w:bottom w:w="72" w:type="dxa"/>
              <w:right w:w="144" w:type="dxa"/>
            </w:tcMar>
            <w:hideMark/>
          </w:tcPr>
          <w:p w14:paraId="65187034"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TC2200006883.hg.1</w:t>
            </w:r>
          </w:p>
        </w:tc>
        <w:tc>
          <w:tcPr>
            <w:tcW w:w="1845" w:type="dxa"/>
            <w:shd w:val="clear" w:color="auto" w:fill="FFFFFF"/>
            <w:tcMar>
              <w:top w:w="72" w:type="dxa"/>
              <w:left w:w="144" w:type="dxa"/>
              <w:bottom w:w="72" w:type="dxa"/>
              <w:right w:w="144" w:type="dxa"/>
            </w:tcMar>
            <w:hideMark/>
          </w:tcPr>
          <w:p w14:paraId="7595674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15.25</w:t>
            </w:r>
          </w:p>
        </w:tc>
      </w:tr>
      <w:tr w:rsidR="00164F9E" w:rsidRPr="00CA73C0" w14:paraId="520F63D4" w14:textId="77777777" w:rsidTr="00330088">
        <w:trPr>
          <w:trHeight w:val="275"/>
        </w:trPr>
        <w:tc>
          <w:tcPr>
            <w:tcW w:w="1851" w:type="dxa"/>
            <w:shd w:val="clear" w:color="auto" w:fill="FFFFFF"/>
            <w:tcMar>
              <w:top w:w="72" w:type="dxa"/>
              <w:left w:w="144" w:type="dxa"/>
              <w:bottom w:w="72" w:type="dxa"/>
              <w:right w:w="144" w:type="dxa"/>
            </w:tcMar>
            <w:hideMark/>
          </w:tcPr>
          <w:p w14:paraId="1A5DB7B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MAPRE3</w:t>
            </w:r>
          </w:p>
        </w:tc>
        <w:tc>
          <w:tcPr>
            <w:tcW w:w="3674" w:type="dxa"/>
            <w:shd w:val="clear" w:color="auto" w:fill="FFFFFF"/>
            <w:tcMar>
              <w:top w:w="72" w:type="dxa"/>
              <w:left w:w="144" w:type="dxa"/>
              <w:bottom w:w="72" w:type="dxa"/>
              <w:right w:w="144" w:type="dxa"/>
            </w:tcMar>
            <w:hideMark/>
          </w:tcPr>
          <w:p w14:paraId="185E6D5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Microtubule-associated protein RP/EB family member 3</w:t>
            </w:r>
          </w:p>
        </w:tc>
        <w:tc>
          <w:tcPr>
            <w:tcW w:w="2555" w:type="dxa"/>
            <w:shd w:val="clear" w:color="auto" w:fill="FFFFFF"/>
            <w:tcMar>
              <w:top w:w="72" w:type="dxa"/>
              <w:left w:w="144" w:type="dxa"/>
              <w:bottom w:w="72" w:type="dxa"/>
              <w:right w:w="144" w:type="dxa"/>
            </w:tcMar>
            <w:hideMark/>
          </w:tcPr>
          <w:p w14:paraId="79960F87"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TC0200007048.hg.1</w:t>
            </w:r>
          </w:p>
        </w:tc>
        <w:tc>
          <w:tcPr>
            <w:tcW w:w="1845" w:type="dxa"/>
            <w:shd w:val="clear" w:color="auto" w:fill="FFFFFF"/>
            <w:tcMar>
              <w:top w:w="72" w:type="dxa"/>
              <w:left w:w="144" w:type="dxa"/>
              <w:bottom w:w="72" w:type="dxa"/>
              <w:right w:w="144" w:type="dxa"/>
            </w:tcMar>
            <w:hideMark/>
          </w:tcPr>
          <w:p w14:paraId="0CDE953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14.99</w:t>
            </w:r>
          </w:p>
        </w:tc>
      </w:tr>
      <w:tr w:rsidR="00164F9E" w:rsidRPr="00CA73C0" w14:paraId="4933CBB7" w14:textId="77777777" w:rsidTr="00330088">
        <w:trPr>
          <w:trHeight w:val="275"/>
        </w:trPr>
        <w:tc>
          <w:tcPr>
            <w:tcW w:w="1851" w:type="dxa"/>
            <w:shd w:val="clear" w:color="auto" w:fill="FFFFFF"/>
            <w:tcMar>
              <w:top w:w="72" w:type="dxa"/>
              <w:left w:w="144" w:type="dxa"/>
              <w:bottom w:w="72" w:type="dxa"/>
              <w:right w:w="144" w:type="dxa"/>
            </w:tcMar>
            <w:hideMark/>
          </w:tcPr>
          <w:p w14:paraId="337597BB"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CYP1A1</w:t>
            </w:r>
          </w:p>
        </w:tc>
        <w:tc>
          <w:tcPr>
            <w:tcW w:w="3674" w:type="dxa"/>
            <w:shd w:val="clear" w:color="auto" w:fill="FFFFFF"/>
            <w:tcMar>
              <w:top w:w="72" w:type="dxa"/>
              <w:left w:w="144" w:type="dxa"/>
              <w:bottom w:w="72" w:type="dxa"/>
              <w:right w:w="144" w:type="dxa"/>
            </w:tcMar>
            <w:hideMark/>
          </w:tcPr>
          <w:p w14:paraId="414AA0F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Cytochrome P450 family 1 subfamily A member 1</w:t>
            </w:r>
          </w:p>
        </w:tc>
        <w:tc>
          <w:tcPr>
            <w:tcW w:w="2555" w:type="dxa"/>
            <w:shd w:val="clear" w:color="auto" w:fill="FFFFFF"/>
            <w:tcMar>
              <w:top w:w="72" w:type="dxa"/>
              <w:left w:w="144" w:type="dxa"/>
              <w:bottom w:w="72" w:type="dxa"/>
              <w:right w:w="144" w:type="dxa"/>
            </w:tcMar>
            <w:hideMark/>
          </w:tcPr>
          <w:p w14:paraId="670F3C16"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TC1500010042.hg.1</w:t>
            </w:r>
          </w:p>
        </w:tc>
        <w:tc>
          <w:tcPr>
            <w:tcW w:w="1845" w:type="dxa"/>
            <w:shd w:val="clear" w:color="auto" w:fill="FFFFFF"/>
            <w:tcMar>
              <w:top w:w="72" w:type="dxa"/>
              <w:left w:w="144" w:type="dxa"/>
              <w:bottom w:w="72" w:type="dxa"/>
              <w:right w:w="144" w:type="dxa"/>
            </w:tcMar>
            <w:hideMark/>
          </w:tcPr>
          <w:p w14:paraId="4E8115F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14.69</w:t>
            </w:r>
          </w:p>
        </w:tc>
      </w:tr>
      <w:tr w:rsidR="00164F9E" w:rsidRPr="00CA73C0" w14:paraId="37A2807F" w14:textId="77777777" w:rsidTr="00330088">
        <w:trPr>
          <w:trHeight w:val="275"/>
        </w:trPr>
        <w:tc>
          <w:tcPr>
            <w:tcW w:w="1851" w:type="dxa"/>
            <w:shd w:val="clear" w:color="auto" w:fill="FFFFFF"/>
            <w:tcMar>
              <w:top w:w="72" w:type="dxa"/>
              <w:left w:w="144" w:type="dxa"/>
              <w:bottom w:w="72" w:type="dxa"/>
              <w:right w:w="144" w:type="dxa"/>
            </w:tcMar>
            <w:hideMark/>
          </w:tcPr>
          <w:p w14:paraId="631B0D69"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GOLT1A</w:t>
            </w:r>
          </w:p>
        </w:tc>
        <w:tc>
          <w:tcPr>
            <w:tcW w:w="3674" w:type="dxa"/>
            <w:shd w:val="clear" w:color="auto" w:fill="FFFFFF"/>
            <w:tcMar>
              <w:top w:w="72" w:type="dxa"/>
              <w:left w:w="144" w:type="dxa"/>
              <w:bottom w:w="72" w:type="dxa"/>
              <w:right w:w="144" w:type="dxa"/>
            </w:tcMar>
            <w:hideMark/>
          </w:tcPr>
          <w:p w14:paraId="1FDE5E7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Golgi transport 1A</w:t>
            </w:r>
          </w:p>
        </w:tc>
        <w:tc>
          <w:tcPr>
            <w:tcW w:w="2555" w:type="dxa"/>
            <w:shd w:val="clear" w:color="auto" w:fill="FFFFFF"/>
            <w:tcMar>
              <w:top w:w="72" w:type="dxa"/>
              <w:left w:w="144" w:type="dxa"/>
              <w:bottom w:w="72" w:type="dxa"/>
              <w:right w:w="144" w:type="dxa"/>
            </w:tcMar>
            <w:hideMark/>
          </w:tcPr>
          <w:p w14:paraId="30DBF073"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TC0100017022.hg.1</w:t>
            </w:r>
          </w:p>
        </w:tc>
        <w:tc>
          <w:tcPr>
            <w:tcW w:w="1845" w:type="dxa"/>
            <w:shd w:val="clear" w:color="auto" w:fill="FFFFFF"/>
            <w:tcMar>
              <w:top w:w="72" w:type="dxa"/>
              <w:left w:w="144" w:type="dxa"/>
              <w:bottom w:w="72" w:type="dxa"/>
              <w:right w:w="144" w:type="dxa"/>
            </w:tcMar>
            <w:hideMark/>
          </w:tcPr>
          <w:p w14:paraId="00A43C1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13.79</w:t>
            </w:r>
          </w:p>
        </w:tc>
      </w:tr>
      <w:tr w:rsidR="00164F9E" w:rsidRPr="00CA73C0" w14:paraId="0D61A3DE" w14:textId="77777777" w:rsidTr="00330088">
        <w:trPr>
          <w:trHeight w:val="275"/>
        </w:trPr>
        <w:tc>
          <w:tcPr>
            <w:tcW w:w="1851" w:type="dxa"/>
            <w:shd w:val="clear" w:color="auto" w:fill="FFFFFF"/>
            <w:tcMar>
              <w:top w:w="72" w:type="dxa"/>
              <w:left w:w="144" w:type="dxa"/>
              <w:bottom w:w="72" w:type="dxa"/>
              <w:right w:w="144" w:type="dxa"/>
            </w:tcMar>
            <w:hideMark/>
          </w:tcPr>
          <w:p w14:paraId="702853D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CNN2</w:t>
            </w:r>
          </w:p>
        </w:tc>
        <w:tc>
          <w:tcPr>
            <w:tcW w:w="3674" w:type="dxa"/>
            <w:shd w:val="clear" w:color="auto" w:fill="FFFFFF"/>
            <w:tcMar>
              <w:top w:w="72" w:type="dxa"/>
              <w:left w:w="144" w:type="dxa"/>
              <w:bottom w:w="72" w:type="dxa"/>
              <w:right w:w="144" w:type="dxa"/>
            </w:tcMar>
            <w:hideMark/>
          </w:tcPr>
          <w:p w14:paraId="5624496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Calponin 2</w:t>
            </w:r>
          </w:p>
        </w:tc>
        <w:tc>
          <w:tcPr>
            <w:tcW w:w="2555" w:type="dxa"/>
            <w:shd w:val="clear" w:color="auto" w:fill="FFFFFF"/>
            <w:tcMar>
              <w:top w:w="72" w:type="dxa"/>
              <w:left w:w="144" w:type="dxa"/>
              <w:bottom w:w="72" w:type="dxa"/>
              <w:right w:w="144" w:type="dxa"/>
            </w:tcMar>
            <w:hideMark/>
          </w:tcPr>
          <w:p w14:paraId="4920AB3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TC1900006507.hg.1</w:t>
            </w:r>
          </w:p>
        </w:tc>
        <w:tc>
          <w:tcPr>
            <w:tcW w:w="1845" w:type="dxa"/>
            <w:shd w:val="clear" w:color="auto" w:fill="FFFFFF"/>
            <w:tcMar>
              <w:top w:w="72" w:type="dxa"/>
              <w:left w:w="144" w:type="dxa"/>
              <w:bottom w:w="72" w:type="dxa"/>
              <w:right w:w="144" w:type="dxa"/>
            </w:tcMar>
            <w:hideMark/>
          </w:tcPr>
          <w:p w14:paraId="0554482D"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13.74</w:t>
            </w:r>
          </w:p>
        </w:tc>
      </w:tr>
      <w:tr w:rsidR="00164F9E" w:rsidRPr="00CA73C0" w14:paraId="61E5D7B3" w14:textId="77777777" w:rsidTr="00330088">
        <w:trPr>
          <w:trHeight w:val="275"/>
        </w:trPr>
        <w:tc>
          <w:tcPr>
            <w:tcW w:w="1851" w:type="dxa"/>
            <w:shd w:val="clear" w:color="auto" w:fill="FFFFFF"/>
            <w:tcMar>
              <w:top w:w="72" w:type="dxa"/>
              <w:left w:w="144" w:type="dxa"/>
              <w:bottom w:w="72" w:type="dxa"/>
              <w:right w:w="144" w:type="dxa"/>
            </w:tcMar>
            <w:hideMark/>
          </w:tcPr>
          <w:p w14:paraId="75D833FE"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ANTXR2</w:t>
            </w:r>
          </w:p>
        </w:tc>
        <w:tc>
          <w:tcPr>
            <w:tcW w:w="3674" w:type="dxa"/>
            <w:shd w:val="clear" w:color="auto" w:fill="FFFFFF"/>
            <w:tcMar>
              <w:top w:w="72" w:type="dxa"/>
              <w:left w:w="144" w:type="dxa"/>
              <w:bottom w:w="72" w:type="dxa"/>
              <w:right w:w="144" w:type="dxa"/>
            </w:tcMar>
            <w:hideMark/>
          </w:tcPr>
          <w:p w14:paraId="024F87E5"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ANTXR cell adhesion molecule 2</w:t>
            </w:r>
          </w:p>
        </w:tc>
        <w:tc>
          <w:tcPr>
            <w:tcW w:w="2555" w:type="dxa"/>
            <w:shd w:val="clear" w:color="auto" w:fill="FFFFFF"/>
            <w:tcMar>
              <w:top w:w="72" w:type="dxa"/>
              <w:left w:w="144" w:type="dxa"/>
              <w:bottom w:w="72" w:type="dxa"/>
              <w:right w:w="144" w:type="dxa"/>
            </w:tcMar>
            <w:hideMark/>
          </w:tcPr>
          <w:p w14:paraId="401D0FF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TC0400011144.hg.1</w:t>
            </w:r>
          </w:p>
        </w:tc>
        <w:tc>
          <w:tcPr>
            <w:tcW w:w="1845" w:type="dxa"/>
            <w:shd w:val="clear" w:color="auto" w:fill="FFFFFF"/>
            <w:tcMar>
              <w:top w:w="72" w:type="dxa"/>
              <w:left w:w="144" w:type="dxa"/>
              <w:bottom w:w="72" w:type="dxa"/>
              <w:right w:w="144" w:type="dxa"/>
            </w:tcMar>
            <w:hideMark/>
          </w:tcPr>
          <w:p w14:paraId="35FA6447"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13.54</w:t>
            </w:r>
          </w:p>
        </w:tc>
      </w:tr>
      <w:tr w:rsidR="00164F9E" w:rsidRPr="00CA73C0" w14:paraId="4B892B67" w14:textId="77777777" w:rsidTr="00330088">
        <w:trPr>
          <w:trHeight w:val="275"/>
        </w:trPr>
        <w:tc>
          <w:tcPr>
            <w:tcW w:w="1851" w:type="dxa"/>
            <w:shd w:val="clear" w:color="auto" w:fill="FFFFFF" w:themeFill="background1"/>
            <w:tcMar>
              <w:top w:w="72" w:type="dxa"/>
              <w:left w:w="144" w:type="dxa"/>
              <w:bottom w:w="72" w:type="dxa"/>
              <w:right w:w="144" w:type="dxa"/>
            </w:tcMar>
            <w:hideMark/>
          </w:tcPr>
          <w:p w14:paraId="4990DB0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APOBEC1</w:t>
            </w:r>
          </w:p>
        </w:tc>
        <w:tc>
          <w:tcPr>
            <w:tcW w:w="3674" w:type="dxa"/>
            <w:shd w:val="clear" w:color="auto" w:fill="FFFFFF" w:themeFill="background1"/>
            <w:tcMar>
              <w:top w:w="72" w:type="dxa"/>
              <w:left w:w="144" w:type="dxa"/>
              <w:bottom w:w="72" w:type="dxa"/>
              <w:right w:w="144" w:type="dxa"/>
            </w:tcMar>
            <w:hideMark/>
          </w:tcPr>
          <w:p w14:paraId="5530403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Apolipoprotein B mRNA editing enzyme catalytic subunit 1</w:t>
            </w:r>
          </w:p>
        </w:tc>
        <w:tc>
          <w:tcPr>
            <w:tcW w:w="2555" w:type="dxa"/>
            <w:shd w:val="clear" w:color="auto" w:fill="FFFFFF" w:themeFill="background1"/>
            <w:tcMar>
              <w:top w:w="72" w:type="dxa"/>
              <w:left w:w="144" w:type="dxa"/>
              <w:bottom w:w="72" w:type="dxa"/>
              <w:right w:w="144" w:type="dxa"/>
            </w:tcMar>
            <w:hideMark/>
          </w:tcPr>
          <w:p w14:paraId="371C443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TC1200009789.hg.1</w:t>
            </w:r>
          </w:p>
        </w:tc>
        <w:tc>
          <w:tcPr>
            <w:tcW w:w="1845" w:type="dxa"/>
            <w:shd w:val="clear" w:color="auto" w:fill="FFFFFF" w:themeFill="background1"/>
            <w:tcMar>
              <w:top w:w="72" w:type="dxa"/>
              <w:left w:w="144" w:type="dxa"/>
              <w:bottom w:w="72" w:type="dxa"/>
              <w:right w:w="144" w:type="dxa"/>
            </w:tcMar>
            <w:hideMark/>
          </w:tcPr>
          <w:p w14:paraId="5270C6D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12.19</w:t>
            </w:r>
          </w:p>
        </w:tc>
      </w:tr>
    </w:tbl>
    <w:p w14:paraId="6852ED93" w14:textId="77777777" w:rsidR="00164F9E" w:rsidRPr="00CA73C0" w:rsidRDefault="00164F9E" w:rsidP="00CA73C0">
      <w:pPr>
        <w:spacing w:line="360" w:lineRule="auto"/>
        <w:jc w:val="both"/>
        <w:rPr>
          <w:rFonts w:ascii="Book Antiqua" w:hAnsi="Book Antiqua"/>
          <w:lang w:eastAsia="zh-CN"/>
        </w:rPr>
      </w:pPr>
    </w:p>
    <w:p w14:paraId="27C8A779" w14:textId="77777777" w:rsidR="004C3230" w:rsidRDefault="004C3230">
      <w:pPr>
        <w:rPr>
          <w:rFonts w:ascii="Book Antiqua" w:hAnsi="Book Antiqua"/>
          <w:b/>
        </w:rPr>
      </w:pPr>
      <w:r>
        <w:rPr>
          <w:rFonts w:ascii="Book Antiqua" w:hAnsi="Book Antiqua"/>
          <w:b/>
        </w:rPr>
        <w:br w:type="page"/>
      </w:r>
    </w:p>
    <w:p w14:paraId="50711477" w14:textId="7174C579" w:rsidR="00164F9E" w:rsidRPr="00CA73C0" w:rsidRDefault="00164F9E" w:rsidP="00CA73C0">
      <w:pPr>
        <w:spacing w:line="360" w:lineRule="auto"/>
        <w:jc w:val="both"/>
        <w:rPr>
          <w:rFonts w:ascii="Book Antiqua" w:hAnsi="Book Antiqua"/>
          <w:b/>
          <w:lang w:eastAsia="zh-CN"/>
        </w:rPr>
      </w:pPr>
      <w:r w:rsidRPr="00CA73C0">
        <w:rPr>
          <w:rFonts w:ascii="Book Antiqua" w:hAnsi="Book Antiqua"/>
          <w:b/>
        </w:rPr>
        <w:lastRenderedPageBreak/>
        <w:t xml:space="preserve">Table 2 The 20 downregulated genes that displayed the greatest changes in their expression in </w:t>
      </w:r>
      <w:r w:rsidR="007C33FC">
        <w:rPr>
          <w:rFonts w:ascii="Book Antiqua" w:eastAsia="Book Antiqua" w:hAnsi="Book Antiqua" w:cs="Book Antiqua"/>
          <w:b/>
          <w:color w:val="000000"/>
        </w:rPr>
        <w:t>a</w:t>
      </w:r>
      <w:r w:rsidR="00216AEA" w:rsidRPr="00CA73C0">
        <w:rPr>
          <w:rFonts w:ascii="Book Antiqua" w:eastAsia="Book Antiqua" w:hAnsi="Book Antiqua" w:cs="Book Antiqua"/>
          <w:b/>
          <w:color w:val="000000"/>
        </w:rPr>
        <w:t>noctamin 5</w:t>
      </w:r>
      <w:r w:rsidRPr="00CA73C0">
        <w:rPr>
          <w:rFonts w:ascii="Book Antiqua" w:hAnsi="Book Antiqua"/>
          <w:b/>
        </w:rPr>
        <w:t>-depleted NUGC4 cells</w:t>
      </w:r>
    </w:p>
    <w:tbl>
      <w:tblPr>
        <w:tblW w:w="9642"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834"/>
        <w:gridCol w:w="3653"/>
        <w:gridCol w:w="2319"/>
        <w:gridCol w:w="1836"/>
      </w:tblGrid>
      <w:tr w:rsidR="00164F9E" w:rsidRPr="00CA73C0" w14:paraId="1DACA1A9" w14:textId="77777777" w:rsidTr="00AF24B6">
        <w:trPr>
          <w:trHeight w:val="275"/>
        </w:trPr>
        <w:tc>
          <w:tcPr>
            <w:tcW w:w="1834"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1D2B00EF"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symbol</w:t>
            </w:r>
          </w:p>
        </w:tc>
        <w:tc>
          <w:tcPr>
            <w:tcW w:w="3653"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15CF934A"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name</w:t>
            </w:r>
          </w:p>
        </w:tc>
        <w:tc>
          <w:tcPr>
            <w:tcW w:w="2319"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575235C7"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Gene ID</w:t>
            </w:r>
          </w:p>
        </w:tc>
        <w:tc>
          <w:tcPr>
            <w:tcW w:w="1836" w:type="dxa"/>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07E60078" w14:textId="77777777" w:rsidR="00164F9E" w:rsidRPr="00CA73C0" w:rsidRDefault="00164F9E" w:rsidP="00CA73C0">
            <w:pPr>
              <w:spacing w:line="360" w:lineRule="auto"/>
              <w:jc w:val="both"/>
              <w:rPr>
                <w:rFonts w:ascii="Book Antiqua" w:hAnsi="Book Antiqua"/>
                <w:b/>
                <w:bCs/>
                <w:kern w:val="2"/>
              </w:rPr>
            </w:pPr>
            <w:r w:rsidRPr="00CA73C0">
              <w:rPr>
                <w:rFonts w:ascii="Book Antiqua" w:hAnsi="Book Antiqua"/>
                <w:b/>
                <w:bCs/>
                <w:kern w:val="2"/>
              </w:rPr>
              <w:t>Fold change</w:t>
            </w:r>
          </w:p>
        </w:tc>
      </w:tr>
      <w:tr w:rsidR="00164F9E" w:rsidRPr="00CA73C0" w14:paraId="1AF8F0B7" w14:textId="77777777" w:rsidTr="00AF24B6">
        <w:trPr>
          <w:trHeight w:val="275"/>
        </w:trPr>
        <w:tc>
          <w:tcPr>
            <w:tcW w:w="1834" w:type="dxa"/>
            <w:tcBorders>
              <w:top w:val="single" w:sz="4" w:space="0" w:color="auto"/>
            </w:tcBorders>
            <w:shd w:val="clear" w:color="auto" w:fill="FFFFFF" w:themeFill="background1"/>
            <w:tcMar>
              <w:top w:w="72" w:type="dxa"/>
              <w:left w:w="144" w:type="dxa"/>
              <w:bottom w:w="72" w:type="dxa"/>
              <w:right w:w="144" w:type="dxa"/>
            </w:tcMar>
            <w:hideMark/>
          </w:tcPr>
          <w:p w14:paraId="02C28E5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CDK2</w:t>
            </w:r>
          </w:p>
        </w:tc>
        <w:tc>
          <w:tcPr>
            <w:tcW w:w="3653" w:type="dxa"/>
            <w:tcBorders>
              <w:top w:val="single" w:sz="4" w:space="0" w:color="auto"/>
            </w:tcBorders>
            <w:shd w:val="clear" w:color="auto" w:fill="FFFFFF" w:themeFill="background1"/>
            <w:tcMar>
              <w:top w:w="72" w:type="dxa"/>
              <w:left w:w="144" w:type="dxa"/>
              <w:bottom w:w="72" w:type="dxa"/>
              <w:right w:w="144" w:type="dxa"/>
            </w:tcMar>
            <w:hideMark/>
          </w:tcPr>
          <w:p w14:paraId="7CDC419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Cyclin-dependent kinase 2</w:t>
            </w:r>
          </w:p>
        </w:tc>
        <w:tc>
          <w:tcPr>
            <w:tcW w:w="2319" w:type="dxa"/>
            <w:tcBorders>
              <w:top w:val="single" w:sz="4" w:space="0" w:color="auto"/>
            </w:tcBorders>
            <w:shd w:val="clear" w:color="auto" w:fill="FFFFFF" w:themeFill="background1"/>
            <w:tcMar>
              <w:top w:w="72" w:type="dxa"/>
              <w:left w:w="144" w:type="dxa"/>
              <w:bottom w:w="72" w:type="dxa"/>
              <w:right w:w="144" w:type="dxa"/>
            </w:tcMar>
            <w:hideMark/>
          </w:tcPr>
          <w:p w14:paraId="28CCA2A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TC1200007819.hg.1</w:t>
            </w:r>
          </w:p>
        </w:tc>
        <w:tc>
          <w:tcPr>
            <w:tcW w:w="1836" w:type="dxa"/>
            <w:tcBorders>
              <w:top w:val="single" w:sz="4" w:space="0" w:color="auto"/>
            </w:tcBorders>
            <w:shd w:val="clear" w:color="auto" w:fill="FFFFFF" w:themeFill="background1"/>
            <w:tcMar>
              <w:top w:w="72" w:type="dxa"/>
              <w:left w:w="144" w:type="dxa"/>
              <w:bottom w:w="72" w:type="dxa"/>
              <w:right w:w="144" w:type="dxa"/>
            </w:tcMar>
            <w:hideMark/>
          </w:tcPr>
          <w:p w14:paraId="4D88FA5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-53.84</w:t>
            </w:r>
          </w:p>
        </w:tc>
      </w:tr>
      <w:tr w:rsidR="00164F9E" w:rsidRPr="00CA73C0" w14:paraId="74534268" w14:textId="77777777" w:rsidTr="00AF24B6">
        <w:trPr>
          <w:trHeight w:val="275"/>
        </w:trPr>
        <w:tc>
          <w:tcPr>
            <w:tcW w:w="1834" w:type="dxa"/>
            <w:shd w:val="clear" w:color="auto" w:fill="FFFFFF"/>
            <w:tcMar>
              <w:top w:w="72" w:type="dxa"/>
              <w:left w:w="144" w:type="dxa"/>
              <w:bottom w:w="72" w:type="dxa"/>
              <w:right w:w="144" w:type="dxa"/>
            </w:tcMar>
            <w:hideMark/>
          </w:tcPr>
          <w:p w14:paraId="5B3761CA"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DTL</w:t>
            </w:r>
          </w:p>
        </w:tc>
        <w:tc>
          <w:tcPr>
            <w:tcW w:w="3653" w:type="dxa"/>
            <w:shd w:val="clear" w:color="auto" w:fill="FFFFFF"/>
            <w:tcMar>
              <w:top w:w="72" w:type="dxa"/>
              <w:left w:w="144" w:type="dxa"/>
              <w:bottom w:w="72" w:type="dxa"/>
              <w:right w:w="144" w:type="dxa"/>
            </w:tcMar>
            <w:hideMark/>
          </w:tcPr>
          <w:p w14:paraId="76AF5CE5" w14:textId="77777777" w:rsidR="00164F9E" w:rsidRPr="00CA73C0" w:rsidRDefault="00164F9E" w:rsidP="00CA73C0">
            <w:pPr>
              <w:spacing w:line="360" w:lineRule="auto"/>
              <w:jc w:val="both"/>
              <w:rPr>
                <w:rFonts w:ascii="Book Antiqua" w:hAnsi="Book Antiqua"/>
                <w:bCs/>
                <w:i/>
                <w:kern w:val="2"/>
              </w:rPr>
            </w:pPr>
            <w:proofErr w:type="spellStart"/>
            <w:r w:rsidRPr="00CA73C0">
              <w:rPr>
                <w:rFonts w:ascii="Book Antiqua" w:hAnsi="Book Antiqua"/>
                <w:bCs/>
                <w:i/>
                <w:kern w:val="2"/>
              </w:rPr>
              <w:t>Denticleless</w:t>
            </w:r>
            <w:proofErr w:type="spellEnd"/>
            <w:r w:rsidRPr="00CA73C0">
              <w:rPr>
                <w:rFonts w:ascii="Book Antiqua" w:hAnsi="Book Antiqua"/>
                <w:bCs/>
                <w:i/>
                <w:kern w:val="2"/>
              </w:rPr>
              <w:t xml:space="preserve"> E3 ubiquitin ligase homolog</w:t>
            </w:r>
          </w:p>
        </w:tc>
        <w:tc>
          <w:tcPr>
            <w:tcW w:w="2319" w:type="dxa"/>
            <w:shd w:val="clear" w:color="auto" w:fill="FFFFFF"/>
            <w:tcMar>
              <w:top w:w="72" w:type="dxa"/>
              <w:left w:w="144" w:type="dxa"/>
              <w:bottom w:w="72" w:type="dxa"/>
              <w:right w:w="144" w:type="dxa"/>
            </w:tcMar>
            <w:hideMark/>
          </w:tcPr>
          <w:p w14:paraId="408BA737"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TC0100011512.hg.1</w:t>
            </w:r>
          </w:p>
        </w:tc>
        <w:tc>
          <w:tcPr>
            <w:tcW w:w="1836" w:type="dxa"/>
            <w:shd w:val="clear" w:color="auto" w:fill="FFFFFF"/>
            <w:tcMar>
              <w:top w:w="72" w:type="dxa"/>
              <w:left w:w="144" w:type="dxa"/>
              <w:bottom w:w="72" w:type="dxa"/>
              <w:right w:w="144" w:type="dxa"/>
            </w:tcMar>
            <w:hideMark/>
          </w:tcPr>
          <w:p w14:paraId="489AC3B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-27.60</w:t>
            </w:r>
          </w:p>
        </w:tc>
      </w:tr>
      <w:tr w:rsidR="00164F9E" w:rsidRPr="00CA73C0" w14:paraId="589A00E2" w14:textId="77777777" w:rsidTr="00AF24B6">
        <w:trPr>
          <w:trHeight w:val="275"/>
        </w:trPr>
        <w:tc>
          <w:tcPr>
            <w:tcW w:w="1834" w:type="dxa"/>
            <w:shd w:val="clear" w:color="auto" w:fill="FFFFFF"/>
            <w:tcMar>
              <w:top w:w="72" w:type="dxa"/>
              <w:left w:w="144" w:type="dxa"/>
              <w:bottom w:w="72" w:type="dxa"/>
              <w:right w:w="144" w:type="dxa"/>
            </w:tcMar>
            <w:hideMark/>
          </w:tcPr>
          <w:p w14:paraId="39278472"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RABL3</w:t>
            </w:r>
          </w:p>
        </w:tc>
        <w:tc>
          <w:tcPr>
            <w:tcW w:w="3653" w:type="dxa"/>
            <w:shd w:val="clear" w:color="auto" w:fill="FFFFFF"/>
            <w:tcMar>
              <w:top w:w="72" w:type="dxa"/>
              <w:left w:w="144" w:type="dxa"/>
              <w:bottom w:w="72" w:type="dxa"/>
              <w:right w:w="144" w:type="dxa"/>
            </w:tcMar>
            <w:hideMark/>
          </w:tcPr>
          <w:p w14:paraId="3C10DC3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RAB, member of RAS oncogene family like 3</w:t>
            </w:r>
          </w:p>
        </w:tc>
        <w:tc>
          <w:tcPr>
            <w:tcW w:w="2319" w:type="dxa"/>
            <w:shd w:val="clear" w:color="auto" w:fill="FFFFFF"/>
            <w:tcMar>
              <w:top w:w="72" w:type="dxa"/>
              <w:left w:w="144" w:type="dxa"/>
              <w:bottom w:w="72" w:type="dxa"/>
              <w:right w:w="144" w:type="dxa"/>
            </w:tcMar>
            <w:hideMark/>
          </w:tcPr>
          <w:p w14:paraId="6DDCD27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TC0300012157.hg.1</w:t>
            </w:r>
          </w:p>
        </w:tc>
        <w:tc>
          <w:tcPr>
            <w:tcW w:w="1836" w:type="dxa"/>
            <w:shd w:val="clear" w:color="auto" w:fill="FFFFFF"/>
            <w:tcMar>
              <w:top w:w="72" w:type="dxa"/>
              <w:left w:w="144" w:type="dxa"/>
              <w:bottom w:w="72" w:type="dxa"/>
              <w:right w:w="144" w:type="dxa"/>
            </w:tcMar>
            <w:hideMark/>
          </w:tcPr>
          <w:p w14:paraId="4B82163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-20.16</w:t>
            </w:r>
          </w:p>
        </w:tc>
      </w:tr>
      <w:tr w:rsidR="00164F9E" w:rsidRPr="00CA73C0" w14:paraId="2B4B6A4A" w14:textId="77777777" w:rsidTr="00AF24B6">
        <w:trPr>
          <w:trHeight w:val="275"/>
        </w:trPr>
        <w:tc>
          <w:tcPr>
            <w:tcW w:w="1834" w:type="dxa"/>
            <w:shd w:val="clear" w:color="auto" w:fill="FFFFFF"/>
            <w:tcMar>
              <w:top w:w="72" w:type="dxa"/>
              <w:left w:w="144" w:type="dxa"/>
              <w:bottom w:w="72" w:type="dxa"/>
              <w:right w:w="144" w:type="dxa"/>
            </w:tcMar>
            <w:hideMark/>
          </w:tcPr>
          <w:p w14:paraId="2720C8F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CKS1B</w:t>
            </w:r>
          </w:p>
        </w:tc>
        <w:tc>
          <w:tcPr>
            <w:tcW w:w="3653" w:type="dxa"/>
            <w:shd w:val="clear" w:color="auto" w:fill="FFFFFF"/>
            <w:tcMar>
              <w:top w:w="72" w:type="dxa"/>
              <w:left w:w="144" w:type="dxa"/>
              <w:bottom w:w="72" w:type="dxa"/>
              <w:right w:w="144" w:type="dxa"/>
            </w:tcMar>
            <w:hideMark/>
          </w:tcPr>
          <w:p w14:paraId="2FC9ECDE"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CDC28 protein kinase regulatory submit 1B</w:t>
            </w:r>
          </w:p>
        </w:tc>
        <w:tc>
          <w:tcPr>
            <w:tcW w:w="2319" w:type="dxa"/>
            <w:shd w:val="clear" w:color="auto" w:fill="FFFFFF"/>
            <w:tcMar>
              <w:top w:w="72" w:type="dxa"/>
              <w:left w:w="144" w:type="dxa"/>
              <w:bottom w:w="72" w:type="dxa"/>
              <w:right w:w="144" w:type="dxa"/>
            </w:tcMar>
            <w:hideMark/>
          </w:tcPr>
          <w:p w14:paraId="7090CB46"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TC0100010100.hg.1</w:t>
            </w:r>
          </w:p>
        </w:tc>
        <w:tc>
          <w:tcPr>
            <w:tcW w:w="1836" w:type="dxa"/>
            <w:shd w:val="clear" w:color="auto" w:fill="FFFFFF"/>
            <w:tcMar>
              <w:top w:w="72" w:type="dxa"/>
              <w:left w:w="144" w:type="dxa"/>
              <w:bottom w:w="72" w:type="dxa"/>
              <w:right w:w="144" w:type="dxa"/>
            </w:tcMar>
            <w:hideMark/>
          </w:tcPr>
          <w:p w14:paraId="7DD33955"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-19.34</w:t>
            </w:r>
          </w:p>
        </w:tc>
      </w:tr>
      <w:tr w:rsidR="00164F9E" w:rsidRPr="00CA73C0" w14:paraId="5657A78B" w14:textId="77777777" w:rsidTr="00AF24B6">
        <w:trPr>
          <w:trHeight w:val="275"/>
        </w:trPr>
        <w:tc>
          <w:tcPr>
            <w:tcW w:w="1834" w:type="dxa"/>
            <w:shd w:val="clear" w:color="auto" w:fill="FFFFFF"/>
            <w:tcMar>
              <w:top w:w="72" w:type="dxa"/>
              <w:left w:w="144" w:type="dxa"/>
              <w:bottom w:w="72" w:type="dxa"/>
              <w:right w:w="144" w:type="dxa"/>
            </w:tcMar>
            <w:hideMark/>
          </w:tcPr>
          <w:p w14:paraId="07396ED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LMNB1</w:t>
            </w:r>
          </w:p>
        </w:tc>
        <w:tc>
          <w:tcPr>
            <w:tcW w:w="3653" w:type="dxa"/>
            <w:shd w:val="clear" w:color="auto" w:fill="FFFFFF"/>
            <w:tcMar>
              <w:top w:w="72" w:type="dxa"/>
              <w:left w:w="144" w:type="dxa"/>
              <w:bottom w:w="72" w:type="dxa"/>
              <w:right w:w="144" w:type="dxa"/>
            </w:tcMar>
            <w:hideMark/>
          </w:tcPr>
          <w:p w14:paraId="415D7B9B"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Lamin B1</w:t>
            </w:r>
          </w:p>
        </w:tc>
        <w:tc>
          <w:tcPr>
            <w:tcW w:w="2319" w:type="dxa"/>
            <w:shd w:val="clear" w:color="auto" w:fill="FFFFFF"/>
            <w:tcMar>
              <w:top w:w="72" w:type="dxa"/>
              <w:left w:w="144" w:type="dxa"/>
              <w:bottom w:w="72" w:type="dxa"/>
              <w:right w:w="144" w:type="dxa"/>
            </w:tcMar>
            <w:hideMark/>
          </w:tcPr>
          <w:p w14:paraId="3A5BB2D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TC0500008544.hg.1</w:t>
            </w:r>
          </w:p>
        </w:tc>
        <w:tc>
          <w:tcPr>
            <w:tcW w:w="1836" w:type="dxa"/>
            <w:shd w:val="clear" w:color="auto" w:fill="FFFFFF"/>
            <w:tcMar>
              <w:top w:w="72" w:type="dxa"/>
              <w:left w:w="144" w:type="dxa"/>
              <w:bottom w:w="72" w:type="dxa"/>
              <w:right w:w="144" w:type="dxa"/>
            </w:tcMar>
            <w:hideMark/>
          </w:tcPr>
          <w:p w14:paraId="6AE7B6A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-19.18</w:t>
            </w:r>
          </w:p>
        </w:tc>
      </w:tr>
      <w:tr w:rsidR="00164F9E" w:rsidRPr="00CA73C0" w14:paraId="15845371" w14:textId="77777777" w:rsidTr="00AF24B6">
        <w:trPr>
          <w:trHeight w:val="275"/>
        </w:trPr>
        <w:tc>
          <w:tcPr>
            <w:tcW w:w="1834" w:type="dxa"/>
            <w:shd w:val="clear" w:color="auto" w:fill="FFFFFF"/>
            <w:tcMar>
              <w:top w:w="72" w:type="dxa"/>
              <w:left w:w="144" w:type="dxa"/>
              <w:bottom w:w="72" w:type="dxa"/>
              <w:right w:w="144" w:type="dxa"/>
            </w:tcMar>
            <w:hideMark/>
          </w:tcPr>
          <w:p w14:paraId="7BC36F3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IFRD2</w:t>
            </w:r>
          </w:p>
        </w:tc>
        <w:tc>
          <w:tcPr>
            <w:tcW w:w="3653" w:type="dxa"/>
            <w:shd w:val="clear" w:color="auto" w:fill="FFFFFF"/>
            <w:tcMar>
              <w:top w:w="72" w:type="dxa"/>
              <w:left w:w="144" w:type="dxa"/>
              <w:bottom w:w="72" w:type="dxa"/>
              <w:right w:w="144" w:type="dxa"/>
            </w:tcMar>
            <w:hideMark/>
          </w:tcPr>
          <w:p w14:paraId="138E642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Interferon-related developmental regulator 2</w:t>
            </w:r>
          </w:p>
        </w:tc>
        <w:tc>
          <w:tcPr>
            <w:tcW w:w="2319" w:type="dxa"/>
            <w:shd w:val="clear" w:color="auto" w:fill="FFFFFF"/>
            <w:tcMar>
              <w:top w:w="72" w:type="dxa"/>
              <w:left w:w="144" w:type="dxa"/>
              <w:bottom w:w="72" w:type="dxa"/>
              <w:right w:w="144" w:type="dxa"/>
            </w:tcMar>
            <w:hideMark/>
          </w:tcPr>
          <w:p w14:paraId="58A4F79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TC0300013981.hg.1</w:t>
            </w:r>
          </w:p>
        </w:tc>
        <w:tc>
          <w:tcPr>
            <w:tcW w:w="1836" w:type="dxa"/>
            <w:shd w:val="clear" w:color="auto" w:fill="FFFFFF"/>
            <w:tcMar>
              <w:top w:w="72" w:type="dxa"/>
              <w:left w:w="144" w:type="dxa"/>
              <w:bottom w:w="72" w:type="dxa"/>
              <w:right w:w="144" w:type="dxa"/>
            </w:tcMar>
            <w:hideMark/>
          </w:tcPr>
          <w:p w14:paraId="4BBC653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-18.61</w:t>
            </w:r>
          </w:p>
        </w:tc>
      </w:tr>
      <w:tr w:rsidR="00164F9E" w:rsidRPr="00CA73C0" w14:paraId="13929856" w14:textId="77777777" w:rsidTr="00AF24B6">
        <w:trPr>
          <w:trHeight w:val="275"/>
        </w:trPr>
        <w:tc>
          <w:tcPr>
            <w:tcW w:w="1834" w:type="dxa"/>
            <w:shd w:val="clear" w:color="auto" w:fill="FFFFFF"/>
            <w:tcMar>
              <w:top w:w="72" w:type="dxa"/>
              <w:left w:w="144" w:type="dxa"/>
              <w:bottom w:w="72" w:type="dxa"/>
              <w:right w:w="144" w:type="dxa"/>
            </w:tcMar>
            <w:hideMark/>
          </w:tcPr>
          <w:p w14:paraId="1081C2B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PLK1</w:t>
            </w:r>
          </w:p>
        </w:tc>
        <w:tc>
          <w:tcPr>
            <w:tcW w:w="3653" w:type="dxa"/>
            <w:shd w:val="clear" w:color="auto" w:fill="FFFFFF"/>
            <w:tcMar>
              <w:top w:w="72" w:type="dxa"/>
              <w:left w:w="144" w:type="dxa"/>
              <w:bottom w:w="72" w:type="dxa"/>
              <w:right w:w="144" w:type="dxa"/>
            </w:tcMar>
            <w:hideMark/>
          </w:tcPr>
          <w:p w14:paraId="5D177D7B"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Polo like kinase 1</w:t>
            </w:r>
          </w:p>
        </w:tc>
        <w:tc>
          <w:tcPr>
            <w:tcW w:w="2319" w:type="dxa"/>
            <w:shd w:val="clear" w:color="auto" w:fill="FFFFFF"/>
            <w:tcMar>
              <w:top w:w="72" w:type="dxa"/>
              <w:left w:w="144" w:type="dxa"/>
              <w:bottom w:w="72" w:type="dxa"/>
              <w:right w:w="144" w:type="dxa"/>
            </w:tcMar>
            <w:hideMark/>
          </w:tcPr>
          <w:p w14:paraId="6935CED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TC1600007235.hg.1</w:t>
            </w:r>
          </w:p>
        </w:tc>
        <w:tc>
          <w:tcPr>
            <w:tcW w:w="1836" w:type="dxa"/>
            <w:shd w:val="clear" w:color="auto" w:fill="FFFFFF"/>
            <w:tcMar>
              <w:top w:w="72" w:type="dxa"/>
              <w:left w:w="144" w:type="dxa"/>
              <w:bottom w:w="72" w:type="dxa"/>
              <w:right w:w="144" w:type="dxa"/>
            </w:tcMar>
            <w:hideMark/>
          </w:tcPr>
          <w:p w14:paraId="504C20C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-17.89</w:t>
            </w:r>
          </w:p>
        </w:tc>
      </w:tr>
      <w:tr w:rsidR="00164F9E" w:rsidRPr="00CA73C0" w14:paraId="479E0843" w14:textId="77777777" w:rsidTr="00AF24B6">
        <w:trPr>
          <w:trHeight w:val="275"/>
        </w:trPr>
        <w:tc>
          <w:tcPr>
            <w:tcW w:w="1834" w:type="dxa"/>
            <w:shd w:val="clear" w:color="auto" w:fill="FFFFFF"/>
            <w:tcMar>
              <w:top w:w="72" w:type="dxa"/>
              <w:left w:w="144" w:type="dxa"/>
              <w:bottom w:w="72" w:type="dxa"/>
              <w:right w:w="144" w:type="dxa"/>
            </w:tcMar>
            <w:hideMark/>
          </w:tcPr>
          <w:p w14:paraId="79EAE27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GINS1</w:t>
            </w:r>
          </w:p>
        </w:tc>
        <w:tc>
          <w:tcPr>
            <w:tcW w:w="3653" w:type="dxa"/>
            <w:shd w:val="clear" w:color="auto" w:fill="FFFFFF"/>
            <w:tcMar>
              <w:top w:w="72" w:type="dxa"/>
              <w:left w:w="144" w:type="dxa"/>
              <w:bottom w:w="72" w:type="dxa"/>
              <w:right w:w="144" w:type="dxa"/>
            </w:tcMar>
            <w:hideMark/>
          </w:tcPr>
          <w:p w14:paraId="4300186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GINS complex subunit 1</w:t>
            </w:r>
          </w:p>
        </w:tc>
        <w:tc>
          <w:tcPr>
            <w:tcW w:w="2319" w:type="dxa"/>
            <w:shd w:val="clear" w:color="auto" w:fill="FFFFFF"/>
            <w:tcMar>
              <w:top w:w="72" w:type="dxa"/>
              <w:left w:w="144" w:type="dxa"/>
              <w:bottom w:w="72" w:type="dxa"/>
              <w:right w:w="144" w:type="dxa"/>
            </w:tcMar>
            <w:hideMark/>
          </w:tcPr>
          <w:p w14:paraId="75B3E6A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TC2000007016.hg.1</w:t>
            </w:r>
          </w:p>
        </w:tc>
        <w:tc>
          <w:tcPr>
            <w:tcW w:w="1836" w:type="dxa"/>
            <w:shd w:val="clear" w:color="auto" w:fill="FFFFFF"/>
            <w:tcMar>
              <w:top w:w="72" w:type="dxa"/>
              <w:left w:w="144" w:type="dxa"/>
              <w:bottom w:w="72" w:type="dxa"/>
              <w:right w:w="144" w:type="dxa"/>
            </w:tcMar>
            <w:hideMark/>
          </w:tcPr>
          <w:p w14:paraId="11A37A78"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-17.87</w:t>
            </w:r>
          </w:p>
        </w:tc>
      </w:tr>
      <w:tr w:rsidR="00164F9E" w:rsidRPr="00CA73C0" w14:paraId="260141B0" w14:textId="77777777" w:rsidTr="00AF24B6">
        <w:trPr>
          <w:trHeight w:val="275"/>
        </w:trPr>
        <w:tc>
          <w:tcPr>
            <w:tcW w:w="1834" w:type="dxa"/>
            <w:shd w:val="clear" w:color="auto" w:fill="FFFFFF"/>
            <w:tcMar>
              <w:top w:w="72" w:type="dxa"/>
              <w:left w:w="144" w:type="dxa"/>
              <w:bottom w:w="72" w:type="dxa"/>
              <w:right w:w="144" w:type="dxa"/>
            </w:tcMar>
            <w:hideMark/>
          </w:tcPr>
          <w:p w14:paraId="14AFD4C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CDK6</w:t>
            </w:r>
          </w:p>
        </w:tc>
        <w:tc>
          <w:tcPr>
            <w:tcW w:w="3653" w:type="dxa"/>
            <w:shd w:val="clear" w:color="auto" w:fill="FFFFFF"/>
            <w:tcMar>
              <w:top w:w="72" w:type="dxa"/>
              <w:left w:w="144" w:type="dxa"/>
              <w:bottom w:w="72" w:type="dxa"/>
              <w:right w:w="144" w:type="dxa"/>
            </w:tcMar>
            <w:hideMark/>
          </w:tcPr>
          <w:p w14:paraId="3883638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Cyclin-dependent kinase 6</w:t>
            </w:r>
          </w:p>
        </w:tc>
        <w:tc>
          <w:tcPr>
            <w:tcW w:w="2319" w:type="dxa"/>
            <w:shd w:val="clear" w:color="auto" w:fill="FFFFFF"/>
            <w:tcMar>
              <w:top w:w="72" w:type="dxa"/>
              <w:left w:w="144" w:type="dxa"/>
              <w:bottom w:w="72" w:type="dxa"/>
              <w:right w:w="144" w:type="dxa"/>
            </w:tcMar>
            <w:hideMark/>
          </w:tcPr>
          <w:p w14:paraId="238D646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TC0700011785.hg.1</w:t>
            </w:r>
          </w:p>
        </w:tc>
        <w:tc>
          <w:tcPr>
            <w:tcW w:w="1836" w:type="dxa"/>
            <w:shd w:val="clear" w:color="auto" w:fill="FFFFFF"/>
            <w:tcMar>
              <w:top w:w="72" w:type="dxa"/>
              <w:left w:w="144" w:type="dxa"/>
              <w:bottom w:w="72" w:type="dxa"/>
              <w:right w:w="144" w:type="dxa"/>
            </w:tcMar>
            <w:hideMark/>
          </w:tcPr>
          <w:p w14:paraId="02522FD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-17.08</w:t>
            </w:r>
          </w:p>
        </w:tc>
      </w:tr>
      <w:tr w:rsidR="00164F9E" w:rsidRPr="00CA73C0" w14:paraId="5FEB6022" w14:textId="77777777" w:rsidTr="00AF24B6">
        <w:trPr>
          <w:trHeight w:val="275"/>
        </w:trPr>
        <w:tc>
          <w:tcPr>
            <w:tcW w:w="1834" w:type="dxa"/>
            <w:shd w:val="clear" w:color="auto" w:fill="FFFFFF"/>
            <w:tcMar>
              <w:top w:w="72" w:type="dxa"/>
              <w:left w:w="144" w:type="dxa"/>
              <w:bottom w:w="72" w:type="dxa"/>
              <w:right w:w="144" w:type="dxa"/>
            </w:tcMar>
            <w:hideMark/>
          </w:tcPr>
          <w:p w14:paraId="1941D1D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XRCC2</w:t>
            </w:r>
          </w:p>
        </w:tc>
        <w:tc>
          <w:tcPr>
            <w:tcW w:w="3653" w:type="dxa"/>
            <w:shd w:val="clear" w:color="auto" w:fill="FFFFFF"/>
            <w:tcMar>
              <w:top w:w="72" w:type="dxa"/>
              <w:left w:w="144" w:type="dxa"/>
              <w:bottom w:w="72" w:type="dxa"/>
              <w:right w:w="144" w:type="dxa"/>
            </w:tcMar>
            <w:hideMark/>
          </w:tcPr>
          <w:p w14:paraId="0D1BC182"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X-ray repair cross complementing 2</w:t>
            </w:r>
          </w:p>
        </w:tc>
        <w:tc>
          <w:tcPr>
            <w:tcW w:w="2319" w:type="dxa"/>
            <w:shd w:val="clear" w:color="auto" w:fill="FFFFFF"/>
            <w:tcMar>
              <w:top w:w="72" w:type="dxa"/>
              <w:left w:w="144" w:type="dxa"/>
              <w:bottom w:w="72" w:type="dxa"/>
              <w:right w:w="144" w:type="dxa"/>
            </w:tcMar>
            <w:hideMark/>
          </w:tcPr>
          <w:p w14:paraId="7CDB45A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TC0700013119.hg.1</w:t>
            </w:r>
          </w:p>
        </w:tc>
        <w:tc>
          <w:tcPr>
            <w:tcW w:w="1836" w:type="dxa"/>
            <w:shd w:val="clear" w:color="auto" w:fill="FFFFFF"/>
            <w:tcMar>
              <w:top w:w="72" w:type="dxa"/>
              <w:left w:w="144" w:type="dxa"/>
              <w:bottom w:w="72" w:type="dxa"/>
              <w:right w:w="144" w:type="dxa"/>
            </w:tcMar>
            <w:hideMark/>
          </w:tcPr>
          <w:p w14:paraId="030B348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-14.77</w:t>
            </w:r>
          </w:p>
        </w:tc>
      </w:tr>
      <w:tr w:rsidR="00164F9E" w:rsidRPr="00CA73C0" w14:paraId="6F3EA98E" w14:textId="77777777" w:rsidTr="00AF24B6">
        <w:trPr>
          <w:trHeight w:val="275"/>
        </w:trPr>
        <w:tc>
          <w:tcPr>
            <w:tcW w:w="1834" w:type="dxa"/>
            <w:shd w:val="clear" w:color="auto" w:fill="FFFFFF"/>
            <w:tcMar>
              <w:top w:w="72" w:type="dxa"/>
              <w:left w:w="144" w:type="dxa"/>
              <w:bottom w:w="72" w:type="dxa"/>
              <w:right w:w="144" w:type="dxa"/>
            </w:tcMar>
            <w:hideMark/>
          </w:tcPr>
          <w:p w14:paraId="63D3D59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POGLUT3</w:t>
            </w:r>
          </w:p>
        </w:tc>
        <w:tc>
          <w:tcPr>
            <w:tcW w:w="3653" w:type="dxa"/>
            <w:shd w:val="clear" w:color="auto" w:fill="FFFFFF"/>
            <w:tcMar>
              <w:top w:w="72" w:type="dxa"/>
              <w:left w:w="144" w:type="dxa"/>
              <w:bottom w:w="72" w:type="dxa"/>
              <w:right w:w="144" w:type="dxa"/>
            </w:tcMar>
            <w:hideMark/>
          </w:tcPr>
          <w:p w14:paraId="50B4E4A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Protein O-glucosyltransferase 3</w:t>
            </w:r>
          </w:p>
        </w:tc>
        <w:tc>
          <w:tcPr>
            <w:tcW w:w="2319" w:type="dxa"/>
            <w:shd w:val="clear" w:color="auto" w:fill="FFFFFF"/>
            <w:tcMar>
              <w:top w:w="72" w:type="dxa"/>
              <w:left w:w="144" w:type="dxa"/>
              <w:bottom w:w="72" w:type="dxa"/>
              <w:right w:w="144" w:type="dxa"/>
            </w:tcMar>
            <w:hideMark/>
          </w:tcPr>
          <w:p w14:paraId="46B4D7B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TC1100012229.hg.1</w:t>
            </w:r>
          </w:p>
        </w:tc>
        <w:tc>
          <w:tcPr>
            <w:tcW w:w="1836" w:type="dxa"/>
            <w:shd w:val="clear" w:color="auto" w:fill="FFFFFF"/>
            <w:tcMar>
              <w:top w:w="72" w:type="dxa"/>
              <w:left w:w="144" w:type="dxa"/>
              <w:bottom w:w="72" w:type="dxa"/>
              <w:right w:w="144" w:type="dxa"/>
            </w:tcMar>
            <w:hideMark/>
          </w:tcPr>
          <w:p w14:paraId="22C4B41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-14.47</w:t>
            </w:r>
          </w:p>
        </w:tc>
      </w:tr>
      <w:tr w:rsidR="00164F9E" w:rsidRPr="00CA73C0" w14:paraId="52D73455" w14:textId="77777777" w:rsidTr="00AF24B6">
        <w:trPr>
          <w:trHeight w:val="275"/>
        </w:trPr>
        <w:tc>
          <w:tcPr>
            <w:tcW w:w="1834" w:type="dxa"/>
            <w:shd w:val="clear" w:color="auto" w:fill="FFFFFF"/>
            <w:tcMar>
              <w:top w:w="72" w:type="dxa"/>
              <w:left w:w="144" w:type="dxa"/>
              <w:bottom w:w="72" w:type="dxa"/>
              <w:right w:w="144" w:type="dxa"/>
            </w:tcMar>
            <w:hideMark/>
          </w:tcPr>
          <w:p w14:paraId="51FB9170"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DSG2</w:t>
            </w:r>
          </w:p>
        </w:tc>
        <w:tc>
          <w:tcPr>
            <w:tcW w:w="3653" w:type="dxa"/>
            <w:shd w:val="clear" w:color="auto" w:fill="FFFFFF"/>
            <w:tcMar>
              <w:top w:w="72" w:type="dxa"/>
              <w:left w:w="144" w:type="dxa"/>
              <w:bottom w:w="72" w:type="dxa"/>
              <w:right w:w="144" w:type="dxa"/>
            </w:tcMar>
            <w:hideMark/>
          </w:tcPr>
          <w:p w14:paraId="3B076269" w14:textId="77777777" w:rsidR="00164F9E" w:rsidRPr="00CA73C0" w:rsidRDefault="00164F9E" w:rsidP="00CA73C0">
            <w:pPr>
              <w:spacing w:line="360" w:lineRule="auto"/>
              <w:jc w:val="both"/>
              <w:rPr>
                <w:rFonts w:ascii="Book Antiqua" w:hAnsi="Book Antiqua"/>
                <w:bCs/>
                <w:i/>
                <w:kern w:val="2"/>
              </w:rPr>
            </w:pPr>
            <w:proofErr w:type="spellStart"/>
            <w:r w:rsidRPr="00CA73C0">
              <w:rPr>
                <w:rFonts w:ascii="Book Antiqua" w:hAnsi="Book Antiqua"/>
                <w:bCs/>
                <w:i/>
                <w:kern w:val="2"/>
              </w:rPr>
              <w:t>Desmoglein</w:t>
            </w:r>
            <w:proofErr w:type="spellEnd"/>
            <w:r w:rsidRPr="00CA73C0">
              <w:rPr>
                <w:rFonts w:ascii="Book Antiqua" w:hAnsi="Book Antiqua"/>
                <w:bCs/>
                <w:i/>
                <w:kern w:val="2"/>
              </w:rPr>
              <w:t xml:space="preserve"> 2</w:t>
            </w:r>
          </w:p>
        </w:tc>
        <w:tc>
          <w:tcPr>
            <w:tcW w:w="2319" w:type="dxa"/>
            <w:shd w:val="clear" w:color="auto" w:fill="FFFFFF"/>
            <w:tcMar>
              <w:top w:w="72" w:type="dxa"/>
              <w:left w:w="144" w:type="dxa"/>
              <w:bottom w:w="72" w:type="dxa"/>
              <w:right w:w="144" w:type="dxa"/>
            </w:tcMar>
            <w:hideMark/>
          </w:tcPr>
          <w:p w14:paraId="25571F2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TC1800007014.hg.1</w:t>
            </w:r>
          </w:p>
        </w:tc>
        <w:tc>
          <w:tcPr>
            <w:tcW w:w="1836" w:type="dxa"/>
            <w:shd w:val="clear" w:color="auto" w:fill="FFFFFF"/>
            <w:tcMar>
              <w:top w:w="72" w:type="dxa"/>
              <w:left w:w="144" w:type="dxa"/>
              <w:bottom w:w="72" w:type="dxa"/>
              <w:right w:w="144" w:type="dxa"/>
            </w:tcMar>
            <w:hideMark/>
          </w:tcPr>
          <w:p w14:paraId="1A51E55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-14.37</w:t>
            </w:r>
          </w:p>
        </w:tc>
      </w:tr>
      <w:tr w:rsidR="00164F9E" w:rsidRPr="00CA73C0" w14:paraId="3321C553" w14:textId="77777777" w:rsidTr="00AF24B6">
        <w:trPr>
          <w:trHeight w:val="275"/>
        </w:trPr>
        <w:tc>
          <w:tcPr>
            <w:tcW w:w="1834" w:type="dxa"/>
            <w:shd w:val="clear" w:color="auto" w:fill="FFFFFF"/>
            <w:tcMar>
              <w:top w:w="72" w:type="dxa"/>
              <w:left w:w="144" w:type="dxa"/>
              <w:bottom w:w="72" w:type="dxa"/>
              <w:right w:w="144" w:type="dxa"/>
            </w:tcMar>
            <w:hideMark/>
          </w:tcPr>
          <w:p w14:paraId="24FF8DE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NEMP1</w:t>
            </w:r>
          </w:p>
        </w:tc>
        <w:tc>
          <w:tcPr>
            <w:tcW w:w="3653" w:type="dxa"/>
            <w:shd w:val="clear" w:color="auto" w:fill="FFFFFF"/>
            <w:tcMar>
              <w:top w:w="72" w:type="dxa"/>
              <w:left w:w="144" w:type="dxa"/>
              <w:bottom w:w="72" w:type="dxa"/>
              <w:right w:w="144" w:type="dxa"/>
            </w:tcMar>
            <w:hideMark/>
          </w:tcPr>
          <w:p w14:paraId="7AF3956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Nuclear envelope integral membrane protein 1</w:t>
            </w:r>
          </w:p>
        </w:tc>
        <w:tc>
          <w:tcPr>
            <w:tcW w:w="2319" w:type="dxa"/>
            <w:shd w:val="clear" w:color="auto" w:fill="FFFFFF"/>
            <w:tcMar>
              <w:top w:w="72" w:type="dxa"/>
              <w:left w:w="144" w:type="dxa"/>
              <w:bottom w:w="72" w:type="dxa"/>
              <w:right w:w="144" w:type="dxa"/>
            </w:tcMar>
            <w:hideMark/>
          </w:tcPr>
          <w:p w14:paraId="6DB7A35A"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TC1200010946.hg.1</w:t>
            </w:r>
          </w:p>
        </w:tc>
        <w:tc>
          <w:tcPr>
            <w:tcW w:w="1836" w:type="dxa"/>
            <w:shd w:val="clear" w:color="auto" w:fill="FFFFFF"/>
            <w:tcMar>
              <w:top w:w="72" w:type="dxa"/>
              <w:left w:w="144" w:type="dxa"/>
              <w:bottom w:w="72" w:type="dxa"/>
              <w:right w:w="144" w:type="dxa"/>
            </w:tcMar>
            <w:hideMark/>
          </w:tcPr>
          <w:p w14:paraId="3902952E"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-14.31</w:t>
            </w:r>
          </w:p>
        </w:tc>
      </w:tr>
      <w:tr w:rsidR="00164F9E" w:rsidRPr="00CA73C0" w14:paraId="56E9FD49" w14:textId="77777777" w:rsidTr="00AF24B6">
        <w:trPr>
          <w:trHeight w:val="275"/>
        </w:trPr>
        <w:tc>
          <w:tcPr>
            <w:tcW w:w="1834" w:type="dxa"/>
            <w:shd w:val="clear" w:color="auto" w:fill="FFFFFF"/>
            <w:tcMar>
              <w:top w:w="72" w:type="dxa"/>
              <w:left w:w="144" w:type="dxa"/>
              <w:bottom w:w="72" w:type="dxa"/>
              <w:right w:w="144" w:type="dxa"/>
            </w:tcMar>
            <w:hideMark/>
          </w:tcPr>
          <w:p w14:paraId="319BE329"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CBX5</w:t>
            </w:r>
          </w:p>
        </w:tc>
        <w:tc>
          <w:tcPr>
            <w:tcW w:w="3653" w:type="dxa"/>
            <w:shd w:val="clear" w:color="auto" w:fill="FFFFFF"/>
            <w:tcMar>
              <w:top w:w="72" w:type="dxa"/>
              <w:left w:w="144" w:type="dxa"/>
              <w:bottom w:w="72" w:type="dxa"/>
              <w:right w:w="144" w:type="dxa"/>
            </w:tcMar>
            <w:hideMark/>
          </w:tcPr>
          <w:p w14:paraId="446665D9" w14:textId="77777777" w:rsidR="00164F9E" w:rsidRPr="00CA73C0" w:rsidRDefault="00164F9E" w:rsidP="00CA73C0">
            <w:pPr>
              <w:spacing w:line="360" w:lineRule="auto"/>
              <w:jc w:val="both"/>
              <w:rPr>
                <w:rFonts w:ascii="Book Antiqua" w:hAnsi="Book Antiqua"/>
                <w:bCs/>
                <w:i/>
                <w:kern w:val="2"/>
              </w:rPr>
            </w:pPr>
            <w:proofErr w:type="spellStart"/>
            <w:r w:rsidRPr="00CA73C0">
              <w:rPr>
                <w:rFonts w:ascii="Book Antiqua" w:hAnsi="Book Antiqua"/>
                <w:bCs/>
                <w:i/>
                <w:kern w:val="2"/>
              </w:rPr>
              <w:t>Chromobox</w:t>
            </w:r>
            <w:proofErr w:type="spellEnd"/>
            <w:r w:rsidRPr="00CA73C0">
              <w:rPr>
                <w:rFonts w:ascii="Book Antiqua" w:hAnsi="Book Antiqua"/>
                <w:bCs/>
                <w:i/>
                <w:kern w:val="2"/>
              </w:rPr>
              <w:t xml:space="preserve"> 5</w:t>
            </w:r>
          </w:p>
        </w:tc>
        <w:tc>
          <w:tcPr>
            <w:tcW w:w="2319" w:type="dxa"/>
            <w:shd w:val="clear" w:color="auto" w:fill="FFFFFF"/>
            <w:tcMar>
              <w:top w:w="72" w:type="dxa"/>
              <w:left w:w="144" w:type="dxa"/>
              <w:bottom w:w="72" w:type="dxa"/>
              <w:right w:w="144" w:type="dxa"/>
            </w:tcMar>
            <w:hideMark/>
          </w:tcPr>
          <w:p w14:paraId="275E1A63"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TC1200010833.hg.1</w:t>
            </w:r>
          </w:p>
        </w:tc>
        <w:tc>
          <w:tcPr>
            <w:tcW w:w="1836" w:type="dxa"/>
            <w:shd w:val="clear" w:color="auto" w:fill="FFFFFF"/>
            <w:tcMar>
              <w:top w:w="72" w:type="dxa"/>
              <w:left w:w="144" w:type="dxa"/>
              <w:bottom w:w="72" w:type="dxa"/>
              <w:right w:w="144" w:type="dxa"/>
            </w:tcMar>
            <w:hideMark/>
          </w:tcPr>
          <w:p w14:paraId="602718A9"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-14.20</w:t>
            </w:r>
          </w:p>
        </w:tc>
      </w:tr>
      <w:tr w:rsidR="00164F9E" w:rsidRPr="00CA73C0" w14:paraId="6B3F2284" w14:textId="77777777" w:rsidTr="00AF24B6">
        <w:trPr>
          <w:trHeight w:val="275"/>
        </w:trPr>
        <w:tc>
          <w:tcPr>
            <w:tcW w:w="1834" w:type="dxa"/>
            <w:shd w:val="clear" w:color="auto" w:fill="FFFFFF"/>
            <w:tcMar>
              <w:top w:w="72" w:type="dxa"/>
              <w:left w:w="144" w:type="dxa"/>
              <w:bottom w:w="72" w:type="dxa"/>
              <w:right w:w="144" w:type="dxa"/>
            </w:tcMar>
            <w:hideMark/>
          </w:tcPr>
          <w:p w14:paraId="69A6B6F4"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ANKRD52</w:t>
            </w:r>
          </w:p>
        </w:tc>
        <w:tc>
          <w:tcPr>
            <w:tcW w:w="3653" w:type="dxa"/>
            <w:shd w:val="clear" w:color="auto" w:fill="FFFFFF"/>
            <w:tcMar>
              <w:top w:w="72" w:type="dxa"/>
              <w:left w:w="144" w:type="dxa"/>
              <w:bottom w:w="72" w:type="dxa"/>
              <w:right w:w="144" w:type="dxa"/>
            </w:tcMar>
            <w:hideMark/>
          </w:tcPr>
          <w:p w14:paraId="3BC59BE3"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Ankyrin repeat domain 52</w:t>
            </w:r>
          </w:p>
        </w:tc>
        <w:tc>
          <w:tcPr>
            <w:tcW w:w="2319" w:type="dxa"/>
            <w:shd w:val="clear" w:color="auto" w:fill="FFFFFF"/>
            <w:tcMar>
              <w:top w:w="72" w:type="dxa"/>
              <w:left w:w="144" w:type="dxa"/>
              <w:bottom w:w="72" w:type="dxa"/>
              <w:right w:w="144" w:type="dxa"/>
            </w:tcMar>
            <w:hideMark/>
          </w:tcPr>
          <w:p w14:paraId="26FA26DD"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TC1200010902.hg.1</w:t>
            </w:r>
          </w:p>
        </w:tc>
        <w:tc>
          <w:tcPr>
            <w:tcW w:w="1836" w:type="dxa"/>
            <w:shd w:val="clear" w:color="auto" w:fill="FFFFFF"/>
            <w:tcMar>
              <w:top w:w="72" w:type="dxa"/>
              <w:left w:w="144" w:type="dxa"/>
              <w:bottom w:w="72" w:type="dxa"/>
              <w:right w:w="144" w:type="dxa"/>
            </w:tcMar>
            <w:hideMark/>
          </w:tcPr>
          <w:p w14:paraId="65B1A62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-14.20</w:t>
            </w:r>
          </w:p>
        </w:tc>
      </w:tr>
      <w:tr w:rsidR="00164F9E" w:rsidRPr="00CA73C0" w14:paraId="230BF541" w14:textId="77777777" w:rsidTr="00AF24B6">
        <w:trPr>
          <w:trHeight w:val="275"/>
        </w:trPr>
        <w:tc>
          <w:tcPr>
            <w:tcW w:w="1834" w:type="dxa"/>
            <w:shd w:val="clear" w:color="auto" w:fill="FFFFFF"/>
            <w:tcMar>
              <w:top w:w="72" w:type="dxa"/>
              <w:left w:w="144" w:type="dxa"/>
              <w:bottom w:w="72" w:type="dxa"/>
              <w:right w:w="144" w:type="dxa"/>
            </w:tcMar>
            <w:hideMark/>
          </w:tcPr>
          <w:p w14:paraId="701C1CA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lastRenderedPageBreak/>
              <w:t>ITGB1</w:t>
            </w:r>
          </w:p>
        </w:tc>
        <w:tc>
          <w:tcPr>
            <w:tcW w:w="3653" w:type="dxa"/>
            <w:shd w:val="clear" w:color="auto" w:fill="FFFFFF"/>
            <w:tcMar>
              <w:top w:w="72" w:type="dxa"/>
              <w:left w:w="144" w:type="dxa"/>
              <w:bottom w:w="72" w:type="dxa"/>
              <w:right w:w="144" w:type="dxa"/>
            </w:tcMar>
            <w:hideMark/>
          </w:tcPr>
          <w:p w14:paraId="018553CC"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Integrin subunit beta 1</w:t>
            </w:r>
          </w:p>
        </w:tc>
        <w:tc>
          <w:tcPr>
            <w:tcW w:w="2319" w:type="dxa"/>
            <w:shd w:val="clear" w:color="auto" w:fill="FFFFFF"/>
            <w:tcMar>
              <w:top w:w="72" w:type="dxa"/>
              <w:left w:w="144" w:type="dxa"/>
              <w:bottom w:w="72" w:type="dxa"/>
              <w:right w:w="144" w:type="dxa"/>
            </w:tcMar>
            <w:hideMark/>
          </w:tcPr>
          <w:p w14:paraId="72EC7413"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TC1000010265.hg.1</w:t>
            </w:r>
          </w:p>
        </w:tc>
        <w:tc>
          <w:tcPr>
            <w:tcW w:w="1836" w:type="dxa"/>
            <w:shd w:val="clear" w:color="auto" w:fill="FFFFFF"/>
            <w:tcMar>
              <w:top w:w="72" w:type="dxa"/>
              <w:left w:w="144" w:type="dxa"/>
              <w:bottom w:w="72" w:type="dxa"/>
              <w:right w:w="144" w:type="dxa"/>
            </w:tcMar>
            <w:hideMark/>
          </w:tcPr>
          <w:p w14:paraId="742DFB3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-14.16</w:t>
            </w:r>
          </w:p>
        </w:tc>
      </w:tr>
      <w:tr w:rsidR="00164F9E" w:rsidRPr="00CA73C0" w14:paraId="741EE2ED" w14:textId="77777777" w:rsidTr="00AF24B6">
        <w:trPr>
          <w:trHeight w:val="275"/>
        </w:trPr>
        <w:tc>
          <w:tcPr>
            <w:tcW w:w="1834" w:type="dxa"/>
            <w:shd w:val="clear" w:color="auto" w:fill="FFFFFF"/>
            <w:tcMar>
              <w:top w:w="72" w:type="dxa"/>
              <w:left w:w="144" w:type="dxa"/>
              <w:bottom w:w="72" w:type="dxa"/>
              <w:right w:w="144" w:type="dxa"/>
            </w:tcMar>
            <w:hideMark/>
          </w:tcPr>
          <w:p w14:paraId="1CCC8AF8"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H2BC14</w:t>
            </w:r>
          </w:p>
        </w:tc>
        <w:tc>
          <w:tcPr>
            <w:tcW w:w="3653" w:type="dxa"/>
            <w:shd w:val="clear" w:color="auto" w:fill="FFFFFF"/>
            <w:tcMar>
              <w:top w:w="72" w:type="dxa"/>
              <w:left w:w="144" w:type="dxa"/>
              <w:bottom w:w="72" w:type="dxa"/>
              <w:right w:w="144" w:type="dxa"/>
            </w:tcMar>
            <w:hideMark/>
          </w:tcPr>
          <w:p w14:paraId="6DFC031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H2B clustered histone 14</w:t>
            </w:r>
          </w:p>
        </w:tc>
        <w:tc>
          <w:tcPr>
            <w:tcW w:w="2319" w:type="dxa"/>
            <w:shd w:val="clear" w:color="auto" w:fill="FFFFFF"/>
            <w:tcMar>
              <w:top w:w="72" w:type="dxa"/>
              <w:left w:w="144" w:type="dxa"/>
              <w:bottom w:w="72" w:type="dxa"/>
              <w:right w:w="144" w:type="dxa"/>
            </w:tcMar>
            <w:hideMark/>
          </w:tcPr>
          <w:p w14:paraId="780F6FA1"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TC0600007377.hg.1</w:t>
            </w:r>
          </w:p>
        </w:tc>
        <w:tc>
          <w:tcPr>
            <w:tcW w:w="1836" w:type="dxa"/>
            <w:shd w:val="clear" w:color="auto" w:fill="FFFFFF"/>
            <w:tcMar>
              <w:top w:w="72" w:type="dxa"/>
              <w:left w:w="144" w:type="dxa"/>
              <w:bottom w:w="72" w:type="dxa"/>
              <w:right w:w="144" w:type="dxa"/>
            </w:tcMar>
            <w:hideMark/>
          </w:tcPr>
          <w:p w14:paraId="033A7172"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-13.25</w:t>
            </w:r>
          </w:p>
        </w:tc>
      </w:tr>
      <w:tr w:rsidR="00164F9E" w:rsidRPr="00CA73C0" w14:paraId="75456154" w14:textId="77777777" w:rsidTr="00AF24B6">
        <w:trPr>
          <w:trHeight w:val="275"/>
        </w:trPr>
        <w:tc>
          <w:tcPr>
            <w:tcW w:w="1834" w:type="dxa"/>
            <w:shd w:val="clear" w:color="auto" w:fill="FFFFFF"/>
            <w:tcMar>
              <w:top w:w="72" w:type="dxa"/>
              <w:left w:w="144" w:type="dxa"/>
              <w:bottom w:w="72" w:type="dxa"/>
              <w:right w:w="144" w:type="dxa"/>
            </w:tcMar>
            <w:hideMark/>
          </w:tcPr>
          <w:p w14:paraId="5FF486FF"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SCAMP2</w:t>
            </w:r>
          </w:p>
        </w:tc>
        <w:tc>
          <w:tcPr>
            <w:tcW w:w="3653" w:type="dxa"/>
            <w:shd w:val="clear" w:color="auto" w:fill="FFFFFF"/>
            <w:tcMar>
              <w:top w:w="72" w:type="dxa"/>
              <w:left w:w="144" w:type="dxa"/>
              <w:bottom w:w="72" w:type="dxa"/>
              <w:right w:w="144" w:type="dxa"/>
            </w:tcMar>
            <w:hideMark/>
          </w:tcPr>
          <w:p w14:paraId="42EBE0F1"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Secretory carrier membrane protein 2</w:t>
            </w:r>
          </w:p>
        </w:tc>
        <w:tc>
          <w:tcPr>
            <w:tcW w:w="2319" w:type="dxa"/>
            <w:shd w:val="clear" w:color="auto" w:fill="FFFFFF"/>
            <w:tcMar>
              <w:top w:w="72" w:type="dxa"/>
              <w:left w:w="144" w:type="dxa"/>
              <w:bottom w:w="72" w:type="dxa"/>
              <w:right w:w="144" w:type="dxa"/>
            </w:tcMar>
            <w:hideMark/>
          </w:tcPr>
          <w:p w14:paraId="6E216480"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TC1500010047.hg.1</w:t>
            </w:r>
          </w:p>
        </w:tc>
        <w:tc>
          <w:tcPr>
            <w:tcW w:w="1836" w:type="dxa"/>
            <w:shd w:val="clear" w:color="auto" w:fill="FFFFFF"/>
            <w:tcMar>
              <w:top w:w="72" w:type="dxa"/>
              <w:left w:w="144" w:type="dxa"/>
              <w:bottom w:w="72" w:type="dxa"/>
              <w:right w:w="144" w:type="dxa"/>
            </w:tcMar>
            <w:hideMark/>
          </w:tcPr>
          <w:p w14:paraId="1219725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-13.05</w:t>
            </w:r>
          </w:p>
        </w:tc>
      </w:tr>
      <w:tr w:rsidR="00164F9E" w:rsidRPr="00CA73C0" w14:paraId="7E34255A" w14:textId="77777777" w:rsidTr="00AF24B6">
        <w:trPr>
          <w:trHeight w:val="275"/>
        </w:trPr>
        <w:tc>
          <w:tcPr>
            <w:tcW w:w="1834" w:type="dxa"/>
            <w:shd w:val="clear" w:color="auto" w:fill="FFFFFF"/>
            <w:tcMar>
              <w:top w:w="72" w:type="dxa"/>
              <w:left w:w="144" w:type="dxa"/>
              <w:bottom w:w="72" w:type="dxa"/>
              <w:right w:w="144" w:type="dxa"/>
            </w:tcMar>
            <w:hideMark/>
          </w:tcPr>
          <w:p w14:paraId="01B3C3EA"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CMTM7</w:t>
            </w:r>
          </w:p>
        </w:tc>
        <w:tc>
          <w:tcPr>
            <w:tcW w:w="3653" w:type="dxa"/>
            <w:shd w:val="clear" w:color="auto" w:fill="FFFFFF"/>
            <w:tcMar>
              <w:top w:w="72" w:type="dxa"/>
              <w:left w:w="144" w:type="dxa"/>
              <w:bottom w:w="72" w:type="dxa"/>
              <w:right w:w="144" w:type="dxa"/>
            </w:tcMar>
            <w:hideMark/>
          </w:tcPr>
          <w:p w14:paraId="686F86CD"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CKLF like MARVEL transmembrane domain containing 7</w:t>
            </w:r>
          </w:p>
        </w:tc>
        <w:tc>
          <w:tcPr>
            <w:tcW w:w="2319" w:type="dxa"/>
            <w:shd w:val="clear" w:color="auto" w:fill="FFFFFF"/>
            <w:tcMar>
              <w:top w:w="72" w:type="dxa"/>
              <w:left w:w="144" w:type="dxa"/>
              <w:bottom w:w="72" w:type="dxa"/>
              <w:right w:w="144" w:type="dxa"/>
            </w:tcMar>
            <w:hideMark/>
          </w:tcPr>
          <w:p w14:paraId="1993596B"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TC0300006968.hg.1</w:t>
            </w:r>
          </w:p>
        </w:tc>
        <w:tc>
          <w:tcPr>
            <w:tcW w:w="1836" w:type="dxa"/>
            <w:shd w:val="clear" w:color="auto" w:fill="FFFFFF"/>
            <w:tcMar>
              <w:top w:w="72" w:type="dxa"/>
              <w:left w:w="144" w:type="dxa"/>
              <w:bottom w:w="72" w:type="dxa"/>
              <w:right w:w="144" w:type="dxa"/>
            </w:tcMar>
            <w:hideMark/>
          </w:tcPr>
          <w:p w14:paraId="44DA1A6A"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-13.02</w:t>
            </w:r>
          </w:p>
        </w:tc>
      </w:tr>
      <w:tr w:rsidR="00164F9E" w:rsidRPr="00CA73C0" w14:paraId="35DB7D08" w14:textId="77777777" w:rsidTr="00AF24B6">
        <w:trPr>
          <w:trHeight w:val="275"/>
        </w:trPr>
        <w:tc>
          <w:tcPr>
            <w:tcW w:w="1834" w:type="dxa"/>
            <w:shd w:val="clear" w:color="auto" w:fill="FFFFFF"/>
            <w:tcMar>
              <w:top w:w="72" w:type="dxa"/>
              <w:left w:w="144" w:type="dxa"/>
              <w:bottom w:w="72" w:type="dxa"/>
              <w:right w:w="144" w:type="dxa"/>
            </w:tcMar>
            <w:hideMark/>
          </w:tcPr>
          <w:p w14:paraId="3189ED86"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GINS4</w:t>
            </w:r>
          </w:p>
        </w:tc>
        <w:tc>
          <w:tcPr>
            <w:tcW w:w="3653" w:type="dxa"/>
            <w:shd w:val="clear" w:color="auto" w:fill="FFFFFF"/>
            <w:tcMar>
              <w:top w:w="72" w:type="dxa"/>
              <w:left w:w="144" w:type="dxa"/>
              <w:bottom w:w="72" w:type="dxa"/>
              <w:right w:w="144" w:type="dxa"/>
            </w:tcMar>
            <w:hideMark/>
          </w:tcPr>
          <w:p w14:paraId="136A0307" w14:textId="77777777" w:rsidR="00164F9E" w:rsidRPr="00CA73C0" w:rsidRDefault="00164F9E" w:rsidP="00CA73C0">
            <w:pPr>
              <w:spacing w:line="360" w:lineRule="auto"/>
              <w:jc w:val="both"/>
              <w:rPr>
                <w:rFonts w:ascii="Book Antiqua" w:hAnsi="Book Antiqua"/>
                <w:bCs/>
                <w:i/>
                <w:kern w:val="2"/>
              </w:rPr>
            </w:pPr>
            <w:r w:rsidRPr="00CA73C0">
              <w:rPr>
                <w:rFonts w:ascii="Book Antiqua" w:hAnsi="Book Antiqua"/>
                <w:bCs/>
                <w:i/>
                <w:kern w:val="2"/>
              </w:rPr>
              <w:t>GINS complex subunit 4</w:t>
            </w:r>
          </w:p>
        </w:tc>
        <w:tc>
          <w:tcPr>
            <w:tcW w:w="2319" w:type="dxa"/>
            <w:shd w:val="clear" w:color="auto" w:fill="FFFFFF"/>
            <w:tcMar>
              <w:top w:w="72" w:type="dxa"/>
              <w:left w:w="144" w:type="dxa"/>
              <w:bottom w:w="72" w:type="dxa"/>
              <w:right w:w="144" w:type="dxa"/>
            </w:tcMar>
            <w:hideMark/>
          </w:tcPr>
          <w:p w14:paraId="6502D2BF"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TC0800007416.hg.1</w:t>
            </w:r>
          </w:p>
        </w:tc>
        <w:tc>
          <w:tcPr>
            <w:tcW w:w="1836" w:type="dxa"/>
            <w:shd w:val="clear" w:color="auto" w:fill="FFFFFF"/>
            <w:tcMar>
              <w:top w:w="72" w:type="dxa"/>
              <w:left w:w="144" w:type="dxa"/>
              <w:bottom w:w="72" w:type="dxa"/>
              <w:right w:w="144" w:type="dxa"/>
            </w:tcMar>
            <w:hideMark/>
          </w:tcPr>
          <w:p w14:paraId="385BD3DC" w14:textId="77777777" w:rsidR="00164F9E" w:rsidRPr="00CA73C0" w:rsidRDefault="00164F9E" w:rsidP="00CA73C0">
            <w:pPr>
              <w:spacing w:line="360" w:lineRule="auto"/>
              <w:jc w:val="both"/>
              <w:rPr>
                <w:rFonts w:ascii="Book Antiqua" w:hAnsi="Book Antiqua"/>
                <w:bCs/>
                <w:kern w:val="2"/>
              </w:rPr>
            </w:pPr>
            <w:r w:rsidRPr="00CA73C0">
              <w:rPr>
                <w:rFonts w:ascii="Book Antiqua" w:hAnsi="Book Antiqua"/>
                <w:bCs/>
                <w:kern w:val="2"/>
              </w:rPr>
              <w:t>-12.66</w:t>
            </w:r>
          </w:p>
        </w:tc>
      </w:tr>
    </w:tbl>
    <w:p w14:paraId="40587B24" w14:textId="77777777" w:rsidR="000A7D0B" w:rsidRPr="00CA73C0" w:rsidRDefault="000A7D0B" w:rsidP="00CA73C0">
      <w:pPr>
        <w:spacing w:line="360" w:lineRule="auto"/>
        <w:jc w:val="both"/>
        <w:rPr>
          <w:rFonts w:ascii="Book Antiqua" w:hAnsi="Book Antiqua"/>
          <w:lang w:eastAsia="zh-CN"/>
        </w:rPr>
      </w:pPr>
    </w:p>
    <w:p w14:paraId="045FD5FF" w14:textId="77777777" w:rsidR="004C3230" w:rsidRDefault="004C3230">
      <w:pPr>
        <w:rPr>
          <w:rFonts w:ascii="Book Antiqua" w:hAnsi="Book Antiqua"/>
          <w:b/>
        </w:rPr>
      </w:pPr>
      <w:r>
        <w:rPr>
          <w:rFonts w:ascii="Book Antiqua" w:hAnsi="Book Antiqua"/>
          <w:b/>
        </w:rPr>
        <w:br w:type="page"/>
      </w:r>
    </w:p>
    <w:p w14:paraId="1D78E8C0" w14:textId="57CD91D1" w:rsidR="00164F9E" w:rsidRPr="00CA73C0" w:rsidRDefault="000A7D0B" w:rsidP="00CA73C0">
      <w:pPr>
        <w:spacing w:line="360" w:lineRule="auto"/>
        <w:jc w:val="both"/>
        <w:rPr>
          <w:rFonts w:ascii="Book Antiqua" w:hAnsi="Book Antiqua"/>
          <w:b/>
          <w:lang w:eastAsia="zh-CN"/>
        </w:rPr>
      </w:pPr>
      <w:r w:rsidRPr="00CA73C0">
        <w:rPr>
          <w:rFonts w:ascii="Book Antiqua" w:hAnsi="Book Antiqua"/>
          <w:b/>
        </w:rPr>
        <w:lastRenderedPageBreak/>
        <w:t xml:space="preserve">Table 3 Ingenuity </w:t>
      </w:r>
      <w:r w:rsidR="00541CB0" w:rsidRPr="00CA73C0">
        <w:rPr>
          <w:rFonts w:ascii="Book Antiqua" w:hAnsi="Book Antiqua"/>
          <w:b/>
          <w:lang w:eastAsia="zh-CN"/>
        </w:rPr>
        <w:t>p</w:t>
      </w:r>
      <w:r w:rsidRPr="00CA73C0">
        <w:rPr>
          <w:rFonts w:ascii="Book Antiqua" w:hAnsi="Book Antiqua"/>
          <w:b/>
        </w:rPr>
        <w:t xml:space="preserve">athway </w:t>
      </w:r>
      <w:r w:rsidR="00541CB0" w:rsidRPr="00CA73C0">
        <w:rPr>
          <w:rFonts w:ascii="Book Antiqua" w:hAnsi="Book Antiqua"/>
          <w:b/>
          <w:lang w:eastAsia="zh-CN"/>
        </w:rPr>
        <w:t>a</w:t>
      </w:r>
      <w:r w:rsidRPr="00CA73C0">
        <w:rPr>
          <w:rFonts w:ascii="Book Antiqua" w:hAnsi="Book Antiqua"/>
          <w:b/>
        </w:rPr>
        <w:t xml:space="preserve">nalysis of </w:t>
      </w:r>
      <w:r w:rsidR="007C33FC">
        <w:rPr>
          <w:rFonts w:ascii="Book Antiqua" w:eastAsia="Book Antiqua" w:hAnsi="Book Antiqua" w:cs="Book Antiqua"/>
          <w:b/>
          <w:color w:val="000000"/>
        </w:rPr>
        <w:t>a</w:t>
      </w:r>
      <w:r w:rsidR="00541CB0" w:rsidRPr="00CA73C0">
        <w:rPr>
          <w:rFonts w:ascii="Book Antiqua" w:eastAsia="Book Antiqua" w:hAnsi="Book Antiqua" w:cs="Book Antiqua"/>
          <w:b/>
          <w:color w:val="000000"/>
        </w:rPr>
        <w:t>noctamin 5</w:t>
      </w:r>
      <w:r w:rsidRPr="00CA73C0">
        <w:rPr>
          <w:rFonts w:ascii="Book Antiqua" w:hAnsi="Book Antiqua"/>
          <w:b/>
        </w:rPr>
        <w:t>-depleted NUGC4 cells</w:t>
      </w:r>
    </w:p>
    <w:tbl>
      <w:tblPr>
        <w:tblW w:w="5363" w:type="pct"/>
        <w:tblInd w:w="-282"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739"/>
        <w:gridCol w:w="2976"/>
        <w:gridCol w:w="1421"/>
        <w:gridCol w:w="2904"/>
      </w:tblGrid>
      <w:tr w:rsidR="00334F78" w:rsidRPr="00CA73C0" w14:paraId="5232C305" w14:textId="77777777" w:rsidTr="00F4754A">
        <w:trPr>
          <w:trHeight w:val="412"/>
        </w:trPr>
        <w:tc>
          <w:tcPr>
            <w:tcW w:w="1371"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4285CAF7"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Category</w:t>
            </w:r>
          </w:p>
        </w:tc>
        <w:tc>
          <w:tcPr>
            <w:tcW w:w="1489"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21C84EEF"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Name</w:t>
            </w:r>
          </w:p>
        </w:tc>
        <w:tc>
          <w:tcPr>
            <w:tcW w:w="687"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1C88DB34"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Molecules</w:t>
            </w:r>
          </w:p>
        </w:tc>
        <w:tc>
          <w:tcPr>
            <w:tcW w:w="1454"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494E0C18" w14:textId="77777777" w:rsidR="000A7D0B" w:rsidRPr="00CA73C0" w:rsidRDefault="00F37E21" w:rsidP="00CA73C0">
            <w:pPr>
              <w:spacing w:line="360" w:lineRule="auto"/>
              <w:jc w:val="both"/>
              <w:rPr>
                <w:rFonts w:ascii="Book Antiqua" w:hAnsi="Book Antiqua"/>
                <w:b/>
                <w:bCs/>
                <w:kern w:val="2"/>
                <w:lang w:eastAsia="zh-CN"/>
              </w:rPr>
            </w:pPr>
            <w:r w:rsidRPr="00CA73C0">
              <w:rPr>
                <w:rFonts w:ascii="Book Antiqua" w:hAnsi="Book Antiqua"/>
                <w:b/>
                <w:bCs/>
                <w:i/>
                <w:iCs/>
                <w:kern w:val="2"/>
                <w:lang w:eastAsia="zh-CN"/>
              </w:rPr>
              <w:t xml:space="preserve">P </w:t>
            </w:r>
            <w:r w:rsidR="000A7D0B" w:rsidRPr="00CA73C0">
              <w:rPr>
                <w:rFonts w:ascii="Book Antiqua" w:hAnsi="Book Antiqua"/>
                <w:b/>
                <w:bCs/>
                <w:kern w:val="2"/>
              </w:rPr>
              <w:t xml:space="preserve">value </w:t>
            </w:r>
            <w:r w:rsidRPr="00CA73C0">
              <w:rPr>
                <w:rFonts w:ascii="Book Antiqua" w:hAnsi="Book Antiqua"/>
                <w:b/>
                <w:bCs/>
                <w:kern w:val="2"/>
                <w:lang w:eastAsia="zh-CN"/>
              </w:rPr>
              <w:t>(</w:t>
            </w:r>
            <w:r w:rsidR="000A7D0B" w:rsidRPr="00CA73C0">
              <w:rPr>
                <w:rFonts w:ascii="Book Antiqua" w:hAnsi="Book Antiqua"/>
                <w:b/>
                <w:bCs/>
                <w:kern w:val="2"/>
              </w:rPr>
              <w:t>range</w:t>
            </w:r>
            <w:r w:rsidRPr="00CA73C0">
              <w:rPr>
                <w:rFonts w:ascii="Book Antiqua" w:hAnsi="Book Antiqua"/>
                <w:b/>
                <w:bCs/>
                <w:kern w:val="2"/>
                <w:lang w:eastAsia="zh-CN"/>
              </w:rPr>
              <w:t>)</w:t>
            </w:r>
          </w:p>
        </w:tc>
      </w:tr>
      <w:tr w:rsidR="00334F78" w:rsidRPr="00CA73C0" w14:paraId="6E7E9FE1" w14:textId="77777777" w:rsidTr="00F4754A">
        <w:trPr>
          <w:trHeight w:val="412"/>
        </w:trPr>
        <w:tc>
          <w:tcPr>
            <w:tcW w:w="1371" w:type="pct"/>
            <w:tcBorders>
              <w:top w:val="single" w:sz="4" w:space="0" w:color="auto"/>
            </w:tcBorders>
            <w:shd w:val="clear" w:color="auto" w:fill="FFFFFF" w:themeFill="background1"/>
            <w:tcMar>
              <w:top w:w="72" w:type="dxa"/>
              <w:left w:w="144" w:type="dxa"/>
              <w:bottom w:w="72" w:type="dxa"/>
              <w:right w:w="144" w:type="dxa"/>
            </w:tcMar>
            <w:hideMark/>
          </w:tcPr>
          <w:p w14:paraId="0070698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Disease and</w:t>
            </w:r>
            <w:r w:rsidR="00970818" w:rsidRPr="00CA73C0">
              <w:rPr>
                <w:rFonts w:ascii="Book Antiqua" w:hAnsi="Book Antiqua"/>
                <w:bCs/>
                <w:kern w:val="2"/>
                <w:lang w:eastAsia="zh-CN"/>
              </w:rPr>
              <w:t xml:space="preserve"> D</w:t>
            </w:r>
            <w:r w:rsidRPr="00CA73C0">
              <w:rPr>
                <w:rFonts w:ascii="Book Antiqua" w:hAnsi="Book Antiqua"/>
                <w:bCs/>
                <w:kern w:val="2"/>
              </w:rPr>
              <w:t>isorders</w:t>
            </w:r>
          </w:p>
        </w:tc>
        <w:tc>
          <w:tcPr>
            <w:tcW w:w="1489" w:type="pct"/>
            <w:tcBorders>
              <w:top w:val="single" w:sz="4" w:space="0" w:color="auto"/>
            </w:tcBorders>
            <w:shd w:val="clear" w:color="auto" w:fill="FFFFFF" w:themeFill="background1"/>
            <w:tcMar>
              <w:top w:w="72" w:type="dxa"/>
              <w:left w:w="144" w:type="dxa"/>
              <w:bottom w:w="72" w:type="dxa"/>
              <w:right w:w="144" w:type="dxa"/>
            </w:tcMar>
            <w:hideMark/>
          </w:tcPr>
          <w:p w14:paraId="738D9AF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Cancer</w:t>
            </w:r>
          </w:p>
        </w:tc>
        <w:tc>
          <w:tcPr>
            <w:tcW w:w="687" w:type="pct"/>
            <w:tcBorders>
              <w:top w:val="single" w:sz="4" w:space="0" w:color="auto"/>
            </w:tcBorders>
            <w:shd w:val="clear" w:color="auto" w:fill="FFFFFF" w:themeFill="background1"/>
            <w:tcMar>
              <w:top w:w="72" w:type="dxa"/>
              <w:left w:w="144" w:type="dxa"/>
              <w:bottom w:w="72" w:type="dxa"/>
              <w:right w:w="144" w:type="dxa"/>
            </w:tcMar>
            <w:hideMark/>
          </w:tcPr>
          <w:p w14:paraId="1A7FBD2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3136</w:t>
            </w:r>
          </w:p>
        </w:tc>
        <w:tc>
          <w:tcPr>
            <w:tcW w:w="1454" w:type="pct"/>
            <w:tcBorders>
              <w:top w:val="single" w:sz="4" w:space="0" w:color="auto"/>
            </w:tcBorders>
            <w:shd w:val="clear" w:color="auto" w:fill="FFFFFF" w:themeFill="background1"/>
            <w:tcMar>
              <w:top w:w="72" w:type="dxa"/>
              <w:left w:w="144" w:type="dxa"/>
              <w:bottom w:w="72" w:type="dxa"/>
              <w:right w:w="144" w:type="dxa"/>
            </w:tcMar>
            <w:hideMark/>
          </w:tcPr>
          <w:p w14:paraId="3188F72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6273CF" w:rsidRPr="00CA73C0">
              <w:rPr>
                <w:rFonts w:ascii="Book Antiqua" w:hAnsi="Book Antiqua"/>
                <w:bCs/>
                <w:kern w:val="2"/>
                <w:lang w:eastAsia="zh-CN"/>
              </w:rPr>
              <w:t xml:space="preserve"> </w:t>
            </w:r>
            <w:r w:rsidR="00EB77D6" w:rsidRPr="00CA73C0">
              <w:rPr>
                <w:rFonts w:ascii="Book Antiqua" w:hAnsi="Book Antiqua"/>
                <w:bCs/>
                <w:kern w:val="2"/>
              </w:rPr>
              <w:t>×</w:t>
            </w:r>
            <w:r w:rsidR="006273CF"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6273CF" w:rsidRPr="00CA73C0">
              <w:rPr>
                <w:rFonts w:ascii="Book Antiqua" w:hAnsi="Book Antiqua"/>
                <w:bCs/>
                <w:kern w:val="2"/>
              </w:rPr>
              <w:t>–</w:t>
            </w:r>
            <w:r w:rsidRPr="00CA73C0">
              <w:rPr>
                <w:rFonts w:ascii="Book Antiqua" w:hAnsi="Book Antiqua"/>
                <w:bCs/>
                <w:kern w:val="2"/>
              </w:rPr>
              <w:t>2.23</w:t>
            </w:r>
            <w:r w:rsidR="006273CF" w:rsidRPr="00CA73C0">
              <w:rPr>
                <w:rFonts w:ascii="Book Antiqua" w:hAnsi="Book Antiqua"/>
                <w:bCs/>
                <w:kern w:val="2"/>
                <w:lang w:eastAsia="zh-CN"/>
              </w:rPr>
              <w:t xml:space="preserve"> </w:t>
            </w:r>
            <w:r w:rsidR="006273CF" w:rsidRPr="00CA73C0">
              <w:rPr>
                <w:rFonts w:ascii="Book Antiqua" w:hAnsi="Book Antiqua"/>
                <w:bCs/>
                <w:kern w:val="2"/>
              </w:rPr>
              <w:t>×</w:t>
            </w:r>
            <w:r w:rsidR="006273CF"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-15</w:t>
            </w:r>
          </w:p>
        </w:tc>
      </w:tr>
      <w:tr w:rsidR="00334F78" w:rsidRPr="00CA73C0" w14:paraId="24581D9C"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0AC87F97"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48D3794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Neurological Disease</w:t>
            </w:r>
          </w:p>
        </w:tc>
        <w:tc>
          <w:tcPr>
            <w:tcW w:w="687" w:type="pct"/>
            <w:shd w:val="clear" w:color="auto" w:fill="FFFFFF" w:themeFill="background1"/>
            <w:tcMar>
              <w:top w:w="72" w:type="dxa"/>
              <w:left w:w="144" w:type="dxa"/>
              <w:bottom w:w="72" w:type="dxa"/>
              <w:right w:w="144" w:type="dxa"/>
            </w:tcMar>
            <w:hideMark/>
          </w:tcPr>
          <w:p w14:paraId="73E0862F"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76</w:t>
            </w:r>
          </w:p>
        </w:tc>
        <w:tc>
          <w:tcPr>
            <w:tcW w:w="1454" w:type="pct"/>
            <w:shd w:val="clear" w:color="auto" w:fill="FFFFFF" w:themeFill="background1"/>
            <w:tcMar>
              <w:top w:w="72" w:type="dxa"/>
              <w:left w:w="144" w:type="dxa"/>
              <w:bottom w:w="72" w:type="dxa"/>
              <w:right w:w="144" w:type="dxa"/>
            </w:tcMar>
            <w:hideMark/>
          </w:tcPr>
          <w:p w14:paraId="0788C0C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1.27</w:t>
            </w:r>
            <w:r w:rsidR="00896D9E" w:rsidRPr="00CA73C0">
              <w:rPr>
                <w:rFonts w:ascii="Book Antiqua" w:hAnsi="Book Antiqua"/>
                <w:bCs/>
                <w:kern w:val="2"/>
                <w:lang w:eastAsia="zh-CN"/>
              </w:rPr>
              <w:t xml:space="preserve"> </w:t>
            </w:r>
            <w:r w:rsidR="006273CF" w:rsidRPr="00CA73C0">
              <w:rPr>
                <w:rFonts w:ascii="Book Antiqua" w:hAnsi="Book Antiqua"/>
                <w:bCs/>
                <w:kern w:val="2"/>
              </w:rPr>
              <w:t>×</w:t>
            </w:r>
            <w:r w:rsidR="006273CF"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6273CF" w:rsidRPr="00CA73C0">
              <w:rPr>
                <w:rFonts w:ascii="Book Antiqua" w:hAnsi="Book Antiqua"/>
                <w:bCs/>
                <w:kern w:val="2"/>
              </w:rPr>
              <w:t>–</w:t>
            </w:r>
            <w:r w:rsidRPr="00CA73C0">
              <w:rPr>
                <w:rFonts w:ascii="Book Antiqua" w:hAnsi="Book Antiqua"/>
                <w:bCs/>
                <w:kern w:val="2"/>
              </w:rPr>
              <w:t>2.23</w:t>
            </w:r>
            <w:r w:rsidR="006273CF" w:rsidRPr="00CA73C0">
              <w:rPr>
                <w:rFonts w:ascii="Book Antiqua" w:hAnsi="Book Antiqua"/>
                <w:bCs/>
                <w:kern w:val="2"/>
                <w:lang w:eastAsia="zh-CN"/>
              </w:rPr>
              <w:t xml:space="preserve"> </w:t>
            </w:r>
            <w:r w:rsidR="006273CF" w:rsidRPr="00CA73C0">
              <w:rPr>
                <w:rFonts w:ascii="Book Antiqua" w:hAnsi="Book Antiqua"/>
                <w:bCs/>
                <w:kern w:val="2"/>
              </w:rPr>
              <w:t>×</w:t>
            </w:r>
            <w:r w:rsidR="006273CF"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-15</w:t>
            </w:r>
          </w:p>
        </w:tc>
      </w:tr>
      <w:tr w:rsidR="00334F78" w:rsidRPr="00CA73C0" w14:paraId="311B2288"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6374AD8E"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0E33102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Organismal Injury and Abnormalities</w:t>
            </w:r>
          </w:p>
        </w:tc>
        <w:tc>
          <w:tcPr>
            <w:tcW w:w="687" w:type="pct"/>
            <w:shd w:val="clear" w:color="auto" w:fill="FFFFFF" w:themeFill="background1"/>
            <w:tcMar>
              <w:top w:w="72" w:type="dxa"/>
              <w:left w:w="144" w:type="dxa"/>
              <w:bottom w:w="72" w:type="dxa"/>
              <w:right w:w="144" w:type="dxa"/>
            </w:tcMar>
            <w:hideMark/>
          </w:tcPr>
          <w:p w14:paraId="57FF93C4"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3147</w:t>
            </w:r>
          </w:p>
        </w:tc>
        <w:tc>
          <w:tcPr>
            <w:tcW w:w="1454" w:type="pct"/>
            <w:shd w:val="clear" w:color="auto" w:fill="FFFFFF" w:themeFill="background1"/>
            <w:tcMar>
              <w:top w:w="72" w:type="dxa"/>
              <w:left w:w="144" w:type="dxa"/>
              <w:bottom w:w="72" w:type="dxa"/>
              <w:right w:w="144" w:type="dxa"/>
            </w:tcMar>
            <w:hideMark/>
          </w:tcPr>
          <w:p w14:paraId="02D499C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896D9E" w:rsidRPr="00CA73C0">
              <w:rPr>
                <w:rFonts w:ascii="Book Antiqua" w:hAnsi="Book Antiqua"/>
                <w:bCs/>
                <w:kern w:val="2"/>
              </w:rPr>
              <w:t>–</w:t>
            </w:r>
            <w:r w:rsidRPr="00CA73C0">
              <w:rPr>
                <w:rFonts w:ascii="Book Antiqua" w:hAnsi="Book Antiqua"/>
                <w:bCs/>
                <w:kern w:val="2"/>
              </w:rPr>
              <w:t>2.23</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-15</w:t>
            </w:r>
          </w:p>
        </w:tc>
      </w:tr>
      <w:tr w:rsidR="00334F78" w:rsidRPr="00CA73C0" w14:paraId="1E52247D"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790895B2"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5963B9C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Cardiovascular Disease</w:t>
            </w:r>
          </w:p>
        </w:tc>
        <w:tc>
          <w:tcPr>
            <w:tcW w:w="687" w:type="pct"/>
            <w:shd w:val="clear" w:color="auto" w:fill="FFFFFF" w:themeFill="background1"/>
            <w:tcMar>
              <w:top w:w="72" w:type="dxa"/>
              <w:left w:w="144" w:type="dxa"/>
              <w:bottom w:w="72" w:type="dxa"/>
              <w:right w:w="144" w:type="dxa"/>
            </w:tcMar>
            <w:hideMark/>
          </w:tcPr>
          <w:p w14:paraId="61DB320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138</w:t>
            </w:r>
          </w:p>
        </w:tc>
        <w:tc>
          <w:tcPr>
            <w:tcW w:w="1454" w:type="pct"/>
            <w:shd w:val="clear" w:color="auto" w:fill="FFFFFF" w:themeFill="background1"/>
            <w:tcMar>
              <w:top w:w="72" w:type="dxa"/>
              <w:left w:w="144" w:type="dxa"/>
              <w:bottom w:w="72" w:type="dxa"/>
              <w:right w:w="144" w:type="dxa"/>
            </w:tcMar>
            <w:hideMark/>
          </w:tcPr>
          <w:p w14:paraId="311C1B5A"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1.43</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896D9E" w:rsidRPr="00CA73C0">
              <w:rPr>
                <w:rFonts w:ascii="Book Antiqua" w:hAnsi="Book Antiqua"/>
                <w:bCs/>
                <w:kern w:val="2"/>
              </w:rPr>
              <w:t>–</w:t>
            </w:r>
            <w:r w:rsidRPr="00CA73C0">
              <w:rPr>
                <w:rFonts w:ascii="Book Antiqua" w:hAnsi="Book Antiqua"/>
                <w:bCs/>
                <w:kern w:val="2"/>
              </w:rPr>
              <w:t>4.07</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-14</w:t>
            </w:r>
          </w:p>
        </w:tc>
      </w:tr>
      <w:tr w:rsidR="00334F78" w:rsidRPr="00CA73C0" w14:paraId="198567E4"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504E8C40"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70675FF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Reproductive System Disease</w:t>
            </w:r>
          </w:p>
        </w:tc>
        <w:tc>
          <w:tcPr>
            <w:tcW w:w="687" w:type="pct"/>
            <w:shd w:val="clear" w:color="auto" w:fill="FFFFFF" w:themeFill="background1"/>
            <w:tcMar>
              <w:top w:w="72" w:type="dxa"/>
              <w:left w:w="144" w:type="dxa"/>
              <w:bottom w:w="72" w:type="dxa"/>
              <w:right w:w="144" w:type="dxa"/>
            </w:tcMar>
            <w:hideMark/>
          </w:tcPr>
          <w:p w14:paraId="48D99C70"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1942</w:t>
            </w:r>
          </w:p>
        </w:tc>
        <w:tc>
          <w:tcPr>
            <w:tcW w:w="1454" w:type="pct"/>
            <w:shd w:val="clear" w:color="auto" w:fill="FFFFFF" w:themeFill="background1"/>
            <w:tcMar>
              <w:top w:w="72" w:type="dxa"/>
              <w:left w:w="144" w:type="dxa"/>
              <w:bottom w:w="72" w:type="dxa"/>
              <w:right w:w="144" w:type="dxa"/>
            </w:tcMar>
            <w:hideMark/>
          </w:tcPr>
          <w:p w14:paraId="5F534B8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896D9E" w:rsidRPr="00CA73C0">
              <w:rPr>
                <w:rFonts w:ascii="Book Antiqua" w:hAnsi="Book Antiqua"/>
                <w:bCs/>
                <w:kern w:val="2"/>
              </w:rPr>
              <w:t>–</w:t>
            </w:r>
            <w:r w:rsidRPr="00CA73C0">
              <w:rPr>
                <w:rFonts w:ascii="Book Antiqua" w:hAnsi="Book Antiqua"/>
                <w:bCs/>
                <w:kern w:val="2"/>
              </w:rPr>
              <w:t>1.09</w:t>
            </w:r>
            <w:r w:rsidR="00896D9E" w:rsidRPr="00CA73C0">
              <w:rPr>
                <w:rFonts w:ascii="Book Antiqua" w:hAnsi="Book Antiqua"/>
                <w:bCs/>
                <w:kern w:val="2"/>
                <w:lang w:eastAsia="zh-CN"/>
              </w:rPr>
              <w:t xml:space="preserve"> </w:t>
            </w:r>
            <w:r w:rsidR="00896D9E" w:rsidRPr="00CA73C0">
              <w:rPr>
                <w:rFonts w:ascii="Book Antiqua" w:hAnsi="Book Antiqua"/>
                <w:bCs/>
                <w:kern w:val="2"/>
              </w:rPr>
              <w:t>×</w:t>
            </w:r>
            <w:r w:rsidR="00896D9E"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-10</w:t>
            </w:r>
          </w:p>
        </w:tc>
      </w:tr>
      <w:tr w:rsidR="00334F78" w:rsidRPr="00CA73C0" w14:paraId="4FA85D40"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2DEF543F"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Molecular and Cellular Functions</w:t>
            </w:r>
          </w:p>
        </w:tc>
        <w:tc>
          <w:tcPr>
            <w:tcW w:w="1489" w:type="pct"/>
            <w:shd w:val="clear" w:color="auto" w:fill="FFFFFF" w:themeFill="background1"/>
            <w:tcMar>
              <w:top w:w="72" w:type="dxa"/>
              <w:left w:w="144" w:type="dxa"/>
              <w:bottom w:w="72" w:type="dxa"/>
              <w:right w:w="144" w:type="dxa"/>
            </w:tcMar>
            <w:hideMark/>
          </w:tcPr>
          <w:p w14:paraId="517FB420"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DNA Replication, Recombination, and Repair</w:t>
            </w:r>
          </w:p>
        </w:tc>
        <w:tc>
          <w:tcPr>
            <w:tcW w:w="687" w:type="pct"/>
            <w:shd w:val="clear" w:color="auto" w:fill="FFFFFF" w:themeFill="background1"/>
            <w:tcMar>
              <w:top w:w="72" w:type="dxa"/>
              <w:left w:w="144" w:type="dxa"/>
              <w:bottom w:w="72" w:type="dxa"/>
              <w:right w:w="144" w:type="dxa"/>
            </w:tcMar>
            <w:hideMark/>
          </w:tcPr>
          <w:p w14:paraId="2B2E152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460</w:t>
            </w:r>
          </w:p>
        </w:tc>
        <w:tc>
          <w:tcPr>
            <w:tcW w:w="1454" w:type="pct"/>
            <w:shd w:val="clear" w:color="auto" w:fill="FFFFFF" w:themeFill="background1"/>
            <w:tcMar>
              <w:top w:w="72" w:type="dxa"/>
              <w:left w:w="144" w:type="dxa"/>
              <w:bottom w:w="72" w:type="dxa"/>
              <w:right w:w="144" w:type="dxa"/>
            </w:tcMar>
            <w:hideMark/>
          </w:tcPr>
          <w:p w14:paraId="21EE57B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9.69</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-22</w:t>
            </w:r>
          </w:p>
        </w:tc>
      </w:tr>
      <w:tr w:rsidR="00334F78" w:rsidRPr="00CA73C0" w14:paraId="21B0242D"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090E428F"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031C276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Cell Cycle</w:t>
            </w:r>
          </w:p>
        </w:tc>
        <w:tc>
          <w:tcPr>
            <w:tcW w:w="687" w:type="pct"/>
            <w:shd w:val="clear" w:color="auto" w:fill="FFFFFF" w:themeFill="background1"/>
            <w:tcMar>
              <w:top w:w="72" w:type="dxa"/>
              <w:left w:w="144" w:type="dxa"/>
              <w:bottom w:w="72" w:type="dxa"/>
              <w:right w:w="144" w:type="dxa"/>
            </w:tcMar>
            <w:hideMark/>
          </w:tcPr>
          <w:p w14:paraId="6A20E19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650</w:t>
            </w:r>
          </w:p>
        </w:tc>
        <w:tc>
          <w:tcPr>
            <w:tcW w:w="1454" w:type="pct"/>
            <w:shd w:val="clear" w:color="auto" w:fill="FFFFFF" w:themeFill="background1"/>
            <w:tcMar>
              <w:top w:w="72" w:type="dxa"/>
              <w:left w:w="144" w:type="dxa"/>
              <w:bottom w:w="72" w:type="dxa"/>
              <w:right w:w="144" w:type="dxa"/>
            </w:tcMar>
            <w:hideMark/>
          </w:tcPr>
          <w:p w14:paraId="0A7ABCF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1.54</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1.98</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-20</w:t>
            </w:r>
          </w:p>
        </w:tc>
      </w:tr>
      <w:tr w:rsidR="00334F78" w:rsidRPr="00CA73C0" w14:paraId="50B941CC"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7D68A105"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31F6326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Cellular Assembly and Organization</w:t>
            </w:r>
          </w:p>
        </w:tc>
        <w:tc>
          <w:tcPr>
            <w:tcW w:w="687" w:type="pct"/>
            <w:shd w:val="clear" w:color="auto" w:fill="FFFFFF" w:themeFill="background1"/>
            <w:tcMar>
              <w:top w:w="72" w:type="dxa"/>
              <w:left w:w="144" w:type="dxa"/>
              <w:bottom w:w="72" w:type="dxa"/>
              <w:right w:w="144" w:type="dxa"/>
            </w:tcMar>
            <w:hideMark/>
          </w:tcPr>
          <w:p w14:paraId="4CF78CED"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533</w:t>
            </w:r>
          </w:p>
        </w:tc>
        <w:tc>
          <w:tcPr>
            <w:tcW w:w="1454" w:type="pct"/>
            <w:shd w:val="clear" w:color="auto" w:fill="FFFFFF" w:themeFill="background1"/>
            <w:tcMar>
              <w:top w:w="72" w:type="dxa"/>
              <w:left w:w="144" w:type="dxa"/>
              <w:bottom w:w="72" w:type="dxa"/>
              <w:right w:w="144" w:type="dxa"/>
            </w:tcMar>
            <w:hideMark/>
          </w:tcPr>
          <w:p w14:paraId="4FE64A3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9.22</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-16</w:t>
            </w:r>
          </w:p>
        </w:tc>
      </w:tr>
      <w:tr w:rsidR="00334F78" w:rsidRPr="00CA73C0" w14:paraId="24EEFC18"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6E1DFC95"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0F6FD94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Cellular Development</w:t>
            </w:r>
          </w:p>
        </w:tc>
        <w:tc>
          <w:tcPr>
            <w:tcW w:w="687" w:type="pct"/>
            <w:shd w:val="clear" w:color="auto" w:fill="FFFFFF" w:themeFill="background1"/>
            <w:tcMar>
              <w:top w:w="72" w:type="dxa"/>
              <w:left w:w="144" w:type="dxa"/>
              <w:bottom w:w="72" w:type="dxa"/>
              <w:right w:w="144" w:type="dxa"/>
            </w:tcMar>
            <w:hideMark/>
          </w:tcPr>
          <w:p w14:paraId="50EFBAC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691</w:t>
            </w:r>
          </w:p>
        </w:tc>
        <w:tc>
          <w:tcPr>
            <w:tcW w:w="1454" w:type="pct"/>
            <w:shd w:val="clear" w:color="auto" w:fill="FFFFFF" w:themeFill="background1"/>
            <w:tcMar>
              <w:top w:w="72" w:type="dxa"/>
              <w:left w:w="144" w:type="dxa"/>
              <w:bottom w:w="72" w:type="dxa"/>
              <w:right w:w="144" w:type="dxa"/>
            </w:tcMar>
            <w:hideMark/>
          </w:tcPr>
          <w:p w14:paraId="17DD6EC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1.59</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2.66</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-14</w:t>
            </w:r>
          </w:p>
        </w:tc>
      </w:tr>
      <w:tr w:rsidR="00334F78" w:rsidRPr="00CA73C0" w14:paraId="187547B4" w14:textId="77777777" w:rsidTr="00F4754A">
        <w:trPr>
          <w:trHeight w:val="412"/>
        </w:trPr>
        <w:tc>
          <w:tcPr>
            <w:tcW w:w="1371" w:type="pct"/>
            <w:shd w:val="clear" w:color="auto" w:fill="FFFFFF" w:themeFill="background1"/>
            <w:tcMar>
              <w:top w:w="72" w:type="dxa"/>
              <w:left w:w="144" w:type="dxa"/>
              <w:bottom w:w="72" w:type="dxa"/>
              <w:right w:w="144" w:type="dxa"/>
            </w:tcMar>
            <w:hideMark/>
          </w:tcPr>
          <w:p w14:paraId="7F49E29B"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508755D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Cellular Growth and Proliferation</w:t>
            </w:r>
          </w:p>
        </w:tc>
        <w:tc>
          <w:tcPr>
            <w:tcW w:w="687" w:type="pct"/>
            <w:shd w:val="clear" w:color="auto" w:fill="FFFFFF" w:themeFill="background1"/>
            <w:tcMar>
              <w:top w:w="72" w:type="dxa"/>
              <w:left w:w="144" w:type="dxa"/>
              <w:bottom w:w="72" w:type="dxa"/>
              <w:right w:w="144" w:type="dxa"/>
            </w:tcMar>
            <w:hideMark/>
          </w:tcPr>
          <w:p w14:paraId="72F5B50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677</w:t>
            </w:r>
          </w:p>
        </w:tc>
        <w:tc>
          <w:tcPr>
            <w:tcW w:w="1454" w:type="pct"/>
            <w:shd w:val="clear" w:color="auto" w:fill="FFFFFF" w:themeFill="background1"/>
            <w:tcMar>
              <w:top w:w="72" w:type="dxa"/>
              <w:left w:w="144" w:type="dxa"/>
              <w:bottom w:w="72" w:type="dxa"/>
              <w:right w:w="144" w:type="dxa"/>
            </w:tcMar>
            <w:hideMark/>
          </w:tcPr>
          <w:p w14:paraId="572DF0A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1.40</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2.66</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-14</w:t>
            </w:r>
          </w:p>
        </w:tc>
      </w:tr>
      <w:tr w:rsidR="00334F78" w:rsidRPr="00CA73C0" w14:paraId="02984819" w14:textId="77777777" w:rsidTr="00F4754A">
        <w:trPr>
          <w:trHeight w:val="317"/>
        </w:trPr>
        <w:tc>
          <w:tcPr>
            <w:tcW w:w="1371" w:type="pct"/>
            <w:shd w:val="clear" w:color="auto" w:fill="FFFFFF" w:themeFill="background1"/>
            <w:tcMar>
              <w:top w:w="72" w:type="dxa"/>
              <w:left w:w="144" w:type="dxa"/>
              <w:bottom w:w="72" w:type="dxa"/>
              <w:right w:w="144" w:type="dxa"/>
            </w:tcMar>
            <w:hideMark/>
          </w:tcPr>
          <w:p w14:paraId="664C777D"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Physiological System Development and Function</w:t>
            </w:r>
          </w:p>
        </w:tc>
        <w:tc>
          <w:tcPr>
            <w:tcW w:w="1489" w:type="pct"/>
            <w:shd w:val="clear" w:color="auto" w:fill="FFFFFF" w:themeFill="background1"/>
            <w:tcMar>
              <w:top w:w="72" w:type="dxa"/>
              <w:left w:w="144" w:type="dxa"/>
              <w:bottom w:w="72" w:type="dxa"/>
              <w:right w:w="144" w:type="dxa"/>
            </w:tcMar>
            <w:hideMark/>
          </w:tcPr>
          <w:p w14:paraId="1E90F1F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Connective Tissue Development and Function</w:t>
            </w:r>
          </w:p>
        </w:tc>
        <w:tc>
          <w:tcPr>
            <w:tcW w:w="687" w:type="pct"/>
            <w:shd w:val="clear" w:color="auto" w:fill="FFFFFF" w:themeFill="background1"/>
            <w:tcMar>
              <w:top w:w="72" w:type="dxa"/>
              <w:left w:w="144" w:type="dxa"/>
              <w:bottom w:w="72" w:type="dxa"/>
              <w:right w:w="144" w:type="dxa"/>
            </w:tcMar>
            <w:hideMark/>
          </w:tcPr>
          <w:p w14:paraId="399F7EBA"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60</w:t>
            </w:r>
          </w:p>
        </w:tc>
        <w:tc>
          <w:tcPr>
            <w:tcW w:w="1454" w:type="pct"/>
            <w:shd w:val="clear" w:color="auto" w:fill="FFFFFF" w:themeFill="background1"/>
            <w:tcMar>
              <w:top w:w="72" w:type="dxa"/>
              <w:left w:w="144" w:type="dxa"/>
              <w:bottom w:w="72" w:type="dxa"/>
              <w:right w:w="144" w:type="dxa"/>
            </w:tcMar>
            <w:hideMark/>
          </w:tcPr>
          <w:p w14:paraId="36CD71E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1.14</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8.83</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-6</w:t>
            </w:r>
          </w:p>
        </w:tc>
      </w:tr>
      <w:tr w:rsidR="00334F78" w:rsidRPr="00CA73C0" w14:paraId="0ED0AA22" w14:textId="77777777" w:rsidTr="00F4754A">
        <w:trPr>
          <w:trHeight w:val="317"/>
        </w:trPr>
        <w:tc>
          <w:tcPr>
            <w:tcW w:w="1371" w:type="pct"/>
            <w:shd w:val="clear" w:color="auto" w:fill="FFFFFF" w:themeFill="background1"/>
            <w:tcMar>
              <w:top w:w="72" w:type="dxa"/>
              <w:left w:w="144" w:type="dxa"/>
              <w:bottom w:w="72" w:type="dxa"/>
              <w:right w:w="144" w:type="dxa"/>
            </w:tcMar>
            <w:hideMark/>
          </w:tcPr>
          <w:p w14:paraId="2712A6FF"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119D5C2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Tissue Development</w:t>
            </w:r>
          </w:p>
        </w:tc>
        <w:tc>
          <w:tcPr>
            <w:tcW w:w="687" w:type="pct"/>
            <w:shd w:val="clear" w:color="auto" w:fill="FFFFFF" w:themeFill="background1"/>
            <w:tcMar>
              <w:top w:w="72" w:type="dxa"/>
              <w:left w:w="144" w:type="dxa"/>
              <w:bottom w:w="72" w:type="dxa"/>
              <w:right w:w="144" w:type="dxa"/>
            </w:tcMar>
            <w:hideMark/>
          </w:tcPr>
          <w:p w14:paraId="5CE53B0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164</w:t>
            </w:r>
          </w:p>
        </w:tc>
        <w:tc>
          <w:tcPr>
            <w:tcW w:w="1454" w:type="pct"/>
            <w:shd w:val="clear" w:color="auto" w:fill="FFFFFF" w:themeFill="background1"/>
            <w:tcMar>
              <w:top w:w="72" w:type="dxa"/>
              <w:left w:w="144" w:type="dxa"/>
              <w:bottom w:w="72" w:type="dxa"/>
              <w:right w:w="144" w:type="dxa"/>
            </w:tcMar>
            <w:hideMark/>
          </w:tcPr>
          <w:p w14:paraId="6115725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1.11</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p>
        </w:tc>
      </w:tr>
      <w:tr w:rsidR="00334F78" w:rsidRPr="00CA73C0" w14:paraId="553D7EBE" w14:textId="77777777" w:rsidTr="00F4754A">
        <w:trPr>
          <w:trHeight w:val="317"/>
        </w:trPr>
        <w:tc>
          <w:tcPr>
            <w:tcW w:w="1371" w:type="pct"/>
            <w:shd w:val="clear" w:color="auto" w:fill="FFFFFF" w:themeFill="background1"/>
            <w:tcMar>
              <w:top w:w="72" w:type="dxa"/>
              <w:left w:w="144" w:type="dxa"/>
              <w:bottom w:w="72" w:type="dxa"/>
              <w:right w:w="144" w:type="dxa"/>
            </w:tcMar>
            <w:hideMark/>
          </w:tcPr>
          <w:p w14:paraId="761BA01B"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hemeFill="background1"/>
            <w:tcMar>
              <w:top w:w="72" w:type="dxa"/>
              <w:left w:w="144" w:type="dxa"/>
              <w:bottom w:w="72" w:type="dxa"/>
              <w:right w:w="144" w:type="dxa"/>
            </w:tcMar>
            <w:hideMark/>
          </w:tcPr>
          <w:p w14:paraId="1CDA302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Embryonic Development</w:t>
            </w:r>
          </w:p>
        </w:tc>
        <w:tc>
          <w:tcPr>
            <w:tcW w:w="687" w:type="pct"/>
            <w:shd w:val="clear" w:color="auto" w:fill="FFFFFF" w:themeFill="background1"/>
            <w:tcMar>
              <w:top w:w="72" w:type="dxa"/>
              <w:left w:w="144" w:type="dxa"/>
              <w:bottom w:w="72" w:type="dxa"/>
              <w:right w:w="144" w:type="dxa"/>
            </w:tcMar>
            <w:hideMark/>
          </w:tcPr>
          <w:p w14:paraId="797559C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80</w:t>
            </w:r>
          </w:p>
        </w:tc>
        <w:tc>
          <w:tcPr>
            <w:tcW w:w="1454" w:type="pct"/>
            <w:shd w:val="clear" w:color="auto" w:fill="FFFFFF" w:themeFill="background1"/>
            <w:tcMar>
              <w:top w:w="72" w:type="dxa"/>
              <w:left w:w="144" w:type="dxa"/>
              <w:bottom w:w="72" w:type="dxa"/>
              <w:right w:w="144" w:type="dxa"/>
            </w:tcMar>
            <w:hideMark/>
          </w:tcPr>
          <w:p w14:paraId="2602D1F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1.21</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-3</w:t>
            </w:r>
            <w:r w:rsidR="00E41307" w:rsidRPr="00CA73C0">
              <w:rPr>
                <w:rFonts w:ascii="Book Antiqua" w:hAnsi="Book Antiqua"/>
                <w:bCs/>
                <w:kern w:val="2"/>
              </w:rPr>
              <w:t>–</w:t>
            </w:r>
            <w:r w:rsidRPr="00CA73C0">
              <w:rPr>
                <w:rFonts w:ascii="Book Antiqua" w:hAnsi="Book Antiqua"/>
                <w:bCs/>
                <w:kern w:val="2"/>
              </w:rPr>
              <w:t>2.07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p>
        </w:tc>
      </w:tr>
      <w:tr w:rsidR="00334F78" w:rsidRPr="00CA73C0" w14:paraId="354F38DA" w14:textId="77777777" w:rsidTr="00F4754A">
        <w:trPr>
          <w:trHeight w:val="317"/>
        </w:trPr>
        <w:tc>
          <w:tcPr>
            <w:tcW w:w="1371" w:type="pct"/>
            <w:shd w:val="clear" w:color="auto" w:fill="FFFFFF"/>
            <w:tcMar>
              <w:top w:w="72" w:type="dxa"/>
              <w:left w:w="144" w:type="dxa"/>
              <w:bottom w:w="72" w:type="dxa"/>
              <w:right w:w="144" w:type="dxa"/>
            </w:tcMar>
            <w:hideMark/>
          </w:tcPr>
          <w:p w14:paraId="33341797"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cMar>
              <w:top w:w="72" w:type="dxa"/>
              <w:left w:w="144" w:type="dxa"/>
              <w:bottom w:w="72" w:type="dxa"/>
              <w:right w:w="144" w:type="dxa"/>
            </w:tcMar>
            <w:hideMark/>
          </w:tcPr>
          <w:p w14:paraId="7079CA2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Hair and Skin Development and Function</w:t>
            </w:r>
          </w:p>
        </w:tc>
        <w:tc>
          <w:tcPr>
            <w:tcW w:w="687" w:type="pct"/>
            <w:shd w:val="clear" w:color="auto" w:fill="FFFFFF"/>
            <w:tcMar>
              <w:top w:w="72" w:type="dxa"/>
              <w:left w:w="144" w:type="dxa"/>
              <w:bottom w:w="72" w:type="dxa"/>
              <w:right w:w="144" w:type="dxa"/>
            </w:tcMar>
            <w:hideMark/>
          </w:tcPr>
          <w:p w14:paraId="0B4D334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55</w:t>
            </w:r>
          </w:p>
        </w:tc>
        <w:tc>
          <w:tcPr>
            <w:tcW w:w="1454" w:type="pct"/>
            <w:shd w:val="clear" w:color="auto" w:fill="FFFFFF"/>
            <w:tcMar>
              <w:top w:w="72" w:type="dxa"/>
              <w:left w:w="144" w:type="dxa"/>
              <w:bottom w:w="72" w:type="dxa"/>
              <w:right w:w="144" w:type="dxa"/>
            </w:tcMar>
            <w:hideMark/>
          </w:tcPr>
          <w:p w14:paraId="2BB40C7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6.37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r w:rsidR="00E41307" w:rsidRPr="00CA73C0">
              <w:rPr>
                <w:rFonts w:ascii="Book Antiqua" w:hAnsi="Book Antiqua"/>
                <w:bCs/>
                <w:kern w:val="2"/>
              </w:rPr>
              <w:t>–</w:t>
            </w:r>
            <w:r w:rsidRPr="00CA73C0">
              <w:rPr>
                <w:rFonts w:ascii="Book Antiqua" w:hAnsi="Book Antiqua"/>
                <w:bCs/>
                <w:kern w:val="2"/>
              </w:rPr>
              <w:t>2.07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p>
        </w:tc>
      </w:tr>
      <w:tr w:rsidR="00334F78" w:rsidRPr="00CA73C0" w14:paraId="27F81CA8" w14:textId="77777777" w:rsidTr="00F4754A">
        <w:trPr>
          <w:trHeight w:val="317"/>
        </w:trPr>
        <w:tc>
          <w:tcPr>
            <w:tcW w:w="1371" w:type="pct"/>
            <w:shd w:val="clear" w:color="auto" w:fill="FFFFFF"/>
            <w:tcMar>
              <w:top w:w="72" w:type="dxa"/>
              <w:left w:w="144" w:type="dxa"/>
              <w:bottom w:w="72" w:type="dxa"/>
              <w:right w:w="144" w:type="dxa"/>
            </w:tcMar>
            <w:hideMark/>
          </w:tcPr>
          <w:p w14:paraId="3B44D432" w14:textId="77777777" w:rsidR="000A7D0B" w:rsidRPr="00CA73C0" w:rsidRDefault="000A7D0B" w:rsidP="00CA73C0">
            <w:pPr>
              <w:spacing w:line="360" w:lineRule="auto"/>
              <w:jc w:val="both"/>
              <w:rPr>
                <w:rFonts w:ascii="Book Antiqua" w:hAnsi="Book Antiqua"/>
                <w:bCs/>
                <w:kern w:val="2"/>
              </w:rPr>
            </w:pPr>
          </w:p>
        </w:tc>
        <w:tc>
          <w:tcPr>
            <w:tcW w:w="1489" w:type="pct"/>
            <w:shd w:val="clear" w:color="auto" w:fill="FFFFFF"/>
            <w:tcMar>
              <w:top w:w="72" w:type="dxa"/>
              <w:left w:w="144" w:type="dxa"/>
              <w:bottom w:w="72" w:type="dxa"/>
              <w:right w:w="144" w:type="dxa"/>
            </w:tcMar>
            <w:hideMark/>
          </w:tcPr>
          <w:p w14:paraId="5A8D433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Organ Development</w:t>
            </w:r>
          </w:p>
        </w:tc>
        <w:tc>
          <w:tcPr>
            <w:tcW w:w="687" w:type="pct"/>
            <w:shd w:val="clear" w:color="auto" w:fill="FFFFFF"/>
            <w:tcMar>
              <w:top w:w="72" w:type="dxa"/>
              <w:left w:w="144" w:type="dxa"/>
              <w:bottom w:w="72" w:type="dxa"/>
              <w:right w:w="144" w:type="dxa"/>
            </w:tcMar>
            <w:hideMark/>
          </w:tcPr>
          <w:p w14:paraId="7857EED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69</w:t>
            </w:r>
          </w:p>
        </w:tc>
        <w:tc>
          <w:tcPr>
            <w:tcW w:w="1454" w:type="pct"/>
            <w:shd w:val="clear" w:color="auto" w:fill="FFFFFF"/>
            <w:tcMar>
              <w:top w:w="72" w:type="dxa"/>
              <w:left w:w="144" w:type="dxa"/>
              <w:bottom w:w="72" w:type="dxa"/>
              <w:right w:w="144" w:type="dxa"/>
            </w:tcMar>
            <w:hideMark/>
          </w:tcPr>
          <w:p w14:paraId="60729CD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6.37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r w:rsidR="00E41307" w:rsidRPr="00CA73C0">
              <w:rPr>
                <w:rFonts w:ascii="Book Antiqua" w:hAnsi="Book Antiqua"/>
                <w:bCs/>
                <w:kern w:val="2"/>
              </w:rPr>
              <w:t>–</w:t>
            </w:r>
            <w:r w:rsidRPr="00CA73C0">
              <w:rPr>
                <w:rFonts w:ascii="Book Antiqua" w:hAnsi="Book Antiqua"/>
                <w:bCs/>
                <w:kern w:val="2"/>
              </w:rPr>
              <w:t>2.07</w:t>
            </w:r>
            <w:r w:rsidR="00E41307" w:rsidRPr="00CA73C0">
              <w:rPr>
                <w:rFonts w:ascii="Book Antiqua" w:hAnsi="Book Antiqua"/>
                <w:bCs/>
                <w:kern w:val="2"/>
                <w:lang w:eastAsia="zh-CN"/>
              </w:rPr>
              <w:t xml:space="preserve"> </w:t>
            </w:r>
            <w:r w:rsidR="00E41307" w:rsidRPr="00CA73C0">
              <w:rPr>
                <w:rFonts w:ascii="Book Antiqua" w:hAnsi="Book Antiqua"/>
                <w:bCs/>
                <w:kern w:val="2"/>
              </w:rPr>
              <w:t>×</w:t>
            </w:r>
            <w:r w:rsidR="00E41307" w:rsidRPr="00CA73C0">
              <w:rPr>
                <w:rFonts w:ascii="Book Antiqua" w:hAnsi="Book Antiqua"/>
                <w:bCs/>
                <w:kern w:val="2"/>
                <w:lang w:eastAsia="zh-CN"/>
              </w:rPr>
              <w:t xml:space="preserve"> </w:t>
            </w:r>
            <w:r w:rsidRPr="00CA73C0">
              <w:rPr>
                <w:rFonts w:ascii="Book Antiqua" w:hAnsi="Book Antiqua"/>
                <w:bCs/>
                <w:kern w:val="2"/>
              </w:rPr>
              <w:t>10</w:t>
            </w:r>
            <w:r w:rsidRPr="00CA73C0">
              <w:rPr>
                <w:rFonts w:ascii="Book Antiqua" w:hAnsi="Book Antiqua"/>
                <w:bCs/>
                <w:kern w:val="2"/>
                <w:vertAlign w:val="superscript"/>
              </w:rPr>
              <w:t>-4</w:t>
            </w:r>
          </w:p>
        </w:tc>
      </w:tr>
    </w:tbl>
    <w:p w14:paraId="74701B1D" w14:textId="77777777" w:rsidR="000A7D0B" w:rsidRPr="00CA73C0" w:rsidRDefault="000A7D0B" w:rsidP="00CA73C0">
      <w:pPr>
        <w:spacing w:line="360" w:lineRule="auto"/>
        <w:jc w:val="both"/>
        <w:rPr>
          <w:rFonts w:ascii="Book Antiqua" w:hAnsi="Book Antiqua"/>
          <w:lang w:eastAsia="zh-CN"/>
        </w:rPr>
      </w:pPr>
    </w:p>
    <w:p w14:paraId="262D24D0" w14:textId="77777777" w:rsidR="004C3230" w:rsidRDefault="004C3230">
      <w:pPr>
        <w:rPr>
          <w:rFonts w:ascii="Book Antiqua" w:hAnsi="Book Antiqua"/>
          <w:b/>
        </w:rPr>
      </w:pPr>
      <w:r>
        <w:rPr>
          <w:rFonts w:ascii="Book Antiqua" w:hAnsi="Book Antiqua"/>
          <w:b/>
        </w:rPr>
        <w:br w:type="page"/>
      </w:r>
    </w:p>
    <w:p w14:paraId="0BCD2FAF" w14:textId="6BA14DA8" w:rsidR="000A7D0B" w:rsidRPr="00CA73C0" w:rsidRDefault="000A7D0B" w:rsidP="00CA73C0">
      <w:pPr>
        <w:spacing w:line="360" w:lineRule="auto"/>
        <w:jc w:val="both"/>
        <w:rPr>
          <w:rFonts w:ascii="Book Antiqua" w:hAnsi="Book Antiqua"/>
          <w:b/>
          <w:lang w:eastAsia="zh-CN"/>
        </w:rPr>
      </w:pPr>
      <w:r w:rsidRPr="00CA73C0">
        <w:rPr>
          <w:rFonts w:ascii="Book Antiqua" w:hAnsi="Book Antiqua"/>
          <w:b/>
        </w:rPr>
        <w:lastRenderedPageBreak/>
        <w:t xml:space="preserve">Table 4 Five-year overall survival rates with cut-off values for </w:t>
      </w:r>
      <w:r w:rsidR="009931C0">
        <w:rPr>
          <w:rFonts w:ascii="Book Antiqua" w:eastAsia="Book Antiqua" w:hAnsi="Book Antiqua" w:cs="Book Antiqua"/>
          <w:b/>
          <w:color w:val="000000"/>
        </w:rPr>
        <w:t>a</w:t>
      </w:r>
      <w:r w:rsidR="00020787" w:rsidRPr="00CA73C0">
        <w:rPr>
          <w:rFonts w:ascii="Book Antiqua" w:eastAsia="Book Antiqua" w:hAnsi="Book Antiqua" w:cs="Book Antiqua"/>
          <w:b/>
          <w:color w:val="000000"/>
        </w:rPr>
        <w:t>noctamin 5</w:t>
      </w:r>
      <w:r w:rsidRPr="00CA73C0">
        <w:rPr>
          <w:rFonts w:ascii="Book Antiqua" w:hAnsi="Book Antiqua"/>
          <w:b/>
        </w:rPr>
        <w:t xml:space="preserve"> expression scores</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153"/>
        <w:gridCol w:w="2595"/>
        <w:gridCol w:w="2450"/>
        <w:gridCol w:w="2162"/>
      </w:tblGrid>
      <w:tr w:rsidR="000A7D0B" w:rsidRPr="00CA73C0" w14:paraId="1DD44851" w14:textId="77777777" w:rsidTr="00F71932">
        <w:trPr>
          <w:trHeight w:val="98"/>
        </w:trPr>
        <w:tc>
          <w:tcPr>
            <w:tcW w:w="1150" w:type="pct"/>
            <w:vMerge w:val="restart"/>
            <w:tcBorders>
              <w:top w:val="single" w:sz="4" w:space="0" w:color="auto"/>
              <w:bottom w:val="nil"/>
            </w:tcBorders>
            <w:shd w:val="clear" w:color="auto" w:fill="FFFFFF" w:themeFill="background1"/>
            <w:tcMar>
              <w:top w:w="72" w:type="dxa"/>
              <w:left w:w="144" w:type="dxa"/>
              <w:bottom w:w="72" w:type="dxa"/>
              <w:right w:w="144" w:type="dxa"/>
            </w:tcMar>
          </w:tcPr>
          <w:p w14:paraId="59AB01B2"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Cut-off value</w:t>
            </w:r>
          </w:p>
        </w:tc>
        <w:tc>
          <w:tcPr>
            <w:tcW w:w="2695" w:type="pct"/>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106D018D" w14:textId="77777777" w:rsidR="000A7D0B" w:rsidRPr="00CA73C0" w:rsidRDefault="00020787" w:rsidP="00CA73C0">
            <w:pPr>
              <w:spacing w:line="360" w:lineRule="auto"/>
              <w:jc w:val="both"/>
              <w:rPr>
                <w:rFonts w:ascii="Book Antiqua" w:hAnsi="Book Antiqua"/>
                <w:b/>
                <w:bCs/>
                <w:kern w:val="2"/>
              </w:rPr>
            </w:pPr>
            <w:r w:rsidRPr="00CA73C0">
              <w:rPr>
                <w:rFonts w:ascii="Book Antiqua" w:hAnsi="Book Antiqua"/>
                <w:b/>
                <w:bCs/>
                <w:kern w:val="2"/>
              </w:rPr>
              <w:t>5-y</w:t>
            </w:r>
            <w:r w:rsidR="000A7D0B" w:rsidRPr="00CA73C0">
              <w:rPr>
                <w:rFonts w:ascii="Book Antiqua" w:hAnsi="Book Antiqua"/>
                <w:b/>
                <w:bCs/>
                <w:kern w:val="2"/>
              </w:rPr>
              <w:t>r OS rate</w:t>
            </w:r>
          </w:p>
        </w:tc>
        <w:tc>
          <w:tcPr>
            <w:tcW w:w="1155" w:type="pct"/>
            <w:vMerge w:val="restart"/>
            <w:tcBorders>
              <w:top w:val="single" w:sz="4" w:space="0" w:color="auto"/>
              <w:bottom w:val="single" w:sz="4" w:space="0" w:color="auto"/>
            </w:tcBorders>
            <w:shd w:val="clear" w:color="auto" w:fill="FFFFFF" w:themeFill="background1"/>
            <w:tcMar>
              <w:top w:w="72" w:type="dxa"/>
              <w:left w:w="144" w:type="dxa"/>
              <w:bottom w:w="72" w:type="dxa"/>
              <w:right w:w="144" w:type="dxa"/>
            </w:tcMar>
          </w:tcPr>
          <w:p w14:paraId="40E149AD"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i/>
                <w:iCs/>
                <w:kern w:val="2"/>
              </w:rPr>
              <w:t>P</w:t>
            </w:r>
            <w:r w:rsidRPr="00CA73C0">
              <w:rPr>
                <w:rFonts w:ascii="Book Antiqua" w:hAnsi="Book Antiqua"/>
                <w:b/>
                <w:bCs/>
                <w:kern w:val="2"/>
              </w:rPr>
              <w:t xml:space="preserve"> value</w:t>
            </w:r>
          </w:p>
        </w:tc>
      </w:tr>
      <w:tr w:rsidR="000A7D0B" w:rsidRPr="00CA73C0" w14:paraId="4A219B28" w14:textId="77777777" w:rsidTr="00F71932">
        <w:trPr>
          <w:trHeight w:val="134"/>
        </w:trPr>
        <w:tc>
          <w:tcPr>
            <w:tcW w:w="1150" w:type="pct"/>
            <w:vMerge/>
            <w:tcBorders>
              <w:top w:val="nil"/>
              <w:bottom w:val="single" w:sz="4" w:space="0" w:color="auto"/>
            </w:tcBorders>
            <w:hideMark/>
          </w:tcPr>
          <w:p w14:paraId="73E7166D" w14:textId="77777777" w:rsidR="000A7D0B" w:rsidRPr="00CA73C0" w:rsidRDefault="000A7D0B" w:rsidP="00CA73C0">
            <w:pPr>
              <w:spacing w:line="360" w:lineRule="auto"/>
              <w:jc w:val="both"/>
              <w:rPr>
                <w:rFonts w:ascii="Book Antiqua" w:hAnsi="Book Antiqua"/>
                <w:b/>
                <w:bCs/>
                <w:kern w:val="2"/>
              </w:rPr>
            </w:pPr>
          </w:p>
        </w:tc>
        <w:tc>
          <w:tcPr>
            <w:tcW w:w="1386"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03544CFC"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Low group</w:t>
            </w:r>
          </w:p>
        </w:tc>
        <w:tc>
          <w:tcPr>
            <w:tcW w:w="1309"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541A1CEA"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High group</w:t>
            </w:r>
          </w:p>
        </w:tc>
        <w:tc>
          <w:tcPr>
            <w:tcW w:w="1155" w:type="pct"/>
            <w:vMerge/>
            <w:tcBorders>
              <w:top w:val="nil"/>
              <w:bottom w:val="single" w:sz="4" w:space="0" w:color="auto"/>
            </w:tcBorders>
            <w:hideMark/>
          </w:tcPr>
          <w:p w14:paraId="08D40DC9" w14:textId="77777777" w:rsidR="000A7D0B" w:rsidRPr="00CA73C0" w:rsidRDefault="000A7D0B" w:rsidP="00CA73C0">
            <w:pPr>
              <w:spacing w:line="360" w:lineRule="auto"/>
              <w:jc w:val="both"/>
              <w:rPr>
                <w:rFonts w:ascii="Book Antiqua" w:hAnsi="Book Antiqua"/>
                <w:bCs/>
                <w:kern w:val="2"/>
              </w:rPr>
            </w:pPr>
          </w:p>
        </w:tc>
      </w:tr>
      <w:tr w:rsidR="000A7D0B" w:rsidRPr="00CA73C0" w14:paraId="4BA9FD06" w14:textId="77777777" w:rsidTr="00F71932">
        <w:trPr>
          <w:trHeight w:val="14"/>
        </w:trPr>
        <w:tc>
          <w:tcPr>
            <w:tcW w:w="1150" w:type="pct"/>
            <w:tcBorders>
              <w:top w:val="single" w:sz="4" w:space="0" w:color="auto"/>
            </w:tcBorders>
            <w:shd w:val="clear" w:color="auto" w:fill="FFFFFF" w:themeFill="background1"/>
            <w:tcMar>
              <w:top w:w="72" w:type="dxa"/>
              <w:left w:w="144" w:type="dxa"/>
              <w:bottom w:w="72" w:type="dxa"/>
              <w:right w:w="144" w:type="dxa"/>
            </w:tcMar>
            <w:hideMark/>
          </w:tcPr>
          <w:p w14:paraId="064A1DC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1.0</w:t>
            </w:r>
          </w:p>
        </w:tc>
        <w:tc>
          <w:tcPr>
            <w:tcW w:w="1386" w:type="pct"/>
            <w:tcBorders>
              <w:top w:val="single" w:sz="4" w:space="0" w:color="auto"/>
            </w:tcBorders>
            <w:shd w:val="clear" w:color="auto" w:fill="FFFFFF" w:themeFill="background1"/>
            <w:tcMar>
              <w:top w:w="72" w:type="dxa"/>
              <w:left w:w="144" w:type="dxa"/>
              <w:bottom w:w="72" w:type="dxa"/>
              <w:right w:w="144" w:type="dxa"/>
            </w:tcMar>
            <w:hideMark/>
          </w:tcPr>
          <w:p w14:paraId="646549BC"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87.0</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000A7D0B" w:rsidRPr="00CA73C0">
              <w:rPr>
                <w:rFonts w:ascii="Book Antiqua" w:hAnsi="Book Antiqua"/>
                <w:bCs/>
                <w:i/>
                <w:kern w:val="2"/>
              </w:rPr>
              <w:t>n</w:t>
            </w:r>
            <w:r w:rsidR="000A7D0B" w:rsidRPr="00CA73C0">
              <w:rPr>
                <w:rFonts w:ascii="Book Antiqua" w:hAnsi="Book Antiqua"/>
                <w:bCs/>
                <w:kern w:val="2"/>
              </w:rPr>
              <w:t xml:space="preserve"> = 101)</w:t>
            </w:r>
          </w:p>
        </w:tc>
        <w:tc>
          <w:tcPr>
            <w:tcW w:w="1309" w:type="pct"/>
            <w:tcBorders>
              <w:top w:val="single" w:sz="4" w:space="0" w:color="auto"/>
            </w:tcBorders>
            <w:shd w:val="clear" w:color="auto" w:fill="FFFFFF" w:themeFill="background1"/>
            <w:tcMar>
              <w:top w:w="72" w:type="dxa"/>
              <w:left w:w="144" w:type="dxa"/>
              <w:bottom w:w="72" w:type="dxa"/>
              <w:right w:w="144" w:type="dxa"/>
            </w:tcMar>
            <w:hideMark/>
          </w:tcPr>
          <w:p w14:paraId="1CCAA776"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83.7</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94)</w:t>
            </w:r>
          </w:p>
        </w:tc>
        <w:tc>
          <w:tcPr>
            <w:tcW w:w="1155" w:type="pct"/>
            <w:tcBorders>
              <w:top w:val="single" w:sz="4" w:space="0" w:color="auto"/>
            </w:tcBorders>
            <w:shd w:val="clear" w:color="auto" w:fill="FFFFFF" w:themeFill="background1"/>
            <w:tcMar>
              <w:top w:w="72" w:type="dxa"/>
              <w:left w:w="144" w:type="dxa"/>
              <w:bottom w:w="72" w:type="dxa"/>
              <w:right w:w="144" w:type="dxa"/>
            </w:tcMar>
            <w:hideMark/>
          </w:tcPr>
          <w:p w14:paraId="25871E8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0.5136</w:t>
            </w:r>
          </w:p>
        </w:tc>
      </w:tr>
      <w:tr w:rsidR="000A7D0B" w:rsidRPr="00CA73C0" w14:paraId="3922B936"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535CB7E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1.1</w:t>
            </w:r>
          </w:p>
        </w:tc>
        <w:tc>
          <w:tcPr>
            <w:tcW w:w="1386" w:type="pct"/>
            <w:shd w:val="clear" w:color="auto" w:fill="FFFFFF" w:themeFill="background1"/>
            <w:tcMar>
              <w:top w:w="72" w:type="dxa"/>
              <w:left w:w="144" w:type="dxa"/>
              <w:bottom w:w="72" w:type="dxa"/>
              <w:right w:w="144" w:type="dxa"/>
            </w:tcMar>
            <w:hideMark/>
          </w:tcPr>
          <w:p w14:paraId="2708FCC1"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87.7</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115)</w:t>
            </w:r>
          </w:p>
        </w:tc>
        <w:tc>
          <w:tcPr>
            <w:tcW w:w="1309" w:type="pct"/>
            <w:shd w:val="clear" w:color="auto" w:fill="FFFFFF" w:themeFill="background1"/>
            <w:tcMar>
              <w:top w:w="72" w:type="dxa"/>
              <w:left w:w="144" w:type="dxa"/>
              <w:bottom w:w="72" w:type="dxa"/>
              <w:right w:w="144" w:type="dxa"/>
            </w:tcMar>
            <w:hideMark/>
          </w:tcPr>
          <w:p w14:paraId="1ED5430B"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81.9</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80)</w:t>
            </w:r>
          </w:p>
        </w:tc>
        <w:tc>
          <w:tcPr>
            <w:tcW w:w="1155" w:type="pct"/>
            <w:shd w:val="clear" w:color="auto" w:fill="FFFFFF" w:themeFill="background1"/>
            <w:tcMar>
              <w:top w:w="72" w:type="dxa"/>
              <w:left w:w="144" w:type="dxa"/>
              <w:bottom w:w="72" w:type="dxa"/>
              <w:right w:w="144" w:type="dxa"/>
            </w:tcMar>
            <w:hideMark/>
          </w:tcPr>
          <w:p w14:paraId="7679C90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0.2890</w:t>
            </w:r>
          </w:p>
        </w:tc>
      </w:tr>
      <w:tr w:rsidR="000A7D0B" w:rsidRPr="00CA73C0" w14:paraId="77CC7575"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04281D2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1.2</w:t>
            </w:r>
          </w:p>
        </w:tc>
        <w:tc>
          <w:tcPr>
            <w:tcW w:w="1386" w:type="pct"/>
            <w:shd w:val="clear" w:color="auto" w:fill="FFFFFF" w:themeFill="background1"/>
            <w:tcMar>
              <w:top w:w="72" w:type="dxa"/>
              <w:left w:w="144" w:type="dxa"/>
              <w:bottom w:w="72" w:type="dxa"/>
              <w:right w:w="144" w:type="dxa"/>
            </w:tcMar>
            <w:hideMark/>
          </w:tcPr>
          <w:p w14:paraId="11F3B837"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88.8</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127)</w:t>
            </w:r>
          </w:p>
        </w:tc>
        <w:tc>
          <w:tcPr>
            <w:tcW w:w="1309" w:type="pct"/>
            <w:shd w:val="clear" w:color="auto" w:fill="FFFFFF" w:themeFill="background1"/>
            <w:tcMar>
              <w:top w:w="72" w:type="dxa"/>
              <w:left w:w="144" w:type="dxa"/>
              <w:bottom w:w="72" w:type="dxa"/>
              <w:right w:w="144" w:type="dxa"/>
            </w:tcMar>
            <w:hideMark/>
          </w:tcPr>
          <w:p w14:paraId="4DEED54B"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78.6</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68)</w:t>
            </w:r>
          </w:p>
        </w:tc>
        <w:tc>
          <w:tcPr>
            <w:tcW w:w="1155" w:type="pct"/>
            <w:shd w:val="clear" w:color="auto" w:fill="FFFFFF" w:themeFill="background1"/>
            <w:tcMar>
              <w:top w:w="72" w:type="dxa"/>
              <w:left w:w="144" w:type="dxa"/>
              <w:bottom w:w="72" w:type="dxa"/>
              <w:right w:w="144" w:type="dxa"/>
            </w:tcMar>
            <w:hideMark/>
          </w:tcPr>
          <w:p w14:paraId="5E798AB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0.0759</w:t>
            </w:r>
          </w:p>
        </w:tc>
      </w:tr>
      <w:tr w:rsidR="000A7D0B" w:rsidRPr="00CA73C0" w14:paraId="2EBD9327"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79C312E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1.3</w:t>
            </w:r>
          </w:p>
        </w:tc>
        <w:tc>
          <w:tcPr>
            <w:tcW w:w="1386" w:type="pct"/>
            <w:shd w:val="clear" w:color="auto" w:fill="FFFFFF" w:themeFill="background1"/>
            <w:tcMar>
              <w:top w:w="72" w:type="dxa"/>
              <w:left w:w="144" w:type="dxa"/>
              <w:bottom w:w="72" w:type="dxa"/>
              <w:right w:w="144" w:type="dxa"/>
            </w:tcMar>
            <w:hideMark/>
          </w:tcPr>
          <w:p w14:paraId="4BB9C6AB"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89.6</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137)</w:t>
            </w:r>
          </w:p>
        </w:tc>
        <w:tc>
          <w:tcPr>
            <w:tcW w:w="1309" w:type="pct"/>
            <w:shd w:val="clear" w:color="auto" w:fill="FFFFFF" w:themeFill="background1"/>
            <w:tcMar>
              <w:top w:w="72" w:type="dxa"/>
              <w:left w:w="144" w:type="dxa"/>
              <w:bottom w:w="72" w:type="dxa"/>
              <w:right w:w="144" w:type="dxa"/>
            </w:tcMar>
            <w:hideMark/>
          </w:tcPr>
          <w:p w14:paraId="31076D5B"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73.9</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58)</w:t>
            </w:r>
          </w:p>
        </w:tc>
        <w:tc>
          <w:tcPr>
            <w:tcW w:w="1155" w:type="pct"/>
            <w:shd w:val="clear" w:color="auto" w:fill="FFFFFF" w:themeFill="background1"/>
            <w:tcMar>
              <w:top w:w="72" w:type="dxa"/>
              <w:left w:w="144" w:type="dxa"/>
              <w:bottom w:w="72" w:type="dxa"/>
              <w:right w:w="144" w:type="dxa"/>
            </w:tcMar>
            <w:hideMark/>
          </w:tcPr>
          <w:p w14:paraId="04FB10B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0.0104</w:t>
            </w:r>
            <w:r w:rsidRPr="00CA73C0">
              <w:rPr>
                <w:rFonts w:ascii="Book Antiqua" w:hAnsi="Book Antiqua"/>
                <w:bCs/>
                <w:kern w:val="2"/>
                <w:vertAlign w:val="superscript"/>
              </w:rPr>
              <w:t>a</w:t>
            </w:r>
          </w:p>
        </w:tc>
      </w:tr>
      <w:tr w:rsidR="000A7D0B" w:rsidRPr="00CA73C0" w14:paraId="2609410D"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39C3020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1.4</w:t>
            </w:r>
          </w:p>
        </w:tc>
        <w:tc>
          <w:tcPr>
            <w:tcW w:w="1386" w:type="pct"/>
            <w:shd w:val="clear" w:color="auto" w:fill="FFFFFF" w:themeFill="background1"/>
            <w:tcMar>
              <w:top w:w="72" w:type="dxa"/>
              <w:left w:w="144" w:type="dxa"/>
              <w:bottom w:w="72" w:type="dxa"/>
              <w:right w:w="144" w:type="dxa"/>
            </w:tcMar>
            <w:hideMark/>
          </w:tcPr>
          <w:p w14:paraId="0930BB1B" w14:textId="77777777" w:rsidR="000A7D0B" w:rsidRPr="00CA73C0" w:rsidRDefault="00020787" w:rsidP="00CA73C0">
            <w:pPr>
              <w:spacing w:line="360" w:lineRule="auto"/>
              <w:jc w:val="both"/>
              <w:rPr>
                <w:rFonts w:ascii="Book Antiqua" w:hAnsi="Book Antiqua"/>
                <w:bCs/>
                <w:kern w:val="2"/>
                <w:lang w:eastAsia="zh-CN"/>
              </w:rPr>
            </w:pPr>
            <w:r w:rsidRPr="00CA73C0">
              <w:rPr>
                <w:rFonts w:ascii="Book Antiqua" w:hAnsi="Book Antiqua"/>
                <w:bCs/>
                <w:kern w:val="2"/>
              </w:rPr>
              <w:t>88.1</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142)</w:t>
            </w:r>
          </w:p>
        </w:tc>
        <w:tc>
          <w:tcPr>
            <w:tcW w:w="1309" w:type="pct"/>
            <w:shd w:val="clear" w:color="auto" w:fill="FFFFFF" w:themeFill="background1"/>
            <w:tcMar>
              <w:top w:w="72" w:type="dxa"/>
              <w:left w:w="144" w:type="dxa"/>
              <w:bottom w:w="72" w:type="dxa"/>
              <w:right w:w="144" w:type="dxa"/>
            </w:tcMar>
            <w:hideMark/>
          </w:tcPr>
          <w:p w14:paraId="2D86AD03"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78.6</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53)</w:t>
            </w:r>
          </w:p>
        </w:tc>
        <w:tc>
          <w:tcPr>
            <w:tcW w:w="1155" w:type="pct"/>
            <w:shd w:val="clear" w:color="auto" w:fill="FFFFFF" w:themeFill="background1"/>
            <w:tcMar>
              <w:top w:w="72" w:type="dxa"/>
              <w:left w:w="144" w:type="dxa"/>
              <w:bottom w:w="72" w:type="dxa"/>
              <w:right w:w="144" w:type="dxa"/>
            </w:tcMar>
            <w:hideMark/>
          </w:tcPr>
          <w:p w14:paraId="22A81A64"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0.0380</w:t>
            </w:r>
            <w:r w:rsidRPr="00CA73C0">
              <w:rPr>
                <w:rFonts w:ascii="Book Antiqua" w:hAnsi="Book Antiqua"/>
                <w:bCs/>
                <w:kern w:val="2"/>
                <w:vertAlign w:val="superscript"/>
              </w:rPr>
              <w:t>a</w:t>
            </w:r>
          </w:p>
        </w:tc>
      </w:tr>
      <w:tr w:rsidR="000A7D0B" w:rsidRPr="00CA73C0" w14:paraId="7F3A84B3" w14:textId="77777777" w:rsidTr="00F71932">
        <w:trPr>
          <w:trHeight w:val="19"/>
        </w:trPr>
        <w:tc>
          <w:tcPr>
            <w:tcW w:w="1150" w:type="pct"/>
            <w:shd w:val="clear" w:color="auto" w:fill="FFFFFF" w:themeFill="background1"/>
            <w:tcMar>
              <w:top w:w="72" w:type="dxa"/>
              <w:left w:w="144" w:type="dxa"/>
              <w:bottom w:w="72" w:type="dxa"/>
              <w:right w:w="144" w:type="dxa"/>
            </w:tcMar>
            <w:hideMark/>
          </w:tcPr>
          <w:p w14:paraId="4C115794"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1.5</w:t>
            </w:r>
          </w:p>
        </w:tc>
        <w:tc>
          <w:tcPr>
            <w:tcW w:w="1386" w:type="pct"/>
            <w:shd w:val="clear" w:color="auto" w:fill="FFFFFF" w:themeFill="background1"/>
            <w:tcMar>
              <w:top w:w="72" w:type="dxa"/>
              <w:left w:w="144" w:type="dxa"/>
              <w:bottom w:w="72" w:type="dxa"/>
              <w:right w:w="144" w:type="dxa"/>
            </w:tcMar>
            <w:hideMark/>
          </w:tcPr>
          <w:p w14:paraId="5059AA06"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87.4</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152)</w:t>
            </w:r>
          </w:p>
        </w:tc>
        <w:tc>
          <w:tcPr>
            <w:tcW w:w="1309" w:type="pct"/>
            <w:shd w:val="clear" w:color="auto" w:fill="FFFFFF" w:themeFill="background1"/>
            <w:tcMar>
              <w:top w:w="72" w:type="dxa"/>
              <w:left w:w="144" w:type="dxa"/>
              <w:bottom w:w="72" w:type="dxa"/>
              <w:right w:w="144" w:type="dxa"/>
            </w:tcMar>
            <w:hideMark/>
          </w:tcPr>
          <w:p w14:paraId="1ADC792E" w14:textId="77777777" w:rsidR="000A7D0B" w:rsidRPr="00CA73C0" w:rsidRDefault="00020787" w:rsidP="00CA73C0">
            <w:pPr>
              <w:spacing w:line="360" w:lineRule="auto"/>
              <w:jc w:val="both"/>
              <w:rPr>
                <w:rFonts w:ascii="Book Antiqua" w:hAnsi="Book Antiqua"/>
                <w:bCs/>
                <w:kern w:val="2"/>
              </w:rPr>
            </w:pPr>
            <w:r w:rsidRPr="00CA73C0">
              <w:rPr>
                <w:rFonts w:ascii="Book Antiqua" w:hAnsi="Book Antiqua"/>
                <w:bCs/>
                <w:kern w:val="2"/>
              </w:rPr>
              <w:t>78.5</w:t>
            </w:r>
            <w:r w:rsidR="000A7D0B" w:rsidRPr="00CA73C0">
              <w:rPr>
                <w:rFonts w:ascii="Book Antiqua" w:hAnsi="Book Antiqua"/>
                <w:bCs/>
                <w:kern w:val="2"/>
              </w:rPr>
              <w:t>%</w:t>
            </w:r>
            <w:r w:rsidRPr="00CA73C0">
              <w:rPr>
                <w:rFonts w:ascii="Book Antiqua" w:hAnsi="Book Antiqua"/>
                <w:bCs/>
                <w:kern w:val="2"/>
                <w:lang w:eastAsia="zh-CN"/>
              </w:rPr>
              <w:t xml:space="preserve"> </w:t>
            </w:r>
            <w:r w:rsidR="000A7D0B" w:rsidRPr="00CA73C0">
              <w:rPr>
                <w:rFonts w:ascii="Book Antiqua" w:hAnsi="Book Antiqua"/>
                <w:bCs/>
                <w:kern w:val="2"/>
              </w:rPr>
              <w:t>(</w:t>
            </w:r>
            <w:r w:rsidRPr="00CA73C0">
              <w:rPr>
                <w:rFonts w:ascii="Book Antiqua" w:hAnsi="Book Antiqua"/>
                <w:bCs/>
                <w:i/>
                <w:kern w:val="2"/>
              </w:rPr>
              <w:t>n</w:t>
            </w:r>
            <w:r w:rsidR="000A7D0B" w:rsidRPr="00CA73C0">
              <w:rPr>
                <w:rFonts w:ascii="Book Antiqua" w:hAnsi="Book Antiqua"/>
                <w:bCs/>
                <w:kern w:val="2"/>
              </w:rPr>
              <w:t xml:space="preserve"> = 43)</w:t>
            </w:r>
          </w:p>
        </w:tc>
        <w:tc>
          <w:tcPr>
            <w:tcW w:w="1155" w:type="pct"/>
            <w:shd w:val="clear" w:color="auto" w:fill="FFFFFF" w:themeFill="background1"/>
            <w:tcMar>
              <w:top w:w="72" w:type="dxa"/>
              <w:left w:w="144" w:type="dxa"/>
              <w:bottom w:w="72" w:type="dxa"/>
              <w:right w:w="144" w:type="dxa"/>
            </w:tcMar>
            <w:hideMark/>
          </w:tcPr>
          <w:p w14:paraId="17219AC0"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0.0751</w:t>
            </w:r>
          </w:p>
        </w:tc>
      </w:tr>
    </w:tbl>
    <w:p w14:paraId="50E4A8AA" w14:textId="77777777" w:rsidR="000552B9" w:rsidRDefault="006474DB" w:rsidP="00CA73C0">
      <w:pPr>
        <w:spacing w:line="360" w:lineRule="auto"/>
        <w:jc w:val="both"/>
        <w:rPr>
          <w:rFonts w:ascii="Book Antiqua" w:hAnsi="Book Antiqua"/>
          <w:bCs/>
          <w:lang w:eastAsia="zh-CN"/>
        </w:rPr>
      </w:pPr>
      <w:proofErr w:type="spellStart"/>
      <w:r w:rsidRPr="00CA73C0">
        <w:rPr>
          <w:rFonts w:ascii="Book Antiqua" w:hAnsi="Book Antiqua"/>
          <w:bCs/>
          <w:vertAlign w:val="superscript"/>
        </w:rPr>
        <w:t>a</w:t>
      </w:r>
      <w:r w:rsidRPr="00CA73C0">
        <w:rPr>
          <w:rFonts w:ascii="Book Antiqua" w:hAnsi="Book Antiqua"/>
          <w:bCs/>
          <w:i/>
          <w:iCs/>
        </w:rPr>
        <w:t>P</w:t>
      </w:r>
      <w:proofErr w:type="spellEnd"/>
      <w:r w:rsidRPr="00CA73C0">
        <w:rPr>
          <w:rFonts w:ascii="Book Antiqua" w:hAnsi="Book Antiqua"/>
          <w:bCs/>
          <w:i/>
          <w:iCs/>
        </w:rPr>
        <w:t xml:space="preserve"> </w:t>
      </w:r>
      <w:r w:rsidRPr="00CA73C0">
        <w:rPr>
          <w:rFonts w:ascii="Book Antiqua" w:hAnsi="Book Antiqua"/>
          <w:bCs/>
        </w:rPr>
        <w:t>&lt; 0.05: Log-rank test</w:t>
      </w:r>
      <w:r w:rsidRPr="00CA73C0">
        <w:rPr>
          <w:rFonts w:ascii="Book Antiqua" w:hAnsi="Book Antiqua"/>
          <w:bCs/>
          <w:lang w:eastAsia="zh-CN"/>
        </w:rPr>
        <w:t>.</w:t>
      </w:r>
      <w:r w:rsidRPr="00CA73C0">
        <w:rPr>
          <w:rFonts w:ascii="Book Antiqua" w:hAnsi="Book Antiqua"/>
          <w:bCs/>
        </w:rPr>
        <w:t xml:space="preserve"> </w:t>
      </w:r>
    </w:p>
    <w:p w14:paraId="73A73263" w14:textId="6F275FDD" w:rsidR="000A7D0B" w:rsidRDefault="000A7D0B" w:rsidP="00CA73C0">
      <w:pPr>
        <w:spacing w:line="360" w:lineRule="auto"/>
        <w:jc w:val="both"/>
        <w:rPr>
          <w:rFonts w:ascii="Book Antiqua" w:hAnsi="Book Antiqua"/>
          <w:bCs/>
        </w:rPr>
      </w:pPr>
      <w:r w:rsidRPr="00CA73C0">
        <w:rPr>
          <w:rFonts w:ascii="Book Antiqua" w:hAnsi="Book Antiqua"/>
          <w:bCs/>
        </w:rPr>
        <w:t xml:space="preserve">OS: </w:t>
      </w:r>
      <w:r w:rsidR="006474DB" w:rsidRPr="00CA73C0">
        <w:rPr>
          <w:rFonts w:ascii="Book Antiqua" w:hAnsi="Book Antiqua"/>
          <w:bCs/>
          <w:lang w:eastAsia="zh-CN"/>
        </w:rPr>
        <w:t>O</w:t>
      </w:r>
      <w:r w:rsidRPr="00CA73C0">
        <w:rPr>
          <w:rFonts w:ascii="Book Antiqua" w:hAnsi="Book Antiqua"/>
          <w:bCs/>
        </w:rPr>
        <w:t>verall survival.</w:t>
      </w:r>
    </w:p>
    <w:p w14:paraId="1F6DB6C7" w14:textId="77777777" w:rsidR="006726EE" w:rsidRPr="00CA73C0" w:rsidRDefault="006726EE" w:rsidP="00CA73C0">
      <w:pPr>
        <w:spacing w:line="360" w:lineRule="auto"/>
        <w:jc w:val="both"/>
        <w:rPr>
          <w:rFonts w:ascii="Book Antiqua" w:hAnsi="Book Antiqua"/>
          <w:bCs/>
        </w:rPr>
      </w:pPr>
    </w:p>
    <w:p w14:paraId="280C0210" w14:textId="77777777" w:rsidR="004C3230" w:rsidRDefault="004C3230">
      <w:pPr>
        <w:rPr>
          <w:rFonts w:ascii="Book Antiqua" w:hAnsi="Book Antiqua"/>
          <w:b/>
        </w:rPr>
      </w:pPr>
      <w:r>
        <w:rPr>
          <w:rFonts w:ascii="Book Antiqua" w:hAnsi="Book Antiqua"/>
          <w:b/>
        </w:rPr>
        <w:br w:type="page"/>
      </w:r>
    </w:p>
    <w:p w14:paraId="7044E86A" w14:textId="2CE9FFED" w:rsidR="000A7D0B" w:rsidRPr="00CA73C0" w:rsidRDefault="000A7D0B" w:rsidP="00CA73C0">
      <w:pPr>
        <w:spacing w:line="360" w:lineRule="auto"/>
        <w:jc w:val="both"/>
        <w:rPr>
          <w:rFonts w:ascii="Book Antiqua" w:hAnsi="Book Antiqua"/>
          <w:b/>
          <w:lang w:eastAsia="zh-CN"/>
        </w:rPr>
      </w:pPr>
      <w:r w:rsidRPr="00CA73C0">
        <w:rPr>
          <w:rFonts w:ascii="Book Antiqua" w:hAnsi="Book Antiqua"/>
          <w:b/>
        </w:rPr>
        <w:lastRenderedPageBreak/>
        <w:t xml:space="preserve">Table 5 Relationships between clinicopathological factors of </w:t>
      </w:r>
      <w:r w:rsidR="00427935" w:rsidRPr="00CA73C0">
        <w:rPr>
          <w:rFonts w:ascii="Book Antiqua" w:eastAsia="Book Antiqua" w:hAnsi="Book Antiqua" w:cs="Book Antiqua"/>
          <w:b/>
          <w:color w:val="000000"/>
        </w:rPr>
        <w:t>gastric cancer</w:t>
      </w:r>
      <w:r w:rsidRPr="00CA73C0">
        <w:rPr>
          <w:rFonts w:ascii="Book Antiqua" w:hAnsi="Book Antiqua"/>
          <w:b/>
        </w:rPr>
        <w:t xml:space="preserve"> patients and </w:t>
      </w:r>
      <w:r w:rsidR="00B66B62">
        <w:rPr>
          <w:rFonts w:ascii="Book Antiqua" w:eastAsia="Book Antiqua" w:hAnsi="Book Antiqua" w:cs="Book Antiqua"/>
          <w:b/>
          <w:color w:val="000000"/>
        </w:rPr>
        <w:t>a</w:t>
      </w:r>
      <w:r w:rsidR="00427935" w:rsidRPr="00CA73C0">
        <w:rPr>
          <w:rFonts w:ascii="Book Antiqua" w:eastAsia="Book Antiqua" w:hAnsi="Book Antiqua" w:cs="Book Antiqua"/>
          <w:b/>
          <w:color w:val="000000"/>
        </w:rPr>
        <w:t>noctamin 5</w:t>
      </w:r>
      <w:r w:rsidR="00427935" w:rsidRPr="00CA73C0">
        <w:rPr>
          <w:rFonts w:ascii="Book Antiqua" w:hAnsi="Book Antiqua" w:cs="Book Antiqua"/>
          <w:b/>
          <w:color w:val="000000"/>
          <w:lang w:eastAsia="zh-CN"/>
        </w:rPr>
        <w:t xml:space="preserve"> </w:t>
      </w:r>
      <w:r w:rsidRPr="00CA73C0">
        <w:rPr>
          <w:rFonts w:ascii="Book Antiqua" w:hAnsi="Book Antiqua"/>
          <w:b/>
        </w:rPr>
        <w:t>expression</w:t>
      </w:r>
    </w:p>
    <w:tbl>
      <w:tblPr>
        <w:tblW w:w="5437"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864"/>
        <w:gridCol w:w="1301"/>
        <w:gridCol w:w="1101"/>
        <w:gridCol w:w="2223"/>
        <w:gridCol w:w="2449"/>
        <w:gridCol w:w="1240"/>
      </w:tblGrid>
      <w:tr w:rsidR="008A4A5A" w:rsidRPr="00CA73C0" w14:paraId="57C54553" w14:textId="77777777" w:rsidTr="006F29F1">
        <w:trPr>
          <w:trHeight w:val="216"/>
        </w:trPr>
        <w:tc>
          <w:tcPr>
            <w:tcW w:w="1555" w:type="pct"/>
            <w:gridSpan w:val="2"/>
            <w:vMerge w:val="restart"/>
            <w:tcBorders>
              <w:top w:val="single" w:sz="4" w:space="0" w:color="auto"/>
              <w:bottom w:val="nil"/>
            </w:tcBorders>
            <w:shd w:val="clear" w:color="auto" w:fill="FFFFFF" w:themeFill="background1"/>
            <w:tcMar>
              <w:top w:w="72" w:type="dxa"/>
              <w:left w:w="144" w:type="dxa"/>
              <w:bottom w:w="72" w:type="dxa"/>
              <w:right w:w="144" w:type="dxa"/>
            </w:tcMar>
          </w:tcPr>
          <w:p w14:paraId="1E95235F"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Variables</w:t>
            </w:r>
          </w:p>
        </w:tc>
        <w:tc>
          <w:tcPr>
            <w:tcW w:w="541" w:type="pct"/>
            <w:vMerge w:val="restart"/>
            <w:tcBorders>
              <w:top w:val="single" w:sz="4" w:space="0" w:color="auto"/>
              <w:bottom w:val="nil"/>
            </w:tcBorders>
            <w:shd w:val="clear" w:color="auto" w:fill="FFFFFF" w:themeFill="background1"/>
            <w:tcMar>
              <w:top w:w="72" w:type="dxa"/>
              <w:left w:w="144" w:type="dxa"/>
              <w:bottom w:w="72" w:type="dxa"/>
              <w:right w:w="144" w:type="dxa"/>
            </w:tcMar>
          </w:tcPr>
          <w:p w14:paraId="5A7AA689"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N</w:t>
            </w:r>
          </w:p>
        </w:tc>
        <w:tc>
          <w:tcPr>
            <w:tcW w:w="2295" w:type="pct"/>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2E53CA5C"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IHC score</w:t>
            </w:r>
          </w:p>
        </w:tc>
        <w:tc>
          <w:tcPr>
            <w:tcW w:w="609" w:type="pct"/>
            <w:vMerge w:val="restart"/>
            <w:tcBorders>
              <w:top w:val="single" w:sz="4" w:space="0" w:color="auto"/>
              <w:bottom w:val="single" w:sz="4" w:space="0" w:color="auto"/>
            </w:tcBorders>
            <w:shd w:val="clear" w:color="auto" w:fill="FFFFFF" w:themeFill="background1"/>
            <w:tcMar>
              <w:top w:w="72" w:type="dxa"/>
              <w:left w:w="144" w:type="dxa"/>
              <w:bottom w:w="72" w:type="dxa"/>
              <w:right w:w="144" w:type="dxa"/>
            </w:tcMar>
          </w:tcPr>
          <w:p w14:paraId="5F86F72C"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i/>
                <w:iCs/>
                <w:kern w:val="2"/>
              </w:rPr>
              <w:t>P</w:t>
            </w:r>
            <w:r w:rsidRPr="00CA73C0">
              <w:rPr>
                <w:rFonts w:ascii="Book Antiqua" w:hAnsi="Book Antiqua"/>
                <w:b/>
                <w:bCs/>
                <w:kern w:val="2"/>
              </w:rPr>
              <w:t xml:space="preserve"> value</w:t>
            </w:r>
          </w:p>
        </w:tc>
      </w:tr>
      <w:tr w:rsidR="008A4A5A" w:rsidRPr="00CA73C0" w14:paraId="17A04B5C" w14:textId="77777777" w:rsidTr="006F29F1">
        <w:trPr>
          <w:trHeight w:val="20"/>
        </w:trPr>
        <w:tc>
          <w:tcPr>
            <w:tcW w:w="1555" w:type="pct"/>
            <w:gridSpan w:val="2"/>
            <w:vMerge/>
            <w:tcBorders>
              <w:top w:val="nil"/>
              <w:bottom w:val="single" w:sz="4" w:space="0" w:color="auto"/>
            </w:tcBorders>
            <w:hideMark/>
          </w:tcPr>
          <w:p w14:paraId="46016209" w14:textId="77777777" w:rsidR="000A7D0B" w:rsidRPr="00CA73C0" w:rsidRDefault="000A7D0B" w:rsidP="00CA73C0">
            <w:pPr>
              <w:spacing w:line="360" w:lineRule="auto"/>
              <w:jc w:val="both"/>
              <w:rPr>
                <w:rFonts w:ascii="Book Antiqua" w:hAnsi="Book Antiqua"/>
                <w:bCs/>
                <w:kern w:val="2"/>
              </w:rPr>
            </w:pPr>
          </w:p>
        </w:tc>
        <w:tc>
          <w:tcPr>
            <w:tcW w:w="541" w:type="pct"/>
            <w:vMerge/>
            <w:tcBorders>
              <w:top w:val="nil"/>
              <w:bottom w:val="single" w:sz="4" w:space="0" w:color="auto"/>
            </w:tcBorders>
            <w:hideMark/>
          </w:tcPr>
          <w:p w14:paraId="3E1AC7CA" w14:textId="77777777" w:rsidR="000A7D0B" w:rsidRPr="00CA73C0" w:rsidRDefault="000A7D0B" w:rsidP="00CA73C0">
            <w:pPr>
              <w:spacing w:line="360" w:lineRule="auto"/>
              <w:jc w:val="both"/>
              <w:rPr>
                <w:rFonts w:ascii="Book Antiqua" w:hAnsi="Book Antiqua"/>
                <w:bCs/>
                <w:kern w:val="2"/>
              </w:rPr>
            </w:pPr>
          </w:p>
        </w:tc>
        <w:tc>
          <w:tcPr>
            <w:tcW w:w="1092"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246F6607"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High group (</w:t>
            </w:r>
            <w:r w:rsidRPr="00B66B62">
              <w:rPr>
                <w:rFonts w:ascii="Book Antiqua" w:hAnsi="Book Antiqua"/>
                <w:b/>
                <w:bCs/>
                <w:kern w:val="2"/>
              </w:rPr>
              <w:sym w:font="Symbol" w:char="F0B3"/>
            </w:r>
            <w:r w:rsidR="005412F1" w:rsidRPr="00CA73C0">
              <w:rPr>
                <w:rFonts w:ascii="Book Antiqua" w:hAnsi="Book Antiqua"/>
                <w:b/>
                <w:bCs/>
                <w:kern w:val="2"/>
                <w:lang w:eastAsia="zh-CN"/>
              </w:rPr>
              <w:t xml:space="preserve"> </w:t>
            </w:r>
            <w:r w:rsidRPr="00CA73C0">
              <w:rPr>
                <w:rFonts w:ascii="Book Antiqua" w:hAnsi="Book Antiqua"/>
                <w:b/>
                <w:bCs/>
                <w:kern w:val="2"/>
              </w:rPr>
              <w:t>1.3)</w:t>
            </w:r>
          </w:p>
        </w:tc>
        <w:tc>
          <w:tcPr>
            <w:tcW w:w="1203"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14:paraId="60A9E59F" w14:textId="77777777" w:rsidR="000A7D0B" w:rsidRPr="00CA73C0" w:rsidRDefault="000A7D0B" w:rsidP="00CA73C0">
            <w:pPr>
              <w:spacing w:line="360" w:lineRule="auto"/>
              <w:jc w:val="both"/>
              <w:rPr>
                <w:rFonts w:ascii="Book Antiqua" w:hAnsi="Book Antiqua"/>
                <w:b/>
                <w:bCs/>
                <w:kern w:val="2"/>
              </w:rPr>
            </w:pPr>
            <w:r w:rsidRPr="00CA73C0">
              <w:rPr>
                <w:rFonts w:ascii="Book Antiqua" w:hAnsi="Book Antiqua"/>
                <w:b/>
                <w:bCs/>
                <w:kern w:val="2"/>
              </w:rPr>
              <w:t>Low group (&lt;</w:t>
            </w:r>
            <w:r w:rsidR="005412F1" w:rsidRPr="00CA73C0">
              <w:rPr>
                <w:rFonts w:ascii="Book Antiqua" w:hAnsi="Book Antiqua"/>
                <w:b/>
                <w:bCs/>
                <w:kern w:val="2"/>
                <w:lang w:eastAsia="zh-CN"/>
              </w:rPr>
              <w:t xml:space="preserve"> </w:t>
            </w:r>
            <w:r w:rsidRPr="00CA73C0">
              <w:rPr>
                <w:rFonts w:ascii="Book Antiqua" w:hAnsi="Book Antiqua"/>
                <w:b/>
                <w:bCs/>
                <w:kern w:val="2"/>
              </w:rPr>
              <w:t>1.3)</w:t>
            </w:r>
          </w:p>
        </w:tc>
        <w:tc>
          <w:tcPr>
            <w:tcW w:w="609" w:type="pct"/>
            <w:vMerge/>
            <w:tcBorders>
              <w:top w:val="nil"/>
              <w:bottom w:val="single" w:sz="4" w:space="0" w:color="auto"/>
            </w:tcBorders>
            <w:hideMark/>
          </w:tcPr>
          <w:p w14:paraId="70DADEBF" w14:textId="77777777" w:rsidR="000A7D0B" w:rsidRPr="00CA73C0" w:rsidRDefault="000A7D0B" w:rsidP="00CA73C0">
            <w:pPr>
              <w:spacing w:line="360" w:lineRule="auto"/>
              <w:jc w:val="both"/>
              <w:rPr>
                <w:rFonts w:ascii="Book Antiqua" w:hAnsi="Book Antiqua"/>
                <w:bCs/>
                <w:kern w:val="2"/>
              </w:rPr>
            </w:pPr>
          </w:p>
        </w:tc>
      </w:tr>
      <w:tr w:rsidR="008A4A5A" w:rsidRPr="00CA73C0" w14:paraId="37950164" w14:textId="77777777" w:rsidTr="006F29F1">
        <w:tc>
          <w:tcPr>
            <w:tcW w:w="916" w:type="pct"/>
            <w:tcBorders>
              <w:top w:val="single" w:sz="4" w:space="0" w:color="auto"/>
            </w:tcBorders>
            <w:shd w:val="clear" w:color="auto" w:fill="FFFFFF" w:themeFill="background1"/>
            <w:tcMar>
              <w:top w:w="72" w:type="dxa"/>
              <w:left w:w="144" w:type="dxa"/>
              <w:bottom w:w="72" w:type="dxa"/>
              <w:right w:w="144" w:type="dxa"/>
            </w:tcMar>
            <w:hideMark/>
          </w:tcPr>
          <w:p w14:paraId="7B77D99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Total</w:t>
            </w:r>
          </w:p>
        </w:tc>
        <w:tc>
          <w:tcPr>
            <w:tcW w:w="639" w:type="pct"/>
            <w:tcBorders>
              <w:top w:val="single" w:sz="4" w:space="0" w:color="auto"/>
            </w:tcBorders>
            <w:shd w:val="clear" w:color="auto" w:fill="FFFFFF" w:themeFill="background1"/>
            <w:tcMar>
              <w:top w:w="72" w:type="dxa"/>
              <w:left w:w="144" w:type="dxa"/>
              <w:bottom w:w="72" w:type="dxa"/>
              <w:right w:w="144" w:type="dxa"/>
            </w:tcMar>
            <w:hideMark/>
          </w:tcPr>
          <w:p w14:paraId="3FE28504" w14:textId="77777777" w:rsidR="000A7D0B" w:rsidRPr="00CA73C0" w:rsidRDefault="000A7D0B" w:rsidP="00CA73C0">
            <w:pPr>
              <w:spacing w:line="360" w:lineRule="auto"/>
              <w:jc w:val="both"/>
              <w:rPr>
                <w:rFonts w:ascii="Book Antiqua" w:hAnsi="Book Antiqua"/>
                <w:bCs/>
                <w:kern w:val="2"/>
              </w:rPr>
            </w:pPr>
          </w:p>
        </w:tc>
        <w:tc>
          <w:tcPr>
            <w:tcW w:w="541" w:type="pct"/>
            <w:tcBorders>
              <w:top w:val="single" w:sz="4" w:space="0" w:color="auto"/>
            </w:tcBorders>
            <w:shd w:val="clear" w:color="auto" w:fill="FFFFFF" w:themeFill="background1"/>
            <w:tcMar>
              <w:top w:w="72" w:type="dxa"/>
              <w:left w:w="144" w:type="dxa"/>
              <w:bottom w:w="72" w:type="dxa"/>
              <w:right w:w="144" w:type="dxa"/>
            </w:tcMar>
            <w:hideMark/>
          </w:tcPr>
          <w:p w14:paraId="7015AF4F"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195</w:t>
            </w:r>
          </w:p>
        </w:tc>
        <w:tc>
          <w:tcPr>
            <w:tcW w:w="1092" w:type="pct"/>
            <w:tcBorders>
              <w:top w:val="single" w:sz="4" w:space="0" w:color="auto"/>
            </w:tcBorders>
            <w:shd w:val="clear" w:color="auto" w:fill="FFFFFF" w:themeFill="background1"/>
            <w:tcMar>
              <w:top w:w="72" w:type="dxa"/>
              <w:left w:w="144" w:type="dxa"/>
              <w:bottom w:w="72" w:type="dxa"/>
              <w:right w:w="144" w:type="dxa"/>
            </w:tcMar>
            <w:hideMark/>
          </w:tcPr>
          <w:p w14:paraId="0AF3672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58</w:t>
            </w:r>
          </w:p>
        </w:tc>
        <w:tc>
          <w:tcPr>
            <w:tcW w:w="1203" w:type="pct"/>
            <w:tcBorders>
              <w:top w:val="single" w:sz="4" w:space="0" w:color="auto"/>
            </w:tcBorders>
            <w:shd w:val="clear" w:color="auto" w:fill="FFFFFF" w:themeFill="background1"/>
            <w:tcMar>
              <w:top w:w="72" w:type="dxa"/>
              <w:left w:w="144" w:type="dxa"/>
              <w:bottom w:w="72" w:type="dxa"/>
              <w:right w:w="144" w:type="dxa"/>
            </w:tcMar>
            <w:hideMark/>
          </w:tcPr>
          <w:p w14:paraId="36C8398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137</w:t>
            </w:r>
          </w:p>
        </w:tc>
        <w:tc>
          <w:tcPr>
            <w:tcW w:w="609" w:type="pct"/>
            <w:tcBorders>
              <w:top w:val="single" w:sz="4" w:space="0" w:color="auto"/>
            </w:tcBorders>
            <w:shd w:val="clear" w:color="auto" w:fill="FFFFFF" w:themeFill="background1"/>
            <w:tcMar>
              <w:top w:w="72" w:type="dxa"/>
              <w:left w:w="144" w:type="dxa"/>
              <w:bottom w:w="72" w:type="dxa"/>
              <w:right w:w="144" w:type="dxa"/>
            </w:tcMar>
            <w:hideMark/>
          </w:tcPr>
          <w:p w14:paraId="3A53B008" w14:textId="77777777" w:rsidR="000A7D0B" w:rsidRPr="00CA73C0" w:rsidRDefault="000A7D0B" w:rsidP="00CA73C0">
            <w:pPr>
              <w:spacing w:line="360" w:lineRule="auto"/>
              <w:jc w:val="both"/>
              <w:rPr>
                <w:rFonts w:ascii="Book Antiqua" w:hAnsi="Book Antiqua"/>
                <w:bCs/>
                <w:kern w:val="2"/>
              </w:rPr>
            </w:pPr>
          </w:p>
        </w:tc>
      </w:tr>
      <w:tr w:rsidR="008A4A5A" w:rsidRPr="00CA73C0" w14:paraId="0E121B75" w14:textId="77777777" w:rsidTr="006F29F1">
        <w:tc>
          <w:tcPr>
            <w:tcW w:w="916" w:type="pct"/>
            <w:vMerge w:val="restart"/>
            <w:shd w:val="clear" w:color="auto" w:fill="FFFFFF" w:themeFill="background1"/>
            <w:tcMar>
              <w:top w:w="72" w:type="dxa"/>
              <w:left w:w="144" w:type="dxa"/>
              <w:bottom w:w="72" w:type="dxa"/>
              <w:right w:w="144" w:type="dxa"/>
            </w:tcMar>
            <w:hideMark/>
          </w:tcPr>
          <w:p w14:paraId="6A63350A"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Sex</w:t>
            </w:r>
          </w:p>
        </w:tc>
        <w:tc>
          <w:tcPr>
            <w:tcW w:w="639" w:type="pct"/>
            <w:shd w:val="clear" w:color="auto" w:fill="FFFFFF" w:themeFill="background1"/>
            <w:tcMar>
              <w:top w:w="72" w:type="dxa"/>
              <w:left w:w="144" w:type="dxa"/>
              <w:bottom w:w="72" w:type="dxa"/>
              <w:right w:w="144" w:type="dxa"/>
            </w:tcMar>
            <w:hideMark/>
          </w:tcPr>
          <w:p w14:paraId="7AF6A70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Male</w:t>
            </w:r>
          </w:p>
        </w:tc>
        <w:tc>
          <w:tcPr>
            <w:tcW w:w="541" w:type="pct"/>
            <w:shd w:val="clear" w:color="auto" w:fill="FFFFFF" w:themeFill="background1"/>
            <w:tcMar>
              <w:top w:w="72" w:type="dxa"/>
              <w:left w:w="144" w:type="dxa"/>
              <w:bottom w:w="72" w:type="dxa"/>
              <w:right w:w="144" w:type="dxa"/>
            </w:tcMar>
            <w:hideMark/>
          </w:tcPr>
          <w:p w14:paraId="6373CFE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128</w:t>
            </w:r>
          </w:p>
        </w:tc>
        <w:tc>
          <w:tcPr>
            <w:tcW w:w="1092" w:type="pct"/>
            <w:shd w:val="clear" w:color="auto" w:fill="FFFFFF" w:themeFill="background1"/>
            <w:tcMar>
              <w:top w:w="72" w:type="dxa"/>
              <w:left w:w="144" w:type="dxa"/>
              <w:bottom w:w="72" w:type="dxa"/>
              <w:right w:w="144" w:type="dxa"/>
            </w:tcMar>
            <w:hideMark/>
          </w:tcPr>
          <w:p w14:paraId="6CFBA8A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35</w:t>
            </w:r>
          </w:p>
        </w:tc>
        <w:tc>
          <w:tcPr>
            <w:tcW w:w="1203" w:type="pct"/>
            <w:shd w:val="clear" w:color="auto" w:fill="FFFFFF" w:themeFill="background1"/>
            <w:tcMar>
              <w:top w:w="72" w:type="dxa"/>
              <w:left w:w="144" w:type="dxa"/>
              <w:bottom w:w="72" w:type="dxa"/>
              <w:right w:w="144" w:type="dxa"/>
            </w:tcMar>
            <w:hideMark/>
          </w:tcPr>
          <w:p w14:paraId="0D8229C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93</w:t>
            </w:r>
          </w:p>
        </w:tc>
        <w:tc>
          <w:tcPr>
            <w:tcW w:w="609" w:type="pct"/>
            <w:vMerge w:val="restart"/>
            <w:shd w:val="clear" w:color="auto" w:fill="FFFFFF" w:themeFill="background1"/>
            <w:tcMar>
              <w:top w:w="72" w:type="dxa"/>
              <w:left w:w="144" w:type="dxa"/>
              <w:bottom w:w="72" w:type="dxa"/>
              <w:right w:w="144" w:type="dxa"/>
            </w:tcMar>
            <w:hideMark/>
          </w:tcPr>
          <w:p w14:paraId="5589446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0.3262</w:t>
            </w:r>
          </w:p>
        </w:tc>
      </w:tr>
      <w:tr w:rsidR="008A4A5A" w:rsidRPr="00CA73C0" w14:paraId="0A7877FC" w14:textId="77777777" w:rsidTr="006F29F1">
        <w:trPr>
          <w:trHeight w:val="408"/>
        </w:trPr>
        <w:tc>
          <w:tcPr>
            <w:tcW w:w="916" w:type="pct"/>
            <w:vMerge/>
            <w:hideMark/>
          </w:tcPr>
          <w:p w14:paraId="67B40A87" w14:textId="77777777" w:rsidR="000A7D0B" w:rsidRPr="00CA73C0" w:rsidRDefault="000A7D0B"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0104D1A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Female</w:t>
            </w:r>
          </w:p>
        </w:tc>
        <w:tc>
          <w:tcPr>
            <w:tcW w:w="541" w:type="pct"/>
            <w:shd w:val="clear" w:color="auto" w:fill="FFFFFF" w:themeFill="background1"/>
            <w:tcMar>
              <w:top w:w="72" w:type="dxa"/>
              <w:left w:w="144" w:type="dxa"/>
              <w:bottom w:w="72" w:type="dxa"/>
              <w:right w:w="144" w:type="dxa"/>
            </w:tcMar>
            <w:hideMark/>
          </w:tcPr>
          <w:p w14:paraId="30EAFF9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67</w:t>
            </w:r>
          </w:p>
        </w:tc>
        <w:tc>
          <w:tcPr>
            <w:tcW w:w="1092" w:type="pct"/>
            <w:shd w:val="clear" w:color="auto" w:fill="FFFFFF" w:themeFill="background1"/>
            <w:tcMar>
              <w:top w:w="72" w:type="dxa"/>
              <w:left w:w="144" w:type="dxa"/>
              <w:bottom w:w="72" w:type="dxa"/>
              <w:right w:w="144" w:type="dxa"/>
            </w:tcMar>
            <w:hideMark/>
          </w:tcPr>
          <w:p w14:paraId="425CA94A"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23</w:t>
            </w:r>
          </w:p>
        </w:tc>
        <w:tc>
          <w:tcPr>
            <w:tcW w:w="1203" w:type="pct"/>
            <w:shd w:val="clear" w:color="auto" w:fill="FFFFFF" w:themeFill="background1"/>
            <w:tcMar>
              <w:top w:w="72" w:type="dxa"/>
              <w:left w:w="144" w:type="dxa"/>
              <w:bottom w:w="72" w:type="dxa"/>
              <w:right w:w="144" w:type="dxa"/>
            </w:tcMar>
            <w:hideMark/>
          </w:tcPr>
          <w:p w14:paraId="77D741E6"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44</w:t>
            </w:r>
          </w:p>
        </w:tc>
        <w:tc>
          <w:tcPr>
            <w:tcW w:w="609" w:type="pct"/>
            <w:vMerge/>
            <w:hideMark/>
          </w:tcPr>
          <w:p w14:paraId="18081E20" w14:textId="77777777" w:rsidR="000A7D0B" w:rsidRPr="00CA73C0" w:rsidRDefault="000A7D0B" w:rsidP="00CA73C0">
            <w:pPr>
              <w:spacing w:line="360" w:lineRule="auto"/>
              <w:jc w:val="both"/>
              <w:rPr>
                <w:rFonts w:ascii="Book Antiqua" w:hAnsi="Book Antiqua"/>
                <w:bCs/>
                <w:kern w:val="2"/>
              </w:rPr>
            </w:pPr>
          </w:p>
        </w:tc>
      </w:tr>
      <w:tr w:rsidR="008A4A5A" w:rsidRPr="00CA73C0" w14:paraId="7771B728"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4A9FC787"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Age</w:t>
            </w:r>
          </w:p>
        </w:tc>
        <w:tc>
          <w:tcPr>
            <w:tcW w:w="639" w:type="pct"/>
            <w:shd w:val="clear" w:color="auto" w:fill="FFFFFF" w:themeFill="background1"/>
            <w:tcMar>
              <w:top w:w="72" w:type="dxa"/>
              <w:left w:w="144" w:type="dxa"/>
              <w:bottom w:w="72" w:type="dxa"/>
              <w:right w:w="144" w:type="dxa"/>
            </w:tcMar>
            <w:hideMark/>
          </w:tcPr>
          <w:p w14:paraId="6EB65CB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&lt;</w:t>
            </w:r>
            <w:r w:rsidR="00AD4A46" w:rsidRPr="00CA73C0">
              <w:rPr>
                <w:rFonts w:ascii="Book Antiqua" w:hAnsi="Book Antiqua"/>
                <w:bCs/>
                <w:kern w:val="2"/>
                <w:lang w:eastAsia="zh-CN"/>
              </w:rPr>
              <w:t xml:space="preserve"> </w:t>
            </w:r>
            <w:r w:rsidRPr="00CA73C0">
              <w:rPr>
                <w:rFonts w:ascii="Book Antiqua" w:hAnsi="Book Antiqua"/>
                <w:bCs/>
                <w:kern w:val="2"/>
              </w:rPr>
              <w:t>65</w:t>
            </w:r>
          </w:p>
        </w:tc>
        <w:tc>
          <w:tcPr>
            <w:tcW w:w="541" w:type="pct"/>
            <w:shd w:val="clear" w:color="auto" w:fill="FFFFFF" w:themeFill="background1"/>
            <w:tcMar>
              <w:top w:w="72" w:type="dxa"/>
              <w:left w:w="144" w:type="dxa"/>
              <w:bottom w:w="72" w:type="dxa"/>
              <w:right w:w="144" w:type="dxa"/>
            </w:tcMar>
            <w:hideMark/>
          </w:tcPr>
          <w:p w14:paraId="65107834"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77</w:t>
            </w:r>
          </w:p>
        </w:tc>
        <w:tc>
          <w:tcPr>
            <w:tcW w:w="1092" w:type="pct"/>
            <w:shd w:val="clear" w:color="auto" w:fill="FFFFFF" w:themeFill="background1"/>
            <w:tcMar>
              <w:top w:w="72" w:type="dxa"/>
              <w:left w:w="144" w:type="dxa"/>
              <w:bottom w:w="72" w:type="dxa"/>
              <w:right w:w="144" w:type="dxa"/>
            </w:tcMar>
            <w:hideMark/>
          </w:tcPr>
          <w:p w14:paraId="43E04FE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25</w:t>
            </w:r>
          </w:p>
        </w:tc>
        <w:tc>
          <w:tcPr>
            <w:tcW w:w="1203" w:type="pct"/>
            <w:shd w:val="clear" w:color="auto" w:fill="FFFFFF" w:themeFill="background1"/>
            <w:tcMar>
              <w:top w:w="72" w:type="dxa"/>
              <w:left w:w="144" w:type="dxa"/>
              <w:bottom w:w="72" w:type="dxa"/>
              <w:right w:w="144" w:type="dxa"/>
            </w:tcMar>
            <w:hideMark/>
          </w:tcPr>
          <w:p w14:paraId="0F668280"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52</w:t>
            </w:r>
          </w:p>
        </w:tc>
        <w:tc>
          <w:tcPr>
            <w:tcW w:w="609" w:type="pct"/>
            <w:vMerge w:val="restart"/>
            <w:shd w:val="clear" w:color="auto" w:fill="FFFFFF" w:themeFill="background1"/>
            <w:tcMar>
              <w:top w:w="72" w:type="dxa"/>
              <w:left w:w="144" w:type="dxa"/>
              <w:bottom w:w="72" w:type="dxa"/>
              <w:right w:w="144" w:type="dxa"/>
            </w:tcMar>
            <w:hideMark/>
          </w:tcPr>
          <w:p w14:paraId="6AA92EB5"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0.5246</w:t>
            </w:r>
          </w:p>
        </w:tc>
      </w:tr>
      <w:tr w:rsidR="008A4A5A" w:rsidRPr="00CA73C0" w14:paraId="4508F917" w14:textId="77777777" w:rsidTr="006F29F1">
        <w:trPr>
          <w:trHeight w:val="408"/>
        </w:trPr>
        <w:tc>
          <w:tcPr>
            <w:tcW w:w="916" w:type="pct"/>
            <w:vMerge/>
            <w:hideMark/>
          </w:tcPr>
          <w:p w14:paraId="608C7ED4" w14:textId="77777777" w:rsidR="000A7D0B" w:rsidRPr="00CA73C0" w:rsidRDefault="000A7D0B"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08EA6A4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sym w:font="Symbol" w:char="F0B3"/>
            </w:r>
            <w:r w:rsidR="00AD4A46" w:rsidRPr="00CA73C0">
              <w:rPr>
                <w:rFonts w:ascii="Book Antiqua" w:hAnsi="Book Antiqua"/>
                <w:bCs/>
                <w:kern w:val="2"/>
                <w:lang w:eastAsia="zh-CN"/>
              </w:rPr>
              <w:t xml:space="preserve"> </w:t>
            </w:r>
            <w:r w:rsidRPr="00CA73C0">
              <w:rPr>
                <w:rFonts w:ascii="Book Antiqua" w:hAnsi="Book Antiqua"/>
                <w:bCs/>
                <w:kern w:val="2"/>
              </w:rPr>
              <w:t>65</w:t>
            </w:r>
          </w:p>
        </w:tc>
        <w:tc>
          <w:tcPr>
            <w:tcW w:w="541" w:type="pct"/>
            <w:shd w:val="clear" w:color="auto" w:fill="FFFFFF" w:themeFill="background1"/>
            <w:tcMar>
              <w:top w:w="72" w:type="dxa"/>
              <w:left w:w="144" w:type="dxa"/>
              <w:bottom w:w="72" w:type="dxa"/>
              <w:right w:w="144" w:type="dxa"/>
            </w:tcMar>
            <w:hideMark/>
          </w:tcPr>
          <w:p w14:paraId="23FAEDE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118</w:t>
            </w:r>
          </w:p>
        </w:tc>
        <w:tc>
          <w:tcPr>
            <w:tcW w:w="1092" w:type="pct"/>
            <w:shd w:val="clear" w:color="auto" w:fill="FFFFFF" w:themeFill="background1"/>
            <w:tcMar>
              <w:top w:w="72" w:type="dxa"/>
              <w:left w:w="144" w:type="dxa"/>
              <w:bottom w:w="72" w:type="dxa"/>
              <w:right w:w="144" w:type="dxa"/>
            </w:tcMar>
            <w:hideMark/>
          </w:tcPr>
          <w:p w14:paraId="6C8633F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33</w:t>
            </w:r>
          </w:p>
        </w:tc>
        <w:tc>
          <w:tcPr>
            <w:tcW w:w="1203" w:type="pct"/>
            <w:shd w:val="clear" w:color="auto" w:fill="FFFFFF" w:themeFill="background1"/>
            <w:tcMar>
              <w:top w:w="72" w:type="dxa"/>
              <w:left w:w="144" w:type="dxa"/>
              <w:bottom w:w="72" w:type="dxa"/>
              <w:right w:w="144" w:type="dxa"/>
            </w:tcMar>
            <w:hideMark/>
          </w:tcPr>
          <w:p w14:paraId="7383DA7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85</w:t>
            </w:r>
          </w:p>
        </w:tc>
        <w:tc>
          <w:tcPr>
            <w:tcW w:w="609" w:type="pct"/>
            <w:vMerge/>
            <w:hideMark/>
          </w:tcPr>
          <w:p w14:paraId="2461550F" w14:textId="77777777" w:rsidR="000A7D0B" w:rsidRPr="00CA73C0" w:rsidRDefault="000A7D0B" w:rsidP="00CA73C0">
            <w:pPr>
              <w:spacing w:line="360" w:lineRule="auto"/>
              <w:jc w:val="both"/>
              <w:rPr>
                <w:rFonts w:ascii="Book Antiqua" w:hAnsi="Book Antiqua"/>
                <w:bCs/>
                <w:kern w:val="2"/>
              </w:rPr>
            </w:pPr>
          </w:p>
        </w:tc>
      </w:tr>
      <w:tr w:rsidR="00294180" w:rsidRPr="00CA73C0" w14:paraId="16EEBCB6"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0448BCA1"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Tumor location</w:t>
            </w:r>
          </w:p>
        </w:tc>
        <w:tc>
          <w:tcPr>
            <w:tcW w:w="639" w:type="pct"/>
            <w:shd w:val="clear" w:color="auto" w:fill="FFFFFF" w:themeFill="background1"/>
            <w:tcMar>
              <w:top w:w="72" w:type="dxa"/>
              <w:left w:w="144" w:type="dxa"/>
              <w:bottom w:w="72" w:type="dxa"/>
              <w:right w:w="144" w:type="dxa"/>
            </w:tcMar>
            <w:hideMark/>
          </w:tcPr>
          <w:p w14:paraId="757914B9"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U</w:t>
            </w:r>
          </w:p>
        </w:tc>
        <w:tc>
          <w:tcPr>
            <w:tcW w:w="541" w:type="pct"/>
            <w:shd w:val="clear" w:color="auto" w:fill="FFFFFF" w:themeFill="background1"/>
            <w:tcMar>
              <w:top w:w="72" w:type="dxa"/>
              <w:left w:w="144" w:type="dxa"/>
              <w:bottom w:w="72" w:type="dxa"/>
              <w:right w:w="144" w:type="dxa"/>
            </w:tcMar>
            <w:hideMark/>
          </w:tcPr>
          <w:p w14:paraId="411CEBCD"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41</w:t>
            </w:r>
          </w:p>
        </w:tc>
        <w:tc>
          <w:tcPr>
            <w:tcW w:w="1092" w:type="pct"/>
            <w:shd w:val="clear" w:color="auto" w:fill="FFFFFF" w:themeFill="background1"/>
            <w:tcMar>
              <w:top w:w="72" w:type="dxa"/>
              <w:left w:w="144" w:type="dxa"/>
              <w:bottom w:w="72" w:type="dxa"/>
              <w:right w:w="144" w:type="dxa"/>
            </w:tcMar>
            <w:hideMark/>
          </w:tcPr>
          <w:p w14:paraId="0D8EF536"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15</w:t>
            </w:r>
          </w:p>
        </w:tc>
        <w:tc>
          <w:tcPr>
            <w:tcW w:w="1203" w:type="pct"/>
            <w:shd w:val="clear" w:color="auto" w:fill="FFFFFF" w:themeFill="background1"/>
            <w:tcMar>
              <w:top w:w="72" w:type="dxa"/>
              <w:left w:w="144" w:type="dxa"/>
              <w:bottom w:w="72" w:type="dxa"/>
              <w:right w:w="144" w:type="dxa"/>
            </w:tcMar>
            <w:hideMark/>
          </w:tcPr>
          <w:p w14:paraId="4061D502"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26</w:t>
            </w:r>
          </w:p>
        </w:tc>
        <w:tc>
          <w:tcPr>
            <w:tcW w:w="609" w:type="pct"/>
            <w:vMerge w:val="restart"/>
            <w:shd w:val="clear" w:color="auto" w:fill="FFFFFF" w:themeFill="background1"/>
            <w:tcMar>
              <w:top w:w="72" w:type="dxa"/>
              <w:left w:w="144" w:type="dxa"/>
              <w:bottom w:w="72" w:type="dxa"/>
              <w:right w:w="144" w:type="dxa"/>
            </w:tcMar>
            <w:hideMark/>
          </w:tcPr>
          <w:p w14:paraId="04359701"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0.3367</w:t>
            </w:r>
          </w:p>
        </w:tc>
      </w:tr>
      <w:tr w:rsidR="00294180" w:rsidRPr="00CA73C0" w14:paraId="0C8D992D"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5FCA4032" w14:textId="77777777" w:rsidR="00294180" w:rsidRPr="00CA73C0" w:rsidRDefault="00294180"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6D0DB333"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M, L</w:t>
            </w:r>
          </w:p>
        </w:tc>
        <w:tc>
          <w:tcPr>
            <w:tcW w:w="541" w:type="pct"/>
            <w:shd w:val="clear" w:color="auto" w:fill="FFFFFF" w:themeFill="background1"/>
            <w:tcMar>
              <w:top w:w="72" w:type="dxa"/>
              <w:left w:w="144" w:type="dxa"/>
              <w:bottom w:w="72" w:type="dxa"/>
              <w:right w:w="144" w:type="dxa"/>
            </w:tcMar>
            <w:hideMark/>
          </w:tcPr>
          <w:p w14:paraId="41A0A117"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154</w:t>
            </w:r>
          </w:p>
        </w:tc>
        <w:tc>
          <w:tcPr>
            <w:tcW w:w="1092" w:type="pct"/>
            <w:shd w:val="clear" w:color="auto" w:fill="FFFFFF" w:themeFill="background1"/>
            <w:tcMar>
              <w:top w:w="72" w:type="dxa"/>
              <w:left w:w="144" w:type="dxa"/>
              <w:bottom w:w="72" w:type="dxa"/>
              <w:right w:w="144" w:type="dxa"/>
            </w:tcMar>
            <w:hideMark/>
          </w:tcPr>
          <w:p w14:paraId="4A50C90B"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43</w:t>
            </w:r>
          </w:p>
        </w:tc>
        <w:tc>
          <w:tcPr>
            <w:tcW w:w="1203" w:type="pct"/>
            <w:shd w:val="clear" w:color="auto" w:fill="FFFFFF" w:themeFill="background1"/>
            <w:tcMar>
              <w:top w:w="72" w:type="dxa"/>
              <w:left w:w="144" w:type="dxa"/>
              <w:bottom w:w="72" w:type="dxa"/>
              <w:right w:w="144" w:type="dxa"/>
            </w:tcMar>
            <w:hideMark/>
          </w:tcPr>
          <w:p w14:paraId="183D9519" w14:textId="77777777" w:rsidR="00294180" w:rsidRPr="00CA73C0" w:rsidRDefault="00294180" w:rsidP="00CA73C0">
            <w:pPr>
              <w:spacing w:line="360" w:lineRule="auto"/>
              <w:jc w:val="both"/>
              <w:rPr>
                <w:rFonts w:ascii="Book Antiqua" w:hAnsi="Book Antiqua"/>
                <w:bCs/>
                <w:kern w:val="2"/>
              </w:rPr>
            </w:pPr>
            <w:r w:rsidRPr="00CA73C0">
              <w:rPr>
                <w:rFonts w:ascii="Book Antiqua" w:hAnsi="Book Antiqua"/>
                <w:bCs/>
                <w:kern w:val="2"/>
              </w:rPr>
              <w:t>111</w:t>
            </w:r>
          </w:p>
        </w:tc>
        <w:tc>
          <w:tcPr>
            <w:tcW w:w="609" w:type="pct"/>
            <w:vMerge/>
            <w:hideMark/>
          </w:tcPr>
          <w:p w14:paraId="0D8D9B5B" w14:textId="77777777" w:rsidR="00294180" w:rsidRPr="00CA73C0" w:rsidRDefault="00294180" w:rsidP="00CA73C0">
            <w:pPr>
              <w:spacing w:line="360" w:lineRule="auto"/>
              <w:jc w:val="both"/>
              <w:rPr>
                <w:rFonts w:ascii="Book Antiqua" w:hAnsi="Book Antiqua"/>
                <w:bCs/>
                <w:kern w:val="2"/>
              </w:rPr>
            </w:pPr>
          </w:p>
        </w:tc>
      </w:tr>
      <w:tr w:rsidR="008A4A5A" w:rsidRPr="00CA73C0" w14:paraId="4896681D" w14:textId="77777777" w:rsidTr="006F29F1">
        <w:trPr>
          <w:trHeight w:val="191"/>
        </w:trPr>
        <w:tc>
          <w:tcPr>
            <w:tcW w:w="916" w:type="pct"/>
            <w:shd w:val="clear" w:color="auto" w:fill="FFFFFF" w:themeFill="background1"/>
            <w:tcMar>
              <w:top w:w="72" w:type="dxa"/>
              <w:left w:w="144" w:type="dxa"/>
              <w:bottom w:w="72" w:type="dxa"/>
              <w:right w:w="144" w:type="dxa"/>
            </w:tcMar>
            <w:hideMark/>
          </w:tcPr>
          <w:p w14:paraId="2F39FFC8"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Tumor length (mm)</w:t>
            </w:r>
          </w:p>
        </w:tc>
        <w:tc>
          <w:tcPr>
            <w:tcW w:w="639" w:type="pct"/>
            <w:shd w:val="clear" w:color="auto" w:fill="FFFFFF" w:themeFill="background1"/>
            <w:tcMar>
              <w:top w:w="72" w:type="dxa"/>
              <w:left w:w="144" w:type="dxa"/>
              <w:bottom w:w="72" w:type="dxa"/>
              <w:right w:w="144" w:type="dxa"/>
            </w:tcMar>
            <w:hideMark/>
          </w:tcPr>
          <w:p w14:paraId="5F166A7B"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&lt;</w:t>
            </w:r>
            <w:r w:rsidR="00AD4A46" w:rsidRPr="00CA73C0">
              <w:rPr>
                <w:rFonts w:ascii="Book Antiqua" w:hAnsi="Book Antiqua"/>
                <w:bCs/>
                <w:kern w:val="2"/>
                <w:lang w:eastAsia="zh-CN"/>
              </w:rPr>
              <w:t xml:space="preserve"> </w:t>
            </w:r>
            <w:r w:rsidRPr="00CA73C0">
              <w:rPr>
                <w:rFonts w:ascii="Book Antiqua" w:hAnsi="Book Antiqua"/>
                <w:bCs/>
                <w:kern w:val="2"/>
              </w:rPr>
              <w:t>30</w:t>
            </w:r>
          </w:p>
        </w:tc>
        <w:tc>
          <w:tcPr>
            <w:tcW w:w="541" w:type="pct"/>
            <w:shd w:val="clear" w:color="auto" w:fill="FFFFFF" w:themeFill="background1"/>
            <w:tcMar>
              <w:top w:w="72" w:type="dxa"/>
              <w:left w:w="144" w:type="dxa"/>
              <w:bottom w:w="72" w:type="dxa"/>
              <w:right w:w="144" w:type="dxa"/>
            </w:tcMar>
            <w:hideMark/>
          </w:tcPr>
          <w:p w14:paraId="79FFCDD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63</w:t>
            </w:r>
          </w:p>
        </w:tc>
        <w:tc>
          <w:tcPr>
            <w:tcW w:w="1092" w:type="pct"/>
            <w:shd w:val="clear" w:color="auto" w:fill="FFFFFF" w:themeFill="background1"/>
            <w:tcMar>
              <w:top w:w="72" w:type="dxa"/>
              <w:left w:w="144" w:type="dxa"/>
              <w:bottom w:w="72" w:type="dxa"/>
              <w:right w:w="144" w:type="dxa"/>
            </w:tcMar>
            <w:hideMark/>
          </w:tcPr>
          <w:p w14:paraId="6587C2A9"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22</w:t>
            </w:r>
          </w:p>
        </w:tc>
        <w:tc>
          <w:tcPr>
            <w:tcW w:w="1203" w:type="pct"/>
            <w:shd w:val="clear" w:color="auto" w:fill="FFFFFF" w:themeFill="background1"/>
            <w:tcMar>
              <w:top w:w="72" w:type="dxa"/>
              <w:left w:w="144" w:type="dxa"/>
              <w:bottom w:w="72" w:type="dxa"/>
              <w:right w:w="144" w:type="dxa"/>
            </w:tcMar>
            <w:hideMark/>
          </w:tcPr>
          <w:p w14:paraId="2443B16D"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41</w:t>
            </w:r>
          </w:p>
        </w:tc>
        <w:tc>
          <w:tcPr>
            <w:tcW w:w="609" w:type="pct"/>
            <w:vMerge w:val="restart"/>
            <w:shd w:val="clear" w:color="auto" w:fill="FFFFFF" w:themeFill="background1"/>
            <w:tcMar>
              <w:top w:w="72" w:type="dxa"/>
              <w:left w:w="144" w:type="dxa"/>
              <w:bottom w:w="72" w:type="dxa"/>
              <w:right w:w="144" w:type="dxa"/>
            </w:tcMar>
            <w:hideMark/>
          </w:tcPr>
          <w:p w14:paraId="53FA68E1"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0.3158</w:t>
            </w:r>
          </w:p>
        </w:tc>
      </w:tr>
      <w:tr w:rsidR="008A4A5A" w:rsidRPr="00CA73C0" w14:paraId="0211A786" w14:textId="77777777" w:rsidTr="006F29F1">
        <w:trPr>
          <w:trHeight w:val="408"/>
        </w:trPr>
        <w:tc>
          <w:tcPr>
            <w:tcW w:w="916" w:type="pct"/>
            <w:shd w:val="clear" w:color="auto" w:fill="FFFFFF" w:themeFill="background1"/>
            <w:tcMar>
              <w:top w:w="72" w:type="dxa"/>
              <w:left w:w="144" w:type="dxa"/>
              <w:bottom w:w="72" w:type="dxa"/>
              <w:right w:w="144" w:type="dxa"/>
            </w:tcMar>
            <w:hideMark/>
          </w:tcPr>
          <w:p w14:paraId="4D24FB59" w14:textId="77777777" w:rsidR="000A7D0B" w:rsidRPr="00CA73C0" w:rsidRDefault="000A7D0B"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1ECB64DE"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sym w:font="Symbol" w:char="F0B3"/>
            </w:r>
            <w:r w:rsidR="00AD4A46" w:rsidRPr="00CA73C0">
              <w:rPr>
                <w:rFonts w:ascii="Book Antiqua" w:hAnsi="Book Antiqua"/>
                <w:bCs/>
                <w:kern w:val="2"/>
                <w:lang w:eastAsia="zh-CN"/>
              </w:rPr>
              <w:t xml:space="preserve"> </w:t>
            </w:r>
            <w:r w:rsidRPr="00CA73C0">
              <w:rPr>
                <w:rFonts w:ascii="Book Antiqua" w:hAnsi="Book Antiqua"/>
                <w:bCs/>
                <w:kern w:val="2"/>
              </w:rPr>
              <w:t>30</w:t>
            </w:r>
          </w:p>
        </w:tc>
        <w:tc>
          <w:tcPr>
            <w:tcW w:w="541" w:type="pct"/>
            <w:shd w:val="clear" w:color="auto" w:fill="FFFFFF" w:themeFill="background1"/>
            <w:tcMar>
              <w:top w:w="72" w:type="dxa"/>
              <w:left w:w="144" w:type="dxa"/>
              <w:bottom w:w="72" w:type="dxa"/>
              <w:right w:w="144" w:type="dxa"/>
            </w:tcMar>
            <w:hideMark/>
          </w:tcPr>
          <w:p w14:paraId="7BE962D3"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132</w:t>
            </w:r>
          </w:p>
        </w:tc>
        <w:tc>
          <w:tcPr>
            <w:tcW w:w="1092" w:type="pct"/>
            <w:shd w:val="clear" w:color="auto" w:fill="FFFFFF" w:themeFill="background1"/>
            <w:tcMar>
              <w:top w:w="72" w:type="dxa"/>
              <w:left w:w="144" w:type="dxa"/>
              <w:bottom w:w="72" w:type="dxa"/>
              <w:right w:w="144" w:type="dxa"/>
            </w:tcMar>
            <w:hideMark/>
          </w:tcPr>
          <w:p w14:paraId="4381321C"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36</w:t>
            </w:r>
          </w:p>
        </w:tc>
        <w:tc>
          <w:tcPr>
            <w:tcW w:w="1203" w:type="pct"/>
            <w:shd w:val="clear" w:color="auto" w:fill="FFFFFF" w:themeFill="background1"/>
            <w:tcMar>
              <w:top w:w="72" w:type="dxa"/>
              <w:left w:w="144" w:type="dxa"/>
              <w:bottom w:w="72" w:type="dxa"/>
              <w:right w:w="144" w:type="dxa"/>
            </w:tcMar>
            <w:hideMark/>
          </w:tcPr>
          <w:p w14:paraId="4E6C46F2" w14:textId="77777777" w:rsidR="000A7D0B" w:rsidRPr="00CA73C0" w:rsidRDefault="000A7D0B" w:rsidP="00CA73C0">
            <w:pPr>
              <w:spacing w:line="360" w:lineRule="auto"/>
              <w:jc w:val="both"/>
              <w:rPr>
                <w:rFonts w:ascii="Book Antiqua" w:hAnsi="Book Antiqua"/>
                <w:bCs/>
                <w:kern w:val="2"/>
              </w:rPr>
            </w:pPr>
            <w:r w:rsidRPr="00CA73C0">
              <w:rPr>
                <w:rFonts w:ascii="Book Antiqua" w:hAnsi="Book Antiqua"/>
                <w:bCs/>
                <w:kern w:val="2"/>
              </w:rPr>
              <w:t>96</w:t>
            </w:r>
          </w:p>
        </w:tc>
        <w:tc>
          <w:tcPr>
            <w:tcW w:w="609" w:type="pct"/>
            <w:vMerge/>
            <w:hideMark/>
          </w:tcPr>
          <w:p w14:paraId="2AEA8589" w14:textId="77777777" w:rsidR="000A7D0B" w:rsidRPr="00CA73C0" w:rsidRDefault="000A7D0B" w:rsidP="00CA73C0">
            <w:pPr>
              <w:spacing w:line="360" w:lineRule="auto"/>
              <w:jc w:val="both"/>
              <w:rPr>
                <w:rFonts w:ascii="Book Antiqua" w:hAnsi="Book Antiqua"/>
                <w:bCs/>
                <w:kern w:val="2"/>
              </w:rPr>
            </w:pPr>
          </w:p>
        </w:tc>
      </w:tr>
      <w:tr w:rsidR="00AD4A46" w:rsidRPr="00CA73C0" w14:paraId="535445DD"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7A546F7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Histological type</w:t>
            </w:r>
          </w:p>
        </w:tc>
        <w:tc>
          <w:tcPr>
            <w:tcW w:w="639" w:type="pct"/>
            <w:shd w:val="clear" w:color="auto" w:fill="FFFFFF" w:themeFill="background1"/>
            <w:tcMar>
              <w:top w:w="72" w:type="dxa"/>
              <w:left w:w="144" w:type="dxa"/>
              <w:bottom w:w="72" w:type="dxa"/>
              <w:right w:w="144" w:type="dxa"/>
            </w:tcMar>
            <w:hideMark/>
          </w:tcPr>
          <w:p w14:paraId="1445BD8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tub1, tub2, pap</w:t>
            </w:r>
          </w:p>
        </w:tc>
        <w:tc>
          <w:tcPr>
            <w:tcW w:w="541" w:type="pct"/>
            <w:shd w:val="clear" w:color="auto" w:fill="FFFFFF" w:themeFill="background1"/>
            <w:tcMar>
              <w:top w:w="72" w:type="dxa"/>
              <w:left w:w="144" w:type="dxa"/>
              <w:bottom w:w="72" w:type="dxa"/>
              <w:right w:w="144" w:type="dxa"/>
            </w:tcMar>
            <w:hideMark/>
          </w:tcPr>
          <w:p w14:paraId="528551A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96</w:t>
            </w:r>
          </w:p>
        </w:tc>
        <w:tc>
          <w:tcPr>
            <w:tcW w:w="1092" w:type="pct"/>
            <w:shd w:val="clear" w:color="auto" w:fill="FFFFFF" w:themeFill="background1"/>
            <w:tcMar>
              <w:top w:w="72" w:type="dxa"/>
              <w:left w:w="144" w:type="dxa"/>
              <w:bottom w:w="72" w:type="dxa"/>
              <w:right w:w="144" w:type="dxa"/>
            </w:tcMar>
            <w:hideMark/>
          </w:tcPr>
          <w:p w14:paraId="5F99D9B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35</w:t>
            </w:r>
          </w:p>
        </w:tc>
        <w:tc>
          <w:tcPr>
            <w:tcW w:w="1203" w:type="pct"/>
            <w:shd w:val="clear" w:color="auto" w:fill="FFFFFF" w:themeFill="background1"/>
            <w:tcMar>
              <w:top w:w="72" w:type="dxa"/>
              <w:left w:w="144" w:type="dxa"/>
              <w:bottom w:w="72" w:type="dxa"/>
              <w:right w:w="144" w:type="dxa"/>
            </w:tcMar>
            <w:hideMark/>
          </w:tcPr>
          <w:p w14:paraId="2C432DB5"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61</w:t>
            </w:r>
          </w:p>
        </w:tc>
        <w:tc>
          <w:tcPr>
            <w:tcW w:w="609" w:type="pct"/>
            <w:vMerge w:val="restart"/>
            <w:shd w:val="clear" w:color="auto" w:fill="FFFFFF" w:themeFill="background1"/>
            <w:tcMar>
              <w:top w:w="72" w:type="dxa"/>
              <w:left w:w="144" w:type="dxa"/>
              <w:bottom w:w="72" w:type="dxa"/>
              <w:right w:w="144" w:type="dxa"/>
            </w:tcMar>
            <w:hideMark/>
          </w:tcPr>
          <w:p w14:paraId="283D50DF"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0.0596</w:t>
            </w:r>
          </w:p>
        </w:tc>
      </w:tr>
      <w:tr w:rsidR="00AD4A46" w:rsidRPr="00CA73C0" w14:paraId="5711BA8F"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63091ABB"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6F5363E7" w14:textId="77777777" w:rsidR="00AD4A46" w:rsidRPr="00CA73C0" w:rsidRDefault="00AD4A46" w:rsidP="00CA73C0">
            <w:pPr>
              <w:spacing w:line="360" w:lineRule="auto"/>
              <w:jc w:val="both"/>
              <w:rPr>
                <w:rFonts w:ascii="Book Antiqua" w:hAnsi="Book Antiqua"/>
                <w:bCs/>
                <w:kern w:val="2"/>
              </w:rPr>
            </w:pPr>
            <w:proofErr w:type="spellStart"/>
            <w:r w:rsidRPr="00CA73C0">
              <w:rPr>
                <w:rFonts w:ascii="Book Antiqua" w:hAnsi="Book Antiqua"/>
                <w:bCs/>
                <w:kern w:val="2"/>
              </w:rPr>
              <w:t>por</w:t>
            </w:r>
            <w:proofErr w:type="spellEnd"/>
            <w:r w:rsidRPr="00CA73C0">
              <w:rPr>
                <w:rFonts w:ascii="Book Antiqua" w:hAnsi="Book Antiqua"/>
                <w:bCs/>
                <w:kern w:val="2"/>
              </w:rPr>
              <w:t xml:space="preserve">, sig, </w:t>
            </w:r>
            <w:proofErr w:type="spellStart"/>
            <w:r w:rsidRPr="00CA73C0">
              <w:rPr>
                <w:rFonts w:ascii="Book Antiqua" w:hAnsi="Book Antiqua"/>
                <w:bCs/>
                <w:kern w:val="2"/>
              </w:rPr>
              <w:t>muc</w:t>
            </w:r>
            <w:proofErr w:type="spellEnd"/>
          </w:p>
        </w:tc>
        <w:tc>
          <w:tcPr>
            <w:tcW w:w="541" w:type="pct"/>
            <w:shd w:val="clear" w:color="auto" w:fill="FFFFFF" w:themeFill="background1"/>
            <w:tcMar>
              <w:top w:w="72" w:type="dxa"/>
              <w:left w:w="144" w:type="dxa"/>
              <w:bottom w:w="72" w:type="dxa"/>
              <w:right w:w="144" w:type="dxa"/>
            </w:tcMar>
            <w:hideMark/>
          </w:tcPr>
          <w:p w14:paraId="6D2C8B4D"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99</w:t>
            </w:r>
          </w:p>
        </w:tc>
        <w:tc>
          <w:tcPr>
            <w:tcW w:w="1092" w:type="pct"/>
            <w:shd w:val="clear" w:color="auto" w:fill="FFFFFF" w:themeFill="background1"/>
            <w:tcMar>
              <w:top w:w="72" w:type="dxa"/>
              <w:left w:w="144" w:type="dxa"/>
              <w:bottom w:w="72" w:type="dxa"/>
              <w:right w:w="144" w:type="dxa"/>
            </w:tcMar>
            <w:hideMark/>
          </w:tcPr>
          <w:p w14:paraId="60E908E0"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23</w:t>
            </w:r>
          </w:p>
        </w:tc>
        <w:tc>
          <w:tcPr>
            <w:tcW w:w="1203" w:type="pct"/>
            <w:shd w:val="clear" w:color="auto" w:fill="FFFFFF" w:themeFill="background1"/>
            <w:tcMar>
              <w:top w:w="72" w:type="dxa"/>
              <w:left w:w="144" w:type="dxa"/>
              <w:bottom w:w="72" w:type="dxa"/>
              <w:right w:w="144" w:type="dxa"/>
            </w:tcMar>
            <w:hideMark/>
          </w:tcPr>
          <w:p w14:paraId="6706559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76</w:t>
            </w:r>
          </w:p>
        </w:tc>
        <w:tc>
          <w:tcPr>
            <w:tcW w:w="609" w:type="pct"/>
            <w:vMerge/>
            <w:hideMark/>
          </w:tcPr>
          <w:p w14:paraId="790F3283" w14:textId="77777777" w:rsidR="00AD4A46" w:rsidRPr="00CA73C0" w:rsidRDefault="00AD4A46" w:rsidP="00CA73C0">
            <w:pPr>
              <w:spacing w:line="360" w:lineRule="auto"/>
              <w:jc w:val="both"/>
              <w:rPr>
                <w:rFonts w:ascii="Book Antiqua" w:hAnsi="Book Antiqua"/>
                <w:bCs/>
                <w:kern w:val="2"/>
              </w:rPr>
            </w:pPr>
          </w:p>
        </w:tc>
      </w:tr>
      <w:tr w:rsidR="00AD4A46" w:rsidRPr="00CA73C0" w14:paraId="6FC8EDE5"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5E2EDA3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Lymphatic invasion</w:t>
            </w:r>
          </w:p>
        </w:tc>
        <w:tc>
          <w:tcPr>
            <w:tcW w:w="639" w:type="pct"/>
            <w:shd w:val="clear" w:color="auto" w:fill="FFFFFF" w:themeFill="background1"/>
            <w:tcMar>
              <w:top w:w="72" w:type="dxa"/>
              <w:left w:w="144" w:type="dxa"/>
              <w:bottom w:w="72" w:type="dxa"/>
              <w:right w:w="144" w:type="dxa"/>
            </w:tcMar>
            <w:hideMark/>
          </w:tcPr>
          <w:p w14:paraId="46772B47"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Negative</w:t>
            </w:r>
          </w:p>
        </w:tc>
        <w:tc>
          <w:tcPr>
            <w:tcW w:w="541" w:type="pct"/>
            <w:shd w:val="clear" w:color="auto" w:fill="FFFFFF" w:themeFill="background1"/>
            <w:tcMar>
              <w:top w:w="72" w:type="dxa"/>
              <w:left w:w="144" w:type="dxa"/>
              <w:bottom w:w="72" w:type="dxa"/>
              <w:right w:w="144" w:type="dxa"/>
            </w:tcMar>
            <w:hideMark/>
          </w:tcPr>
          <w:p w14:paraId="64C429D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110</w:t>
            </w:r>
          </w:p>
        </w:tc>
        <w:tc>
          <w:tcPr>
            <w:tcW w:w="1092" w:type="pct"/>
            <w:shd w:val="clear" w:color="auto" w:fill="FFFFFF" w:themeFill="background1"/>
            <w:tcMar>
              <w:top w:w="72" w:type="dxa"/>
              <w:left w:w="144" w:type="dxa"/>
              <w:bottom w:w="72" w:type="dxa"/>
              <w:right w:w="144" w:type="dxa"/>
            </w:tcMar>
            <w:hideMark/>
          </w:tcPr>
          <w:p w14:paraId="54852DC3"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34</w:t>
            </w:r>
          </w:p>
        </w:tc>
        <w:tc>
          <w:tcPr>
            <w:tcW w:w="1203" w:type="pct"/>
            <w:shd w:val="clear" w:color="auto" w:fill="FFFFFF" w:themeFill="background1"/>
            <w:tcMar>
              <w:top w:w="72" w:type="dxa"/>
              <w:left w:w="144" w:type="dxa"/>
              <w:bottom w:w="72" w:type="dxa"/>
              <w:right w:w="144" w:type="dxa"/>
            </w:tcMar>
            <w:hideMark/>
          </w:tcPr>
          <w:p w14:paraId="14396ED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76</w:t>
            </w:r>
          </w:p>
        </w:tc>
        <w:tc>
          <w:tcPr>
            <w:tcW w:w="609" w:type="pct"/>
            <w:vMerge w:val="restart"/>
            <w:shd w:val="clear" w:color="auto" w:fill="FFFFFF" w:themeFill="background1"/>
            <w:tcMar>
              <w:top w:w="72" w:type="dxa"/>
              <w:left w:w="144" w:type="dxa"/>
              <w:bottom w:w="72" w:type="dxa"/>
              <w:right w:w="144" w:type="dxa"/>
            </w:tcMar>
            <w:hideMark/>
          </w:tcPr>
          <w:p w14:paraId="7A5D7E73"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0.7529</w:t>
            </w:r>
          </w:p>
        </w:tc>
      </w:tr>
      <w:tr w:rsidR="00AD4A46" w:rsidRPr="00CA73C0" w14:paraId="617AD1F6"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0A5B6E98"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70AE6F3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Positive</w:t>
            </w:r>
          </w:p>
        </w:tc>
        <w:tc>
          <w:tcPr>
            <w:tcW w:w="541" w:type="pct"/>
            <w:shd w:val="clear" w:color="auto" w:fill="FFFFFF" w:themeFill="background1"/>
            <w:tcMar>
              <w:top w:w="72" w:type="dxa"/>
              <w:left w:w="144" w:type="dxa"/>
              <w:bottom w:w="72" w:type="dxa"/>
              <w:right w:w="144" w:type="dxa"/>
            </w:tcMar>
            <w:hideMark/>
          </w:tcPr>
          <w:p w14:paraId="6EECB0E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85</w:t>
            </w:r>
          </w:p>
        </w:tc>
        <w:tc>
          <w:tcPr>
            <w:tcW w:w="1092" w:type="pct"/>
            <w:shd w:val="clear" w:color="auto" w:fill="FFFFFF" w:themeFill="background1"/>
            <w:tcMar>
              <w:top w:w="72" w:type="dxa"/>
              <w:left w:w="144" w:type="dxa"/>
              <w:bottom w:w="72" w:type="dxa"/>
              <w:right w:w="144" w:type="dxa"/>
            </w:tcMar>
            <w:hideMark/>
          </w:tcPr>
          <w:p w14:paraId="094C2CF9"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24</w:t>
            </w:r>
          </w:p>
        </w:tc>
        <w:tc>
          <w:tcPr>
            <w:tcW w:w="1203" w:type="pct"/>
            <w:shd w:val="clear" w:color="auto" w:fill="FFFFFF" w:themeFill="background1"/>
            <w:tcMar>
              <w:top w:w="72" w:type="dxa"/>
              <w:left w:w="144" w:type="dxa"/>
              <w:bottom w:w="72" w:type="dxa"/>
              <w:right w:w="144" w:type="dxa"/>
            </w:tcMar>
            <w:hideMark/>
          </w:tcPr>
          <w:p w14:paraId="4A65FAD6"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61</w:t>
            </w:r>
          </w:p>
        </w:tc>
        <w:tc>
          <w:tcPr>
            <w:tcW w:w="609" w:type="pct"/>
            <w:vMerge/>
            <w:hideMark/>
          </w:tcPr>
          <w:p w14:paraId="4554CE4A" w14:textId="77777777" w:rsidR="00AD4A46" w:rsidRPr="00CA73C0" w:rsidRDefault="00AD4A46" w:rsidP="00CA73C0">
            <w:pPr>
              <w:spacing w:line="360" w:lineRule="auto"/>
              <w:jc w:val="both"/>
              <w:rPr>
                <w:rFonts w:ascii="Book Antiqua" w:hAnsi="Book Antiqua"/>
                <w:bCs/>
                <w:kern w:val="2"/>
              </w:rPr>
            </w:pPr>
          </w:p>
        </w:tc>
      </w:tr>
      <w:tr w:rsidR="00AD4A46" w:rsidRPr="00CA73C0" w14:paraId="7375E07A"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3FD5A57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Venous invasion</w:t>
            </w:r>
          </w:p>
        </w:tc>
        <w:tc>
          <w:tcPr>
            <w:tcW w:w="639" w:type="pct"/>
            <w:shd w:val="clear" w:color="auto" w:fill="FFFFFF" w:themeFill="background1"/>
            <w:tcMar>
              <w:top w:w="72" w:type="dxa"/>
              <w:left w:w="144" w:type="dxa"/>
              <w:bottom w:w="72" w:type="dxa"/>
              <w:right w:w="144" w:type="dxa"/>
            </w:tcMar>
            <w:hideMark/>
          </w:tcPr>
          <w:p w14:paraId="023A34B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Negative</w:t>
            </w:r>
          </w:p>
        </w:tc>
        <w:tc>
          <w:tcPr>
            <w:tcW w:w="541" w:type="pct"/>
            <w:shd w:val="clear" w:color="auto" w:fill="FFFFFF" w:themeFill="background1"/>
            <w:tcMar>
              <w:top w:w="72" w:type="dxa"/>
              <w:left w:w="144" w:type="dxa"/>
              <w:bottom w:w="72" w:type="dxa"/>
              <w:right w:w="144" w:type="dxa"/>
            </w:tcMar>
            <w:hideMark/>
          </w:tcPr>
          <w:p w14:paraId="0E05A3A2"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131</w:t>
            </w:r>
          </w:p>
        </w:tc>
        <w:tc>
          <w:tcPr>
            <w:tcW w:w="1092" w:type="pct"/>
            <w:shd w:val="clear" w:color="auto" w:fill="FFFFFF" w:themeFill="background1"/>
            <w:tcMar>
              <w:top w:w="72" w:type="dxa"/>
              <w:left w:w="144" w:type="dxa"/>
              <w:bottom w:w="72" w:type="dxa"/>
              <w:right w:w="144" w:type="dxa"/>
            </w:tcMar>
            <w:hideMark/>
          </w:tcPr>
          <w:p w14:paraId="09632C17"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38</w:t>
            </w:r>
          </w:p>
        </w:tc>
        <w:tc>
          <w:tcPr>
            <w:tcW w:w="1203" w:type="pct"/>
            <w:shd w:val="clear" w:color="auto" w:fill="FFFFFF" w:themeFill="background1"/>
            <w:tcMar>
              <w:top w:w="72" w:type="dxa"/>
              <w:left w:w="144" w:type="dxa"/>
              <w:bottom w:w="72" w:type="dxa"/>
              <w:right w:w="144" w:type="dxa"/>
            </w:tcMar>
            <w:hideMark/>
          </w:tcPr>
          <w:p w14:paraId="3C9F153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93</w:t>
            </w:r>
          </w:p>
        </w:tc>
        <w:tc>
          <w:tcPr>
            <w:tcW w:w="609" w:type="pct"/>
            <w:vMerge w:val="restart"/>
            <w:shd w:val="clear" w:color="auto" w:fill="FFFFFF" w:themeFill="background1"/>
            <w:tcMar>
              <w:top w:w="72" w:type="dxa"/>
              <w:left w:w="144" w:type="dxa"/>
              <w:bottom w:w="72" w:type="dxa"/>
              <w:right w:w="144" w:type="dxa"/>
            </w:tcMar>
            <w:hideMark/>
          </w:tcPr>
          <w:p w14:paraId="3DFECFC7"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0.7419</w:t>
            </w:r>
          </w:p>
        </w:tc>
      </w:tr>
      <w:tr w:rsidR="00AD4A46" w:rsidRPr="00CA73C0" w14:paraId="7C9121CF"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0C31AAB3"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686E4A99"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Positive</w:t>
            </w:r>
          </w:p>
        </w:tc>
        <w:tc>
          <w:tcPr>
            <w:tcW w:w="541" w:type="pct"/>
            <w:shd w:val="clear" w:color="auto" w:fill="FFFFFF" w:themeFill="background1"/>
            <w:tcMar>
              <w:top w:w="72" w:type="dxa"/>
              <w:left w:w="144" w:type="dxa"/>
              <w:bottom w:w="72" w:type="dxa"/>
              <w:right w:w="144" w:type="dxa"/>
            </w:tcMar>
            <w:hideMark/>
          </w:tcPr>
          <w:p w14:paraId="6A30CAE9"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64</w:t>
            </w:r>
          </w:p>
        </w:tc>
        <w:tc>
          <w:tcPr>
            <w:tcW w:w="1092" w:type="pct"/>
            <w:shd w:val="clear" w:color="auto" w:fill="FFFFFF" w:themeFill="background1"/>
            <w:tcMar>
              <w:top w:w="72" w:type="dxa"/>
              <w:left w:w="144" w:type="dxa"/>
              <w:bottom w:w="72" w:type="dxa"/>
              <w:right w:w="144" w:type="dxa"/>
            </w:tcMar>
            <w:hideMark/>
          </w:tcPr>
          <w:p w14:paraId="6CE54C18"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20</w:t>
            </w:r>
          </w:p>
        </w:tc>
        <w:tc>
          <w:tcPr>
            <w:tcW w:w="1203" w:type="pct"/>
            <w:shd w:val="clear" w:color="auto" w:fill="FFFFFF" w:themeFill="background1"/>
            <w:tcMar>
              <w:top w:w="72" w:type="dxa"/>
              <w:left w:w="144" w:type="dxa"/>
              <w:bottom w:w="72" w:type="dxa"/>
              <w:right w:w="144" w:type="dxa"/>
            </w:tcMar>
            <w:hideMark/>
          </w:tcPr>
          <w:p w14:paraId="33A533C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44</w:t>
            </w:r>
          </w:p>
        </w:tc>
        <w:tc>
          <w:tcPr>
            <w:tcW w:w="609" w:type="pct"/>
            <w:vMerge/>
            <w:hideMark/>
          </w:tcPr>
          <w:p w14:paraId="63C0F558" w14:textId="77777777" w:rsidR="00AD4A46" w:rsidRPr="00CA73C0" w:rsidRDefault="00AD4A46" w:rsidP="00CA73C0">
            <w:pPr>
              <w:spacing w:line="360" w:lineRule="auto"/>
              <w:jc w:val="both"/>
              <w:rPr>
                <w:rFonts w:ascii="Book Antiqua" w:hAnsi="Book Antiqua"/>
                <w:bCs/>
                <w:kern w:val="2"/>
              </w:rPr>
            </w:pPr>
          </w:p>
        </w:tc>
      </w:tr>
      <w:tr w:rsidR="00AD4A46" w:rsidRPr="00CA73C0" w14:paraId="2EDE93C3"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66CAF12A" w14:textId="77777777" w:rsidR="00AD4A46" w:rsidRPr="00CA73C0" w:rsidRDefault="00AD4A46" w:rsidP="00CA73C0">
            <w:pPr>
              <w:spacing w:line="360" w:lineRule="auto"/>
              <w:jc w:val="both"/>
              <w:rPr>
                <w:rFonts w:ascii="Book Antiqua" w:hAnsi="Book Antiqua"/>
                <w:bCs/>
                <w:kern w:val="2"/>
              </w:rPr>
            </w:pPr>
            <w:proofErr w:type="spellStart"/>
            <w:r w:rsidRPr="00CA73C0">
              <w:rPr>
                <w:rFonts w:ascii="Book Antiqua" w:hAnsi="Book Antiqua"/>
                <w:bCs/>
                <w:kern w:val="2"/>
              </w:rPr>
              <w:lastRenderedPageBreak/>
              <w:t>pT</w:t>
            </w:r>
            <w:proofErr w:type="spellEnd"/>
          </w:p>
        </w:tc>
        <w:tc>
          <w:tcPr>
            <w:tcW w:w="639" w:type="pct"/>
            <w:shd w:val="clear" w:color="auto" w:fill="FFFFFF" w:themeFill="background1"/>
            <w:tcMar>
              <w:top w:w="72" w:type="dxa"/>
              <w:left w:w="144" w:type="dxa"/>
              <w:bottom w:w="72" w:type="dxa"/>
              <w:right w:w="144" w:type="dxa"/>
            </w:tcMar>
            <w:hideMark/>
          </w:tcPr>
          <w:p w14:paraId="1292D8EA"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pT1-2</w:t>
            </w:r>
          </w:p>
        </w:tc>
        <w:tc>
          <w:tcPr>
            <w:tcW w:w="541" w:type="pct"/>
            <w:shd w:val="clear" w:color="auto" w:fill="FFFFFF" w:themeFill="background1"/>
            <w:tcMar>
              <w:top w:w="72" w:type="dxa"/>
              <w:left w:w="144" w:type="dxa"/>
              <w:bottom w:w="72" w:type="dxa"/>
              <w:right w:w="144" w:type="dxa"/>
            </w:tcMar>
            <w:hideMark/>
          </w:tcPr>
          <w:p w14:paraId="269837C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137</w:t>
            </w:r>
          </w:p>
        </w:tc>
        <w:tc>
          <w:tcPr>
            <w:tcW w:w="1092" w:type="pct"/>
            <w:shd w:val="clear" w:color="auto" w:fill="FFFFFF" w:themeFill="background1"/>
            <w:tcMar>
              <w:top w:w="72" w:type="dxa"/>
              <w:left w:w="144" w:type="dxa"/>
              <w:bottom w:w="72" w:type="dxa"/>
              <w:right w:w="144" w:type="dxa"/>
            </w:tcMar>
            <w:hideMark/>
          </w:tcPr>
          <w:p w14:paraId="38A01AD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37</w:t>
            </w:r>
          </w:p>
        </w:tc>
        <w:tc>
          <w:tcPr>
            <w:tcW w:w="1203" w:type="pct"/>
            <w:shd w:val="clear" w:color="auto" w:fill="FFFFFF" w:themeFill="background1"/>
            <w:tcMar>
              <w:top w:w="72" w:type="dxa"/>
              <w:left w:w="144" w:type="dxa"/>
              <w:bottom w:w="72" w:type="dxa"/>
              <w:right w:w="144" w:type="dxa"/>
            </w:tcMar>
            <w:hideMark/>
          </w:tcPr>
          <w:p w14:paraId="7133871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100</w:t>
            </w:r>
          </w:p>
        </w:tc>
        <w:tc>
          <w:tcPr>
            <w:tcW w:w="609" w:type="pct"/>
            <w:vMerge w:val="restart"/>
            <w:shd w:val="clear" w:color="auto" w:fill="FFFFFF" w:themeFill="background1"/>
            <w:tcMar>
              <w:top w:w="72" w:type="dxa"/>
              <w:left w:w="144" w:type="dxa"/>
              <w:bottom w:w="72" w:type="dxa"/>
              <w:right w:w="144" w:type="dxa"/>
            </w:tcMar>
            <w:hideMark/>
          </w:tcPr>
          <w:p w14:paraId="60D38D3F"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0.2312</w:t>
            </w:r>
          </w:p>
        </w:tc>
      </w:tr>
      <w:tr w:rsidR="00AD4A46" w:rsidRPr="00CA73C0" w14:paraId="0162EBCC"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2BD76C91"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026CD085"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pT3-4</w:t>
            </w:r>
          </w:p>
        </w:tc>
        <w:tc>
          <w:tcPr>
            <w:tcW w:w="541" w:type="pct"/>
            <w:shd w:val="clear" w:color="auto" w:fill="FFFFFF" w:themeFill="background1"/>
            <w:tcMar>
              <w:top w:w="72" w:type="dxa"/>
              <w:left w:w="144" w:type="dxa"/>
              <w:bottom w:w="72" w:type="dxa"/>
              <w:right w:w="144" w:type="dxa"/>
            </w:tcMar>
            <w:hideMark/>
          </w:tcPr>
          <w:p w14:paraId="238829A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58</w:t>
            </w:r>
          </w:p>
        </w:tc>
        <w:tc>
          <w:tcPr>
            <w:tcW w:w="1092" w:type="pct"/>
            <w:shd w:val="clear" w:color="auto" w:fill="FFFFFF" w:themeFill="background1"/>
            <w:tcMar>
              <w:top w:w="72" w:type="dxa"/>
              <w:left w:w="144" w:type="dxa"/>
              <w:bottom w:w="72" w:type="dxa"/>
              <w:right w:w="144" w:type="dxa"/>
            </w:tcMar>
            <w:hideMark/>
          </w:tcPr>
          <w:p w14:paraId="39B1B88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21</w:t>
            </w:r>
          </w:p>
        </w:tc>
        <w:tc>
          <w:tcPr>
            <w:tcW w:w="1203" w:type="pct"/>
            <w:shd w:val="clear" w:color="auto" w:fill="FFFFFF" w:themeFill="background1"/>
            <w:tcMar>
              <w:top w:w="72" w:type="dxa"/>
              <w:left w:w="144" w:type="dxa"/>
              <w:bottom w:w="72" w:type="dxa"/>
              <w:right w:w="144" w:type="dxa"/>
            </w:tcMar>
            <w:hideMark/>
          </w:tcPr>
          <w:p w14:paraId="7200852E"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37</w:t>
            </w:r>
          </w:p>
        </w:tc>
        <w:tc>
          <w:tcPr>
            <w:tcW w:w="609" w:type="pct"/>
            <w:vMerge/>
            <w:hideMark/>
          </w:tcPr>
          <w:p w14:paraId="19021EC3" w14:textId="77777777" w:rsidR="00AD4A46" w:rsidRPr="00CA73C0" w:rsidRDefault="00AD4A46" w:rsidP="00CA73C0">
            <w:pPr>
              <w:spacing w:line="360" w:lineRule="auto"/>
              <w:jc w:val="both"/>
              <w:rPr>
                <w:rFonts w:ascii="Book Antiqua" w:hAnsi="Book Antiqua"/>
                <w:bCs/>
                <w:kern w:val="2"/>
              </w:rPr>
            </w:pPr>
          </w:p>
        </w:tc>
      </w:tr>
      <w:tr w:rsidR="00AD4A46" w:rsidRPr="00CA73C0" w14:paraId="3E64CE5D" w14:textId="77777777" w:rsidTr="006F29F1">
        <w:trPr>
          <w:trHeight w:val="408"/>
        </w:trPr>
        <w:tc>
          <w:tcPr>
            <w:tcW w:w="916" w:type="pct"/>
            <w:vMerge w:val="restart"/>
            <w:shd w:val="clear" w:color="auto" w:fill="FFFFFF" w:themeFill="background1"/>
            <w:tcMar>
              <w:top w:w="72" w:type="dxa"/>
              <w:left w:w="144" w:type="dxa"/>
              <w:bottom w:w="72" w:type="dxa"/>
              <w:right w:w="144" w:type="dxa"/>
            </w:tcMar>
            <w:hideMark/>
          </w:tcPr>
          <w:p w14:paraId="4AFC9320" w14:textId="77777777" w:rsidR="00AD4A46" w:rsidRPr="00CA73C0" w:rsidRDefault="00AD4A46" w:rsidP="00CA73C0">
            <w:pPr>
              <w:spacing w:line="360" w:lineRule="auto"/>
              <w:jc w:val="both"/>
              <w:rPr>
                <w:rFonts w:ascii="Book Antiqua" w:hAnsi="Book Antiqua"/>
                <w:bCs/>
                <w:kern w:val="2"/>
              </w:rPr>
            </w:pPr>
            <w:proofErr w:type="spellStart"/>
            <w:r w:rsidRPr="00CA73C0">
              <w:rPr>
                <w:rFonts w:ascii="Book Antiqua" w:hAnsi="Book Antiqua"/>
                <w:bCs/>
                <w:kern w:val="2"/>
              </w:rPr>
              <w:t>pN</w:t>
            </w:r>
            <w:proofErr w:type="spellEnd"/>
          </w:p>
        </w:tc>
        <w:tc>
          <w:tcPr>
            <w:tcW w:w="639" w:type="pct"/>
            <w:shd w:val="clear" w:color="auto" w:fill="FFFFFF" w:themeFill="background1"/>
            <w:tcMar>
              <w:top w:w="72" w:type="dxa"/>
              <w:left w:w="144" w:type="dxa"/>
              <w:bottom w:w="72" w:type="dxa"/>
              <w:right w:w="144" w:type="dxa"/>
            </w:tcMar>
            <w:hideMark/>
          </w:tcPr>
          <w:p w14:paraId="56A51E4C"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pN0</w:t>
            </w:r>
          </w:p>
        </w:tc>
        <w:tc>
          <w:tcPr>
            <w:tcW w:w="541" w:type="pct"/>
            <w:shd w:val="clear" w:color="auto" w:fill="FFFFFF" w:themeFill="background1"/>
            <w:tcMar>
              <w:top w:w="72" w:type="dxa"/>
              <w:left w:w="144" w:type="dxa"/>
              <w:bottom w:w="72" w:type="dxa"/>
              <w:right w:w="144" w:type="dxa"/>
            </w:tcMar>
            <w:hideMark/>
          </w:tcPr>
          <w:p w14:paraId="17882F97"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139</w:t>
            </w:r>
          </w:p>
        </w:tc>
        <w:tc>
          <w:tcPr>
            <w:tcW w:w="1092" w:type="pct"/>
            <w:shd w:val="clear" w:color="auto" w:fill="FFFFFF" w:themeFill="background1"/>
            <w:tcMar>
              <w:top w:w="72" w:type="dxa"/>
              <w:left w:w="144" w:type="dxa"/>
              <w:bottom w:w="72" w:type="dxa"/>
              <w:right w:w="144" w:type="dxa"/>
            </w:tcMar>
            <w:hideMark/>
          </w:tcPr>
          <w:p w14:paraId="5E966F7F"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40</w:t>
            </w:r>
          </w:p>
        </w:tc>
        <w:tc>
          <w:tcPr>
            <w:tcW w:w="1203" w:type="pct"/>
            <w:shd w:val="clear" w:color="auto" w:fill="FFFFFF" w:themeFill="background1"/>
            <w:tcMar>
              <w:top w:w="72" w:type="dxa"/>
              <w:left w:w="144" w:type="dxa"/>
              <w:bottom w:w="72" w:type="dxa"/>
              <w:right w:w="144" w:type="dxa"/>
            </w:tcMar>
            <w:hideMark/>
          </w:tcPr>
          <w:p w14:paraId="4C404B74"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99</w:t>
            </w:r>
          </w:p>
        </w:tc>
        <w:tc>
          <w:tcPr>
            <w:tcW w:w="609" w:type="pct"/>
            <w:vMerge w:val="restart"/>
            <w:shd w:val="clear" w:color="auto" w:fill="FFFFFF" w:themeFill="background1"/>
            <w:tcMar>
              <w:top w:w="72" w:type="dxa"/>
              <w:left w:w="144" w:type="dxa"/>
              <w:bottom w:w="72" w:type="dxa"/>
              <w:right w:w="144" w:type="dxa"/>
            </w:tcMar>
            <w:hideMark/>
          </w:tcPr>
          <w:p w14:paraId="599B85B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0.7294</w:t>
            </w:r>
          </w:p>
        </w:tc>
      </w:tr>
      <w:tr w:rsidR="00AD4A46" w:rsidRPr="00CA73C0" w14:paraId="2904AB43" w14:textId="77777777" w:rsidTr="006F29F1">
        <w:trPr>
          <w:trHeight w:val="408"/>
        </w:trPr>
        <w:tc>
          <w:tcPr>
            <w:tcW w:w="916" w:type="pct"/>
            <w:vMerge/>
            <w:shd w:val="clear" w:color="auto" w:fill="FFFFFF" w:themeFill="background1"/>
            <w:tcMar>
              <w:top w:w="72" w:type="dxa"/>
              <w:left w:w="144" w:type="dxa"/>
              <w:bottom w:w="72" w:type="dxa"/>
              <w:right w:w="144" w:type="dxa"/>
            </w:tcMar>
            <w:hideMark/>
          </w:tcPr>
          <w:p w14:paraId="3C4D9150" w14:textId="77777777" w:rsidR="00AD4A46" w:rsidRPr="00CA73C0" w:rsidRDefault="00AD4A46" w:rsidP="00CA73C0">
            <w:pPr>
              <w:spacing w:line="360" w:lineRule="auto"/>
              <w:jc w:val="both"/>
              <w:rPr>
                <w:rFonts w:ascii="Book Antiqua" w:hAnsi="Book Antiqua"/>
                <w:bCs/>
                <w:kern w:val="2"/>
              </w:rPr>
            </w:pPr>
          </w:p>
        </w:tc>
        <w:tc>
          <w:tcPr>
            <w:tcW w:w="639" w:type="pct"/>
            <w:shd w:val="clear" w:color="auto" w:fill="FFFFFF" w:themeFill="background1"/>
            <w:tcMar>
              <w:top w:w="72" w:type="dxa"/>
              <w:left w:w="144" w:type="dxa"/>
              <w:bottom w:w="72" w:type="dxa"/>
              <w:right w:w="144" w:type="dxa"/>
            </w:tcMar>
            <w:hideMark/>
          </w:tcPr>
          <w:p w14:paraId="06CC8780"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pN1-3</w:t>
            </w:r>
          </w:p>
        </w:tc>
        <w:tc>
          <w:tcPr>
            <w:tcW w:w="541" w:type="pct"/>
            <w:shd w:val="clear" w:color="auto" w:fill="FFFFFF" w:themeFill="background1"/>
            <w:tcMar>
              <w:top w:w="72" w:type="dxa"/>
              <w:left w:w="144" w:type="dxa"/>
              <w:bottom w:w="72" w:type="dxa"/>
              <w:right w:w="144" w:type="dxa"/>
            </w:tcMar>
            <w:hideMark/>
          </w:tcPr>
          <w:p w14:paraId="6F770061"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56</w:t>
            </w:r>
          </w:p>
        </w:tc>
        <w:tc>
          <w:tcPr>
            <w:tcW w:w="1092" w:type="pct"/>
            <w:shd w:val="clear" w:color="auto" w:fill="FFFFFF" w:themeFill="background1"/>
            <w:tcMar>
              <w:top w:w="72" w:type="dxa"/>
              <w:left w:w="144" w:type="dxa"/>
              <w:bottom w:w="72" w:type="dxa"/>
              <w:right w:w="144" w:type="dxa"/>
            </w:tcMar>
            <w:hideMark/>
          </w:tcPr>
          <w:p w14:paraId="435682FF"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18</w:t>
            </w:r>
          </w:p>
        </w:tc>
        <w:tc>
          <w:tcPr>
            <w:tcW w:w="1203" w:type="pct"/>
            <w:shd w:val="clear" w:color="auto" w:fill="FFFFFF" w:themeFill="background1"/>
            <w:tcMar>
              <w:top w:w="72" w:type="dxa"/>
              <w:left w:w="144" w:type="dxa"/>
              <w:bottom w:w="72" w:type="dxa"/>
              <w:right w:w="144" w:type="dxa"/>
            </w:tcMar>
            <w:hideMark/>
          </w:tcPr>
          <w:p w14:paraId="68EC50EB" w14:textId="77777777" w:rsidR="00AD4A46" w:rsidRPr="00CA73C0" w:rsidRDefault="00AD4A46" w:rsidP="00CA73C0">
            <w:pPr>
              <w:spacing w:line="360" w:lineRule="auto"/>
              <w:jc w:val="both"/>
              <w:rPr>
                <w:rFonts w:ascii="Book Antiqua" w:hAnsi="Book Antiqua"/>
                <w:bCs/>
                <w:kern w:val="2"/>
              </w:rPr>
            </w:pPr>
            <w:r w:rsidRPr="00CA73C0">
              <w:rPr>
                <w:rFonts w:ascii="Book Antiqua" w:hAnsi="Book Antiqua"/>
                <w:bCs/>
                <w:kern w:val="2"/>
              </w:rPr>
              <w:t>38</w:t>
            </w:r>
          </w:p>
        </w:tc>
        <w:tc>
          <w:tcPr>
            <w:tcW w:w="609" w:type="pct"/>
            <w:vMerge/>
            <w:hideMark/>
          </w:tcPr>
          <w:p w14:paraId="4CE930DF" w14:textId="77777777" w:rsidR="00AD4A46" w:rsidRPr="00CA73C0" w:rsidRDefault="00AD4A46" w:rsidP="00CA73C0">
            <w:pPr>
              <w:spacing w:line="360" w:lineRule="auto"/>
              <w:jc w:val="both"/>
              <w:rPr>
                <w:rFonts w:ascii="Book Antiqua" w:hAnsi="Book Antiqua"/>
                <w:bCs/>
                <w:kern w:val="2"/>
              </w:rPr>
            </w:pPr>
          </w:p>
        </w:tc>
      </w:tr>
    </w:tbl>
    <w:p w14:paraId="332AF16C" w14:textId="32AF5FC5" w:rsidR="00D81BAD" w:rsidRPr="001551E0" w:rsidRDefault="001551E0" w:rsidP="00CA73C0">
      <w:pPr>
        <w:spacing w:line="360" w:lineRule="auto"/>
        <w:jc w:val="both"/>
        <w:rPr>
          <w:rFonts w:ascii="Book Antiqua" w:hAnsi="Book Antiqua"/>
          <w:bCs/>
        </w:rPr>
      </w:pPr>
      <w:r w:rsidRPr="001551E0">
        <w:rPr>
          <w:rFonts w:ascii="Book Antiqua" w:hAnsi="Book Antiqua"/>
          <w:bCs/>
          <w:lang w:eastAsia="zh-CN"/>
        </w:rPr>
        <w:t xml:space="preserve">IHC: </w:t>
      </w:r>
      <w:r w:rsidRPr="001551E0">
        <w:rPr>
          <w:rFonts w:ascii="Book Antiqua" w:eastAsia="Book Antiqua" w:hAnsi="Book Antiqua" w:cs="Book Antiqua"/>
          <w:color w:val="000000"/>
        </w:rPr>
        <w:t>Immunohisto</w:t>
      </w:r>
      <w:r w:rsidRPr="001551E0">
        <w:rPr>
          <w:rFonts w:ascii="Book Antiqua" w:hAnsi="Book Antiqua"/>
          <w:bCs/>
        </w:rPr>
        <w:t>chemical; L: Lower;</w:t>
      </w:r>
      <w:r w:rsidRPr="001551E0">
        <w:rPr>
          <w:rFonts w:ascii="Book Antiqua" w:eastAsia="Times New Roman" w:hAnsi="Book Antiqua" w:cs="Arial"/>
          <w:color w:val="201F1E"/>
          <w:shd w:val="clear" w:color="auto" w:fill="FFFFFF"/>
        </w:rPr>
        <w:t xml:space="preserve"> </w:t>
      </w:r>
      <w:r w:rsidRPr="001551E0">
        <w:rPr>
          <w:rFonts w:ascii="Book Antiqua" w:hAnsi="Book Antiqua"/>
          <w:bCs/>
        </w:rPr>
        <w:t xml:space="preserve">M: Middle; </w:t>
      </w:r>
      <w:r w:rsidRPr="001551E0">
        <w:rPr>
          <w:rFonts w:ascii="Book Antiqua" w:eastAsia="Times New Roman" w:hAnsi="Book Antiqua" w:cs="Arial"/>
          <w:color w:val="201F1E"/>
          <w:shd w:val="clear" w:color="auto" w:fill="FFFFFF"/>
        </w:rPr>
        <w:t xml:space="preserve">pap: </w:t>
      </w:r>
      <w:proofErr w:type="spellStart"/>
      <w:r w:rsidRPr="001551E0">
        <w:rPr>
          <w:rFonts w:ascii="Book Antiqua" w:eastAsia="Times New Roman" w:hAnsi="Book Antiqua" w:cs="Arial"/>
          <w:color w:val="201F1E"/>
          <w:shd w:val="clear" w:color="auto" w:fill="FFFFFF"/>
        </w:rPr>
        <w:t>muc</w:t>
      </w:r>
      <w:proofErr w:type="spellEnd"/>
      <w:r w:rsidRPr="001551E0">
        <w:rPr>
          <w:rFonts w:ascii="Book Antiqua" w:eastAsia="Times New Roman" w:hAnsi="Book Antiqua" w:cs="Arial"/>
          <w:color w:val="201F1E"/>
          <w:shd w:val="clear" w:color="auto" w:fill="FFFFFF"/>
        </w:rPr>
        <w:t>: Mucinous adenocarcinoma; Papillary adenocarcinoma;</w:t>
      </w:r>
      <w:r w:rsidRPr="001551E0">
        <w:rPr>
          <w:rFonts w:ascii="Book Antiqua" w:hAnsi="Book Antiqua"/>
          <w:bCs/>
        </w:rPr>
        <w:t xml:space="preserve"> </w:t>
      </w:r>
      <w:proofErr w:type="spellStart"/>
      <w:r w:rsidRPr="001551E0">
        <w:rPr>
          <w:rFonts w:ascii="Book Antiqua" w:hAnsi="Book Antiqua"/>
          <w:bCs/>
        </w:rPr>
        <w:t>pN</w:t>
      </w:r>
      <w:proofErr w:type="spellEnd"/>
      <w:r w:rsidRPr="001551E0">
        <w:rPr>
          <w:rFonts w:ascii="Book Antiqua" w:hAnsi="Book Antiqua"/>
          <w:bCs/>
        </w:rPr>
        <w:t>: pathological N stage</w:t>
      </w:r>
      <w:r w:rsidRPr="001551E0">
        <w:rPr>
          <w:rFonts w:ascii="Book Antiqua" w:hAnsi="Book Antiqua"/>
          <w:bCs/>
          <w:lang w:eastAsia="zh-CN"/>
        </w:rPr>
        <w:t xml:space="preserve">; </w:t>
      </w:r>
      <w:proofErr w:type="spellStart"/>
      <w:r w:rsidRPr="001551E0">
        <w:rPr>
          <w:rFonts w:ascii="Book Antiqua" w:eastAsia="Times New Roman" w:hAnsi="Book Antiqua" w:cs="Arial"/>
          <w:color w:val="201F1E"/>
          <w:shd w:val="clear" w:color="auto" w:fill="FFFFFF"/>
        </w:rPr>
        <w:t>por</w:t>
      </w:r>
      <w:proofErr w:type="spellEnd"/>
      <w:r w:rsidRPr="001551E0">
        <w:rPr>
          <w:rFonts w:ascii="Book Antiqua" w:eastAsia="Times New Roman" w:hAnsi="Book Antiqua" w:cs="Arial"/>
          <w:color w:val="201F1E"/>
          <w:shd w:val="clear" w:color="auto" w:fill="FFFFFF"/>
        </w:rPr>
        <w:t>: Poorly differentiated adenocarcinoma;</w:t>
      </w:r>
      <w:r w:rsidRPr="001551E0">
        <w:rPr>
          <w:rFonts w:ascii="Book Antiqua" w:eastAsia="Times New Roman" w:hAnsi="Book Antiqua" w:cs="Arial"/>
          <w:color w:val="201F1E"/>
        </w:rPr>
        <w:t xml:space="preserve"> </w:t>
      </w:r>
      <w:proofErr w:type="spellStart"/>
      <w:r w:rsidR="000A7D0B" w:rsidRPr="001551E0">
        <w:rPr>
          <w:rFonts w:ascii="Book Antiqua" w:hAnsi="Book Antiqua"/>
          <w:bCs/>
        </w:rPr>
        <w:t>pT</w:t>
      </w:r>
      <w:proofErr w:type="spellEnd"/>
      <w:r w:rsidR="000A7D0B" w:rsidRPr="001551E0">
        <w:rPr>
          <w:rFonts w:ascii="Book Antiqua" w:hAnsi="Book Antiqua"/>
          <w:bCs/>
        </w:rPr>
        <w:t>: pathological T st</w:t>
      </w:r>
      <w:r w:rsidR="00D81BAD" w:rsidRPr="001551E0">
        <w:rPr>
          <w:rFonts w:ascii="Book Antiqua" w:hAnsi="Book Antiqua"/>
          <w:bCs/>
        </w:rPr>
        <w:t xml:space="preserve">age; </w:t>
      </w:r>
      <w:r w:rsidRPr="001551E0">
        <w:rPr>
          <w:rFonts w:ascii="Book Antiqua" w:eastAsia="Times New Roman" w:hAnsi="Book Antiqua" w:cs="Arial"/>
          <w:color w:val="201F1E"/>
          <w:shd w:val="clear" w:color="auto" w:fill="FFFFFF"/>
        </w:rPr>
        <w:t>sig: Signet-ring cell carcinoma;</w:t>
      </w:r>
      <w:r w:rsidRPr="001551E0">
        <w:rPr>
          <w:rFonts w:ascii="Book Antiqua" w:eastAsia="Times New Roman" w:hAnsi="Book Antiqua" w:cs="Arial"/>
          <w:color w:val="201F1E"/>
        </w:rPr>
        <w:br/>
      </w:r>
      <w:r w:rsidRPr="001551E0">
        <w:rPr>
          <w:rFonts w:ascii="Book Antiqua" w:eastAsia="Times New Roman" w:hAnsi="Book Antiqua" w:cs="Arial"/>
          <w:color w:val="201F1E"/>
          <w:shd w:val="clear" w:color="auto" w:fill="FFFFFF"/>
        </w:rPr>
        <w:t>tub: Tubular adenocarcinoma;</w:t>
      </w:r>
      <w:r w:rsidRPr="001551E0">
        <w:rPr>
          <w:rFonts w:ascii="Book Antiqua" w:hAnsi="Book Antiqua"/>
          <w:bCs/>
        </w:rPr>
        <w:t xml:space="preserve"> U: Upper.</w:t>
      </w:r>
    </w:p>
    <w:p w14:paraId="117C8C09" w14:textId="6710FCBD" w:rsidR="000A7D0B" w:rsidRPr="001551E0" w:rsidRDefault="000A7D0B" w:rsidP="001551E0">
      <w:pPr>
        <w:rPr>
          <w:rFonts w:eastAsia="Times New Roman"/>
        </w:rPr>
      </w:pPr>
    </w:p>
    <w:p w14:paraId="7D22ADAB" w14:textId="77777777" w:rsidR="004C3230" w:rsidRDefault="004C3230">
      <w:pPr>
        <w:rPr>
          <w:rFonts w:ascii="Book Antiqua" w:hAnsi="Book Antiqua"/>
          <w:b/>
        </w:rPr>
      </w:pPr>
      <w:r>
        <w:rPr>
          <w:rFonts w:ascii="Book Antiqua" w:hAnsi="Book Antiqua"/>
          <w:b/>
        </w:rPr>
        <w:br w:type="page"/>
      </w:r>
    </w:p>
    <w:p w14:paraId="7214F9E7" w14:textId="6FB7E6EB" w:rsidR="000A7D0B" w:rsidRPr="00CA73C0" w:rsidRDefault="000A7D0B" w:rsidP="00CA73C0">
      <w:pPr>
        <w:spacing w:line="360" w:lineRule="auto"/>
        <w:jc w:val="both"/>
        <w:rPr>
          <w:rFonts w:ascii="Book Antiqua" w:hAnsi="Book Antiqua"/>
          <w:b/>
          <w:lang w:eastAsia="zh-CN"/>
        </w:rPr>
      </w:pPr>
      <w:r w:rsidRPr="00CA73C0">
        <w:rPr>
          <w:rFonts w:ascii="Book Antiqua" w:hAnsi="Book Antiqua"/>
          <w:b/>
        </w:rPr>
        <w:lastRenderedPageBreak/>
        <w:t>Table 6 Univariate and multivariate analyses of prognostic factors associated with 5-year overall survival</w:t>
      </w:r>
    </w:p>
    <w:tbl>
      <w:tblPr>
        <w:tblW w:w="5149" w:type="pct"/>
        <w:tblInd w:w="-279"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981"/>
        <w:gridCol w:w="1134"/>
        <w:gridCol w:w="2408"/>
        <w:gridCol w:w="1274"/>
        <w:gridCol w:w="1558"/>
        <w:gridCol w:w="1284"/>
      </w:tblGrid>
      <w:tr w:rsidR="00CD590D" w:rsidRPr="00CA73C0" w14:paraId="4D3BDB9B" w14:textId="77777777" w:rsidTr="00C5472C">
        <w:trPr>
          <w:trHeight w:val="20"/>
        </w:trPr>
        <w:tc>
          <w:tcPr>
            <w:tcW w:w="1028" w:type="pct"/>
            <w:vMerge w:val="restart"/>
            <w:tcBorders>
              <w:top w:val="single" w:sz="4" w:space="0" w:color="auto"/>
              <w:bottom w:val="single" w:sz="4" w:space="0" w:color="auto"/>
            </w:tcBorders>
            <w:shd w:val="clear" w:color="auto" w:fill="FFFFFF" w:themeFill="background1"/>
          </w:tcPr>
          <w:p w14:paraId="29C3FB72"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Variables</w:t>
            </w:r>
          </w:p>
        </w:tc>
        <w:tc>
          <w:tcPr>
            <w:tcW w:w="588" w:type="pct"/>
            <w:vMerge w:val="restart"/>
            <w:tcBorders>
              <w:top w:val="single" w:sz="4" w:space="0" w:color="auto"/>
              <w:bottom w:val="single" w:sz="4" w:space="0" w:color="auto"/>
            </w:tcBorders>
            <w:shd w:val="clear" w:color="auto" w:fill="FFFFFF" w:themeFill="background1"/>
          </w:tcPr>
          <w:p w14:paraId="5E9206E0"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N</w:t>
            </w:r>
          </w:p>
        </w:tc>
        <w:tc>
          <w:tcPr>
            <w:tcW w:w="1910" w:type="pct"/>
            <w:gridSpan w:val="2"/>
            <w:tcBorders>
              <w:top w:val="single" w:sz="4" w:space="0" w:color="auto"/>
              <w:bottom w:val="single" w:sz="4" w:space="0" w:color="auto"/>
            </w:tcBorders>
            <w:shd w:val="clear" w:color="auto" w:fill="FFFFFF" w:themeFill="background1"/>
          </w:tcPr>
          <w:p w14:paraId="231E9DA3"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Univariate</w:t>
            </w:r>
          </w:p>
        </w:tc>
        <w:tc>
          <w:tcPr>
            <w:tcW w:w="1474" w:type="pct"/>
            <w:gridSpan w:val="2"/>
            <w:tcBorders>
              <w:top w:val="single" w:sz="4" w:space="0" w:color="auto"/>
              <w:bottom w:val="single" w:sz="4" w:space="0" w:color="auto"/>
            </w:tcBorders>
            <w:shd w:val="clear" w:color="auto" w:fill="FFFFFF" w:themeFill="background1"/>
          </w:tcPr>
          <w:p w14:paraId="68923D05"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Multivariate</w:t>
            </w:r>
          </w:p>
        </w:tc>
      </w:tr>
      <w:tr w:rsidR="00CD590D" w:rsidRPr="00CA73C0" w14:paraId="004CEC96" w14:textId="77777777" w:rsidTr="00C5472C">
        <w:trPr>
          <w:trHeight w:val="20"/>
        </w:trPr>
        <w:tc>
          <w:tcPr>
            <w:tcW w:w="1028" w:type="pct"/>
            <w:vMerge/>
            <w:tcBorders>
              <w:top w:val="single" w:sz="4" w:space="0" w:color="auto"/>
              <w:bottom w:val="single" w:sz="4" w:space="0" w:color="auto"/>
            </w:tcBorders>
            <w:shd w:val="clear" w:color="auto" w:fill="FFFFFF" w:themeFill="background1"/>
          </w:tcPr>
          <w:p w14:paraId="0C64ADA4" w14:textId="77777777" w:rsidR="00CD590D" w:rsidRPr="00CA73C0" w:rsidRDefault="00CD590D" w:rsidP="00CA73C0">
            <w:pPr>
              <w:spacing w:line="360" w:lineRule="auto"/>
              <w:jc w:val="both"/>
              <w:rPr>
                <w:rFonts w:ascii="Book Antiqua" w:hAnsi="Book Antiqua"/>
                <w:b/>
                <w:bCs/>
                <w:kern w:val="2"/>
              </w:rPr>
            </w:pPr>
          </w:p>
        </w:tc>
        <w:tc>
          <w:tcPr>
            <w:tcW w:w="588" w:type="pct"/>
            <w:vMerge/>
            <w:tcBorders>
              <w:top w:val="single" w:sz="4" w:space="0" w:color="auto"/>
              <w:bottom w:val="single" w:sz="4" w:space="0" w:color="auto"/>
            </w:tcBorders>
            <w:shd w:val="clear" w:color="auto" w:fill="FFFFFF" w:themeFill="background1"/>
          </w:tcPr>
          <w:p w14:paraId="0D662860" w14:textId="77777777" w:rsidR="00CD590D" w:rsidRPr="00CA73C0" w:rsidRDefault="00CD590D" w:rsidP="00CA73C0">
            <w:pPr>
              <w:spacing w:line="360" w:lineRule="auto"/>
              <w:jc w:val="both"/>
              <w:rPr>
                <w:rFonts w:ascii="Book Antiqua" w:eastAsia="Yu Mincho" w:hAnsi="Book Antiqua"/>
                <w:b/>
              </w:rPr>
            </w:pPr>
          </w:p>
        </w:tc>
        <w:tc>
          <w:tcPr>
            <w:tcW w:w="1249" w:type="pct"/>
            <w:tcBorders>
              <w:top w:val="single" w:sz="4" w:space="0" w:color="auto"/>
              <w:bottom w:val="single" w:sz="4" w:space="0" w:color="auto"/>
            </w:tcBorders>
            <w:shd w:val="clear" w:color="auto" w:fill="FFFFFF" w:themeFill="background1"/>
          </w:tcPr>
          <w:p w14:paraId="23279C68"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5-yr OS rate (%)</w:t>
            </w:r>
          </w:p>
        </w:tc>
        <w:tc>
          <w:tcPr>
            <w:tcW w:w="661" w:type="pct"/>
            <w:tcBorders>
              <w:top w:val="single" w:sz="4" w:space="0" w:color="auto"/>
              <w:bottom w:val="single" w:sz="4" w:space="0" w:color="auto"/>
            </w:tcBorders>
            <w:shd w:val="clear" w:color="auto" w:fill="FFFFFF" w:themeFill="background1"/>
          </w:tcPr>
          <w:p w14:paraId="41A7F7BB"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i/>
                <w:kern w:val="2"/>
              </w:rPr>
              <w:t>P</w:t>
            </w:r>
            <w:r w:rsidRPr="00CA73C0">
              <w:rPr>
                <w:rFonts w:ascii="Book Antiqua" w:hAnsi="Book Antiqua"/>
                <w:b/>
                <w:bCs/>
                <w:kern w:val="2"/>
              </w:rPr>
              <w:t xml:space="preserve"> value</w:t>
            </w:r>
          </w:p>
        </w:tc>
        <w:tc>
          <w:tcPr>
            <w:tcW w:w="808" w:type="pct"/>
            <w:tcBorders>
              <w:top w:val="single" w:sz="4" w:space="0" w:color="auto"/>
              <w:bottom w:val="single" w:sz="4" w:space="0" w:color="auto"/>
            </w:tcBorders>
            <w:shd w:val="clear" w:color="auto" w:fill="FFFFFF" w:themeFill="background1"/>
          </w:tcPr>
          <w:p w14:paraId="63D79261"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kern w:val="2"/>
              </w:rPr>
              <w:t>HR (95%CI)</w:t>
            </w:r>
          </w:p>
        </w:tc>
        <w:tc>
          <w:tcPr>
            <w:tcW w:w="666" w:type="pct"/>
            <w:tcBorders>
              <w:top w:val="single" w:sz="4" w:space="0" w:color="auto"/>
              <w:bottom w:val="single" w:sz="4" w:space="0" w:color="auto"/>
            </w:tcBorders>
            <w:shd w:val="clear" w:color="auto" w:fill="FFFFFF" w:themeFill="background1"/>
          </w:tcPr>
          <w:p w14:paraId="60177E16" w14:textId="77777777" w:rsidR="00CD590D" w:rsidRPr="00CA73C0" w:rsidRDefault="00CD590D" w:rsidP="00CA73C0">
            <w:pPr>
              <w:spacing w:line="360" w:lineRule="auto"/>
              <w:jc w:val="both"/>
              <w:rPr>
                <w:rFonts w:ascii="Book Antiqua" w:hAnsi="Book Antiqua"/>
                <w:b/>
                <w:bCs/>
                <w:kern w:val="2"/>
              </w:rPr>
            </w:pPr>
            <w:r w:rsidRPr="00CA73C0">
              <w:rPr>
                <w:rFonts w:ascii="Book Antiqua" w:hAnsi="Book Antiqua"/>
                <w:b/>
                <w:bCs/>
                <w:i/>
                <w:iCs/>
                <w:kern w:val="2"/>
              </w:rPr>
              <w:t>P</w:t>
            </w:r>
            <w:r w:rsidRPr="00CA73C0">
              <w:rPr>
                <w:rFonts w:ascii="Book Antiqua" w:hAnsi="Book Antiqua"/>
                <w:b/>
                <w:bCs/>
                <w:kern w:val="2"/>
              </w:rPr>
              <w:t xml:space="preserve"> value</w:t>
            </w:r>
          </w:p>
        </w:tc>
      </w:tr>
      <w:tr w:rsidR="00C5472C" w:rsidRPr="00CA73C0" w14:paraId="7A0DD2B7" w14:textId="77777777" w:rsidTr="00C5472C">
        <w:trPr>
          <w:trHeight w:val="20"/>
        </w:trPr>
        <w:tc>
          <w:tcPr>
            <w:tcW w:w="1028" w:type="pct"/>
            <w:tcBorders>
              <w:top w:val="single" w:sz="4" w:space="0" w:color="auto"/>
            </w:tcBorders>
            <w:shd w:val="clear" w:color="auto" w:fill="FFFFFF" w:themeFill="background1"/>
          </w:tcPr>
          <w:p w14:paraId="221CDAC2"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Total</w:t>
            </w:r>
          </w:p>
        </w:tc>
        <w:tc>
          <w:tcPr>
            <w:tcW w:w="588" w:type="pct"/>
            <w:tcBorders>
              <w:top w:val="single" w:sz="4" w:space="0" w:color="auto"/>
            </w:tcBorders>
            <w:shd w:val="clear" w:color="auto" w:fill="FFFFFF" w:themeFill="background1"/>
          </w:tcPr>
          <w:p w14:paraId="48011B05"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195</w:t>
            </w:r>
          </w:p>
        </w:tc>
        <w:tc>
          <w:tcPr>
            <w:tcW w:w="1249" w:type="pct"/>
            <w:tcBorders>
              <w:top w:val="single" w:sz="4" w:space="0" w:color="auto"/>
            </w:tcBorders>
            <w:shd w:val="clear" w:color="auto" w:fill="FFFFFF" w:themeFill="background1"/>
          </w:tcPr>
          <w:p w14:paraId="6D766F2C" w14:textId="77777777" w:rsidR="00B446AB" w:rsidRPr="00CA73C0" w:rsidRDefault="00B446AB" w:rsidP="00CA73C0">
            <w:pPr>
              <w:spacing w:line="360" w:lineRule="auto"/>
              <w:jc w:val="both"/>
              <w:rPr>
                <w:rFonts w:ascii="Book Antiqua" w:hAnsi="Book Antiqua"/>
                <w:lang w:eastAsia="zh-CN"/>
              </w:rPr>
            </w:pPr>
          </w:p>
        </w:tc>
        <w:tc>
          <w:tcPr>
            <w:tcW w:w="661" w:type="pct"/>
            <w:tcBorders>
              <w:top w:val="single" w:sz="4" w:space="0" w:color="auto"/>
            </w:tcBorders>
            <w:shd w:val="clear" w:color="auto" w:fill="FFFFFF" w:themeFill="background1"/>
          </w:tcPr>
          <w:p w14:paraId="7393DB73" w14:textId="77777777" w:rsidR="00B446AB" w:rsidRPr="00CA73C0" w:rsidRDefault="00B446AB" w:rsidP="00CA73C0">
            <w:pPr>
              <w:spacing w:line="360" w:lineRule="auto"/>
              <w:jc w:val="both"/>
              <w:rPr>
                <w:rFonts w:ascii="Book Antiqua" w:hAnsi="Book Antiqua"/>
                <w:lang w:eastAsia="zh-CN"/>
              </w:rPr>
            </w:pPr>
          </w:p>
        </w:tc>
        <w:tc>
          <w:tcPr>
            <w:tcW w:w="808" w:type="pct"/>
            <w:tcBorders>
              <w:top w:val="single" w:sz="4" w:space="0" w:color="auto"/>
            </w:tcBorders>
            <w:shd w:val="clear" w:color="auto" w:fill="FFFFFF" w:themeFill="background1"/>
          </w:tcPr>
          <w:p w14:paraId="0A56BD59" w14:textId="77777777" w:rsidR="00B446AB" w:rsidRPr="00CA73C0" w:rsidRDefault="00B446AB" w:rsidP="00CA73C0">
            <w:pPr>
              <w:spacing w:line="360" w:lineRule="auto"/>
              <w:jc w:val="both"/>
              <w:rPr>
                <w:rFonts w:ascii="Book Antiqua" w:hAnsi="Book Antiqua"/>
                <w:lang w:eastAsia="zh-CN"/>
              </w:rPr>
            </w:pPr>
          </w:p>
        </w:tc>
        <w:tc>
          <w:tcPr>
            <w:tcW w:w="666" w:type="pct"/>
            <w:tcBorders>
              <w:top w:val="single" w:sz="4" w:space="0" w:color="auto"/>
            </w:tcBorders>
            <w:shd w:val="clear" w:color="auto" w:fill="FFFFFF" w:themeFill="background1"/>
          </w:tcPr>
          <w:p w14:paraId="3CAAA878" w14:textId="77777777" w:rsidR="00B446AB" w:rsidRPr="00CA73C0" w:rsidRDefault="00B446AB" w:rsidP="00CA73C0">
            <w:pPr>
              <w:spacing w:line="360" w:lineRule="auto"/>
              <w:jc w:val="both"/>
              <w:rPr>
                <w:rFonts w:ascii="Book Antiqua" w:eastAsia="Yu Mincho" w:hAnsi="Book Antiqua"/>
              </w:rPr>
            </w:pPr>
          </w:p>
        </w:tc>
      </w:tr>
      <w:tr w:rsidR="00C5472C" w:rsidRPr="00CA73C0" w14:paraId="60BAEE90" w14:textId="77777777" w:rsidTr="00C5472C">
        <w:trPr>
          <w:trHeight w:val="20"/>
        </w:trPr>
        <w:tc>
          <w:tcPr>
            <w:tcW w:w="1028" w:type="pct"/>
            <w:shd w:val="clear" w:color="auto" w:fill="FFFFFF" w:themeFill="background1"/>
          </w:tcPr>
          <w:p w14:paraId="7F59AF7C"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Sex</w:t>
            </w:r>
          </w:p>
        </w:tc>
        <w:tc>
          <w:tcPr>
            <w:tcW w:w="588" w:type="pct"/>
            <w:shd w:val="clear" w:color="auto" w:fill="FFFFFF" w:themeFill="background1"/>
          </w:tcPr>
          <w:p w14:paraId="2EAE35BD"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6C5059B7"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618EBB50"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BB4D364"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231E6950" w14:textId="77777777" w:rsidR="00B446AB" w:rsidRPr="00CA73C0" w:rsidRDefault="00B446AB" w:rsidP="00CA73C0">
            <w:pPr>
              <w:spacing w:line="360" w:lineRule="auto"/>
              <w:jc w:val="both"/>
              <w:rPr>
                <w:rFonts w:ascii="Book Antiqua" w:eastAsia="Yu Mincho" w:hAnsi="Book Antiqua"/>
              </w:rPr>
            </w:pPr>
          </w:p>
        </w:tc>
      </w:tr>
      <w:tr w:rsidR="00C5472C" w:rsidRPr="00CA73C0" w14:paraId="21CA8F32" w14:textId="77777777" w:rsidTr="00C5472C">
        <w:trPr>
          <w:trHeight w:val="20"/>
        </w:trPr>
        <w:tc>
          <w:tcPr>
            <w:tcW w:w="1028" w:type="pct"/>
            <w:shd w:val="clear" w:color="auto" w:fill="FFFFFF" w:themeFill="background1"/>
          </w:tcPr>
          <w:p w14:paraId="7E5EF59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Male</w:t>
            </w:r>
          </w:p>
        </w:tc>
        <w:tc>
          <w:tcPr>
            <w:tcW w:w="588" w:type="pct"/>
            <w:shd w:val="clear" w:color="auto" w:fill="FFFFFF" w:themeFill="background1"/>
          </w:tcPr>
          <w:p w14:paraId="1C013FB6"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128</w:t>
            </w:r>
          </w:p>
        </w:tc>
        <w:tc>
          <w:tcPr>
            <w:tcW w:w="1249" w:type="pct"/>
            <w:shd w:val="clear" w:color="auto" w:fill="FFFFFF" w:themeFill="background1"/>
          </w:tcPr>
          <w:p w14:paraId="76F5DB17"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87.9</w:t>
            </w:r>
          </w:p>
        </w:tc>
        <w:tc>
          <w:tcPr>
            <w:tcW w:w="661" w:type="pct"/>
            <w:vMerge w:val="restart"/>
            <w:shd w:val="clear" w:color="auto" w:fill="FFFFFF" w:themeFill="background1"/>
          </w:tcPr>
          <w:p w14:paraId="50E3077A"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0.3274</w:t>
            </w:r>
          </w:p>
        </w:tc>
        <w:tc>
          <w:tcPr>
            <w:tcW w:w="808" w:type="pct"/>
            <w:shd w:val="clear" w:color="auto" w:fill="FFFFFF" w:themeFill="background1"/>
          </w:tcPr>
          <w:p w14:paraId="30A2B28E"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6CA8C641" w14:textId="77777777" w:rsidR="00B446AB" w:rsidRPr="00CA73C0" w:rsidRDefault="00B446AB" w:rsidP="00CA73C0">
            <w:pPr>
              <w:spacing w:line="360" w:lineRule="auto"/>
              <w:jc w:val="both"/>
              <w:rPr>
                <w:rFonts w:ascii="Book Antiqua" w:eastAsia="Yu Mincho" w:hAnsi="Book Antiqua"/>
              </w:rPr>
            </w:pPr>
          </w:p>
        </w:tc>
      </w:tr>
      <w:tr w:rsidR="00C5472C" w:rsidRPr="00CA73C0" w14:paraId="05C67C15" w14:textId="77777777" w:rsidTr="00C5472C">
        <w:trPr>
          <w:trHeight w:val="20"/>
        </w:trPr>
        <w:tc>
          <w:tcPr>
            <w:tcW w:w="1028" w:type="pct"/>
            <w:shd w:val="clear" w:color="auto" w:fill="FFFFFF" w:themeFill="background1"/>
          </w:tcPr>
          <w:p w14:paraId="72E43412"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Female</w:t>
            </w:r>
          </w:p>
        </w:tc>
        <w:tc>
          <w:tcPr>
            <w:tcW w:w="588" w:type="pct"/>
            <w:shd w:val="clear" w:color="auto" w:fill="FFFFFF" w:themeFill="background1"/>
          </w:tcPr>
          <w:p w14:paraId="37AE9E9C"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67</w:t>
            </w:r>
          </w:p>
        </w:tc>
        <w:tc>
          <w:tcPr>
            <w:tcW w:w="1249" w:type="pct"/>
            <w:shd w:val="clear" w:color="auto" w:fill="FFFFFF" w:themeFill="background1"/>
          </w:tcPr>
          <w:p w14:paraId="41079B1E"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85.3</w:t>
            </w:r>
          </w:p>
        </w:tc>
        <w:tc>
          <w:tcPr>
            <w:tcW w:w="661" w:type="pct"/>
            <w:vMerge/>
            <w:shd w:val="clear" w:color="auto" w:fill="FFFFFF" w:themeFill="background1"/>
          </w:tcPr>
          <w:p w14:paraId="5BD69C92" w14:textId="77777777" w:rsidR="00B446AB" w:rsidRPr="00CA73C0" w:rsidRDefault="00B446AB" w:rsidP="00CA73C0">
            <w:pPr>
              <w:spacing w:line="360" w:lineRule="auto"/>
              <w:jc w:val="both"/>
              <w:rPr>
                <w:rFonts w:ascii="Book Antiqua" w:hAnsi="Book Antiqua"/>
                <w:lang w:eastAsia="zh-CN"/>
              </w:rPr>
            </w:pPr>
          </w:p>
        </w:tc>
        <w:tc>
          <w:tcPr>
            <w:tcW w:w="808" w:type="pct"/>
            <w:shd w:val="clear" w:color="auto" w:fill="FFFFFF" w:themeFill="background1"/>
          </w:tcPr>
          <w:p w14:paraId="5341829A" w14:textId="77777777" w:rsidR="00B446AB" w:rsidRPr="00CA73C0" w:rsidRDefault="00B446AB" w:rsidP="00CA73C0">
            <w:pPr>
              <w:spacing w:line="360" w:lineRule="auto"/>
              <w:jc w:val="both"/>
              <w:rPr>
                <w:rFonts w:ascii="Book Antiqua" w:hAnsi="Book Antiqua"/>
                <w:lang w:eastAsia="zh-CN"/>
              </w:rPr>
            </w:pPr>
          </w:p>
        </w:tc>
        <w:tc>
          <w:tcPr>
            <w:tcW w:w="666" w:type="pct"/>
            <w:shd w:val="clear" w:color="auto" w:fill="FFFFFF" w:themeFill="background1"/>
          </w:tcPr>
          <w:p w14:paraId="133C2790" w14:textId="77777777" w:rsidR="00B446AB" w:rsidRPr="00CA73C0" w:rsidRDefault="00B446AB" w:rsidP="00CA73C0">
            <w:pPr>
              <w:spacing w:line="360" w:lineRule="auto"/>
              <w:jc w:val="both"/>
              <w:rPr>
                <w:rFonts w:ascii="Book Antiqua" w:eastAsia="Yu Mincho" w:hAnsi="Book Antiqua"/>
              </w:rPr>
            </w:pPr>
          </w:p>
        </w:tc>
      </w:tr>
      <w:tr w:rsidR="00C5472C" w:rsidRPr="00CA73C0" w14:paraId="2B3BB071" w14:textId="77777777" w:rsidTr="00C5472C">
        <w:trPr>
          <w:trHeight w:val="20"/>
        </w:trPr>
        <w:tc>
          <w:tcPr>
            <w:tcW w:w="1028" w:type="pct"/>
            <w:shd w:val="clear" w:color="auto" w:fill="FFFFFF" w:themeFill="background1"/>
          </w:tcPr>
          <w:p w14:paraId="2A92F105"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Age</w:t>
            </w:r>
          </w:p>
        </w:tc>
        <w:tc>
          <w:tcPr>
            <w:tcW w:w="588" w:type="pct"/>
            <w:shd w:val="clear" w:color="auto" w:fill="FFFFFF" w:themeFill="background1"/>
          </w:tcPr>
          <w:p w14:paraId="623519EA"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2A3022B1"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13AF9D5F"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5334FA69"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32777120" w14:textId="77777777" w:rsidR="00B446AB" w:rsidRPr="00CA73C0" w:rsidRDefault="00B446AB" w:rsidP="00CA73C0">
            <w:pPr>
              <w:spacing w:line="360" w:lineRule="auto"/>
              <w:jc w:val="both"/>
              <w:rPr>
                <w:rFonts w:ascii="Book Antiqua" w:eastAsia="Yu Mincho" w:hAnsi="Book Antiqua"/>
              </w:rPr>
            </w:pPr>
          </w:p>
        </w:tc>
      </w:tr>
      <w:tr w:rsidR="00C5472C" w:rsidRPr="00CA73C0" w14:paraId="31C42D1E" w14:textId="77777777" w:rsidTr="00C5472C">
        <w:trPr>
          <w:trHeight w:val="20"/>
        </w:trPr>
        <w:tc>
          <w:tcPr>
            <w:tcW w:w="1028" w:type="pct"/>
            <w:shd w:val="clear" w:color="auto" w:fill="FFFFFF" w:themeFill="background1"/>
          </w:tcPr>
          <w:p w14:paraId="2BECB465"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&lt; 65</w:t>
            </w:r>
          </w:p>
        </w:tc>
        <w:tc>
          <w:tcPr>
            <w:tcW w:w="588" w:type="pct"/>
            <w:shd w:val="clear" w:color="auto" w:fill="FFFFFF" w:themeFill="background1"/>
          </w:tcPr>
          <w:p w14:paraId="32D15C4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77</w:t>
            </w:r>
          </w:p>
        </w:tc>
        <w:tc>
          <w:tcPr>
            <w:tcW w:w="1249" w:type="pct"/>
            <w:shd w:val="clear" w:color="auto" w:fill="FFFFFF" w:themeFill="background1"/>
          </w:tcPr>
          <w:p w14:paraId="24CD3A74"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89.7</w:t>
            </w:r>
          </w:p>
        </w:tc>
        <w:tc>
          <w:tcPr>
            <w:tcW w:w="661" w:type="pct"/>
            <w:vMerge w:val="restart"/>
            <w:shd w:val="clear" w:color="auto" w:fill="FFFFFF" w:themeFill="background1"/>
          </w:tcPr>
          <w:p w14:paraId="70482BE2" w14:textId="77777777" w:rsidR="00B446AB" w:rsidRPr="00CA73C0" w:rsidRDefault="00B446AB" w:rsidP="00CA73C0">
            <w:pPr>
              <w:spacing w:line="360" w:lineRule="auto"/>
              <w:jc w:val="both"/>
              <w:rPr>
                <w:rFonts w:ascii="Book Antiqua" w:eastAsia="Yu Mincho" w:hAnsi="Book Antiqua"/>
              </w:rPr>
            </w:pPr>
            <w:r w:rsidRPr="00CA73C0">
              <w:rPr>
                <w:rFonts w:ascii="Book Antiqua" w:hAnsi="Book Antiqua"/>
                <w:bCs/>
                <w:kern w:val="2"/>
              </w:rPr>
              <w:t>0.4113</w:t>
            </w:r>
          </w:p>
        </w:tc>
        <w:tc>
          <w:tcPr>
            <w:tcW w:w="808" w:type="pct"/>
            <w:shd w:val="clear" w:color="auto" w:fill="FFFFFF" w:themeFill="background1"/>
          </w:tcPr>
          <w:p w14:paraId="1BC882B4"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764AE1C5" w14:textId="77777777" w:rsidR="00B446AB" w:rsidRPr="00CA73C0" w:rsidRDefault="00B446AB" w:rsidP="00CA73C0">
            <w:pPr>
              <w:spacing w:line="360" w:lineRule="auto"/>
              <w:jc w:val="both"/>
              <w:rPr>
                <w:rFonts w:ascii="Book Antiqua" w:eastAsia="Yu Mincho" w:hAnsi="Book Antiqua"/>
              </w:rPr>
            </w:pPr>
          </w:p>
        </w:tc>
      </w:tr>
      <w:tr w:rsidR="00C5472C" w:rsidRPr="00CA73C0" w14:paraId="2BE80C4D" w14:textId="77777777" w:rsidTr="00C5472C">
        <w:trPr>
          <w:trHeight w:val="20"/>
        </w:trPr>
        <w:tc>
          <w:tcPr>
            <w:tcW w:w="1028" w:type="pct"/>
            <w:shd w:val="clear" w:color="auto" w:fill="FFFFFF" w:themeFill="background1"/>
          </w:tcPr>
          <w:p w14:paraId="4E0396C3"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sym w:font="Symbol" w:char="F0B3"/>
            </w:r>
            <w:r w:rsidRPr="002845AD">
              <w:rPr>
                <w:rFonts w:ascii="Book Antiqua" w:hAnsi="Book Antiqua"/>
                <w:kern w:val="2"/>
                <w:lang w:eastAsia="zh-CN"/>
              </w:rPr>
              <w:t xml:space="preserve"> </w:t>
            </w:r>
            <w:r w:rsidRPr="002845AD">
              <w:rPr>
                <w:rFonts w:ascii="Book Antiqua" w:hAnsi="Book Antiqua"/>
                <w:kern w:val="2"/>
              </w:rPr>
              <w:t>65</w:t>
            </w:r>
          </w:p>
        </w:tc>
        <w:tc>
          <w:tcPr>
            <w:tcW w:w="588" w:type="pct"/>
            <w:shd w:val="clear" w:color="auto" w:fill="FFFFFF" w:themeFill="background1"/>
          </w:tcPr>
          <w:p w14:paraId="7ABB9FE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118</w:t>
            </w:r>
          </w:p>
        </w:tc>
        <w:tc>
          <w:tcPr>
            <w:tcW w:w="1249" w:type="pct"/>
            <w:shd w:val="clear" w:color="auto" w:fill="FFFFFF" w:themeFill="background1"/>
          </w:tcPr>
          <w:p w14:paraId="0AF1BAA2"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85.2</w:t>
            </w:r>
          </w:p>
        </w:tc>
        <w:tc>
          <w:tcPr>
            <w:tcW w:w="661" w:type="pct"/>
            <w:vMerge/>
            <w:shd w:val="clear" w:color="auto" w:fill="FFFFFF" w:themeFill="background1"/>
          </w:tcPr>
          <w:p w14:paraId="7691935E"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49CF7808"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373CA08D" w14:textId="77777777" w:rsidR="00B446AB" w:rsidRPr="00CA73C0" w:rsidRDefault="00B446AB" w:rsidP="00CA73C0">
            <w:pPr>
              <w:spacing w:line="360" w:lineRule="auto"/>
              <w:jc w:val="both"/>
              <w:rPr>
                <w:rFonts w:ascii="Book Antiqua" w:eastAsia="Yu Mincho" w:hAnsi="Book Antiqua"/>
              </w:rPr>
            </w:pPr>
          </w:p>
        </w:tc>
      </w:tr>
      <w:tr w:rsidR="00C5472C" w:rsidRPr="00CA73C0" w14:paraId="62806ACC" w14:textId="77777777" w:rsidTr="00C5472C">
        <w:trPr>
          <w:trHeight w:val="20"/>
        </w:trPr>
        <w:tc>
          <w:tcPr>
            <w:tcW w:w="1028" w:type="pct"/>
            <w:shd w:val="clear" w:color="auto" w:fill="FFFFFF" w:themeFill="background1"/>
          </w:tcPr>
          <w:p w14:paraId="002CBFF7"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Location</w:t>
            </w:r>
          </w:p>
        </w:tc>
        <w:tc>
          <w:tcPr>
            <w:tcW w:w="588" w:type="pct"/>
            <w:shd w:val="clear" w:color="auto" w:fill="FFFFFF" w:themeFill="background1"/>
          </w:tcPr>
          <w:p w14:paraId="4FCD1FFA"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0B508AF9"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2BF02975"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7732D6B"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8A23963" w14:textId="77777777" w:rsidR="00B446AB" w:rsidRPr="00CA73C0" w:rsidRDefault="00B446AB" w:rsidP="00CA73C0">
            <w:pPr>
              <w:spacing w:line="360" w:lineRule="auto"/>
              <w:jc w:val="both"/>
              <w:rPr>
                <w:rFonts w:ascii="Book Antiqua" w:eastAsia="Yu Mincho" w:hAnsi="Book Antiqua"/>
              </w:rPr>
            </w:pPr>
          </w:p>
        </w:tc>
      </w:tr>
      <w:tr w:rsidR="00C5472C" w:rsidRPr="00CA73C0" w14:paraId="6E1AE585" w14:textId="77777777" w:rsidTr="00C5472C">
        <w:trPr>
          <w:trHeight w:val="20"/>
        </w:trPr>
        <w:tc>
          <w:tcPr>
            <w:tcW w:w="1028" w:type="pct"/>
            <w:shd w:val="clear" w:color="auto" w:fill="FFFFFF" w:themeFill="background1"/>
          </w:tcPr>
          <w:p w14:paraId="738DFA29"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U</w:t>
            </w:r>
          </w:p>
        </w:tc>
        <w:tc>
          <w:tcPr>
            <w:tcW w:w="588" w:type="pct"/>
            <w:shd w:val="clear" w:color="auto" w:fill="FFFFFF" w:themeFill="background1"/>
          </w:tcPr>
          <w:p w14:paraId="28C2DFDF"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41</w:t>
            </w:r>
          </w:p>
        </w:tc>
        <w:tc>
          <w:tcPr>
            <w:tcW w:w="1249" w:type="pct"/>
            <w:shd w:val="clear" w:color="auto" w:fill="FFFFFF" w:themeFill="background1"/>
          </w:tcPr>
          <w:p w14:paraId="571333EB"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80.9</w:t>
            </w:r>
          </w:p>
        </w:tc>
        <w:tc>
          <w:tcPr>
            <w:tcW w:w="661" w:type="pct"/>
            <w:vMerge w:val="restart"/>
            <w:shd w:val="clear" w:color="auto" w:fill="FFFFFF" w:themeFill="background1"/>
          </w:tcPr>
          <w:p w14:paraId="16BBAA45" w14:textId="77777777" w:rsidR="00B446AB" w:rsidRPr="00CA73C0" w:rsidRDefault="00B446AB" w:rsidP="00CA73C0">
            <w:pPr>
              <w:spacing w:line="360" w:lineRule="auto"/>
              <w:jc w:val="both"/>
              <w:rPr>
                <w:rFonts w:ascii="Book Antiqua" w:eastAsia="Yu Mincho" w:hAnsi="Book Antiqua"/>
              </w:rPr>
            </w:pPr>
            <w:r w:rsidRPr="00CA73C0">
              <w:rPr>
                <w:rFonts w:ascii="Book Antiqua" w:hAnsi="Book Antiqua"/>
                <w:bCs/>
                <w:kern w:val="2"/>
              </w:rPr>
              <w:t>0.2629</w:t>
            </w:r>
          </w:p>
        </w:tc>
        <w:tc>
          <w:tcPr>
            <w:tcW w:w="808" w:type="pct"/>
            <w:shd w:val="clear" w:color="auto" w:fill="FFFFFF" w:themeFill="background1"/>
          </w:tcPr>
          <w:p w14:paraId="387FE21F"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1D129CED" w14:textId="77777777" w:rsidR="00B446AB" w:rsidRPr="00CA73C0" w:rsidRDefault="00B446AB" w:rsidP="00CA73C0">
            <w:pPr>
              <w:spacing w:line="360" w:lineRule="auto"/>
              <w:jc w:val="both"/>
              <w:rPr>
                <w:rFonts w:ascii="Book Antiqua" w:eastAsia="Yu Mincho" w:hAnsi="Book Antiqua"/>
              </w:rPr>
            </w:pPr>
          </w:p>
        </w:tc>
      </w:tr>
      <w:tr w:rsidR="00C5472C" w:rsidRPr="00CA73C0" w14:paraId="290F65DF" w14:textId="77777777" w:rsidTr="00C5472C">
        <w:trPr>
          <w:trHeight w:val="20"/>
        </w:trPr>
        <w:tc>
          <w:tcPr>
            <w:tcW w:w="1028" w:type="pct"/>
            <w:shd w:val="clear" w:color="auto" w:fill="FFFFFF" w:themeFill="background1"/>
          </w:tcPr>
          <w:p w14:paraId="18E40CB7"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M, L</w:t>
            </w:r>
          </w:p>
        </w:tc>
        <w:tc>
          <w:tcPr>
            <w:tcW w:w="588" w:type="pct"/>
            <w:shd w:val="clear" w:color="auto" w:fill="FFFFFF" w:themeFill="background1"/>
          </w:tcPr>
          <w:p w14:paraId="7FC88372"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154</w:t>
            </w:r>
          </w:p>
        </w:tc>
        <w:tc>
          <w:tcPr>
            <w:tcW w:w="1249" w:type="pct"/>
            <w:shd w:val="clear" w:color="auto" w:fill="FFFFFF" w:themeFill="background1"/>
          </w:tcPr>
          <w:p w14:paraId="4A67AABE"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88.6</w:t>
            </w:r>
          </w:p>
        </w:tc>
        <w:tc>
          <w:tcPr>
            <w:tcW w:w="661" w:type="pct"/>
            <w:vMerge/>
            <w:shd w:val="clear" w:color="auto" w:fill="FFFFFF" w:themeFill="background1"/>
          </w:tcPr>
          <w:p w14:paraId="060E1E75"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66B32367"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01620967" w14:textId="77777777" w:rsidR="00B446AB" w:rsidRPr="00CA73C0" w:rsidRDefault="00B446AB" w:rsidP="00CA73C0">
            <w:pPr>
              <w:spacing w:line="360" w:lineRule="auto"/>
              <w:jc w:val="both"/>
              <w:rPr>
                <w:rFonts w:ascii="Book Antiqua" w:eastAsia="Yu Mincho" w:hAnsi="Book Antiqua"/>
              </w:rPr>
            </w:pPr>
          </w:p>
        </w:tc>
      </w:tr>
      <w:tr w:rsidR="00C5472C" w:rsidRPr="00CA73C0" w14:paraId="141CD3B9" w14:textId="77777777" w:rsidTr="00C5472C">
        <w:trPr>
          <w:trHeight w:val="20"/>
        </w:trPr>
        <w:tc>
          <w:tcPr>
            <w:tcW w:w="1028" w:type="pct"/>
            <w:shd w:val="clear" w:color="auto" w:fill="FFFFFF" w:themeFill="background1"/>
          </w:tcPr>
          <w:p w14:paraId="4EC3F15B" w14:textId="77777777" w:rsidR="00B446AB" w:rsidRPr="002845AD" w:rsidRDefault="00B446AB" w:rsidP="00CA73C0">
            <w:pPr>
              <w:spacing w:line="360" w:lineRule="auto"/>
              <w:jc w:val="both"/>
              <w:rPr>
                <w:rFonts w:ascii="Book Antiqua" w:hAnsi="Book Antiqua"/>
                <w:kern w:val="2"/>
                <w:lang w:eastAsia="zh-CN"/>
              </w:rPr>
            </w:pPr>
            <w:r w:rsidRPr="002845AD">
              <w:rPr>
                <w:rFonts w:ascii="Book Antiqua" w:hAnsi="Book Antiqua"/>
                <w:kern w:val="2"/>
              </w:rPr>
              <w:t>Tumor length</w:t>
            </w:r>
            <w:r w:rsidRPr="002845AD">
              <w:rPr>
                <w:rFonts w:ascii="Book Antiqua" w:hAnsi="Book Antiqua"/>
                <w:kern w:val="2"/>
                <w:lang w:eastAsia="zh-CN"/>
              </w:rPr>
              <w:t xml:space="preserve"> (mm)</w:t>
            </w:r>
          </w:p>
        </w:tc>
        <w:tc>
          <w:tcPr>
            <w:tcW w:w="588" w:type="pct"/>
            <w:shd w:val="clear" w:color="auto" w:fill="FFFFFF" w:themeFill="background1"/>
          </w:tcPr>
          <w:p w14:paraId="4E0F1121"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3310F1B6"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2C159AFA"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53E723B7"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6551F47A" w14:textId="77777777" w:rsidR="00B446AB" w:rsidRPr="00CA73C0" w:rsidRDefault="00B446AB" w:rsidP="00CA73C0">
            <w:pPr>
              <w:spacing w:line="360" w:lineRule="auto"/>
              <w:jc w:val="both"/>
              <w:rPr>
                <w:rFonts w:ascii="Book Antiqua" w:eastAsia="Yu Mincho" w:hAnsi="Book Antiqua"/>
              </w:rPr>
            </w:pPr>
          </w:p>
        </w:tc>
      </w:tr>
      <w:tr w:rsidR="00C5472C" w:rsidRPr="00CA73C0" w14:paraId="1C54B485" w14:textId="77777777" w:rsidTr="00C5472C">
        <w:trPr>
          <w:trHeight w:val="586"/>
        </w:trPr>
        <w:tc>
          <w:tcPr>
            <w:tcW w:w="1028" w:type="pct"/>
            <w:shd w:val="clear" w:color="auto" w:fill="FFFFFF" w:themeFill="background1"/>
          </w:tcPr>
          <w:p w14:paraId="30F32D29" w14:textId="77777777" w:rsidR="00B446AB" w:rsidRPr="002845AD" w:rsidRDefault="00B446AB" w:rsidP="00CA73C0">
            <w:pPr>
              <w:spacing w:line="360" w:lineRule="auto"/>
              <w:jc w:val="both"/>
              <w:rPr>
                <w:rFonts w:ascii="Book Antiqua" w:hAnsi="Book Antiqua"/>
                <w:kern w:val="2"/>
                <w:lang w:eastAsia="zh-CN"/>
              </w:rPr>
            </w:pPr>
            <w:r w:rsidRPr="002845AD">
              <w:rPr>
                <w:rFonts w:ascii="Book Antiqua" w:hAnsi="Book Antiqua"/>
                <w:kern w:val="2"/>
              </w:rPr>
              <w:t>&lt; 30</w:t>
            </w:r>
          </w:p>
        </w:tc>
        <w:tc>
          <w:tcPr>
            <w:tcW w:w="588" w:type="pct"/>
            <w:shd w:val="clear" w:color="auto" w:fill="FFFFFF" w:themeFill="background1"/>
          </w:tcPr>
          <w:p w14:paraId="7C184646"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63</w:t>
            </w:r>
          </w:p>
        </w:tc>
        <w:tc>
          <w:tcPr>
            <w:tcW w:w="1249" w:type="pct"/>
            <w:shd w:val="clear" w:color="auto" w:fill="FFFFFF" w:themeFill="background1"/>
          </w:tcPr>
          <w:p w14:paraId="4A4CD71A"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97.8</w:t>
            </w:r>
          </w:p>
        </w:tc>
        <w:tc>
          <w:tcPr>
            <w:tcW w:w="661" w:type="pct"/>
            <w:vMerge w:val="restart"/>
            <w:shd w:val="clear" w:color="auto" w:fill="FFFFFF" w:themeFill="background1"/>
          </w:tcPr>
          <w:p w14:paraId="00E4DB0A"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0.0020</w:t>
            </w:r>
            <w:r w:rsidRPr="00CA73C0">
              <w:rPr>
                <w:rFonts w:ascii="Book Antiqua" w:hAnsi="Book Antiqua"/>
                <w:bCs/>
                <w:kern w:val="2"/>
                <w:vertAlign w:val="superscript"/>
              </w:rPr>
              <w:t>a</w:t>
            </w:r>
          </w:p>
        </w:tc>
        <w:tc>
          <w:tcPr>
            <w:tcW w:w="808" w:type="pct"/>
            <w:shd w:val="clear" w:color="auto" w:fill="FFFFFF" w:themeFill="background1"/>
          </w:tcPr>
          <w:p w14:paraId="66B3B2E5"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3.010 (0.347-26.12)</w:t>
            </w:r>
          </w:p>
        </w:tc>
        <w:tc>
          <w:tcPr>
            <w:tcW w:w="666" w:type="pct"/>
            <w:shd w:val="clear" w:color="auto" w:fill="FFFFFF" w:themeFill="background1"/>
          </w:tcPr>
          <w:p w14:paraId="16E2F81A"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0.3176</w:t>
            </w:r>
          </w:p>
        </w:tc>
      </w:tr>
      <w:tr w:rsidR="00C5472C" w:rsidRPr="00CA73C0" w14:paraId="2B0CC898" w14:textId="77777777" w:rsidTr="00C5472C">
        <w:trPr>
          <w:trHeight w:val="20"/>
        </w:trPr>
        <w:tc>
          <w:tcPr>
            <w:tcW w:w="1028" w:type="pct"/>
            <w:shd w:val="clear" w:color="auto" w:fill="FFFFFF" w:themeFill="background1"/>
          </w:tcPr>
          <w:p w14:paraId="789E1932" w14:textId="77777777" w:rsidR="00B446AB" w:rsidRPr="002845AD" w:rsidRDefault="00B446AB" w:rsidP="00CA73C0">
            <w:pPr>
              <w:spacing w:line="360" w:lineRule="auto"/>
              <w:jc w:val="both"/>
              <w:rPr>
                <w:rFonts w:ascii="Book Antiqua" w:hAnsi="Book Antiqua"/>
                <w:kern w:val="2"/>
                <w:lang w:eastAsia="zh-CN"/>
              </w:rPr>
            </w:pPr>
            <w:r w:rsidRPr="002845AD">
              <w:rPr>
                <w:rFonts w:ascii="Book Antiqua" w:hAnsi="Book Antiqua"/>
                <w:kern w:val="2"/>
              </w:rPr>
              <w:sym w:font="Symbol" w:char="F0B3"/>
            </w:r>
            <w:r w:rsidRPr="002845AD">
              <w:rPr>
                <w:rFonts w:ascii="Book Antiqua" w:hAnsi="Book Antiqua"/>
                <w:kern w:val="2"/>
                <w:lang w:eastAsia="zh-CN"/>
              </w:rPr>
              <w:t xml:space="preserve"> </w:t>
            </w:r>
            <w:r w:rsidRPr="002845AD">
              <w:rPr>
                <w:rFonts w:ascii="Book Antiqua" w:hAnsi="Book Antiqua"/>
                <w:kern w:val="2"/>
              </w:rPr>
              <w:t>30</w:t>
            </w:r>
          </w:p>
        </w:tc>
        <w:tc>
          <w:tcPr>
            <w:tcW w:w="588" w:type="pct"/>
            <w:shd w:val="clear" w:color="auto" w:fill="FFFFFF" w:themeFill="background1"/>
          </w:tcPr>
          <w:p w14:paraId="64398CEC"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132</w:t>
            </w:r>
          </w:p>
        </w:tc>
        <w:tc>
          <w:tcPr>
            <w:tcW w:w="1249" w:type="pct"/>
            <w:shd w:val="clear" w:color="auto" w:fill="FFFFFF" w:themeFill="background1"/>
          </w:tcPr>
          <w:p w14:paraId="0EE01A05"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80.1</w:t>
            </w:r>
          </w:p>
        </w:tc>
        <w:tc>
          <w:tcPr>
            <w:tcW w:w="661" w:type="pct"/>
            <w:vMerge/>
            <w:shd w:val="clear" w:color="auto" w:fill="FFFFFF" w:themeFill="background1"/>
          </w:tcPr>
          <w:p w14:paraId="4652F4F4"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778C04E3"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1A466E9" w14:textId="77777777" w:rsidR="00B446AB" w:rsidRPr="00CA73C0" w:rsidRDefault="00B446AB" w:rsidP="00CA73C0">
            <w:pPr>
              <w:spacing w:line="360" w:lineRule="auto"/>
              <w:jc w:val="both"/>
              <w:rPr>
                <w:rFonts w:ascii="Book Antiqua" w:eastAsia="Yu Mincho" w:hAnsi="Book Antiqua"/>
              </w:rPr>
            </w:pPr>
          </w:p>
        </w:tc>
      </w:tr>
      <w:tr w:rsidR="00C5472C" w:rsidRPr="00CA73C0" w14:paraId="3CDC8BBB" w14:textId="77777777" w:rsidTr="00C5472C">
        <w:trPr>
          <w:trHeight w:val="20"/>
        </w:trPr>
        <w:tc>
          <w:tcPr>
            <w:tcW w:w="1028" w:type="pct"/>
            <w:shd w:val="clear" w:color="auto" w:fill="FFFFFF" w:themeFill="background1"/>
          </w:tcPr>
          <w:p w14:paraId="247841C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Histological type</w:t>
            </w:r>
          </w:p>
        </w:tc>
        <w:tc>
          <w:tcPr>
            <w:tcW w:w="588" w:type="pct"/>
            <w:shd w:val="clear" w:color="auto" w:fill="FFFFFF" w:themeFill="background1"/>
          </w:tcPr>
          <w:p w14:paraId="3480C2AB"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4AB8DD42"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310CFD3A"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5A5B6226"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7ED141F7" w14:textId="77777777" w:rsidR="00B446AB" w:rsidRPr="00CA73C0" w:rsidRDefault="00B446AB" w:rsidP="00CA73C0">
            <w:pPr>
              <w:spacing w:line="360" w:lineRule="auto"/>
              <w:jc w:val="both"/>
              <w:rPr>
                <w:rFonts w:ascii="Book Antiqua" w:eastAsia="Yu Mincho" w:hAnsi="Book Antiqua"/>
              </w:rPr>
            </w:pPr>
          </w:p>
        </w:tc>
      </w:tr>
      <w:tr w:rsidR="00C5472C" w:rsidRPr="00CA73C0" w14:paraId="3F20A783" w14:textId="77777777" w:rsidTr="00C5472C">
        <w:trPr>
          <w:trHeight w:val="20"/>
        </w:trPr>
        <w:tc>
          <w:tcPr>
            <w:tcW w:w="1028" w:type="pct"/>
            <w:shd w:val="clear" w:color="auto" w:fill="FFFFFF" w:themeFill="background1"/>
          </w:tcPr>
          <w:p w14:paraId="73E94718"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tub1, tub2, pap</w:t>
            </w:r>
          </w:p>
        </w:tc>
        <w:tc>
          <w:tcPr>
            <w:tcW w:w="588" w:type="pct"/>
            <w:shd w:val="clear" w:color="auto" w:fill="FFFFFF" w:themeFill="background1"/>
          </w:tcPr>
          <w:p w14:paraId="57594C78"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96</w:t>
            </w:r>
          </w:p>
        </w:tc>
        <w:tc>
          <w:tcPr>
            <w:tcW w:w="1249" w:type="pct"/>
            <w:shd w:val="clear" w:color="auto" w:fill="FFFFFF" w:themeFill="background1"/>
          </w:tcPr>
          <w:p w14:paraId="17D76F0A"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88.3</w:t>
            </w:r>
          </w:p>
        </w:tc>
        <w:tc>
          <w:tcPr>
            <w:tcW w:w="661" w:type="pct"/>
            <w:vMerge w:val="restart"/>
            <w:shd w:val="clear" w:color="auto" w:fill="FFFFFF" w:themeFill="background1"/>
          </w:tcPr>
          <w:p w14:paraId="3ECB8523" w14:textId="77777777" w:rsidR="00B446AB" w:rsidRPr="00CA73C0" w:rsidRDefault="00B446AB" w:rsidP="00CA73C0">
            <w:pPr>
              <w:spacing w:line="360" w:lineRule="auto"/>
              <w:jc w:val="both"/>
              <w:rPr>
                <w:rFonts w:ascii="Book Antiqua" w:eastAsia="Yu Mincho" w:hAnsi="Book Antiqua"/>
              </w:rPr>
            </w:pPr>
            <w:r w:rsidRPr="00CA73C0">
              <w:rPr>
                <w:rFonts w:ascii="Book Antiqua" w:hAnsi="Book Antiqua"/>
                <w:bCs/>
                <w:kern w:val="2"/>
              </w:rPr>
              <w:t>0.4544</w:t>
            </w:r>
          </w:p>
        </w:tc>
        <w:tc>
          <w:tcPr>
            <w:tcW w:w="808" w:type="pct"/>
            <w:shd w:val="clear" w:color="auto" w:fill="FFFFFF" w:themeFill="background1"/>
          </w:tcPr>
          <w:p w14:paraId="20BF5387"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66F42447" w14:textId="77777777" w:rsidR="00B446AB" w:rsidRPr="00CA73C0" w:rsidRDefault="00B446AB" w:rsidP="00CA73C0">
            <w:pPr>
              <w:spacing w:line="360" w:lineRule="auto"/>
              <w:jc w:val="both"/>
              <w:rPr>
                <w:rFonts w:ascii="Book Antiqua" w:eastAsia="Yu Mincho" w:hAnsi="Book Antiqua"/>
              </w:rPr>
            </w:pPr>
          </w:p>
        </w:tc>
      </w:tr>
      <w:tr w:rsidR="00C5472C" w:rsidRPr="00CA73C0" w14:paraId="756E5B50" w14:textId="77777777" w:rsidTr="00C5472C">
        <w:trPr>
          <w:trHeight w:val="20"/>
        </w:trPr>
        <w:tc>
          <w:tcPr>
            <w:tcW w:w="1028" w:type="pct"/>
            <w:shd w:val="clear" w:color="auto" w:fill="FFFFFF" w:themeFill="background1"/>
          </w:tcPr>
          <w:p w14:paraId="62C71FC2" w14:textId="77777777" w:rsidR="00B446AB" w:rsidRPr="002845AD" w:rsidRDefault="00B446AB" w:rsidP="00CA73C0">
            <w:pPr>
              <w:spacing w:line="360" w:lineRule="auto"/>
              <w:jc w:val="both"/>
              <w:rPr>
                <w:rFonts w:ascii="Book Antiqua" w:hAnsi="Book Antiqua"/>
                <w:kern w:val="2"/>
              </w:rPr>
            </w:pPr>
            <w:proofErr w:type="spellStart"/>
            <w:r w:rsidRPr="002845AD">
              <w:rPr>
                <w:rFonts w:ascii="Book Antiqua" w:hAnsi="Book Antiqua"/>
                <w:kern w:val="2"/>
              </w:rPr>
              <w:t>por</w:t>
            </w:r>
            <w:proofErr w:type="spellEnd"/>
            <w:r w:rsidRPr="002845AD">
              <w:rPr>
                <w:rFonts w:ascii="Book Antiqua" w:hAnsi="Book Antiqua"/>
                <w:kern w:val="2"/>
              </w:rPr>
              <w:t xml:space="preserve">, sig, </w:t>
            </w:r>
            <w:proofErr w:type="spellStart"/>
            <w:r w:rsidRPr="002845AD">
              <w:rPr>
                <w:rFonts w:ascii="Book Antiqua" w:hAnsi="Book Antiqua"/>
                <w:kern w:val="2"/>
              </w:rPr>
              <w:t>muc</w:t>
            </w:r>
            <w:proofErr w:type="spellEnd"/>
          </w:p>
        </w:tc>
        <w:tc>
          <w:tcPr>
            <w:tcW w:w="588" w:type="pct"/>
            <w:shd w:val="clear" w:color="auto" w:fill="FFFFFF" w:themeFill="background1"/>
          </w:tcPr>
          <w:p w14:paraId="0C1A4725"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99</w:t>
            </w:r>
          </w:p>
        </w:tc>
        <w:tc>
          <w:tcPr>
            <w:tcW w:w="1249" w:type="pct"/>
            <w:shd w:val="clear" w:color="auto" w:fill="FFFFFF" w:themeFill="background1"/>
          </w:tcPr>
          <w:p w14:paraId="67281EF8"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85.6</w:t>
            </w:r>
          </w:p>
        </w:tc>
        <w:tc>
          <w:tcPr>
            <w:tcW w:w="661" w:type="pct"/>
            <w:vMerge/>
            <w:shd w:val="clear" w:color="auto" w:fill="FFFFFF" w:themeFill="background1"/>
          </w:tcPr>
          <w:p w14:paraId="093909B5"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6C3610A9"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712A0E2A" w14:textId="77777777" w:rsidR="00B446AB" w:rsidRPr="00CA73C0" w:rsidRDefault="00B446AB" w:rsidP="00CA73C0">
            <w:pPr>
              <w:spacing w:line="360" w:lineRule="auto"/>
              <w:jc w:val="both"/>
              <w:rPr>
                <w:rFonts w:ascii="Book Antiqua" w:eastAsia="Yu Mincho" w:hAnsi="Book Antiqua"/>
              </w:rPr>
            </w:pPr>
          </w:p>
        </w:tc>
      </w:tr>
      <w:tr w:rsidR="00C5472C" w:rsidRPr="00CA73C0" w14:paraId="65873573" w14:textId="77777777" w:rsidTr="00C5472C">
        <w:trPr>
          <w:trHeight w:val="20"/>
        </w:trPr>
        <w:tc>
          <w:tcPr>
            <w:tcW w:w="1028" w:type="pct"/>
            <w:shd w:val="clear" w:color="auto" w:fill="FFFFFF" w:themeFill="background1"/>
          </w:tcPr>
          <w:p w14:paraId="25B20838"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Lymphatic invasion</w:t>
            </w:r>
          </w:p>
        </w:tc>
        <w:tc>
          <w:tcPr>
            <w:tcW w:w="588" w:type="pct"/>
            <w:shd w:val="clear" w:color="auto" w:fill="FFFFFF" w:themeFill="background1"/>
          </w:tcPr>
          <w:p w14:paraId="39F2256F"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1992EC0B"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347617DF"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17E907E"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F79FA61" w14:textId="77777777" w:rsidR="00B446AB" w:rsidRPr="00CA73C0" w:rsidRDefault="00B446AB" w:rsidP="00CA73C0">
            <w:pPr>
              <w:spacing w:line="360" w:lineRule="auto"/>
              <w:jc w:val="both"/>
              <w:rPr>
                <w:rFonts w:ascii="Book Antiqua" w:eastAsia="Yu Mincho" w:hAnsi="Book Antiqua"/>
              </w:rPr>
            </w:pPr>
          </w:p>
        </w:tc>
      </w:tr>
      <w:tr w:rsidR="00C5472C" w:rsidRPr="00CA73C0" w14:paraId="1CB714AA" w14:textId="77777777" w:rsidTr="00C5472C">
        <w:trPr>
          <w:trHeight w:val="20"/>
        </w:trPr>
        <w:tc>
          <w:tcPr>
            <w:tcW w:w="1028" w:type="pct"/>
            <w:shd w:val="clear" w:color="auto" w:fill="FFFFFF" w:themeFill="background1"/>
          </w:tcPr>
          <w:p w14:paraId="0F1A714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Negative</w:t>
            </w:r>
          </w:p>
        </w:tc>
        <w:tc>
          <w:tcPr>
            <w:tcW w:w="588" w:type="pct"/>
            <w:shd w:val="clear" w:color="auto" w:fill="FFFFFF" w:themeFill="background1"/>
          </w:tcPr>
          <w:p w14:paraId="04790F09"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110</w:t>
            </w:r>
          </w:p>
        </w:tc>
        <w:tc>
          <w:tcPr>
            <w:tcW w:w="1249" w:type="pct"/>
            <w:shd w:val="clear" w:color="auto" w:fill="FFFFFF" w:themeFill="background1"/>
          </w:tcPr>
          <w:p w14:paraId="33427601"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96.1</w:t>
            </w:r>
          </w:p>
        </w:tc>
        <w:tc>
          <w:tcPr>
            <w:tcW w:w="661" w:type="pct"/>
            <w:vMerge w:val="restart"/>
            <w:shd w:val="clear" w:color="auto" w:fill="FFFFFF" w:themeFill="background1"/>
          </w:tcPr>
          <w:p w14:paraId="17B5E4E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0.0002</w:t>
            </w:r>
            <w:r w:rsidRPr="00CA73C0">
              <w:rPr>
                <w:rFonts w:ascii="Book Antiqua" w:hAnsi="Book Antiqua"/>
                <w:bCs/>
                <w:kern w:val="2"/>
                <w:vertAlign w:val="superscript"/>
              </w:rPr>
              <w:t>a</w:t>
            </w:r>
          </w:p>
        </w:tc>
        <w:tc>
          <w:tcPr>
            <w:tcW w:w="808" w:type="pct"/>
            <w:shd w:val="clear" w:color="auto" w:fill="FFFFFF" w:themeFill="background1"/>
          </w:tcPr>
          <w:p w14:paraId="381A170E"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1.872 (0.549-6.384)</w:t>
            </w:r>
          </w:p>
        </w:tc>
        <w:tc>
          <w:tcPr>
            <w:tcW w:w="666" w:type="pct"/>
            <w:shd w:val="clear" w:color="auto" w:fill="FFFFFF" w:themeFill="background1"/>
          </w:tcPr>
          <w:p w14:paraId="5BF337F8"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0.3166</w:t>
            </w:r>
          </w:p>
        </w:tc>
      </w:tr>
      <w:tr w:rsidR="00C5472C" w:rsidRPr="00CA73C0" w14:paraId="622A0579" w14:textId="77777777" w:rsidTr="00C5472C">
        <w:trPr>
          <w:trHeight w:val="20"/>
        </w:trPr>
        <w:tc>
          <w:tcPr>
            <w:tcW w:w="1028" w:type="pct"/>
            <w:shd w:val="clear" w:color="auto" w:fill="FFFFFF" w:themeFill="background1"/>
          </w:tcPr>
          <w:p w14:paraId="36A082FE"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Positive</w:t>
            </w:r>
          </w:p>
        </w:tc>
        <w:tc>
          <w:tcPr>
            <w:tcW w:w="588" w:type="pct"/>
            <w:shd w:val="clear" w:color="auto" w:fill="FFFFFF" w:themeFill="background1"/>
          </w:tcPr>
          <w:p w14:paraId="46CE1DD2"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85</w:t>
            </w:r>
          </w:p>
        </w:tc>
        <w:tc>
          <w:tcPr>
            <w:tcW w:w="1249" w:type="pct"/>
            <w:shd w:val="clear" w:color="auto" w:fill="FFFFFF" w:themeFill="background1"/>
          </w:tcPr>
          <w:p w14:paraId="6C5AC911"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75.7</w:t>
            </w:r>
          </w:p>
        </w:tc>
        <w:tc>
          <w:tcPr>
            <w:tcW w:w="661" w:type="pct"/>
            <w:vMerge/>
            <w:shd w:val="clear" w:color="auto" w:fill="FFFFFF" w:themeFill="background1"/>
          </w:tcPr>
          <w:p w14:paraId="71E091D3"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4F474735"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7C83AA52" w14:textId="77777777" w:rsidR="00B446AB" w:rsidRPr="00CA73C0" w:rsidRDefault="00B446AB" w:rsidP="00CA73C0">
            <w:pPr>
              <w:spacing w:line="360" w:lineRule="auto"/>
              <w:jc w:val="both"/>
              <w:rPr>
                <w:rFonts w:ascii="Book Antiqua" w:eastAsia="Yu Mincho" w:hAnsi="Book Antiqua"/>
              </w:rPr>
            </w:pPr>
          </w:p>
        </w:tc>
      </w:tr>
      <w:tr w:rsidR="00C5472C" w:rsidRPr="00CA73C0" w14:paraId="045EB5F6" w14:textId="77777777" w:rsidTr="00C5472C">
        <w:trPr>
          <w:trHeight w:val="20"/>
        </w:trPr>
        <w:tc>
          <w:tcPr>
            <w:tcW w:w="1028" w:type="pct"/>
            <w:shd w:val="clear" w:color="auto" w:fill="FFFFFF" w:themeFill="background1"/>
          </w:tcPr>
          <w:p w14:paraId="0120CC33"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Venous invasion</w:t>
            </w:r>
          </w:p>
        </w:tc>
        <w:tc>
          <w:tcPr>
            <w:tcW w:w="588" w:type="pct"/>
            <w:shd w:val="clear" w:color="auto" w:fill="FFFFFF" w:themeFill="background1"/>
          </w:tcPr>
          <w:p w14:paraId="624680D0"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45C8A5EC"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3D92256D"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2AB2A682"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22AA8FE3" w14:textId="77777777" w:rsidR="00B446AB" w:rsidRPr="00CA73C0" w:rsidRDefault="00B446AB" w:rsidP="00CA73C0">
            <w:pPr>
              <w:spacing w:line="360" w:lineRule="auto"/>
              <w:jc w:val="both"/>
              <w:rPr>
                <w:rFonts w:ascii="Book Antiqua" w:eastAsia="Yu Mincho" w:hAnsi="Book Antiqua"/>
              </w:rPr>
            </w:pPr>
          </w:p>
        </w:tc>
      </w:tr>
      <w:tr w:rsidR="00C5472C" w:rsidRPr="00CA73C0" w14:paraId="7481B1A6" w14:textId="77777777" w:rsidTr="00C5472C">
        <w:trPr>
          <w:trHeight w:val="20"/>
        </w:trPr>
        <w:tc>
          <w:tcPr>
            <w:tcW w:w="1028" w:type="pct"/>
            <w:shd w:val="clear" w:color="auto" w:fill="FFFFFF" w:themeFill="background1"/>
          </w:tcPr>
          <w:p w14:paraId="40773E36"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lastRenderedPageBreak/>
              <w:t>Negative</w:t>
            </w:r>
          </w:p>
        </w:tc>
        <w:tc>
          <w:tcPr>
            <w:tcW w:w="588" w:type="pct"/>
            <w:shd w:val="clear" w:color="auto" w:fill="FFFFFF" w:themeFill="background1"/>
          </w:tcPr>
          <w:p w14:paraId="399A7F06"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131</w:t>
            </w:r>
          </w:p>
        </w:tc>
        <w:tc>
          <w:tcPr>
            <w:tcW w:w="1249" w:type="pct"/>
            <w:shd w:val="clear" w:color="auto" w:fill="FFFFFF" w:themeFill="background1"/>
          </w:tcPr>
          <w:p w14:paraId="7707E81C"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90.6</w:t>
            </w:r>
          </w:p>
        </w:tc>
        <w:tc>
          <w:tcPr>
            <w:tcW w:w="661" w:type="pct"/>
            <w:vMerge w:val="restart"/>
            <w:shd w:val="clear" w:color="auto" w:fill="FFFFFF" w:themeFill="background1"/>
          </w:tcPr>
          <w:p w14:paraId="05607FB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0.0126</w:t>
            </w:r>
            <w:r w:rsidRPr="00CA73C0">
              <w:rPr>
                <w:rFonts w:ascii="Book Antiqua" w:hAnsi="Book Antiqua"/>
                <w:bCs/>
                <w:kern w:val="2"/>
                <w:vertAlign w:val="superscript"/>
              </w:rPr>
              <w:t>a</w:t>
            </w:r>
          </w:p>
        </w:tc>
        <w:tc>
          <w:tcPr>
            <w:tcW w:w="808" w:type="pct"/>
            <w:shd w:val="clear" w:color="auto" w:fill="FFFFFF" w:themeFill="background1"/>
          </w:tcPr>
          <w:p w14:paraId="620F9D8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1.085 (0.476-2.472)</w:t>
            </w:r>
          </w:p>
        </w:tc>
        <w:tc>
          <w:tcPr>
            <w:tcW w:w="666" w:type="pct"/>
            <w:shd w:val="clear" w:color="auto" w:fill="FFFFFF" w:themeFill="background1"/>
          </w:tcPr>
          <w:p w14:paraId="0C1AA03B"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0.8469</w:t>
            </w:r>
          </w:p>
        </w:tc>
      </w:tr>
      <w:tr w:rsidR="00C5472C" w:rsidRPr="00CA73C0" w14:paraId="1553E49A" w14:textId="77777777" w:rsidTr="00C5472C">
        <w:trPr>
          <w:trHeight w:val="20"/>
        </w:trPr>
        <w:tc>
          <w:tcPr>
            <w:tcW w:w="1028" w:type="pct"/>
            <w:shd w:val="clear" w:color="auto" w:fill="FFFFFF" w:themeFill="background1"/>
          </w:tcPr>
          <w:p w14:paraId="2E8932AE"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Positive</w:t>
            </w:r>
          </w:p>
        </w:tc>
        <w:tc>
          <w:tcPr>
            <w:tcW w:w="588" w:type="pct"/>
            <w:shd w:val="clear" w:color="auto" w:fill="FFFFFF" w:themeFill="background1"/>
          </w:tcPr>
          <w:p w14:paraId="6069FCF9"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64</w:t>
            </w:r>
          </w:p>
        </w:tc>
        <w:tc>
          <w:tcPr>
            <w:tcW w:w="1249" w:type="pct"/>
            <w:shd w:val="clear" w:color="auto" w:fill="FFFFFF" w:themeFill="background1"/>
          </w:tcPr>
          <w:p w14:paraId="5D1ACC66"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79.3</w:t>
            </w:r>
          </w:p>
        </w:tc>
        <w:tc>
          <w:tcPr>
            <w:tcW w:w="661" w:type="pct"/>
            <w:vMerge/>
            <w:shd w:val="clear" w:color="auto" w:fill="FFFFFF" w:themeFill="background1"/>
          </w:tcPr>
          <w:p w14:paraId="68204D21"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A3BD04B"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23B296E7" w14:textId="77777777" w:rsidR="00B446AB" w:rsidRPr="00CA73C0" w:rsidRDefault="00B446AB" w:rsidP="00CA73C0">
            <w:pPr>
              <w:spacing w:line="360" w:lineRule="auto"/>
              <w:jc w:val="both"/>
              <w:rPr>
                <w:rFonts w:ascii="Book Antiqua" w:eastAsia="Yu Mincho" w:hAnsi="Book Antiqua"/>
              </w:rPr>
            </w:pPr>
          </w:p>
        </w:tc>
      </w:tr>
      <w:tr w:rsidR="00C5472C" w:rsidRPr="00CA73C0" w14:paraId="50A484EE" w14:textId="77777777" w:rsidTr="00C5472C">
        <w:trPr>
          <w:trHeight w:val="20"/>
        </w:trPr>
        <w:tc>
          <w:tcPr>
            <w:tcW w:w="1028" w:type="pct"/>
            <w:shd w:val="clear" w:color="auto" w:fill="FFFFFF" w:themeFill="background1"/>
          </w:tcPr>
          <w:p w14:paraId="4E75A2C3" w14:textId="77777777" w:rsidR="00B446AB" w:rsidRPr="002845AD" w:rsidRDefault="00B446AB" w:rsidP="00CA73C0">
            <w:pPr>
              <w:spacing w:line="360" w:lineRule="auto"/>
              <w:jc w:val="both"/>
              <w:rPr>
                <w:rFonts w:ascii="Book Antiqua" w:hAnsi="Book Antiqua"/>
                <w:kern w:val="2"/>
              </w:rPr>
            </w:pPr>
            <w:proofErr w:type="spellStart"/>
            <w:r w:rsidRPr="002845AD">
              <w:rPr>
                <w:rFonts w:ascii="Book Antiqua" w:hAnsi="Book Antiqua"/>
                <w:kern w:val="2"/>
              </w:rPr>
              <w:t>pT</w:t>
            </w:r>
            <w:proofErr w:type="spellEnd"/>
          </w:p>
        </w:tc>
        <w:tc>
          <w:tcPr>
            <w:tcW w:w="588" w:type="pct"/>
            <w:shd w:val="clear" w:color="auto" w:fill="FFFFFF" w:themeFill="background1"/>
          </w:tcPr>
          <w:p w14:paraId="11F2033C"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0C72D9F6"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2D205895"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4CF31808"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24EDC4D2" w14:textId="77777777" w:rsidR="00B446AB" w:rsidRPr="00CA73C0" w:rsidRDefault="00B446AB" w:rsidP="00CA73C0">
            <w:pPr>
              <w:spacing w:line="360" w:lineRule="auto"/>
              <w:jc w:val="both"/>
              <w:rPr>
                <w:rFonts w:ascii="Book Antiqua" w:eastAsia="Yu Mincho" w:hAnsi="Book Antiqua"/>
              </w:rPr>
            </w:pPr>
          </w:p>
        </w:tc>
      </w:tr>
      <w:tr w:rsidR="00C5472C" w:rsidRPr="00CA73C0" w14:paraId="65588E57" w14:textId="77777777" w:rsidTr="00C5472C">
        <w:trPr>
          <w:trHeight w:val="20"/>
        </w:trPr>
        <w:tc>
          <w:tcPr>
            <w:tcW w:w="1028" w:type="pct"/>
            <w:shd w:val="clear" w:color="auto" w:fill="FFFFFF" w:themeFill="background1"/>
          </w:tcPr>
          <w:p w14:paraId="528C73B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pT1-2</w:t>
            </w:r>
          </w:p>
        </w:tc>
        <w:tc>
          <w:tcPr>
            <w:tcW w:w="588" w:type="pct"/>
            <w:shd w:val="clear" w:color="auto" w:fill="FFFFFF" w:themeFill="background1"/>
          </w:tcPr>
          <w:p w14:paraId="71409B88"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137</w:t>
            </w:r>
          </w:p>
        </w:tc>
        <w:tc>
          <w:tcPr>
            <w:tcW w:w="1249" w:type="pct"/>
            <w:shd w:val="clear" w:color="auto" w:fill="FFFFFF" w:themeFill="background1"/>
          </w:tcPr>
          <w:p w14:paraId="569B9F00"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95.9</w:t>
            </w:r>
          </w:p>
        </w:tc>
        <w:tc>
          <w:tcPr>
            <w:tcW w:w="661" w:type="pct"/>
            <w:vMerge w:val="restart"/>
            <w:shd w:val="clear" w:color="auto" w:fill="FFFFFF" w:themeFill="background1"/>
          </w:tcPr>
          <w:p w14:paraId="2B2FA0BD"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&lt;</w:t>
            </w:r>
            <w:r w:rsidRPr="00CA73C0">
              <w:rPr>
                <w:rFonts w:ascii="Book Antiqua" w:hAnsi="Book Antiqua"/>
                <w:bCs/>
                <w:kern w:val="2"/>
                <w:lang w:eastAsia="zh-CN"/>
              </w:rPr>
              <w:t xml:space="preserve"> </w:t>
            </w:r>
            <w:r w:rsidRPr="00CA73C0">
              <w:rPr>
                <w:rFonts w:ascii="Book Antiqua" w:hAnsi="Book Antiqua"/>
                <w:bCs/>
                <w:kern w:val="2"/>
              </w:rPr>
              <w:t>0.0001</w:t>
            </w:r>
            <w:r w:rsidRPr="00CA73C0">
              <w:rPr>
                <w:rFonts w:ascii="Book Antiqua" w:hAnsi="Book Antiqua"/>
                <w:bCs/>
                <w:kern w:val="2"/>
                <w:vertAlign w:val="superscript"/>
              </w:rPr>
              <w:t>a</w:t>
            </w:r>
          </w:p>
        </w:tc>
        <w:tc>
          <w:tcPr>
            <w:tcW w:w="808" w:type="pct"/>
            <w:shd w:val="clear" w:color="auto" w:fill="FFFFFF" w:themeFill="background1"/>
          </w:tcPr>
          <w:p w14:paraId="5D362F0D"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5.240 (1.807-15.20)</w:t>
            </w:r>
          </w:p>
        </w:tc>
        <w:tc>
          <w:tcPr>
            <w:tcW w:w="666" w:type="pct"/>
            <w:shd w:val="clear" w:color="auto" w:fill="FFFFFF" w:themeFill="background1"/>
          </w:tcPr>
          <w:p w14:paraId="02B7EF0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0.0023</w:t>
            </w:r>
            <w:r w:rsidRPr="00CA73C0">
              <w:rPr>
                <w:rFonts w:ascii="Book Antiqua" w:hAnsi="Book Antiqua"/>
                <w:bCs/>
                <w:kern w:val="2"/>
                <w:vertAlign w:val="superscript"/>
              </w:rPr>
              <w:t>c</w:t>
            </w:r>
          </w:p>
        </w:tc>
      </w:tr>
      <w:tr w:rsidR="00C5472C" w:rsidRPr="00CA73C0" w14:paraId="5EC8C45B" w14:textId="77777777" w:rsidTr="00C5472C">
        <w:trPr>
          <w:trHeight w:val="20"/>
        </w:trPr>
        <w:tc>
          <w:tcPr>
            <w:tcW w:w="1028" w:type="pct"/>
            <w:shd w:val="clear" w:color="auto" w:fill="FFFFFF" w:themeFill="background1"/>
          </w:tcPr>
          <w:p w14:paraId="11599A6B"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pT3-4</w:t>
            </w:r>
          </w:p>
        </w:tc>
        <w:tc>
          <w:tcPr>
            <w:tcW w:w="588" w:type="pct"/>
            <w:shd w:val="clear" w:color="auto" w:fill="FFFFFF" w:themeFill="background1"/>
          </w:tcPr>
          <w:p w14:paraId="3585BA3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58</w:t>
            </w:r>
          </w:p>
        </w:tc>
        <w:tc>
          <w:tcPr>
            <w:tcW w:w="1249" w:type="pct"/>
            <w:shd w:val="clear" w:color="auto" w:fill="FFFFFF" w:themeFill="background1"/>
          </w:tcPr>
          <w:p w14:paraId="66448992"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65.5</w:t>
            </w:r>
          </w:p>
        </w:tc>
        <w:tc>
          <w:tcPr>
            <w:tcW w:w="661" w:type="pct"/>
            <w:vMerge/>
            <w:shd w:val="clear" w:color="auto" w:fill="FFFFFF" w:themeFill="background1"/>
          </w:tcPr>
          <w:p w14:paraId="6E5E807A"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A73AB60"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028260D0" w14:textId="77777777" w:rsidR="00B446AB" w:rsidRPr="00CA73C0" w:rsidRDefault="00B446AB" w:rsidP="00CA73C0">
            <w:pPr>
              <w:spacing w:line="360" w:lineRule="auto"/>
              <w:jc w:val="both"/>
              <w:rPr>
                <w:rFonts w:ascii="Book Antiqua" w:eastAsia="Yu Mincho" w:hAnsi="Book Antiqua"/>
              </w:rPr>
            </w:pPr>
          </w:p>
        </w:tc>
      </w:tr>
      <w:tr w:rsidR="00C5472C" w:rsidRPr="00CA73C0" w14:paraId="5657211E" w14:textId="77777777" w:rsidTr="00C5472C">
        <w:trPr>
          <w:trHeight w:val="20"/>
        </w:trPr>
        <w:tc>
          <w:tcPr>
            <w:tcW w:w="1028" w:type="pct"/>
            <w:shd w:val="clear" w:color="auto" w:fill="FFFFFF" w:themeFill="background1"/>
          </w:tcPr>
          <w:p w14:paraId="5721CB20" w14:textId="77777777" w:rsidR="00B446AB" w:rsidRPr="002845AD" w:rsidRDefault="00B446AB" w:rsidP="00CA73C0">
            <w:pPr>
              <w:spacing w:line="360" w:lineRule="auto"/>
              <w:jc w:val="both"/>
              <w:rPr>
                <w:rFonts w:ascii="Book Antiqua" w:hAnsi="Book Antiqua"/>
                <w:kern w:val="2"/>
              </w:rPr>
            </w:pPr>
            <w:proofErr w:type="spellStart"/>
            <w:r w:rsidRPr="002845AD">
              <w:rPr>
                <w:rFonts w:ascii="Book Antiqua" w:hAnsi="Book Antiqua"/>
                <w:kern w:val="2"/>
              </w:rPr>
              <w:t>pN</w:t>
            </w:r>
            <w:proofErr w:type="spellEnd"/>
          </w:p>
        </w:tc>
        <w:tc>
          <w:tcPr>
            <w:tcW w:w="588" w:type="pct"/>
            <w:shd w:val="clear" w:color="auto" w:fill="FFFFFF" w:themeFill="background1"/>
          </w:tcPr>
          <w:p w14:paraId="467A62F7"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60337D7D"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3262037F"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752CE5DE"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67B6178" w14:textId="77777777" w:rsidR="00B446AB" w:rsidRPr="00CA73C0" w:rsidRDefault="00B446AB" w:rsidP="00CA73C0">
            <w:pPr>
              <w:spacing w:line="360" w:lineRule="auto"/>
              <w:jc w:val="both"/>
              <w:rPr>
                <w:rFonts w:ascii="Book Antiqua" w:eastAsia="Yu Mincho" w:hAnsi="Book Antiqua"/>
              </w:rPr>
            </w:pPr>
          </w:p>
        </w:tc>
      </w:tr>
      <w:tr w:rsidR="00C5472C" w:rsidRPr="00CA73C0" w14:paraId="328BC055" w14:textId="77777777" w:rsidTr="00C5472C">
        <w:trPr>
          <w:trHeight w:val="20"/>
        </w:trPr>
        <w:tc>
          <w:tcPr>
            <w:tcW w:w="1028" w:type="pct"/>
            <w:shd w:val="clear" w:color="auto" w:fill="FFFFFF" w:themeFill="background1"/>
          </w:tcPr>
          <w:p w14:paraId="679E64A5"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pN0</w:t>
            </w:r>
          </w:p>
        </w:tc>
        <w:tc>
          <w:tcPr>
            <w:tcW w:w="588" w:type="pct"/>
            <w:shd w:val="clear" w:color="auto" w:fill="FFFFFF" w:themeFill="background1"/>
          </w:tcPr>
          <w:p w14:paraId="42880B99"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139</w:t>
            </w:r>
          </w:p>
        </w:tc>
        <w:tc>
          <w:tcPr>
            <w:tcW w:w="1249" w:type="pct"/>
            <w:shd w:val="clear" w:color="auto" w:fill="FFFFFF" w:themeFill="background1"/>
          </w:tcPr>
          <w:p w14:paraId="7831B782"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94.1</w:t>
            </w:r>
          </w:p>
        </w:tc>
        <w:tc>
          <w:tcPr>
            <w:tcW w:w="661" w:type="pct"/>
            <w:vMerge w:val="restart"/>
            <w:shd w:val="clear" w:color="auto" w:fill="FFFFFF" w:themeFill="background1"/>
          </w:tcPr>
          <w:p w14:paraId="2659E8A5"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&lt;</w:t>
            </w:r>
            <w:r w:rsidRPr="00CA73C0">
              <w:rPr>
                <w:rFonts w:ascii="Book Antiqua" w:hAnsi="Book Antiqua"/>
                <w:bCs/>
                <w:kern w:val="2"/>
                <w:lang w:eastAsia="zh-CN"/>
              </w:rPr>
              <w:t xml:space="preserve"> </w:t>
            </w:r>
            <w:r w:rsidRPr="00CA73C0">
              <w:rPr>
                <w:rFonts w:ascii="Book Antiqua" w:hAnsi="Book Antiqua"/>
                <w:bCs/>
                <w:kern w:val="2"/>
              </w:rPr>
              <w:t>0.0001</w:t>
            </w:r>
            <w:r w:rsidRPr="00CA73C0">
              <w:rPr>
                <w:rFonts w:ascii="Book Antiqua" w:hAnsi="Book Antiqua"/>
                <w:bCs/>
                <w:kern w:val="2"/>
                <w:vertAlign w:val="superscript"/>
              </w:rPr>
              <w:t>a</w:t>
            </w:r>
          </w:p>
        </w:tc>
        <w:tc>
          <w:tcPr>
            <w:tcW w:w="808" w:type="pct"/>
            <w:shd w:val="clear" w:color="auto" w:fill="FFFFFF" w:themeFill="background1"/>
          </w:tcPr>
          <w:p w14:paraId="623EC38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2.148 (0.695-6.643)</w:t>
            </w:r>
          </w:p>
        </w:tc>
        <w:tc>
          <w:tcPr>
            <w:tcW w:w="666" w:type="pct"/>
            <w:shd w:val="clear" w:color="auto" w:fill="FFFFFF" w:themeFill="background1"/>
          </w:tcPr>
          <w:p w14:paraId="1CDF033B"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0.1844</w:t>
            </w:r>
          </w:p>
        </w:tc>
      </w:tr>
      <w:tr w:rsidR="00C5472C" w:rsidRPr="00CA73C0" w14:paraId="66B79B4C" w14:textId="77777777" w:rsidTr="00C5472C">
        <w:trPr>
          <w:trHeight w:val="20"/>
        </w:trPr>
        <w:tc>
          <w:tcPr>
            <w:tcW w:w="1028" w:type="pct"/>
            <w:shd w:val="clear" w:color="auto" w:fill="FFFFFF" w:themeFill="background1"/>
          </w:tcPr>
          <w:p w14:paraId="365E44D0"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pN1-3</w:t>
            </w:r>
          </w:p>
        </w:tc>
        <w:tc>
          <w:tcPr>
            <w:tcW w:w="588" w:type="pct"/>
            <w:shd w:val="clear" w:color="auto" w:fill="FFFFFF" w:themeFill="background1"/>
          </w:tcPr>
          <w:p w14:paraId="5982A16C"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56</w:t>
            </w:r>
          </w:p>
        </w:tc>
        <w:tc>
          <w:tcPr>
            <w:tcW w:w="1249" w:type="pct"/>
            <w:shd w:val="clear" w:color="auto" w:fill="FFFFFF" w:themeFill="background1"/>
          </w:tcPr>
          <w:p w14:paraId="03779F7A"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67.6</w:t>
            </w:r>
          </w:p>
        </w:tc>
        <w:tc>
          <w:tcPr>
            <w:tcW w:w="661" w:type="pct"/>
            <w:vMerge/>
            <w:shd w:val="clear" w:color="auto" w:fill="FFFFFF" w:themeFill="background1"/>
          </w:tcPr>
          <w:p w14:paraId="1F2DCCBC"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3B1411BA"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0BF8E6B6" w14:textId="77777777" w:rsidR="00B446AB" w:rsidRPr="00CA73C0" w:rsidRDefault="00B446AB" w:rsidP="00CA73C0">
            <w:pPr>
              <w:spacing w:line="360" w:lineRule="auto"/>
              <w:jc w:val="both"/>
              <w:rPr>
                <w:rFonts w:ascii="Book Antiqua" w:eastAsia="Yu Mincho" w:hAnsi="Book Antiqua"/>
              </w:rPr>
            </w:pPr>
          </w:p>
        </w:tc>
      </w:tr>
      <w:tr w:rsidR="00C5472C" w:rsidRPr="00CA73C0" w14:paraId="077DAF70" w14:textId="77777777" w:rsidTr="00C5472C">
        <w:trPr>
          <w:trHeight w:val="20"/>
        </w:trPr>
        <w:tc>
          <w:tcPr>
            <w:tcW w:w="1028" w:type="pct"/>
            <w:shd w:val="clear" w:color="auto" w:fill="FFFFFF" w:themeFill="background1"/>
          </w:tcPr>
          <w:p w14:paraId="2CCDA1E1" w14:textId="77777777" w:rsidR="00B446AB" w:rsidRPr="002845AD" w:rsidRDefault="00B446AB" w:rsidP="00CA73C0">
            <w:pPr>
              <w:spacing w:line="360" w:lineRule="auto"/>
              <w:jc w:val="both"/>
              <w:rPr>
                <w:rFonts w:ascii="Book Antiqua" w:hAnsi="Book Antiqua"/>
                <w:kern w:val="2"/>
              </w:rPr>
            </w:pPr>
            <w:r w:rsidRPr="002845AD">
              <w:rPr>
                <w:rFonts w:ascii="Book Antiqua" w:hAnsi="Book Antiqua"/>
                <w:kern w:val="2"/>
              </w:rPr>
              <w:t>IHC score</w:t>
            </w:r>
          </w:p>
        </w:tc>
        <w:tc>
          <w:tcPr>
            <w:tcW w:w="588" w:type="pct"/>
            <w:shd w:val="clear" w:color="auto" w:fill="FFFFFF" w:themeFill="background1"/>
          </w:tcPr>
          <w:p w14:paraId="67C80476" w14:textId="77777777" w:rsidR="00B446AB" w:rsidRPr="00CA73C0" w:rsidRDefault="00B446AB" w:rsidP="00CA73C0">
            <w:pPr>
              <w:spacing w:line="360" w:lineRule="auto"/>
              <w:jc w:val="both"/>
              <w:rPr>
                <w:rFonts w:ascii="Book Antiqua" w:hAnsi="Book Antiqua"/>
                <w:bCs/>
                <w:kern w:val="2"/>
              </w:rPr>
            </w:pPr>
          </w:p>
        </w:tc>
        <w:tc>
          <w:tcPr>
            <w:tcW w:w="1249" w:type="pct"/>
            <w:shd w:val="clear" w:color="auto" w:fill="FFFFFF" w:themeFill="background1"/>
          </w:tcPr>
          <w:p w14:paraId="7F6006E5" w14:textId="77777777" w:rsidR="00B446AB" w:rsidRPr="00CA73C0" w:rsidRDefault="00B446AB" w:rsidP="00CA73C0">
            <w:pPr>
              <w:spacing w:line="360" w:lineRule="auto"/>
              <w:jc w:val="both"/>
              <w:rPr>
                <w:rFonts w:ascii="Book Antiqua" w:eastAsia="Yu Mincho" w:hAnsi="Book Antiqua"/>
              </w:rPr>
            </w:pPr>
          </w:p>
        </w:tc>
        <w:tc>
          <w:tcPr>
            <w:tcW w:w="661" w:type="pct"/>
            <w:shd w:val="clear" w:color="auto" w:fill="FFFFFF" w:themeFill="background1"/>
          </w:tcPr>
          <w:p w14:paraId="21F56BD7" w14:textId="77777777" w:rsidR="00B446AB" w:rsidRPr="00CA73C0" w:rsidRDefault="00B446AB" w:rsidP="00CA73C0">
            <w:pPr>
              <w:spacing w:line="360" w:lineRule="auto"/>
              <w:jc w:val="both"/>
              <w:rPr>
                <w:rFonts w:ascii="Book Antiqua" w:eastAsia="Yu Mincho" w:hAnsi="Book Antiqua"/>
              </w:rPr>
            </w:pPr>
          </w:p>
        </w:tc>
        <w:tc>
          <w:tcPr>
            <w:tcW w:w="808" w:type="pct"/>
            <w:shd w:val="clear" w:color="auto" w:fill="FFFFFF" w:themeFill="background1"/>
          </w:tcPr>
          <w:p w14:paraId="5F36D944" w14:textId="77777777" w:rsidR="00B446AB" w:rsidRPr="00CA73C0" w:rsidRDefault="00B446AB" w:rsidP="00CA73C0">
            <w:pPr>
              <w:spacing w:line="360" w:lineRule="auto"/>
              <w:jc w:val="both"/>
              <w:rPr>
                <w:rFonts w:ascii="Book Antiqua" w:eastAsia="Yu Mincho" w:hAnsi="Book Antiqua"/>
              </w:rPr>
            </w:pPr>
          </w:p>
        </w:tc>
        <w:tc>
          <w:tcPr>
            <w:tcW w:w="666" w:type="pct"/>
            <w:shd w:val="clear" w:color="auto" w:fill="FFFFFF" w:themeFill="background1"/>
          </w:tcPr>
          <w:p w14:paraId="5639EE74" w14:textId="77777777" w:rsidR="00B446AB" w:rsidRPr="00CA73C0" w:rsidRDefault="00B446AB" w:rsidP="00CA73C0">
            <w:pPr>
              <w:spacing w:line="360" w:lineRule="auto"/>
              <w:jc w:val="both"/>
              <w:rPr>
                <w:rFonts w:ascii="Book Antiqua" w:eastAsia="Yu Mincho" w:hAnsi="Book Antiqua"/>
              </w:rPr>
            </w:pPr>
          </w:p>
        </w:tc>
      </w:tr>
      <w:tr w:rsidR="00C5472C" w:rsidRPr="00CA73C0" w14:paraId="00381BFC" w14:textId="77777777" w:rsidTr="00C5472C">
        <w:trPr>
          <w:trHeight w:val="20"/>
        </w:trPr>
        <w:tc>
          <w:tcPr>
            <w:tcW w:w="1028" w:type="pct"/>
            <w:shd w:val="clear" w:color="auto" w:fill="FFFFFF" w:themeFill="background1"/>
          </w:tcPr>
          <w:p w14:paraId="7BC0004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&lt; 1.3</w:t>
            </w:r>
          </w:p>
        </w:tc>
        <w:tc>
          <w:tcPr>
            <w:tcW w:w="588" w:type="pct"/>
            <w:shd w:val="clear" w:color="auto" w:fill="FFFFFF" w:themeFill="background1"/>
          </w:tcPr>
          <w:p w14:paraId="0FD689AB"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137</w:t>
            </w:r>
          </w:p>
        </w:tc>
        <w:tc>
          <w:tcPr>
            <w:tcW w:w="1249" w:type="pct"/>
            <w:shd w:val="clear" w:color="auto" w:fill="FFFFFF" w:themeFill="background1"/>
          </w:tcPr>
          <w:p w14:paraId="346C26AF" w14:textId="77777777" w:rsidR="00B446AB" w:rsidRPr="00CA73C0" w:rsidRDefault="00B446AB" w:rsidP="00CA73C0">
            <w:pPr>
              <w:spacing w:line="360" w:lineRule="auto"/>
              <w:jc w:val="both"/>
              <w:rPr>
                <w:rFonts w:ascii="Book Antiqua" w:hAnsi="Book Antiqua"/>
                <w:bCs/>
                <w:kern w:val="2"/>
                <w:lang w:eastAsia="zh-CN"/>
              </w:rPr>
            </w:pPr>
            <w:r w:rsidRPr="00CA73C0">
              <w:rPr>
                <w:rFonts w:ascii="Book Antiqua" w:hAnsi="Book Antiqua"/>
                <w:bCs/>
                <w:kern w:val="2"/>
              </w:rPr>
              <w:t>89.6</w:t>
            </w:r>
          </w:p>
        </w:tc>
        <w:tc>
          <w:tcPr>
            <w:tcW w:w="661" w:type="pct"/>
            <w:vMerge w:val="restart"/>
            <w:shd w:val="clear" w:color="auto" w:fill="FFFFFF" w:themeFill="background1"/>
          </w:tcPr>
          <w:p w14:paraId="3414DEF1"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0.0104</w:t>
            </w:r>
            <w:r w:rsidRPr="00CA73C0">
              <w:rPr>
                <w:rFonts w:ascii="Book Antiqua" w:hAnsi="Book Antiqua"/>
                <w:bCs/>
                <w:kern w:val="2"/>
                <w:vertAlign w:val="superscript"/>
              </w:rPr>
              <w:t>a</w:t>
            </w:r>
          </w:p>
        </w:tc>
        <w:tc>
          <w:tcPr>
            <w:tcW w:w="808" w:type="pct"/>
            <w:shd w:val="clear" w:color="auto" w:fill="FFFFFF" w:themeFill="background1"/>
          </w:tcPr>
          <w:p w14:paraId="1FB99573"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2.318 (1.016-5.288)</w:t>
            </w:r>
          </w:p>
        </w:tc>
        <w:tc>
          <w:tcPr>
            <w:tcW w:w="666" w:type="pct"/>
            <w:shd w:val="clear" w:color="auto" w:fill="FFFFFF" w:themeFill="background1"/>
          </w:tcPr>
          <w:p w14:paraId="2DA724B6"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0.0457</w:t>
            </w:r>
            <w:r w:rsidRPr="00CA73C0">
              <w:rPr>
                <w:rFonts w:ascii="Book Antiqua" w:hAnsi="Book Antiqua"/>
                <w:bCs/>
                <w:kern w:val="2"/>
                <w:vertAlign w:val="superscript"/>
              </w:rPr>
              <w:t>c</w:t>
            </w:r>
          </w:p>
        </w:tc>
      </w:tr>
      <w:tr w:rsidR="00C5472C" w:rsidRPr="00CA73C0" w14:paraId="50CEB2A8" w14:textId="77777777" w:rsidTr="00C5472C">
        <w:trPr>
          <w:trHeight w:val="20"/>
        </w:trPr>
        <w:tc>
          <w:tcPr>
            <w:tcW w:w="1028" w:type="pct"/>
          </w:tcPr>
          <w:p w14:paraId="03963910"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sym w:font="Symbol" w:char="F0B3"/>
            </w:r>
            <w:r w:rsidRPr="00CA73C0">
              <w:rPr>
                <w:rFonts w:ascii="Book Antiqua" w:hAnsi="Book Antiqua"/>
                <w:bCs/>
                <w:kern w:val="2"/>
                <w:lang w:eastAsia="zh-CN"/>
              </w:rPr>
              <w:t xml:space="preserve"> </w:t>
            </w:r>
            <w:r w:rsidRPr="00CA73C0">
              <w:rPr>
                <w:rFonts w:ascii="Book Antiqua" w:hAnsi="Book Antiqua"/>
                <w:bCs/>
                <w:kern w:val="2"/>
              </w:rPr>
              <w:t>1.3</w:t>
            </w:r>
          </w:p>
        </w:tc>
        <w:tc>
          <w:tcPr>
            <w:tcW w:w="588" w:type="pct"/>
          </w:tcPr>
          <w:p w14:paraId="3517DC3A"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58</w:t>
            </w:r>
          </w:p>
        </w:tc>
        <w:tc>
          <w:tcPr>
            <w:tcW w:w="1249" w:type="pct"/>
          </w:tcPr>
          <w:p w14:paraId="6F6874DF" w14:textId="77777777" w:rsidR="00B446AB" w:rsidRPr="00CA73C0" w:rsidRDefault="00B446AB" w:rsidP="00CA73C0">
            <w:pPr>
              <w:spacing w:line="360" w:lineRule="auto"/>
              <w:jc w:val="both"/>
              <w:rPr>
                <w:rFonts w:ascii="Book Antiqua" w:hAnsi="Book Antiqua"/>
                <w:bCs/>
                <w:kern w:val="2"/>
              </w:rPr>
            </w:pPr>
            <w:r w:rsidRPr="00CA73C0">
              <w:rPr>
                <w:rFonts w:ascii="Book Antiqua" w:hAnsi="Book Antiqua"/>
                <w:bCs/>
                <w:kern w:val="2"/>
              </w:rPr>
              <w:t>73.9</w:t>
            </w:r>
          </w:p>
        </w:tc>
        <w:tc>
          <w:tcPr>
            <w:tcW w:w="661" w:type="pct"/>
            <w:vMerge/>
          </w:tcPr>
          <w:p w14:paraId="155873D5" w14:textId="77777777" w:rsidR="00B446AB" w:rsidRPr="00CA73C0" w:rsidRDefault="00B446AB" w:rsidP="00CA73C0">
            <w:pPr>
              <w:spacing w:line="360" w:lineRule="auto"/>
              <w:jc w:val="both"/>
              <w:rPr>
                <w:rFonts w:ascii="Book Antiqua" w:eastAsia="Yu Mincho" w:hAnsi="Book Antiqua"/>
              </w:rPr>
            </w:pPr>
          </w:p>
        </w:tc>
        <w:tc>
          <w:tcPr>
            <w:tcW w:w="808" w:type="pct"/>
          </w:tcPr>
          <w:p w14:paraId="7D6061F4" w14:textId="77777777" w:rsidR="00B446AB" w:rsidRPr="00CA73C0" w:rsidRDefault="00B446AB" w:rsidP="00CA73C0">
            <w:pPr>
              <w:spacing w:line="360" w:lineRule="auto"/>
              <w:jc w:val="both"/>
              <w:rPr>
                <w:rFonts w:ascii="Book Antiqua" w:eastAsia="Yu Mincho" w:hAnsi="Book Antiqua"/>
              </w:rPr>
            </w:pPr>
          </w:p>
        </w:tc>
        <w:tc>
          <w:tcPr>
            <w:tcW w:w="666" w:type="pct"/>
          </w:tcPr>
          <w:p w14:paraId="759ADAF4" w14:textId="77777777" w:rsidR="00B446AB" w:rsidRPr="00CA73C0" w:rsidRDefault="00B446AB" w:rsidP="00CA73C0">
            <w:pPr>
              <w:spacing w:line="360" w:lineRule="auto"/>
              <w:jc w:val="both"/>
              <w:rPr>
                <w:rFonts w:ascii="Book Antiqua" w:eastAsia="Yu Mincho" w:hAnsi="Book Antiqua"/>
              </w:rPr>
            </w:pPr>
          </w:p>
        </w:tc>
      </w:tr>
    </w:tbl>
    <w:p w14:paraId="366D7354" w14:textId="77777777" w:rsidR="004C3230" w:rsidRDefault="00D41C39" w:rsidP="0098133A">
      <w:pPr>
        <w:adjustRightInd w:val="0"/>
        <w:snapToGrid w:val="0"/>
        <w:spacing w:line="360" w:lineRule="auto"/>
        <w:jc w:val="both"/>
        <w:rPr>
          <w:rFonts w:ascii="Book Antiqua" w:hAnsi="Book Antiqua"/>
          <w:bCs/>
          <w:lang w:eastAsia="zh-CN"/>
        </w:rPr>
      </w:pPr>
      <w:proofErr w:type="spellStart"/>
      <w:r w:rsidRPr="0098133A">
        <w:rPr>
          <w:rFonts w:ascii="Book Antiqua" w:hAnsi="Book Antiqua"/>
          <w:bCs/>
          <w:vertAlign w:val="superscript"/>
        </w:rPr>
        <w:t>a</w:t>
      </w:r>
      <w:r w:rsidRPr="0098133A">
        <w:rPr>
          <w:rFonts w:ascii="Book Antiqua" w:hAnsi="Book Antiqua"/>
          <w:bCs/>
          <w:i/>
          <w:iCs/>
        </w:rPr>
        <w:t>P</w:t>
      </w:r>
      <w:proofErr w:type="spellEnd"/>
      <w:r w:rsidRPr="0098133A">
        <w:rPr>
          <w:rFonts w:ascii="Book Antiqua" w:hAnsi="Book Antiqua"/>
          <w:bCs/>
        </w:rPr>
        <w:t xml:space="preserve"> &lt; 0.05: Log-rank test. </w:t>
      </w:r>
      <w:proofErr w:type="spellStart"/>
      <w:r w:rsidRPr="0098133A">
        <w:rPr>
          <w:rFonts w:ascii="Book Antiqua" w:hAnsi="Book Antiqua"/>
          <w:bCs/>
          <w:vertAlign w:val="superscript"/>
        </w:rPr>
        <w:t>c</w:t>
      </w:r>
      <w:r w:rsidRPr="0098133A">
        <w:rPr>
          <w:rFonts w:ascii="Book Antiqua" w:hAnsi="Book Antiqua"/>
          <w:bCs/>
          <w:i/>
          <w:iCs/>
        </w:rPr>
        <w:t>P</w:t>
      </w:r>
      <w:proofErr w:type="spellEnd"/>
      <w:r w:rsidRPr="0098133A">
        <w:rPr>
          <w:rFonts w:ascii="Book Antiqua" w:hAnsi="Book Antiqua"/>
          <w:bCs/>
        </w:rPr>
        <w:t xml:space="preserve"> &lt; 0.05: </w:t>
      </w:r>
      <w:r w:rsidRPr="0098133A">
        <w:rPr>
          <w:rFonts w:ascii="Book Antiqua" w:eastAsia="Yu Gothic" w:hAnsi="Book Antiqua"/>
          <w:bCs/>
        </w:rPr>
        <w:t>Cox hazard regression analysis</w:t>
      </w:r>
      <w:r w:rsidRPr="0098133A">
        <w:rPr>
          <w:rFonts w:ascii="Book Antiqua" w:hAnsi="Book Antiqua"/>
          <w:bCs/>
          <w:lang w:eastAsia="zh-CN"/>
        </w:rPr>
        <w:t>.</w:t>
      </w:r>
      <w:r w:rsidR="006726EE" w:rsidRPr="0098133A">
        <w:rPr>
          <w:rFonts w:ascii="Book Antiqua" w:hAnsi="Book Antiqua"/>
          <w:bCs/>
          <w:lang w:eastAsia="zh-CN"/>
        </w:rPr>
        <w:t xml:space="preserve"> </w:t>
      </w:r>
    </w:p>
    <w:p w14:paraId="617F231A" w14:textId="1FEE413F" w:rsidR="0098133A" w:rsidRPr="0098133A" w:rsidRDefault="0098133A" w:rsidP="0098133A">
      <w:pPr>
        <w:adjustRightInd w:val="0"/>
        <w:snapToGrid w:val="0"/>
        <w:spacing w:line="360" w:lineRule="auto"/>
        <w:jc w:val="both"/>
        <w:rPr>
          <w:rFonts w:ascii="Book Antiqua" w:eastAsia="Times New Roman" w:hAnsi="Book Antiqua"/>
        </w:rPr>
      </w:pPr>
      <w:r w:rsidRPr="0098133A">
        <w:rPr>
          <w:rFonts w:ascii="Book Antiqua" w:hAnsi="Book Antiqua"/>
          <w:bCs/>
        </w:rPr>
        <w:t>CI: Confidence interval</w:t>
      </w:r>
      <w:r w:rsidR="00D77BCE" w:rsidRPr="0098133A">
        <w:rPr>
          <w:rFonts w:ascii="Book Antiqua" w:hAnsi="Book Antiqua"/>
          <w:bCs/>
        </w:rPr>
        <w:t xml:space="preserve">; </w:t>
      </w:r>
      <w:r w:rsidRPr="0098133A">
        <w:rPr>
          <w:rFonts w:ascii="Book Antiqua" w:eastAsia="Yu Gothic" w:hAnsi="Book Antiqua"/>
          <w:bCs/>
        </w:rPr>
        <w:t xml:space="preserve">HR: </w:t>
      </w:r>
      <w:r w:rsidRPr="0098133A">
        <w:rPr>
          <w:rFonts w:ascii="Book Antiqua" w:hAnsi="Book Antiqua"/>
          <w:bCs/>
          <w:lang w:eastAsia="zh-CN"/>
        </w:rPr>
        <w:t>H</w:t>
      </w:r>
      <w:r w:rsidRPr="0098133A">
        <w:rPr>
          <w:rFonts w:ascii="Book Antiqua" w:eastAsia="Yu Gothic" w:hAnsi="Book Antiqua"/>
          <w:bCs/>
        </w:rPr>
        <w:t>azard ratio</w:t>
      </w:r>
      <w:r w:rsidRPr="0098133A">
        <w:rPr>
          <w:rFonts w:ascii="Book Antiqua" w:hAnsi="Book Antiqua"/>
          <w:bCs/>
          <w:lang w:eastAsia="zh-CN"/>
        </w:rPr>
        <w:t xml:space="preserve">; IHC: </w:t>
      </w:r>
      <w:r w:rsidRPr="0098133A">
        <w:rPr>
          <w:rFonts w:ascii="Book Antiqua" w:eastAsia="Book Antiqua" w:hAnsi="Book Antiqua" w:cs="Book Antiqua"/>
          <w:color w:val="000000"/>
        </w:rPr>
        <w:t>Immunohisto</w:t>
      </w:r>
      <w:r w:rsidRPr="0098133A">
        <w:rPr>
          <w:rFonts w:ascii="Book Antiqua" w:hAnsi="Book Antiqua"/>
          <w:bCs/>
        </w:rPr>
        <w:t xml:space="preserve">chemical; </w:t>
      </w:r>
      <w:r w:rsidR="00D77BCE" w:rsidRPr="0098133A">
        <w:rPr>
          <w:rFonts w:ascii="Book Antiqua" w:hAnsi="Book Antiqua"/>
          <w:bCs/>
        </w:rPr>
        <w:t xml:space="preserve">L: </w:t>
      </w:r>
      <w:r w:rsidR="003A10D3" w:rsidRPr="0098133A">
        <w:rPr>
          <w:rFonts w:ascii="Book Antiqua" w:hAnsi="Book Antiqua"/>
          <w:bCs/>
        </w:rPr>
        <w:t>Lower</w:t>
      </w:r>
      <w:r w:rsidR="00D90977" w:rsidRPr="0098133A">
        <w:rPr>
          <w:rFonts w:ascii="Book Antiqua" w:hAnsi="Book Antiqua"/>
          <w:bCs/>
        </w:rPr>
        <w:t xml:space="preserve">; </w:t>
      </w:r>
      <w:r w:rsidRPr="0098133A">
        <w:rPr>
          <w:rFonts w:ascii="Book Antiqua" w:hAnsi="Book Antiqua"/>
          <w:bCs/>
        </w:rPr>
        <w:t xml:space="preserve">M: Middle; </w:t>
      </w:r>
      <w:proofErr w:type="spellStart"/>
      <w:r w:rsidRPr="0098133A">
        <w:rPr>
          <w:rFonts w:ascii="Book Antiqua" w:eastAsia="Times New Roman" w:hAnsi="Book Antiqua" w:cs="Arial"/>
          <w:color w:val="201F1E"/>
          <w:shd w:val="clear" w:color="auto" w:fill="FFFFFF"/>
        </w:rPr>
        <w:t>muc</w:t>
      </w:r>
      <w:proofErr w:type="spellEnd"/>
      <w:r w:rsidRPr="0098133A">
        <w:rPr>
          <w:rFonts w:ascii="Book Antiqua" w:eastAsia="Times New Roman" w:hAnsi="Book Antiqua" w:cs="Arial"/>
          <w:color w:val="201F1E"/>
          <w:shd w:val="clear" w:color="auto" w:fill="FFFFFF"/>
        </w:rPr>
        <w:t xml:space="preserve">: Mucinous adenocarcinoma; </w:t>
      </w:r>
      <w:r w:rsidRPr="0098133A">
        <w:rPr>
          <w:rFonts w:ascii="Book Antiqua" w:hAnsi="Book Antiqua"/>
          <w:bCs/>
        </w:rPr>
        <w:t xml:space="preserve">OS: </w:t>
      </w:r>
      <w:r w:rsidRPr="0098133A">
        <w:rPr>
          <w:rFonts w:ascii="Book Antiqua" w:hAnsi="Book Antiqua"/>
          <w:bCs/>
          <w:lang w:eastAsia="zh-CN"/>
        </w:rPr>
        <w:t>O</w:t>
      </w:r>
      <w:r w:rsidRPr="0098133A">
        <w:rPr>
          <w:rFonts w:ascii="Book Antiqua" w:hAnsi="Book Antiqua"/>
          <w:bCs/>
        </w:rPr>
        <w:t xml:space="preserve">verall survival; </w:t>
      </w:r>
      <w:r w:rsidRPr="0098133A">
        <w:rPr>
          <w:rFonts w:ascii="Book Antiqua" w:eastAsia="Times New Roman" w:hAnsi="Book Antiqua" w:cs="Arial"/>
          <w:color w:val="201F1E"/>
          <w:shd w:val="clear" w:color="auto" w:fill="FFFFFF"/>
        </w:rPr>
        <w:t>pap: Papillary adenocarcinoma;</w:t>
      </w:r>
      <w:r w:rsidRPr="0098133A">
        <w:rPr>
          <w:rFonts w:ascii="Book Antiqua" w:eastAsia="Times New Roman" w:hAnsi="Book Antiqua" w:cs="Arial"/>
          <w:color w:val="201F1E"/>
        </w:rPr>
        <w:t xml:space="preserve"> </w:t>
      </w:r>
      <w:proofErr w:type="spellStart"/>
      <w:r w:rsidRPr="0098133A">
        <w:rPr>
          <w:rFonts w:ascii="Book Antiqua" w:hAnsi="Book Antiqua"/>
          <w:bCs/>
        </w:rPr>
        <w:t>pN</w:t>
      </w:r>
      <w:proofErr w:type="spellEnd"/>
      <w:r w:rsidRPr="0098133A">
        <w:rPr>
          <w:rFonts w:ascii="Book Antiqua" w:hAnsi="Book Antiqua"/>
          <w:bCs/>
        </w:rPr>
        <w:t xml:space="preserve">: </w:t>
      </w:r>
      <w:r w:rsidRPr="0098133A">
        <w:rPr>
          <w:rFonts w:ascii="Book Antiqua" w:hAnsi="Book Antiqua"/>
          <w:bCs/>
          <w:lang w:eastAsia="zh-CN"/>
        </w:rPr>
        <w:t>P</w:t>
      </w:r>
      <w:r w:rsidRPr="0098133A">
        <w:rPr>
          <w:rFonts w:ascii="Book Antiqua" w:hAnsi="Book Antiqua"/>
          <w:bCs/>
        </w:rPr>
        <w:t>athological N stage</w:t>
      </w:r>
      <w:r w:rsidRPr="0098133A">
        <w:rPr>
          <w:rFonts w:ascii="Book Antiqua" w:hAnsi="Book Antiqua"/>
          <w:bCs/>
          <w:lang w:eastAsia="zh-CN"/>
        </w:rPr>
        <w:t>;</w:t>
      </w:r>
      <w:r w:rsidRPr="0098133A">
        <w:rPr>
          <w:rFonts w:ascii="Book Antiqua" w:eastAsia="Times New Roman" w:hAnsi="Book Antiqua" w:cs="Arial"/>
          <w:color w:val="201F1E"/>
          <w:shd w:val="clear" w:color="auto" w:fill="FFFFFF"/>
        </w:rPr>
        <w:t xml:space="preserve"> </w:t>
      </w:r>
      <w:proofErr w:type="spellStart"/>
      <w:r w:rsidRPr="0098133A">
        <w:rPr>
          <w:rFonts w:ascii="Book Antiqua" w:eastAsia="Times New Roman" w:hAnsi="Book Antiqua" w:cs="Arial"/>
          <w:color w:val="201F1E"/>
          <w:shd w:val="clear" w:color="auto" w:fill="FFFFFF"/>
        </w:rPr>
        <w:t>por</w:t>
      </w:r>
      <w:proofErr w:type="spellEnd"/>
      <w:r w:rsidRPr="0098133A">
        <w:rPr>
          <w:rFonts w:ascii="Book Antiqua" w:eastAsia="Times New Roman" w:hAnsi="Book Antiqua" w:cs="Arial"/>
          <w:color w:val="201F1E"/>
          <w:shd w:val="clear" w:color="auto" w:fill="FFFFFF"/>
        </w:rPr>
        <w:t>: Poorly differentiated adenocarcinoma;</w:t>
      </w:r>
      <w:r w:rsidRPr="0098133A">
        <w:rPr>
          <w:rFonts w:ascii="Book Antiqua" w:hAnsi="Book Antiqua"/>
          <w:bCs/>
        </w:rPr>
        <w:t xml:space="preserve"> </w:t>
      </w:r>
      <w:proofErr w:type="spellStart"/>
      <w:r w:rsidRPr="0098133A">
        <w:rPr>
          <w:rFonts w:ascii="Book Antiqua" w:hAnsi="Book Antiqua"/>
          <w:bCs/>
        </w:rPr>
        <w:t>pT</w:t>
      </w:r>
      <w:proofErr w:type="spellEnd"/>
      <w:r w:rsidRPr="0098133A">
        <w:rPr>
          <w:rFonts w:ascii="Book Antiqua" w:hAnsi="Book Antiqua"/>
          <w:bCs/>
        </w:rPr>
        <w:t xml:space="preserve">: </w:t>
      </w:r>
      <w:r w:rsidRPr="0098133A">
        <w:rPr>
          <w:rFonts w:ascii="Book Antiqua" w:hAnsi="Book Antiqua"/>
          <w:bCs/>
          <w:lang w:eastAsia="zh-CN"/>
        </w:rPr>
        <w:t>P</w:t>
      </w:r>
      <w:r w:rsidRPr="0098133A">
        <w:rPr>
          <w:rFonts w:ascii="Book Antiqua" w:hAnsi="Book Antiqua"/>
          <w:bCs/>
        </w:rPr>
        <w:t>athological T stage;</w:t>
      </w:r>
      <w:r w:rsidRPr="0098133A">
        <w:rPr>
          <w:rFonts w:ascii="Book Antiqua" w:eastAsia="Times New Roman" w:hAnsi="Book Antiqua" w:cs="Arial"/>
          <w:color w:val="201F1E"/>
          <w:shd w:val="clear" w:color="auto" w:fill="FFFFFF"/>
        </w:rPr>
        <w:t xml:space="preserve"> sig: Signet-ring cell carcinoma;</w:t>
      </w:r>
      <w:r w:rsidRPr="0098133A">
        <w:rPr>
          <w:rFonts w:ascii="Book Antiqua" w:eastAsia="Times New Roman" w:hAnsi="Book Antiqua" w:cs="Arial"/>
          <w:color w:val="201F1E"/>
        </w:rPr>
        <w:t xml:space="preserve"> </w:t>
      </w:r>
      <w:r w:rsidRPr="0098133A">
        <w:rPr>
          <w:rFonts w:ascii="Book Antiqua" w:eastAsia="Times New Roman" w:hAnsi="Book Antiqua" w:cs="Arial"/>
          <w:color w:val="201F1E"/>
          <w:shd w:val="clear" w:color="auto" w:fill="FFFFFF"/>
        </w:rPr>
        <w:t>tub: Tubular adenocarcinoma;</w:t>
      </w:r>
      <w:r w:rsidRPr="0098133A">
        <w:rPr>
          <w:rFonts w:ascii="Book Antiqua" w:hAnsi="Book Antiqua"/>
          <w:bCs/>
        </w:rPr>
        <w:t xml:space="preserve"> U: Upper.</w:t>
      </w:r>
    </w:p>
    <w:sectPr w:rsidR="0098133A" w:rsidRPr="0098133A">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EF875" w14:textId="77777777" w:rsidR="00F750C0" w:rsidRDefault="00F750C0" w:rsidP="000423F0">
      <w:r>
        <w:separator/>
      </w:r>
    </w:p>
  </w:endnote>
  <w:endnote w:type="continuationSeparator" w:id="0">
    <w:p w14:paraId="56704142" w14:textId="77777777" w:rsidR="00F750C0" w:rsidRDefault="00F750C0" w:rsidP="0004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00292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0650133" w14:textId="77777777" w:rsidR="000423F0" w:rsidRPr="00CA73C0" w:rsidRDefault="000423F0">
            <w:pPr>
              <w:pStyle w:val="Footer"/>
              <w:jc w:val="right"/>
              <w:rPr>
                <w:rFonts w:ascii="Book Antiqua" w:hAnsi="Book Antiqua"/>
                <w:sz w:val="24"/>
                <w:szCs w:val="24"/>
              </w:rPr>
            </w:pPr>
            <w:r w:rsidRPr="00CA73C0">
              <w:rPr>
                <w:rFonts w:ascii="Book Antiqua" w:hAnsi="Book Antiqua"/>
                <w:sz w:val="24"/>
                <w:szCs w:val="24"/>
                <w:lang w:val="zh-CN" w:eastAsia="zh-CN"/>
              </w:rPr>
              <w:t xml:space="preserve"> </w:t>
            </w:r>
            <w:r w:rsidRPr="00FF5EFB">
              <w:rPr>
                <w:rFonts w:ascii="Book Antiqua" w:hAnsi="Book Antiqua"/>
                <w:sz w:val="24"/>
                <w:szCs w:val="24"/>
              </w:rPr>
              <w:fldChar w:fldCharType="begin"/>
            </w:r>
            <w:r w:rsidRPr="00FF5EFB">
              <w:rPr>
                <w:rFonts w:ascii="Book Antiqua" w:hAnsi="Book Antiqua"/>
                <w:sz w:val="24"/>
                <w:szCs w:val="24"/>
              </w:rPr>
              <w:instrText>PAGE</w:instrText>
            </w:r>
            <w:r w:rsidRPr="00FF5EFB">
              <w:rPr>
                <w:rFonts w:ascii="Book Antiqua" w:hAnsi="Book Antiqua"/>
                <w:sz w:val="24"/>
                <w:szCs w:val="24"/>
              </w:rPr>
              <w:fldChar w:fldCharType="separate"/>
            </w:r>
            <w:r w:rsidR="00E268C2">
              <w:rPr>
                <w:rFonts w:ascii="Book Antiqua" w:hAnsi="Book Antiqua"/>
                <w:noProof/>
                <w:sz w:val="24"/>
                <w:szCs w:val="24"/>
              </w:rPr>
              <w:t>1</w:t>
            </w:r>
            <w:r w:rsidRPr="00FF5EFB">
              <w:rPr>
                <w:rFonts w:ascii="Book Antiqua" w:hAnsi="Book Antiqua"/>
                <w:sz w:val="24"/>
                <w:szCs w:val="24"/>
              </w:rPr>
              <w:fldChar w:fldCharType="end"/>
            </w:r>
            <w:r w:rsidRPr="00CA73C0">
              <w:rPr>
                <w:rFonts w:ascii="Book Antiqua" w:hAnsi="Book Antiqua"/>
                <w:sz w:val="24"/>
                <w:szCs w:val="24"/>
                <w:lang w:val="zh-CN" w:eastAsia="zh-CN"/>
              </w:rPr>
              <w:t xml:space="preserve"> / </w:t>
            </w:r>
            <w:r w:rsidRPr="00FF5EFB">
              <w:rPr>
                <w:rFonts w:ascii="Book Antiqua" w:hAnsi="Book Antiqua"/>
                <w:sz w:val="24"/>
                <w:szCs w:val="24"/>
              </w:rPr>
              <w:fldChar w:fldCharType="begin"/>
            </w:r>
            <w:r w:rsidRPr="00FF5EFB">
              <w:rPr>
                <w:rFonts w:ascii="Book Antiqua" w:hAnsi="Book Antiqua"/>
                <w:sz w:val="24"/>
                <w:szCs w:val="24"/>
              </w:rPr>
              <w:instrText>NUMPAGES</w:instrText>
            </w:r>
            <w:r w:rsidRPr="00FF5EFB">
              <w:rPr>
                <w:rFonts w:ascii="Book Antiqua" w:hAnsi="Book Antiqua"/>
                <w:sz w:val="24"/>
                <w:szCs w:val="24"/>
              </w:rPr>
              <w:fldChar w:fldCharType="separate"/>
            </w:r>
            <w:r w:rsidR="00E268C2">
              <w:rPr>
                <w:rFonts w:ascii="Book Antiqua" w:hAnsi="Book Antiqua"/>
                <w:noProof/>
                <w:sz w:val="24"/>
                <w:szCs w:val="24"/>
              </w:rPr>
              <w:t>48</w:t>
            </w:r>
            <w:r w:rsidRPr="00FF5EFB">
              <w:rPr>
                <w:rFonts w:ascii="Book Antiqua" w:hAnsi="Book Antiqua"/>
                <w:sz w:val="24"/>
                <w:szCs w:val="24"/>
              </w:rPr>
              <w:fldChar w:fldCharType="end"/>
            </w:r>
          </w:p>
        </w:sdtContent>
      </w:sdt>
    </w:sdtContent>
  </w:sdt>
  <w:p w14:paraId="3DEBC32A" w14:textId="77777777" w:rsidR="000423F0" w:rsidRDefault="00042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31841" w14:textId="77777777" w:rsidR="00F750C0" w:rsidRDefault="00F750C0" w:rsidP="000423F0">
      <w:r>
        <w:separator/>
      </w:r>
    </w:p>
  </w:footnote>
  <w:footnote w:type="continuationSeparator" w:id="0">
    <w:p w14:paraId="4AF3AFCF" w14:textId="77777777" w:rsidR="00F750C0" w:rsidRDefault="00F750C0" w:rsidP="000423F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787"/>
    <w:rsid w:val="00022241"/>
    <w:rsid w:val="000423F0"/>
    <w:rsid w:val="000552B9"/>
    <w:rsid w:val="00067409"/>
    <w:rsid w:val="00076B03"/>
    <w:rsid w:val="00092EC6"/>
    <w:rsid w:val="000A7D0B"/>
    <w:rsid w:val="000C77FF"/>
    <w:rsid w:val="0010731F"/>
    <w:rsid w:val="001173BA"/>
    <w:rsid w:val="00122DEC"/>
    <w:rsid w:val="0013585B"/>
    <w:rsid w:val="001551E0"/>
    <w:rsid w:val="00164F9E"/>
    <w:rsid w:val="001715DB"/>
    <w:rsid w:val="00172900"/>
    <w:rsid w:val="00175959"/>
    <w:rsid w:val="001833EA"/>
    <w:rsid w:val="00184A7C"/>
    <w:rsid w:val="001C09D4"/>
    <w:rsid w:val="001D0447"/>
    <w:rsid w:val="001E7032"/>
    <w:rsid w:val="001F0FA5"/>
    <w:rsid w:val="00200D6F"/>
    <w:rsid w:val="002071B4"/>
    <w:rsid w:val="00212133"/>
    <w:rsid w:val="00216AEA"/>
    <w:rsid w:val="00227CE9"/>
    <w:rsid w:val="00246F65"/>
    <w:rsid w:val="00253733"/>
    <w:rsid w:val="002664DF"/>
    <w:rsid w:val="00266685"/>
    <w:rsid w:val="002845AD"/>
    <w:rsid w:val="00294180"/>
    <w:rsid w:val="00297EB4"/>
    <w:rsid w:val="002B3386"/>
    <w:rsid w:val="002C33DC"/>
    <w:rsid w:val="002E31B9"/>
    <w:rsid w:val="00307837"/>
    <w:rsid w:val="003130C7"/>
    <w:rsid w:val="003249D2"/>
    <w:rsid w:val="00330088"/>
    <w:rsid w:val="00334F78"/>
    <w:rsid w:val="00351F5A"/>
    <w:rsid w:val="00380630"/>
    <w:rsid w:val="00390381"/>
    <w:rsid w:val="003A10D3"/>
    <w:rsid w:val="003A3B6B"/>
    <w:rsid w:val="003D6B31"/>
    <w:rsid w:val="003E5F16"/>
    <w:rsid w:val="004022B7"/>
    <w:rsid w:val="00411627"/>
    <w:rsid w:val="00412DCA"/>
    <w:rsid w:val="00413B08"/>
    <w:rsid w:val="004163C2"/>
    <w:rsid w:val="004217C2"/>
    <w:rsid w:val="0042273B"/>
    <w:rsid w:val="00424D85"/>
    <w:rsid w:val="00427935"/>
    <w:rsid w:val="004640BE"/>
    <w:rsid w:val="00481528"/>
    <w:rsid w:val="004960F9"/>
    <w:rsid w:val="004C3230"/>
    <w:rsid w:val="004F0F26"/>
    <w:rsid w:val="004F3685"/>
    <w:rsid w:val="00504633"/>
    <w:rsid w:val="005331D3"/>
    <w:rsid w:val="005412F1"/>
    <w:rsid w:val="00541CB0"/>
    <w:rsid w:val="00564195"/>
    <w:rsid w:val="00571DA1"/>
    <w:rsid w:val="00582F68"/>
    <w:rsid w:val="005B085C"/>
    <w:rsid w:val="005B0874"/>
    <w:rsid w:val="005D41B7"/>
    <w:rsid w:val="005D4319"/>
    <w:rsid w:val="005F1202"/>
    <w:rsid w:val="006273CF"/>
    <w:rsid w:val="006474DB"/>
    <w:rsid w:val="00651658"/>
    <w:rsid w:val="00660A1C"/>
    <w:rsid w:val="00665EDB"/>
    <w:rsid w:val="00670244"/>
    <w:rsid w:val="006726EE"/>
    <w:rsid w:val="0069727D"/>
    <w:rsid w:val="00697DB1"/>
    <w:rsid w:val="006C4546"/>
    <w:rsid w:val="006E028B"/>
    <w:rsid w:val="006E4C79"/>
    <w:rsid w:val="006F1808"/>
    <w:rsid w:val="006F29F1"/>
    <w:rsid w:val="006F66F2"/>
    <w:rsid w:val="007339A9"/>
    <w:rsid w:val="007341CE"/>
    <w:rsid w:val="007476BD"/>
    <w:rsid w:val="007B32B8"/>
    <w:rsid w:val="007B5401"/>
    <w:rsid w:val="007C33FC"/>
    <w:rsid w:val="007C7945"/>
    <w:rsid w:val="007D7666"/>
    <w:rsid w:val="007E2025"/>
    <w:rsid w:val="0085444D"/>
    <w:rsid w:val="0085791F"/>
    <w:rsid w:val="00863C1E"/>
    <w:rsid w:val="00882268"/>
    <w:rsid w:val="00884E9D"/>
    <w:rsid w:val="00896D9E"/>
    <w:rsid w:val="008A41A3"/>
    <w:rsid w:val="008A4A5A"/>
    <w:rsid w:val="008B5ACB"/>
    <w:rsid w:val="008D60E9"/>
    <w:rsid w:val="008F5804"/>
    <w:rsid w:val="008F613E"/>
    <w:rsid w:val="00901814"/>
    <w:rsid w:val="00914038"/>
    <w:rsid w:val="00917C3C"/>
    <w:rsid w:val="009328A3"/>
    <w:rsid w:val="00936B86"/>
    <w:rsid w:val="00940793"/>
    <w:rsid w:val="00943467"/>
    <w:rsid w:val="00947FD9"/>
    <w:rsid w:val="00955302"/>
    <w:rsid w:val="00970818"/>
    <w:rsid w:val="0098133A"/>
    <w:rsid w:val="009931C0"/>
    <w:rsid w:val="009A6E81"/>
    <w:rsid w:val="009A7004"/>
    <w:rsid w:val="00A07B4E"/>
    <w:rsid w:val="00A16692"/>
    <w:rsid w:val="00A2060C"/>
    <w:rsid w:val="00A24F86"/>
    <w:rsid w:val="00A445BA"/>
    <w:rsid w:val="00A54ACA"/>
    <w:rsid w:val="00A7496A"/>
    <w:rsid w:val="00A7724C"/>
    <w:rsid w:val="00A77B3E"/>
    <w:rsid w:val="00A838EF"/>
    <w:rsid w:val="00A914B3"/>
    <w:rsid w:val="00A92BC4"/>
    <w:rsid w:val="00AB7F22"/>
    <w:rsid w:val="00AC1A4E"/>
    <w:rsid w:val="00AC6B1D"/>
    <w:rsid w:val="00AD4A46"/>
    <w:rsid w:val="00AE13BF"/>
    <w:rsid w:val="00AE6CB7"/>
    <w:rsid w:val="00AF24B6"/>
    <w:rsid w:val="00AF5718"/>
    <w:rsid w:val="00B106B5"/>
    <w:rsid w:val="00B446AB"/>
    <w:rsid w:val="00B53FAD"/>
    <w:rsid w:val="00B5681F"/>
    <w:rsid w:val="00B66B62"/>
    <w:rsid w:val="00B963A0"/>
    <w:rsid w:val="00BA47CB"/>
    <w:rsid w:val="00BA6AA6"/>
    <w:rsid w:val="00BC6E5D"/>
    <w:rsid w:val="00BE08D4"/>
    <w:rsid w:val="00BE3EA0"/>
    <w:rsid w:val="00BF7D6B"/>
    <w:rsid w:val="00C06E5F"/>
    <w:rsid w:val="00C151E2"/>
    <w:rsid w:val="00C5472C"/>
    <w:rsid w:val="00C756A1"/>
    <w:rsid w:val="00C81592"/>
    <w:rsid w:val="00C90AAB"/>
    <w:rsid w:val="00C918C3"/>
    <w:rsid w:val="00C977F5"/>
    <w:rsid w:val="00CA2A55"/>
    <w:rsid w:val="00CA6629"/>
    <w:rsid w:val="00CA73C0"/>
    <w:rsid w:val="00CB11C5"/>
    <w:rsid w:val="00CB2BEE"/>
    <w:rsid w:val="00CB753F"/>
    <w:rsid w:val="00CD590D"/>
    <w:rsid w:val="00CE1F08"/>
    <w:rsid w:val="00CE4299"/>
    <w:rsid w:val="00CE6D8D"/>
    <w:rsid w:val="00D0734A"/>
    <w:rsid w:val="00D14978"/>
    <w:rsid w:val="00D221DA"/>
    <w:rsid w:val="00D2432D"/>
    <w:rsid w:val="00D32C41"/>
    <w:rsid w:val="00D34994"/>
    <w:rsid w:val="00D36A99"/>
    <w:rsid w:val="00D41C39"/>
    <w:rsid w:val="00D55904"/>
    <w:rsid w:val="00D633D0"/>
    <w:rsid w:val="00D77BCE"/>
    <w:rsid w:val="00D81BAD"/>
    <w:rsid w:val="00D81BFF"/>
    <w:rsid w:val="00D824A6"/>
    <w:rsid w:val="00D90977"/>
    <w:rsid w:val="00D9318D"/>
    <w:rsid w:val="00E00D75"/>
    <w:rsid w:val="00E068ED"/>
    <w:rsid w:val="00E23303"/>
    <w:rsid w:val="00E268C2"/>
    <w:rsid w:val="00E41307"/>
    <w:rsid w:val="00E52985"/>
    <w:rsid w:val="00E63F33"/>
    <w:rsid w:val="00EA0E93"/>
    <w:rsid w:val="00EB35C0"/>
    <w:rsid w:val="00EB77D6"/>
    <w:rsid w:val="00EE3543"/>
    <w:rsid w:val="00F179E6"/>
    <w:rsid w:val="00F37E21"/>
    <w:rsid w:val="00F4754A"/>
    <w:rsid w:val="00F71932"/>
    <w:rsid w:val="00F750C0"/>
    <w:rsid w:val="00F77626"/>
    <w:rsid w:val="00F9664A"/>
    <w:rsid w:val="00FC0C7D"/>
    <w:rsid w:val="00FC2F62"/>
    <w:rsid w:val="00FD29F3"/>
    <w:rsid w:val="00FE0390"/>
    <w:rsid w:val="00FE701A"/>
    <w:rsid w:val="00FF4354"/>
    <w:rsid w:val="00FF5EFB"/>
    <w:rsid w:val="00FF6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C4E756"/>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23F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423F0"/>
    <w:rPr>
      <w:sz w:val="18"/>
      <w:szCs w:val="18"/>
    </w:rPr>
  </w:style>
  <w:style w:type="paragraph" w:styleId="Footer">
    <w:name w:val="footer"/>
    <w:basedOn w:val="Normal"/>
    <w:link w:val="FooterChar"/>
    <w:uiPriority w:val="99"/>
    <w:rsid w:val="000423F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423F0"/>
    <w:rPr>
      <w:sz w:val="18"/>
      <w:szCs w:val="18"/>
    </w:rPr>
  </w:style>
  <w:style w:type="paragraph" w:styleId="BalloonText">
    <w:name w:val="Balloon Text"/>
    <w:basedOn w:val="Normal"/>
    <w:link w:val="BalloonTextChar"/>
    <w:rsid w:val="00D0734A"/>
    <w:rPr>
      <w:sz w:val="18"/>
      <w:szCs w:val="18"/>
    </w:rPr>
  </w:style>
  <w:style w:type="character" w:customStyle="1" w:styleId="BalloonTextChar">
    <w:name w:val="Balloon Text Char"/>
    <w:basedOn w:val="DefaultParagraphFont"/>
    <w:link w:val="BalloonText"/>
    <w:rsid w:val="00D0734A"/>
    <w:rPr>
      <w:sz w:val="18"/>
      <w:szCs w:val="18"/>
    </w:rPr>
  </w:style>
  <w:style w:type="paragraph" w:styleId="Revision">
    <w:name w:val="Revision"/>
    <w:hidden/>
    <w:uiPriority w:val="99"/>
    <w:semiHidden/>
    <w:rsid w:val="00B53FAD"/>
    <w:rPr>
      <w:sz w:val="24"/>
      <w:szCs w:val="24"/>
    </w:rPr>
  </w:style>
  <w:style w:type="character" w:styleId="CommentReference">
    <w:name w:val="annotation reference"/>
    <w:basedOn w:val="DefaultParagraphFont"/>
    <w:semiHidden/>
    <w:unhideWhenUsed/>
    <w:rsid w:val="00B66B62"/>
    <w:rPr>
      <w:sz w:val="16"/>
      <w:szCs w:val="16"/>
    </w:rPr>
  </w:style>
  <w:style w:type="paragraph" w:styleId="CommentText">
    <w:name w:val="annotation text"/>
    <w:basedOn w:val="Normal"/>
    <w:link w:val="CommentTextChar"/>
    <w:unhideWhenUsed/>
    <w:rsid w:val="00B66B62"/>
    <w:rPr>
      <w:sz w:val="20"/>
      <w:szCs w:val="20"/>
    </w:rPr>
  </w:style>
  <w:style w:type="character" w:customStyle="1" w:styleId="CommentTextChar">
    <w:name w:val="Comment Text Char"/>
    <w:basedOn w:val="DefaultParagraphFont"/>
    <w:link w:val="CommentText"/>
    <w:rsid w:val="00B66B62"/>
  </w:style>
  <w:style w:type="paragraph" w:styleId="CommentSubject">
    <w:name w:val="annotation subject"/>
    <w:basedOn w:val="CommentText"/>
    <w:next w:val="CommentText"/>
    <w:link w:val="CommentSubjectChar"/>
    <w:semiHidden/>
    <w:unhideWhenUsed/>
    <w:rsid w:val="00B66B62"/>
    <w:rPr>
      <w:b/>
      <w:bCs/>
    </w:rPr>
  </w:style>
  <w:style w:type="character" w:customStyle="1" w:styleId="CommentSubjectChar">
    <w:name w:val="Comment Subject Char"/>
    <w:basedOn w:val="CommentTextChar"/>
    <w:link w:val="CommentSubject"/>
    <w:semiHidden/>
    <w:rsid w:val="00B66B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67768">
      <w:bodyDiv w:val="1"/>
      <w:marLeft w:val="0"/>
      <w:marRight w:val="0"/>
      <w:marTop w:val="0"/>
      <w:marBottom w:val="0"/>
      <w:divBdr>
        <w:top w:val="none" w:sz="0" w:space="0" w:color="auto"/>
        <w:left w:val="none" w:sz="0" w:space="0" w:color="auto"/>
        <w:bottom w:val="none" w:sz="0" w:space="0" w:color="auto"/>
        <w:right w:val="none" w:sz="0" w:space="0" w:color="auto"/>
      </w:divBdr>
    </w:div>
    <w:div w:id="332493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microsoft.com/office/2011/relationships/people" Target="peop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8873</Words>
  <Characters>49870</Characters>
  <Application>Microsoft Office Word</Application>
  <DocSecurity>0</DocSecurity>
  <Lines>2266</Lines>
  <Paragraphs>1277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2022-07-27T17:35:00Z</dcterms:created>
  <dcterms:modified xsi:type="dcterms:W3CDTF">2022-07-27T17:37:00Z</dcterms:modified>
</cp:coreProperties>
</file>