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7BEC1"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Name of Journal: </w:t>
      </w:r>
      <w:r w:rsidRPr="001003C2">
        <w:rPr>
          <w:rFonts w:ascii="Book Antiqua" w:eastAsia="Book Antiqua" w:hAnsi="Book Antiqua" w:cs="Book Antiqua"/>
          <w:i/>
          <w:color w:val="000000"/>
        </w:rPr>
        <w:t>World Journal of Radiology</w:t>
      </w:r>
    </w:p>
    <w:p w14:paraId="474DB579"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Manuscript NO: </w:t>
      </w:r>
      <w:r w:rsidRPr="001003C2">
        <w:rPr>
          <w:rFonts w:ascii="Book Antiqua" w:eastAsia="Book Antiqua" w:hAnsi="Book Antiqua" w:cs="Book Antiqua"/>
          <w:color w:val="000000"/>
        </w:rPr>
        <w:t>75941</w:t>
      </w:r>
    </w:p>
    <w:p w14:paraId="0B37C81D"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Manuscript Type: </w:t>
      </w:r>
      <w:r w:rsidRPr="001003C2">
        <w:rPr>
          <w:rFonts w:ascii="Book Antiqua" w:eastAsia="Book Antiqua" w:hAnsi="Book Antiqua" w:cs="Book Antiqua"/>
          <w:color w:val="000000"/>
        </w:rPr>
        <w:t>MINIREVIEWS</w:t>
      </w:r>
    </w:p>
    <w:p w14:paraId="7604BC40" w14:textId="77777777" w:rsidR="00A77B3E" w:rsidRPr="001003C2" w:rsidRDefault="00A77B3E" w:rsidP="001003C2">
      <w:pPr>
        <w:spacing w:line="360" w:lineRule="auto"/>
        <w:jc w:val="both"/>
        <w:rPr>
          <w:rFonts w:ascii="Book Antiqua" w:hAnsi="Book Antiqua"/>
        </w:rPr>
      </w:pPr>
    </w:p>
    <w:p w14:paraId="2EB6DA8A"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Molecular </w:t>
      </w:r>
      <w:r w:rsidR="008A7A2F" w:rsidRPr="001003C2">
        <w:rPr>
          <w:rFonts w:ascii="Book Antiqua" w:eastAsia="Book Antiqua" w:hAnsi="Book Antiqua" w:cs="Book Antiqua"/>
          <w:b/>
          <w:color w:val="000000"/>
        </w:rPr>
        <w:t>i</w:t>
      </w:r>
      <w:r w:rsidRPr="001003C2">
        <w:rPr>
          <w:rFonts w:ascii="Book Antiqua" w:eastAsia="Book Antiqua" w:hAnsi="Book Antiqua" w:cs="Book Antiqua"/>
          <w:b/>
          <w:color w:val="000000"/>
        </w:rPr>
        <w:t>maging as a tool for evaluation of COVID-19 sequelae – A review of literature</w:t>
      </w:r>
    </w:p>
    <w:p w14:paraId="37EA9A34" w14:textId="77777777" w:rsidR="00A77B3E" w:rsidRPr="001003C2" w:rsidRDefault="00A77B3E" w:rsidP="001003C2">
      <w:pPr>
        <w:spacing w:line="360" w:lineRule="auto"/>
        <w:jc w:val="both"/>
        <w:rPr>
          <w:rFonts w:ascii="Book Antiqua" w:hAnsi="Book Antiqua"/>
        </w:rPr>
      </w:pPr>
    </w:p>
    <w:p w14:paraId="3E2A8DF7" w14:textId="77777777" w:rsidR="00A77B3E" w:rsidRPr="001003C2" w:rsidRDefault="00CD241C" w:rsidP="001003C2">
      <w:pPr>
        <w:spacing w:line="360" w:lineRule="auto"/>
        <w:jc w:val="both"/>
        <w:rPr>
          <w:rFonts w:ascii="Book Antiqua" w:hAnsi="Book Antiqua"/>
        </w:rPr>
      </w:pPr>
      <w:r w:rsidRPr="001003C2">
        <w:rPr>
          <w:rFonts w:ascii="Book Antiqua" w:eastAsia="Book Antiqua" w:hAnsi="Book Antiqua" w:cs="Book Antiqua"/>
          <w:color w:val="000000"/>
        </w:rPr>
        <w:t xml:space="preserve">Chandekar </w:t>
      </w:r>
      <w:r w:rsidRPr="001003C2">
        <w:rPr>
          <w:rFonts w:ascii="Book Antiqua" w:hAnsi="Book Antiqua" w:cs="Book Antiqua"/>
          <w:color w:val="000000"/>
          <w:lang w:eastAsia="zh-CN"/>
        </w:rPr>
        <w:t xml:space="preserve">KR </w:t>
      </w:r>
      <w:r w:rsidRPr="001003C2">
        <w:rPr>
          <w:rFonts w:ascii="Book Antiqua" w:hAnsi="Book Antiqua" w:cs="Book Antiqua"/>
          <w:i/>
          <w:color w:val="000000"/>
          <w:lang w:eastAsia="zh-CN"/>
        </w:rPr>
        <w:t>et al</w:t>
      </w:r>
      <w:r w:rsidRPr="001003C2">
        <w:rPr>
          <w:rFonts w:ascii="Book Antiqua" w:hAnsi="Book Antiqua" w:cs="Book Antiqua"/>
          <w:color w:val="000000"/>
          <w:lang w:eastAsia="zh-CN"/>
        </w:rPr>
        <w:t xml:space="preserve">. </w:t>
      </w:r>
      <w:r w:rsidR="001003C2" w:rsidRPr="001003C2">
        <w:rPr>
          <w:rFonts w:ascii="Book Antiqua" w:eastAsia="Book Antiqua" w:hAnsi="Book Antiqua" w:cs="Book Antiqua"/>
          <w:color w:val="000000"/>
        </w:rPr>
        <w:t xml:space="preserve">Molecular </w:t>
      </w:r>
      <w:r w:rsidR="008A7A2F" w:rsidRPr="001003C2">
        <w:rPr>
          <w:rFonts w:ascii="Book Antiqua" w:eastAsia="Book Antiqua" w:hAnsi="Book Antiqua" w:cs="Book Antiqua"/>
          <w:color w:val="000000"/>
        </w:rPr>
        <w:t>i</w:t>
      </w:r>
      <w:r w:rsidR="001003C2" w:rsidRPr="001003C2">
        <w:rPr>
          <w:rFonts w:ascii="Book Antiqua" w:eastAsia="Book Antiqua" w:hAnsi="Book Antiqua" w:cs="Book Antiqua"/>
          <w:color w:val="000000"/>
        </w:rPr>
        <w:t>maging for COVID-19 sequelae</w:t>
      </w:r>
    </w:p>
    <w:p w14:paraId="019504BE" w14:textId="77777777" w:rsidR="00A77B3E" w:rsidRPr="001003C2" w:rsidRDefault="00A77B3E" w:rsidP="001003C2">
      <w:pPr>
        <w:spacing w:line="360" w:lineRule="auto"/>
        <w:jc w:val="both"/>
        <w:rPr>
          <w:rFonts w:ascii="Book Antiqua" w:hAnsi="Book Antiqua"/>
        </w:rPr>
      </w:pPr>
    </w:p>
    <w:p w14:paraId="4CE38F7D"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Kunal R Chandekar, Swayamjeet Satapathy, Harmandeep Singh, Anish Bhattacharya</w:t>
      </w:r>
    </w:p>
    <w:p w14:paraId="51049D87" w14:textId="77777777" w:rsidR="00A77B3E" w:rsidRPr="001003C2" w:rsidRDefault="00A77B3E" w:rsidP="001003C2">
      <w:pPr>
        <w:spacing w:line="360" w:lineRule="auto"/>
        <w:jc w:val="both"/>
        <w:rPr>
          <w:rFonts w:ascii="Book Antiqua" w:hAnsi="Book Antiqua"/>
        </w:rPr>
      </w:pPr>
    </w:p>
    <w:p w14:paraId="391C37A8"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 xml:space="preserve">Kunal R Chandekar, Swayamjeet Satapathy, Harmandeep Singh, Anish Bhattacharya, </w:t>
      </w:r>
      <w:r w:rsidRPr="001003C2">
        <w:rPr>
          <w:rFonts w:ascii="Book Antiqua" w:eastAsia="Book Antiqua" w:hAnsi="Book Antiqua" w:cs="Book Antiqua"/>
          <w:color w:val="000000"/>
        </w:rPr>
        <w:t>Department of Nuclear Medicine, Post Graduate Institute of Medical Education and Research, Chandigarh 160012, India</w:t>
      </w:r>
    </w:p>
    <w:p w14:paraId="0A900C4A" w14:textId="77777777" w:rsidR="00A77B3E" w:rsidRPr="001003C2" w:rsidRDefault="00A77B3E" w:rsidP="001003C2">
      <w:pPr>
        <w:spacing w:line="360" w:lineRule="auto"/>
        <w:jc w:val="both"/>
        <w:rPr>
          <w:rFonts w:ascii="Book Antiqua" w:hAnsi="Book Antiqua"/>
        </w:rPr>
      </w:pPr>
    </w:p>
    <w:p w14:paraId="533427B5" w14:textId="0B2C1B01"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 xml:space="preserve">Author contributions: </w:t>
      </w:r>
      <w:r w:rsidRPr="001003C2">
        <w:rPr>
          <w:rFonts w:ascii="Book Antiqua" w:eastAsia="Book Antiqua" w:hAnsi="Book Antiqua" w:cs="Book Antiqua"/>
          <w:color w:val="000000"/>
        </w:rPr>
        <w:t xml:space="preserve">Chandekar </w:t>
      </w:r>
      <w:r w:rsidR="00CD241C" w:rsidRPr="001003C2">
        <w:rPr>
          <w:rFonts w:ascii="Book Antiqua" w:hAnsi="Book Antiqua" w:cs="Book Antiqua"/>
          <w:color w:val="000000"/>
          <w:lang w:eastAsia="zh-CN"/>
        </w:rPr>
        <w:t xml:space="preserve">KR </w:t>
      </w:r>
      <w:r w:rsidRPr="001003C2">
        <w:rPr>
          <w:rFonts w:ascii="Book Antiqua" w:eastAsia="Book Antiqua" w:hAnsi="Book Antiqua" w:cs="Book Antiqua"/>
          <w:color w:val="000000"/>
        </w:rPr>
        <w:t xml:space="preserve">wrote the initial draft of the manuscript and prepared the figures; Satapathy </w:t>
      </w:r>
      <w:r w:rsidR="00CD241C" w:rsidRPr="001003C2">
        <w:rPr>
          <w:rFonts w:ascii="Book Antiqua" w:hAnsi="Book Antiqua" w:cs="Book Antiqua"/>
          <w:color w:val="000000"/>
          <w:lang w:eastAsia="zh-CN"/>
        </w:rPr>
        <w:t xml:space="preserve">S </w:t>
      </w:r>
      <w:r w:rsidRPr="001003C2">
        <w:rPr>
          <w:rFonts w:ascii="Book Antiqua" w:eastAsia="Book Antiqua" w:hAnsi="Book Antiqua" w:cs="Book Antiqua"/>
          <w:color w:val="000000"/>
        </w:rPr>
        <w:t xml:space="preserve">was responsible for idea conception and design of the manuscript; Singh </w:t>
      </w:r>
      <w:r w:rsidR="00CD241C" w:rsidRPr="001003C2">
        <w:rPr>
          <w:rFonts w:ascii="Book Antiqua" w:hAnsi="Book Antiqua" w:cs="Book Antiqua"/>
          <w:color w:val="000000"/>
          <w:lang w:eastAsia="zh-CN"/>
        </w:rPr>
        <w:t xml:space="preserve">H </w:t>
      </w:r>
      <w:r w:rsidRPr="001003C2">
        <w:rPr>
          <w:rFonts w:ascii="Book Antiqua" w:eastAsia="Book Antiqua" w:hAnsi="Book Antiqua" w:cs="Book Antiqua"/>
          <w:color w:val="000000"/>
        </w:rPr>
        <w:t>was in</w:t>
      </w:r>
      <w:r w:rsidR="00F95062">
        <w:rPr>
          <w:rFonts w:ascii="Book Antiqua" w:eastAsia="Book Antiqua" w:hAnsi="Book Antiqua" w:cs="Book Antiqua"/>
          <w:color w:val="000000"/>
        </w:rPr>
        <w:t xml:space="preserve"> </w:t>
      </w:r>
      <w:r w:rsidRPr="001003C2">
        <w:rPr>
          <w:rFonts w:ascii="Book Antiqua" w:eastAsia="Book Antiqua" w:hAnsi="Book Antiqua" w:cs="Book Antiqua"/>
          <w:color w:val="000000"/>
        </w:rPr>
        <w:t xml:space="preserve">charge of editing the manuscript; </w:t>
      </w:r>
      <w:r w:rsidR="00CD241C" w:rsidRPr="001003C2">
        <w:rPr>
          <w:rFonts w:ascii="Book Antiqua" w:hAnsi="Book Antiqua" w:cs="Book Antiqua"/>
          <w:color w:val="000000"/>
          <w:lang w:eastAsia="zh-CN"/>
        </w:rPr>
        <w:t xml:space="preserve">and </w:t>
      </w:r>
      <w:r w:rsidRPr="001003C2">
        <w:rPr>
          <w:rFonts w:ascii="Book Antiqua" w:eastAsia="Book Antiqua" w:hAnsi="Book Antiqua" w:cs="Book Antiqua"/>
          <w:color w:val="000000"/>
        </w:rPr>
        <w:t xml:space="preserve">Bhattacharya </w:t>
      </w:r>
      <w:r w:rsidR="00CD241C" w:rsidRPr="001003C2">
        <w:rPr>
          <w:rFonts w:ascii="Book Antiqua" w:hAnsi="Book Antiqua" w:cs="Book Antiqua"/>
          <w:color w:val="000000"/>
          <w:lang w:eastAsia="zh-CN"/>
        </w:rPr>
        <w:t xml:space="preserve">A </w:t>
      </w:r>
      <w:r w:rsidRPr="001003C2">
        <w:rPr>
          <w:rFonts w:ascii="Book Antiqua" w:eastAsia="Book Antiqua" w:hAnsi="Book Antiqua" w:cs="Book Antiqua"/>
          <w:color w:val="000000"/>
        </w:rPr>
        <w:t>provided critical inputs and helped in the final revision.</w:t>
      </w:r>
    </w:p>
    <w:p w14:paraId="12E426C5" w14:textId="77777777" w:rsidR="00A77B3E" w:rsidRPr="001003C2" w:rsidRDefault="00A77B3E" w:rsidP="001003C2">
      <w:pPr>
        <w:spacing w:line="360" w:lineRule="auto"/>
        <w:jc w:val="both"/>
        <w:rPr>
          <w:rFonts w:ascii="Book Antiqua" w:hAnsi="Book Antiqua"/>
          <w:lang w:eastAsia="zh-CN"/>
        </w:rPr>
      </w:pPr>
    </w:p>
    <w:p w14:paraId="55B00924"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 xml:space="preserve">Corresponding author: Swayamjeet Satapathy, MBBS, MD, Doctor, </w:t>
      </w:r>
      <w:r w:rsidRPr="001003C2">
        <w:rPr>
          <w:rFonts w:ascii="Book Antiqua" w:eastAsia="Book Antiqua" w:hAnsi="Book Antiqua" w:cs="Book Antiqua"/>
          <w:color w:val="000000"/>
        </w:rPr>
        <w:t>Department of Nuclear Medicine, Post Graduate Institute of Medical Education and Research, Sector-12, Chandigarh 160012, India. swayamjeet.satapathy@gmail.com</w:t>
      </w:r>
    </w:p>
    <w:p w14:paraId="5D5B7F0C" w14:textId="77777777" w:rsidR="00A77B3E" w:rsidRPr="001003C2" w:rsidRDefault="00A77B3E" w:rsidP="001003C2">
      <w:pPr>
        <w:spacing w:line="360" w:lineRule="auto"/>
        <w:jc w:val="both"/>
        <w:rPr>
          <w:rFonts w:ascii="Book Antiqua" w:hAnsi="Book Antiqua"/>
        </w:rPr>
      </w:pPr>
    </w:p>
    <w:p w14:paraId="1A25C874"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 xml:space="preserve">Received: </w:t>
      </w:r>
      <w:r w:rsidRPr="001003C2">
        <w:rPr>
          <w:rFonts w:ascii="Book Antiqua" w:eastAsia="Book Antiqua" w:hAnsi="Book Antiqua" w:cs="Book Antiqua"/>
          <w:color w:val="000000"/>
        </w:rPr>
        <w:t>February 22, 2022</w:t>
      </w:r>
    </w:p>
    <w:p w14:paraId="3687BC7E" w14:textId="77777777" w:rsidR="00A77B3E" w:rsidRPr="001003C2" w:rsidRDefault="001003C2" w:rsidP="001003C2">
      <w:pPr>
        <w:spacing w:line="360" w:lineRule="auto"/>
        <w:jc w:val="both"/>
        <w:rPr>
          <w:rFonts w:ascii="Book Antiqua" w:hAnsi="Book Antiqua"/>
          <w:lang w:eastAsia="zh-CN"/>
        </w:rPr>
      </w:pPr>
      <w:r w:rsidRPr="001003C2">
        <w:rPr>
          <w:rFonts w:ascii="Book Antiqua" w:eastAsia="Book Antiqua" w:hAnsi="Book Antiqua" w:cs="Book Antiqua"/>
          <w:b/>
          <w:bCs/>
          <w:color w:val="000000"/>
        </w:rPr>
        <w:t xml:space="preserve">Revised: </w:t>
      </w:r>
      <w:r w:rsidR="00CD241C" w:rsidRPr="001003C2">
        <w:rPr>
          <w:rFonts w:ascii="Book Antiqua" w:hAnsi="Book Antiqua" w:cs="Book Antiqua"/>
          <w:bCs/>
          <w:color w:val="000000"/>
          <w:lang w:eastAsia="zh-CN"/>
        </w:rPr>
        <w:t>May 17, 2022</w:t>
      </w:r>
    </w:p>
    <w:p w14:paraId="10570A03" w14:textId="1530E162" w:rsidR="00A77B3E" w:rsidRPr="004E7EB5" w:rsidRDefault="001003C2" w:rsidP="001003C2">
      <w:pPr>
        <w:spacing w:line="360" w:lineRule="auto"/>
        <w:jc w:val="both"/>
        <w:rPr>
          <w:rFonts w:ascii="Book Antiqua" w:hAnsi="Book Antiqua"/>
          <w:lang w:eastAsia="zh-CN"/>
        </w:rPr>
      </w:pPr>
      <w:r w:rsidRPr="001003C2">
        <w:rPr>
          <w:rFonts w:ascii="Book Antiqua" w:eastAsia="Book Antiqua" w:hAnsi="Book Antiqua" w:cs="Book Antiqua"/>
          <w:b/>
          <w:bCs/>
          <w:color w:val="000000"/>
        </w:rPr>
        <w:t>Accepted:</w:t>
      </w:r>
      <w:ins w:id="0" w:author="Liansheng" w:date="2022-07-11T12:07:00Z">
        <w:r w:rsidR="00710504" w:rsidRPr="00710504">
          <w:t xml:space="preserve"> </w:t>
        </w:r>
        <w:r w:rsidR="00710504" w:rsidRPr="00710504">
          <w:rPr>
            <w:rFonts w:ascii="Book Antiqua" w:eastAsia="Book Antiqua" w:hAnsi="Book Antiqua" w:cs="Book Antiqua"/>
            <w:b/>
            <w:bCs/>
            <w:color w:val="000000"/>
          </w:rPr>
          <w:t>July 11, 2022</w:t>
        </w:r>
      </w:ins>
    </w:p>
    <w:p w14:paraId="7627DF91" w14:textId="0BAAE5DA"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Published online:</w:t>
      </w:r>
    </w:p>
    <w:p w14:paraId="72B8ACA4" w14:textId="77777777" w:rsidR="00A77B3E" w:rsidRPr="001003C2" w:rsidRDefault="00A77B3E" w:rsidP="001003C2">
      <w:pPr>
        <w:spacing w:line="360" w:lineRule="auto"/>
        <w:jc w:val="both"/>
        <w:rPr>
          <w:rFonts w:ascii="Book Antiqua" w:hAnsi="Book Antiqua"/>
        </w:rPr>
        <w:sectPr w:rsidR="00A77B3E" w:rsidRPr="001003C2">
          <w:footerReference w:type="default" r:id="rId6"/>
          <w:pgSz w:w="12240" w:h="15840"/>
          <w:pgMar w:top="1440" w:right="1440" w:bottom="1440" w:left="1440" w:header="720" w:footer="720" w:gutter="0"/>
          <w:cols w:space="720"/>
          <w:docGrid w:linePitch="360"/>
        </w:sectPr>
      </w:pPr>
    </w:p>
    <w:p w14:paraId="31C4103B"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lastRenderedPageBreak/>
        <w:t>Abstract</w:t>
      </w:r>
    </w:p>
    <w:p w14:paraId="49AF7CA0" w14:textId="51E30EAC"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Coronavirus disease 2019 (COVID-19) is caused by the novel viral pathogen, severe acute respiratory syndrome coronavirus 2 (SARS-CoV-2). COVID-19 primarily involves the lungs. Nucleic acid testing based on reverse-transcription polymerase chain reaction of respiratory samples is the current gold standard for the diagnosis of SARS-CoV-2 infection. Imaging modalities have an established role in triaging, diagnosis, evaluation of disease severity, monitoring disease progression, extra-pulmonary involvement</w:t>
      </w:r>
      <w:r w:rsidR="00F95062">
        <w:rPr>
          <w:rFonts w:ascii="Book Antiqua" w:eastAsia="Book Antiqua" w:hAnsi="Book Antiqua" w:cs="Book Antiqua"/>
          <w:color w:val="000000"/>
        </w:rPr>
        <w:t>,</w:t>
      </w:r>
      <w:r w:rsidRPr="001003C2">
        <w:rPr>
          <w:rFonts w:ascii="Book Antiqua" w:eastAsia="Book Antiqua" w:hAnsi="Book Antiqua" w:cs="Book Antiqua"/>
          <w:color w:val="000000"/>
        </w:rPr>
        <w:t xml:space="preserve"> and complications. As our understanding of the disease improves, there has been substantial evidence to highlight its potential for multi-systemic involvement and development of long-term sequelae. Molecular imaging techniques are highly sensitive, allowing non-invasive visualization of physiological or pathological processes at a cellular or molecular level with potential for detection of functional changes earlier than conventional radiological imaging. The purpose of this review article is to highlight the evolving role of molecular imaging in evaluation of COVID-19 sequelae. Though not ideal for diagnosis, the various modalities of molecular imaging play an important role in assessing pulmonary and extra-pulmonary sequelae of COVID-19. Perfusion imaging using single photon emission computed tomography fused with computed tomography (CT) can be utilized as a first-line imaging modality for COVID-19 related pulmonary embolism.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F-fluorodeoxyglucose</w:t>
      </w:r>
      <w:r w:rsidR="00CD241C" w:rsidRPr="001003C2">
        <w:rPr>
          <w:rFonts w:ascii="Book Antiqua" w:hAnsi="Book Antiqua" w:cs="Book Antiqua"/>
          <w:color w:val="000000"/>
          <w:lang w:eastAsia="zh-CN"/>
        </w:rPr>
        <w:t xml:space="preserve"> </w:t>
      </w:r>
      <w:r w:rsidRPr="001003C2">
        <w:rPr>
          <w:rFonts w:ascii="Book Antiqua" w:eastAsia="Book Antiqua" w:hAnsi="Book Antiqua" w:cs="Book Antiqua"/>
          <w:color w:val="000000"/>
        </w:rPr>
        <w:t>positron emission tomography (PET)/CT is a sensitive tool to detect multi-systemic inflammation</w:t>
      </w:r>
      <w:r w:rsidR="00F95062">
        <w:rPr>
          <w:rFonts w:ascii="Book Antiqua" w:eastAsia="Book Antiqua" w:hAnsi="Book Antiqua" w:cs="Book Antiqua"/>
          <w:color w:val="000000"/>
        </w:rPr>
        <w:t>,</w:t>
      </w:r>
      <w:r w:rsidRPr="001003C2">
        <w:rPr>
          <w:rFonts w:ascii="Book Antiqua" w:eastAsia="Book Antiqua" w:hAnsi="Book Antiqua" w:cs="Book Antiqua"/>
          <w:color w:val="000000"/>
        </w:rPr>
        <w:t xml:space="preserve"> including myocardial and vascular inflammation. PET in conjunction with magnetic resonance imaging helps in better characterization of neurological sequelae of COVID-19. Despite the fact that</w:t>
      </w:r>
      <w:r w:rsidR="00F95062">
        <w:rPr>
          <w:rFonts w:ascii="Book Antiqua" w:eastAsia="Book Antiqua" w:hAnsi="Book Antiqua" w:cs="Book Antiqua"/>
          <w:color w:val="000000"/>
        </w:rPr>
        <w:t xml:space="preserve"> the</w:t>
      </w:r>
      <w:r w:rsidRPr="001003C2">
        <w:rPr>
          <w:rFonts w:ascii="Book Antiqua" w:eastAsia="Book Antiqua" w:hAnsi="Book Antiqua" w:cs="Book Antiqua"/>
          <w:color w:val="000000"/>
        </w:rPr>
        <w:t xml:space="preserve"> majority of published literature is retrospective in nature with limited sample sizes, it is clear that molecular imaging provides additional valuable information (complimentary to anatomical imaging) with semi-quantitative or quantitative parameters to define inflammatory burden and can be used to guide therapeutic strategies and assess response. However, widespread clinical applicability remains a challenge owing to longer image acquisition times and the need for adoption of infection control protocols. </w:t>
      </w:r>
    </w:p>
    <w:p w14:paraId="6C4CF41E" w14:textId="77777777" w:rsidR="00A77B3E" w:rsidRPr="001003C2" w:rsidRDefault="00A77B3E" w:rsidP="001003C2">
      <w:pPr>
        <w:spacing w:line="360" w:lineRule="auto"/>
        <w:jc w:val="both"/>
        <w:rPr>
          <w:rFonts w:ascii="Book Antiqua" w:hAnsi="Book Antiqua"/>
        </w:rPr>
      </w:pPr>
    </w:p>
    <w:p w14:paraId="5F3E159D"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lastRenderedPageBreak/>
        <w:t xml:space="preserve">Key Words: </w:t>
      </w:r>
      <w:r w:rsidRPr="001003C2">
        <w:rPr>
          <w:rFonts w:ascii="Book Antiqua" w:eastAsia="Book Antiqua" w:hAnsi="Book Antiqua" w:cs="Book Antiqua"/>
          <w:color w:val="000000"/>
        </w:rPr>
        <w:t xml:space="preserve">Molecular </w:t>
      </w:r>
      <w:r w:rsidR="00CD241C" w:rsidRPr="001003C2">
        <w:rPr>
          <w:rFonts w:ascii="Book Antiqua" w:eastAsia="Book Antiqua" w:hAnsi="Book Antiqua" w:cs="Book Antiqua"/>
          <w:color w:val="000000"/>
        </w:rPr>
        <w:t>i</w:t>
      </w:r>
      <w:r w:rsidRPr="001003C2">
        <w:rPr>
          <w:rFonts w:ascii="Book Antiqua" w:eastAsia="Book Antiqua" w:hAnsi="Book Antiqua" w:cs="Book Antiqua"/>
          <w:color w:val="000000"/>
        </w:rPr>
        <w:t xml:space="preserve">maging; Nuclear </w:t>
      </w:r>
      <w:r w:rsidR="00CD241C" w:rsidRPr="001003C2">
        <w:rPr>
          <w:rFonts w:ascii="Book Antiqua" w:eastAsia="Book Antiqua" w:hAnsi="Book Antiqua" w:cs="Book Antiqua"/>
          <w:color w:val="000000"/>
        </w:rPr>
        <w:t>m</w:t>
      </w:r>
      <w:r w:rsidRPr="001003C2">
        <w:rPr>
          <w:rFonts w:ascii="Book Antiqua" w:eastAsia="Book Antiqua" w:hAnsi="Book Antiqua" w:cs="Book Antiqua"/>
          <w:color w:val="000000"/>
        </w:rPr>
        <w:t xml:space="preserve">edicine; Functional </w:t>
      </w:r>
      <w:r w:rsidR="00CD241C" w:rsidRPr="001003C2">
        <w:rPr>
          <w:rFonts w:ascii="Book Antiqua" w:eastAsia="Book Antiqua" w:hAnsi="Book Antiqua" w:cs="Book Antiqua"/>
          <w:color w:val="000000"/>
        </w:rPr>
        <w:t>im</w:t>
      </w:r>
      <w:r w:rsidRPr="001003C2">
        <w:rPr>
          <w:rFonts w:ascii="Book Antiqua" w:eastAsia="Book Antiqua" w:hAnsi="Book Antiqua" w:cs="Book Antiqua"/>
          <w:color w:val="000000"/>
        </w:rPr>
        <w:t xml:space="preserve">aging; COVID-19; SARS-CoV-2; </w:t>
      </w:r>
      <w:r w:rsidRPr="001003C2">
        <w:rPr>
          <w:rFonts w:ascii="Book Antiqua" w:eastAsia="Book Antiqua" w:hAnsi="Book Antiqua" w:cs="Book Antiqua"/>
          <w:caps/>
          <w:color w:val="000000"/>
        </w:rPr>
        <w:t>s</w:t>
      </w:r>
      <w:r w:rsidRPr="001003C2">
        <w:rPr>
          <w:rFonts w:ascii="Book Antiqua" w:eastAsia="Book Antiqua" w:hAnsi="Book Antiqua" w:cs="Book Antiqua"/>
          <w:color w:val="000000"/>
        </w:rPr>
        <w:t>equelae</w:t>
      </w:r>
    </w:p>
    <w:p w14:paraId="6BD00578" w14:textId="77777777" w:rsidR="00A77B3E" w:rsidRPr="001003C2" w:rsidRDefault="00A77B3E" w:rsidP="001003C2">
      <w:pPr>
        <w:spacing w:line="360" w:lineRule="auto"/>
        <w:jc w:val="both"/>
        <w:rPr>
          <w:rFonts w:ascii="Book Antiqua" w:hAnsi="Book Antiqua"/>
        </w:rPr>
      </w:pPr>
    </w:p>
    <w:p w14:paraId="266EB9D7"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Chandekar KR, Satapathy S, Singh H, Bhattacharya A. Mo</w:t>
      </w:r>
      <w:r w:rsidR="00CD241C" w:rsidRPr="001003C2">
        <w:rPr>
          <w:rFonts w:ascii="Book Antiqua" w:eastAsia="Book Antiqua" w:hAnsi="Book Antiqua" w:cs="Book Antiqua"/>
          <w:color w:val="000000"/>
        </w:rPr>
        <w:t>lecular imaging as a tool for evaluati</w:t>
      </w:r>
      <w:r w:rsidRPr="001003C2">
        <w:rPr>
          <w:rFonts w:ascii="Book Antiqua" w:eastAsia="Book Antiqua" w:hAnsi="Book Antiqua" w:cs="Book Antiqua"/>
          <w:color w:val="000000"/>
        </w:rPr>
        <w:t xml:space="preserve">on of COVID-19 sequelae – A review of literature. </w:t>
      </w:r>
      <w:r w:rsidRPr="001003C2">
        <w:rPr>
          <w:rFonts w:ascii="Book Antiqua" w:eastAsia="Book Antiqua" w:hAnsi="Book Antiqua" w:cs="Book Antiqua"/>
          <w:i/>
          <w:iCs/>
          <w:color w:val="000000"/>
        </w:rPr>
        <w:t>World J Radiol</w:t>
      </w:r>
      <w:r w:rsidRPr="001003C2">
        <w:rPr>
          <w:rFonts w:ascii="Book Antiqua" w:eastAsia="Book Antiqua" w:hAnsi="Book Antiqua" w:cs="Book Antiqua"/>
          <w:color w:val="000000"/>
        </w:rPr>
        <w:t xml:space="preserve"> 2022; In press</w:t>
      </w:r>
    </w:p>
    <w:p w14:paraId="00DC40A8" w14:textId="77777777" w:rsidR="00A77B3E" w:rsidRPr="001003C2" w:rsidRDefault="00A77B3E" w:rsidP="001003C2">
      <w:pPr>
        <w:spacing w:line="360" w:lineRule="auto"/>
        <w:jc w:val="both"/>
        <w:rPr>
          <w:rFonts w:ascii="Book Antiqua" w:hAnsi="Book Antiqua"/>
        </w:rPr>
      </w:pPr>
    </w:p>
    <w:p w14:paraId="1CA90E74" w14:textId="14D904AB"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 xml:space="preserve">Core Tip: </w:t>
      </w:r>
      <w:r w:rsidRPr="001003C2">
        <w:rPr>
          <w:rFonts w:ascii="Book Antiqua" w:eastAsia="Book Antiqua" w:hAnsi="Book Antiqua" w:cs="Book Antiqua"/>
          <w:color w:val="000000"/>
        </w:rPr>
        <w:t xml:space="preserve">Despite extensive global efforts, </w:t>
      </w:r>
      <w:r w:rsidR="00CD241C" w:rsidRPr="001003C2">
        <w:rPr>
          <w:rFonts w:ascii="Book Antiqua" w:eastAsia="Book Antiqua" w:hAnsi="Book Antiqua" w:cs="Book Antiqua"/>
          <w:color w:val="000000"/>
        </w:rPr>
        <w:t>coronavirus disease 2019 (COVID-19)</w:t>
      </w:r>
      <w:r w:rsidRPr="001003C2">
        <w:rPr>
          <w:rFonts w:ascii="Book Antiqua" w:eastAsia="Book Antiqua" w:hAnsi="Book Antiqua" w:cs="Book Antiqua"/>
          <w:color w:val="000000"/>
        </w:rPr>
        <w:t xml:space="preserve"> remains the largest public health problem of modern times. As our understanding of the disease and its manifestations improve, we must recognize and explore the potential utility of molecular imaging modalities in evaluating the long-term sequelae of COVID-19. Molecular imaging tools can be incorporated into routine clinical practice by identifying appropriate and specific indications and addressing limitations to their practical application. </w:t>
      </w:r>
    </w:p>
    <w:p w14:paraId="1C9C2C12" w14:textId="77777777" w:rsidR="00A77B3E" w:rsidRPr="001003C2" w:rsidRDefault="00A77B3E" w:rsidP="001003C2">
      <w:pPr>
        <w:spacing w:line="360" w:lineRule="auto"/>
        <w:jc w:val="both"/>
        <w:rPr>
          <w:rFonts w:ascii="Book Antiqua" w:hAnsi="Book Antiqua"/>
        </w:rPr>
      </w:pPr>
    </w:p>
    <w:p w14:paraId="2E5368CC" w14:textId="77777777" w:rsidR="00A77B3E" w:rsidRPr="001003C2" w:rsidRDefault="00E8626E" w:rsidP="001003C2">
      <w:pPr>
        <w:spacing w:line="360" w:lineRule="auto"/>
        <w:jc w:val="both"/>
        <w:rPr>
          <w:rFonts w:ascii="Book Antiqua" w:hAnsi="Book Antiqua"/>
        </w:rPr>
      </w:pPr>
      <w:r w:rsidRPr="001003C2">
        <w:rPr>
          <w:rFonts w:ascii="Book Antiqua" w:eastAsia="Book Antiqua" w:hAnsi="Book Antiqua" w:cs="Book Antiqua"/>
          <w:b/>
          <w:caps/>
          <w:color w:val="000000"/>
          <w:u w:val="single"/>
        </w:rPr>
        <w:br w:type="page"/>
      </w:r>
      <w:r w:rsidR="001003C2" w:rsidRPr="001003C2">
        <w:rPr>
          <w:rFonts w:ascii="Book Antiqua" w:eastAsia="Book Antiqua" w:hAnsi="Book Antiqua" w:cs="Book Antiqua"/>
          <w:b/>
          <w:caps/>
          <w:color w:val="000000"/>
          <w:u w:val="single"/>
        </w:rPr>
        <w:lastRenderedPageBreak/>
        <w:t>INTRODUCTION</w:t>
      </w:r>
    </w:p>
    <w:p w14:paraId="50E8296C" w14:textId="3D326DCD"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Coronavirus disease 2019 (COVID-19) is an infectious disease caused by the novel pathogen, severe acute respiratory syndrome coronavirus 2 (SARS-CoV-2)</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1]</w:t>
      </w:r>
      <w:r w:rsidRPr="001003C2">
        <w:rPr>
          <w:rFonts w:ascii="Book Antiqua" w:eastAsia="Book Antiqua" w:hAnsi="Book Antiqua" w:cs="Book Antiqua"/>
          <w:color w:val="000000"/>
        </w:rPr>
        <w:t>. Having its early origins in the city of Wuhan, China, the disease was transmitted across the globe at disconcertingly rapid rates, prompting the World Health Organization (WHO) to characterize the outbreak as a pandemic in March 2020</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2,3]</w:t>
      </w:r>
      <w:r w:rsidRPr="001003C2">
        <w:rPr>
          <w:rFonts w:ascii="Book Antiqua" w:eastAsia="Book Antiqua" w:hAnsi="Book Antiqua" w:cs="Book Antiqua"/>
          <w:color w:val="000000"/>
        </w:rPr>
        <w:t>. The resurgence of the disease in several parts of the world with identification of new mutant variants has hindered a targeted global response, owing to which, COVID-19 still remains the largest public health problem of modern times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4]</w:t>
      </w:r>
      <w:r w:rsidRPr="001003C2">
        <w:rPr>
          <w:rFonts w:ascii="Book Antiqua" w:eastAsia="Book Antiqua" w:hAnsi="Book Antiqua" w:cs="Book Antiqua"/>
          <w:color w:val="000000"/>
        </w:rPr>
        <w:t>.</w:t>
      </w:r>
    </w:p>
    <w:p w14:paraId="7589E51E" w14:textId="0DB49633"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Though primarily believed to involve the lungs and the respiratory tract, the clinical spectrum of COVID-19 is diverse with potential for gastrointestinal, cardiac, renal, neurological</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and hematological manifestations of varying </w:t>
      </w:r>
      <w:proofErr w:type="gramStart"/>
      <w:r w:rsidRPr="001003C2">
        <w:rPr>
          <w:rFonts w:ascii="Book Antiqua" w:eastAsia="Book Antiqua" w:hAnsi="Book Antiqua" w:cs="Book Antiqua"/>
          <w:color w:val="000000"/>
        </w:rPr>
        <w:t>severity</w:t>
      </w:r>
      <w:r w:rsidR="00CD241C" w:rsidRPr="001003C2">
        <w:rPr>
          <w:rFonts w:ascii="Book Antiqua" w:eastAsia="Book Antiqua" w:hAnsi="Book Antiqua" w:cs="Book Antiqua"/>
          <w:color w:val="000000"/>
          <w:vertAlign w:val="superscript"/>
        </w:rPr>
        <w:t>[</w:t>
      </w:r>
      <w:proofErr w:type="gramEnd"/>
      <w:r w:rsidRPr="001003C2">
        <w:rPr>
          <w:rFonts w:ascii="Book Antiqua" w:eastAsia="Book Antiqua" w:hAnsi="Book Antiqua" w:cs="Book Antiqua"/>
          <w:color w:val="000000"/>
          <w:vertAlign w:val="superscript"/>
        </w:rPr>
        <w:t>5]</w:t>
      </w:r>
      <w:r w:rsidRPr="001003C2">
        <w:rPr>
          <w:rFonts w:ascii="Book Antiqua" w:eastAsia="Book Antiqua" w:hAnsi="Book Antiqua" w:cs="Book Antiqua"/>
          <w:color w:val="000000"/>
        </w:rPr>
        <w:t>.</w:t>
      </w:r>
    </w:p>
    <w:p w14:paraId="46279FFE" w14:textId="44D8F82B"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SARS-CoV-2 is a single stranded RNA virus. Nucleic acid testing based on reverse-transcription polymerase chain reaction (RT-PCR) is the current gold standard for the diagnosis of SARS-CoV-2 infection. It is most commonly done with respiratory samples</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nasopharyngeal and throat swabs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w:t>
      </w:r>
      <w:r w:rsidRPr="001003C2">
        <w:rPr>
          <w:rFonts w:ascii="Book Antiqua" w:eastAsia="Book Antiqua" w:hAnsi="Book Antiqua" w:cs="Book Antiqua"/>
          <w:color w:val="000000"/>
        </w:rPr>
        <w:t>. Serological tests which identify antibodies to different virus proteins have also been developed. Laboratory tests</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complete hemogram, C-reactive protein (CRP), D-dimer, prothrombin time (PT-INR), lactic dehydrogenase (LDH), ferritin</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and procalcitonin</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help in evaluation of disease severity and prognostication</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7]</w:t>
      </w:r>
      <w:r w:rsidRPr="001003C2">
        <w:rPr>
          <w:rFonts w:ascii="Book Antiqua" w:eastAsia="Book Antiqua" w:hAnsi="Book Antiqua" w:cs="Book Antiqua"/>
          <w:color w:val="000000"/>
        </w:rPr>
        <w:t xml:space="preserve">. In spite of relatively low specificity and radiation exposure, imaging modalities have an established role in triaging, </w:t>
      </w:r>
      <w:r w:rsidR="00834BF9" w:rsidRPr="001003C2">
        <w:rPr>
          <w:rFonts w:ascii="Book Antiqua" w:eastAsia="Book Antiqua" w:hAnsi="Book Antiqua" w:cs="Book Antiqua"/>
          <w:color w:val="000000"/>
        </w:rPr>
        <w:t>diagnosin</w:t>
      </w:r>
      <w:r w:rsidR="00834BF9">
        <w:rPr>
          <w:rFonts w:ascii="Book Antiqua" w:eastAsia="Book Antiqua" w:hAnsi="Book Antiqua" w:cs="Book Antiqua"/>
          <w:color w:val="000000"/>
        </w:rPr>
        <w:t>g</w:t>
      </w:r>
      <w:r w:rsidRPr="001003C2">
        <w:rPr>
          <w:rFonts w:ascii="Book Antiqua" w:eastAsia="Book Antiqua" w:hAnsi="Book Antiqua" w:cs="Book Antiqua"/>
          <w:color w:val="000000"/>
        </w:rPr>
        <w:t>, evaluati</w:t>
      </w:r>
      <w:r w:rsidR="00834BF9">
        <w:rPr>
          <w:rFonts w:ascii="Book Antiqua" w:eastAsia="Book Antiqua" w:hAnsi="Book Antiqua" w:cs="Book Antiqua"/>
          <w:color w:val="000000"/>
        </w:rPr>
        <w:t>ng</w:t>
      </w:r>
      <w:r w:rsidRPr="001003C2">
        <w:rPr>
          <w:rFonts w:ascii="Book Antiqua" w:eastAsia="Book Antiqua" w:hAnsi="Book Antiqua" w:cs="Book Antiqua"/>
          <w:color w:val="000000"/>
        </w:rPr>
        <w:t xml:space="preserve"> disease severity, monitoring disease progression, </w:t>
      </w:r>
      <w:r w:rsidR="00834BF9">
        <w:rPr>
          <w:rFonts w:ascii="Book Antiqua" w:eastAsia="Book Antiqua" w:hAnsi="Book Antiqua" w:cs="Book Antiqua"/>
          <w:color w:val="000000"/>
        </w:rPr>
        <w:t xml:space="preserve">determining </w:t>
      </w:r>
      <w:r w:rsidRPr="001003C2">
        <w:rPr>
          <w:rFonts w:ascii="Book Antiqua" w:eastAsia="Book Antiqua" w:hAnsi="Book Antiqua" w:cs="Book Antiqua"/>
          <w:color w:val="000000"/>
        </w:rPr>
        <w:t>extra-pulmonary involvement</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and </w:t>
      </w:r>
      <w:r w:rsidR="00834BF9">
        <w:rPr>
          <w:rFonts w:ascii="Book Antiqua" w:eastAsia="Book Antiqua" w:hAnsi="Book Antiqua" w:cs="Book Antiqua"/>
          <w:color w:val="000000"/>
        </w:rPr>
        <w:t xml:space="preserve">assessing </w:t>
      </w:r>
      <w:proofErr w:type="gramStart"/>
      <w:r w:rsidRPr="001003C2">
        <w:rPr>
          <w:rFonts w:ascii="Book Antiqua" w:eastAsia="Book Antiqua" w:hAnsi="Book Antiqua" w:cs="Book Antiqua"/>
          <w:color w:val="000000"/>
        </w:rPr>
        <w:t>complications</w:t>
      </w:r>
      <w:r w:rsidR="00CD241C" w:rsidRPr="001003C2">
        <w:rPr>
          <w:rFonts w:ascii="Book Antiqua" w:eastAsia="Book Antiqua" w:hAnsi="Book Antiqua" w:cs="Book Antiqua"/>
          <w:color w:val="000000"/>
          <w:vertAlign w:val="superscript"/>
        </w:rPr>
        <w:t>[</w:t>
      </w:r>
      <w:proofErr w:type="gramEnd"/>
      <w:r w:rsidRPr="001003C2">
        <w:rPr>
          <w:rFonts w:ascii="Book Antiqua" w:eastAsia="Book Antiqua" w:hAnsi="Book Antiqua" w:cs="Book Antiqua"/>
          <w:color w:val="000000"/>
          <w:vertAlign w:val="superscript"/>
        </w:rPr>
        <w:t>8,9]</w:t>
      </w:r>
      <w:r w:rsidRPr="001003C2">
        <w:rPr>
          <w:rFonts w:ascii="Book Antiqua" w:eastAsia="Book Antiqua" w:hAnsi="Book Antiqua" w:cs="Book Antiqua"/>
          <w:color w:val="000000"/>
        </w:rPr>
        <w:t xml:space="preserve">. </w:t>
      </w:r>
    </w:p>
    <w:p w14:paraId="7931A2EB" w14:textId="52B55F1D"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Molecular imaging modalities in current clinical practice</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magnetic resonance imaging (MRI), single photon emission computed tomography (SPECT)</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and positron emission tomography (PET)</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have great potential in early and sensitive disease detection, accurate delineation of disease extent</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and assessing therapeutic response with the ultimate aim of personalized medicine. Novel molecular targets and tracers (metabolic agents, peptides, small molecules, receptor ligands) are being rapidly </w:t>
      </w:r>
      <w:r w:rsidRPr="001003C2">
        <w:rPr>
          <w:rFonts w:ascii="Book Antiqua" w:eastAsia="Book Antiqua" w:hAnsi="Book Antiqua" w:cs="Book Antiqua"/>
          <w:color w:val="000000"/>
        </w:rPr>
        <w:lastRenderedPageBreak/>
        <w:t>identified and developed. At present, multimodality molecular imaging is most commonly used for oncological applications. However, their role in systemic inflammatory and infectious conditions is being increasingly recognized</w:t>
      </w:r>
      <w:r w:rsidR="00CD241C" w:rsidRPr="001003C2">
        <w:rPr>
          <w:rFonts w:ascii="Book Antiqua" w:eastAsia="Book Antiqua" w:hAnsi="Book Antiqua" w:cs="Book Antiqua"/>
          <w:color w:val="000000"/>
          <w:vertAlign w:val="superscript"/>
        </w:rPr>
        <w:t>[10,</w:t>
      </w:r>
      <w:r w:rsidRPr="001003C2">
        <w:rPr>
          <w:rFonts w:ascii="Book Antiqua" w:eastAsia="Book Antiqua" w:hAnsi="Book Antiqua" w:cs="Book Antiqua"/>
          <w:color w:val="000000"/>
          <w:vertAlign w:val="superscript"/>
        </w:rPr>
        <w:t>11]</w:t>
      </w:r>
      <w:r w:rsidRPr="001003C2">
        <w:rPr>
          <w:rFonts w:ascii="Book Antiqua" w:eastAsia="Book Antiqua" w:hAnsi="Book Antiqua" w:cs="Book Antiqua"/>
          <w:color w:val="000000"/>
        </w:rPr>
        <w:t>. The utility of molecular or functional imaging for COVID-19</w:t>
      </w:r>
      <w:proofErr w:type="gramStart"/>
      <w:r w:rsidR="00834BF9">
        <w:rPr>
          <w:rFonts w:ascii="Book Antiqua" w:eastAsia="Book Antiqua" w:hAnsi="Book Antiqua" w:cs="Book Antiqua"/>
          <w:color w:val="000000"/>
        </w:rPr>
        <w:t>, in particular,</w:t>
      </w:r>
      <w:r w:rsidRPr="001003C2">
        <w:rPr>
          <w:rFonts w:ascii="Book Antiqua" w:eastAsia="Book Antiqua" w:hAnsi="Book Antiqua" w:cs="Book Antiqua"/>
          <w:color w:val="000000"/>
        </w:rPr>
        <w:t xml:space="preserve"> has</w:t>
      </w:r>
      <w:proofErr w:type="gramEnd"/>
      <w:r w:rsidRPr="001003C2">
        <w:rPr>
          <w:rFonts w:ascii="Book Antiqua" w:eastAsia="Book Antiqua" w:hAnsi="Book Antiqua" w:cs="Book Antiqua"/>
          <w:color w:val="000000"/>
        </w:rPr>
        <w:t xml:space="preserve"> been poorly defined owing to limited availability, longer imaging times, absence of clearly defined appropriate usage criteria, lack of standardized protocols</w:t>
      </w:r>
      <w:r w:rsidR="00834BF9">
        <w:rPr>
          <w:rFonts w:ascii="Book Antiqua" w:eastAsia="Book Antiqua" w:hAnsi="Book Antiqua" w:cs="Book Antiqua"/>
          <w:color w:val="000000"/>
        </w:rPr>
        <w:t>,</w:t>
      </w:r>
      <w:r w:rsidRPr="001003C2">
        <w:rPr>
          <w:rFonts w:ascii="Book Antiqua" w:eastAsia="Book Antiqua" w:hAnsi="Book Antiqua" w:cs="Book Antiqua"/>
          <w:color w:val="000000"/>
        </w:rPr>
        <w:t xml:space="preserve"> and need for infection control. In this article, we aim to review the role of molecular imaging in evaluating the sequelae of COVID-19.</w:t>
      </w:r>
    </w:p>
    <w:p w14:paraId="004414CD" w14:textId="77777777" w:rsidR="00A77B3E" w:rsidRPr="001003C2" w:rsidRDefault="00A77B3E" w:rsidP="001003C2">
      <w:pPr>
        <w:spacing w:line="360" w:lineRule="auto"/>
        <w:jc w:val="both"/>
        <w:rPr>
          <w:rFonts w:ascii="Book Antiqua" w:hAnsi="Book Antiqua"/>
        </w:rPr>
      </w:pPr>
    </w:p>
    <w:p w14:paraId="4EDEA0AA"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METHODS</w:t>
      </w:r>
    </w:p>
    <w:p w14:paraId="4DC66955" w14:textId="37C3C4DD"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The literature search was based on three electronic databases (Pub</w:t>
      </w:r>
      <w:r w:rsidRPr="001003C2">
        <w:rPr>
          <w:rFonts w:ascii="Book Antiqua" w:eastAsia="Book Antiqua" w:hAnsi="Book Antiqua" w:cs="Book Antiqua"/>
          <w:caps/>
          <w:color w:val="000000"/>
        </w:rPr>
        <w:t>m</w:t>
      </w:r>
      <w:r w:rsidRPr="001003C2">
        <w:rPr>
          <w:rFonts w:ascii="Book Antiqua" w:eastAsia="Book Antiqua" w:hAnsi="Book Antiqua" w:cs="Book Antiqua"/>
          <w:color w:val="000000"/>
        </w:rPr>
        <w:t xml:space="preserve">ed, Scopus, and </w:t>
      </w:r>
      <w:r w:rsidRPr="001003C2">
        <w:rPr>
          <w:rFonts w:ascii="Book Antiqua" w:eastAsia="Book Antiqua" w:hAnsi="Book Antiqua" w:cs="Book Antiqua"/>
          <w:caps/>
          <w:color w:val="000000"/>
        </w:rPr>
        <w:t>Embase</w:t>
      </w:r>
      <w:r w:rsidRPr="001003C2">
        <w:rPr>
          <w:rFonts w:ascii="Book Antiqua" w:eastAsia="Book Antiqua" w:hAnsi="Book Antiqua" w:cs="Book Antiqua"/>
          <w:color w:val="000000"/>
        </w:rPr>
        <w:t xml:space="preserve">) using selected keywords which included, “COVID-19,” “sequelae,” “molecular imaging,” “functional imaging,” and “nuclear medicine” linked through the "AND" and "OR" </w:t>
      </w:r>
      <w:r w:rsidR="00592F19" w:rsidRPr="001003C2">
        <w:rPr>
          <w:rFonts w:ascii="Book Antiqua" w:eastAsia="Book Antiqua" w:hAnsi="Book Antiqua" w:cs="Book Antiqua"/>
          <w:color w:val="000000"/>
        </w:rPr>
        <w:t>Boolean</w:t>
      </w:r>
      <w:r w:rsidRPr="001003C2">
        <w:rPr>
          <w:rFonts w:ascii="Book Antiqua" w:eastAsia="Book Antiqua" w:hAnsi="Book Antiqua" w:cs="Book Antiqua"/>
          <w:color w:val="000000"/>
        </w:rPr>
        <w:t xml:space="preserve"> operators to build specific strings for each electronic search engine. Original studies, case reports, case series</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and review articles were included. No restriction was placed in terms of country or language of publication. Only </w:t>
      </w:r>
      <w:r w:rsidR="00592F19" w:rsidRPr="001003C2">
        <w:rPr>
          <w:rFonts w:ascii="Book Antiqua" w:eastAsia="Book Antiqua" w:hAnsi="Book Antiqua" w:cs="Book Antiqua"/>
          <w:color w:val="000000"/>
        </w:rPr>
        <w:t>full</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length articles were considered. Information from websites of different professional associations and national/international organizations was searched to retrieve relevant information. </w:t>
      </w:r>
    </w:p>
    <w:p w14:paraId="4FC3C65B" w14:textId="77777777" w:rsidR="00A77B3E" w:rsidRPr="001003C2" w:rsidRDefault="00A77B3E" w:rsidP="001003C2">
      <w:pPr>
        <w:spacing w:line="360" w:lineRule="auto"/>
        <w:jc w:val="both"/>
        <w:rPr>
          <w:rFonts w:ascii="Book Antiqua" w:hAnsi="Book Antiqua"/>
        </w:rPr>
      </w:pPr>
    </w:p>
    <w:p w14:paraId="249D8127"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ANATOMICAL IMAGING</w:t>
      </w:r>
    </w:p>
    <w:p w14:paraId="497084D1" w14:textId="442D924E"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 xml:space="preserve">Chest radiography (CXR) and computed tomography (CT) have been extensively used for imaging evaluation of COVID-19. CXR findings in COVID-19 include consolidatory changes and bilateral ground glass </w:t>
      </w:r>
      <w:r w:rsidR="00CD241C" w:rsidRPr="001003C2">
        <w:rPr>
          <w:rFonts w:ascii="Book Antiqua" w:eastAsia="Book Antiqua" w:hAnsi="Book Antiqua" w:cs="Book Antiqua"/>
          <w:color w:val="000000"/>
        </w:rPr>
        <w:t>and</w:t>
      </w:r>
      <w:r w:rsidRPr="001003C2">
        <w:rPr>
          <w:rFonts w:ascii="Book Antiqua" w:eastAsia="Book Antiqua" w:hAnsi="Book Antiqua" w:cs="Book Antiqua"/>
          <w:color w:val="000000"/>
        </w:rPr>
        <w:t xml:space="preserve"> peripheral air opacities. However, these findings are non-specific and are highly dependent on duration </w:t>
      </w:r>
      <w:r w:rsidR="00CD241C" w:rsidRPr="001003C2">
        <w:rPr>
          <w:rFonts w:ascii="Book Antiqua" w:eastAsia="Book Antiqua" w:hAnsi="Book Antiqua" w:cs="Book Antiqua"/>
          <w:color w:val="000000"/>
        </w:rPr>
        <w:t>and</w:t>
      </w:r>
      <w:r w:rsidRPr="001003C2">
        <w:rPr>
          <w:rFonts w:ascii="Book Antiqua" w:eastAsia="Book Antiqua" w:hAnsi="Book Antiqua" w:cs="Book Antiqua"/>
          <w:color w:val="000000"/>
        </w:rPr>
        <w:t xml:space="preserve"> severity of infection at the time of acquisition</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12]</w:t>
      </w:r>
      <w:r w:rsidRPr="001003C2">
        <w:rPr>
          <w:rFonts w:ascii="Book Antiqua" w:eastAsia="Book Antiqua" w:hAnsi="Book Antiqua" w:cs="Book Antiqua"/>
          <w:color w:val="000000"/>
        </w:rPr>
        <w:t>. The advantages of CXR over CT include its near universal availability, lower ionizing radiation exposure, ability to perform multiple repeat examinations</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and portability of equipment</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which reduces risk of cross-</w:t>
      </w:r>
      <w:r w:rsidRPr="001003C2">
        <w:rPr>
          <w:rFonts w:ascii="Book Antiqua" w:eastAsia="Book Antiqua" w:hAnsi="Book Antiqua" w:cs="Book Antiqua"/>
          <w:color w:val="000000"/>
        </w:rPr>
        <w:lastRenderedPageBreak/>
        <w:t>infection. CXR is limited by its lower sensitivity compared to RT-PCR and CT, particularly in early stages of the disease</w:t>
      </w:r>
      <w:r w:rsidR="00CD241C" w:rsidRPr="001003C2">
        <w:rPr>
          <w:rFonts w:ascii="Book Antiqua" w:eastAsia="Book Antiqua" w:hAnsi="Book Antiqua" w:cs="Book Antiqua"/>
          <w:color w:val="000000"/>
          <w:vertAlign w:val="superscript"/>
        </w:rPr>
        <w:t>[13,</w:t>
      </w:r>
      <w:r w:rsidRPr="001003C2">
        <w:rPr>
          <w:rFonts w:ascii="Book Antiqua" w:eastAsia="Book Antiqua" w:hAnsi="Book Antiqua" w:cs="Book Antiqua"/>
          <w:color w:val="000000"/>
          <w:vertAlign w:val="superscript"/>
        </w:rPr>
        <w:t>14]</w:t>
      </w:r>
      <w:r w:rsidRPr="001003C2">
        <w:rPr>
          <w:rFonts w:ascii="Book Antiqua" w:eastAsia="Book Antiqua" w:hAnsi="Book Antiqua" w:cs="Book Antiqua"/>
          <w:color w:val="000000"/>
        </w:rPr>
        <w:t>.</w:t>
      </w:r>
    </w:p>
    <w:p w14:paraId="7CA422FC" w14:textId="11997EBD" w:rsidR="00A77B3E" w:rsidRPr="001003C2" w:rsidRDefault="00710504" w:rsidP="001003C2">
      <w:pPr>
        <w:spacing w:line="360" w:lineRule="auto"/>
        <w:jc w:val="both"/>
        <w:rPr>
          <w:rFonts w:ascii="Book Antiqua" w:hAnsi="Book Antiqua"/>
        </w:rPr>
      </w:pPr>
      <w:ins w:id="1" w:author="Liansheng" w:date="2022-07-11T12:08:00Z">
        <w:r>
          <w:rPr>
            <w:rFonts w:ascii="Book Antiqua" w:eastAsia="Book Antiqua" w:hAnsi="Book Antiqua" w:cs="Book Antiqua"/>
            <w:color w:val="000000"/>
          </w:rPr>
          <w:t xml:space="preserve">  </w:t>
        </w:r>
      </w:ins>
      <w:proofErr w:type="gramStart"/>
      <w:r w:rsidR="001003C2" w:rsidRPr="001003C2">
        <w:rPr>
          <w:rFonts w:ascii="Book Antiqua" w:eastAsia="Book Antiqua" w:hAnsi="Book Antiqua" w:cs="Book Antiqua"/>
          <w:color w:val="000000"/>
        </w:rPr>
        <w:t>Similar to</w:t>
      </w:r>
      <w:proofErr w:type="gramEnd"/>
      <w:r w:rsidR="001003C2" w:rsidRPr="001003C2">
        <w:rPr>
          <w:rFonts w:ascii="Book Antiqua" w:eastAsia="Book Antiqua" w:hAnsi="Book Antiqua" w:cs="Book Antiqua"/>
          <w:color w:val="000000"/>
        </w:rPr>
        <w:t xml:space="preserve"> CXR, the typical findings of COVID-19 on CT are multiple ground-glass opacities (GGOs) in a posterior, subpleural</w:t>
      </w:r>
      <w:r w:rsidR="00592F19">
        <w:rPr>
          <w:rFonts w:ascii="Book Antiqua" w:eastAsia="Book Antiqua" w:hAnsi="Book Antiqua" w:cs="Book Antiqua"/>
          <w:color w:val="000000"/>
        </w:rPr>
        <w:t>,</w:t>
      </w:r>
      <w:r w:rsidR="001003C2" w:rsidRPr="001003C2">
        <w:rPr>
          <w:rFonts w:ascii="Book Antiqua" w:eastAsia="Book Antiqua" w:hAnsi="Book Antiqua" w:cs="Book Antiqua"/>
          <w:color w:val="000000"/>
        </w:rPr>
        <w:t xml:space="preserve"> </w:t>
      </w:r>
      <w:r w:rsidR="00CD241C" w:rsidRPr="001003C2">
        <w:rPr>
          <w:rFonts w:ascii="Book Antiqua" w:hAnsi="Book Antiqua" w:cs="Book Antiqua"/>
          <w:color w:val="000000"/>
          <w:lang w:eastAsia="zh-CN"/>
        </w:rPr>
        <w:t>and</w:t>
      </w:r>
      <w:r w:rsidR="001003C2" w:rsidRPr="001003C2">
        <w:rPr>
          <w:rFonts w:ascii="Book Antiqua" w:eastAsia="Book Antiqua" w:hAnsi="Book Antiqua" w:cs="Book Antiqua"/>
          <w:color w:val="000000"/>
        </w:rPr>
        <w:t xml:space="preserve"> peripheral distribution, commonly showing bilateral lung involvement. Consolidatory changes, reticular opacities, intra- </w:t>
      </w:r>
      <w:r w:rsidR="00CD241C" w:rsidRPr="001003C2">
        <w:rPr>
          <w:rFonts w:ascii="Book Antiqua" w:hAnsi="Book Antiqua" w:cs="Book Antiqua"/>
          <w:color w:val="000000"/>
          <w:lang w:eastAsia="zh-CN"/>
        </w:rPr>
        <w:t>and</w:t>
      </w:r>
      <w:r w:rsidR="001003C2" w:rsidRPr="001003C2">
        <w:rPr>
          <w:rFonts w:ascii="Book Antiqua" w:eastAsia="Book Antiqua" w:hAnsi="Book Antiqua" w:cs="Book Antiqua"/>
          <w:color w:val="000000"/>
        </w:rPr>
        <w:t xml:space="preserve"> inter-lobular septal thickening, </w:t>
      </w:r>
      <w:r w:rsidR="00592F19">
        <w:rPr>
          <w:rFonts w:ascii="Book Antiqua" w:eastAsia="Book Antiqua" w:hAnsi="Book Antiqua" w:cs="Book Antiqua"/>
          <w:color w:val="000000"/>
        </w:rPr>
        <w:t xml:space="preserve">and </w:t>
      </w:r>
      <w:r w:rsidR="001003C2" w:rsidRPr="001003C2">
        <w:rPr>
          <w:rFonts w:ascii="Book Antiqua" w:eastAsia="Book Antiqua" w:hAnsi="Book Antiqua" w:cs="Book Antiqua"/>
          <w:color w:val="000000"/>
        </w:rPr>
        <w:t>crazy paving pattern have also been described. CT abnormalities progress rapidly after symptom onset and are reported to peak between days 6 and 13 of the illness. Late stage disease shows gradual decrease in GGOs and consolidation with appearance of signs of fibrosis</w:t>
      </w:r>
      <w:r w:rsidR="00CD241C" w:rsidRPr="001003C2">
        <w:rPr>
          <w:rFonts w:ascii="Book Antiqua" w:eastAsia="Book Antiqua" w:hAnsi="Book Antiqua" w:cs="Book Antiqua"/>
          <w:color w:val="000000"/>
          <w:vertAlign w:val="superscript"/>
        </w:rPr>
        <w:t>[</w:t>
      </w:r>
      <w:r w:rsidR="001003C2" w:rsidRPr="001003C2">
        <w:rPr>
          <w:rFonts w:ascii="Book Antiqua" w:eastAsia="Book Antiqua" w:hAnsi="Book Antiqua" w:cs="Book Antiqua"/>
          <w:color w:val="000000"/>
          <w:vertAlign w:val="superscript"/>
        </w:rPr>
        <w:t>15,16]</w:t>
      </w:r>
      <w:r w:rsidR="001003C2" w:rsidRPr="001003C2">
        <w:rPr>
          <w:rFonts w:ascii="Book Antiqua" w:eastAsia="Book Antiqua" w:hAnsi="Book Antiqua" w:cs="Book Antiqua"/>
          <w:color w:val="000000"/>
        </w:rPr>
        <w:t>. CT findings of COVID-19 are highly non-specific and may be seen with other viral pneumonias</w:t>
      </w:r>
      <w:r w:rsidR="00CD241C" w:rsidRPr="001003C2">
        <w:rPr>
          <w:rFonts w:ascii="Book Antiqua" w:eastAsia="Book Antiqua" w:hAnsi="Book Antiqua" w:cs="Book Antiqua"/>
          <w:color w:val="000000"/>
          <w:vertAlign w:val="superscript"/>
        </w:rPr>
        <w:t>[</w:t>
      </w:r>
      <w:r w:rsidR="001003C2" w:rsidRPr="001003C2">
        <w:rPr>
          <w:rFonts w:ascii="Book Antiqua" w:eastAsia="Book Antiqua" w:hAnsi="Book Antiqua" w:cs="Book Antiqua"/>
          <w:color w:val="000000"/>
          <w:vertAlign w:val="superscript"/>
        </w:rPr>
        <w:t>17</w:t>
      </w:r>
      <w:r w:rsidR="00CD241C" w:rsidRPr="001003C2">
        <w:rPr>
          <w:rFonts w:ascii="Book Antiqua" w:hAnsi="Book Antiqua" w:cs="Book Antiqua"/>
          <w:color w:val="000000"/>
          <w:vertAlign w:val="superscript"/>
          <w:lang w:eastAsia="zh-CN"/>
        </w:rPr>
        <w:t>,</w:t>
      </w:r>
      <w:r w:rsidR="001003C2" w:rsidRPr="001003C2">
        <w:rPr>
          <w:rFonts w:ascii="Book Antiqua" w:eastAsia="Book Antiqua" w:hAnsi="Book Antiqua" w:cs="Book Antiqua"/>
          <w:color w:val="000000"/>
          <w:vertAlign w:val="superscript"/>
        </w:rPr>
        <w:t>18]</w:t>
      </w:r>
      <w:r w:rsidR="001003C2" w:rsidRPr="001003C2">
        <w:rPr>
          <w:rFonts w:ascii="Book Antiqua" w:eastAsia="Book Antiqua" w:hAnsi="Book Antiqua" w:cs="Book Antiqua"/>
          <w:color w:val="000000"/>
        </w:rPr>
        <w:t>. A recent meta-analysis of the accuracy of diagnostic tests for COVID-19 found CT to ha</w:t>
      </w:r>
      <w:r w:rsidR="00CD241C" w:rsidRPr="001003C2">
        <w:rPr>
          <w:rFonts w:ascii="Book Antiqua" w:eastAsia="Book Antiqua" w:hAnsi="Book Antiqua" w:cs="Book Antiqua"/>
          <w:color w:val="000000"/>
        </w:rPr>
        <w:t>ve high sensitivity (91.9%, 95%</w:t>
      </w:r>
      <w:r w:rsidR="001003C2" w:rsidRPr="001003C2">
        <w:rPr>
          <w:rFonts w:ascii="Book Antiqua" w:eastAsia="Book Antiqua" w:hAnsi="Book Antiqua" w:cs="Book Antiqua"/>
          <w:color w:val="000000"/>
        </w:rPr>
        <w:t>CI</w:t>
      </w:r>
      <w:r w:rsidR="00CD241C" w:rsidRPr="001003C2">
        <w:rPr>
          <w:rFonts w:ascii="Book Antiqua" w:hAnsi="Book Antiqua" w:cs="Book Antiqua"/>
          <w:color w:val="000000"/>
          <w:lang w:eastAsia="zh-CN"/>
        </w:rPr>
        <w:t>:</w:t>
      </w:r>
      <w:r w:rsidR="001003C2" w:rsidRPr="001003C2">
        <w:rPr>
          <w:rFonts w:ascii="Book Antiqua" w:eastAsia="Book Antiqua" w:hAnsi="Book Antiqua" w:cs="Book Antiqua"/>
          <w:color w:val="000000"/>
        </w:rPr>
        <w:t xml:space="preserve"> 89.8%-93.7%) </w:t>
      </w:r>
      <w:r w:rsidR="00CD241C" w:rsidRPr="001003C2">
        <w:rPr>
          <w:rFonts w:ascii="Book Antiqua" w:eastAsia="Book Antiqua" w:hAnsi="Book Antiqua" w:cs="Book Antiqua"/>
          <w:color w:val="000000"/>
        </w:rPr>
        <w:t>and low specificity (25.1%, 95%</w:t>
      </w:r>
      <w:r w:rsidR="001003C2" w:rsidRPr="001003C2">
        <w:rPr>
          <w:rFonts w:ascii="Book Antiqua" w:eastAsia="Book Antiqua" w:hAnsi="Book Antiqua" w:cs="Book Antiqua"/>
          <w:color w:val="000000"/>
        </w:rPr>
        <w:t>CI</w:t>
      </w:r>
      <w:r w:rsidR="00CD241C" w:rsidRPr="001003C2">
        <w:rPr>
          <w:rFonts w:ascii="Book Antiqua" w:hAnsi="Book Antiqua" w:cs="Book Antiqua"/>
          <w:color w:val="000000"/>
          <w:lang w:eastAsia="zh-CN"/>
        </w:rPr>
        <w:t>:</w:t>
      </w:r>
      <w:r w:rsidR="001003C2" w:rsidRPr="001003C2">
        <w:rPr>
          <w:rFonts w:ascii="Book Antiqua" w:eastAsia="Book Antiqua" w:hAnsi="Book Antiqua" w:cs="Book Antiqua"/>
          <w:color w:val="000000"/>
        </w:rPr>
        <w:t xml:space="preserve"> 21.0%-29.5%). Hence CT findings must be interpreted in light of clinical presentation, history of exposure</w:t>
      </w:r>
      <w:r w:rsidR="00592F19">
        <w:rPr>
          <w:rFonts w:ascii="Book Antiqua" w:eastAsia="Book Antiqua" w:hAnsi="Book Antiqua" w:cs="Book Antiqua"/>
          <w:color w:val="000000"/>
        </w:rPr>
        <w:t>,</w:t>
      </w:r>
      <w:r w:rsidR="001003C2" w:rsidRPr="001003C2">
        <w:rPr>
          <w:rFonts w:ascii="Book Antiqua" w:eastAsia="Book Antiqua" w:hAnsi="Book Antiqua" w:cs="Book Antiqua"/>
          <w:color w:val="000000"/>
        </w:rPr>
        <w:t xml:space="preserve"> and pre-test probability</w:t>
      </w:r>
      <w:r w:rsidR="00CD241C" w:rsidRPr="001003C2">
        <w:rPr>
          <w:rFonts w:ascii="Book Antiqua" w:eastAsia="Book Antiqua" w:hAnsi="Book Antiqua" w:cs="Book Antiqua"/>
          <w:color w:val="000000"/>
          <w:vertAlign w:val="superscript"/>
        </w:rPr>
        <w:t>[</w:t>
      </w:r>
      <w:r w:rsidR="001003C2" w:rsidRPr="001003C2">
        <w:rPr>
          <w:rFonts w:ascii="Book Antiqua" w:eastAsia="Book Antiqua" w:hAnsi="Book Antiqua" w:cs="Book Antiqua"/>
          <w:color w:val="000000"/>
          <w:vertAlign w:val="superscript"/>
        </w:rPr>
        <w:t>6]</w:t>
      </w:r>
      <w:r w:rsidR="001003C2" w:rsidRPr="001003C2">
        <w:rPr>
          <w:rFonts w:ascii="Book Antiqua" w:eastAsia="Book Antiqua" w:hAnsi="Book Antiqua" w:cs="Book Antiqua"/>
          <w:color w:val="000000"/>
        </w:rPr>
        <w:t>.</w:t>
      </w:r>
    </w:p>
    <w:p w14:paraId="3FDF0E50" w14:textId="5ABE30A1"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At present, most consensus guidelines recommend against the routine use of CT for screening and diagnosis of COVID-19 pneumonia. However, the role of chest CT as a rapid-triage tool in resource-limited facilities (</w:t>
      </w:r>
      <w:r w:rsidR="00CD241C" w:rsidRPr="001003C2">
        <w:rPr>
          <w:rFonts w:ascii="Book Antiqua" w:eastAsia="Book Antiqua" w:hAnsi="Book Antiqua" w:cs="Book Antiqua"/>
          <w:i/>
          <w:color w:val="000000"/>
        </w:rPr>
        <w:t>e</w:t>
      </w:r>
      <w:r w:rsidR="00CD241C" w:rsidRPr="001003C2">
        <w:rPr>
          <w:rFonts w:ascii="Book Antiqua" w:hAnsi="Book Antiqua" w:cs="Book Antiqua"/>
          <w:i/>
          <w:color w:val="000000"/>
          <w:lang w:eastAsia="zh-CN"/>
        </w:rPr>
        <w:t>.</w:t>
      </w:r>
      <w:r w:rsidRPr="001003C2">
        <w:rPr>
          <w:rFonts w:ascii="Book Antiqua" w:eastAsia="Book Antiqua" w:hAnsi="Book Antiqua" w:cs="Book Antiqua"/>
          <w:i/>
          <w:color w:val="000000"/>
        </w:rPr>
        <w:t>g</w:t>
      </w:r>
      <w:r w:rsidR="00CD241C" w:rsidRPr="001003C2">
        <w:rPr>
          <w:rFonts w:ascii="Book Antiqua" w:hAnsi="Book Antiqua" w:cs="Book Antiqua"/>
          <w:i/>
          <w:color w:val="000000"/>
          <w:lang w:eastAsia="zh-CN"/>
        </w:rPr>
        <w:t>.</w:t>
      </w:r>
      <w:r w:rsidR="00CD241C" w:rsidRPr="001003C2">
        <w:rPr>
          <w:rFonts w:ascii="Book Antiqua" w:hAnsi="Book Antiqua" w:cs="Book Antiqua"/>
          <w:color w:val="000000"/>
          <w:lang w:eastAsia="zh-CN"/>
        </w:rPr>
        <w:t>,</w:t>
      </w:r>
      <w:r w:rsidRPr="001003C2">
        <w:rPr>
          <w:rFonts w:ascii="Book Antiqua" w:eastAsia="Book Antiqua" w:hAnsi="Book Antiqua" w:cs="Book Antiqua"/>
          <w:color w:val="000000"/>
        </w:rPr>
        <w:t xml:space="preserve"> limited access to/</w:t>
      </w:r>
      <w:r w:rsidR="00B33D3B">
        <w:rPr>
          <w:rFonts w:ascii="Book Antiqua" w:eastAsia="Book Antiqua" w:hAnsi="Book Antiqua" w:cs="Book Antiqua"/>
          <w:color w:val="000000"/>
        </w:rPr>
        <w:t>l</w:t>
      </w:r>
      <w:r w:rsidRPr="001003C2">
        <w:rPr>
          <w:rFonts w:ascii="Book Antiqua" w:eastAsia="Book Antiqua" w:hAnsi="Book Antiqua" w:cs="Book Antiqua"/>
          <w:color w:val="000000"/>
        </w:rPr>
        <w:t xml:space="preserve">onger processing time of RT-PCR) has also been </w:t>
      </w:r>
      <w:proofErr w:type="gramStart"/>
      <w:r w:rsidRPr="001003C2">
        <w:rPr>
          <w:rFonts w:ascii="Book Antiqua" w:eastAsia="Book Antiqua" w:hAnsi="Book Antiqua" w:cs="Book Antiqua"/>
          <w:color w:val="000000"/>
        </w:rPr>
        <w:t>acknowledged</w:t>
      </w:r>
      <w:r w:rsidR="00CD241C" w:rsidRPr="001003C2">
        <w:rPr>
          <w:rFonts w:ascii="Book Antiqua" w:eastAsia="Book Antiqua" w:hAnsi="Book Antiqua" w:cs="Book Antiqua"/>
          <w:color w:val="000000"/>
          <w:vertAlign w:val="superscript"/>
        </w:rPr>
        <w:t>[</w:t>
      </w:r>
      <w:proofErr w:type="gramEnd"/>
      <w:r w:rsidRPr="001003C2">
        <w:rPr>
          <w:rFonts w:ascii="Book Antiqua" w:eastAsia="Book Antiqua" w:hAnsi="Book Antiqua" w:cs="Book Antiqua"/>
          <w:color w:val="000000"/>
          <w:vertAlign w:val="superscript"/>
        </w:rPr>
        <w:t>19]</w:t>
      </w:r>
      <w:r w:rsidRPr="001003C2">
        <w:rPr>
          <w:rFonts w:ascii="Book Antiqua" w:eastAsia="Book Antiqua" w:hAnsi="Book Antiqua" w:cs="Book Antiqua"/>
          <w:color w:val="000000"/>
        </w:rPr>
        <w:t>. The use of CT has been deemed most appropriate in patients with moderate to severe respiratory symptoms or mild respiratory symptoms with risk factors for disease progression (such as presence of co-morbidities and advanced age)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20,21]</w:t>
      </w:r>
      <w:r w:rsidRPr="001003C2">
        <w:rPr>
          <w:rFonts w:ascii="Book Antiqua" w:eastAsia="Book Antiqua" w:hAnsi="Book Antiqua" w:cs="Book Antiqua"/>
          <w:color w:val="000000"/>
        </w:rPr>
        <w:t>. The major advantage of CT is the ability to stratify patients based on their risk for clinical decompensation and progression. To that end, different standard reporting and scoring systems have been proposed</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COVID-19 Reporting and Data System (CO-RADS), Radiological Society of North America (RSNA) imaging classification for COVID-19, chest CT severity score (CT-SS)</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and total severity score (TSS)</w:t>
      </w:r>
      <w:r w:rsidR="00CD241C" w:rsidRPr="001003C2">
        <w:rPr>
          <w:rFonts w:ascii="Book Antiqua" w:eastAsia="Book Antiqua" w:hAnsi="Book Antiqua" w:cs="Book Antiqua"/>
          <w:color w:val="000000"/>
          <w:vertAlign w:val="superscript"/>
        </w:rPr>
        <w:t>[22,</w:t>
      </w:r>
      <w:r w:rsidRPr="001003C2">
        <w:rPr>
          <w:rFonts w:ascii="Book Antiqua" w:eastAsia="Book Antiqua" w:hAnsi="Book Antiqua" w:cs="Book Antiqua"/>
          <w:color w:val="000000"/>
          <w:vertAlign w:val="superscript"/>
        </w:rPr>
        <w:t>23]</w:t>
      </w:r>
      <w:r w:rsidRPr="001003C2">
        <w:rPr>
          <w:rFonts w:ascii="Book Antiqua" w:eastAsia="Book Antiqua" w:hAnsi="Book Antiqua" w:cs="Book Antiqua"/>
          <w:color w:val="000000"/>
        </w:rPr>
        <w:t>. CT-SS is positively correlated with age, inflammatory biomarkers, clinical severity</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and disease phases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24]</w:t>
      </w:r>
      <w:r w:rsidRPr="001003C2">
        <w:rPr>
          <w:rFonts w:ascii="Book Antiqua" w:eastAsia="Book Antiqua" w:hAnsi="Book Antiqua" w:cs="Book Antiqua"/>
          <w:color w:val="000000"/>
        </w:rPr>
        <w:t xml:space="preserve">. Lieveld </w:t>
      </w:r>
      <w:r w:rsidRPr="001003C2">
        <w:rPr>
          <w:rFonts w:ascii="Book Antiqua" w:eastAsia="Book Antiqua" w:hAnsi="Book Antiqua" w:cs="Book Antiqua"/>
          <w:i/>
          <w:iCs/>
          <w:color w:val="000000"/>
        </w:rPr>
        <w:t>et al</w:t>
      </w:r>
      <w:r w:rsidR="00CD241C" w:rsidRPr="001003C2">
        <w:rPr>
          <w:rFonts w:ascii="Book Antiqua" w:eastAsia="Book Antiqua" w:hAnsi="Book Antiqua" w:cs="Book Antiqua"/>
          <w:color w:val="000000"/>
          <w:vertAlign w:val="superscript"/>
        </w:rPr>
        <w:t>[25]</w:t>
      </w:r>
      <w:r w:rsidRPr="001003C2">
        <w:rPr>
          <w:rFonts w:ascii="Book Antiqua" w:eastAsia="Book Antiqua" w:hAnsi="Book Antiqua" w:cs="Book Antiqua"/>
          <w:color w:val="000000"/>
        </w:rPr>
        <w:t xml:space="preserve"> showed that the chest CT-SS was significantly positively associated with hospital </w:t>
      </w:r>
      <w:r w:rsidR="00CD241C" w:rsidRPr="001003C2">
        <w:rPr>
          <w:rFonts w:ascii="Book Antiqua" w:eastAsia="Book Antiqua" w:hAnsi="Book Antiqua" w:cs="Book Antiqua"/>
          <w:color w:val="000000"/>
        </w:rPr>
        <w:t>and</w:t>
      </w:r>
      <w:r w:rsidRPr="001003C2">
        <w:rPr>
          <w:rFonts w:ascii="Book Antiqua" w:eastAsia="Book Antiqua" w:hAnsi="Book Antiqua" w:cs="Book Antiqua"/>
          <w:color w:val="000000"/>
        </w:rPr>
        <w:t xml:space="preserve"> ICU admission, </w:t>
      </w:r>
      <w:r w:rsidRPr="001003C2">
        <w:rPr>
          <w:rFonts w:ascii="Book Antiqua" w:eastAsia="Book Antiqua" w:hAnsi="Book Antiqua" w:cs="Book Antiqua"/>
          <w:color w:val="000000"/>
        </w:rPr>
        <w:lastRenderedPageBreak/>
        <w:t>and in-hospital and 30</w:t>
      </w:r>
      <w:r w:rsidR="00CD241C" w:rsidRPr="001003C2">
        <w:rPr>
          <w:rFonts w:ascii="Book Antiqua" w:hAnsi="Book Antiqua" w:cs="Book Antiqua"/>
          <w:color w:val="000000"/>
          <w:lang w:eastAsia="zh-CN"/>
        </w:rPr>
        <w:t xml:space="preserve"> </w:t>
      </w:r>
      <w:r w:rsidR="00CD241C" w:rsidRPr="001003C2">
        <w:rPr>
          <w:rFonts w:ascii="Book Antiqua" w:eastAsia="Book Antiqua" w:hAnsi="Book Antiqua" w:cs="Book Antiqua"/>
          <w:color w:val="000000"/>
        </w:rPr>
        <w:t>d</w:t>
      </w:r>
      <w:r w:rsidRPr="001003C2">
        <w:rPr>
          <w:rFonts w:ascii="Book Antiqua" w:eastAsia="Book Antiqua" w:hAnsi="Book Antiqua" w:cs="Book Antiqua"/>
          <w:color w:val="000000"/>
        </w:rPr>
        <w:t xml:space="preserve"> mortality for all age groups in patients with COVID-19 and CT patterns ≥</w:t>
      </w:r>
      <w:r w:rsidR="00CD241C" w:rsidRPr="001003C2">
        <w:rPr>
          <w:rFonts w:ascii="Book Antiqua" w:hAnsi="Book Antiqua" w:cs="Book Antiqua"/>
          <w:color w:val="000000"/>
          <w:lang w:eastAsia="zh-CN"/>
        </w:rPr>
        <w:t xml:space="preserve"> </w:t>
      </w:r>
      <w:r w:rsidRPr="001003C2">
        <w:rPr>
          <w:rFonts w:ascii="Book Antiqua" w:eastAsia="Book Antiqua" w:hAnsi="Book Antiqua" w:cs="Book Antiqua"/>
          <w:color w:val="000000"/>
        </w:rPr>
        <w:t xml:space="preserve">CO-RADS 3. </w:t>
      </w:r>
    </w:p>
    <w:p w14:paraId="6B34FB23" w14:textId="4D5C88BF"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MRI</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owing to its lack of exposure to ionizing radiation</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has been found to be useful in select patient-groups</w:t>
      </w:r>
      <w:r w:rsidR="00592F19">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pregnant women and children. Several case-reports have been published highlighting the utility of MRI in evaluation of extra-pulmonary involvement, particularly cardiac and neurological manifestations of COVID-19</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26–28]</w:t>
      </w:r>
      <w:r w:rsidRPr="001003C2">
        <w:rPr>
          <w:rFonts w:ascii="Book Antiqua" w:eastAsia="Book Antiqua" w:hAnsi="Book Antiqua" w:cs="Book Antiqua"/>
          <w:color w:val="000000"/>
        </w:rPr>
        <w:t>. </w:t>
      </w:r>
    </w:p>
    <w:p w14:paraId="6A935304" w14:textId="77777777"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Chest ultrasonography (US) is now being advocated as a useful point-of-care (POC) imaging tool for evaluation particularly in the emergency and ICU settings. Vascular US of the limbs is useful in the diagnostic workup of patients with suspected deep vein thrombosis, a common complication of COVID-19</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29,30]</w:t>
      </w:r>
      <w:r w:rsidRPr="001003C2">
        <w:rPr>
          <w:rFonts w:ascii="Book Antiqua" w:eastAsia="Book Antiqua" w:hAnsi="Book Antiqua" w:cs="Book Antiqua"/>
          <w:color w:val="000000"/>
        </w:rPr>
        <w:t xml:space="preserve">. </w:t>
      </w:r>
    </w:p>
    <w:p w14:paraId="30E4B079" w14:textId="77777777" w:rsidR="00A77B3E" w:rsidRPr="001003C2" w:rsidRDefault="00A77B3E" w:rsidP="001003C2">
      <w:pPr>
        <w:spacing w:line="360" w:lineRule="auto"/>
        <w:jc w:val="both"/>
        <w:rPr>
          <w:rFonts w:ascii="Book Antiqua" w:hAnsi="Book Antiqua"/>
        </w:rPr>
      </w:pPr>
    </w:p>
    <w:p w14:paraId="5052DAA3"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WHERE DOES MOLECULAR IMAGING FIT IN?</w:t>
      </w:r>
    </w:p>
    <w:p w14:paraId="159A8066" w14:textId="6ED90CA2"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Molecular imaging is a highly sensitive modality that allows non-invasive visualization of physiological or pathological processes at the cellular or molecular level. Pathophysiological changes in affected tissues are believed to occur earlier than anatomical changes in a variety of infectious and inflammatory conditions</w:t>
      </w:r>
      <w:r w:rsidR="000F18B3">
        <w:rPr>
          <w:rFonts w:ascii="Book Antiqua" w:eastAsia="Book Antiqua" w:hAnsi="Book Antiqua" w:cs="Book Antiqua"/>
          <w:color w:val="000000"/>
        </w:rPr>
        <w:t>,</w:t>
      </w:r>
      <w:r w:rsidRPr="001003C2">
        <w:rPr>
          <w:rFonts w:ascii="Book Antiqua" w:eastAsia="Book Antiqua" w:hAnsi="Book Antiqua" w:cs="Book Antiqua"/>
          <w:color w:val="000000"/>
        </w:rPr>
        <w:t xml:space="preserve"> and hence</w:t>
      </w:r>
      <w:r w:rsidR="000F18B3">
        <w:rPr>
          <w:rFonts w:ascii="Book Antiqua" w:eastAsia="Book Antiqua" w:hAnsi="Book Antiqua" w:cs="Book Antiqua"/>
          <w:color w:val="000000"/>
        </w:rPr>
        <w:t>,</w:t>
      </w:r>
      <w:r w:rsidRPr="001003C2">
        <w:rPr>
          <w:rFonts w:ascii="Book Antiqua" w:eastAsia="Book Antiqua" w:hAnsi="Book Antiqua" w:cs="Book Antiqua"/>
          <w:color w:val="000000"/>
        </w:rPr>
        <w:t xml:space="preserve"> molecular imaging may detect these functional changes before conventional radiologic imaging modalities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31]</w:t>
      </w:r>
      <w:r w:rsidRPr="001003C2">
        <w:rPr>
          <w:rFonts w:ascii="Book Antiqua" w:eastAsia="Book Antiqua" w:hAnsi="Book Antiqua" w:cs="Book Antiqua"/>
          <w:color w:val="000000"/>
        </w:rPr>
        <w:t xml:space="preserve">. Different molecular imaging modalities can help in evaluating the sequelae of COVID-19 (Figure 1). </w:t>
      </w:r>
    </w:p>
    <w:p w14:paraId="633C9315" w14:textId="77777777" w:rsidR="00A77B3E" w:rsidRPr="001003C2" w:rsidRDefault="00A77B3E" w:rsidP="001003C2">
      <w:pPr>
        <w:spacing w:line="360" w:lineRule="auto"/>
        <w:jc w:val="both"/>
        <w:rPr>
          <w:rFonts w:ascii="Book Antiqua" w:hAnsi="Book Antiqua"/>
        </w:rPr>
      </w:pPr>
    </w:p>
    <w:p w14:paraId="25E37827"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PULMONARY VASCULAR SEQUELAE - ROLE OF VENTILATION-PERFUSION IMAGING</w:t>
      </w:r>
    </w:p>
    <w:p w14:paraId="22853CBF" w14:textId="57CBB392"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It is now well established that COVID-19 is associated with thrombotic complications</w:t>
      </w:r>
      <w:r w:rsidR="000F18B3">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venous thromboembolism (VTE), myocardial infarction (MI)</w:t>
      </w:r>
      <w:r w:rsidR="000F18B3">
        <w:rPr>
          <w:rFonts w:ascii="Book Antiqua" w:eastAsia="Book Antiqua" w:hAnsi="Book Antiqua" w:cs="Book Antiqua"/>
          <w:color w:val="000000"/>
        </w:rPr>
        <w:t>,</w:t>
      </w:r>
      <w:r w:rsidRPr="001003C2">
        <w:rPr>
          <w:rFonts w:ascii="Book Antiqua" w:eastAsia="Book Antiqua" w:hAnsi="Book Antiqua" w:cs="Book Antiqua"/>
          <w:color w:val="000000"/>
        </w:rPr>
        <w:t xml:space="preserve"> and ischemic stroke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32]</w:t>
      </w:r>
      <w:r w:rsidRPr="001003C2">
        <w:rPr>
          <w:rFonts w:ascii="Book Antiqua" w:eastAsia="Book Antiqua" w:hAnsi="Book Antiqua" w:cs="Book Antiqua"/>
          <w:color w:val="000000"/>
        </w:rPr>
        <w:t>. A recent meta-analysis found the overall prevalence of COVID-19 related VTE to be 14.7% (95%CI</w:t>
      </w:r>
      <w:r w:rsidR="00CD241C" w:rsidRPr="001003C2">
        <w:rPr>
          <w:rFonts w:ascii="Book Antiqua" w:hAnsi="Book Antiqua" w:cs="Book Antiqua"/>
          <w:color w:val="000000"/>
          <w:lang w:eastAsia="zh-CN"/>
        </w:rPr>
        <w:t>:</w:t>
      </w:r>
      <w:r w:rsidRPr="001003C2">
        <w:rPr>
          <w:rFonts w:ascii="Book Antiqua" w:eastAsia="Book Antiqua" w:hAnsi="Book Antiqua" w:cs="Book Antiqua"/>
          <w:color w:val="000000"/>
        </w:rPr>
        <w:t xml:space="preserve"> 12.1%</w:t>
      </w:r>
      <w:r w:rsidR="00CD241C" w:rsidRPr="001003C2">
        <w:rPr>
          <w:rFonts w:ascii="Book Antiqua" w:hAnsi="Book Antiqua" w:cs="Book Antiqua"/>
          <w:color w:val="000000"/>
          <w:lang w:eastAsia="zh-CN"/>
        </w:rPr>
        <w:t>-</w:t>
      </w:r>
      <w:r w:rsidRPr="001003C2">
        <w:rPr>
          <w:rFonts w:ascii="Book Antiqua" w:eastAsia="Book Antiqua" w:hAnsi="Book Antiqua" w:cs="Book Antiqua"/>
          <w:color w:val="000000"/>
        </w:rPr>
        <w:t>17.6%), which was significantly higher in patients with severe systemic inflammation and respiratory failure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33–35]</w:t>
      </w:r>
      <w:r w:rsidRPr="001003C2">
        <w:rPr>
          <w:rFonts w:ascii="Book Antiqua" w:eastAsia="Book Antiqua" w:hAnsi="Book Antiqua" w:cs="Book Antiqua"/>
          <w:color w:val="000000"/>
        </w:rPr>
        <w:t>. However, these thromboembolic phenomena have also been documented in patients with milder forms of the disease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36]</w:t>
      </w:r>
      <w:r w:rsidRPr="001003C2">
        <w:rPr>
          <w:rFonts w:ascii="Book Antiqua" w:eastAsia="Book Antiqua" w:hAnsi="Book Antiqua" w:cs="Book Antiqua"/>
          <w:color w:val="000000"/>
        </w:rPr>
        <w:t xml:space="preserve">. </w:t>
      </w:r>
    </w:p>
    <w:p w14:paraId="6C783749" w14:textId="71F6F5AE"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lastRenderedPageBreak/>
        <w:t>From a histological stand-point, direct viral infection of endothelial cells with perivascular T-cell infiltration, thrombotic microangiopathy</w:t>
      </w:r>
      <w:r w:rsidR="000F18B3">
        <w:rPr>
          <w:rFonts w:ascii="Book Antiqua" w:eastAsia="Book Antiqua" w:hAnsi="Book Antiqua" w:cs="Book Antiqua"/>
          <w:color w:val="000000"/>
        </w:rPr>
        <w:t>,</w:t>
      </w:r>
      <w:r w:rsidRPr="001003C2">
        <w:rPr>
          <w:rFonts w:ascii="Book Antiqua" w:eastAsia="Book Antiqua" w:hAnsi="Book Antiqua" w:cs="Book Antiqua"/>
          <w:color w:val="000000"/>
        </w:rPr>
        <w:t xml:space="preserve"> and angiogenesis have been used to differentiate COVID-19 from other respiratory viruses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37]</w:t>
      </w:r>
      <w:r w:rsidRPr="001003C2">
        <w:rPr>
          <w:rFonts w:ascii="Book Antiqua" w:eastAsia="Book Antiqua" w:hAnsi="Book Antiqua" w:cs="Book Antiqua"/>
          <w:color w:val="000000"/>
        </w:rPr>
        <w:t>. Hence, both thromboembolic phenomena and in-situ thrombotic microangiopathy can be responsible for pulmonary vascular manifestations of COVID-19. Ventilation-Perfusion (VQ) imaging is the current gold-standard screening modality for evaluation of chronic thromboembolism</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38]</w:t>
      </w:r>
      <w:r w:rsidRPr="001003C2">
        <w:rPr>
          <w:rFonts w:ascii="Book Antiqua" w:eastAsia="Book Antiqua" w:hAnsi="Book Antiqua" w:cs="Book Antiqua"/>
          <w:color w:val="000000"/>
        </w:rPr>
        <w:t>. Distal subsegmental small vessel thrombi can be missed on conventional CT pulmonary angiogram (CTPA), which is designed to visualize a luminal clot rather than assess how a clot affects lung perfusion</w:t>
      </w:r>
      <w:r w:rsidR="000F18B3">
        <w:rPr>
          <w:rFonts w:ascii="Book Antiqua" w:eastAsia="Book Antiqua" w:hAnsi="Book Antiqua" w:cs="Book Antiqua"/>
          <w:color w:val="000000"/>
        </w:rPr>
        <w:t>,</w:t>
      </w:r>
      <w:r w:rsidRPr="001003C2">
        <w:rPr>
          <w:rFonts w:ascii="Book Antiqua" w:eastAsia="Book Antiqua" w:hAnsi="Book Antiqua" w:cs="Book Antiqua"/>
          <w:color w:val="000000"/>
        </w:rPr>
        <w:t xml:space="preserve"> thereby underestimating the extent of micro-vascular </w:t>
      </w:r>
      <w:proofErr w:type="gramStart"/>
      <w:r w:rsidRPr="001003C2">
        <w:rPr>
          <w:rFonts w:ascii="Book Antiqua" w:eastAsia="Book Antiqua" w:hAnsi="Book Antiqua" w:cs="Book Antiqua"/>
          <w:color w:val="000000"/>
        </w:rPr>
        <w:t>injury</w:t>
      </w:r>
      <w:r w:rsidR="00CD241C" w:rsidRPr="001003C2">
        <w:rPr>
          <w:rFonts w:ascii="Book Antiqua" w:eastAsia="Book Antiqua" w:hAnsi="Book Antiqua" w:cs="Book Antiqua"/>
          <w:color w:val="000000"/>
          <w:vertAlign w:val="superscript"/>
        </w:rPr>
        <w:t>[</w:t>
      </w:r>
      <w:proofErr w:type="gramEnd"/>
      <w:r w:rsidRPr="001003C2">
        <w:rPr>
          <w:rFonts w:ascii="Book Antiqua" w:eastAsia="Book Antiqua" w:hAnsi="Book Antiqua" w:cs="Book Antiqua"/>
          <w:color w:val="000000"/>
          <w:vertAlign w:val="superscript"/>
        </w:rPr>
        <w:t>39]</w:t>
      </w:r>
      <w:r w:rsidRPr="001003C2">
        <w:rPr>
          <w:rFonts w:ascii="Book Antiqua" w:eastAsia="Book Antiqua" w:hAnsi="Book Antiqua" w:cs="Book Antiqua"/>
          <w:color w:val="000000"/>
        </w:rPr>
        <w:t>. Hence, VQ scintigraphy, a functional imaging modality which directly evaluates lung perfusion, can potentially help better identify vascular pathology and guide therapeutic decisions.</w:t>
      </w:r>
    </w:p>
    <w:p w14:paraId="5AEDEBCC" w14:textId="77777777"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The possible patterns of perfusion defects seen in COVID-19 are closely related to their pathophysiology. Typically described segmental or subsegmental ventilation–perfusion mismatch defects are usually the result of large- and medium-vessel thromboembolic phenomena. Patchy, mottled peripheral pattern of ventilation-perfusion mismatch not adhering to typical segmental distribution may suggest micro-angiopathy</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40,41]</w:t>
      </w:r>
      <w:r w:rsidRPr="001003C2">
        <w:rPr>
          <w:rFonts w:ascii="Book Antiqua" w:eastAsia="Book Antiqua" w:hAnsi="Book Antiqua" w:cs="Book Antiqua"/>
          <w:color w:val="000000"/>
        </w:rPr>
        <w:t xml:space="preserve">. </w:t>
      </w:r>
    </w:p>
    <w:p w14:paraId="747BC9BF" w14:textId="77777777"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Dhawan </w:t>
      </w:r>
      <w:r w:rsidRPr="001003C2">
        <w:rPr>
          <w:rFonts w:ascii="Book Antiqua" w:eastAsia="Book Antiqua" w:hAnsi="Book Antiqua" w:cs="Book Antiqua"/>
          <w:i/>
          <w:iCs/>
          <w:color w:val="000000"/>
        </w:rPr>
        <w:t>et al</w:t>
      </w:r>
      <w:r w:rsidR="00CD241C" w:rsidRPr="001003C2">
        <w:rPr>
          <w:rFonts w:ascii="Book Antiqua" w:eastAsia="Book Antiqua" w:hAnsi="Book Antiqua" w:cs="Book Antiqua"/>
          <w:color w:val="000000"/>
          <w:vertAlign w:val="superscript"/>
        </w:rPr>
        <w:t>[42]</w:t>
      </w:r>
      <w:r w:rsidRPr="001003C2">
        <w:rPr>
          <w:rFonts w:ascii="Book Antiqua" w:eastAsia="Book Antiqua" w:hAnsi="Book Antiqua" w:cs="Book Antiqua"/>
          <w:color w:val="000000"/>
        </w:rPr>
        <w:t xml:space="preserve"> recently proposed an algorithm to incorporate perfusion imaging instead of angiographic imaging as a first-line modality in the post-COVID recovery patients for follow-up of pulmonary vascular sequelae. It would serve as a triage tool to exclude or evaluate residual clot burden and small vessel injury. </w:t>
      </w:r>
    </w:p>
    <w:p w14:paraId="4BF7A005" w14:textId="338C9AAD"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A few recent publications have discouraged the use of ventilation imaging by nuclear medicine departments to reduce the risk of cross-contamination </w:t>
      </w:r>
      <w:r w:rsidRPr="001003C2">
        <w:rPr>
          <w:rFonts w:ascii="Book Antiqua" w:eastAsia="Book Antiqua" w:hAnsi="Book Antiqua" w:cs="Book Antiqua"/>
          <w:i/>
          <w:iCs/>
          <w:color w:val="000000"/>
        </w:rPr>
        <w:t>via</w:t>
      </w:r>
      <w:r w:rsidRPr="001003C2">
        <w:rPr>
          <w:rFonts w:ascii="Book Antiqua" w:eastAsia="Book Antiqua" w:hAnsi="Book Antiqua" w:cs="Book Antiqua"/>
          <w:color w:val="000000"/>
        </w:rPr>
        <w:t xml:space="preserve"> aerosols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43,44]</w:t>
      </w:r>
      <w:r w:rsidRPr="001003C2">
        <w:rPr>
          <w:rFonts w:ascii="Book Antiqua" w:eastAsia="Book Antiqua" w:hAnsi="Book Antiqua" w:cs="Book Antiqua"/>
          <w:color w:val="000000"/>
        </w:rPr>
        <w:t>. Reporting perfusion studies without concordant ventilation imaging might hinder interpretation by increasing the likelihood of false positives. However, such limitation can be significantly overcome by the use of hybrid imaging. SPECT with CT fusion (SPECT/CT) for perfusion studies can be used as a substitute for ventilation imaging by providing corroborating anatomical information about the lung parenchyma</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45–47]</w:t>
      </w:r>
      <w:r w:rsidRPr="001003C2">
        <w:rPr>
          <w:rFonts w:ascii="Book Antiqua" w:eastAsia="Book Antiqua" w:hAnsi="Book Antiqua" w:cs="Book Antiqua"/>
          <w:color w:val="000000"/>
        </w:rPr>
        <w:t xml:space="preserve">. </w:t>
      </w:r>
      <w:r w:rsidRPr="001003C2">
        <w:rPr>
          <w:rFonts w:ascii="Book Antiqua" w:eastAsia="Book Antiqua" w:hAnsi="Book Antiqua" w:cs="Book Antiqua"/>
          <w:color w:val="000000"/>
        </w:rPr>
        <w:lastRenderedPageBreak/>
        <w:t>Perfusion-only SPECT/CT has been shown to have practical utility in the diagnosis of pulmonary embolism in COVID-19 patients with a moderate-to-high pre-test probability. A 60-year</w:t>
      </w:r>
      <w:r w:rsidR="007A03C9" w:rsidRPr="001003C2">
        <w:rPr>
          <w:rFonts w:ascii="Book Antiqua" w:hAnsi="Book Antiqua" w:cs="Book Antiqua"/>
          <w:color w:val="000000"/>
          <w:lang w:eastAsia="zh-CN"/>
        </w:rPr>
        <w:t>-</w:t>
      </w:r>
      <w:r w:rsidRPr="001003C2">
        <w:rPr>
          <w:rFonts w:ascii="Book Antiqua" w:eastAsia="Book Antiqua" w:hAnsi="Book Antiqua" w:cs="Book Antiqua"/>
          <w:color w:val="000000"/>
        </w:rPr>
        <w:t xml:space="preserve">old male underwent perfusion-only SPECT/CT (Figure 2) in our department, </w:t>
      </w:r>
      <w:r w:rsidR="00B33D3B">
        <w:rPr>
          <w:rFonts w:ascii="Book Antiqua" w:eastAsia="Book Antiqua" w:hAnsi="Book Antiqua" w:cs="Book Antiqua"/>
          <w:color w:val="000000"/>
        </w:rPr>
        <w:t xml:space="preserve">2 </w:t>
      </w:r>
      <w:proofErr w:type="spellStart"/>
      <w:r w:rsidR="00B33D3B">
        <w:rPr>
          <w:rFonts w:ascii="Book Antiqua" w:eastAsia="Book Antiqua" w:hAnsi="Book Antiqua" w:cs="Book Antiqua"/>
          <w:color w:val="000000"/>
        </w:rPr>
        <w:t>mo</w:t>
      </w:r>
      <w:proofErr w:type="spellEnd"/>
      <w:r w:rsidRPr="001003C2">
        <w:rPr>
          <w:rFonts w:ascii="Book Antiqua" w:eastAsia="Book Antiqua" w:hAnsi="Book Antiqua" w:cs="Book Antiqua"/>
          <w:color w:val="000000"/>
        </w:rPr>
        <w:t xml:space="preserve"> following COVID-19 infection, to rule out pulmonary thromboembolism. The study revealed subsegmental mismatched defects suggestive of pulmonary thromboembolism. </w:t>
      </w:r>
    </w:p>
    <w:p w14:paraId="75C2AE90" w14:textId="77777777"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The use of VQ imaging in the setting of contraindications to iodinated contrast material also makes it preferable over CTPA as a first-line imaging modality for COVID-19 related pulmonary embolism</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48]</w:t>
      </w:r>
      <w:r w:rsidRPr="001003C2">
        <w:rPr>
          <w:rFonts w:ascii="Book Antiqua" w:eastAsia="Book Antiqua" w:hAnsi="Book Antiqua" w:cs="Book Antiqua"/>
          <w:color w:val="000000"/>
        </w:rPr>
        <w:t xml:space="preserve">. </w:t>
      </w:r>
    </w:p>
    <w:p w14:paraId="48AFC6D8" w14:textId="77777777" w:rsidR="00A77B3E" w:rsidRPr="001003C2" w:rsidRDefault="00A77B3E" w:rsidP="001003C2">
      <w:pPr>
        <w:spacing w:line="360" w:lineRule="auto"/>
        <w:jc w:val="both"/>
        <w:rPr>
          <w:rFonts w:ascii="Book Antiqua" w:hAnsi="Book Antiqua"/>
        </w:rPr>
      </w:pPr>
    </w:p>
    <w:p w14:paraId="1A6C221D"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THYROID DISORDERS</w:t>
      </w:r>
    </w:p>
    <w:p w14:paraId="41657D9D" w14:textId="1DCF3814"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SARS-CoV-2 infection has been linked to multiple thyroid disorders</w:t>
      </w:r>
      <w:r w:rsidR="00280613">
        <w:rPr>
          <w:rFonts w:ascii="Book Antiqua" w:eastAsia="Book Antiqua" w:hAnsi="Book Antiqua" w:cs="Book Antiqua"/>
          <w:color w:val="000000"/>
        </w:rPr>
        <w:t>,</w:t>
      </w:r>
      <w:r w:rsidRPr="001003C2">
        <w:rPr>
          <w:rFonts w:ascii="Book Antiqua" w:eastAsia="Book Antiqua" w:hAnsi="Book Antiqua" w:cs="Book Antiqua"/>
          <w:color w:val="000000"/>
        </w:rPr>
        <w:t xml:space="preserve"> including destructive thyroiditis, autoimmune thyroid disease, central hypothyroidism and euthyroid sick syndrome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49]</w:t>
      </w:r>
      <w:r w:rsidRPr="001003C2">
        <w:rPr>
          <w:rFonts w:ascii="Book Antiqua" w:eastAsia="Book Antiqua" w:hAnsi="Book Antiqua" w:cs="Book Antiqua"/>
          <w:color w:val="000000"/>
        </w:rPr>
        <w:t>. The binding of the viral spike protein to the angiotensin-converting-enzyme-2 (ACE2) receptors on the surface of the thyroid follicular cells has been implicated in the etiopathogenesis of the COVID-19-related destructive thyroiditis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50]</w:t>
      </w:r>
      <w:r w:rsidRPr="001003C2">
        <w:rPr>
          <w:rFonts w:ascii="Book Antiqua" w:eastAsia="Book Antiqua" w:hAnsi="Book Antiqua" w:cs="Book Antiqua"/>
          <w:color w:val="000000"/>
        </w:rPr>
        <w:t xml:space="preserve">. Further, an aberrant systemic inflammatory syndrome in the wake of COVID-19 can also account for the abovementioned thyroid disorders. Thyrotoxicosis, due to destructive thyroiditis or activated/relapsed Graves’ disease, can exacerbate the cardiovascular complications and contribute to poor outcomes, especially in severe COVID-19 disease. Thyroid scintigraphy, with either </w:t>
      </w:r>
      <w:r w:rsidRPr="001003C2">
        <w:rPr>
          <w:rFonts w:ascii="Book Antiqua" w:eastAsia="Book Antiqua" w:hAnsi="Book Antiqua" w:cs="Book Antiqua"/>
          <w:color w:val="000000"/>
          <w:vertAlign w:val="superscript"/>
        </w:rPr>
        <w:t>99m</w:t>
      </w:r>
      <w:r w:rsidRPr="001003C2">
        <w:rPr>
          <w:rFonts w:ascii="Book Antiqua" w:eastAsia="Book Antiqua" w:hAnsi="Book Antiqua" w:cs="Book Antiqua"/>
          <w:color w:val="000000"/>
        </w:rPr>
        <w:t xml:space="preserve">Tc-pertechnetate or </w:t>
      </w:r>
      <w:r w:rsidRPr="001003C2">
        <w:rPr>
          <w:rFonts w:ascii="Book Antiqua" w:eastAsia="Book Antiqua" w:hAnsi="Book Antiqua" w:cs="Book Antiqua"/>
          <w:color w:val="000000"/>
          <w:vertAlign w:val="superscript"/>
        </w:rPr>
        <w:t>123</w:t>
      </w:r>
      <w:r w:rsidRPr="001003C2">
        <w:rPr>
          <w:rFonts w:ascii="Book Antiqua" w:eastAsia="Book Antiqua" w:hAnsi="Book Antiqua" w:cs="Book Antiqua"/>
          <w:color w:val="000000"/>
        </w:rPr>
        <w:t>I-sodium iodide, can rapidly and reliably differentiate between these etiologies of thyrotoxicosis and guide the further course of treatment</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49]</w:t>
      </w:r>
      <w:r w:rsidRPr="001003C2">
        <w:rPr>
          <w:rFonts w:ascii="Book Antiqua" w:eastAsia="Book Antiqua" w:hAnsi="Book Antiqua" w:cs="Book Antiqua"/>
          <w:color w:val="000000"/>
        </w:rPr>
        <w:t xml:space="preserve">. A 36-year-old male had complaints of painful neck swelling and fever for 1 </w:t>
      </w:r>
      <w:proofErr w:type="spellStart"/>
      <w:r w:rsidRPr="001003C2">
        <w:rPr>
          <w:rFonts w:ascii="Book Antiqua" w:eastAsia="Book Antiqua" w:hAnsi="Book Antiqua" w:cs="Book Antiqua"/>
          <w:color w:val="000000"/>
        </w:rPr>
        <w:t>wk</w:t>
      </w:r>
      <w:proofErr w:type="spellEnd"/>
      <w:r w:rsidRPr="001003C2">
        <w:rPr>
          <w:rFonts w:ascii="Book Antiqua" w:eastAsia="Book Antiqua" w:hAnsi="Book Antiqua" w:cs="Book Antiqua"/>
          <w:color w:val="000000"/>
        </w:rPr>
        <w:t xml:space="preserve"> with </w:t>
      </w:r>
      <w:r w:rsidR="00280613">
        <w:rPr>
          <w:rFonts w:ascii="Book Antiqua" w:eastAsia="Book Antiqua" w:hAnsi="Book Antiqua" w:cs="Book Antiqua"/>
          <w:color w:val="000000"/>
        </w:rPr>
        <w:t xml:space="preserve">a </w:t>
      </w:r>
      <w:r w:rsidRPr="001003C2">
        <w:rPr>
          <w:rFonts w:ascii="Book Antiqua" w:eastAsia="Book Antiqua" w:hAnsi="Book Antiqua" w:cs="Book Antiqua"/>
          <w:color w:val="000000"/>
        </w:rPr>
        <w:t xml:space="preserve">history of COVID-19 </w:t>
      </w:r>
      <w:r w:rsidR="00B33D3B">
        <w:rPr>
          <w:rFonts w:ascii="Book Antiqua" w:eastAsia="Book Antiqua" w:hAnsi="Book Antiqua" w:cs="Book Antiqua"/>
          <w:color w:val="000000"/>
        </w:rPr>
        <w:t>2 mo</w:t>
      </w:r>
      <w:r w:rsidRPr="001003C2">
        <w:rPr>
          <w:rFonts w:ascii="Book Antiqua" w:eastAsia="Book Antiqua" w:hAnsi="Book Antiqua" w:cs="Book Antiqua"/>
          <w:color w:val="000000"/>
        </w:rPr>
        <w:t xml:space="preserve"> ago. He was found to have suppressed levels (0.013 mIU/mL) of thyroid stimulating hormone (TSH). Ultrasound neck revealed a diffusely heterogeneous thyroid parenchyma with mildly increased vascularity suggestive of thyroiditis. He was referred to our department for thyroid scintigraphy to further evaluate the cause of thyrotoxicosis. Thyroid scintigraphy revealed (Figure 3) very faint heterogeneous tracer uptake in the </w:t>
      </w:r>
      <w:r w:rsidRPr="001003C2">
        <w:rPr>
          <w:rFonts w:ascii="Book Antiqua" w:eastAsia="Book Antiqua" w:hAnsi="Book Antiqua" w:cs="Book Antiqua"/>
          <w:color w:val="000000"/>
        </w:rPr>
        <w:lastRenderedPageBreak/>
        <w:t xml:space="preserve">region of the thyroid with increased background tracer activity. With the given clinical and biochemical context, scan findings were suggestive of thyroiditis, likely related to COVID-19. </w:t>
      </w:r>
    </w:p>
    <w:p w14:paraId="6D90CA06" w14:textId="77777777" w:rsidR="00A77B3E" w:rsidRPr="001003C2" w:rsidRDefault="00A77B3E" w:rsidP="001003C2">
      <w:pPr>
        <w:spacing w:line="360" w:lineRule="auto"/>
        <w:jc w:val="both"/>
        <w:rPr>
          <w:rFonts w:ascii="Book Antiqua" w:hAnsi="Book Antiqua"/>
        </w:rPr>
      </w:pPr>
    </w:p>
    <w:p w14:paraId="66A327C9"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vertAlign w:val="superscript"/>
        </w:rPr>
        <w:t>18</w:t>
      </w:r>
      <w:r w:rsidRPr="001003C2">
        <w:rPr>
          <w:rFonts w:ascii="Book Antiqua" w:eastAsia="Book Antiqua" w:hAnsi="Book Antiqua" w:cs="Book Antiqua"/>
          <w:b/>
          <w:bCs/>
          <w:caps/>
          <w:color w:val="000000"/>
          <w:u w:val="single"/>
        </w:rPr>
        <w:t>F-FLUORODEOXYGLUCOSE</w:t>
      </w:r>
      <w:r w:rsidR="007A03C9" w:rsidRPr="001003C2">
        <w:rPr>
          <w:rFonts w:ascii="Book Antiqua" w:hAnsi="Book Antiqua" w:cs="Book Antiqua"/>
          <w:b/>
          <w:bCs/>
          <w:caps/>
          <w:color w:val="000000"/>
          <w:u w:val="single"/>
          <w:lang w:eastAsia="zh-CN"/>
        </w:rPr>
        <w:t xml:space="preserve"> </w:t>
      </w:r>
      <w:r w:rsidRPr="001003C2">
        <w:rPr>
          <w:rFonts w:ascii="Book Antiqua" w:eastAsia="Book Antiqua" w:hAnsi="Book Antiqua" w:cs="Book Antiqua"/>
          <w:b/>
          <w:bCs/>
          <w:caps/>
          <w:color w:val="000000"/>
          <w:u w:val="single"/>
        </w:rPr>
        <w:t>PET/CT</w:t>
      </w:r>
    </w:p>
    <w:p w14:paraId="1C3A4188" w14:textId="20C84B1C"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w:t>
      </w:r>
      <w:r w:rsidR="007A03C9" w:rsidRPr="001003C2">
        <w:rPr>
          <w:rFonts w:ascii="Book Antiqua" w:eastAsia="Book Antiqua" w:hAnsi="Book Antiqua" w:cs="Book Antiqua"/>
          <w:color w:val="000000"/>
        </w:rPr>
        <w:t>fluorodeoxyglucose (FDG)</w:t>
      </w:r>
      <w:r w:rsidRPr="001003C2">
        <w:rPr>
          <w:rFonts w:ascii="Book Antiqua" w:eastAsia="Book Antiqua" w:hAnsi="Book Antiqua" w:cs="Book Antiqua"/>
          <w:color w:val="000000"/>
        </w:rPr>
        <w:t xml:space="preserve"> PET/CT is a functional imaging modality with established clinical utility in diagnosis, staging, re-staging</w:t>
      </w:r>
      <w:r w:rsidR="00A1672F">
        <w:rPr>
          <w:rFonts w:ascii="Book Antiqua" w:eastAsia="Book Antiqua" w:hAnsi="Book Antiqua" w:cs="Book Antiqua"/>
          <w:color w:val="000000"/>
        </w:rPr>
        <w:t>,</w:t>
      </w:r>
      <w:r w:rsidRPr="001003C2">
        <w:rPr>
          <w:rFonts w:ascii="Book Antiqua" w:eastAsia="Book Antiqua" w:hAnsi="Book Antiqua" w:cs="Book Antiqua"/>
          <w:color w:val="000000"/>
        </w:rPr>
        <w:t xml:space="preserve"> and therapeutic response evaluation for a variety of oncological conditions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51,52]</w:t>
      </w:r>
      <w:r w:rsidRPr="001003C2">
        <w:rPr>
          <w:rFonts w:ascii="Book Antiqua" w:eastAsia="Book Antiqua" w:hAnsi="Book Antiqua" w:cs="Book Antiqua"/>
          <w:color w:val="000000"/>
        </w:rPr>
        <w:t xml:space="preserve">. However, in the recent past, the role of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PET/CT as a hybrid imaging tool for detecting and characterizing various inflammatory disorders has also been validated.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PET/CT provides complimentary anatomical and functional information with the ability to non-invasively quantify inflammation</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53,54]</w:t>
      </w:r>
      <w:r w:rsidRPr="001003C2">
        <w:rPr>
          <w:rFonts w:ascii="Book Antiqua" w:eastAsia="Book Antiqua" w:hAnsi="Book Antiqua" w:cs="Book Antiqua"/>
          <w:color w:val="000000"/>
        </w:rPr>
        <w:t>. SARS-CoV-2 viral infection results in a complex inflammatory cascade leading to release of pro-inflammatory cytokines and activation of cells such as neutrophils, monocytes</w:t>
      </w:r>
      <w:r w:rsidR="00A1672F">
        <w:rPr>
          <w:rFonts w:ascii="Book Antiqua" w:eastAsia="Book Antiqua" w:hAnsi="Book Antiqua" w:cs="Book Antiqua"/>
          <w:color w:val="000000"/>
        </w:rPr>
        <w:t>,</w:t>
      </w:r>
      <w:r w:rsidRPr="001003C2">
        <w:rPr>
          <w:rFonts w:ascii="Book Antiqua" w:eastAsia="Book Antiqua" w:hAnsi="Book Antiqua" w:cs="Book Antiqua"/>
          <w:color w:val="000000"/>
        </w:rPr>
        <w:t xml:space="preserve"> and effector T-cells. Activated inflammatory cells are highly glycolytic and hence</w:t>
      </w:r>
      <w:r w:rsidR="00C70197">
        <w:rPr>
          <w:rFonts w:ascii="Book Antiqua" w:eastAsia="Book Antiqua" w:hAnsi="Book Antiqua" w:cs="Book Antiqua"/>
          <w:color w:val="000000"/>
        </w:rPr>
        <w:t>,</w:t>
      </w:r>
      <w:r w:rsidRPr="001003C2">
        <w:rPr>
          <w:rFonts w:ascii="Book Antiqua" w:eastAsia="Book Antiqua" w:hAnsi="Book Antiqua" w:cs="Book Antiqua"/>
          <w:color w:val="000000"/>
        </w:rPr>
        <w:t xml:space="preserve"> non-physiological FDG uptake can be reliably used as a surrogate marker for active inflammation</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55]</w:t>
      </w:r>
      <w:r w:rsidRPr="001003C2">
        <w:rPr>
          <w:rFonts w:ascii="Book Antiqua" w:eastAsia="Book Antiqua" w:hAnsi="Book Antiqua" w:cs="Book Antiqua"/>
          <w:color w:val="000000"/>
        </w:rPr>
        <w:t xml:space="preserve">. </w:t>
      </w:r>
    </w:p>
    <w:p w14:paraId="01F0CD63" w14:textId="2D74BB05"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Multiple studies have demonstrated incidental findings in otherwise asymptomatic or mildly symptomatic patients who underwent PET/CT for oncology/non-COVID related indications. Hence, nuclear medicine physicians must be aware of the radiological manifestations of COVID-19 and must nurture a high index of suspicion so that infection may be promptly identified at early stages and appropriate treatment may be initiated in such patient population</w:t>
      </w:r>
      <w:r w:rsidR="006B1299">
        <w:rPr>
          <w:rFonts w:ascii="Book Antiqua" w:eastAsia="Book Antiqua" w:hAnsi="Book Antiqua" w:cs="Book Antiqua"/>
          <w:color w:val="000000"/>
        </w:rPr>
        <w:t>s</w:t>
      </w:r>
      <w:r w:rsidRPr="001003C2">
        <w:rPr>
          <w:rFonts w:ascii="Book Antiqua" w:eastAsia="Book Antiqua" w:hAnsi="Book Antiqua" w:cs="Book Antiqua"/>
          <w:color w:val="000000"/>
        </w:rPr>
        <w:t>,</w:t>
      </w:r>
      <w:r w:rsidR="006B1299">
        <w:rPr>
          <w:rFonts w:ascii="Book Antiqua" w:eastAsia="Book Antiqua" w:hAnsi="Book Antiqua" w:cs="Book Antiqua"/>
          <w:color w:val="000000"/>
        </w:rPr>
        <w:t xml:space="preserve"> the</w:t>
      </w:r>
      <w:r w:rsidRPr="001003C2">
        <w:rPr>
          <w:rFonts w:ascii="Book Antiqua" w:eastAsia="Book Antiqua" w:hAnsi="Book Antiqua" w:cs="Book Antiqua"/>
          <w:color w:val="000000"/>
        </w:rPr>
        <w:t xml:space="preserve"> majority of whom may have a compromised immune status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56–60]</w:t>
      </w:r>
      <w:r w:rsidRPr="001003C2">
        <w:rPr>
          <w:rFonts w:ascii="Book Antiqua" w:eastAsia="Book Antiqua" w:hAnsi="Book Antiqua" w:cs="Book Antiqua"/>
          <w:color w:val="000000"/>
        </w:rPr>
        <w:t xml:space="preserve">. </w:t>
      </w:r>
    </w:p>
    <w:p w14:paraId="0E03ED50" w14:textId="74D778B4"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The currently accepted gold standard for diagnosing COVID-19 infection is RT-PCR to detect viral RNA</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w:t>
      </w:r>
      <w:r w:rsidRPr="001003C2">
        <w:rPr>
          <w:rFonts w:ascii="Book Antiqua" w:eastAsia="Book Antiqua" w:hAnsi="Book Antiqua" w:cs="Book Antiqua"/>
          <w:color w:val="000000"/>
        </w:rPr>
        <w:t>. Despite being fairly sensitive, multiple sources of false negative test results have been reported</w:t>
      </w:r>
      <w:r w:rsidR="006B1299">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insufficient viral genome, incorrect sampling technique, sampling outside the appropriate time-window for viral replication</w:t>
      </w:r>
      <w:r w:rsidR="006B1299">
        <w:rPr>
          <w:rFonts w:ascii="Book Antiqua" w:eastAsia="Book Antiqua" w:hAnsi="Book Antiqua" w:cs="Book Antiqua"/>
          <w:color w:val="000000"/>
        </w:rPr>
        <w:t>,</w:t>
      </w:r>
      <w:r w:rsidRPr="001003C2">
        <w:rPr>
          <w:rFonts w:ascii="Book Antiqua" w:eastAsia="Book Antiqua" w:hAnsi="Book Antiqua" w:cs="Book Antiqua"/>
          <w:color w:val="000000"/>
        </w:rPr>
        <w:t xml:space="preserve"> and viral mutation. The role of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PET/CT has been sought to be explored at early stages when clinical symptoms are not specific and differential diagnosis is </w:t>
      </w:r>
      <w:r w:rsidRPr="001003C2">
        <w:rPr>
          <w:rFonts w:ascii="Book Antiqua" w:eastAsia="Book Antiqua" w:hAnsi="Book Antiqua" w:cs="Book Antiqua"/>
          <w:color w:val="000000"/>
        </w:rPr>
        <w:lastRenderedPageBreak/>
        <w:t>challenging</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61]</w:t>
      </w:r>
      <w:r w:rsidRPr="001003C2">
        <w:rPr>
          <w:rFonts w:ascii="Book Antiqua" w:eastAsia="Book Antiqua" w:hAnsi="Book Antiqua" w:cs="Book Antiqua"/>
          <w:color w:val="000000"/>
        </w:rPr>
        <w:t xml:space="preserve">. An early case series by Qin </w:t>
      </w:r>
      <w:r w:rsidRPr="001003C2">
        <w:rPr>
          <w:rFonts w:ascii="Book Antiqua" w:eastAsia="Book Antiqua" w:hAnsi="Book Antiqua" w:cs="Book Antiqua"/>
          <w:i/>
          <w:iCs/>
          <w:color w:val="000000"/>
        </w:rPr>
        <w:t xml:space="preserve">et </w:t>
      </w:r>
      <w:proofErr w:type="gramStart"/>
      <w:r w:rsidRPr="001003C2">
        <w:rPr>
          <w:rFonts w:ascii="Book Antiqua" w:eastAsia="Book Antiqua" w:hAnsi="Book Antiqua" w:cs="Book Antiqua"/>
          <w:i/>
          <w:iCs/>
          <w:color w:val="000000"/>
        </w:rPr>
        <w:t>al</w:t>
      </w:r>
      <w:r w:rsidR="007A03C9" w:rsidRPr="001003C2">
        <w:rPr>
          <w:rFonts w:ascii="Book Antiqua" w:eastAsia="Book Antiqua" w:hAnsi="Book Antiqua" w:cs="Book Antiqua"/>
          <w:color w:val="000000"/>
          <w:vertAlign w:val="superscript"/>
        </w:rPr>
        <w:t>[</w:t>
      </w:r>
      <w:proofErr w:type="gramEnd"/>
      <w:r w:rsidR="007A03C9" w:rsidRPr="001003C2">
        <w:rPr>
          <w:rFonts w:ascii="Book Antiqua" w:eastAsia="Book Antiqua" w:hAnsi="Book Antiqua" w:cs="Book Antiqua"/>
          <w:color w:val="000000"/>
          <w:vertAlign w:val="superscript"/>
        </w:rPr>
        <w:t>62]</w:t>
      </w:r>
      <w:r w:rsidRPr="001003C2">
        <w:rPr>
          <w:rFonts w:ascii="Book Antiqua" w:eastAsia="Book Antiqua" w:hAnsi="Book Antiqua" w:cs="Book Antiqua"/>
          <w:color w:val="000000"/>
        </w:rPr>
        <w:t xml:space="preserve"> described four patients in Wuhan with strong clinical suspicion of COVID-19 who underwent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PET/CT during the acute phase of illness. FDG uptake was observed in regions corresponding to GGOs and/or consolidatory changes, with maximum standardized uptake (SUVmax) values ranging from 4.6 to 12.2. FDG uptake was also reported in the mediastinal and hilar lymph nodes with no obvious anatomical lymphadenopathy</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62]</w:t>
      </w:r>
      <w:r w:rsidRPr="001003C2">
        <w:rPr>
          <w:rFonts w:ascii="Book Antiqua" w:eastAsia="Book Antiqua" w:hAnsi="Book Antiqua" w:cs="Book Antiqua"/>
          <w:color w:val="000000"/>
        </w:rPr>
        <w:t>. However, given the fact that increased FDG uptake is noted in various acute inflammatory and infectious conditions and is</w:t>
      </w:r>
      <w:r w:rsidR="00953BC3">
        <w:rPr>
          <w:rFonts w:ascii="Book Antiqua" w:eastAsia="Book Antiqua" w:hAnsi="Book Antiqua" w:cs="Book Antiqua"/>
          <w:color w:val="000000"/>
        </w:rPr>
        <w:t>,</w:t>
      </w:r>
      <w:r w:rsidRPr="001003C2">
        <w:rPr>
          <w:rFonts w:ascii="Book Antiqua" w:eastAsia="Book Antiqua" w:hAnsi="Book Antiqua" w:cs="Book Antiqua"/>
          <w:color w:val="000000"/>
        </w:rPr>
        <w:t xml:space="preserve"> hence</w:t>
      </w:r>
      <w:r w:rsidR="00953BC3">
        <w:rPr>
          <w:rFonts w:ascii="Book Antiqua" w:eastAsia="Book Antiqua" w:hAnsi="Book Antiqua" w:cs="Book Antiqua"/>
          <w:color w:val="000000"/>
        </w:rPr>
        <w:t>,</w:t>
      </w:r>
      <w:r w:rsidRPr="001003C2">
        <w:rPr>
          <w:rFonts w:ascii="Book Antiqua" w:eastAsia="Book Antiqua" w:hAnsi="Book Antiqua" w:cs="Book Antiqua"/>
          <w:color w:val="000000"/>
        </w:rPr>
        <w:t xml:space="preserve"> non-specific,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PET/CT is not routinely recommended for the initial evaluation of patients with known or suspicious COVID-19 infection</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63]</w:t>
      </w:r>
      <w:r w:rsidRPr="001003C2">
        <w:rPr>
          <w:rFonts w:ascii="Book Antiqua" w:eastAsia="Book Antiqua" w:hAnsi="Book Antiqua" w:cs="Book Antiqua"/>
          <w:color w:val="000000"/>
        </w:rPr>
        <w:t xml:space="preserve">. </w:t>
      </w:r>
    </w:p>
    <w:p w14:paraId="47B3DF32" w14:textId="77777777"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Nevertheless, data by Qin </w:t>
      </w:r>
      <w:r w:rsidRPr="001003C2">
        <w:rPr>
          <w:rFonts w:ascii="Book Antiqua" w:eastAsia="Book Antiqua" w:hAnsi="Book Antiqua" w:cs="Book Antiqua"/>
          <w:i/>
          <w:iCs/>
          <w:color w:val="000000"/>
        </w:rPr>
        <w:t>et al</w:t>
      </w:r>
      <w:r w:rsidR="007A03C9" w:rsidRPr="001003C2">
        <w:rPr>
          <w:rFonts w:ascii="Book Antiqua" w:eastAsia="Book Antiqua" w:hAnsi="Book Antiqua" w:cs="Book Antiqua"/>
          <w:color w:val="000000"/>
          <w:vertAlign w:val="superscript"/>
        </w:rPr>
        <w:t>[62]</w:t>
      </w:r>
      <w:r w:rsidRPr="001003C2">
        <w:rPr>
          <w:rFonts w:ascii="Book Antiqua" w:eastAsia="Book Antiqua" w:hAnsi="Book Antiqua" w:cs="Book Antiqua"/>
          <w:color w:val="000000"/>
        </w:rPr>
        <w:t xml:space="preserve"> also raised the possibility that higher SUVmax of pulmonary lesions on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 may be correlated with longer duration of healing.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F-FDG-PET/CT could, therefore, potentially be used to monitor treatment response and predict recovery. However, these trends need to be evaluated in larger populations before meaningful conclusions can be drawn. </w:t>
      </w:r>
    </w:p>
    <w:p w14:paraId="5A86566E" w14:textId="77777777" w:rsidR="00A77B3E" w:rsidRPr="001003C2" w:rsidRDefault="00A77B3E" w:rsidP="001003C2">
      <w:pPr>
        <w:spacing w:line="360" w:lineRule="auto"/>
        <w:jc w:val="both"/>
        <w:rPr>
          <w:rFonts w:ascii="Book Antiqua" w:hAnsi="Book Antiqua"/>
        </w:rPr>
      </w:pPr>
    </w:p>
    <w:p w14:paraId="6EAEAEEC"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 xml:space="preserve">CARDIOVASCULAR SEQUELAE </w:t>
      </w:r>
    </w:p>
    <w:p w14:paraId="3E798254" w14:textId="2B512360"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The cardiovascular manifestations of COVID-19 include arrhythmias, acute or fulminant myocarditis, acute coronary syndromes</w:t>
      </w:r>
      <w:r w:rsidR="00953BC3">
        <w:rPr>
          <w:rFonts w:ascii="Book Antiqua" w:eastAsia="Book Antiqua" w:hAnsi="Book Antiqua" w:cs="Book Antiqua"/>
          <w:color w:val="000000"/>
        </w:rPr>
        <w:t>,</w:t>
      </w:r>
      <w:r w:rsidRPr="001003C2">
        <w:rPr>
          <w:rFonts w:ascii="Book Antiqua" w:eastAsia="Book Antiqua" w:hAnsi="Book Antiqua" w:cs="Book Antiqua"/>
          <w:color w:val="000000"/>
        </w:rPr>
        <w:t xml:space="preserve"> and heart failure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64]</w:t>
      </w:r>
      <w:r w:rsidRPr="001003C2">
        <w:rPr>
          <w:rFonts w:ascii="Book Antiqua" w:eastAsia="Book Antiqua" w:hAnsi="Book Antiqua" w:cs="Book Antiqua"/>
          <w:color w:val="000000"/>
        </w:rPr>
        <w:t xml:space="preserve">. </w:t>
      </w:r>
    </w:p>
    <w:p w14:paraId="5689AE40" w14:textId="5F67AF0B" w:rsidR="00A77B3E" w:rsidRPr="001003C2" w:rsidRDefault="001003C2" w:rsidP="001003C2">
      <w:pPr>
        <w:spacing w:line="360" w:lineRule="auto"/>
        <w:ind w:firstLineChars="100" w:firstLine="240"/>
        <w:jc w:val="both"/>
        <w:rPr>
          <w:rFonts w:ascii="Book Antiqua" w:hAnsi="Book Antiqua"/>
          <w:lang w:eastAsia="zh-CN"/>
        </w:rPr>
      </w:pPr>
      <w:r w:rsidRPr="001003C2">
        <w:rPr>
          <w:rFonts w:ascii="Book Antiqua" w:eastAsia="Book Antiqua" w:hAnsi="Book Antiqua" w:cs="Book Antiqua"/>
          <w:color w:val="000000"/>
        </w:rPr>
        <w:t>Different etiological mechanisms have been proposed to explain cardiac involvement in COVID-19 which include</w:t>
      </w:r>
      <w:r w:rsidR="007A03C9" w:rsidRPr="001003C2">
        <w:rPr>
          <w:rFonts w:ascii="Book Antiqua" w:hAnsi="Book Antiqua" w:cs="Book Antiqua"/>
          <w:color w:val="000000"/>
          <w:lang w:eastAsia="zh-CN"/>
        </w:rPr>
        <w:t xml:space="preserve">: (1) </w:t>
      </w:r>
      <w:r w:rsidRPr="001003C2">
        <w:rPr>
          <w:rFonts w:ascii="Book Antiqua" w:eastAsia="Book Antiqua" w:hAnsi="Book Antiqua" w:cs="Book Antiqua"/>
          <w:bCs/>
          <w:color w:val="000000"/>
        </w:rPr>
        <w:t>Direct myocardial cellular injury by the virus.</w:t>
      </w:r>
      <w:r w:rsidRPr="001003C2">
        <w:rPr>
          <w:rFonts w:ascii="Book Antiqua" w:eastAsia="Book Antiqua" w:hAnsi="Book Antiqua" w:cs="Book Antiqua"/>
          <w:color w:val="000000"/>
        </w:rPr>
        <w:t xml:space="preserve"> The spike protein of the SARS-CoV2 virus binds to ACE2 receptors, which serves as an entry point to the cell. ACE2 is a membrane protein with documented expression on ciliated columnar respiratory epithelium, type II pneumocytes</w:t>
      </w:r>
      <w:r w:rsidR="00A65E6F">
        <w:rPr>
          <w:rFonts w:ascii="Book Antiqua" w:eastAsia="Book Antiqua" w:hAnsi="Book Antiqua" w:cs="Book Antiqua"/>
          <w:color w:val="000000"/>
        </w:rPr>
        <w:t>,</w:t>
      </w:r>
      <w:r w:rsidRPr="001003C2">
        <w:rPr>
          <w:rFonts w:ascii="Book Antiqua" w:eastAsia="Book Antiqua" w:hAnsi="Book Antiqua" w:cs="Book Antiqua"/>
          <w:color w:val="000000"/>
        </w:rPr>
        <w:t xml:space="preserve"> and cardiomyocytes</w:t>
      </w:r>
      <w:r w:rsidR="007A03C9" w:rsidRPr="001003C2">
        <w:rPr>
          <w:rFonts w:ascii="Book Antiqua" w:hAnsi="Book Antiqua" w:cs="Book Antiqua"/>
          <w:color w:val="000000"/>
          <w:lang w:eastAsia="zh-CN"/>
        </w:rPr>
        <w:t xml:space="preserve">; (2) </w:t>
      </w:r>
      <w:r w:rsidRPr="001003C2">
        <w:rPr>
          <w:rFonts w:ascii="Book Antiqua" w:eastAsia="Book Antiqua" w:hAnsi="Book Antiqua" w:cs="Book Antiqua"/>
          <w:bCs/>
          <w:color w:val="000000"/>
        </w:rPr>
        <w:t>Severe systemic inflammatory response</w:t>
      </w:r>
      <w:r w:rsidRPr="001003C2">
        <w:rPr>
          <w:rFonts w:ascii="Book Antiqua" w:eastAsia="Book Antiqua" w:hAnsi="Book Antiqua" w:cs="Book Antiqua"/>
          <w:color w:val="000000"/>
        </w:rPr>
        <w:t>. High levels of proinflammatory cytokines and procoagulants result in endothelial dysfunction, microthombi formation within the coronary circulation</w:t>
      </w:r>
      <w:r w:rsidR="00205CA1">
        <w:rPr>
          <w:rFonts w:ascii="Book Antiqua" w:eastAsia="Book Antiqua" w:hAnsi="Book Antiqua" w:cs="Book Antiqua"/>
          <w:color w:val="000000"/>
        </w:rPr>
        <w:t>,</w:t>
      </w:r>
      <w:r w:rsidRPr="001003C2">
        <w:rPr>
          <w:rFonts w:ascii="Book Antiqua" w:eastAsia="Book Antiqua" w:hAnsi="Book Antiqua" w:cs="Book Antiqua"/>
          <w:color w:val="000000"/>
        </w:rPr>
        <w:t xml:space="preserve"> and increased plaque vulnerability</w:t>
      </w:r>
      <w:r w:rsidR="007A03C9" w:rsidRPr="001003C2">
        <w:rPr>
          <w:rFonts w:ascii="Book Antiqua" w:hAnsi="Book Antiqua" w:cs="Book Antiqua"/>
          <w:color w:val="000000"/>
          <w:lang w:eastAsia="zh-CN"/>
        </w:rPr>
        <w:t xml:space="preserve">; and (3) </w:t>
      </w:r>
      <w:r w:rsidRPr="001003C2">
        <w:rPr>
          <w:rFonts w:ascii="Book Antiqua" w:eastAsia="Book Antiqua" w:hAnsi="Book Antiqua" w:cs="Book Antiqua"/>
          <w:bCs/>
          <w:color w:val="000000"/>
        </w:rPr>
        <w:t>Mismatch of the myocardial oxygen supply and demand.</w:t>
      </w:r>
      <w:r w:rsidRPr="001003C2">
        <w:rPr>
          <w:rFonts w:ascii="Book Antiqua" w:eastAsia="Book Antiqua" w:hAnsi="Book Antiqua" w:cs="Book Antiqua"/>
          <w:color w:val="000000"/>
        </w:rPr>
        <w:t xml:space="preserve"> Increased cardio-metabolic demand is the result of systemic inflammation and ongoing hypoxia due to severe pneumonia or acute respiratory distress syndrome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65]</w:t>
      </w:r>
      <w:r w:rsidRPr="001003C2">
        <w:rPr>
          <w:rFonts w:ascii="Book Antiqua" w:eastAsia="Book Antiqua" w:hAnsi="Book Antiqua" w:cs="Book Antiqua"/>
          <w:color w:val="000000"/>
        </w:rPr>
        <w:t>.</w:t>
      </w:r>
    </w:p>
    <w:p w14:paraId="7AEEB001" w14:textId="5A877A59"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lastRenderedPageBreak/>
        <w:t xml:space="preserve">A recent case report highlighted the role of multi-modality imaging for assessment of myocardial injury in COVID-19.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PET/CT (with 18</w:t>
      </w:r>
      <w:r w:rsidR="007A03C9" w:rsidRPr="001003C2">
        <w:rPr>
          <w:rFonts w:ascii="Book Antiqua" w:hAnsi="Book Antiqua" w:cs="Book Antiqua"/>
          <w:color w:val="000000"/>
          <w:lang w:eastAsia="zh-CN"/>
        </w:rPr>
        <w:t xml:space="preserve"> </w:t>
      </w:r>
      <w:r w:rsidRPr="001003C2">
        <w:rPr>
          <w:rFonts w:ascii="Book Antiqua" w:eastAsia="Book Antiqua" w:hAnsi="Book Antiqua" w:cs="Book Antiqua"/>
          <w:color w:val="000000"/>
        </w:rPr>
        <w:t>h prolonged fasting protocol to suppress glucose uptake) was performed in a 69-year-old woman with COVID-19 who had complaints of dyspnea and chest pain. PET showed FDG uptake in the apex, anterior wall</w:t>
      </w:r>
      <w:r w:rsidR="00336649">
        <w:rPr>
          <w:rFonts w:ascii="Book Antiqua" w:eastAsia="Book Antiqua" w:hAnsi="Book Antiqua" w:cs="Book Antiqua"/>
          <w:color w:val="000000"/>
        </w:rPr>
        <w:t>,</w:t>
      </w:r>
      <w:r w:rsidRPr="001003C2">
        <w:rPr>
          <w:rFonts w:ascii="Book Antiqua" w:eastAsia="Book Antiqua" w:hAnsi="Book Antiqua" w:cs="Book Antiqua"/>
          <w:color w:val="000000"/>
        </w:rPr>
        <w:t xml:space="preserve"> and septum</w:t>
      </w:r>
      <w:r w:rsidR="00336649">
        <w:rPr>
          <w:rFonts w:ascii="Book Antiqua" w:eastAsia="Book Antiqua" w:hAnsi="Book Antiqua" w:cs="Book Antiqua"/>
          <w:color w:val="000000"/>
        </w:rPr>
        <w:t>,</w:t>
      </w:r>
      <w:r w:rsidRPr="001003C2">
        <w:rPr>
          <w:rFonts w:ascii="Book Antiqua" w:eastAsia="Book Antiqua" w:hAnsi="Book Antiqua" w:cs="Book Antiqua"/>
          <w:color w:val="000000"/>
        </w:rPr>
        <w:t xml:space="preserve"> and </w:t>
      </w:r>
      <w:r w:rsidRPr="00126F7A">
        <w:rPr>
          <w:rFonts w:ascii="Book Antiqua" w:eastAsia="Book Antiqua" w:hAnsi="Book Antiqua" w:cs="Book Antiqua"/>
          <w:color w:val="000000"/>
          <w:vertAlign w:val="superscript"/>
        </w:rPr>
        <w:t>99m</w:t>
      </w:r>
      <w:r w:rsidRPr="001003C2">
        <w:rPr>
          <w:rFonts w:ascii="Book Antiqua" w:eastAsia="Book Antiqua" w:hAnsi="Book Antiqua" w:cs="Book Antiqua"/>
          <w:color w:val="000000"/>
        </w:rPr>
        <w:t>Tc-</w:t>
      </w:r>
      <w:r w:rsidR="007266D7">
        <w:rPr>
          <w:rFonts w:ascii="Book Antiqua" w:eastAsia="Book Antiqua" w:hAnsi="Book Antiqua" w:cs="Book Antiqua"/>
          <w:color w:val="000000"/>
        </w:rPr>
        <w:t>methoxyisobutylisonitrile (</w:t>
      </w:r>
      <w:r w:rsidRPr="001003C2">
        <w:rPr>
          <w:rFonts w:ascii="Book Antiqua" w:eastAsia="Book Antiqua" w:hAnsi="Book Antiqua" w:cs="Book Antiqua"/>
          <w:color w:val="000000"/>
        </w:rPr>
        <w:t>MIBI</w:t>
      </w:r>
      <w:r w:rsidR="007266D7">
        <w:rPr>
          <w:rFonts w:ascii="Book Antiqua" w:eastAsia="Book Antiqua" w:hAnsi="Book Antiqua" w:cs="Book Antiqua"/>
          <w:color w:val="000000"/>
        </w:rPr>
        <w:t>)</w:t>
      </w:r>
      <w:r w:rsidRPr="001003C2">
        <w:rPr>
          <w:rFonts w:ascii="Book Antiqua" w:eastAsia="Book Antiqua" w:hAnsi="Book Antiqua" w:cs="Book Antiqua"/>
          <w:color w:val="000000"/>
        </w:rPr>
        <w:t xml:space="preserve"> SPECT done subsequently revealed resting perfusion defects in the same segments of the left ventricular myocardium</w:t>
      </w:r>
      <w:r w:rsidR="00336649">
        <w:rPr>
          <w:rFonts w:ascii="Book Antiqua" w:eastAsia="Book Antiqua" w:hAnsi="Book Antiqua" w:cs="Book Antiqua"/>
          <w:color w:val="000000"/>
        </w:rPr>
        <w:t>,</w:t>
      </w:r>
      <w:r w:rsidRPr="001003C2">
        <w:rPr>
          <w:rFonts w:ascii="Book Antiqua" w:eastAsia="Book Antiqua" w:hAnsi="Book Antiqua" w:cs="Book Antiqua"/>
          <w:color w:val="000000"/>
        </w:rPr>
        <w:t xml:space="preserve"> suggestive of an acute inflammatory response to MI precipitated by COVID-19. Severe left anterior descending artery (LAD) artery disease was found on angiography performed later</w:t>
      </w:r>
      <w:r w:rsidR="00336649">
        <w:rPr>
          <w:rFonts w:ascii="Book Antiqua" w:eastAsia="Book Antiqua" w:hAnsi="Book Antiqua" w:cs="Book Antiqua"/>
          <w:color w:val="000000"/>
        </w:rPr>
        <w:t>,</w:t>
      </w:r>
      <w:r w:rsidRPr="001003C2">
        <w:rPr>
          <w:rFonts w:ascii="Book Antiqua" w:eastAsia="Book Antiqua" w:hAnsi="Book Antiqua" w:cs="Book Antiqua"/>
          <w:color w:val="000000"/>
        </w:rPr>
        <w:t xml:space="preserve"> confirming anterior wall MI. Segmental FDG uptake (due to inflammation) with matching perfusion defect (due to inflammatory microvascular dysfunction)</w:t>
      </w:r>
      <w:r w:rsidR="00336649">
        <w:rPr>
          <w:rFonts w:ascii="Book Antiqua" w:eastAsia="Book Antiqua" w:hAnsi="Book Antiqua" w:cs="Book Antiqua"/>
          <w:color w:val="000000"/>
        </w:rPr>
        <w:t>,</w:t>
      </w:r>
      <w:r w:rsidRPr="001003C2">
        <w:rPr>
          <w:rFonts w:ascii="Book Antiqua" w:eastAsia="Book Antiqua" w:hAnsi="Book Antiqua" w:cs="Book Antiqua"/>
          <w:color w:val="000000"/>
        </w:rPr>
        <w:t xml:space="preserve"> though suggestive of myocarditis, can also be seen in an acute inflammatory response to MI precipitated by COVID-19, as seen in the case described above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66]</w:t>
      </w:r>
      <w:r w:rsidRPr="001003C2">
        <w:rPr>
          <w:rFonts w:ascii="Book Antiqua" w:eastAsia="Book Antiqua" w:hAnsi="Book Antiqua" w:cs="Book Antiqua"/>
          <w:color w:val="000000"/>
        </w:rPr>
        <w:t>.</w:t>
      </w:r>
    </w:p>
    <w:p w14:paraId="31E2FFA4" w14:textId="093E8A1B"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Another case report highlighted the role of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PET/CT in assessing myocardial inflammation in COVID-19 related multisystem inflammatory syndrome in children (MIS-C).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PET-CT, performed after 18 h of fasting and high-fat, low-carbohydrate diet preparation in a 14-year-old child with a clinical diagnosis of COVID-19-related MIS-C</w:t>
      </w:r>
      <w:r w:rsidR="00093C3D">
        <w:rPr>
          <w:rFonts w:ascii="Book Antiqua" w:eastAsia="Book Antiqua" w:hAnsi="Book Antiqua" w:cs="Book Antiqua"/>
          <w:color w:val="000000"/>
        </w:rPr>
        <w:t>,</w:t>
      </w:r>
      <w:r w:rsidRPr="001003C2">
        <w:rPr>
          <w:rFonts w:ascii="Book Antiqua" w:eastAsia="Book Antiqua" w:hAnsi="Book Antiqua" w:cs="Book Antiqua"/>
          <w:color w:val="000000"/>
        </w:rPr>
        <w:t xml:space="preserve"> demonstrated hypermetabolism in the inferolateral wall of the LV myocardium suggestive of active inflammation (Figure 4, attached with permission). A repeat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PET/CT, performed </w:t>
      </w:r>
      <w:r w:rsidR="00B33D3B">
        <w:rPr>
          <w:rFonts w:ascii="Book Antiqua" w:eastAsia="Book Antiqua" w:hAnsi="Book Antiqua" w:cs="Book Antiqua"/>
          <w:color w:val="000000"/>
        </w:rPr>
        <w:t xml:space="preserve">6 </w:t>
      </w:r>
      <w:proofErr w:type="spellStart"/>
      <w:r w:rsidR="00B33D3B">
        <w:rPr>
          <w:rFonts w:ascii="Book Antiqua" w:eastAsia="Book Antiqua" w:hAnsi="Book Antiqua" w:cs="Book Antiqua"/>
          <w:color w:val="000000"/>
        </w:rPr>
        <w:t>wk</w:t>
      </w:r>
      <w:proofErr w:type="spellEnd"/>
      <w:r w:rsidRPr="001003C2">
        <w:rPr>
          <w:rFonts w:ascii="Book Antiqua" w:eastAsia="Book Antiqua" w:hAnsi="Book Antiqua" w:cs="Book Antiqua"/>
          <w:color w:val="000000"/>
        </w:rPr>
        <w:t xml:space="preserve"> later with the same protocol, showed resolution of hypermetabolism, consistent with clinical and biochemical improvement, thus highlighting the role of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PET/CT in the timely diagnosis and follow-up of this potentially life-threatening hyperinflammatory syndrome</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67]</w:t>
      </w:r>
      <w:r w:rsidRPr="001003C2">
        <w:rPr>
          <w:rFonts w:ascii="Book Antiqua" w:eastAsia="Book Antiqua" w:hAnsi="Book Antiqua" w:cs="Book Antiqua"/>
          <w:color w:val="000000"/>
        </w:rPr>
        <w:t>.</w:t>
      </w:r>
    </w:p>
    <w:p w14:paraId="6C75F1FE" w14:textId="77777777" w:rsidR="00A77B3E" w:rsidRPr="001003C2" w:rsidRDefault="00A77B3E" w:rsidP="001003C2">
      <w:pPr>
        <w:spacing w:line="360" w:lineRule="auto"/>
        <w:jc w:val="both"/>
        <w:rPr>
          <w:rFonts w:ascii="Book Antiqua" w:hAnsi="Book Antiqua"/>
        </w:rPr>
      </w:pPr>
    </w:p>
    <w:p w14:paraId="03D19F0E"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 xml:space="preserve">VASCULITIS </w:t>
      </w:r>
    </w:p>
    <w:p w14:paraId="1BCF8047" w14:textId="3F44D2E6"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 xml:space="preserve">Recently there has been increasing recognition of the utility of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PET/CT in inflammatory disorders and, in particular, vasculitis. The European League Against Rheumatism (EULAR) recommends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PET/CT as an alternative imaging modality in cases of suspected large vessel vasculitis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68,69]</w:t>
      </w:r>
      <w:r w:rsidRPr="001003C2">
        <w:rPr>
          <w:rFonts w:ascii="Book Antiqua" w:eastAsia="Book Antiqua" w:hAnsi="Book Antiqua" w:cs="Book Antiqua"/>
          <w:color w:val="000000"/>
        </w:rPr>
        <w:t xml:space="preserve">. The advantages of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w:t>
      </w:r>
      <w:r w:rsidRPr="001003C2">
        <w:rPr>
          <w:rFonts w:ascii="Book Antiqua" w:eastAsia="Book Antiqua" w:hAnsi="Book Antiqua" w:cs="Book Antiqua"/>
          <w:color w:val="000000"/>
        </w:rPr>
        <w:lastRenderedPageBreak/>
        <w:t xml:space="preserve">PET/CT are its high sensitivity and the ability to non-invasively quantify inflammatory activity. Semi-quantitative methods of grading FDG uptake have been proposed. Total vascular score (TVS) and PET vascular activity score (PETVAS), have recently been suggested as PET based global inflammatory burden parameters, with potential for differentiation of active </w:t>
      </w:r>
      <w:r w:rsidRPr="001003C2">
        <w:rPr>
          <w:rFonts w:ascii="Book Antiqua" w:eastAsia="Book Antiqua" w:hAnsi="Book Antiqua" w:cs="Book Antiqua"/>
          <w:i/>
          <w:iCs/>
          <w:color w:val="000000"/>
        </w:rPr>
        <w:t>vs</w:t>
      </w:r>
      <w:r w:rsidRPr="001003C2">
        <w:rPr>
          <w:rFonts w:ascii="Book Antiqua" w:eastAsia="Book Antiqua" w:hAnsi="Book Antiqua" w:cs="Book Antiqua"/>
          <w:color w:val="000000"/>
        </w:rPr>
        <w:t xml:space="preserve"> non-active inflammation, predicting relapse </w:t>
      </w:r>
      <w:r w:rsidR="00CD241C" w:rsidRPr="001003C2">
        <w:rPr>
          <w:rFonts w:ascii="Book Antiqua" w:eastAsia="Book Antiqua" w:hAnsi="Book Antiqua" w:cs="Book Antiqua"/>
          <w:color w:val="000000"/>
        </w:rPr>
        <w:t>and</w:t>
      </w:r>
      <w:r w:rsidRPr="001003C2">
        <w:rPr>
          <w:rFonts w:ascii="Book Antiqua" w:eastAsia="Book Antiqua" w:hAnsi="Book Antiqua" w:cs="Book Antiqua"/>
          <w:color w:val="000000"/>
        </w:rPr>
        <w:t xml:space="preserve"> treatment response monitoring in large vessel vasculitis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70,71]</w:t>
      </w:r>
      <w:r w:rsidRPr="001003C2">
        <w:rPr>
          <w:rFonts w:ascii="Book Antiqua" w:eastAsia="Book Antiqua" w:hAnsi="Book Antiqua" w:cs="Book Antiqua"/>
          <w:color w:val="000000"/>
        </w:rPr>
        <w:t>.</w:t>
      </w:r>
    </w:p>
    <w:p w14:paraId="0278F35F" w14:textId="4E5B9805"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Sollini </w:t>
      </w:r>
      <w:r w:rsidRPr="001003C2">
        <w:rPr>
          <w:rFonts w:ascii="Book Antiqua" w:eastAsia="Book Antiqua" w:hAnsi="Book Antiqua" w:cs="Book Antiqua"/>
          <w:i/>
          <w:iCs/>
          <w:color w:val="000000"/>
        </w:rPr>
        <w:t>et al</w:t>
      </w:r>
      <w:r w:rsidR="007A03C9" w:rsidRPr="001003C2">
        <w:rPr>
          <w:rFonts w:ascii="Book Antiqua" w:eastAsia="Book Antiqua" w:hAnsi="Book Antiqua" w:cs="Book Antiqua"/>
          <w:color w:val="000000"/>
          <w:vertAlign w:val="superscript"/>
        </w:rPr>
        <w:t>[72]</w:t>
      </w:r>
      <w:r w:rsidRPr="001003C2">
        <w:rPr>
          <w:rFonts w:ascii="Book Antiqua" w:eastAsia="Book Antiqua" w:hAnsi="Book Antiqua" w:cs="Book Antiqua"/>
          <w:color w:val="000000"/>
        </w:rPr>
        <w:t xml:space="preserve"> recently evaluated the role of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PET/CT in assessing systemic inflammation in 10 patients who had recovered from COVID-19. Significantly higher target-to-blood pool ratio (a quantitative parameter of FDG uptake) was noted in COVID-19 patients, in comparison to controls in three arterial territories </w:t>
      </w:r>
      <w:r w:rsidR="00093C3D">
        <w:rPr>
          <w:rFonts w:ascii="Book Antiqua" w:eastAsia="Book Antiqua" w:hAnsi="Book Antiqua" w:cs="Book Antiqua"/>
          <w:color w:val="000000"/>
        </w:rPr>
        <w:t>–</w:t>
      </w:r>
      <w:r w:rsidRPr="001003C2">
        <w:rPr>
          <w:rFonts w:ascii="Book Antiqua" w:eastAsia="Book Antiqua" w:hAnsi="Book Antiqua" w:cs="Book Antiqua"/>
          <w:color w:val="000000"/>
        </w:rPr>
        <w:t xml:space="preserve"> thoracic aorta, right iliac artery, and femoral arteries. This study suggested that COVID-19 induces vascular inflammation, and FDG PET has a potential role for evaluation of whole body vascular inflammatory process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72]</w:t>
      </w:r>
      <w:r w:rsidRPr="001003C2">
        <w:rPr>
          <w:rFonts w:ascii="Book Antiqua" w:eastAsia="Book Antiqua" w:hAnsi="Book Antiqua" w:cs="Book Antiqua"/>
          <w:color w:val="000000"/>
        </w:rPr>
        <w:t>.</w:t>
      </w:r>
    </w:p>
    <w:p w14:paraId="751D333D" w14:textId="22B92054"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Central nervous system (CNS) vasculitis can occur as a part of systemic vasculitides or as primary angiitis of CNS (PACNS). Viral infections</w:t>
      </w:r>
      <w:r w:rsidR="00093C3D">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Varicella zoster, </w:t>
      </w:r>
      <w:r w:rsidR="007A03C9" w:rsidRPr="001003C2">
        <w:rPr>
          <w:rFonts w:ascii="Book Antiqua" w:eastAsia="Book Antiqua" w:hAnsi="Book Antiqua" w:cs="Book Antiqua"/>
          <w:color w:val="000000"/>
        </w:rPr>
        <w:t>he</w:t>
      </w:r>
      <w:r w:rsidRPr="001003C2">
        <w:rPr>
          <w:rFonts w:ascii="Book Antiqua" w:eastAsia="Book Antiqua" w:hAnsi="Book Antiqua" w:cs="Book Antiqua"/>
          <w:color w:val="000000"/>
        </w:rPr>
        <w:t>patitis C virus, West Nile virus</w:t>
      </w:r>
      <w:r w:rsidR="00093C3D">
        <w:rPr>
          <w:rFonts w:ascii="Book Antiqua" w:eastAsia="Book Antiqua" w:hAnsi="Book Antiqua" w:cs="Book Antiqua"/>
          <w:color w:val="000000"/>
        </w:rPr>
        <w:t>,</w:t>
      </w:r>
      <w:r w:rsidRPr="001003C2">
        <w:rPr>
          <w:rFonts w:ascii="Book Antiqua" w:eastAsia="Book Antiqua" w:hAnsi="Book Antiqua" w:cs="Book Antiqua"/>
          <w:color w:val="000000"/>
        </w:rPr>
        <w:t xml:space="preserve"> and </w:t>
      </w:r>
      <w:r w:rsidR="007A03C9" w:rsidRPr="001003C2">
        <w:rPr>
          <w:rFonts w:ascii="Book Antiqua" w:eastAsia="Book Antiqua" w:hAnsi="Book Antiqua" w:cs="Book Antiqua"/>
          <w:color w:val="000000"/>
        </w:rPr>
        <w:t>h</w:t>
      </w:r>
      <w:r w:rsidRPr="001003C2">
        <w:rPr>
          <w:rFonts w:ascii="Book Antiqua" w:eastAsia="Book Antiqua" w:hAnsi="Book Antiqua" w:cs="Book Antiqua"/>
          <w:color w:val="000000"/>
        </w:rPr>
        <w:t>uman immunodeficiency virus (HIV)</w:t>
      </w:r>
      <w:r w:rsidR="00093C3D">
        <w:rPr>
          <w:rFonts w:ascii="Book Antiqua" w:eastAsia="Book Antiqua" w:hAnsi="Book Antiqua" w:cs="Book Antiqua"/>
          <w:color w:val="000000"/>
        </w:rPr>
        <w:t>,</w:t>
      </w:r>
      <w:r w:rsidRPr="001003C2">
        <w:rPr>
          <w:rFonts w:ascii="Book Antiqua" w:eastAsia="Book Antiqua" w:hAnsi="Book Antiqua" w:cs="Book Antiqua"/>
          <w:color w:val="000000"/>
        </w:rPr>
        <w:t xml:space="preserve"> are known to trigger CNS vasculitis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73]</w:t>
      </w:r>
      <w:r w:rsidRPr="001003C2">
        <w:rPr>
          <w:rFonts w:ascii="Book Antiqua" w:eastAsia="Book Antiqua" w:hAnsi="Book Antiqua" w:cs="Book Antiqua"/>
          <w:color w:val="000000"/>
        </w:rPr>
        <w:t>. SARS-CoV-2 infection related vasculitis has also been proposed as a possible mechanism to explain COVID-19 related neurologic dysfunction and encephalopathy with clinical improvement post steroid administration</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74]</w:t>
      </w:r>
      <w:r w:rsidRPr="001003C2">
        <w:rPr>
          <w:rFonts w:ascii="Book Antiqua" w:eastAsia="Book Antiqua" w:hAnsi="Book Antiqua" w:cs="Book Antiqua"/>
          <w:color w:val="000000"/>
        </w:rPr>
        <w:t>. MR angiography may reveal concentric vessel wall enhancement as a direct sign of regional mural inflammation</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75]</w:t>
      </w:r>
      <w:r w:rsidRPr="001003C2">
        <w:rPr>
          <w:rFonts w:ascii="Book Antiqua" w:eastAsia="Book Antiqua" w:hAnsi="Book Antiqua" w:cs="Book Antiqua"/>
          <w:color w:val="000000"/>
        </w:rPr>
        <w:t xml:space="preserve">. However, </w:t>
      </w:r>
      <w:r w:rsidR="00093C3D">
        <w:rPr>
          <w:rFonts w:ascii="Book Antiqua" w:eastAsia="Book Antiqua" w:hAnsi="Book Antiqua" w:cs="Book Antiqua"/>
          <w:color w:val="000000"/>
        </w:rPr>
        <w:t xml:space="preserve">the </w:t>
      </w:r>
      <w:r w:rsidRPr="001003C2">
        <w:rPr>
          <w:rFonts w:ascii="Book Antiqua" w:eastAsia="Book Antiqua" w:hAnsi="Book Antiqua" w:cs="Book Antiqua"/>
          <w:color w:val="000000"/>
        </w:rPr>
        <w:t xml:space="preserve">majority of the published literature on COVID-19 vasculitis is limited to case reports and case series. Further prospective studies are required to unequivocally establish a causal relationship between SARS-CoV-2 and vasculitis. </w:t>
      </w:r>
    </w:p>
    <w:p w14:paraId="7C43A00C" w14:textId="77777777" w:rsidR="00A77B3E" w:rsidRPr="001003C2" w:rsidRDefault="00A77B3E" w:rsidP="001003C2">
      <w:pPr>
        <w:spacing w:line="360" w:lineRule="auto"/>
        <w:jc w:val="both"/>
        <w:rPr>
          <w:rFonts w:ascii="Book Antiqua" w:hAnsi="Book Antiqua"/>
        </w:rPr>
      </w:pPr>
    </w:p>
    <w:p w14:paraId="495FEB10"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 xml:space="preserve">NEUROLOGICAL SEQUELAE </w:t>
      </w:r>
    </w:p>
    <w:p w14:paraId="7FC9A4A4" w14:textId="2AE3E92F"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Neurological manifestations of COVID-19 can range from mild symptoms like headache, dizziness</w:t>
      </w:r>
      <w:r w:rsidR="008D6D16">
        <w:rPr>
          <w:rFonts w:ascii="Book Antiqua" w:eastAsia="Book Antiqua" w:hAnsi="Book Antiqua" w:cs="Book Antiqua"/>
          <w:color w:val="000000"/>
        </w:rPr>
        <w:t>,</w:t>
      </w:r>
      <w:r w:rsidRPr="001003C2">
        <w:rPr>
          <w:rFonts w:ascii="Book Antiqua" w:eastAsia="Book Antiqua" w:hAnsi="Book Antiqua" w:cs="Book Antiqua"/>
          <w:color w:val="000000"/>
        </w:rPr>
        <w:t xml:space="preserve"> and anosmia to more serious complications</w:t>
      </w:r>
      <w:r w:rsidR="008D6D16">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encephalopathy, posterior reversible encephalopathy syndrome (PRES), acute </w:t>
      </w:r>
      <w:r w:rsidRPr="001003C2">
        <w:rPr>
          <w:rFonts w:ascii="Book Antiqua" w:eastAsia="Book Antiqua" w:hAnsi="Book Antiqua" w:cs="Book Antiqua"/>
          <w:color w:val="000000"/>
        </w:rPr>
        <w:lastRenderedPageBreak/>
        <w:t xml:space="preserve">demyelinating encephalomyelitis (ADEM), cerebrovascular events </w:t>
      </w:r>
      <w:r w:rsidR="008D6D16">
        <w:rPr>
          <w:rFonts w:ascii="Book Antiqua" w:eastAsia="Book Antiqua" w:hAnsi="Book Antiqua" w:cs="Book Antiqua"/>
          <w:color w:val="000000"/>
        </w:rPr>
        <w:t>[</w:t>
      </w:r>
      <w:r w:rsidRPr="001003C2">
        <w:rPr>
          <w:rFonts w:ascii="Book Antiqua" w:eastAsia="Book Antiqua" w:hAnsi="Book Antiqua" w:cs="Book Antiqua"/>
          <w:color w:val="000000"/>
        </w:rPr>
        <w:t>including acute ischemic stroke, intracranial hemorrhage (ICH)</w:t>
      </w:r>
      <w:r w:rsidR="008D6D16">
        <w:rPr>
          <w:rFonts w:ascii="Book Antiqua" w:eastAsia="Book Antiqua" w:hAnsi="Book Antiqua" w:cs="Book Antiqua"/>
          <w:color w:val="000000"/>
        </w:rPr>
        <w:t>]</w:t>
      </w:r>
      <w:r w:rsidRPr="001003C2">
        <w:rPr>
          <w:rFonts w:ascii="Book Antiqua" w:eastAsia="Book Antiqua" w:hAnsi="Book Antiqua" w:cs="Book Antiqua"/>
          <w:color w:val="000000"/>
        </w:rPr>
        <w:t>, cortical vein and/or sinus thrombosis (CVST), and neuro-inflammatory syndromes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76]</w:t>
      </w:r>
      <w:r w:rsidRPr="001003C2">
        <w:rPr>
          <w:rFonts w:ascii="Book Antiqua" w:eastAsia="Book Antiqua" w:hAnsi="Book Antiqua" w:cs="Book Antiqua"/>
          <w:color w:val="000000"/>
        </w:rPr>
        <w:t xml:space="preserve">. </w:t>
      </w:r>
    </w:p>
    <w:p w14:paraId="75BE33FE" w14:textId="04758319"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Important neuropathological findings in COVID-19 patients include edema, gliosis with diffuse activation of microglia and astrocytes, inflammatory infiltrates, cortical and sub-cortical infarcts, hemorrhagic lesions</w:t>
      </w:r>
      <w:r w:rsidR="008D6D16">
        <w:rPr>
          <w:rFonts w:ascii="Book Antiqua" w:eastAsia="Book Antiqua" w:hAnsi="Book Antiqua" w:cs="Book Antiqua"/>
          <w:color w:val="000000"/>
        </w:rPr>
        <w:t>,</w:t>
      </w:r>
      <w:r w:rsidRPr="001003C2">
        <w:rPr>
          <w:rFonts w:ascii="Book Antiqua" w:eastAsia="Book Antiqua" w:hAnsi="Book Antiqua" w:cs="Book Antiqua"/>
          <w:color w:val="000000"/>
        </w:rPr>
        <w:t xml:space="preserve"> and arteriosclerosis. It is hypothesized that they represent a combination of direct cytopathic effects of the virus and indirect effects </w:t>
      </w:r>
      <w:r w:rsidRPr="001003C2">
        <w:rPr>
          <w:rFonts w:ascii="Book Antiqua" w:eastAsia="Book Antiqua" w:hAnsi="Book Antiqua" w:cs="Book Antiqua"/>
          <w:i/>
          <w:iCs/>
          <w:color w:val="000000"/>
        </w:rPr>
        <w:t>via</w:t>
      </w:r>
      <w:r w:rsidRPr="001003C2">
        <w:rPr>
          <w:rFonts w:ascii="Book Antiqua" w:eastAsia="Book Antiqua" w:hAnsi="Book Antiqua" w:cs="Book Antiqua"/>
          <w:color w:val="000000"/>
        </w:rPr>
        <w:t xml:space="preserve"> the host immune-inflammatory response owing to ACE2 </w:t>
      </w:r>
      <w:r w:rsidR="00CD241C" w:rsidRPr="001003C2">
        <w:rPr>
          <w:rFonts w:ascii="Book Antiqua" w:eastAsia="Book Antiqua" w:hAnsi="Book Antiqua" w:cs="Book Antiqua"/>
          <w:color w:val="000000"/>
        </w:rPr>
        <w:t>and</w:t>
      </w:r>
      <w:r w:rsidRPr="001003C2">
        <w:rPr>
          <w:rFonts w:ascii="Book Antiqua" w:eastAsia="Book Antiqua" w:hAnsi="Book Antiqua" w:cs="Book Antiqua"/>
          <w:color w:val="000000"/>
        </w:rPr>
        <w:t xml:space="preserve"> heme dysregulation</w:t>
      </w:r>
      <w:r w:rsidR="008D6D16">
        <w:rPr>
          <w:rFonts w:ascii="Book Antiqua" w:eastAsia="Book Antiqua" w:hAnsi="Book Antiqua" w:cs="Book Antiqua"/>
          <w:color w:val="000000"/>
        </w:rPr>
        <w:t>,</w:t>
      </w:r>
      <w:r w:rsidRPr="001003C2">
        <w:rPr>
          <w:rFonts w:ascii="Book Antiqua" w:eastAsia="Book Antiqua" w:hAnsi="Book Antiqua" w:cs="Book Antiqua"/>
          <w:color w:val="000000"/>
        </w:rPr>
        <w:t xml:space="preserve"> along with release of pro-inflammatory cytokines. However, further studies are required to better understand the pathologic mechanisms which drive the neurological manifestations of COVID-19</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77-79]</w:t>
      </w:r>
      <w:r w:rsidRPr="001003C2">
        <w:rPr>
          <w:rFonts w:ascii="Book Antiqua" w:eastAsia="Book Antiqua" w:hAnsi="Book Antiqua" w:cs="Book Antiqua"/>
          <w:color w:val="000000"/>
        </w:rPr>
        <w:t>.</w:t>
      </w:r>
    </w:p>
    <w:p w14:paraId="1CDD8066" w14:textId="37F53AB8"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In COVID-19 patients with neurological manifestations, MRI neuroimaging may be performed to detect the underlying casual pathology, particularly if CT reveals no abnormality. The recommended basic MRI protocol includes pre</w:t>
      </w:r>
      <w:r w:rsidR="008D6D16">
        <w:rPr>
          <w:rFonts w:ascii="Book Antiqua" w:eastAsia="Book Antiqua" w:hAnsi="Book Antiqua" w:cs="Book Antiqua"/>
          <w:color w:val="000000"/>
        </w:rPr>
        <w:t>-</w:t>
      </w:r>
      <w:r w:rsidRPr="001003C2">
        <w:rPr>
          <w:rFonts w:ascii="Book Antiqua" w:eastAsia="Book Antiqua" w:hAnsi="Book Antiqua" w:cs="Book Antiqua"/>
          <w:color w:val="000000"/>
        </w:rPr>
        <w:t xml:space="preserve"> and post-contrast T1 weighted-images, T2-weighted, fluid-attenuated inversion recovery (FLAIR), diffusion-weighted images</w:t>
      </w:r>
      <w:r w:rsidR="008D6D16">
        <w:rPr>
          <w:rFonts w:ascii="Book Antiqua" w:eastAsia="Book Antiqua" w:hAnsi="Book Antiqua" w:cs="Book Antiqua"/>
          <w:color w:val="000000"/>
        </w:rPr>
        <w:t>,</w:t>
      </w:r>
      <w:r w:rsidRPr="001003C2">
        <w:rPr>
          <w:rFonts w:ascii="Book Antiqua" w:eastAsia="Book Antiqua" w:hAnsi="Book Antiqua" w:cs="Book Antiqua"/>
          <w:color w:val="000000"/>
        </w:rPr>
        <w:t xml:space="preserve"> and hemorrhage-sensitive sequences</w:t>
      </w:r>
      <w:r w:rsidR="008D6D16">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susceptibility weighted imaging (SWI</w:t>
      </w:r>
      <w:proofErr w:type="gramStart"/>
      <w:r w:rsidRPr="001003C2">
        <w:rPr>
          <w:rFonts w:ascii="Book Antiqua" w:eastAsia="Book Antiqua" w:hAnsi="Book Antiqua" w:cs="Book Antiqua"/>
          <w:color w:val="000000"/>
        </w:rPr>
        <w:t>)</w:t>
      </w:r>
      <w:r w:rsidR="00CD241C" w:rsidRPr="001003C2">
        <w:rPr>
          <w:rFonts w:ascii="Book Antiqua" w:eastAsia="Book Antiqua" w:hAnsi="Book Antiqua" w:cs="Book Antiqua"/>
          <w:color w:val="000000"/>
          <w:vertAlign w:val="superscript"/>
        </w:rPr>
        <w:t>[</w:t>
      </w:r>
      <w:proofErr w:type="gramEnd"/>
      <w:r w:rsidRPr="001003C2">
        <w:rPr>
          <w:rFonts w:ascii="Book Antiqua" w:eastAsia="Book Antiqua" w:hAnsi="Book Antiqua" w:cs="Book Antiqua"/>
          <w:color w:val="000000"/>
          <w:vertAlign w:val="superscript"/>
        </w:rPr>
        <w:t>80]</w:t>
      </w:r>
      <w:r w:rsidRPr="001003C2">
        <w:rPr>
          <w:rFonts w:ascii="Book Antiqua" w:eastAsia="Book Antiqua" w:hAnsi="Book Antiqua" w:cs="Book Antiqua"/>
          <w:color w:val="000000"/>
        </w:rPr>
        <w:t>. The most common neuroimaging manifestations are acute and subacute infarcts with large clot burden, ICH, microhemorrhages, asymmetrical diffuse or tumefactive T2 and FLAIR white matter hyperintensities consistent with ADEM, mesial temporal lobe, corpus callosum</w:t>
      </w:r>
      <w:r w:rsidR="00230370">
        <w:rPr>
          <w:rFonts w:ascii="Book Antiqua" w:eastAsia="Book Antiqua" w:hAnsi="Book Antiqua" w:cs="Book Antiqua"/>
          <w:color w:val="000000"/>
        </w:rPr>
        <w:t>,</w:t>
      </w:r>
      <w:r w:rsidRPr="001003C2">
        <w:rPr>
          <w:rFonts w:ascii="Book Antiqua" w:eastAsia="Book Antiqua" w:hAnsi="Book Antiqua" w:cs="Book Antiqua"/>
          <w:color w:val="000000"/>
        </w:rPr>
        <w:t xml:space="preserve"> </w:t>
      </w:r>
      <w:r w:rsidR="00CD241C" w:rsidRPr="001003C2">
        <w:rPr>
          <w:rFonts w:ascii="Book Antiqua" w:eastAsia="Book Antiqua" w:hAnsi="Book Antiqua" w:cs="Book Antiqua"/>
          <w:color w:val="000000"/>
        </w:rPr>
        <w:t>and</w:t>
      </w:r>
      <w:r w:rsidRPr="001003C2">
        <w:rPr>
          <w:rFonts w:ascii="Book Antiqua" w:eastAsia="Book Antiqua" w:hAnsi="Book Antiqua" w:cs="Book Antiqua"/>
          <w:color w:val="000000"/>
        </w:rPr>
        <w:t xml:space="preserve"> olfactory bulb involvement</w:t>
      </w:r>
      <w:r w:rsidR="00230370">
        <w:rPr>
          <w:rFonts w:ascii="Book Antiqua" w:eastAsia="Book Antiqua" w:hAnsi="Book Antiqua" w:cs="Book Antiqua"/>
          <w:color w:val="000000"/>
        </w:rPr>
        <w:t>,</w:t>
      </w:r>
      <w:r w:rsidRPr="001003C2">
        <w:rPr>
          <w:rFonts w:ascii="Book Antiqua" w:eastAsia="Book Antiqua" w:hAnsi="Book Antiqua" w:cs="Book Antiqua"/>
          <w:color w:val="000000"/>
        </w:rPr>
        <w:t xml:space="preserve"> and cranial nerve </w:t>
      </w:r>
      <w:proofErr w:type="gramStart"/>
      <w:r w:rsidRPr="001003C2">
        <w:rPr>
          <w:rFonts w:ascii="Book Antiqua" w:eastAsia="Book Antiqua" w:hAnsi="Book Antiqua" w:cs="Book Antiqua"/>
          <w:color w:val="000000"/>
        </w:rPr>
        <w:t>enhancement</w:t>
      </w:r>
      <w:r w:rsidR="00CD241C" w:rsidRPr="001003C2">
        <w:rPr>
          <w:rFonts w:ascii="Book Antiqua" w:eastAsia="Book Antiqua" w:hAnsi="Book Antiqua" w:cs="Book Antiqua"/>
          <w:color w:val="000000"/>
          <w:vertAlign w:val="superscript"/>
        </w:rPr>
        <w:t>[</w:t>
      </w:r>
      <w:proofErr w:type="gramEnd"/>
      <w:r w:rsidRPr="001003C2">
        <w:rPr>
          <w:rFonts w:ascii="Book Antiqua" w:eastAsia="Book Antiqua" w:hAnsi="Book Antiqua" w:cs="Book Antiqua"/>
          <w:color w:val="000000"/>
          <w:vertAlign w:val="superscript"/>
        </w:rPr>
        <w:t>81-83]</w:t>
      </w:r>
      <w:r w:rsidRPr="001003C2">
        <w:rPr>
          <w:rFonts w:ascii="Book Antiqua" w:eastAsia="Book Antiqua" w:hAnsi="Book Antiqua" w:cs="Book Antiqua"/>
          <w:color w:val="000000"/>
        </w:rPr>
        <w:t xml:space="preserve">. </w:t>
      </w:r>
    </w:p>
    <w:p w14:paraId="78939CE5" w14:textId="3A26B227"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Lu </w:t>
      </w:r>
      <w:r w:rsidRPr="001003C2">
        <w:rPr>
          <w:rFonts w:ascii="Book Antiqua" w:eastAsia="Book Antiqua" w:hAnsi="Book Antiqua" w:cs="Book Antiqua"/>
          <w:i/>
          <w:iCs/>
          <w:color w:val="000000"/>
        </w:rPr>
        <w:t>et al</w:t>
      </w:r>
      <w:r w:rsidR="007A03C9" w:rsidRPr="001003C2">
        <w:rPr>
          <w:rFonts w:ascii="Book Antiqua" w:eastAsia="Book Antiqua" w:hAnsi="Book Antiqua" w:cs="Book Antiqua"/>
          <w:color w:val="000000"/>
          <w:vertAlign w:val="superscript"/>
        </w:rPr>
        <w:t>[84]</w:t>
      </w:r>
      <w:r w:rsidRPr="001003C2">
        <w:rPr>
          <w:rFonts w:ascii="Book Antiqua" w:eastAsia="Book Antiqua" w:hAnsi="Book Antiqua" w:cs="Book Antiqua"/>
          <w:color w:val="000000"/>
        </w:rPr>
        <w:t xml:space="preserve"> explored the role of diffusion tensor imaging (DTI) and 3D high-resolution T1 weighted sequences in assessing possible disruption of micro-structural and functional brain integrity in the recovery stages of COVID-19. They reported significantly higher bilateral gray matter volumes (GMV) in olfactory cortices, hippocampi</w:t>
      </w:r>
      <w:r w:rsidR="00230370">
        <w:rPr>
          <w:rFonts w:ascii="Book Antiqua" w:eastAsia="Book Antiqua" w:hAnsi="Book Antiqua" w:cs="Book Antiqua"/>
          <w:color w:val="000000"/>
        </w:rPr>
        <w:t>,</w:t>
      </w:r>
      <w:r w:rsidRPr="001003C2">
        <w:rPr>
          <w:rFonts w:ascii="Book Antiqua" w:eastAsia="Book Antiqua" w:hAnsi="Book Antiqua" w:cs="Book Antiqua"/>
          <w:color w:val="000000"/>
        </w:rPr>
        <w:t xml:space="preserve"> </w:t>
      </w:r>
      <w:r w:rsidR="00CD241C" w:rsidRPr="001003C2">
        <w:rPr>
          <w:rFonts w:ascii="Book Antiqua" w:eastAsia="Book Antiqua" w:hAnsi="Book Antiqua" w:cs="Book Antiqua"/>
          <w:color w:val="000000"/>
        </w:rPr>
        <w:t>and</w:t>
      </w:r>
      <w:r w:rsidRPr="001003C2">
        <w:rPr>
          <w:rFonts w:ascii="Book Antiqua" w:eastAsia="Book Antiqua" w:hAnsi="Book Antiqua" w:cs="Book Antiqua"/>
          <w:color w:val="000000"/>
        </w:rPr>
        <w:t xml:space="preserve"> insulas and changes in MRI-based measures of water diffusion in white matter of COVID-19 patients </w:t>
      </w:r>
      <w:r w:rsidR="00B33D3B">
        <w:rPr>
          <w:rFonts w:ascii="Book Antiqua" w:eastAsia="Book Antiqua" w:hAnsi="Book Antiqua" w:cs="Book Antiqua"/>
          <w:color w:val="000000"/>
        </w:rPr>
        <w:t xml:space="preserve">3 </w:t>
      </w:r>
      <w:proofErr w:type="spellStart"/>
      <w:r w:rsidR="00B33D3B">
        <w:rPr>
          <w:rFonts w:ascii="Book Antiqua" w:eastAsia="Book Antiqua" w:hAnsi="Book Antiqua" w:cs="Book Antiqua"/>
          <w:color w:val="000000"/>
        </w:rPr>
        <w:t>mo</w:t>
      </w:r>
      <w:proofErr w:type="spellEnd"/>
      <w:r w:rsidRPr="001003C2">
        <w:rPr>
          <w:rFonts w:ascii="Book Antiqua" w:eastAsia="Book Antiqua" w:hAnsi="Book Antiqua" w:cs="Book Antiqua"/>
          <w:color w:val="000000"/>
        </w:rPr>
        <w:t xml:space="preserve"> after acute illness compared to age and sex-matched non-COVID controls, suggesting neuro-invasion potential of SARS-CoV-2</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84]</w:t>
      </w:r>
      <w:r w:rsidRPr="001003C2">
        <w:rPr>
          <w:rFonts w:ascii="Book Antiqua" w:eastAsia="Book Antiqua" w:hAnsi="Book Antiqua" w:cs="Book Antiqua"/>
          <w:color w:val="000000"/>
        </w:rPr>
        <w:t>.</w:t>
      </w:r>
    </w:p>
    <w:p w14:paraId="51F70735" w14:textId="4B358A8F"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lastRenderedPageBreak/>
        <w:t>High costs, long acquisition times, limited access in developing nations</w:t>
      </w:r>
      <w:r w:rsidR="00230370">
        <w:rPr>
          <w:rFonts w:ascii="Book Antiqua" w:eastAsia="Book Antiqua" w:hAnsi="Book Antiqua" w:cs="Book Antiqua"/>
          <w:color w:val="000000"/>
        </w:rPr>
        <w:t>,</w:t>
      </w:r>
      <w:r w:rsidRPr="001003C2">
        <w:rPr>
          <w:rFonts w:ascii="Book Antiqua" w:eastAsia="Book Antiqua" w:hAnsi="Book Antiqua" w:cs="Book Antiqua"/>
          <w:color w:val="000000"/>
        </w:rPr>
        <w:t xml:space="preserve"> and lack of specificity of nearly all reported neuroradiological findings in COVID-19 are the major limitations of MRI</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85]</w:t>
      </w:r>
      <w:r w:rsidRPr="001003C2">
        <w:rPr>
          <w:rFonts w:ascii="Book Antiqua" w:eastAsia="Book Antiqua" w:hAnsi="Book Antiqua" w:cs="Book Antiqua"/>
          <w:color w:val="000000"/>
        </w:rPr>
        <w:t xml:space="preserve">. </w:t>
      </w:r>
    </w:p>
    <w:p w14:paraId="0CDC6C93" w14:textId="77777777"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Delorme </w:t>
      </w:r>
      <w:r w:rsidRPr="001003C2">
        <w:rPr>
          <w:rFonts w:ascii="Book Antiqua" w:eastAsia="Book Antiqua" w:hAnsi="Book Antiqua" w:cs="Book Antiqua"/>
          <w:i/>
          <w:iCs/>
          <w:color w:val="000000"/>
        </w:rPr>
        <w:t>et al</w:t>
      </w:r>
      <w:r w:rsidR="007A03C9" w:rsidRPr="001003C2">
        <w:rPr>
          <w:rFonts w:ascii="Book Antiqua" w:eastAsia="Book Antiqua" w:hAnsi="Book Antiqua" w:cs="Book Antiqua"/>
          <w:color w:val="000000"/>
          <w:vertAlign w:val="superscript"/>
        </w:rPr>
        <w:t>[86]</w:t>
      </w:r>
      <w:r w:rsidRPr="001003C2">
        <w:rPr>
          <w:rFonts w:ascii="Book Antiqua" w:eastAsia="Book Antiqua" w:hAnsi="Book Antiqua" w:cs="Book Antiqua"/>
          <w:color w:val="000000"/>
        </w:rPr>
        <w:t xml:space="preserve"> reported a case series with 4 COVID-19 patients suspected to have autoimmune encephalitis.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PET/CT of the brain demonstrated prefrontal or orbito-frontal cortical hypometabolism and hypermetabolism in the cerebellar vermis. These findings were consistent in all 4 patients, with no specific MRI features nor significant cerebrospinal fluid (CSF) abnormalities, possibly suggesting a parainfectious cytokine storm or immune-mediated mechanism at play rather than direct neural invasion</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86]</w:t>
      </w:r>
      <w:r w:rsidRPr="001003C2">
        <w:rPr>
          <w:rFonts w:ascii="Book Antiqua" w:eastAsia="Book Antiqua" w:hAnsi="Book Antiqua" w:cs="Book Antiqua"/>
          <w:color w:val="000000"/>
        </w:rPr>
        <w:t>.</w:t>
      </w:r>
    </w:p>
    <w:p w14:paraId="7F3E0197" w14:textId="77777777"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Similarly, Grimaldi </w:t>
      </w:r>
      <w:r w:rsidRPr="001003C2">
        <w:rPr>
          <w:rFonts w:ascii="Book Antiqua" w:eastAsia="Book Antiqua" w:hAnsi="Book Antiqua" w:cs="Book Antiqua"/>
          <w:i/>
          <w:iCs/>
          <w:color w:val="000000"/>
        </w:rPr>
        <w:t>et al</w:t>
      </w:r>
      <w:r w:rsidR="007A03C9" w:rsidRPr="001003C2">
        <w:rPr>
          <w:rFonts w:ascii="Book Antiqua" w:eastAsia="Book Antiqua" w:hAnsi="Book Antiqua" w:cs="Book Antiqua"/>
          <w:color w:val="000000"/>
          <w:vertAlign w:val="superscript"/>
        </w:rPr>
        <w:t>[87]</w:t>
      </w:r>
      <w:r w:rsidRPr="001003C2">
        <w:rPr>
          <w:rFonts w:ascii="Book Antiqua" w:eastAsia="Book Antiqua" w:hAnsi="Book Antiqua" w:cs="Book Antiqua"/>
          <w:color w:val="000000"/>
        </w:rPr>
        <w:t xml:space="preserve"> also reported diffuse cortical hypometabolism with hypermetabolism in the putamen and cerebellum in autoimmune encephalitis concomitant with SARS-CoV-2 infection. These findings, along with normal morphological data on MRI, might suggest reduced neuronal activity and functional alterations in neuro-COVID-19 patients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87]</w:t>
      </w:r>
      <w:r w:rsidRPr="001003C2">
        <w:rPr>
          <w:rFonts w:ascii="Book Antiqua" w:eastAsia="Book Antiqua" w:hAnsi="Book Antiqua" w:cs="Book Antiqua"/>
          <w:color w:val="000000"/>
        </w:rPr>
        <w:t>. Increased FDG uptake in the bilateral basal ganglia with T2/FLAIR hyperintensities in the bilateral hippocampi was also reported in a case of SARS-CoV-2 infection related autoimmune limbic encephalitis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88]</w:t>
      </w:r>
      <w:r w:rsidRPr="001003C2">
        <w:rPr>
          <w:rFonts w:ascii="Book Antiqua" w:eastAsia="Book Antiqua" w:hAnsi="Book Antiqua" w:cs="Book Antiqua"/>
          <w:color w:val="000000"/>
        </w:rPr>
        <w:t>.</w:t>
      </w:r>
    </w:p>
    <w:p w14:paraId="08CFF4EC" w14:textId="798D520A"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Further,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 has also been used in the evaluation of patients with persistent functional neurological symptoms after apparent recovery from COVID-19. In a retrospective series comprising 35 such patients,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F-FDG brain PET demonstrated hypometabolism in the bilateral rectal/orbital gyrus, including the olfactory gyrus, connected limbic/paralimbic regions</w:t>
      </w:r>
      <w:r w:rsidR="00083051">
        <w:rPr>
          <w:rFonts w:ascii="Book Antiqua" w:eastAsia="Book Antiqua" w:hAnsi="Book Antiqua" w:cs="Book Antiqua"/>
          <w:color w:val="000000"/>
        </w:rPr>
        <w:t>,</w:t>
      </w:r>
      <w:r w:rsidRPr="001003C2">
        <w:rPr>
          <w:rFonts w:ascii="Book Antiqua" w:eastAsia="Book Antiqua" w:hAnsi="Book Antiqua" w:cs="Book Antiqua"/>
          <w:color w:val="000000"/>
        </w:rPr>
        <w:t xml:space="preserve"> brainstem</w:t>
      </w:r>
      <w:r w:rsidR="00083051">
        <w:rPr>
          <w:rFonts w:ascii="Book Antiqua" w:eastAsia="Book Antiqua" w:hAnsi="Book Antiqua" w:cs="Book Antiqua"/>
          <w:color w:val="000000"/>
        </w:rPr>
        <w:t>,</w:t>
      </w:r>
      <w:r w:rsidRPr="001003C2">
        <w:rPr>
          <w:rFonts w:ascii="Book Antiqua" w:eastAsia="Book Antiqua" w:hAnsi="Book Antiqua" w:cs="Book Antiqua"/>
          <w:color w:val="000000"/>
        </w:rPr>
        <w:t xml:space="preserve"> and the bilateral cerebellar hemispheres. This metabolic picture was seen to be associated with the patients’ symptoms and could be used to reliably identify these patients from normal controls. Brain inflammation related to the neurotropism of the SARS-CoV-2 from the olfactory bulb has been suggested as a possible mechanism underlying these findings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89]</w:t>
      </w:r>
      <w:r w:rsidRPr="001003C2">
        <w:rPr>
          <w:rFonts w:ascii="Book Antiqua" w:eastAsia="Book Antiqua" w:hAnsi="Book Antiqua" w:cs="Book Antiqua"/>
          <w:color w:val="000000"/>
        </w:rPr>
        <w:t xml:space="preserve">. </w:t>
      </w:r>
    </w:p>
    <w:p w14:paraId="2CF3A6FA" w14:textId="0D4BA514"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Few case reports have also highlighted the role of molecular imaging in the evaluation of parkinsonian features post COVID-19. Cohen </w:t>
      </w:r>
      <w:r w:rsidRPr="001003C2">
        <w:rPr>
          <w:rFonts w:ascii="Book Antiqua" w:eastAsia="Book Antiqua" w:hAnsi="Book Antiqua" w:cs="Book Antiqua"/>
          <w:i/>
          <w:iCs/>
          <w:color w:val="000000"/>
        </w:rPr>
        <w:t>et al</w:t>
      </w:r>
      <w:r w:rsidR="007A03C9" w:rsidRPr="001003C2">
        <w:rPr>
          <w:rFonts w:ascii="Book Antiqua" w:eastAsia="Book Antiqua" w:hAnsi="Book Antiqua" w:cs="Book Antiqua"/>
          <w:color w:val="000000"/>
          <w:vertAlign w:val="superscript"/>
        </w:rPr>
        <w:t>[90]</w:t>
      </w:r>
      <w:r w:rsidRPr="001003C2">
        <w:rPr>
          <w:rFonts w:ascii="Book Antiqua" w:eastAsia="Book Antiqua" w:hAnsi="Book Antiqua" w:cs="Book Antiqua"/>
          <w:color w:val="000000"/>
        </w:rPr>
        <w:t xml:space="preserve"> reported a case of parkinsonism after SARS-CoV-2 infection in a 45-year-old man. Brain CT, MRI</w:t>
      </w:r>
      <w:r w:rsidR="00083051">
        <w:rPr>
          <w:rFonts w:ascii="Book Antiqua" w:eastAsia="Book Antiqua" w:hAnsi="Book Antiqua" w:cs="Book Antiqua"/>
          <w:color w:val="000000"/>
        </w:rPr>
        <w:t>,</w:t>
      </w:r>
      <w:r w:rsidRPr="001003C2">
        <w:rPr>
          <w:rFonts w:ascii="Book Antiqua" w:eastAsia="Book Antiqua" w:hAnsi="Book Antiqua" w:cs="Book Antiqua"/>
          <w:color w:val="000000"/>
        </w:rPr>
        <w:t xml:space="preserve"> and </w:t>
      </w:r>
      <w:r w:rsidRPr="001003C2">
        <w:rPr>
          <w:rFonts w:ascii="Book Antiqua" w:eastAsia="Book Antiqua" w:hAnsi="Book Antiqua" w:cs="Book Antiqua"/>
          <w:color w:val="000000"/>
        </w:rPr>
        <w:lastRenderedPageBreak/>
        <w:t xml:space="preserve">EEG were normal. However,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F-fluorodopa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F-FDOPA) PET scan revealed decreased radiotracer uptake in both putamina (left</w:t>
      </w:r>
      <w:r w:rsidR="007A03C9" w:rsidRPr="001003C2">
        <w:rPr>
          <w:rFonts w:ascii="Book Antiqua" w:hAnsi="Book Antiqua" w:cs="Book Antiqua"/>
          <w:color w:val="000000"/>
          <w:lang w:eastAsia="zh-CN"/>
        </w:rPr>
        <w:t xml:space="preserve"> </w:t>
      </w:r>
      <w:r w:rsidRPr="001003C2">
        <w:rPr>
          <w:rFonts w:ascii="Book Antiqua" w:eastAsia="Book Antiqua" w:hAnsi="Book Antiqua" w:cs="Book Antiqua"/>
          <w:color w:val="000000"/>
        </w:rPr>
        <w:t>&gt;</w:t>
      </w:r>
      <w:r w:rsidR="007A03C9" w:rsidRPr="001003C2">
        <w:rPr>
          <w:rFonts w:ascii="Book Antiqua" w:hAnsi="Book Antiqua" w:cs="Book Antiqua"/>
          <w:color w:val="000000"/>
          <w:lang w:eastAsia="zh-CN"/>
        </w:rPr>
        <w:t xml:space="preserve"> </w:t>
      </w:r>
      <w:r w:rsidRPr="001003C2">
        <w:rPr>
          <w:rFonts w:ascii="Book Antiqua" w:eastAsia="Book Antiqua" w:hAnsi="Book Antiqua" w:cs="Book Antiqua"/>
          <w:color w:val="000000"/>
        </w:rPr>
        <w:t>right) and mild decreased uptake in the left caudate nucleus. The authors reported clinical improvement of rigidity and bradykinesia after initiation of pramipexole</w:t>
      </w:r>
      <w:bookmarkStart w:id="2" w:name="OLE_LINK360"/>
      <w:bookmarkStart w:id="3" w:name="OLE_LINK361"/>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90]</w:t>
      </w:r>
      <w:bookmarkEnd w:id="2"/>
      <w:bookmarkEnd w:id="3"/>
      <w:r w:rsidRPr="001003C2">
        <w:rPr>
          <w:rFonts w:ascii="Book Antiqua" w:eastAsia="Book Antiqua" w:hAnsi="Book Antiqua" w:cs="Book Antiqua"/>
          <w:color w:val="000000"/>
        </w:rPr>
        <w:t>.</w:t>
      </w:r>
    </w:p>
    <w:p w14:paraId="1A5982DD" w14:textId="3D913B99"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Morassi </w:t>
      </w:r>
      <w:r w:rsidRPr="001003C2">
        <w:rPr>
          <w:rFonts w:ascii="Book Antiqua" w:eastAsia="Book Antiqua" w:hAnsi="Book Antiqua" w:cs="Book Antiqua"/>
          <w:i/>
          <w:iCs/>
          <w:color w:val="000000"/>
        </w:rPr>
        <w:t>et al</w:t>
      </w:r>
      <w:r w:rsidR="007A03C9" w:rsidRPr="001003C2">
        <w:rPr>
          <w:rFonts w:ascii="Book Antiqua" w:eastAsia="Book Antiqua" w:hAnsi="Book Antiqua" w:cs="Book Antiqua"/>
          <w:color w:val="000000"/>
          <w:vertAlign w:val="superscript"/>
        </w:rPr>
        <w:t>[91]</w:t>
      </w:r>
      <w:r w:rsidRPr="001003C2">
        <w:rPr>
          <w:rFonts w:ascii="Book Antiqua" w:eastAsia="Book Antiqua" w:hAnsi="Book Antiqua" w:cs="Book Antiqua"/>
          <w:color w:val="000000"/>
        </w:rPr>
        <w:t xml:space="preserve"> described consistent findings of diffuse cortical hypometabolism (with relative sparing of sensorimotor areas) associated with hypermetabolism in the brainstem, mesial temporal lobes, and basal ganglia on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PET/CT in two patients with COVID-19 related encephalopathy who developed a rapidly progressive form of atypical parkinsonism. </w:t>
      </w:r>
      <w:r w:rsidRPr="001003C2">
        <w:rPr>
          <w:rFonts w:ascii="Book Antiqua" w:eastAsia="Book Antiqua" w:hAnsi="Book Antiqua" w:cs="Book Antiqua"/>
          <w:color w:val="000000"/>
          <w:vertAlign w:val="superscript"/>
        </w:rPr>
        <w:t>123</w:t>
      </w:r>
      <w:r w:rsidRPr="001003C2">
        <w:rPr>
          <w:rFonts w:ascii="Book Antiqua" w:eastAsia="Book Antiqua" w:hAnsi="Book Antiqua" w:cs="Book Antiqua"/>
          <w:color w:val="000000"/>
        </w:rPr>
        <w:t xml:space="preserve">I-ioflupane DaT-SPECT performed in one of the two patients showed asymmetrical presynaptic dopaminergic dysfunction in the bilateral putamina, more severe on the left side consistent with a parkinsonian </w:t>
      </w:r>
      <w:proofErr w:type="gramStart"/>
      <w:r w:rsidRPr="001003C2">
        <w:rPr>
          <w:rFonts w:ascii="Book Antiqua" w:eastAsia="Book Antiqua" w:hAnsi="Book Antiqua" w:cs="Book Antiqua"/>
          <w:color w:val="000000"/>
        </w:rPr>
        <w:t>disorder</w:t>
      </w:r>
      <w:r w:rsidR="00CD241C" w:rsidRPr="001003C2">
        <w:rPr>
          <w:rFonts w:ascii="Book Antiqua" w:eastAsia="Book Antiqua" w:hAnsi="Book Antiqua" w:cs="Book Antiqua"/>
          <w:color w:val="000000"/>
          <w:vertAlign w:val="superscript"/>
        </w:rPr>
        <w:t>[</w:t>
      </w:r>
      <w:proofErr w:type="gramEnd"/>
      <w:r w:rsidRPr="001003C2">
        <w:rPr>
          <w:rFonts w:ascii="Book Antiqua" w:eastAsia="Book Antiqua" w:hAnsi="Book Antiqua" w:cs="Book Antiqua"/>
          <w:color w:val="000000"/>
          <w:vertAlign w:val="superscript"/>
        </w:rPr>
        <w:t>91]</w:t>
      </w:r>
      <w:r w:rsidRPr="001003C2">
        <w:rPr>
          <w:rFonts w:ascii="Book Antiqua" w:eastAsia="Book Antiqua" w:hAnsi="Book Antiqua" w:cs="Book Antiqua"/>
          <w:color w:val="000000"/>
        </w:rPr>
        <w:t xml:space="preserve">. </w:t>
      </w:r>
    </w:p>
    <w:p w14:paraId="76FE1B0B" w14:textId="77777777" w:rsidR="00A77B3E" w:rsidRPr="001003C2" w:rsidRDefault="00A77B3E" w:rsidP="001003C2">
      <w:pPr>
        <w:spacing w:line="360" w:lineRule="auto"/>
        <w:jc w:val="both"/>
        <w:rPr>
          <w:rFonts w:ascii="Book Antiqua" w:hAnsi="Book Antiqua"/>
        </w:rPr>
      </w:pPr>
    </w:p>
    <w:p w14:paraId="0D606F22"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OTHER RADIO-TRACERS</w:t>
      </w:r>
    </w:p>
    <w:p w14:paraId="479421D3" w14:textId="07A84111"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 xml:space="preserve">Scarlattei </w:t>
      </w:r>
      <w:r w:rsidRPr="001003C2">
        <w:rPr>
          <w:rFonts w:ascii="Book Antiqua" w:eastAsia="Book Antiqua" w:hAnsi="Book Antiqua" w:cs="Book Antiqua"/>
          <w:i/>
          <w:iCs/>
          <w:color w:val="000000"/>
        </w:rPr>
        <w:t>et al</w:t>
      </w:r>
      <w:r w:rsidR="007A03C9" w:rsidRPr="001003C2">
        <w:rPr>
          <w:rFonts w:ascii="Book Antiqua" w:eastAsia="Book Antiqua" w:hAnsi="Book Antiqua" w:cs="Book Antiqua"/>
          <w:color w:val="000000"/>
          <w:vertAlign w:val="superscript"/>
        </w:rPr>
        <w:t>[59]</w:t>
      </w:r>
      <w:r w:rsidRPr="001003C2">
        <w:rPr>
          <w:rFonts w:ascii="Book Antiqua" w:eastAsia="Book Antiqua" w:hAnsi="Book Antiqua" w:cs="Book Antiqua"/>
          <w:color w:val="000000"/>
        </w:rPr>
        <w:t xml:space="preserve"> have reported incidental findings of </w:t>
      </w:r>
      <w:r w:rsidRPr="001003C2">
        <w:rPr>
          <w:rFonts w:ascii="Book Antiqua" w:eastAsia="Book Antiqua" w:hAnsi="Book Antiqua" w:cs="Book Antiqua"/>
          <w:color w:val="000000"/>
          <w:vertAlign w:val="superscript"/>
        </w:rPr>
        <w:t>68</w:t>
      </w:r>
      <w:r w:rsidRPr="001003C2">
        <w:rPr>
          <w:rFonts w:ascii="Book Antiqua" w:eastAsia="Book Antiqua" w:hAnsi="Book Antiqua" w:cs="Book Antiqua"/>
          <w:color w:val="000000"/>
        </w:rPr>
        <w:t>Ga-labelled prostate-specific membrane antigen (</w:t>
      </w:r>
      <w:r w:rsidRPr="001003C2">
        <w:rPr>
          <w:rFonts w:ascii="Book Antiqua" w:eastAsia="Book Antiqua" w:hAnsi="Book Antiqua" w:cs="Book Antiqua"/>
          <w:color w:val="000000"/>
          <w:vertAlign w:val="superscript"/>
        </w:rPr>
        <w:t>68</w:t>
      </w:r>
      <w:r w:rsidRPr="001003C2">
        <w:rPr>
          <w:rFonts w:ascii="Book Antiqua" w:eastAsia="Book Antiqua" w:hAnsi="Book Antiqua" w:cs="Book Antiqua"/>
          <w:color w:val="000000"/>
        </w:rPr>
        <w:t xml:space="preserve">Ga-PSMA) and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F-labelled choline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F-choline) radiotracer uptake in regions corresponding to subpleural GGOs in two patients who underwent PET/CT for evaluation of prostate cancer</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59]</w:t>
      </w:r>
      <w:r w:rsidRPr="001003C2">
        <w:rPr>
          <w:rFonts w:ascii="Book Antiqua" w:eastAsia="Book Antiqua" w:hAnsi="Book Antiqua" w:cs="Book Antiqua"/>
          <w:color w:val="000000"/>
        </w:rPr>
        <w:t>. Understanding the exact mechanisms that lead to uptake of these radiotracers in acute infective/inflammatory pulmonary lesions offers an important research prospect.</w:t>
      </w:r>
    </w:p>
    <w:p w14:paraId="18E27784" w14:textId="3F7C8A65"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There is ongoing research directed at identifying targets for molecular imaging of inflammation with several novel radiotracers being described in pre-clinical and early clinical studies</w:t>
      </w:r>
      <w:r w:rsidR="00F61D93">
        <w:rPr>
          <w:rFonts w:ascii="Book Antiqua" w:eastAsia="Book Antiqua" w:hAnsi="Book Antiqua" w:cs="Book Antiqua"/>
          <w:color w:val="000000"/>
        </w:rPr>
        <w:t>,</w:t>
      </w:r>
      <w:r w:rsidRPr="001003C2">
        <w:rPr>
          <w:rFonts w:ascii="Book Antiqua" w:eastAsia="Book Antiqua" w:hAnsi="Book Antiqua" w:cs="Book Antiqua"/>
          <w:color w:val="000000"/>
        </w:rPr>
        <w:t xml:space="preserve"> such as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F-AzaFol, </w:t>
      </w:r>
      <w:r w:rsidRPr="001003C2">
        <w:rPr>
          <w:rFonts w:ascii="Book Antiqua" w:eastAsia="Book Antiqua" w:hAnsi="Book Antiqua" w:cs="Book Antiqua"/>
          <w:color w:val="000000"/>
          <w:vertAlign w:val="superscript"/>
        </w:rPr>
        <w:t>89</w:t>
      </w:r>
      <w:r w:rsidRPr="001003C2">
        <w:rPr>
          <w:rFonts w:ascii="Book Antiqua" w:eastAsia="Book Antiqua" w:hAnsi="Book Antiqua" w:cs="Book Antiqua"/>
          <w:color w:val="000000"/>
        </w:rPr>
        <w:t>Zr-labebed Feraheme</w:t>
      </w:r>
      <w:r w:rsidR="00F61D93">
        <w:rPr>
          <w:rFonts w:ascii="Book Antiqua" w:eastAsia="Book Antiqua" w:hAnsi="Book Antiqua" w:cs="Book Antiqua"/>
          <w:color w:val="000000"/>
        </w:rPr>
        <w:t>,</w:t>
      </w:r>
      <w:r w:rsidRPr="001003C2">
        <w:rPr>
          <w:rFonts w:ascii="Book Antiqua" w:eastAsia="Book Antiqua" w:hAnsi="Book Antiqua" w:cs="Book Antiqua"/>
          <w:color w:val="000000"/>
        </w:rPr>
        <w:t xml:space="preserve"> and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F-GE180</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92–94]</w:t>
      </w:r>
      <w:r w:rsidRPr="001003C2">
        <w:rPr>
          <w:rFonts w:ascii="Book Antiqua" w:eastAsia="Book Antiqua" w:hAnsi="Book Antiqua" w:cs="Book Antiqua"/>
          <w:color w:val="000000"/>
        </w:rPr>
        <w:t>.</w:t>
      </w:r>
    </w:p>
    <w:p w14:paraId="430FD0F4" w14:textId="26532881"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Further potential targets for new radiotracers include chemokine receptor CXCR4, interleukin IL-6, fibroblast activation protein inhibitors, </w:t>
      </w:r>
      <w:r w:rsidR="00F61D93">
        <w:rPr>
          <w:rFonts w:ascii="Book Antiqua" w:eastAsia="Book Antiqua" w:hAnsi="Book Antiqua" w:cs="Book Antiqua"/>
          <w:color w:val="000000"/>
        </w:rPr>
        <w:t xml:space="preserve">and </w:t>
      </w:r>
      <w:r w:rsidRPr="001003C2">
        <w:rPr>
          <w:rFonts w:ascii="Book Antiqua" w:eastAsia="Book Antiqua" w:hAnsi="Book Antiqua" w:cs="Book Antiqua"/>
          <w:color w:val="000000"/>
        </w:rPr>
        <w:t xml:space="preserve">inhibitors of the type 1 angiotensin-II receptor ATR1 and ACE2. A radiolabeled ACE2-receptor antagonist has already been developed for autoradiography analysis, setting in motion the potential </w:t>
      </w:r>
      <w:r w:rsidR="00F61D93">
        <w:rPr>
          <w:rFonts w:ascii="Book Antiqua" w:eastAsia="Book Antiqua" w:hAnsi="Book Antiqua" w:cs="Book Antiqua"/>
          <w:color w:val="000000"/>
        </w:rPr>
        <w:t xml:space="preserve">development of </w:t>
      </w:r>
      <w:r w:rsidRPr="001003C2">
        <w:rPr>
          <w:rFonts w:ascii="Book Antiqua" w:eastAsia="Book Antiqua" w:hAnsi="Book Antiqua" w:cs="Book Antiqua"/>
          <w:color w:val="000000"/>
        </w:rPr>
        <w:t xml:space="preserve">a PET </w:t>
      </w:r>
      <w:proofErr w:type="gramStart"/>
      <w:r w:rsidRPr="001003C2">
        <w:rPr>
          <w:rFonts w:ascii="Book Antiqua" w:eastAsia="Book Antiqua" w:hAnsi="Book Antiqua" w:cs="Book Antiqua"/>
          <w:color w:val="000000"/>
        </w:rPr>
        <w:t>radiotracer</w:t>
      </w:r>
      <w:r w:rsidR="00CD241C" w:rsidRPr="001003C2">
        <w:rPr>
          <w:rFonts w:ascii="Book Antiqua" w:eastAsia="Book Antiqua" w:hAnsi="Book Antiqua" w:cs="Book Antiqua"/>
          <w:color w:val="000000"/>
          <w:vertAlign w:val="superscript"/>
        </w:rPr>
        <w:t>[</w:t>
      </w:r>
      <w:proofErr w:type="gramEnd"/>
      <w:r w:rsidRPr="001003C2">
        <w:rPr>
          <w:rFonts w:ascii="Book Antiqua" w:eastAsia="Book Antiqua" w:hAnsi="Book Antiqua" w:cs="Book Antiqua"/>
          <w:color w:val="000000"/>
          <w:vertAlign w:val="superscript"/>
        </w:rPr>
        <w:t>95,96]</w:t>
      </w:r>
      <w:r w:rsidRPr="001003C2">
        <w:rPr>
          <w:rFonts w:ascii="Book Antiqua" w:eastAsia="Book Antiqua" w:hAnsi="Book Antiqua" w:cs="Book Antiqua"/>
          <w:color w:val="000000"/>
        </w:rPr>
        <w:t>. Since SARS-CoV-2 spike proteins bind to the ACE2 receptors, novel targeted radiotracers can have potential utility in the drug development process.</w:t>
      </w:r>
    </w:p>
    <w:p w14:paraId="50CFFDDA" w14:textId="77777777" w:rsidR="00A77B3E" w:rsidRPr="001003C2" w:rsidRDefault="00A77B3E" w:rsidP="001003C2">
      <w:pPr>
        <w:spacing w:line="360" w:lineRule="auto"/>
        <w:jc w:val="both"/>
        <w:rPr>
          <w:rFonts w:ascii="Book Antiqua" w:hAnsi="Book Antiqua"/>
        </w:rPr>
      </w:pPr>
    </w:p>
    <w:p w14:paraId="564A6C89"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aps/>
          <w:color w:val="000000"/>
          <w:u w:val="single"/>
        </w:rPr>
        <w:t xml:space="preserve">LIMITATIONS TO MOLECULAR IMAGING </w:t>
      </w:r>
    </w:p>
    <w:p w14:paraId="0032A388" w14:textId="42F3E089"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Widespread utilization of molecular imaging in suspected or confirmed cases of COVID-19 is primarily limited by relatively longer imaging times (in comparison to anatomical imaging with CXR, CT</w:t>
      </w:r>
      <w:r w:rsidR="00F61D93">
        <w:rPr>
          <w:rFonts w:ascii="Book Antiqua" w:eastAsia="Book Antiqua" w:hAnsi="Book Antiqua" w:cs="Book Antiqua"/>
          <w:color w:val="000000"/>
        </w:rPr>
        <w:t>,</w:t>
      </w:r>
      <w:r w:rsidRPr="001003C2">
        <w:rPr>
          <w:rFonts w:ascii="Book Antiqua" w:eastAsia="Book Antiqua" w:hAnsi="Book Antiqua" w:cs="Book Antiqua"/>
          <w:color w:val="000000"/>
        </w:rPr>
        <w:t xml:space="preserve"> or USG) and the need for adopting infection control protocols. Further, there is a need for simultaneously ensuring optimal utilization of resources, such as finite amounts of radiotracer, which has economic ramifications. Nuclear medicine departments across the globe have to bear in mind these feasibility issues and ensure undisrupted services to patients with non-COVID-19 related indications, in particular oncological cases in which PET is mandated for crucial treatment decisions</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97–99]</w:t>
      </w:r>
      <w:r w:rsidRPr="001003C2">
        <w:rPr>
          <w:rFonts w:ascii="Book Antiqua" w:eastAsia="Book Antiqua" w:hAnsi="Book Antiqua" w:cs="Book Antiqua"/>
          <w:color w:val="000000"/>
        </w:rPr>
        <w:t>.</w:t>
      </w:r>
    </w:p>
    <w:p w14:paraId="31B85121" w14:textId="004FCE48" w:rsidR="00A77B3E" w:rsidRPr="001003C2" w:rsidRDefault="001003C2" w:rsidP="001003C2">
      <w:pPr>
        <w:spacing w:line="360" w:lineRule="auto"/>
        <w:ind w:firstLineChars="100" w:firstLine="240"/>
        <w:jc w:val="both"/>
        <w:rPr>
          <w:rFonts w:ascii="Book Antiqua" w:hAnsi="Book Antiqua"/>
        </w:rPr>
      </w:pPr>
      <w:r w:rsidRPr="001003C2">
        <w:rPr>
          <w:rFonts w:ascii="Book Antiqua" w:eastAsia="Book Antiqua" w:hAnsi="Book Antiqua" w:cs="Book Antiqua"/>
          <w:color w:val="000000"/>
        </w:rPr>
        <w:t xml:space="preserve">To summarize, the present review comprehensively highlights the tremendous potential utility of molecular imaging in evaluation of COVID-19 sequelae such as pulmonary thromboembolism, vasculitis, multi-systemic inflammation, </w:t>
      </w:r>
      <w:r w:rsidR="00F61D93">
        <w:rPr>
          <w:rFonts w:ascii="Book Antiqua" w:eastAsia="Book Antiqua" w:hAnsi="Book Antiqua" w:cs="Book Antiqua"/>
          <w:color w:val="000000"/>
        </w:rPr>
        <w:t xml:space="preserve">and </w:t>
      </w:r>
      <w:r w:rsidRPr="001003C2">
        <w:rPr>
          <w:rFonts w:ascii="Book Antiqua" w:eastAsia="Book Antiqua" w:hAnsi="Book Antiqua" w:cs="Book Antiqua"/>
          <w:color w:val="000000"/>
        </w:rPr>
        <w:t xml:space="preserve">cardiovascular and neurological sequelae. Despite the fact that </w:t>
      </w:r>
      <w:r w:rsidR="00F61D93">
        <w:rPr>
          <w:rFonts w:ascii="Book Antiqua" w:eastAsia="Book Antiqua" w:hAnsi="Book Antiqua" w:cs="Book Antiqua"/>
          <w:color w:val="000000"/>
        </w:rPr>
        <w:t xml:space="preserve">the </w:t>
      </w:r>
      <w:r w:rsidRPr="001003C2">
        <w:rPr>
          <w:rFonts w:ascii="Book Antiqua" w:eastAsia="Book Antiqua" w:hAnsi="Book Antiqua" w:cs="Book Antiqua"/>
          <w:color w:val="000000"/>
        </w:rPr>
        <w:t xml:space="preserve">majority of the published literature is retrospective in nature with limited sample sizes, it is clear that molecular imaging provides additional valuable information (complimentary to anatomical imaging) with semi-quantitative or quantitative parameters to define inflammatory burden and can be used to guide therapeutic strategies and assess response. The authors believe that clinical translation and appropriate utilization of molecular imaging and associated imaging biomarkers can greatly benefit both the diagnosis and management of COVID-19 sequelae. </w:t>
      </w:r>
    </w:p>
    <w:p w14:paraId="070D25BA" w14:textId="77777777" w:rsidR="00A77B3E" w:rsidRPr="001003C2" w:rsidRDefault="00A77B3E" w:rsidP="001003C2">
      <w:pPr>
        <w:spacing w:line="360" w:lineRule="auto"/>
        <w:jc w:val="both"/>
        <w:rPr>
          <w:rFonts w:ascii="Book Antiqua" w:hAnsi="Book Antiqua"/>
        </w:rPr>
      </w:pPr>
    </w:p>
    <w:p w14:paraId="1E6CFE0E"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aps/>
          <w:color w:val="000000"/>
          <w:u w:val="single"/>
        </w:rPr>
        <w:t>CONCLUSION</w:t>
      </w:r>
    </w:p>
    <w:p w14:paraId="565B1C60" w14:textId="5F45A744"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The potential of molecular imaging and nuclear medicine as a whole, in contributing to this pandemic largely remains underutilized. Identifying appropriate indications, establishing standardized protocols</w:t>
      </w:r>
      <w:r w:rsidR="00FD1836">
        <w:rPr>
          <w:rFonts w:ascii="Book Antiqua" w:eastAsia="Book Antiqua" w:hAnsi="Book Antiqua" w:cs="Book Antiqua"/>
          <w:color w:val="000000"/>
        </w:rPr>
        <w:t>,</w:t>
      </w:r>
      <w:r w:rsidRPr="001003C2">
        <w:rPr>
          <w:rFonts w:ascii="Book Antiqua" w:eastAsia="Book Antiqua" w:hAnsi="Book Antiqua" w:cs="Book Antiqua"/>
          <w:color w:val="000000"/>
        </w:rPr>
        <w:t xml:space="preserve"> and developing structured clinical trials employing novel radiotracers will help in realizing that potential</w:t>
      </w:r>
      <w:r w:rsidR="00CD241C" w:rsidRPr="001003C2">
        <w:rPr>
          <w:rFonts w:ascii="Book Antiqua" w:eastAsia="Book Antiqua" w:hAnsi="Book Antiqua" w:cs="Book Antiqua"/>
          <w:color w:val="000000"/>
          <w:vertAlign w:val="superscript"/>
        </w:rPr>
        <w:t>[</w:t>
      </w:r>
      <w:r w:rsidRPr="001003C2">
        <w:rPr>
          <w:rFonts w:ascii="Book Antiqua" w:eastAsia="Book Antiqua" w:hAnsi="Book Antiqua" w:cs="Book Antiqua"/>
          <w:color w:val="000000"/>
          <w:vertAlign w:val="superscript"/>
        </w:rPr>
        <w:t>100]</w:t>
      </w:r>
      <w:r w:rsidRPr="001003C2">
        <w:rPr>
          <w:rFonts w:ascii="Book Antiqua" w:eastAsia="Book Antiqua" w:hAnsi="Book Antiqua" w:cs="Book Antiqua"/>
          <w:color w:val="000000"/>
        </w:rPr>
        <w:t xml:space="preserve">. </w:t>
      </w:r>
    </w:p>
    <w:p w14:paraId="005C7F0C" w14:textId="77777777" w:rsidR="00A77B3E" w:rsidRPr="001003C2" w:rsidRDefault="00A77B3E" w:rsidP="001003C2">
      <w:pPr>
        <w:spacing w:line="360" w:lineRule="auto"/>
        <w:jc w:val="both"/>
        <w:rPr>
          <w:rFonts w:ascii="Book Antiqua" w:hAnsi="Book Antiqua"/>
        </w:rPr>
      </w:pPr>
    </w:p>
    <w:p w14:paraId="77829F9C"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lastRenderedPageBreak/>
        <w:t>REFERENCES</w:t>
      </w:r>
    </w:p>
    <w:p w14:paraId="693222F9"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 </w:t>
      </w:r>
      <w:r w:rsidRPr="001003C2">
        <w:rPr>
          <w:rFonts w:ascii="Book Antiqua" w:eastAsia="SimSun" w:hAnsi="Book Antiqua" w:cs="SimSun"/>
          <w:b/>
          <w:bCs/>
          <w:lang w:eastAsia="zh-CN"/>
        </w:rPr>
        <w:t>Wang C</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Horby</w:t>
      </w:r>
      <w:proofErr w:type="spellEnd"/>
      <w:r w:rsidRPr="001003C2">
        <w:rPr>
          <w:rFonts w:ascii="Book Antiqua" w:eastAsia="SimSun" w:hAnsi="Book Antiqua" w:cs="SimSun"/>
          <w:lang w:eastAsia="zh-CN"/>
        </w:rPr>
        <w:t xml:space="preserve"> PW, Hayden FG, Gao GF. A novel coronavirus outbreak of global health concern. </w:t>
      </w:r>
      <w:r w:rsidRPr="001003C2">
        <w:rPr>
          <w:rFonts w:ascii="Book Antiqua" w:eastAsia="SimSun" w:hAnsi="Book Antiqua" w:cs="SimSun"/>
          <w:i/>
          <w:iCs/>
          <w:lang w:eastAsia="zh-CN"/>
        </w:rPr>
        <w:t>Lancet</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395</w:t>
      </w:r>
      <w:r w:rsidRPr="001003C2">
        <w:rPr>
          <w:rFonts w:ascii="Book Antiqua" w:eastAsia="SimSun" w:hAnsi="Book Antiqua" w:cs="SimSun"/>
          <w:lang w:eastAsia="zh-CN"/>
        </w:rPr>
        <w:t>: 470-473 [PMID: 31986257 DOI: 10.1016/S0140-6736(20)30185-9]</w:t>
      </w:r>
    </w:p>
    <w:p w14:paraId="4374AA0F"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 </w:t>
      </w:r>
      <w:r w:rsidRPr="001003C2">
        <w:rPr>
          <w:rFonts w:ascii="Book Antiqua" w:eastAsia="SimSun" w:hAnsi="Book Antiqua" w:cs="SimSun"/>
          <w:b/>
          <w:bCs/>
          <w:lang w:eastAsia="zh-CN"/>
        </w:rPr>
        <w:t>Li Q</w:t>
      </w:r>
      <w:r w:rsidRPr="001003C2">
        <w:rPr>
          <w:rFonts w:ascii="Book Antiqua" w:eastAsia="SimSun" w:hAnsi="Book Antiqua" w:cs="SimSun"/>
          <w:lang w:eastAsia="zh-CN"/>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1003C2">
        <w:rPr>
          <w:rFonts w:ascii="Book Antiqua" w:eastAsia="SimSun" w:hAnsi="Book Antiqua" w:cs="SimSun"/>
          <w:i/>
          <w:iCs/>
          <w:lang w:eastAsia="zh-CN"/>
        </w:rPr>
        <w:t xml:space="preserve">N </w:t>
      </w:r>
      <w:proofErr w:type="spellStart"/>
      <w:r w:rsidRPr="001003C2">
        <w:rPr>
          <w:rFonts w:ascii="Book Antiqua" w:eastAsia="SimSun" w:hAnsi="Book Antiqua" w:cs="SimSun"/>
          <w:i/>
          <w:iCs/>
          <w:lang w:eastAsia="zh-CN"/>
        </w:rPr>
        <w:t>Engl</w:t>
      </w:r>
      <w:proofErr w:type="spellEnd"/>
      <w:r w:rsidRPr="001003C2">
        <w:rPr>
          <w:rFonts w:ascii="Book Antiqua" w:eastAsia="SimSun" w:hAnsi="Book Antiqua" w:cs="SimSun"/>
          <w:i/>
          <w:iCs/>
          <w:lang w:eastAsia="zh-CN"/>
        </w:rPr>
        <w:t xml:space="preserve"> J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382</w:t>
      </w:r>
      <w:r w:rsidRPr="001003C2">
        <w:rPr>
          <w:rFonts w:ascii="Book Antiqua" w:eastAsia="SimSun" w:hAnsi="Book Antiqua" w:cs="SimSun"/>
          <w:lang w:eastAsia="zh-CN"/>
        </w:rPr>
        <w:t>: 1199-1207 [PMID: 31995857 DOI: 10.1056/NEJMoa2001316]</w:t>
      </w:r>
    </w:p>
    <w:p w14:paraId="6DACE819"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 </w:t>
      </w:r>
      <w:r w:rsidRPr="001003C2">
        <w:rPr>
          <w:rFonts w:ascii="Book Antiqua" w:eastAsia="SimSun" w:hAnsi="Book Antiqua" w:cs="SimSun"/>
          <w:b/>
          <w:lang w:eastAsia="zh-CN"/>
        </w:rPr>
        <w:t>World Health Organization</w:t>
      </w:r>
      <w:r w:rsidRPr="001003C2">
        <w:rPr>
          <w:rFonts w:ascii="Book Antiqua" w:eastAsia="SimSun" w:hAnsi="Book Antiqua" w:cs="SimSun"/>
          <w:lang w:eastAsia="zh-CN"/>
        </w:rPr>
        <w:t>. COVID-19 Situation Report. [cited 26 December 2021] Available from: https://www.who.int/docs/default-source/coronaviruse/situation-reports/20200311-sitrep-51-covid-19.pdf?sfvrsn=1ba62e57_10</w:t>
      </w:r>
    </w:p>
    <w:p w14:paraId="1D51017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 </w:t>
      </w:r>
      <w:r w:rsidRPr="001003C2">
        <w:rPr>
          <w:rFonts w:ascii="Book Antiqua" w:eastAsia="SimSun" w:hAnsi="Book Antiqua" w:cs="SimSun"/>
          <w:b/>
          <w:lang w:eastAsia="zh-CN"/>
        </w:rPr>
        <w:t>World Health Organization</w:t>
      </w:r>
      <w:r w:rsidRPr="001003C2">
        <w:rPr>
          <w:rFonts w:ascii="Book Antiqua" w:eastAsia="SimSun" w:hAnsi="Book Antiqua" w:cs="SimSun"/>
          <w:lang w:eastAsia="zh-CN"/>
        </w:rPr>
        <w:t>. COVID-19 Weekly epidemiological update- 21 December 2021. [cited 26 December 2021] Available from: https://www.who.int/publications/m/item/weekly-epidemiological-update-on-covid-19---21-december-2021</w:t>
      </w:r>
    </w:p>
    <w:p w14:paraId="47B1175B"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 </w:t>
      </w:r>
      <w:proofErr w:type="spellStart"/>
      <w:r w:rsidRPr="001003C2">
        <w:rPr>
          <w:rFonts w:ascii="Book Antiqua" w:eastAsia="SimSun" w:hAnsi="Book Antiqua" w:cs="SimSun"/>
          <w:b/>
          <w:bCs/>
          <w:lang w:eastAsia="zh-CN"/>
        </w:rPr>
        <w:t>Macera</w:t>
      </w:r>
      <w:proofErr w:type="spellEnd"/>
      <w:r w:rsidRPr="001003C2">
        <w:rPr>
          <w:rFonts w:ascii="Book Antiqua" w:eastAsia="SimSun" w:hAnsi="Book Antiqua" w:cs="SimSun"/>
          <w:b/>
          <w:bCs/>
          <w:lang w:eastAsia="zh-CN"/>
        </w:rPr>
        <w:t xml:space="preserve"> M</w:t>
      </w:r>
      <w:r w:rsidRPr="001003C2">
        <w:rPr>
          <w:rFonts w:ascii="Book Antiqua" w:eastAsia="SimSun" w:hAnsi="Book Antiqua" w:cs="SimSun"/>
          <w:lang w:eastAsia="zh-CN"/>
        </w:rPr>
        <w:t xml:space="preserve">, De Angelis G, </w:t>
      </w:r>
      <w:proofErr w:type="spellStart"/>
      <w:r w:rsidRPr="001003C2">
        <w:rPr>
          <w:rFonts w:ascii="Book Antiqua" w:eastAsia="SimSun" w:hAnsi="Book Antiqua" w:cs="SimSun"/>
          <w:lang w:eastAsia="zh-CN"/>
        </w:rPr>
        <w:t>Sagnelli</w:t>
      </w:r>
      <w:proofErr w:type="spellEnd"/>
      <w:r w:rsidRPr="001003C2">
        <w:rPr>
          <w:rFonts w:ascii="Book Antiqua" w:eastAsia="SimSun" w:hAnsi="Book Antiqua" w:cs="SimSun"/>
          <w:lang w:eastAsia="zh-CN"/>
        </w:rPr>
        <w:t xml:space="preserve"> C, Coppola N, </w:t>
      </w:r>
      <w:proofErr w:type="spellStart"/>
      <w:r w:rsidRPr="001003C2">
        <w:rPr>
          <w:rFonts w:ascii="Book Antiqua" w:eastAsia="SimSun" w:hAnsi="Book Antiqua" w:cs="SimSun"/>
          <w:lang w:eastAsia="zh-CN"/>
        </w:rPr>
        <w:t>Vanvitelli</w:t>
      </w:r>
      <w:proofErr w:type="spellEnd"/>
      <w:r w:rsidRPr="001003C2">
        <w:rPr>
          <w:rFonts w:ascii="Book Antiqua" w:eastAsia="SimSun" w:hAnsi="Book Antiqua" w:cs="SimSun"/>
          <w:lang w:eastAsia="zh-CN"/>
        </w:rPr>
        <w:t xml:space="preserve"> Covid-Group. Clinical Presentation of COVID-19: Case Series and Review of the Literature. </w:t>
      </w:r>
      <w:r w:rsidRPr="001003C2">
        <w:rPr>
          <w:rFonts w:ascii="Book Antiqua" w:eastAsia="SimSun" w:hAnsi="Book Antiqua" w:cs="SimSun"/>
          <w:i/>
          <w:iCs/>
          <w:lang w:eastAsia="zh-CN"/>
        </w:rPr>
        <w:t>Int J Environ Res Public Health</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17</w:t>
      </w:r>
      <w:r w:rsidRPr="001003C2">
        <w:rPr>
          <w:rFonts w:ascii="Book Antiqua" w:eastAsia="SimSun" w:hAnsi="Book Antiqua" w:cs="SimSun"/>
          <w:lang w:eastAsia="zh-CN"/>
        </w:rPr>
        <w:t xml:space="preserve"> [PMID: 32674450 DOI: 10.3390/ijerph17145062]</w:t>
      </w:r>
    </w:p>
    <w:p w14:paraId="6FD9C69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 </w:t>
      </w:r>
      <w:proofErr w:type="spellStart"/>
      <w:r w:rsidRPr="001003C2">
        <w:rPr>
          <w:rFonts w:ascii="Book Antiqua" w:eastAsia="SimSun" w:hAnsi="Book Antiqua" w:cs="SimSun"/>
          <w:b/>
          <w:bCs/>
          <w:lang w:eastAsia="zh-CN"/>
        </w:rPr>
        <w:t>Böger</w:t>
      </w:r>
      <w:proofErr w:type="spellEnd"/>
      <w:r w:rsidRPr="001003C2">
        <w:rPr>
          <w:rFonts w:ascii="Book Antiqua" w:eastAsia="SimSun" w:hAnsi="Book Antiqua" w:cs="SimSun"/>
          <w:b/>
          <w:bCs/>
          <w:lang w:eastAsia="zh-CN"/>
        </w:rPr>
        <w:t xml:space="preserve"> B</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Fachi</w:t>
      </w:r>
      <w:proofErr w:type="spellEnd"/>
      <w:r w:rsidRPr="001003C2">
        <w:rPr>
          <w:rFonts w:ascii="Book Antiqua" w:eastAsia="SimSun" w:hAnsi="Book Antiqua" w:cs="SimSun"/>
          <w:lang w:eastAsia="zh-CN"/>
        </w:rPr>
        <w:t xml:space="preserve"> MM, </w:t>
      </w:r>
      <w:proofErr w:type="spellStart"/>
      <w:r w:rsidRPr="001003C2">
        <w:rPr>
          <w:rFonts w:ascii="Book Antiqua" w:eastAsia="SimSun" w:hAnsi="Book Antiqua" w:cs="SimSun"/>
          <w:lang w:eastAsia="zh-CN"/>
        </w:rPr>
        <w:t>Vilhena</w:t>
      </w:r>
      <w:proofErr w:type="spellEnd"/>
      <w:r w:rsidRPr="001003C2">
        <w:rPr>
          <w:rFonts w:ascii="Book Antiqua" w:eastAsia="SimSun" w:hAnsi="Book Antiqua" w:cs="SimSun"/>
          <w:lang w:eastAsia="zh-CN"/>
        </w:rPr>
        <w:t xml:space="preserve"> RO, </w:t>
      </w:r>
      <w:proofErr w:type="spellStart"/>
      <w:r w:rsidRPr="001003C2">
        <w:rPr>
          <w:rFonts w:ascii="Book Antiqua" w:eastAsia="SimSun" w:hAnsi="Book Antiqua" w:cs="SimSun"/>
          <w:lang w:eastAsia="zh-CN"/>
        </w:rPr>
        <w:t>Cobre</w:t>
      </w:r>
      <w:proofErr w:type="spellEnd"/>
      <w:r w:rsidRPr="001003C2">
        <w:rPr>
          <w:rFonts w:ascii="Book Antiqua" w:eastAsia="SimSun" w:hAnsi="Book Antiqua" w:cs="SimSun"/>
          <w:lang w:eastAsia="zh-CN"/>
        </w:rPr>
        <w:t xml:space="preserve"> AF, </w:t>
      </w:r>
      <w:proofErr w:type="spellStart"/>
      <w:r w:rsidRPr="001003C2">
        <w:rPr>
          <w:rFonts w:ascii="Book Antiqua" w:eastAsia="SimSun" w:hAnsi="Book Antiqua" w:cs="SimSun"/>
          <w:lang w:eastAsia="zh-CN"/>
        </w:rPr>
        <w:t>Tonin</w:t>
      </w:r>
      <w:proofErr w:type="spellEnd"/>
      <w:r w:rsidRPr="001003C2">
        <w:rPr>
          <w:rFonts w:ascii="Book Antiqua" w:eastAsia="SimSun" w:hAnsi="Book Antiqua" w:cs="SimSun"/>
          <w:lang w:eastAsia="zh-CN"/>
        </w:rPr>
        <w:t xml:space="preserve"> FS, </w:t>
      </w:r>
      <w:proofErr w:type="spellStart"/>
      <w:r w:rsidRPr="001003C2">
        <w:rPr>
          <w:rFonts w:ascii="Book Antiqua" w:eastAsia="SimSun" w:hAnsi="Book Antiqua" w:cs="SimSun"/>
          <w:lang w:eastAsia="zh-CN"/>
        </w:rPr>
        <w:t>Pontarolo</w:t>
      </w:r>
      <w:proofErr w:type="spellEnd"/>
      <w:r w:rsidRPr="001003C2">
        <w:rPr>
          <w:rFonts w:ascii="Book Antiqua" w:eastAsia="SimSun" w:hAnsi="Book Antiqua" w:cs="SimSun"/>
          <w:lang w:eastAsia="zh-CN"/>
        </w:rPr>
        <w:t xml:space="preserve"> R. Systematic review with meta-analysis of the accuracy of diagnostic tests for COVID-19. </w:t>
      </w:r>
      <w:r w:rsidRPr="001003C2">
        <w:rPr>
          <w:rFonts w:ascii="Book Antiqua" w:eastAsia="SimSun" w:hAnsi="Book Antiqua" w:cs="SimSun"/>
          <w:i/>
          <w:iCs/>
          <w:lang w:eastAsia="zh-CN"/>
        </w:rPr>
        <w:t>Am J Infect Control</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49</w:t>
      </w:r>
      <w:r w:rsidRPr="001003C2">
        <w:rPr>
          <w:rFonts w:ascii="Book Antiqua" w:eastAsia="SimSun" w:hAnsi="Book Antiqua" w:cs="SimSun"/>
          <w:lang w:eastAsia="zh-CN"/>
        </w:rPr>
        <w:t>: 21-29 [PMID: 32659413 DOI: 10.1016/j.ajic.2020.07.011]</w:t>
      </w:r>
    </w:p>
    <w:p w14:paraId="10A4621B"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 </w:t>
      </w:r>
      <w:proofErr w:type="spellStart"/>
      <w:r w:rsidRPr="001003C2">
        <w:rPr>
          <w:rFonts w:ascii="Book Antiqua" w:eastAsia="SimSun" w:hAnsi="Book Antiqua" w:cs="SimSun"/>
          <w:b/>
          <w:bCs/>
          <w:lang w:eastAsia="zh-CN"/>
        </w:rPr>
        <w:t>Pourbagheri-Sigaroodi</w:t>
      </w:r>
      <w:proofErr w:type="spellEnd"/>
      <w:r w:rsidRPr="001003C2">
        <w:rPr>
          <w:rFonts w:ascii="Book Antiqua" w:eastAsia="SimSun" w:hAnsi="Book Antiqua" w:cs="SimSun"/>
          <w:b/>
          <w:bCs/>
          <w:lang w:eastAsia="zh-CN"/>
        </w:rPr>
        <w:t xml:space="preserve"> A</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Bashash</w:t>
      </w:r>
      <w:proofErr w:type="spellEnd"/>
      <w:r w:rsidRPr="001003C2">
        <w:rPr>
          <w:rFonts w:ascii="Book Antiqua" w:eastAsia="SimSun" w:hAnsi="Book Antiqua" w:cs="SimSun"/>
          <w:lang w:eastAsia="zh-CN"/>
        </w:rPr>
        <w:t xml:space="preserve"> D, Fateh F, </w:t>
      </w:r>
      <w:proofErr w:type="spellStart"/>
      <w:r w:rsidRPr="001003C2">
        <w:rPr>
          <w:rFonts w:ascii="Book Antiqua" w:eastAsia="SimSun" w:hAnsi="Book Antiqua" w:cs="SimSun"/>
          <w:lang w:eastAsia="zh-CN"/>
        </w:rPr>
        <w:t>Abolghasemi</w:t>
      </w:r>
      <w:proofErr w:type="spellEnd"/>
      <w:r w:rsidRPr="001003C2">
        <w:rPr>
          <w:rFonts w:ascii="Book Antiqua" w:eastAsia="SimSun" w:hAnsi="Book Antiqua" w:cs="SimSun"/>
          <w:lang w:eastAsia="zh-CN"/>
        </w:rPr>
        <w:t xml:space="preserve"> H. Laboratory findings in COVID-19 diagnosis and prognosis. </w:t>
      </w:r>
      <w:r w:rsidRPr="001003C2">
        <w:rPr>
          <w:rFonts w:ascii="Book Antiqua" w:eastAsia="SimSun" w:hAnsi="Book Antiqua" w:cs="SimSun"/>
          <w:i/>
          <w:iCs/>
          <w:lang w:eastAsia="zh-CN"/>
        </w:rPr>
        <w:t xml:space="preserve">Clin </w:t>
      </w:r>
      <w:proofErr w:type="spellStart"/>
      <w:r w:rsidRPr="001003C2">
        <w:rPr>
          <w:rFonts w:ascii="Book Antiqua" w:eastAsia="SimSun" w:hAnsi="Book Antiqua" w:cs="SimSun"/>
          <w:i/>
          <w:iCs/>
          <w:lang w:eastAsia="zh-CN"/>
        </w:rPr>
        <w:t>Chim</w:t>
      </w:r>
      <w:proofErr w:type="spellEnd"/>
      <w:r w:rsidRPr="001003C2">
        <w:rPr>
          <w:rFonts w:ascii="Book Antiqua" w:eastAsia="SimSun" w:hAnsi="Book Antiqua" w:cs="SimSun"/>
          <w:i/>
          <w:iCs/>
          <w:lang w:eastAsia="zh-CN"/>
        </w:rPr>
        <w:t xml:space="preserve"> Acta</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510</w:t>
      </w:r>
      <w:r w:rsidRPr="001003C2">
        <w:rPr>
          <w:rFonts w:ascii="Book Antiqua" w:eastAsia="SimSun" w:hAnsi="Book Antiqua" w:cs="SimSun"/>
          <w:lang w:eastAsia="zh-CN"/>
        </w:rPr>
        <w:t>: 475-482 [PMID: 32798514 DOI: 10.1016/j.cca.2020.08.019]</w:t>
      </w:r>
    </w:p>
    <w:p w14:paraId="0D5451CC"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 </w:t>
      </w:r>
      <w:r w:rsidRPr="001003C2">
        <w:rPr>
          <w:rFonts w:ascii="Book Antiqua" w:eastAsia="SimSun" w:hAnsi="Book Antiqua" w:cs="SimSun"/>
          <w:b/>
          <w:bCs/>
          <w:lang w:eastAsia="zh-CN"/>
        </w:rPr>
        <w:t>Simpson S</w:t>
      </w:r>
      <w:r w:rsidRPr="001003C2">
        <w:rPr>
          <w:rFonts w:ascii="Book Antiqua" w:eastAsia="SimSun" w:hAnsi="Book Antiqua" w:cs="SimSun"/>
          <w:lang w:eastAsia="zh-CN"/>
        </w:rPr>
        <w:t xml:space="preserve">, Kay FU, </w:t>
      </w:r>
      <w:proofErr w:type="spellStart"/>
      <w:r w:rsidRPr="001003C2">
        <w:rPr>
          <w:rFonts w:ascii="Book Antiqua" w:eastAsia="SimSun" w:hAnsi="Book Antiqua" w:cs="SimSun"/>
          <w:lang w:eastAsia="zh-CN"/>
        </w:rPr>
        <w:t>Abbara</w:t>
      </w:r>
      <w:proofErr w:type="spellEnd"/>
      <w:r w:rsidRPr="001003C2">
        <w:rPr>
          <w:rFonts w:ascii="Book Antiqua" w:eastAsia="SimSun" w:hAnsi="Book Antiqua" w:cs="SimSun"/>
          <w:lang w:eastAsia="zh-CN"/>
        </w:rPr>
        <w:t xml:space="preserve"> S, Bhalla S, Chung JH, Chung M, Henry TS, </w:t>
      </w:r>
      <w:proofErr w:type="spellStart"/>
      <w:r w:rsidRPr="001003C2">
        <w:rPr>
          <w:rFonts w:ascii="Book Antiqua" w:eastAsia="SimSun" w:hAnsi="Book Antiqua" w:cs="SimSun"/>
          <w:lang w:eastAsia="zh-CN"/>
        </w:rPr>
        <w:t>Kanne</w:t>
      </w:r>
      <w:proofErr w:type="spellEnd"/>
      <w:r w:rsidRPr="001003C2">
        <w:rPr>
          <w:rFonts w:ascii="Book Antiqua" w:eastAsia="SimSun" w:hAnsi="Book Antiqua" w:cs="SimSun"/>
          <w:lang w:eastAsia="zh-CN"/>
        </w:rPr>
        <w:t xml:space="preserve"> JP, </w:t>
      </w:r>
      <w:proofErr w:type="spellStart"/>
      <w:r w:rsidRPr="001003C2">
        <w:rPr>
          <w:rFonts w:ascii="Book Antiqua" w:eastAsia="SimSun" w:hAnsi="Book Antiqua" w:cs="SimSun"/>
          <w:lang w:eastAsia="zh-CN"/>
        </w:rPr>
        <w:t>Kligerman</w:t>
      </w:r>
      <w:proofErr w:type="spellEnd"/>
      <w:r w:rsidRPr="001003C2">
        <w:rPr>
          <w:rFonts w:ascii="Book Antiqua" w:eastAsia="SimSun" w:hAnsi="Book Antiqua" w:cs="SimSun"/>
          <w:lang w:eastAsia="zh-CN"/>
        </w:rPr>
        <w:t xml:space="preserve"> S, Ko JP, </w:t>
      </w:r>
      <w:proofErr w:type="spellStart"/>
      <w:r w:rsidRPr="001003C2">
        <w:rPr>
          <w:rFonts w:ascii="Book Antiqua" w:eastAsia="SimSun" w:hAnsi="Book Antiqua" w:cs="SimSun"/>
          <w:lang w:eastAsia="zh-CN"/>
        </w:rPr>
        <w:t>Litt</w:t>
      </w:r>
      <w:proofErr w:type="spellEnd"/>
      <w:r w:rsidRPr="001003C2">
        <w:rPr>
          <w:rFonts w:ascii="Book Antiqua" w:eastAsia="SimSun" w:hAnsi="Book Antiqua" w:cs="SimSun"/>
          <w:lang w:eastAsia="zh-CN"/>
        </w:rPr>
        <w:t xml:space="preserve"> H. Radiological Society of North America Expert Consensus </w:t>
      </w:r>
      <w:r w:rsidRPr="001003C2">
        <w:rPr>
          <w:rFonts w:ascii="Book Antiqua" w:eastAsia="SimSun" w:hAnsi="Book Antiqua" w:cs="SimSun"/>
          <w:lang w:eastAsia="zh-CN"/>
        </w:rPr>
        <w:lastRenderedPageBreak/>
        <w:t xml:space="preserve">Statement on Reporting Chest CT Findings Related to COVID-19. Endorsed by the Society of Thoracic Radiology, the American College of Radiology, and RSNA - Secondary Publication.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Thorac</w:t>
      </w:r>
      <w:proofErr w:type="spellEnd"/>
      <w:r w:rsidRPr="001003C2">
        <w:rPr>
          <w:rFonts w:ascii="Book Antiqua" w:eastAsia="SimSun" w:hAnsi="Book Antiqua" w:cs="SimSun"/>
          <w:i/>
          <w:iCs/>
          <w:lang w:eastAsia="zh-CN"/>
        </w:rPr>
        <w:t xml:space="preserve">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35</w:t>
      </w:r>
      <w:r w:rsidRPr="001003C2">
        <w:rPr>
          <w:rFonts w:ascii="Book Antiqua" w:eastAsia="SimSun" w:hAnsi="Book Antiqua" w:cs="SimSun"/>
          <w:lang w:eastAsia="zh-CN"/>
        </w:rPr>
        <w:t>: 219-227 [PMID: 32324653 DOI: 10.1097/RTI.0000000000000524]</w:t>
      </w:r>
    </w:p>
    <w:p w14:paraId="76D2A41F"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 </w:t>
      </w:r>
      <w:proofErr w:type="spellStart"/>
      <w:r w:rsidRPr="001003C2">
        <w:rPr>
          <w:rFonts w:ascii="Book Antiqua" w:eastAsia="SimSun" w:hAnsi="Book Antiqua" w:cs="SimSun"/>
          <w:b/>
          <w:bCs/>
          <w:lang w:eastAsia="zh-CN"/>
        </w:rPr>
        <w:t>Kooraki</w:t>
      </w:r>
      <w:proofErr w:type="spellEnd"/>
      <w:r w:rsidRPr="001003C2">
        <w:rPr>
          <w:rFonts w:ascii="Book Antiqua" w:eastAsia="SimSun" w:hAnsi="Book Antiqua" w:cs="SimSun"/>
          <w:b/>
          <w:bCs/>
          <w:lang w:eastAsia="zh-CN"/>
        </w:rPr>
        <w:t xml:space="preserve"> S</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Hosseiny</w:t>
      </w:r>
      <w:proofErr w:type="spellEnd"/>
      <w:r w:rsidRPr="001003C2">
        <w:rPr>
          <w:rFonts w:ascii="Book Antiqua" w:eastAsia="SimSun" w:hAnsi="Book Antiqua" w:cs="SimSun"/>
          <w:lang w:eastAsia="zh-CN"/>
        </w:rPr>
        <w:t xml:space="preserve"> M, Myers L, </w:t>
      </w:r>
      <w:proofErr w:type="spellStart"/>
      <w:r w:rsidRPr="001003C2">
        <w:rPr>
          <w:rFonts w:ascii="Book Antiqua" w:eastAsia="SimSun" w:hAnsi="Book Antiqua" w:cs="SimSun"/>
          <w:lang w:eastAsia="zh-CN"/>
        </w:rPr>
        <w:t>Gholamrezanezhad</w:t>
      </w:r>
      <w:proofErr w:type="spellEnd"/>
      <w:r w:rsidRPr="001003C2">
        <w:rPr>
          <w:rFonts w:ascii="Book Antiqua" w:eastAsia="SimSun" w:hAnsi="Book Antiqua" w:cs="SimSun"/>
          <w:lang w:eastAsia="zh-CN"/>
        </w:rPr>
        <w:t xml:space="preserve"> A. Coronavirus (COVID-19) Outbreak: What the Department of Radiology Should Know. </w:t>
      </w:r>
      <w:r w:rsidRPr="001003C2">
        <w:rPr>
          <w:rFonts w:ascii="Book Antiqua" w:eastAsia="SimSun" w:hAnsi="Book Antiqua" w:cs="SimSun"/>
          <w:i/>
          <w:iCs/>
          <w:lang w:eastAsia="zh-CN"/>
        </w:rPr>
        <w:t>J Am Coll Radiol</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17</w:t>
      </w:r>
      <w:r w:rsidRPr="001003C2">
        <w:rPr>
          <w:rFonts w:ascii="Book Antiqua" w:eastAsia="SimSun" w:hAnsi="Book Antiqua" w:cs="SimSun"/>
          <w:lang w:eastAsia="zh-CN"/>
        </w:rPr>
        <w:t>: 447-451 [PMID: 32092296 DOI: 10.1016/j.jacr.2020.02.008]</w:t>
      </w:r>
    </w:p>
    <w:p w14:paraId="09EF2F2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10 </w:t>
      </w:r>
      <w:proofErr w:type="spellStart"/>
      <w:r w:rsidRPr="001003C2">
        <w:rPr>
          <w:rFonts w:ascii="Book Antiqua" w:eastAsia="SimSun" w:hAnsi="Book Antiqua" w:cs="SimSun"/>
          <w:b/>
          <w:bCs/>
          <w:lang w:eastAsia="zh-CN"/>
        </w:rPr>
        <w:t>Pysz</w:t>
      </w:r>
      <w:proofErr w:type="spellEnd"/>
      <w:r w:rsidRPr="001003C2">
        <w:rPr>
          <w:rFonts w:ascii="Book Antiqua" w:eastAsia="SimSun" w:hAnsi="Book Antiqua" w:cs="SimSun"/>
          <w:b/>
          <w:bCs/>
          <w:lang w:eastAsia="zh-CN"/>
        </w:rPr>
        <w:t xml:space="preserve"> MA</w:t>
      </w:r>
      <w:r w:rsidRPr="001003C2">
        <w:rPr>
          <w:rFonts w:ascii="Book Antiqua" w:eastAsia="SimSun" w:hAnsi="Book Antiqua" w:cs="SimSun"/>
          <w:lang w:eastAsia="zh-CN"/>
        </w:rPr>
        <w:t xml:space="preserve">, Gambhir SS, </w:t>
      </w:r>
      <w:proofErr w:type="spellStart"/>
      <w:r w:rsidRPr="001003C2">
        <w:rPr>
          <w:rFonts w:ascii="Book Antiqua" w:eastAsia="SimSun" w:hAnsi="Book Antiqua" w:cs="SimSun"/>
          <w:lang w:eastAsia="zh-CN"/>
        </w:rPr>
        <w:t>Willmann</w:t>
      </w:r>
      <w:proofErr w:type="spellEnd"/>
      <w:r w:rsidRPr="001003C2">
        <w:rPr>
          <w:rFonts w:ascii="Book Antiqua" w:eastAsia="SimSun" w:hAnsi="Book Antiqua" w:cs="SimSun"/>
          <w:lang w:eastAsia="zh-CN"/>
        </w:rPr>
        <w:t xml:space="preserve"> JK. Molecular imaging: current status and emerging strategies. </w:t>
      </w:r>
      <w:r w:rsidRPr="001003C2">
        <w:rPr>
          <w:rFonts w:ascii="Book Antiqua" w:eastAsia="SimSun" w:hAnsi="Book Antiqua" w:cs="SimSun"/>
          <w:i/>
          <w:iCs/>
          <w:lang w:eastAsia="zh-CN"/>
        </w:rPr>
        <w:t>Clin Radiol</w:t>
      </w:r>
      <w:r w:rsidRPr="001003C2">
        <w:rPr>
          <w:rFonts w:ascii="Book Antiqua" w:eastAsia="SimSun" w:hAnsi="Book Antiqua" w:cs="SimSun"/>
          <w:lang w:eastAsia="zh-CN"/>
        </w:rPr>
        <w:t xml:space="preserve"> 2010; </w:t>
      </w:r>
      <w:r w:rsidRPr="001003C2">
        <w:rPr>
          <w:rFonts w:ascii="Book Antiqua" w:eastAsia="SimSun" w:hAnsi="Book Antiqua" w:cs="SimSun"/>
          <w:b/>
          <w:bCs/>
          <w:lang w:eastAsia="zh-CN"/>
        </w:rPr>
        <w:t>65</w:t>
      </w:r>
      <w:r w:rsidRPr="001003C2">
        <w:rPr>
          <w:rFonts w:ascii="Book Antiqua" w:eastAsia="SimSun" w:hAnsi="Book Antiqua" w:cs="SimSun"/>
          <w:lang w:eastAsia="zh-CN"/>
        </w:rPr>
        <w:t>: 500-516 [PMID: 20541650 DOI: 10.1016/j.crad.2010.03.011]</w:t>
      </w:r>
    </w:p>
    <w:p w14:paraId="37EFADD3"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11 </w:t>
      </w:r>
      <w:proofErr w:type="spellStart"/>
      <w:r w:rsidRPr="001003C2">
        <w:rPr>
          <w:rFonts w:ascii="Book Antiqua" w:eastAsia="SimSun" w:hAnsi="Book Antiqua" w:cs="SimSun"/>
          <w:b/>
          <w:bCs/>
          <w:lang w:eastAsia="zh-CN"/>
        </w:rPr>
        <w:t>Galbán</w:t>
      </w:r>
      <w:proofErr w:type="spellEnd"/>
      <w:r w:rsidRPr="001003C2">
        <w:rPr>
          <w:rFonts w:ascii="Book Antiqua" w:eastAsia="SimSun" w:hAnsi="Book Antiqua" w:cs="SimSun"/>
          <w:b/>
          <w:bCs/>
          <w:lang w:eastAsia="zh-CN"/>
        </w:rPr>
        <w:t xml:space="preserve"> CJ</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Galbán</w:t>
      </w:r>
      <w:proofErr w:type="spellEnd"/>
      <w:r w:rsidRPr="001003C2">
        <w:rPr>
          <w:rFonts w:ascii="Book Antiqua" w:eastAsia="SimSun" w:hAnsi="Book Antiqua" w:cs="SimSun"/>
          <w:lang w:eastAsia="zh-CN"/>
        </w:rPr>
        <w:t xml:space="preserve"> S, Van Dort ME, </w:t>
      </w:r>
      <w:proofErr w:type="spellStart"/>
      <w:r w:rsidRPr="001003C2">
        <w:rPr>
          <w:rFonts w:ascii="Book Antiqua" w:eastAsia="SimSun" w:hAnsi="Book Antiqua" w:cs="SimSun"/>
          <w:lang w:eastAsia="zh-CN"/>
        </w:rPr>
        <w:t>Luker</w:t>
      </w:r>
      <w:proofErr w:type="spellEnd"/>
      <w:r w:rsidRPr="001003C2">
        <w:rPr>
          <w:rFonts w:ascii="Book Antiqua" w:eastAsia="SimSun" w:hAnsi="Book Antiqua" w:cs="SimSun"/>
          <w:lang w:eastAsia="zh-CN"/>
        </w:rPr>
        <w:t xml:space="preserve"> GD, </w:t>
      </w:r>
      <w:proofErr w:type="spellStart"/>
      <w:r w:rsidRPr="001003C2">
        <w:rPr>
          <w:rFonts w:ascii="Book Antiqua" w:eastAsia="SimSun" w:hAnsi="Book Antiqua" w:cs="SimSun"/>
          <w:lang w:eastAsia="zh-CN"/>
        </w:rPr>
        <w:t>Bhojani</w:t>
      </w:r>
      <w:proofErr w:type="spellEnd"/>
      <w:r w:rsidRPr="001003C2">
        <w:rPr>
          <w:rFonts w:ascii="Book Antiqua" w:eastAsia="SimSun" w:hAnsi="Book Antiqua" w:cs="SimSun"/>
          <w:lang w:eastAsia="zh-CN"/>
        </w:rPr>
        <w:t xml:space="preserve"> MS, </w:t>
      </w:r>
      <w:proofErr w:type="spellStart"/>
      <w:r w:rsidRPr="001003C2">
        <w:rPr>
          <w:rFonts w:ascii="Book Antiqua" w:eastAsia="SimSun" w:hAnsi="Book Antiqua" w:cs="SimSun"/>
          <w:lang w:eastAsia="zh-CN"/>
        </w:rPr>
        <w:t>Rehemtulla</w:t>
      </w:r>
      <w:proofErr w:type="spellEnd"/>
      <w:r w:rsidRPr="001003C2">
        <w:rPr>
          <w:rFonts w:ascii="Book Antiqua" w:eastAsia="SimSun" w:hAnsi="Book Antiqua" w:cs="SimSun"/>
          <w:lang w:eastAsia="zh-CN"/>
        </w:rPr>
        <w:t xml:space="preserve"> A, Ross BD. Applications of molecular imaging. </w:t>
      </w:r>
      <w:r w:rsidRPr="001003C2">
        <w:rPr>
          <w:rFonts w:ascii="Book Antiqua" w:eastAsia="SimSun" w:hAnsi="Book Antiqua" w:cs="SimSun"/>
          <w:i/>
          <w:iCs/>
          <w:lang w:eastAsia="zh-CN"/>
        </w:rPr>
        <w:t xml:space="preserve">Prog Mol Biol </w:t>
      </w:r>
      <w:proofErr w:type="spellStart"/>
      <w:r w:rsidRPr="001003C2">
        <w:rPr>
          <w:rFonts w:ascii="Book Antiqua" w:eastAsia="SimSun" w:hAnsi="Book Antiqua" w:cs="SimSun"/>
          <w:i/>
          <w:iCs/>
          <w:lang w:eastAsia="zh-CN"/>
        </w:rPr>
        <w:t>Transl</w:t>
      </w:r>
      <w:proofErr w:type="spellEnd"/>
      <w:r w:rsidRPr="001003C2">
        <w:rPr>
          <w:rFonts w:ascii="Book Antiqua" w:eastAsia="SimSun" w:hAnsi="Book Antiqua" w:cs="SimSun"/>
          <w:i/>
          <w:iCs/>
          <w:lang w:eastAsia="zh-CN"/>
        </w:rPr>
        <w:t xml:space="preserve"> Sci</w:t>
      </w:r>
      <w:r w:rsidRPr="001003C2">
        <w:rPr>
          <w:rFonts w:ascii="Book Antiqua" w:eastAsia="SimSun" w:hAnsi="Book Antiqua" w:cs="SimSun"/>
          <w:lang w:eastAsia="zh-CN"/>
        </w:rPr>
        <w:t xml:space="preserve"> 2010; </w:t>
      </w:r>
      <w:r w:rsidRPr="001003C2">
        <w:rPr>
          <w:rFonts w:ascii="Book Antiqua" w:eastAsia="SimSun" w:hAnsi="Book Antiqua" w:cs="SimSun"/>
          <w:b/>
          <w:bCs/>
          <w:lang w:eastAsia="zh-CN"/>
        </w:rPr>
        <w:t>95</w:t>
      </w:r>
      <w:r w:rsidRPr="001003C2">
        <w:rPr>
          <w:rFonts w:ascii="Book Antiqua" w:eastAsia="SimSun" w:hAnsi="Book Antiqua" w:cs="SimSun"/>
          <w:lang w:eastAsia="zh-CN"/>
        </w:rPr>
        <w:t>: 237-298 [PMID: 21075334 DOI: 10.1016/B978-0-12-385071-3.00009-5]</w:t>
      </w:r>
    </w:p>
    <w:p w14:paraId="00EC5145"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12 </w:t>
      </w:r>
      <w:r w:rsidRPr="001003C2">
        <w:rPr>
          <w:rFonts w:ascii="Book Antiqua" w:eastAsia="SimSun" w:hAnsi="Book Antiqua" w:cs="SimSun"/>
          <w:b/>
          <w:bCs/>
          <w:lang w:eastAsia="zh-CN"/>
        </w:rPr>
        <w:t>Wong HYF</w:t>
      </w:r>
      <w:r w:rsidRPr="001003C2">
        <w:rPr>
          <w:rFonts w:ascii="Book Antiqua" w:eastAsia="SimSun" w:hAnsi="Book Antiqua" w:cs="SimSun"/>
          <w:lang w:eastAsia="zh-CN"/>
        </w:rPr>
        <w:t xml:space="preserve">, Lam HYS, Fong AH, Leung ST, Chin TW, Lo CSY, Lui MM, Lee JCY, Chiu KW, Chung TW, Lee EYP, Wan EYF, Hung IFN, Lam TPW, </w:t>
      </w:r>
      <w:proofErr w:type="spellStart"/>
      <w:r w:rsidRPr="001003C2">
        <w:rPr>
          <w:rFonts w:ascii="Book Antiqua" w:eastAsia="SimSun" w:hAnsi="Book Antiqua" w:cs="SimSun"/>
          <w:lang w:eastAsia="zh-CN"/>
        </w:rPr>
        <w:t>Kuo</w:t>
      </w:r>
      <w:proofErr w:type="spellEnd"/>
      <w:r w:rsidRPr="001003C2">
        <w:rPr>
          <w:rFonts w:ascii="Book Antiqua" w:eastAsia="SimSun" w:hAnsi="Book Antiqua" w:cs="SimSun"/>
          <w:lang w:eastAsia="zh-CN"/>
        </w:rPr>
        <w:t xml:space="preserve"> MD, Ng MY. Frequency and Distribution of Chest Radiographic Findings in Patients Positive for COVID-19. </w:t>
      </w:r>
      <w:r w:rsidRPr="001003C2">
        <w:rPr>
          <w:rFonts w:ascii="Book Antiqua" w:eastAsia="SimSun" w:hAnsi="Book Antiqua" w:cs="SimSun"/>
          <w:i/>
          <w:iCs/>
          <w:lang w:eastAsia="zh-CN"/>
        </w:rPr>
        <w:t>Radiology</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296</w:t>
      </w:r>
      <w:r w:rsidRPr="001003C2">
        <w:rPr>
          <w:rFonts w:ascii="Book Antiqua" w:eastAsia="SimSun" w:hAnsi="Book Antiqua" w:cs="SimSun"/>
          <w:lang w:eastAsia="zh-CN"/>
        </w:rPr>
        <w:t>: E72-E78 [PMID: 32216717 DOI: 10.1148/radiol.2020201160]</w:t>
      </w:r>
    </w:p>
    <w:p w14:paraId="04F680D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13 </w:t>
      </w:r>
      <w:r w:rsidRPr="001003C2">
        <w:rPr>
          <w:rFonts w:ascii="Book Antiqua" w:eastAsia="SimSun" w:hAnsi="Book Antiqua" w:cs="SimSun"/>
          <w:b/>
          <w:bCs/>
          <w:lang w:eastAsia="zh-CN"/>
        </w:rPr>
        <w:t>Sadiq Z</w:t>
      </w:r>
      <w:r w:rsidRPr="001003C2">
        <w:rPr>
          <w:rFonts w:ascii="Book Antiqua" w:eastAsia="SimSun" w:hAnsi="Book Antiqua" w:cs="SimSun"/>
          <w:lang w:eastAsia="zh-CN"/>
        </w:rPr>
        <w:t xml:space="preserve">, Rana S, </w:t>
      </w:r>
      <w:proofErr w:type="spellStart"/>
      <w:r w:rsidRPr="001003C2">
        <w:rPr>
          <w:rFonts w:ascii="Book Antiqua" w:eastAsia="SimSun" w:hAnsi="Book Antiqua" w:cs="SimSun"/>
          <w:lang w:eastAsia="zh-CN"/>
        </w:rPr>
        <w:t>Mahfoud</w:t>
      </w:r>
      <w:proofErr w:type="spellEnd"/>
      <w:r w:rsidRPr="001003C2">
        <w:rPr>
          <w:rFonts w:ascii="Book Antiqua" w:eastAsia="SimSun" w:hAnsi="Book Antiqua" w:cs="SimSun"/>
          <w:lang w:eastAsia="zh-CN"/>
        </w:rPr>
        <w:t xml:space="preserve"> Z, </w:t>
      </w:r>
      <w:proofErr w:type="spellStart"/>
      <w:r w:rsidRPr="001003C2">
        <w:rPr>
          <w:rFonts w:ascii="Book Antiqua" w:eastAsia="SimSun" w:hAnsi="Book Antiqua" w:cs="SimSun"/>
          <w:lang w:eastAsia="zh-CN"/>
        </w:rPr>
        <w:t>Raoof</w:t>
      </w:r>
      <w:proofErr w:type="spellEnd"/>
      <w:r w:rsidRPr="001003C2">
        <w:rPr>
          <w:rFonts w:ascii="Book Antiqua" w:eastAsia="SimSun" w:hAnsi="Book Antiqua" w:cs="SimSun"/>
          <w:lang w:eastAsia="zh-CN"/>
        </w:rPr>
        <w:t xml:space="preserve"> A. Systematic review and meta-analysis of chest radiograph (CXR) findings in COVID-19. </w:t>
      </w:r>
      <w:r w:rsidRPr="001003C2">
        <w:rPr>
          <w:rFonts w:ascii="Book Antiqua" w:eastAsia="SimSun" w:hAnsi="Book Antiqua" w:cs="SimSun"/>
          <w:i/>
          <w:iCs/>
          <w:lang w:eastAsia="zh-CN"/>
        </w:rPr>
        <w:t>Clin Imaging</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80</w:t>
      </w:r>
      <w:r w:rsidRPr="001003C2">
        <w:rPr>
          <w:rFonts w:ascii="Book Antiqua" w:eastAsia="SimSun" w:hAnsi="Book Antiqua" w:cs="SimSun"/>
          <w:lang w:eastAsia="zh-CN"/>
        </w:rPr>
        <w:t>: 229-238 [PMID: 34364071 DOI: 10.1016/j.clinimag.2021.06.039]</w:t>
      </w:r>
    </w:p>
    <w:p w14:paraId="7FB9512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14 </w:t>
      </w:r>
      <w:r w:rsidRPr="001003C2">
        <w:rPr>
          <w:rFonts w:ascii="Book Antiqua" w:eastAsia="SimSun" w:hAnsi="Book Antiqua" w:cs="SimSun"/>
          <w:b/>
          <w:bCs/>
          <w:lang w:eastAsia="zh-CN"/>
        </w:rPr>
        <w:t>Kim H</w:t>
      </w:r>
      <w:r w:rsidRPr="001003C2">
        <w:rPr>
          <w:rFonts w:ascii="Book Antiqua" w:eastAsia="SimSun" w:hAnsi="Book Antiqua" w:cs="SimSun"/>
          <w:lang w:eastAsia="zh-CN"/>
        </w:rPr>
        <w:t xml:space="preserve">, Hong H, Yoon SH. Diagnostic Performance of CT and Reverse Transcriptase Polymerase Chain Reaction for Coronavirus Disease 2019: A Meta-Analysis. </w:t>
      </w:r>
      <w:r w:rsidRPr="001003C2">
        <w:rPr>
          <w:rFonts w:ascii="Book Antiqua" w:eastAsia="SimSun" w:hAnsi="Book Antiqua" w:cs="SimSun"/>
          <w:i/>
          <w:iCs/>
          <w:lang w:eastAsia="zh-CN"/>
        </w:rPr>
        <w:t>Radiology</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296</w:t>
      </w:r>
      <w:r w:rsidRPr="001003C2">
        <w:rPr>
          <w:rFonts w:ascii="Book Antiqua" w:eastAsia="SimSun" w:hAnsi="Book Antiqua" w:cs="SimSun"/>
          <w:lang w:eastAsia="zh-CN"/>
        </w:rPr>
        <w:t>: E145-E155 [PMID: 32301646 DOI: 10.1148/radiol.2020201343]</w:t>
      </w:r>
    </w:p>
    <w:p w14:paraId="036A5DF4"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15 </w:t>
      </w:r>
      <w:proofErr w:type="spellStart"/>
      <w:r w:rsidRPr="001003C2">
        <w:rPr>
          <w:rFonts w:ascii="Book Antiqua" w:eastAsia="SimSun" w:hAnsi="Book Antiqua" w:cs="SimSun"/>
          <w:b/>
          <w:bCs/>
          <w:lang w:eastAsia="zh-CN"/>
        </w:rPr>
        <w:t>Bernheim</w:t>
      </w:r>
      <w:proofErr w:type="spellEnd"/>
      <w:r w:rsidRPr="001003C2">
        <w:rPr>
          <w:rFonts w:ascii="Book Antiqua" w:eastAsia="SimSun" w:hAnsi="Book Antiqua" w:cs="SimSun"/>
          <w:b/>
          <w:bCs/>
          <w:lang w:eastAsia="zh-CN"/>
        </w:rPr>
        <w:t xml:space="preserve"> A</w:t>
      </w:r>
      <w:r w:rsidRPr="001003C2">
        <w:rPr>
          <w:rFonts w:ascii="Book Antiqua" w:eastAsia="SimSun" w:hAnsi="Book Antiqua" w:cs="SimSun"/>
          <w:lang w:eastAsia="zh-CN"/>
        </w:rPr>
        <w:t xml:space="preserve">, Mei X, Huang M, Yang Y, </w:t>
      </w:r>
      <w:proofErr w:type="spellStart"/>
      <w:r w:rsidRPr="001003C2">
        <w:rPr>
          <w:rFonts w:ascii="Book Antiqua" w:eastAsia="SimSun" w:hAnsi="Book Antiqua" w:cs="SimSun"/>
          <w:lang w:eastAsia="zh-CN"/>
        </w:rPr>
        <w:t>Fayad</w:t>
      </w:r>
      <w:proofErr w:type="spellEnd"/>
      <w:r w:rsidRPr="001003C2">
        <w:rPr>
          <w:rFonts w:ascii="Book Antiqua" w:eastAsia="SimSun" w:hAnsi="Book Antiqua" w:cs="SimSun"/>
          <w:lang w:eastAsia="zh-CN"/>
        </w:rPr>
        <w:t xml:space="preserve"> ZA, Zhang N, </w:t>
      </w:r>
      <w:proofErr w:type="spellStart"/>
      <w:r w:rsidRPr="001003C2">
        <w:rPr>
          <w:rFonts w:ascii="Book Antiqua" w:eastAsia="SimSun" w:hAnsi="Book Antiqua" w:cs="SimSun"/>
          <w:lang w:eastAsia="zh-CN"/>
        </w:rPr>
        <w:t>Diao</w:t>
      </w:r>
      <w:proofErr w:type="spellEnd"/>
      <w:r w:rsidRPr="001003C2">
        <w:rPr>
          <w:rFonts w:ascii="Book Antiqua" w:eastAsia="SimSun" w:hAnsi="Book Antiqua" w:cs="SimSun"/>
          <w:lang w:eastAsia="zh-CN"/>
        </w:rPr>
        <w:t xml:space="preserve"> K, Lin B, Zhu X, Li K, Li S, Shan H, Jacobi A, Chung M. Chest CT Findings in Coronavirus Disease-19 (COVID-19): Relationship to Duration of Infection. </w:t>
      </w:r>
      <w:r w:rsidRPr="001003C2">
        <w:rPr>
          <w:rFonts w:ascii="Book Antiqua" w:eastAsia="SimSun" w:hAnsi="Book Antiqua" w:cs="SimSun"/>
          <w:i/>
          <w:iCs/>
          <w:lang w:eastAsia="zh-CN"/>
        </w:rPr>
        <w:t>Radiology</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295</w:t>
      </w:r>
      <w:r w:rsidRPr="001003C2">
        <w:rPr>
          <w:rFonts w:ascii="Book Antiqua" w:eastAsia="SimSun" w:hAnsi="Book Antiqua" w:cs="SimSun"/>
          <w:lang w:eastAsia="zh-CN"/>
        </w:rPr>
        <w:t>: 200463 [PMID: 32077789 DOI: 10.1148/radiol.2020200463]</w:t>
      </w:r>
    </w:p>
    <w:p w14:paraId="22A310B7"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lastRenderedPageBreak/>
        <w:t xml:space="preserve">16 </w:t>
      </w:r>
      <w:proofErr w:type="spellStart"/>
      <w:r w:rsidRPr="001003C2">
        <w:rPr>
          <w:rFonts w:ascii="Book Antiqua" w:eastAsia="SimSun" w:hAnsi="Book Antiqua" w:cs="SimSun"/>
          <w:b/>
          <w:bCs/>
          <w:lang w:eastAsia="zh-CN"/>
        </w:rPr>
        <w:t>Raptis</w:t>
      </w:r>
      <w:proofErr w:type="spellEnd"/>
      <w:r w:rsidRPr="001003C2">
        <w:rPr>
          <w:rFonts w:ascii="Book Antiqua" w:eastAsia="SimSun" w:hAnsi="Book Antiqua" w:cs="SimSun"/>
          <w:b/>
          <w:bCs/>
          <w:lang w:eastAsia="zh-CN"/>
        </w:rPr>
        <w:t xml:space="preserve"> CA</w:t>
      </w:r>
      <w:r w:rsidRPr="001003C2">
        <w:rPr>
          <w:rFonts w:ascii="Book Antiqua" w:eastAsia="SimSun" w:hAnsi="Book Antiqua" w:cs="SimSun"/>
          <w:lang w:eastAsia="zh-CN"/>
        </w:rPr>
        <w:t xml:space="preserve">, Hammer MM, Short RG, Shah A, Bhalla S, </w:t>
      </w:r>
      <w:proofErr w:type="spellStart"/>
      <w:r w:rsidRPr="001003C2">
        <w:rPr>
          <w:rFonts w:ascii="Book Antiqua" w:eastAsia="SimSun" w:hAnsi="Book Antiqua" w:cs="SimSun"/>
          <w:lang w:eastAsia="zh-CN"/>
        </w:rPr>
        <w:t>Bierhals</w:t>
      </w:r>
      <w:proofErr w:type="spellEnd"/>
      <w:r w:rsidRPr="001003C2">
        <w:rPr>
          <w:rFonts w:ascii="Book Antiqua" w:eastAsia="SimSun" w:hAnsi="Book Antiqua" w:cs="SimSun"/>
          <w:lang w:eastAsia="zh-CN"/>
        </w:rPr>
        <w:t xml:space="preserve"> AJ, </w:t>
      </w:r>
      <w:proofErr w:type="spellStart"/>
      <w:r w:rsidRPr="001003C2">
        <w:rPr>
          <w:rFonts w:ascii="Book Antiqua" w:eastAsia="SimSun" w:hAnsi="Book Antiqua" w:cs="SimSun"/>
          <w:lang w:eastAsia="zh-CN"/>
        </w:rPr>
        <w:t>Filev</w:t>
      </w:r>
      <w:proofErr w:type="spellEnd"/>
      <w:r w:rsidRPr="001003C2">
        <w:rPr>
          <w:rFonts w:ascii="Book Antiqua" w:eastAsia="SimSun" w:hAnsi="Book Antiqua" w:cs="SimSun"/>
          <w:lang w:eastAsia="zh-CN"/>
        </w:rPr>
        <w:t xml:space="preserve"> PD, Hope MD, </w:t>
      </w:r>
      <w:proofErr w:type="spellStart"/>
      <w:r w:rsidRPr="001003C2">
        <w:rPr>
          <w:rFonts w:ascii="Book Antiqua" w:eastAsia="SimSun" w:hAnsi="Book Antiqua" w:cs="SimSun"/>
          <w:lang w:eastAsia="zh-CN"/>
        </w:rPr>
        <w:t>Jeudy</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Kligerman</w:t>
      </w:r>
      <w:proofErr w:type="spellEnd"/>
      <w:r w:rsidRPr="001003C2">
        <w:rPr>
          <w:rFonts w:ascii="Book Antiqua" w:eastAsia="SimSun" w:hAnsi="Book Antiqua" w:cs="SimSun"/>
          <w:lang w:eastAsia="zh-CN"/>
        </w:rPr>
        <w:t xml:space="preserve"> SJ, Henry TS. Chest CT and Coronavirus Disease (COVID-19): A Critical Review of the Literature to Date. </w:t>
      </w:r>
      <w:r w:rsidRPr="001003C2">
        <w:rPr>
          <w:rFonts w:ascii="Book Antiqua" w:eastAsia="SimSun" w:hAnsi="Book Antiqua" w:cs="SimSun"/>
          <w:i/>
          <w:iCs/>
          <w:lang w:eastAsia="zh-CN"/>
        </w:rPr>
        <w:t xml:space="preserve">AJR Am J </w:t>
      </w:r>
      <w:proofErr w:type="spellStart"/>
      <w:r w:rsidRPr="001003C2">
        <w:rPr>
          <w:rFonts w:ascii="Book Antiqua" w:eastAsia="SimSun" w:hAnsi="Book Antiqua" w:cs="SimSun"/>
          <w:i/>
          <w:iCs/>
          <w:lang w:eastAsia="zh-CN"/>
        </w:rPr>
        <w:t>Roentgenol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215</w:t>
      </w:r>
      <w:r w:rsidRPr="001003C2">
        <w:rPr>
          <w:rFonts w:ascii="Book Antiqua" w:eastAsia="SimSun" w:hAnsi="Book Antiqua" w:cs="SimSun"/>
          <w:lang w:eastAsia="zh-CN"/>
        </w:rPr>
        <w:t>: 839-842 [PMID: 32298149 DOI: 10.2214/AJR.20.23202]</w:t>
      </w:r>
    </w:p>
    <w:p w14:paraId="64C5035C"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17 </w:t>
      </w:r>
      <w:r w:rsidRPr="001003C2">
        <w:rPr>
          <w:rFonts w:ascii="Book Antiqua" w:eastAsia="SimSun" w:hAnsi="Book Antiqua" w:cs="SimSun"/>
          <w:b/>
          <w:bCs/>
          <w:lang w:eastAsia="zh-CN"/>
        </w:rPr>
        <w:t>Koo HJ</w:t>
      </w:r>
      <w:r w:rsidRPr="001003C2">
        <w:rPr>
          <w:rFonts w:ascii="Book Antiqua" w:eastAsia="SimSun" w:hAnsi="Book Antiqua" w:cs="SimSun"/>
          <w:lang w:eastAsia="zh-CN"/>
        </w:rPr>
        <w:t xml:space="preserve">, Lim S, Choe J, Choi SH, Sung H, Do KH. Radiographic and CT Features of Viral Pneumonia. </w:t>
      </w:r>
      <w:proofErr w:type="spellStart"/>
      <w:r w:rsidRPr="001003C2">
        <w:rPr>
          <w:rFonts w:ascii="Book Antiqua" w:eastAsia="SimSun" w:hAnsi="Book Antiqua" w:cs="SimSun"/>
          <w:i/>
          <w:iCs/>
          <w:lang w:eastAsia="zh-CN"/>
        </w:rPr>
        <w:t>Radiographics</w:t>
      </w:r>
      <w:proofErr w:type="spellEnd"/>
      <w:r w:rsidRPr="001003C2">
        <w:rPr>
          <w:rFonts w:ascii="Book Antiqua" w:eastAsia="SimSun" w:hAnsi="Book Antiqua" w:cs="SimSun"/>
          <w:lang w:eastAsia="zh-CN"/>
        </w:rPr>
        <w:t xml:space="preserve"> 2018; </w:t>
      </w:r>
      <w:r w:rsidRPr="001003C2">
        <w:rPr>
          <w:rFonts w:ascii="Book Antiqua" w:eastAsia="SimSun" w:hAnsi="Book Antiqua" w:cs="SimSun"/>
          <w:b/>
          <w:bCs/>
          <w:lang w:eastAsia="zh-CN"/>
        </w:rPr>
        <w:t>38</w:t>
      </w:r>
      <w:r w:rsidRPr="001003C2">
        <w:rPr>
          <w:rFonts w:ascii="Book Antiqua" w:eastAsia="SimSun" w:hAnsi="Book Antiqua" w:cs="SimSun"/>
          <w:lang w:eastAsia="zh-CN"/>
        </w:rPr>
        <w:t>: 719-739 [PMID: 29757717 DOI: 10.1148/rg.2018170048]</w:t>
      </w:r>
    </w:p>
    <w:p w14:paraId="751EDA2D"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18 </w:t>
      </w:r>
      <w:r w:rsidRPr="001003C2">
        <w:rPr>
          <w:rFonts w:ascii="Book Antiqua" w:eastAsia="SimSun" w:hAnsi="Book Antiqua" w:cs="SimSun"/>
          <w:b/>
          <w:bCs/>
          <w:lang w:eastAsia="zh-CN"/>
        </w:rPr>
        <w:t>Lin L</w:t>
      </w:r>
      <w:r w:rsidRPr="001003C2">
        <w:rPr>
          <w:rFonts w:ascii="Book Antiqua" w:eastAsia="SimSun" w:hAnsi="Book Antiqua" w:cs="SimSun"/>
          <w:lang w:eastAsia="zh-CN"/>
        </w:rPr>
        <w:t xml:space="preserve">, Fu G, Chen S, Tao J, Qian A, Yang Y, Wang M. CT Manifestations of Coronavirus Disease (COVID-19) Pneumonia and Influenza Virus Pneumonia: A Comparative Study. </w:t>
      </w:r>
      <w:r w:rsidRPr="001003C2">
        <w:rPr>
          <w:rFonts w:ascii="Book Antiqua" w:eastAsia="SimSun" w:hAnsi="Book Antiqua" w:cs="SimSun"/>
          <w:i/>
          <w:iCs/>
          <w:lang w:eastAsia="zh-CN"/>
        </w:rPr>
        <w:t xml:space="preserve">AJR Am J </w:t>
      </w:r>
      <w:proofErr w:type="spellStart"/>
      <w:r w:rsidRPr="001003C2">
        <w:rPr>
          <w:rFonts w:ascii="Book Antiqua" w:eastAsia="SimSun" w:hAnsi="Book Antiqua" w:cs="SimSun"/>
          <w:i/>
          <w:iCs/>
          <w:lang w:eastAsia="zh-CN"/>
        </w:rPr>
        <w:t>Roentgenol</w:t>
      </w:r>
      <w:proofErr w:type="spellEnd"/>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216</w:t>
      </w:r>
      <w:r w:rsidRPr="001003C2">
        <w:rPr>
          <w:rFonts w:ascii="Book Antiqua" w:eastAsia="SimSun" w:hAnsi="Book Antiqua" w:cs="SimSun"/>
          <w:lang w:eastAsia="zh-CN"/>
        </w:rPr>
        <w:t>: 71-79 [PMID: 32755175 DOI: 10.2214/AJR.20.23304]</w:t>
      </w:r>
    </w:p>
    <w:p w14:paraId="3BA4F6EB"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19 </w:t>
      </w:r>
      <w:proofErr w:type="spellStart"/>
      <w:r w:rsidRPr="001003C2">
        <w:rPr>
          <w:rFonts w:ascii="Book Antiqua" w:eastAsia="SimSun" w:hAnsi="Book Antiqua" w:cs="SimSun"/>
          <w:b/>
          <w:bCs/>
          <w:lang w:eastAsia="zh-CN"/>
        </w:rPr>
        <w:t>Demirjian</w:t>
      </w:r>
      <w:proofErr w:type="spellEnd"/>
      <w:r w:rsidRPr="001003C2">
        <w:rPr>
          <w:rFonts w:ascii="Book Antiqua" w:eastAsia="SimSun" w:hAnsi="Book Antiqua" w:cs="SimSun"/>
          <w:b/>
          <w:bCs/>
          <w:lang w:eastAsia="zh-CN"/>
        </w:rPr>
        <w:t xml:space="preserve"> NL</w:t>
      </w:r>
      <w:r w:rsidRPr="001003C2">
        <w:rPr>
          <w:rFonts w:ascii="Book Antiqua" w:eastAsia="SimSun" w:hAnsi="Book Antiqua" w:cs="SimSun"/>
          <w:lang w:eastAsia="zh-CN"/>
        </w:rPr>
        <w:t xml:space="preserve">, Fields BKK, </w:t>
      </w:r>
      <w:proofErr w:type="spellStart"/>
      <w:r w:rsidRPr="001003C2">
        <w:rPr>
          <w:rFonts w:ascii="Book Antiqua" w:eastAsia="SimSun" w:hAnsi="Book Antiqua" w:cs="SimSun"/>
          <w:lang w:eastAsia="zh-CN"/>
        </w:rPr>
        <w:t>Gholamrezanezhad</w:t>
      </w:r>
      <w:proofErr w:type="spellEnd"/>
      <w:r w:rsidRPr="001003C2">
        <w:rPr>
          <w:rFonts w:ascii="Book Antiqua" w:eastAsia="SimSun" w:hAnsi="Book Antiqua" w:cs="SimSun"/>
          <w:lang w:eastAsia="zh-CN"/>
        </w:rPr>
        <w:t xml:space="preserve"> A. Role of Chest CT in Resource-Driven Healthcare Systems. </w:t>
      </w:r>
      <w:r w:rsidRPr="001003C2">
        <w:rPr>
          <w:rFonts w:ascii="Book Antiqua" w:eastAsia="SimSun" w:hAnsi="Book Antiqua" w:cs="SimSun"/>
          <w:i/>
          <w:iCs/>
          <w:lang w:eastAsia="zh-CN"/>
        </w:rPr>
        <w:t xml:space="preserve">AJR Am J </w:t>
      </w:r>
      <w:proofErr w:type="spellStart"/>
      <w:r w:rsidRPr="001003C2">
        <w:rPr>
          <w:rFonts w:ascii="Book Antiqua" w:eastAsia="SimSun" w:hAnsi="Book Antiqua" w:cs="SimSun"/>
          <w:i/>
          <w:iCs/>
          <w:lang w:eastAsia="zh-CN"/>
        </w:rPr>
        <w:t>Roentgenol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215</w:t>
      </w:r>
      <w:r w:rsidRPr="001003C2">
        <w:rPr>
          <w:rFonts w:ascii="Book Antiqua" w:eastAsia="SimSun" w:hAnsi="Book Antiqua" w:cs="SimSun"/>
          <w:lang w:eastAsia="zh-CN"/>
        </w:rPr>
        <w:t>: W36 [PMID: 32755173 DOI: 10.2214/AJR.20.23498]</w:t>
      </w:r>
    </w:p>
    <w:p w14:paraId="42A177E7"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20 </w:t>
      </w:r>
      <w:r w:rsidRPr="001003C2">
        <w:rPr>
          <w:rFonts w:ascii="Book Antiqua" w:eastAsia="SimSun" w:hAnsi="Book Antiqua" w:cs="SimSun"/>
          <w:b/>
          <w:bCs/>
          <w:lang w:eastAsia="zh-CN"/>
        </w:rPr>
        <w:t>Rubin GD</w:t>
      </w:r>
      <w:r w:rsidRPr="001003C2">
        <w:rPr>
          <w:rFonts w:ascii="Book Antiqua" w:eastAsia="SimSun" w:hAnsi="Book Antiqua" w:cs="SimSun"/>
          <w:lang w:eastAsia="zh-CN"/>
        </w:rPr>
        <w:t xml:space="preserve">, Ryerson CJ, </w:t>
      </w:r>
      <w:proofErr w:type="spellStart"/>
      <w:r w:rsidRPr="001003C2">
        <w:rPr>
          <w:rFonts w:ascii="Book Antiqua" w:eastAsia="SimSun" w:hAnsi="Book Antiqua" w:cs="SimSun"/>
          <w:lang w:eastAsia="zh-CN"/>
        </w:rPr>
        <w:t>Haramati</w:t>
      </w:r>
      <w:proofErr w:type="spellEnd"/>
      <w:r w:rsidRPr="001003C2">
        <w:rPr>
          <w:rFonts w:ascii="Book Antiqua" w:eastAsia="SimSun" w:hAnsi="Book Antiqua" w:cs="SimSun"/>
          <w:lang w:eastAsia="zh-CN"/>
        </w:rPr>
        <w:t xml:space="preserve"> LB, </w:t>
      </w:r>
      <w:proofErr w:type="spellStart"/>
      <w:r w:rsidRPr="001003C2">
        <w:rPr>
          <w:rFonts w:ascii="Book Antiqua" w:eastAsia="SimSun" w:hAnsi="Book Antiqua" w:cs="SimSun"/>
          <w:lang w:eastAsia="zh-CN"/>
        </w:rPr>
        <w:t>Sverzellati</w:t>
      </w:r>
      <w:proofErr w:type="spellEnd"/>
      <w:r w:rsidRPr="001003C2">
        <w:rPr>
          <w:rFonts w:ascii="Book Antiqua" w:eastAsia="SimSun" w:hAnsi="Book Antiqua" w:cs="SimSun"/>
          <w:lang w:eastAsia="zh-CN"/>
        </w:rPr>
        <w:t xml:space="preserve"> N, </w:t>
      </w:r>
      <w:proofErr w:type="spellStart"/>
      <w:r w:rsidRPr="001003C2">
        <w:rPr>
          <w:rFonts w:ascii="Book Antiqua" w:eastAsia="SimSun" w:hAnsi="Book Antiqua" w:cs="SimSun"/>
          <w:lang w:eastAsia="zh-CN"/>
        </w:rPr>
        <w:t>Kanne</w:t>
      </w:r>
      <w:proofErr w:type="spellEnd"/>
      <w:r w:rsidRPr="001003C2">
        <w:rPr>
          <w:rFonts w:ascii="Book Antiqua" w:eastAsia="SimSun" w:hAnsi="Book Antiqua" w:cs="SimSun"/>
          <w:lang w:eastAsia="zh-CN"/>
        </w:rPr>
        <w:t xml:space="preserve"> JP, </w:t>
      </w:r>
      <w:proofErr w:type="spellStart"/>
      <w:r w:rsidRPr="001003C2">
        <w:rPr>
          <w:rFonts w:ascii="Book Antiqua" w:eastAsia="SimSun" w:hAnsi="Book Antiqua" w:cs="SimSun"/>
          <w:lang w:eastAsia="zh-CN"/>
        </w:rPr>
        <w:t>Raoof</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Schluger</w:t>
      </w:r>
      <w:proofErr w:type="spellEnd"/>
      <w:r w:rsidRPr="001003C2">
        <w:rPr>
          <w:rFonts w:ascii="Book Antiqua" w:eastAsia="SimSun" w:hAnsi="Book Antiqua" w:cs="SimSun"/>
          <w:lang w:eastAsia="zh-CN"/>
        </w:rPr>
        <w:t xml:space="preserve"> NW, Volpi A, </w:t>
      </w:r>
      <w:proofErr w:type="spellStart"/>
      <w:r w:rsidRPr="001003C2">
        <w:rPr>
          <w:rFonts w:ascii="Book Antiqua" w:eastAsia="SimSun" w:hAnsi="Book Antiqua" w:cs="SimSun"/>
          <w:lang w:eastAsia="zh-CN"/>
        </w:rPr>
        <w:t>Yim</w:t>
      </w:r>
      <w:proofErr w:type="spellEnd"/>
      <w:r w:rsidRPr="001003C2">
        <w:rPr>
          <w:rFonts w:ascii="Book Antiqua" w:eastAsia="SimSun" w:hAnsi="Book Antiqua" w:cs="SimSun"/>
          <w:lang w:eastAsia="zh-CN"/>
        </w:rPr>
        <w:t xml:space="preserve"> JJ, Martin IBK, Anderson DJ, Kong C, </w:t>
      </w:r>
      <w:proofErr w:type="spellStart"/>
      <w:r w:rsidRPr="001003C2">
        <w:rPr>
          <w:rFonts w:ascii="Book Antiqua" w:eastAsia="SimSun" w:hAnsi="Book Antiqua" w:cs="SimSun"/>
          <w:lang w:eastAsia="zh-CN"/>
        </w:rPr>
        <w:t>Altes</w:t>
      </w:r>
      <w:proofErr w:type="spellEnd"/>
      <w:r w:rsidRPr="001003C2">
        <w:rPr>
          <w:rFonts w:ascii="Book Antiqua" w:eastAsia="SimSun" w:hAnsi="Book Antiqua" w:cs="SimSun"/>
          <w:lang w:eastAsia="zh-CN"/>
        </w:rPr>
        <w:t xml:space="preserve"> T, Bush A, Desai SR, Goldin J, Goo JM, Humbert M, Inoue Y, </w:t>
      </w:r>
      <w:proofErr w:type="spellStart"/>
      <w:r w:rsidRPr="001003C2">
        <w:rPr>
          <w:rFonts w:ascii="Book Antiqua" w:eastAsia="SimSun" w:hAnsi="Book Antiqua" w:cs="SimSun"/>
          <w:lang w:eastAsia="zh-CN"/>
        </w:rPr>
        <w:t>Kauczor</w:t>
      </w:r>
      <w:proofErr w:type="spellEnd"/>
      <w:r w:rsidRPr="001003C2">
        <w:rPr>
          <w:rFonts w:ascii="Book Antiqua" w:eastAsia="SimSun" w:hAnsi="Book Antiqua" w:cs="SimSun"/>
          <w:lang w:eastAsia="zh-CN"/>
        </w:rPr>
        <w:t xml:space="preserve"> HU, Luo F, Mazzone PJ, Prokop M, Remy-Jardin M, </w:t>
      </w:r>
      <w:proofErr w:type="spellStart"/>
      <w:r w:rsidRPr="001003C2">
        <w:rPr>
          <w:rFonts w:ascii="Book Antiqua" w:eastAsia="SimSun" w:hAnsi="Book Antiqua" w:cs="SimSun"/>
          <w:lang w:eastAsia="zh-CN"/>
        </w:rPr>
        <w:t>Richeldi</w:t>
      </w:r>
      <w:proofErr w:type="spellEnd"/>
      <w:r w:rsidRPr="001003C2">
        <w:rPr>
          <w:rFonts w:ascii="Book Antiqua" w:eastAsia="SimSun" w:hAnsi="Book Antiqua" w:cs="SimSun"/>
          <w:lang w:eastAsia="zh-CN"/>
        </w:rPr>
        <w:t xml:space="preserve"> L, Schaefer-Prokop CM, Tomiyama N, Wells AU, Leung AN. The Role of Chest Imaging in Patient Management During the COVID-19 Pandemic: A Multinational Consensus Statement From the </w:t>
      </w:r>
      <w:proofErr w:type="spellStart"/>
      <w:r w:rsidRPr="001003C2">
        <w:rPr>
          <w:rFonts w:ascii="Book Antiqua" w:eastAsia="SimSun" w:hAnsi="Book Antiqua" w:cs="SimSun"/>
          <w:lang w:eastAsia="zh-CN"/>
        </w:rPr>
        <w:t>Fleischner</w:t>
      </w:r>
      <w:proofErr w:type="spellEnd"/>
      <w:r w:rsidRPr="001003C2">
        <w:rPr>
          <w:rFonts w:ascii="Book Antiqua" w:eastAsia="SimSun" w:hAnsi="Book Antiqua" w:cs="SimSun"/>
          <w:lang w:eastAsia="zh-CN"/>
        </w:rPr>
        <w:t xml:space="preserve"> Society. </w:t>
      </w:r>
      <w:r w:rsidRPr="001003C2">
        <w:rPr>
          <w:rFonts w:ascii="Book Antiqua" w:eastAsia="SimSun" w:hAnsi="Book Antiqua" w:cs="SimSun"/>
          <w:i/>
          <w:iCs/>
          <w:lang w:eastAsia="zh-CN"/>
        </w:rPr>
        <w:t>Chest</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158</w:t>
      </w:r>
      <w:r w:rsidRPr="001003C2">
        <w:rPr>
          <w:rFonts w:ascii="Book Antiqua" w:eastAsia="SimSun" w:hAnsi="Book Antiqua" w:cs="SimSun"/>
          <w:lang w:eastAsia="zh-CN"/>
        </w:rPr>
        <w:t>: 106-116 [PMID: 32275978 DOI: 10.1016/j.chest.2020.04.003]</w:t>
      </w:r>
    </w:p>
    <w:p w14:paraId="4781AD49"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21 </w:t>
      </w:r>
      <w:r w:rsidRPr="001003C2">
        <w:rPr>
          <w:rFonts w:ascii="Book Antiqua" w:eastAsia="SimSun" w:hAnsi="Book Antiqua" w:cs="SimSun"/>
          <w:b/>
          <w:lang w:eastAsia="zh-CN"/>
        </w:rPr>
        <w:t>American College of Radiology</w:t>
      </w:r>
      <w:r w:rsidRPr="001003C2">
        <w:rPr>
          <w:rFonts w:ascii="Book Antiqua" w:eastAsia="SimSun" w:hAnsi="Book Antiqua" w:cs="SimSun"/>
          <w:lang w:eastAsia="zh-CN"/>
        </w:rPr>
        <w:t xml:space="preserve">. ACR Recommendations for the use of Chest Radiography and Computed Tomography (CT) for Suspected COVID-19 Infection | American College of Radiology. 2020. </w:t>
      </w:r>
      <w:r>
        <w:rPr>
          <w:rFonts w:ascii="Book Antiqua" w:eastAsia="SimSun" w:hAnsi="Book Antiqua" w:cs="SimSun" w:hint="eastAsia"/>
          <w:lang w:eastAsia="zh-CN"/>
        </w:rPr>
        <w:t xml:space="preserve">Available from: </w:t>
      </w:r>
      <w:r w:rsidRPr="001003C2">
        <w:rPr>
          <w:rFonts w:ascii="Book Antiqua" w:eastAsia="SimSun" w:hAnsi="Book Antiqua" w:cs="SimSun"/>
          <w:lang w:eastAsia="zh-CN"/>
        </w:rPr>
        <w:t>https://www.acr.org/Advocacy-and-Economics/ACR-Position-Statements/Recommendations-for-Chest-Radiography-and-CT-for-Suspected-COVID19-Infection</w:t>
      </w:r>
    </w:p>
    <w:p w14:paraId="54E1B797"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22 </w:t>
      </w:r>
      <w:r w:rsidRPr="001003C2">
        <w:rPr>
          <w:rFonts w:ascii="Book Antiqua" w:eastAsia="SimSun" w:hAnsi="Book Antiqua" w:cs="SimSun"/>
          <w:b/>
          <w:bCs/>
          <w:lang w:eastAsia="zh-CN"/>
        </w:rPr>
        <w:t>Prokop M</w:t>
      </w:r>
      <w:r w:rsidRPr="001003C2">
        <w:rPr>
          <w:rFonts w:ascii="Book Antiqua" w:eastAsia="SimSun" w:hAnsi="Book Antiqua" w:cs="SimSun"/>
          <w:lang w:eastAsia="zh-CN"/>
        </w:rPr>
        <w:t xml:space="preserve">, van </w:t>
      </w:r>
      <w:proofErr w:type="spellStart"/>
      <w:r w:rsidRPr="001003C2">
        <w:rPr>
          <w:rFonts w:ascii="Book Antiqua" w:eastAsia="SimSun" w:hAnsi="Book Antiqua" w:cs="SimSun"/>
          <w:lang w:eastAsia="zh-CN"/>
        </w:rPr>
        <w:t>Everdingen</w:t>
      </w:r>
      <w:proofErr w:type="spellEnd"/>
      <w:r w:rsidRPr="001003C2">
        <w:rPr>
          <w:rFonts w:ascii="Book Antiqua" w:eastAsia="SimSun" w:hAnsi="Book Antiqua" w:cs="SimSun"/>
          <w:lang w:eastAsia="zh-CN"/>
        </w:rPr>
        <w:t xml:space="preserve"> W, van Rees Vellinga T, Quarles van </w:t>
      </w:r>
      <w:proofErr w:type="spellStart"/>
      <w:r w:rsidRPr="001003C2">
        <w:rPr>
          <w:rFonts w:ascii="Book Antiqua" w:eastAsia="SimSun" w:hAnsi="Book Antiqua" w:cs="SimSun"/>
          <w:lang w:eastAsia="zh-CN"/>
        </w:rPr>
        <w:t>Ufford</w:t>
      </w:r>
      <w:proofErr w:type="spellEnd"/>
      <w:r w:rsidRPr="001003C2">
        <w:rPr>
          <w:rFonts w:ascii="Book Antiqua" w:eastAsia="SimSun" w:hAnsi="Book Antiqua" w:cs="SimSun"/>
          <w:lang w:eastAsia="zh-CN"/>
        </w:rPr>
        <w:t xml:space="preserve"> H, </w:t>
      </w:r>
      <w:proofErr w:type="spellStart"/>
      <w:r w:rsidRPr="001003C2">
        <w:rPr>
          <w:rFonts w:ascii="Book Antiqua" w:eastAsia="SimSun" w:hAnsi="Book Antiqua" w:cs="SimSun"/>
          <w:lang w:eastAsia="zh-CN"/>
        </w:rPr>
        <w:t>Stöger</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Beenen</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Geurts</w:t>
      </w:r>
      <w:proofErr w:type="spellEnd"/>
      <w:r w:rsidRPr="001003C2">
        <w:rPr>
          <w:rFonts w:ascii="Book Antiqua" w:eastAsia="SimSun" w:hAnsi="Book Antiqua" w:cs="SimSun"/>
          <w:lang w:eastAsia="zh-CN"/>
        </w:rPr>
        <w:t xml:space="preserve"> B, </w:t>
      </w:r>
      <w:proofErr w:type="spellStart"/>
      <w:r w:rsidRPr="001003C2">
        <w:rPr>
          <w:rFonts w:ascii="Book Antiqua" w:eastAsia="SimSun" w:hAnsi="Book Antiqua" w:cs="SimSun"/>
          <w:lang w:eastAsia="zh-CN"/>
        </w:rPr>
        <w:t>Gietema</w:t>
      </w:r>
      <w:proofErr w:type="spellEnd"/>
      <w:r w:rsidRPr="001003C2">
        <w:rPr>
          <w:rFonts w:ascii="Book Antiqua" w:eastAsia="SimSun" w:hAnsi="Book Antiqua" w:cs="SimSun"/>
          <w:lang w:eastAsia="zh-CN"/>
        </w:rPr>
        <w:t xml:space="preserve"> H, </w:t>
      </w:r>
      <w:proofErr w:type="spellStart"/>
      <w:r w:rsidRPr="001003C2">
        <w:rPr>
          <w:rFonts w:ascii="Book Antiqua" w:eastAsia="SimSun" w:hAnsi="Book Antiqua" w:cs="SimSun"/>
          <w:lang w:eastAsia="zh-CN"/>
        </w:rPr>
        <w:t>Krdzalic</w:t>
      </w:r>
      <w:proofErr w:type="spellEnd"/>
      <w:r w:rsidRPr="001003C2">
        <w:rPr>
          <w:rFonts w:ascii="Book Antiqua" w:eastAsia="SimSun" w:hAnsi="Book Antiqua" w:cs="SimSun"/>
          <w:lang w:eastAsia="zh-CN"/>
        </w:rPr>
        <w:t xml:space="preserve"> J, Schaefer-Prokop C, van </w:t>
      </w:r>
      <w:proofErr w:type="spellStart"/>
      <w:r w:rsidRPr="001003C2">
        <w:rPr>
          <w:rFonts w:ascii="Book Antiqua" w:eastAsia="SimSun" w:hAnsi="Book Antiqua" w:cs="SimSun"/>
          <w:lang w:eastAsia="zh-CN"/>
        </w:rPr>
        <w:t>Ginneken</w:t>
      </w:r>
      <w:proofErr w:type="spellEnd"/>
      <w:r w:rsidRPr="001003C2">
        <w:rPr>
          <w:rFonts w:ascii="Book Antiqua" w:eastAsia="SimSun" w:hAnsi="Book Antiqua" w:cs="SimSun"/>
          <w:lang w:eastAsia="zh-CN"/>
        </w:rPr>
        <w:t xml:space="preserve"> B, Brink M; COVID-19 Standardized Reporting Working Group of the Dutch Radiological </w:t>
      </w:r>
      <w:r w:rsidRPr="001003C2">
        <w:rPr>
          <w:rFonts w:ascii="Book Antiqua" w:eastAsia="SimSun" w:hAnsi="Book Antiqua" w:cs="SimSun"/>
          <w:lang w:eastAsia="zh-CN"/>
        </w:rPr>
        <w:lastRenderedPageBreak/>
        <w:t xml:space="preserve">Society. CO-RADS: A Categorical CT Assessment Scheme for Patients Suspected of Having COVID-19-Definition and Evaluation. </w:t>
      </w:r>
      <w:r w:rsidRPr="001003C2">
        <w:rPr>
          <w:rFonts w:ascii="Book Antiqua" w:eastAsia="SimSun" w:hAnsi="Book Antiqua" w:cs="SimSun"/>
          <w:i/>
          <w:iCs/>
          <w:lang w:eastAsia="zh-CN"/>
        </w:rPr>
        <w:t>Radiology</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296</w:t>
      </w:r>
      <w:r w:rsidRPr="001003C2">
        <w:rPr>
          <w:rFonts w:ascii="Book Antiqua" w:eastAsia="SimSun" w:hAnsi="Book Antiqua" w:cs="SimSun"/>
          <w:lang w:eastAsia="zh-CN"/>
        </w:rPr>
        <w:t>: E97-E104 [PMID: 32339082 DOI: 10.1148/radiol.2020201473]</w:t>
      </w:r>
    </w:p>
    <w:p w14:paraId="724CEF2C"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23 </w:t>
      </w:r>
      <w:r w:rsidRPr="001003C2">
        <w:rPr>
          <w:rFonts w:ascii="Book Antiqua" w:eastAsia="SimSun" w:hAnsi="Book Antiqua" w:cs="SimSun"/>
          <w:b/>
          <w:bCs/>
          <w:lang w:eastAsia="zh-CN"/>
        </w:rPr>
        <w:t>Yang R</w:t>
      </w:r>
      <w:r w:rsidRPr="001003C2">
        <w:rPr>
          <w:rFonts w:ascii="Book Antiqua" w:eastAsia="SimSun" w:hAnsi="Book Antiqua" w:cs="SimSun"/>
          <w:lang w:eastAsia="zh-CN"/>
        </w:rPr>
        <w:t xml:space="preserve">, Li X, Liu H, Zhen Y, Zhang X, </w:t>
      </w:r>
      <w:proofErr w:type="spellStart"/>
      <w:r w:rsidRPr="001003C2">
        <w:rPr>
          <w:rFonts w:ascii="Book Antiqua" w:eastAsia="SimSun" w:hAnsi="Book Antiqua" w:cs="SimSun"/>
          <w:lang w:eastAsia="zh-CN"/>
        </w:rPr>
        <w:t>Xiong</w:t>
      </w:r>
      <w:proofErr w:type="spellEnd"/>
      <w:r w:rsidRPr="001003C2">
        <w:rPr>
          <w:rFonts w:ascii="Book Antiqua" w:eastAsia="SimSun" w:hAnsi="Book Antiqua" w:cs="SimSun"/>
          <w:lang w:eastAsia="zh-CN"/>
        </w:rPr>
        <w:t xml:space="preserve"> Q, Luo Y, Gao C, Zeng W. Chest CT Severity Score: An Imaging Tool for Assessing Severe COVID-19. </w:t>
      </w:r>
      <w:proofErr w:type="spellStart"/>
      <w:r w:rsidRPr="001003C2">
        <w:rPr>
          <w:rFonts w:ascii="Book Antiqua" w:eastAsia="SimSun" w:hAnsi="Book Antiqua" w:cs="SimSun"/>
          <w:i/>
          <w:iCs/>
          <w:lang w:eastAsia="zh-CN"/>
        </w:rPr>
        <w:t>Radiol</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Cardiothorac</w:t>
      </w:r>
      <w:proofErr w:type="spellEnd"/>
      <w:r w:rsidRPr="001003C2">
        <w:rPr>
          <w:rFonts w:ascii="Book Antiqua" w:eastAsia="SimSun" w:hAnsi="Book Antiqua" w:cs="SimSun"/>
          <w:i/>
          <w:iCs/>
          <w:lang w:eastAsia="zh-CN"/>
        </w:rPr>
        <w:t xml:space="preserve">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w:t>
      </w:r>
      <w:r w:rsidRPr="001003C2">
        <w:rPr>
          <w:rFonts w:ascii="Book Antiqua" w:eastAsia="SimSun" w:hAnsi="Book Antiqua" w:cs="SimSun"/>
          <w:lang w:eastAsia="zh-CN"/>
        </w:rPr>
        <w:t>: e200047 [PMID: 33778560 DOI: 10.1148/ryct.2020200047]</w:t>
      </w:r>
    </w:p>
    <w:p w14:paraId="0C806A97"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24 </w:t>
      </w:r>
      <w:proofErr w:type="spellStart"/>
      <w:r w:rsidRPr="001003C2">
        <w:rPr>
          <w:rFonts w:ascii="Book Antiqua" w:eastAsia="SimSun" w:hAnsi="Book Antiqua" w:cs="SimSun"/>
          <w:b/>
          <w:bCs/>
          <w:lang w:eastAsia="zh-CN"/>
        </w:rPr>
        <w:t>Francone</w:t>
      </w:r>
      <w:proofErr w:type="spellEnd"/>
      <w:r w:rsidRPr="001003C2">
        <w:rPr>
          <w:rFonts w:ascii="Book Antiqua" w:eastAsia="SimSun" w:hAnsi="Book Antiqua" w:cs="SimSun"/>
          <w:b/>
          <w:bCs/>
          <w:lang w:eastAsia="zh-CN"/>
        </w:rPr>
        <w:t xml:space="preserve"> M</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Iafrate</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Masci</w:t>
      </w:r>
      <w:proofErr w:type="spellEnd"/>
      <w:r w:rsidRPr="001003C2">
        <w:rPr>
          <w:rFonts w:ascii="Book Antiqua" w:eastAsia="SimSun" w:hAnsi="Book Antiqua" w:cs="SimSun"/>
          <w:lang w:eastAsia="zh-CN"/>
        </w:rPr>
        <w:t xml:space="preserve"> GM, Coco S, Cilia F, </w:t>
      </w:r>
      <w:proofErr w:type="spellStart"/>
      <w:r w:rsidRPr="001003C2">
        <w:rPr>
          <w:rFonts w:ascii="Book Antiqua" w:eastAsia="SimSun" w:hAnsi="Book Antiqua" w:cs="SimSun"/>
          <w:lang w:eastAsia="zh-CN"/>
        </w:rPr>
        <w:t>Manganaro</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Panebianco</w:t>
      </w:r>
      <w:proofErr w:type="spellEnd"/>
      <w:r w:rsidRPr="001003C2">
        <w:rPr>
          <w:rFonts w:ascii="Book Antiqua" w:eastAsia="SimSun" w:hAnsi="Book Antiqua" w:cs="SimSun"/>
          <w:lang w:eastAsia="zh-CN"/>
        </w:rPr>
        <w:t xml:space="preserve"> V, </w:t>
      </w:r>
      <w:proofErr w:type="spellStart"/>
      <w:r w:rsidRPr="001003C2">
        <w:rPr>
          <w:rFonts w:ascii="Book Antiqua" w:eastAsia="SimSun" w:hAnsi="Book Antiqua" w:cs="SimSun"/>
          <w:lang w:eastAsia="zh-CN"/>
        </w:rPr>
        <w:t>Andreoli</w:t>
      </w:r>
      <w:proofErr w:type="spellEnd"/>
      <w:r w:rsidRPr="001003C2">
        <w:rPr>
          <w:rFonts w:ascii="Book Antiqua" w:eastAsia="SimSun" w:hAnsi="Book Antiqua" w:cs="SimSun"/>
          <w:lang w:eastAsia="zh-CN"/>
        </w:rPr>
        <w:t xml:space="preserve"> C, </w:t>
      </w:r>
      <w:proofErr w:type="spellStart"/>
      <w:r w:rsidRPr="001003C2">
        <w:rPr>
          <w:rFonts w:ascii="Book Antiqua" w:eastAsia="SimSun" w:hAnsi="Book Antiqua" w:cs="SimSun"/>
          <w:lang w:eastAsia="zh-CN"/>
        </w:rPr>
        <w:t>Colaiacomo</w:t>
      </w:r>
      <w:proofErr w:type="spellEnd"/>
      <w:r w:rsidRPr="001003C2">
        <w:rPr>
          <w:rFonts w:ascii="Book Antiqua" w:eastAsia="SimSun" w:hAnsi="Book Antiqua" w:cs="SimSun"/>
          <w:lang w:eastAsia="zh-CN"/>
        </w:rPr>
        <w:t xml:space="preserve"> MC, </w:t>
      </w:r>
      <w:proofErr w:type="spellStart"/>
      <w:r w:rsidRPr="001003C2">
        <w:rPr>
          <w:rFonts w:ascii="Book Antiqua" w:eastAsia="SimSun" w:hAnsi="Book Antiqua" w:cs="SimSun"/>
          <w:lang w:eastAsia="zh-CN"/>
        </w:rPr>
        <w:t>Zingaropoli</w:t>
      </w:r>
      <w:proofErr w:type="spellEnd"/>
      <w:r w:rsidRPr="001003C2">
        <w:rPr>
          <w:rFonts w:ascii="Book Antiqua" w:eastAsia="SimSun" w:hAnsi="Book Antiqua" w:cs="SimSun"/>
          <w:lang w:eastAsia="zh-CN"/>
        </w:rPr>
        <w:t xml:space="preserve"> MA, Ciardi MR, Mastroianni CM, Pugliese F, </w:t>
      </w:r>
      <w:proofErr w:type="spellStart"/>
      <w:r w:rsidRPr="001003C2">
        <w:rPr>
          <w:rFonts w:ascii="Book Antiqua" w:eastAsia="SimSun" w:hAnsi="Book Antiqua" w:cs="SimSun"/>
          <w:lang w:eastAsia="zh-CN"/>
        </w:rPr>
        <w:t>Alessandri</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Turriziani</w:t>
      </w:r>
      <w:proofErr w:type="spellEnd"/>
      <w:r w:rsidRPr="001003C2">
        <w:rPr>
          <w:rFonts w:ascii="Book Antiqua" w:eastAsia="SimSun" w:hAnsi="Book Antiqua" w:cs="SimSun"/>
          <w:lang w:eastAsia="zh-CN"/>
        </w:rPr>
        <w:t xml:space="preserve"> O, Ricci P, Catalano C. Chest CT score in COVID-19 patients: correlation with disease severity and short-term prognosis. </w:t>
      </w:r>
      <w:r w:rsidRPr="001003C2">
        <w:rPr>
          <w:rFonts w:ascii="Book Antiqua" w:eastAsia="SimSun" w:hAnsi="Book Antiqua" w:cs="SimSun"/>
          <w:i/>
          <w:iCs/>
          <w:lang w:eastAsia="zh-CN"/>
        </w:rPr>
        <w:t>Eur Radiol</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30</w:t>
      </w:r>
      <w:r w:rsidRPr="001003C2">
        <w:rPr>
          <w:rFonts w:ascii="Book Antiqua" w:eastAsia="SimSun" w:hAnsi="Book Antiqua" w:cs="SimSun"/>
          <w:lang w:eastAsia="zh-CN"/>
        </w:rPr>
        <w:t>: 6808-6817 [PMID: 32623505 DOI: 10.1007/s00330-020-07033-y]</w:t>
      </w:r>
    </w:p>
    <w:p w14:paraId="3585E338"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25 </w:t>
      </w:r>
      <w:proofErr w:type="spellStart"/>
      <w:r w:rsidRPr="001003C2">
        <w:rPr>
          <w:rFonts w:ascii="Book Antiqua" w:eastAsia="SimSun" w:hAnsi="Book Antiqua" w:cs="SimSun"/>
          <w:b/>
          <w:bCs/>
          <w:lang w:eastAsia="zh-CN"/>
        </w:rPr>
        <w:t>Lieveld</w:t>
      </w:r>
      <w:proofErr w:type="spellEnd"/>
      <w:r w:rsidRPr="001003C2">
        <w:rPr>
          <w:rFonts w:ascii="Book Antiqua" w:eastAsia="SimSun" w:hAnsi="Book Antiqua" w:cs="SimSun"/>
          <w:b/>
          <w:bCs/>
          <w:lang w:eastAsia="zh-CN"/>
        </w:rPr>
        <w:t xml:space="preserve"> AWE</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Azijli</w:t>
      </w:r>
      <w:proofErr w:type="spellEnd"/>
      <w:r w:rsidRPr="001003C2">
        <w:rPr>
          <w:rFonts w:ascii="Book Antiqua" w:eastAsia="SimSun" w:hAnsi="Book Antiqua" w:cs="SimSun"/>
          <w:lang w:eastAsia="zh-CN"/>
        </w:rPr>
        <w:t xml:space="preserve"> K, </w:t>
      </w:r>
      <w:proofErr w:type="spellStart"/>
      <w:r w:rsidRPr="001003C2">
        <w:rPr>
          <w:rFonts w:ascii="Book Antiqua" w:eastAsia="SimSun" w:hAnsi="Book Antiqua" w:cs="SimSun"/>
          <w:lang w:eastAsia="zh-CN"/>
        </w:rPr>
        <w:t>Teunissen</w:t>
      </w:r>
      <w:proofErr w:type="spellEnd"/>
      <w:r w:rsidRPr="001003C2">
        <w:rPr>
          <w:rFonts w:ascii="Book Antiqua" w:eastAsia="SimSun" w:hAnsi="Book Antiqua" w:cs="SimSun"/>
          <w:lang w:eastAsia="zh-CN"/>
        </w:rPr>
        <w:t xml:space="preserve"> BP, van Haaften RM, </w:t>
      </w:r>
      <w:proofErr w:type="spellStart"/>
      <w:r w:rsidRPr="001003C2">
        <w:rPr>
          <w:rFonts w:ascii="Book Antiqua" w:eastAsia="SimSun" w:hAnsi="Book Antiqua" w:cs="SimSun"/>
          <w:lang w:eastAsia="zh-CN"/>
        </w:rPr>
        <w:t>Kootte</w:t>
      </w:r>
      <w:proofErr w:type="spellEnd"/>
      <w:r w:rsidRPr="001003C2">
        <w:rPr>
          <w:rFonts w:ascii="Book Antiqua" w:eastAsia="SimSun" w:hAnsi="Book Antiqua" w:cs="SimSun"/>
          <w:lang w:eastAsia="zh-CN"/>
        </w:rPr>
        <w:t xml:space="preserve"> RS, van den Berk IAH, van der Horst SFB, de </w:t>
      </w:r>
      <w:proofErr w:type="spellStart"/>
      <w:r w:rsidRPr="001003C2">
        <w:rPr>
          <w:rFonts w:ascii="Book Antiqua" w:eastAsia="SimSun" w:hAnsi="Book Antiqua" w:cs="SimSun"/>
          <w:lang w:eastAsia="zh-CN"/>
        </w:rPr>
        <w:t>Gans</w:t>
      </w:r>
      <w:proofErr w:type="spellEnd"/>
      <w:r w:rsidRPr="001003C2">
        <w:rPr>
          <w:rFonts w:ascii="Book Antiqua" w:eastAsia="SimSun" w:hAnsi="Book Antiqua" w:cs="SimSun"/>
          <w:lang w:eastAsia="zh-CN"/>
        </w:rPr>
        <w:t xml:space="preserve"> C, van de Ven PM, </w:t>
      </w:r>
      <w:proofErr w:type="spellStart"/>
      <w:r w:rsidRPr="001003C2">
        <w:rPr>
          <w:rFonts w:ascii="Book Antiqua" w:eastAsia="SimSun" w:hAnsi="Book Antiqua" w:cs="SimSun"/>
          <w:lang w:eastAsia="zh-CN"/>
        </w:rPr>
        <w:t>Nanayakkara</w:t>
      </w:r>
      <w:proofErr w:type="spellEnd"/>
      <w:r w:rsidRPr="001003C2">
        <w:rPr>
          <w:rFonts w:ascii="Book Antiqua" w:eastAsia="SimSun" w:hAnsi="Book Antiqua" w:cs="SimSun"/>
          <w:lang w:eastAsia="zh-CN"/>
        </w:rPr>
        <w:t xml:space="preserve"> PWB. Chest CT in COVID-19 at the ED: Validation of the COVID-19 Reporting and Data System (CO-RADS) and CT Severity Score: A Prospective, Multicenter, Observational Study. </w:t>
      </w:r>
      <w:r w:rsidRPr="001003C2">
        <w:rPr>
          <w:rFonts w:ascii="Book Antiqua" w:eastAsia="SimSun" w:hAnsi="Book Antiqua" w:cs="SimSun"/>
          <w:i/>
          <w:iCs/>
          <w:lang w:eastAsia="zh-CN"/>
        </w:rPr>
        <w:t>Chest</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159</w:t>
      </w:r>
      <w:r w:rsidRPr="001003C2">
        <w:rPr>
          <w:rFonts w:ascii="Book Antiqua" w:eastAsia="SimSun" w:hAnsi="Book Antiqua" w:cs="SimSun"/>
          <w:lang w:eastAsia="zh-CN"/>
        </w:rPr>
        <w:t>: 1126-1135 [PMID: 33271157 DOI: 10.1016/j.chest.2020.11.026]</w:t>
      </w:r>
    </w:p>
    <w:p w14:paraId="6C6AB64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26 </w:t>
      </w:r>
      <w:proofErr w:type="spellStart"/>
      <w:r w:rsidRPr="001003C2">
        <w:rPr>
          <w:rFonts w:ascii="Book Antiqua" w:eastAsia="SimSun" w:hAnsi="Book Antiqua" w:cs="SimSun"/>
          <w:b/>
          <w:bCs/>
          <w:lang w:eastAsia="zh-CN"/>
        </w:rPr>
        <w:t>Inciardi</w:t>
      </w:r>
      <w:proofErr w:type="spellEnd"/>
      <w:r w:rsidRPr="001003C2">
        <w:rPr>
          <w:rFonts w:ascii="Book Antiqua" w:eastAsia="SimSun" w:hAnsi="Book Antiqua" w:cs="SimSun"/>
          <w:b/>
          <w:bCs/>
          <w:lang w:eastAsia="zh-CN"/>
        </w:rPr>
        <w:t xml:space="preserve"> RM</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Lupi</w:t>
      </w:r>
      <w:proofErr w:type="spellEnd"/>
      <w:r w:rsidRPr="001003C2">
        <w:rPr>
          <w:rFonts w:ascii="Book Antiqua" w:eastAsia="SimSun" w:hAnsi="Book Antiqua" w:cs="SimSun"/>
          <w:lang w:eastAsia="zh-CN"/>
        </w:rPr>
        <w:t xml:space="preserve"> L, Zaccone G, Italia L, </w:t>
      </w:r>
      <w:proofErr w:type="spellStart"/>
      <w:r w:rsidRPr="001003C2">
        <w:rPr>
          <w:rFonts w:ascii="Book Antiqua" w:eastAsia="SimSun" w:hAnsi="Book Antiqua" w:cs="SimSun"/>
          <w:lang w:eastAsia="zh-CN"/>
        </w:rPr>
        <w:t>Raffo</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Tomasoni</w:t>
      </w:r>
      <w:proofErr w:type="spellEnd"/>
      <w:r w:rsidRPr="001003C2">
        <w:rPr>
          <w:rFonts w:ascii="Book Antiqua" w:eastAsia="SimSun" w:hAnsi="Book Antiqua" w:cs="SimSun"/>
          <w:lang w:eastAsia="zh-CN"/>
        </w:rPr>
        <w:t xml:space="preserve"> D, </w:t>
      </w:r>
      <w:proofErr w:type="spellStart"/>
      <w:r w:rsidRPr="001003C2">
        <w:rPr>
          <w:rFonts w:ascii="Book Antiqua" w:eastAsia="SimSun" w:hAnsi="Book Antiqua" w:cs="SimSun"/>
          <w:lang w:eastAsia="zh-CN"/>
        </w:rPr>
        <w:t>Cani</w:t>
      </w:r>
      <w:proofErr w:type="spellEnd"/>
      <w:r w:rsidRPr="001003C2">
        <w:rPr>
          <w:rFonts w:ascii="Book Antiqua" w:eastAsia="SimSun" w:hAnsi="Book Antiqua" w:cs="SimSun"/>
          <w:lang w:eastAsia="zh-CN"/>
        </w:rPr>
        <w:t xml:space="preserve"> DS, </w:t>
      </w:r>
      <w:proofErr w:type="spellStart"/>
      <w:r w:rsidRPr="001003C2">
        <w:rPr>
          <w:rFonts w:ascii="Book Antiqua" w:eastAsia="SimSun" w:hAnsi="Book Antiqua" w:cs="SimSun"/>
          <w:lang w:eastAsia="zh-CN"/>
        </w:rPr>
        <w:t>Cerini</w:t>
      </w:r>
      <w:proofErr w:type="spellEnd"/>
      <w:r w:rsidRPr="001003C2">
        <w:rPr>
          <w:rFonts w:ascii="Book Antiqua" w:eastAsia="SimSun" w:hAnsi="Book Antiqua" w:cs="SimSun"/>
          <w:lang w:eastAsia="zh-CN"/>
        </w:rPr>
        <w:t xml:space="preserve"> M, Farina D, Gavazzi E, </w:t>
      </w:r>
      <w:proofErr w:type="spellStart"/>
      <w:r w:rsidRPr="001003C2">
        <w:rPr>
          <w:rFonts w:ascii="Book Antiqua" w:eastAsia="SimSun" w:hAnsi="Book Antiqua" w:cs="SimSun"/>
          <w:lang w:eastAsia="zh-CN"/>
        </w:rPr>
        <w:t>Maroldi</w:t>
      </w:r>
      <w:proofErr w:type="spellEnd"/>
      <w:r w:rsidRPr="001003C2">
        <w:rPr>
          <w:rFonts w:ascii="Book Antiqua" w:eastAsia="SimSun" w:hAnsi="Book Antiqua" w:cs="SimSun"/>
          <w:lang w:eastAsia="zh-CN"/>
        </w:rPr>
        <w:t xml:space="preserve"> R, Adamo M, </w:t>
      </w:r>
      <w:proofErr w:type="spellStart"/>
      <w:r w:rsidRPr="001003C2">
        <w:rPr>
          <w:rFonts w:ascii="Book Antiqua" w:eastAsia="SimSun" w:hAnsi="Book Antiqua" w:cs="SimSun"/>
          <w:lang w:eastAsia="zh-CN"/>
        </w:rPr>
        <w:t>Ammirati</w:t>
      </w:r>
      <w:proofErr w:type="spellEnd"/>
      <w:r w:rsidRPr="001003C2">
        <w:rPr>
          <w:rFonts w:ascii="Book Antiqua" w:eastAsia="SimSun" w:hAnsi="Book Antiqua" w:cs="SimSun"/>
          <w:lang w:eastAsia="zh-CN"/>
        </w:rPr>
        <w:t xml:space="preserve"> E, </w:t>
      </w:r>
      <w:proofErr w:type="spellStart"/>
      <w:r w:rsidRPr="001003C2">
        <w:rPr>
          <w:rFonts w:ascii="Book Antiqua" w:eastAsia="SimSun" w:hAnsi="Book Antiqua" w:cs="SimSun"/>
          <w:lang w:eastAsia="zh-CN"/>
        </w:rPr>
        <w:t>Sinagra</w:t>
      </w:r>
      <w:proofErr w:type="spellEnd"/>
      <w:r w:rsidRPr="001003C2">
        <w:rPr>
          <w:rFonts w:ascii="Book Antiqua" w:eastAsia="SimSun" w:hAnsi="Book Antiqua" w:cs="SimSun"/>
          <w:lang w:eastAsia="zh-CN"/>
        </w:rPr>
        <w:t xml:space="preserve"> G, Lombardi CM, Metra M. Cardiac Involvement in a Patient With Coronavirus Disease 2019 (COVID-19). </w:t>
      </w:r>
      <w:r w:rsidRPr="001003C2">
        <w:rPr>
          <w:rFonts w:ascii="Book Antiqua" w:eastAsia="SimSun" w:hAnsi="Book Antiqua" w:cs="SimSun"/>
          <w:i/>
          <w:iCs/>
          <w:lang w:eastAsia="zh-CN"/>
        </w:rPr>
        <w:t xml:space="preserve">JAMA </w:t>
      </w:r>
      <w:proofErr w:type="spellStart"/>
      <w:r w:rsidRPr="001003C2">
        <w:rPr>
          <w:rFonts w:ascii="Book Antiqua" w:eastAsia="SimSun" w:hAnsi="Book Antiqua" w:cs="SimSun"/>
          <w:i/>
          <w:iCs/>
          <w:lang w:eastAsia="zh-CN"/>
        </w:rPr>
        <w:t>Cardiol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5</w:t>
      </w:r>
      <w:r w:rsidRPr="001003C2">
        <w:rPr>
          <w:rFonts w:ascii="Book Antiqua" w:eastAsia="SimSun" w:hAnsi="Book Antiqua" w:cs="SimSun"/>
          <w:lang w:eastAsia="zh-CN"/>
        </w:rPr>
        <w:t>: 819-824 [PMID: 32219357 DOI: 10.1001/jamacardio.2020.1096]</w:t>
      </w:r>
    </w:p>
    <w:p w14:paraId="54E0BBC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27 </w:t>
      </w:r>
      <w:proofErr w:type="spellStart"/>
      <w:r w:rsidRPr="001003C2">
        <w:rPr>
          <w:rFonts w:ascii="Book Antiqua" w:eastAsia="SimSun" w:hAnsi="Book Antiqua" w:cs="SimSun"/>
          <w:b/>
          <w:bCs/>
          <w:lang w:eastAsia="zh-CN"/>
        </w:rPr>
        <w:t>Ates</w:t>
      </w:r>
      <w:proofErr w:type="spellEnd"/>
      <w:r w:rsidRPr="001003C2">
        <w:rPr>
          <w:rFonts w:ascii="Book Antiqua" w:eastAsia="SimSun" w:hAnsi="Book Antiqua" w:cs="SimSun"/>
          <w:b/>
          <w:bCs/>
          <w:lang w:eastAsia="zh-CN"/>
        </w:rPr>
        <w:t xml:space="preserve"> OF</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Taydas</w:t>
      </w:r>
      <w:proofErr w:type="spellEnd"/>
      <w:r w:rsidRPr="001003C2">
        <w:rPr>
          <w:rFonts w:ascii="Book Antiqua" w:eastAsia="SimSun" w:hAnsi="Book Antiqua" w:cs="SimSun"/>
          <w:lang w:eastAsia="zh-CN"/>
        </w:rPr>
        <w:t xml:space="preserve"> O, </w:t>
      </w:r>
      <w:proofErr w:type="spellStart"/>
      <w:r w:rsidRPr="001003C2">
        <w:rPr>
          <w:rFonts w:ascii="Book Antiqua" w:eastAsia="SimSun" w:hAnsi="Book Antiqua" w:cs="SimSun"/>
          <w:lang w:eastAsia="zh-CN"/>
        </w:rPr>
        <w:t>Dheir</w:t>
      </w:r>
      <w:proofErr w:type="spellEnd"/>
      <w:r w:rsidRPr="001003C2">
        <w:rPr>
          <w:rFonts w:ascii="Book Antiqua" w:eastAsia="SimSun" w:hAnsi="Book Antiqua" w:cs="SimSun"/>
          <w:lang w:eastAsia="zh-CN"/>
        </w:rPr>
        <w:t xml:space="preserve"> H. Thorax Magnetic Resonance Imaging Findings in Patients with Coronavirus Disease (COVID-19). </w:t>
      </w:r>
      <w:proofErr w:type="spellStart"/>
      <w:r w:rsidRPr="001003C2">
        <w:rPr>
          <w:rFonts w:ascii="Book Antiqua" w:eastAsia="SimSun" w:hAnsi="Book Antiqua" w:cs="SimSun"/>
          <w:i/>
          <w:iCs/>
          <w:lang w:eastAsia="zh-CN"/>
        </w:rPr>
        <w:t>Acad</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Radiol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27</w:t>
      </w:r>
      <w:r w:rsidRPr="001003C2">
        <w:rPr>
          <w:rFonts w:ascii="Book Antiqua" w:eastAsia="SimSun" w:hAnsi="Book Antiqua" w:cs="SimSun"/>
          <w:lang w:eastAsia="zh-CN"/>
        </w:rPr>
        <w:t>: 1373-1378 [PMID: 32830031 DOI: 10.1016/j.acra.2020.08.009]</w:t>
      </w:r>
    </w:p>
    <w:p w14:paraId="4C91B63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28 </w:t>
      </w:r>
      <w:r w:rsidRPr="001003C2">
        <w:rPr>
          <w:rFonts w:ascii="Book Antiqua" w:eastAsia="SimSun" w:hAnsi="Book Antiqua" w:cs="SimSun"/>
          <w:b/>
          <w:bCs/>
          <w:lang w:eastAsia="zh-CN"/>
        </w:rPr>
        <w:t>Caro-Dominguez P</w:t>
      </w:r>
      <w:r w:rsidRPr="001003C2">
        <w:rPr>
          <w:rFonts w:ascii="Book Antiqua" w:eastAsia="SimSun" w:hAnsi="Book Antiqua" w:cs="SimSun"/>
          <w:lang w:eastAsia="zh-CN"/>
        </w:rPr>
        <w:t xml:space="preserve">, Shelmerdine SC, </w:t>
      </w:r>
      <w:proofErr w:type="spellStart"/>
      <w:r w:rsidRPr="001003C2">
        <w:rPr>
          <w:rFonts w:ascii="Book Antiqua" w:eastAsia="SimSun" w:hAnsi="Book Antiqua" w:cs="SimSun"/>
          <w:lang w:eastAsia="zh-CN"/>
        </w:rPr>
        <w:t>Toso</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Secinaro</w:t>
      </w:r>
      <w:proofErr w:type="spellEnd"/>
      <w:r w:rsidRPr="001003C2">
        <w:rPr>
          <w:rFonts w:ascii="Book Antiqua" w:eastAsia="SimSun" w:hAnsi="Book Antiqua" w:cs="SimSun"/>
          <w:lang w:eastAsia="zh-CN"/>
        </w:rPr>
        <w:t xml:space="preserve"> A, Toma P, Damasio MB, </w:t>
      </w:r>
      <w:proofErr w:type="spellStart"/>
      <w:r w:rsidRPr="001003C2">
        <w:rPr>
          <w:rFonts w:ascii="Book Antiqua" w:eastAsia="SimSun" w:hAnsi="Book Antiqua" w:cs="SimSun"/>
          <w:lang w:eastAsia="zh-CN"/>
        </w:rPr>
        <w:t>Navallas</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Riaza</w:t>
      </w:r>
      <w:proofErr w:type="spellEnd"/>
      <w:r w:rsidRPr="001003C2">
        <w:rPr>
          <w:rFonts w:ascii="Book Antiqua" w:eastAsia="SimSun" w:hAnsi="Book Antiqua" w:cs="SimSun"/>
          <w:lang w:eastAsia="zh-CN"/>
        </w:rPr>
        <w:t xml:space="preserve">-Martin L, Gomez-Pastrana D, </w:t>
      </w:r>
      <w:proofErr w:type="spellStart"/>
      <w:r w:rsidRPr="001003C2">
        <w:rPr>
          <w:rFonts w:ascii="Book Antiqua" w:eastAsia="SimSun" w:hAnsi="Book Antiqua" w:cs="SimSun"/>
          <w:lang w:eastAsia="zh-CN"/>
        </w:rPr>
        <w:t>Ghadimi</w:t>
      </w:r>
      <w:proofErr w:type="spellEnd"/>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Mahani</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Desoky</w:t>
      </w:r>
      <w:proofErr w:type="spellEnd"/>
      <w:r w:rsidRPr="001003C2">
        <w:rPr>
          <w:rFonts w:ascii="Book Antiqua" w:eastAsia="SimSun" w:hAnsi="Book Antiqua" w:cs="SimSun"/>
          <w:lang w:eastAsia="zh-CN"/>
        </w:rPr>
        <w:t xml:space="preserve"> SM, </w:t>
      </w:r>
      <w:proofErr w:type="spellStart"/>
      <w:r w:rsidRPr="001003C2">
        <w:rPr>
          <w:rFonts w:ascii="Book Antiqua" w:eastAsia="SimSun" w:hAnsi="Book Antiqua" w:cs="SimSun"/>
          <w:lang w:eastAsia="zh-CN"/>
        </w:rPr>
        <w:t>Ugas</w:t>
      </w:r>
      <w:proofErr w:type="spellEnd"/>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Charcape</w:t>
      </w:r>
      <w:proofErr w:type="spellEnd"/>
      <w:r w:rsidRPr="001003C2">
        <w:rPr>
          <w:rFonts w:ascii="Book Antiqua" w:eastAsia="SimSun" w:hAnsi="Book Antiqua" w:cs="SimSun"/>
          <w:lang w:eastAsia="zh-CN"/>
        </w:rPr>
        <w:t xml:space="preserve"> CF, Almanza-Aranda J, </w:t>
      </w:r>
      <w:proofErr w:type="spellStart"/>
      <w:r w:rsidRPr="001003C2">
        <w:rPr>
          <w:rFonts w:ascii="Book Antiqua" w:eastAsia="SimSun" w:hAnsi="Book Antiqua" w:cs="SimSun"/>
          <w:lang w:eastAsia="zh-CN"/>
        </w:rPr>
        <w:t>Ucar</w:t>
      </w:r>
      <w:proofErr w:type="spellEnd"/>
      <w:r w:rsidRPr="001003C2">
        <w:rPr>
          <w:rFonts w:ascii="Book Antiqua" w:eastAsia="SimSun" w:hAnsi="Book Antiqua" w:cs="SimSun"/>
          <w:lang w:eastAsia="zh-CN"/>
        </w:rPr>
        <w:t xml:space="preserve"> ME, </w:t>
      </w:r>
      <w:proofErr w:type="spellStart"/>
      <w:r w:rsidRPr="001003C2">
        <w:rPr>
          <w:rFonts w:ascii="Book Antiqua" w:eastAsia="SimSun" w:hAnsi="Book Antiqua" w:cs="SimSun"/>
          <w:lang w:eastAsia="zh-CN"/>
        </w:rPr>
        <w:t>Lovrenski</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Gorkem</w:t>
      </w:r>
      <w:proofErr w:type="spellEnd"/>
      <w:r w:rsidRPr="001003C2">
        <w:rPr>
          <w:rFonts w:ascii="Book Antiqua" w:eastAsia="SimSun" w:hAnsi="Book Antiqua" w:cs="SimSun"/>
          <w:lang w:eastAsia="zh-CN"/>
        </w:rPr>
        <w:t xml:space="preserve"> SB, </w:t>
      </w:r>
      <w:proofErr w:type="spellStart"/>
      <w:r w:rsidRPr="001003C2">
        <w:rPr>
          <w:rFonts w:ascii="Book Antiqua" w:eastAsia="SimSun" w:hAnsi="Book Antiqua" w:cs="SimSun"/>
          <w:lang w:eastAsia="zh-CN"/>
        </w:rPr>
        <w:t>Alexopoulou</w:t>
      </w:r>
      <w:proofErr w:type="spellEnd"/>
      <w:r w:rsidRPr="001003C2">
        <w:rPr>
          <w:rFonts w:ascii="Book Antiqua" w:eastAsia="SimSun" w:hAnsi="Book Antiqua" w:cs="SimSun"/>
          <w:lang w:eastAsia="zh-CN"/>
        </w:rPr>
        <w:t xml:space="preserve"> E, </w:t>
      </w:r>
      <w:proofErr w:type="spellStart"/>
      <w:r w:rsidRPr="001003C2">
        <w:rPr>
          <w:rFonts w:ascii="Book Antiqua" w:eastAsia="SimSun" w:hAnsi="Book Antiqua" w:cs="SimSun"/>
          <w:lang w:eastAsia="zh-CN"/>
        </w:rPr>
        <w:t>Ciet</w:t>
      </w:r>
      <w:proofErr w:type="spellEnd"/>
      <w:r w:rsidRPr="001003C2">
        <w:rPr>
          <w:rFonts w:ascii="Book Antiqua" w:eastAsia="SimSun" w:hAnsi="Book Antiqua" w:cs="SimSun"/>
          <w:lang w:eastAsia="zh-CN"/>
        </w:rPr>
        <w:t xml:space="preserve"> P, van </w:t>
      </w:r>
      <w:proofErr w:type="spellStart"/>
      <w:r w:rsidRPr="001003C2">
        <w:rPr>
          <w:rFonts w:ascii="Book Antiqua" w:eastAsia="SimSun" w:hAnsi="Book Antiqua" w:cs="SimSun"/>
          <w:lang w:eastAsia="zh-CN"/>
        </w:rPr>
        <w:t>Schuppen</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Ducou</w:t>
      </w:r>
      <w:proofErr w:type="spellEnd"/>
      <w:r w:rsidRPr="001003C2">
        <w:rPr>
          <w:rFonts w:ascii="Book Antiqua" w:eastAsia="SimSun" w:hAnsi="Book Antiqua" w:cs="SimSun"/>
          <w:lang w:eastAsia="zh-CN"/>
        </w:rPr>
        <w:t xml:space="preserve"> le Pointe H, Goo HW, </w:t>
      </w:r>
      <w:proofErr w:type="spellStart"/>
      <w:r w:rsidRPr="001003C2">
        <w:rPr>
          <w:rFonts w:ascii="Book Antiqua" w:eastAsia="SimSun" w:hAnsi="Book Antiqua" w:cs="SimSun"/>
          <w:lang w:eastAsia="zh-CN"/>
        </w:rPr>
        <w:t>Kellenberger</w:t>
      </w:r>
      <w:proofErr w:type="spellEnd"/>
      <w:r w:rsidRPr="001003C2">
        <w:rPr>
          <w:rFonts w:ascii="Book Antiqua" w:eastAsia="SimSun" w:hAnsi="Book Antiqua" w:cs="SimSun"/>
          <w:lang w:eastAsia="zh-CN"/>
        </w:rPr>
        <w:t xml:space="preserve"> CJ, </w:t>
      </w:r>
      <w:proofErr w:type="spellStart"/>
      <w:r w:rsidRPr="001003C2">
        <w:rPr>
          <w:rFonts w:ascii="Book Antiqua" w:eastAsia="SimSun" w:hAnsi="Book Antiqua" w:cs="SimSun"/>
          <w:lang w:eastAsia="zh-CN"/>
        </w:rPr>
        <w:t>Raissaki</w:t>
      </w:r>
      <w:proofErr w:type="spellEnd"/>
      <w:r w:rsidRPr="001003C2">
        <w:rPr>
          <w:rFonts w:ascii="Book Antiqua" w:eastAsia="SimSun" w:hAnsi="Book Antiqua" w:cs="SimSun"/>
          <w:lang w:eastAsia="zh-CN"/>
        </w:rPr>
        <w:t xml:space="preserve"> M, Owens CM, Hirsch FW, van Rijn RR; Collaborators of the European Society of </w:t>
      </w:r>
      <w:proofErr w:type="spellStart"/>
      <w:r w:rsidRPr="001003C2">
        <w:rPr>
          <w:rFonts w:ascii="Book Antiqua" w:eastAsia="SimSun" w:hAnsi="Book Antiqua" w:cs="SimSun"/>
          <w:lang w:eastAsia="zh-CN"/>
        </w:rPr>
        <w:t>Paediatric</w:t>
      </w:r>
      <w:proofErr w:type="spellEnd"/>
      <w:r w:rsidRPr="001003C2">
        <w:rPr>
          <w:rFonts w:ascii="Book Antiqua" w:eastAsia="SimSun" w:hAnsi="Book Antiqua" w:cs="SimSun"/>
          <w:lang w:eastAsia="zh-CN"/>
        </w:rPr>
        <w:t xml:space="preserve"> Radiology Cardiothoracic Task Force. Thoracic imaging of coronavirus </w:t>
      </w:r>
      <w:r w:rsidRPr="001003C2">
        <w:rPr>
          <w:rFonts w:ascii="Book Antiqua" w:eastAsia="SimSun" w:hAnsi="Book Antiqua" w:cs="SimSun"/>
          <w:lang w:eastAsia="zh-CN"/>
        </w:rPr>
        <w:lastRenderedPageBreak/>
        <w:t xml:space="preserve">disease 2019 (COVID-19) in children: a series of 91 cases. </w:t>
      </w:r>
      <w:proofErr w:type="spellStart"/>
      <w:r w:rsidRPr="001003C2">
        <w:rPr>
          <w:rFonts w:ascii="Book Antiqua" w:eastAsia="SimSun" w:hAnsi="Book Antiqua" w:cs="SimSun"/>
          <w:i/>
          <w:iCs/>
          <w:lang w:eastAsia="zh-CN"/>
        </w:rPr>
        <w:t>Pediatr</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Radiol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50</w:t>
      </w:r>
      <w:r w:rsidRPr="001003C2">
        <w:rPr>
          <w:rFonts w:ascii="Book Antiqua" w:eastAsia="SimSun" w:hAnsi="Book Antiqua" w:cs="SimSun"/>
          <w:lang w:eastAsia="zh-CN"/>
        </w:rPr>
        <w:t>: 1354-1368 [PMID: 32749530 DOI: 10.1007/s00247-020-04747-5]</w:t>
      </w:r>
    </w:p>
    <w:p w14:paraId="0D08106F"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29 </w:t>
      </w:r>
      <w:r w:rsidRPr="001003C2">
        <w:rPr>
          <w:rFonts w:ascii="Book Antiqua" w:eastAsia="SimSun" w:hAnsi="Book Antiqua" w:cs="SimSun"/>
          <w:b/>
          <w:bCs/>
          <w:lang w:eastAsia="zh-CN"/>
        </w:rPr>
        <w:t>Peng QY</w:t>
      </w:r>
      <w:r w:rsidRPr="001003C2">
        <w:rPr>
          <w:rFonts w:ascii="Book Antiqua" w:eastAsia="SimSun" w:hAnsi="Book Antiqua" w:cs="SimSun"/>
          <w:lang w:eastAsia="zh-CN"/>
        </w:rPr>
        <w:t xml:space="preserve">, Wang XT, Zhang LN; Chinese Critical Care Ultrasound Study Group (CCUSG). Findings of lung ultrasonography of novel corona virus pneumonia during the 2019-2020 epidemic. </w:t>
      </w:r>
      <w:r w:rsidRPr="001003C2">
        <w:rPr>
          <w:rFonts w:ascii="Book Antiqua" w:eastAsia="SimSun" w:hAnsi="Book Antiqua" w:cs="SimSun"/>
          <w:i/>
          <w:iCs/>
          <w:lang w:eastAsia="zh-CN"/>
        </w:rPr>
        <w:t>Intensive Care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46</w:t>
      </w:r>
      <w:r w:rsidRPr="001003C2">
        <w:rPr>
          <w:rFonts w:ascii="Book Antiqua" w:eastAsia="SimSun" w:hAnsi="Book Antiqua" w:cs="SimSun"/>
          <w:lang w:eastAsia="zh-CN"/>
        </w:rPr>
        <w:t>: 849-850 [PMID: 32166346 DOI: 10.1007/s00134-020-05996-6]</w:t>
      </w:r>
    </w:p>
    <w:p w14:paraId="096B2B80"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30 </w:t>
      </w:r>
      <w:proofErr w:type="spellStart"/>
      <w:r w:rsidRPr="001003C2">
        <w:rPr>
          <w:rFonts w:ascii="Book Antiqua" w:eastAsia="SimSun" w:hAnsi="Book Antiqua" w:cs="SimSun"/>
          <w:b/>
          <w:bCs/>
          <w:lang w:eastAsia="zh-CN"/>
        </w:rPr>
        <w:t>Amatya</w:t>
      </w:r>
      <w:proofErr w:type="spellEnd"/>
      <w:r w:rsidRPr="001003C2">
        <w:rPr>
          <w:rFonts w:ascii="Book Antiqua" w:eastAsia="SimSun" w:hAnsi="Book Antiqua" w:cs="SimSun"/>
          <w:b/>
          <w:bCs/>
          <w:lang w:eastAsia="zh-CN"/>
        </w:rPr>
        <w:t xml:space="preserve"> Y</w:t>
      </w:r>
      <w:r w:rsidRPr="001003C2">
        <w:rPr>
          <w:rFonts w:ascii="Book Antiqua" w:eastAsia="SimSun" w:hAnsi="Book Antiqua" w:cs="SimSun"/>
          <w:lang w:eastAsia="zh-CN"/>
        </w:rPr>
        <w:t xml:space="preserve">, Rupp J, Russell FM, Saunders J, Bales B, House DR. Diagnostic use of lung ultrasound compared to chest radiograph for suspected pneumonia in a resource-limited setting. </w:t>
      </w:r>
      <w:r w:rsidRPr="001003C2">
        <w:rPr>
          <w:rFonts w:ascii="Book Antiqua" w:eastAsia="SimSun" w:hAnsi="Book Antiqua" w:cs="SimSun"/>
          <w:i/>
          <w:iCs/>
          <w:lang w:eastAsia="zh-CN"/>
        </w:rPr>
        <w:t xml:space="preserve">Int J </w:t>
      </w:r>
      <w:proofErr w:type="spellStart"/>
      <w:r w:rsidRPr="001003C2">
        <w:rPr>
          <w:rFonts w:ascii="Book Antiqua" w:eastAsia="SimSun" w:hAnsi="Book Antiqua" w:cs="SimSun"/>
          <w:i/>
          <w:iCs/>
          <w:lang w:eastAsia="zh-CN"/>
        </w:rPr>
        <w:t>Emerg</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2018; </w:t>
      </w:r>
      <w:r w:rsidRPr="001003C2">
        <w:rPr>
          <w:rFonts w:ascii="Book Antiqua" w:eastAsia="SimSun" w:hAnsi="Book Antiqua" w:cs="SimSun"/>
          <w:b/>
          <w:bCs/>
          <w:lang w:eastAsia="zh-CN"/>
        </w:rPr>
        <w:t>11</w:t>
      </w:r>
      <w:r w:rsidRPr="001003C2">
        <w:rPr>
          <w:rFonts w:ascii="Book Antiqua" w:eastAsia="SimSun" w:hAnsi="Book Antiqua" w:cs="SimSun"/>
          <w:lang w:eastAsia="zh-CN"/>
        </w:rPr>
        <w:t>: 8 [PMID: 29527652 DOI: 10.1186/s12245-018-0170-2]</w:t>
      </w:r>
    </w:p>
    <w:p w14:paraId="6F707150"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31 </w:t>
      </w:r>
      <w:r w:rsidRPr="001003C2">
        <w:rPr>
          <w:rFonts w:ascii="Book Antiqua" w:eastAsia="SimSun" w:hAnsi="Book Antiqua" w:cs="SimSun"/>
          <w:b/>
          <w:bCs/>
          <w:lang w:eastAsia="zh-CN"/>
        </w:rPr>
        <w:t>James ML</w:t>
      </w:r>
      <w:r w:rsidRPr="001003C2">
        <w:rPr>
          <w:rFonts w:ascii="Book Antiqua" w:eastAsia="SimSun" w:hAnsi="Book Antiqua" w:cs="SimSun"/>
          <w:lang w:eastAsia="zh-CN"/>
        </w:rPr>
        <w:t xml:space="preserve">, Gambhir SS. A molecular imaging primer: modalities, imaging agents, and applications. </w:t>
      </w:r>
      <w:proofErr w:type="spellStart"/>
      <w:r w:rsidRPr="001003C2">
        <w:rPr>
          <w:rFonts w:ascii="Book Antiqua" w:eastAsia="SimSun" w:hAnsi="Book Antiqua" w:cs="SimSun"/>
          <w:i/>
          <w:iCs/>
          <w:lang w:eastAsia="zh-CN"/>
        </w:rPr>
        <w:t>Physiol</w:t>
      </w:r>
      <w:proofErr w:type="spellEnd"/>
      <w:r w:rsidRPr="001003C2">
        <w:rPr>
          <w:rFonts w:ascii="Book Antiqua" w:eastAsia="SimSun" w:hAnsi="Book Antiqua" w:cs="SimSun"/>
          <w:i/>
          <w:iCs/>
          <w:lang w:eastAsia="zh-CN"/>
        </w:rPr>
        <w:t xml:space="preserve"> Rev</w:t>
      </w:r>
      <w:r w:rsidRPr="001003C2">
        <w:rPr>
          <w:rFonts w:ascii="Book Antiqua" w:eastAsia="SimSun" w:hAnsi="Book Antiqua" w:cs="SimSun"/>
          <w:lang w:eastAsia="zh-CN"/>
        </w:rPr>
        <w:t xml:space="preserve"> 2012; </w:t>
      </w:r>
      <w:r w:rsidRPr="001003C2">
        <w:rPr>
          <w:rFonts w:ascii="Book Antiqua" w:eastAsia="SimSun" w:hAnsi="Book Antiqua" w:cs="SimSun"/>
          <w:b/>
          <w:bCs/>
          <w:lang w:eastAsia="zh-CN"/>
        </w:rPr>
        <w:t>92</w:t>
      </w:r>
      <w:r w:rsidRPr="001003C2">
        <w:rPr>
          <w:rFonts w:ascii="Book Antiqua" w:eastAsia="SimSun" w:hAnsi="Book Antiqua" w:cs="SimSun"/>
          <w:lang w:eastAsia="zh-CN"/>
        </w:rPr>
        <w:t>: 897-965 [PMID: 22535898 DOI: 10.1152/physrev.00049.2010]</w:t>
      </w:r>
    </w:p>
    <w:p w14:paraId="47B80385"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32 </w:t>
      </w:r>
      <w:proofErr w:type="spellStart"/>
      <w:r w:rsidRPr="001003C2">
        <w:rPr>
          <w:rFonts w:ascii="Book Antiqua" w:eastAsia="SimSun" w:hAnsi="Book Antiqua" w:cs="SimSun"/>
          <w:b/>
          <w:bCs/>
          <w:lang w:eastAsia="zh-CN"/>
        </w:rPr>
        <w:t>Lodigiani</w:t>
      </w:r>
      <w:proofErr w:type="spellEnd"/>
      <w:r w:rsidRPr="001003C2">
        <w:rPr>
          <w:rFonts w:ascii="Book Antiqua" w:eastAsia="SimSun" w:hAnsi="Book Antiqua" w:cs="SimSun"/>
          <w:b/>
          <w:bCs/>
          <w:lang w:eastAsia="zh-CN"/>
        </w:rPr>
        <w:t xml:space="preserve"> C</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Iapichino</w:t>
      </w:r>
      <w:proofErr w:type="spellEnd"/>
      <w:r w:rsidRPr="001003C2">
        <w:rPr>
          <w:rFonts w:ascii="Book Antiqua" w:eastAsia="SimSun" w:hAnsi="Book Antiqua" w:cs="SimSun"/>
          <w:lang w:eastAsia="zh-CN"/>
        </w:rPr>
        <w:t xml:space="preserve"> G, </w:t>
      </w:r>
      <w:proofErr w:type="spellStart"/>
      <w:r w:rsidRPr="001003C2">
        <w:rPr>
          <w:rFonts w:ascii="Book Antiqua" w:eastAsia="SimSun" w:hAnsi="Book Antiqua" w:cs="SimSun"/>
          <w:lang w:eastAsia="zh-CN"/>
        </w:rPr>
        <w:t>Carenzo</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Cecconi</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Ferrazzi</w:t>
      </w:r>
      <w:proofErr w:type="spellEnd"/>
      <w:r w:rsidRPr="001003C2">
        <w:rPr>
          <w:rFonts w:ascii="Book Antiqua" w:eastAsia="SimSun" w:hAnsi="Book Antiqua" w:cs="SimSun"/>
          <w:lang w:eastAsia="zh-CN"/>
        </w:rPr>
        <w:t xml:space="preserve"> P, Sebastian T, </w:t>
      </w:r>
      <w:proofErr w:type="spellStart"/>
      <w:r w:rsidRPr="001003C2">
        <w:rPr>
          <w:rFonts w:ascii="Book Antiqua" w:eastAsia="SimSun" w:hAnsi="Book Antiqua" w:cs="SimSun"/>
          <w:lang w:eastAsia="zh-CN"/>
        </w:rPr>
        <w:t>Kucher</w:t>
      </w:r>
      <w:proofErr w:type="spellEnd"/>
      <w:r w:rsidRPr="001003C2">
        <w:rPr>
          <w:rFonts w:ascii="Book Antiqua" w:eastAsia="SimSun" w:hAnsi="Book Antiqua" w:cs="SimSun"/>
          <w:lang w:eastAsia="zh-CN"/>
        </w:rPr>
        <w:t xml:space="preserve"> N, </w:t>
      </w:r>
      <w:proofErr w:type="spellStart"/>
      <w:r w:rsidRPr="001003C2">
        <w:rPr>
          <w:rFonts w:ascii="Book Antiqua" w:eastAsia="SimSun" w:hAnsi="Book Antiqua" w:cs="SimSun"/>
          <w:lang w:eastAsia="zh-CN"/>
        </w:rPr>
        <w:t>Studt</w:t>
      </w:r>
      <w:proofErr w:type="spellEnd"/>
      <w:r w:rsidRPr="001003C2">
        <w:rPr>
          <w:rFonts w:ascii="Book Antiqua" w:eastAsia="SimSun" w:hAnsi="Book Antiqua" w:cs="SimSun"/>
          <w:lang w:eastAsia="zh-CN"/>
        </w:rPr>
        <w:t xml:space="preserve"> JD, Sacco C, </w:t>
      </w:r>
      <w:proofErr w:type="spellStart"/>
      <w:r w:rsidRPr="001003C2">
        <w:rPr>
          <w:rFonts w:ascii="Book Antiqua" w:eastAsia="SimSun" w:hAnsi="Book Antiqua" w:cs="SimSun"/>
          <w:lang w:eastAsia="zh-CN"/>
        </w:rPr>
        <w:t>Bertuzzi</w:t>
      </w:r>
      <w:proofErr w:type="spellEnd"/>
      <w:r w:rsidRPr="001003C2">
        <w:rPr>
          <w:rFonts w:ascii="Book Antiqua" w:eastAsia="SimSun" w:hAnsi="Book Antiqua" w:cs="SimSun"/>
          <w:lang w:eastAsia="zh-CN"/>
        </w:rPr>
        <w:t xml:space="preserve"> A, Sandri MT, Barco S; Humanitas COVID-19 Task Force. Venous and arterial thromboembolic complications in COVID-19 patients admitted to an academic hospital in Milan, Italy. </w:t>
      </w:r>
      <w:proofErr w:type="spellStart"/>
      <w:r w:rsidRPr="001003C2">
        <w:rPr>
          <w:rFonts w:ascii="Book Antiqua" w:eastAsia="SimSun" w:hAnsi="Book Antiqua" w:cs="SimSun"/>
          <w:i/>
          <w:iCs/>
          <w:lang w:eastAsia="zh-CN"/>
        </w:rPr>
        <w:t>Thromb</w:t>
      </w:r>
      <w:proofErr w:type="spellEnd"/>
      <w:r w:rsidRPr="001003C2">
        <w:rPr>
          <w:rFonts w:ascii="Book Antiqua" w:eastAsia="SimSun" w:hAnsi="Book Antiqua" w:cs="SimSun"/>
          <w:i/>
          <w:iCs/>
          <w:lang w:eastAsia="zh-CN"/>
        </w:rPr>
        <w:t xml:space="preserve"> Res</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191</w:t>
      </w:r>
      <w:r w:rsidRPr="001003C2">
        <w:rPr>
          <w:rFonts w:ascii="Book Antiqua" w:eastAsia="SimSun" w:hAnsi="Book Antiqua" w:cs="SimSun"/>
          <w:lang w:eastAsia="zh-CN"/>
        </w:rPr>
        <w:t>: 9-14 [PMID: 32353746 DOI: 10.1016/j.thromres.2020.04.024]</w:t>
      </w:r>
    </w:p>
    <w:p w14:paraId="796BF01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33 </w:t>
      </w:r>
      <w:r w:rsidRPr="001003C2">
        <w:rPr>
          <w:rFonts w:ascii="Book Antiqua" w:eastAsia="SimSun" w:hAnsi="Book Antiqua" w:cs="SimSun"/>
          <w:b/>
          <w:bCs/>
          <w:lang w:eastAsia="zh-CN"/>
        </w:rPr>
        <w:t>Tan BK</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Mainbourg</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Friggeri</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Bertoletti</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Douplat</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Dargaud</w:t>
      </w:r>
      <w:proofErr w:type="spellEnd"/>
      <w:r w:rsidRPr="001003C2">
        <w:rPr>
          <w:rFonts w:ascii="Book Antiqua" w:eastAsia="SimSun" w:hAnsi="Book Antiqua" w:cs="SimSun"/>
          <w:lang w:eastAsia="zh-CN"/>
        </w:rPr>
        <w:t xml:space="preserve"> Y, Grange C, </w:t>
      </w:r>
      <w:proofErr w:type="spellStart"/>
      <w:r w:rsidRPr="001003C2">
        <w:rPr>
          <w:rFonts w:ascii="Book Antiqua" w:eastAsia="SimSun" w:hAnsi="Book Antiqua" w:cs="SimSun"/>
          <w:lang w:eastAsia="zh-CN"/>
        </w:rPr>
        <w:t>Lobbes</w:t>
      </w:r>
      <w:proofErr w:type="spellEnd"/>
      <w:r w:rsidRPr="001003C2">
        <w:rPr>
          <w:rFonts w:ascii="Book Antiqua" w:eastAsia="SimSun" w:hAnsi="Book Antiqua" w:cs="SimSun"/>
          <w:lang w:eastAsia="zh-CN"/>
        </w:rPr>
        <w:t xml:space="preserve"> H, Provencher S, Lega JC. Arterial and venous thromboembolism in COVID-19: a study-level meta-analysis. </w:t>
      </w:r>
      <w:r w:rsidRPr="001003C2">
        <w:rPr>
          <w:rFonts w:ascii="Book Antiqua" w:eastAsia="SimSun" w:hAnsi="Book Antiqua" w:cs="SimSun"/>
          <w:i/>
          <w:iCs/>
          <w:lang w:eastAsia="zh-CN"/>
        </w:rPr>
        <w:t>Thorax</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76</w:t>
      </w:r>
      <w:r w:rsidRPr="001003C2">
        <w:rPr>
          <w:rFonts w:ascii="Book Antiqua" w:eastAsia="SimSun" w:hAnsi="Book Antiqua" w:cs="SimSun"/>
          <w:lang w:eastAsia="zh-CN"/>
        </w:rPr>
        <w:t>: 970-979 [PMID: 33622981 DOI: 10.1136/thoraxjnl-2020-215383]</w:t>
      </w:r>
    </w:p>
    <w:p w14:paraId="3CE675FA"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34 </w:t>
      </w:r>
      <w:proofErr w:type="spellStart"/>
      <w:r w:rsidRPr="001003C2">
        <w:rPr>
          <w:rFonts w:ascii="Book Antiqua" w:eastAsia="SimSun" w:hAnsi="Book Antiqua" w:cs="SimSun"/>
          <w:b/>
          <w:bCs/>
          <w:lang w:eastAsia="zh-CN"/>
        </w:rPr>
        <w:t>Klok</w:t>
      </w:r>
      <w:proofErr w:type="spellEnd"/>
      <w:r w:rsidRPr="001003C2">
        <w:rPr>
          <w:rFonts w:ascii="Book Antiqua" w:eastAsia="SimSun" w:hAnsi="Book Antiqua" w:cs="SimSun"/>
          <w:b/>
          <w:bCs/>
          <w:lang w:eastAsia="zh-CN"/>
        </w:rPr>
        <w:t xml:space="preserve"> FA</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Kruip</w:t>
      </w:r>
      <w:proofErr w:type="spellEnd"/>
      <w:r w:rsidRPr="001003C2">
        <w:rPr>
          <w:rFonts w:ascii="Book Antiqua" w:eastAsia="SimSun" w:hAnsi="Book Antiqua" w:cs="SimSun"/>
          <w:lang w:eastAsia="zh-CN"/>
        </w:rPr>
        <w:t xml:space="preserve"> MJHA, van der Meer NJM, </w:t>
      </w:r>
      <w:proofErr w:type="spellStart"/>
      <w:r w:rsidRPr="001003C2">
        <w:rPr>
          <w:rFonts w:ascii="Book Antiqua" w:eastAsia="SimSun" w:hAnsi="Book Antiqua" w:cs="SimSun"/>
          <w:lang w:eastAsia="zh-CN"/>
        </w:rPr>
        <w:t>Arbous</w:t>
      </w:r>
      <w:proofErr w:type="spellEnd"/>
      <w:r w:rsidRPr="001003C2">
        <w:rPr>
          <w:rFonts w:ascii="Book Antiqua" w:eastAsia="SimSun" w:hAnsi="Book Antiqua" w:cs="SimSun"/>
          <w:lang w:eastAsia="zh-CN"/>
        </w:rPr>
        <w:t xml:space="preserve"> MS, </w:t>
      </w:r>
      <w:proofErr w:type="spellStart"/>
      <w:r w:rsidRPr="001003C2">
        <w:rPr>
          <w:rFonts w:ascii="Book Antiqua" w:eastAsia="SimSun" w:hAnsi="Book Antiqua" w:cs="SimSun"/>
          <w:lang w:eastAsia="zh-CN"/>
        </w:rPr>
        <w:t>Gommers</w:t>
      </w:r>
      <w:proofErr w:type="spellEnd"/>
      <w:r w:rsidRPr="001003C2">
        <w:rPr>
          <w:rFonts w:ascii="Book Antiqua" w:eastAsia="SimSun" w:hAnsi="Book Antiqua" w:cs="SimSun"/>
          <w:lang w:eastAsia="zh-CN"/>
        </w:rPr>
        <w:t xml:space="preserve"> DAMPJ, Kant KM, </w:t>
      </w:r>
      <w:proofErr w:type="spellStart"/>
      <w:r w:rsidRPr="001003C2">
        <w:rPr>
          <w:rFonts w:ascii="Book Antiqua" w:eastAsia="SimSun" w:hAnsi="Book Antiqua" w:cs="SimSun"/>
          <w:lang w:eastAsia="zh-CN"/>
        </w:rPr>
        <w:t>Kaptein</w:t>
      </w:r>
      <w:proofErr w:type="spellEnd"/>
      <w:r w:rsidRPr="001003C2">
        <w:rPr>
          <w:rFonts w:ascii="Book Antiqua" w:eastAsia="SimSun" w:hAnsi="Book Antiqua" w:cs="SimSun"/>
          <w:lang w:eastAsia="zh-CN"/>
        </w:rPr>
        <w:t xml:space="preserve"> FHJ, van </w:t>
      </w:r>
      <w:proofErr w:type="spellStart"/>
      <w:r w:rsidRPr="001003C2">
        <w:rPr>
          <w:rFonts w:ascii="Book Antiqua" w:eastAsia="SimSun" w:hAnsi="Book Antiqua" w:cs="SimSun"/>
          <w:lang w:eastAsia="zh-CN"/>
        </w:rPr>
        <w:t>Paassen</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Stals</w:t>
      </w:r>
      <w:proofErr w:type="spellEnd"/>
      <w:r w:rsidRPr="001003C2">
        <w:rPr>
          <w:rFonts w:ascii="Book Antiqua" w:eastAsia="SimSun" w:hAnsi="Book Antiqua" w:cs="SimSun"/>
          <w:lang w:eastAsia="zh-CN"/>
        </w:rPr>
        <w:t xml:space="preserve"> MAM, Huisman MV, </w:t>
      </w:r>
      <w:proofErr w:type="spellStart"/>
      <w:r w:rsidRPr="001003C2">
        <w:rPr>
          <w:rFonts w:ascii="Book Antiqua" w:eastAsia="SimSun" w:hAnsi="Book Antiqua" w:cs="SimSun"/>
          <w:lang w:eastAsia="zh-CN"/>
        </w:rPr>
        <w:t>Endeman</w:t>
      </w:r>
      <w:proofErr w:type="spellEnd"/>
      <w:r w:rsidRPr="001003C2">
        <w:rPr>
          <w:rFonts w:ascii="Book Antiqua" w:eastAsia="SimSun" w:hAnsi="Book Antiqua" w:cs="SimSun"/>
          <w:lang w:eastAsia="zh-CN"/>
        </w:rPr>
        <w:t xml:space="preserve"> H. Incidence of thrombotic complications in critically ill ICU patients with COVID-19. </w:t>
      </w:r>
      <w:proofErr w:type="spellStart"/>
      <w:r w:rsidRPr="001003C2">
        <w:rPr>
          <w:rFonts w:ascii="Book Antiqua" w:eastAsia="SimSun" w:hAnsi="Book Antiqua" w:cs="SimSun"/>
          <w:i/>
          <w:iCs/>
          <w:lang w:eastAsia="zh-CN"/>
        </w:rPr>
        <w:t>Thromb</w:t>
      </w:r>
      <w:proofErr w:type="spellEnd"/>
      <w:r w:rsidRPr="001003C2">
        <w:rPr>
          <w:rFonts w:ascii="Book Antiqua" w:eastAsia="SimSun" w:hAnsi="Book Antiqua" w:cs="SimSun"/>
          <w:i/>
          <w:iCs/>
          <w:lang w:eastAsia="zh-CN"/>
        </w:rPr>
        <w:t xml:space="preserve"> Res</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191</w:t>
      </w:r>
      <w:r w:rsidRPr="001003C2">
        <w:rPr>
          <w:rFonts w:ascii="Book Antiqua" w:eastAsia="SimSun" w:hAnsi="Book Antiqua" w:cs="SimSun"/>
          <w:lang w:eastAsia="zh-CN"/>
        </w:rPr>
        <w:t>: 145-147 [PMID: 32291094 DOI: 10.1016/j.thromres.2020.04.013]</w:t>
      </w:r>
    </w:p>
    <w:p w14:paraId="7048C69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35 </w:t>
      </w:r>
      <w:r w:rsidRPr="001003C2">
        <w:rPr>
          <w:rFonts w:ascii="Book Antiqua" w:eastAsia="SimSun" w:hAnsi="Book Antiqua" w:cs="SimSun"/>
          <w:b/>
          <w:bCs/>
          <w:lang w:eastAsia="zh-CN"/>
        </w:rPr>
        <w:t>Nicolai L</w:t>
      </w:r>
      <w:r w:rsidRPr="001003C2">
        <w:rPr>
          <w:rFonts w:ascii="Book Antiqua" w:eastAsia="SimSun" w:hAnsi="Book Antiqua" w:cs="SimSun"/>
          <w:lang w:eastAsia="zh-CN"/>
        </w:rPr>
        <w:t xml:space="preserve">, Leunig A, </w:t>
      </w:r>
      <w:proofErr w:type="spellStart"/>
      <w:r w:rsidRPr="001003C2">
        <w:rPr>
          <w:rFonts w:ascii="Book Antiqua" w:eastAsia="SimSun" w:hAnsi="Book Antiqua" w:cs="SimSun"/>
          <w:lang w:eastAsia="zh-CN"/>
        </w:rPr>
        <w:t>Brambs</w:t>
      </w:r>
      <w:proofErr w:type="spellEnd"/>
      <w:r w:rsidRPr="001003C2">
        <w:rPr>
          <w:rFonts w:ascii="Book Antiqua" w:eastAsia="SimSun" w:hAnsi="Book Antiqua" w:cs="SimSun"/>
          <w:lang w:eastAsia="zh-CN"/>
        </w:rPr>
        <w:t xml:space="preserve"> S, Kaiser R, Weinberger T, Weigand M, </w:t>
      </w:r>
      <w:proofErr w:type="spellStart"/>
      <w:r w:rsidRPr="001003C2">
        <w:rPr>
          <w:rFonts w:ascii="Book Antiqua" w:eastAsia="SimSun" w:hAnsi="Book Antiqua" w:cs="SimSun"/>
          <w:lang w:eastAsia="zh-CN"/>
        </w:rPr>
        <w:t>Muenchhoff</w:t>
      </w:r>
      <w:proofErr w:type="spellEnd"/>
      <w:r w:rsidRPr="001003C2">
        <w:rPr>
          <w:rFonts w:ascii="Book Antiqua" w:eastAsia="SimSun" w:hAnsi="Book Antiqua" w:cs="SimSun"/>
          <w:lang w:eastAsia="zh-CN"/>
        </w:rPr>
        <w:t xml:space="preserve"> M, Hellmuth JC, </w:t>
      </w:r>
      <w:proofErr w:type="spellStart"/>
      <w:r w:rsidRPr="001003C2">
        <w:rPr>
          <w:rFonts w:ascii="Book Antiqua" w:eastAsia="SimSun" w:hAnsi="Book Antiqua" w:cs="SimSun"/>
          <w:lang w:eastAsia="zh-CN"/>
        </w:rPr>
        <w:t>Ledderose</w:t>
      </w:r>
      <w:proofErr w:type="spellEnd"/>
      <w:r w:rsidRPr="001003C2">
        <w:rPr>
          <w:rFonts w:ascii="Book Antiqua" w:eastAsia="SimSun" w:hAnsi="Book Antiqua" w:cs="SimSun"/>
          <w:lang w:eastAsia="zh-CN"/>
        </w:rPr>
        <w:t xml:space="preserve"> S, Schulz H, Scherer C, </w:t>
      </w:r>
      <w:proofErr w:type="spellStart"/>
      <w:r w:rsidRPr="001003C2">
        <w:rPr>
          <w:rFonts w:ascii="Book Antiqua" w:eastAsia="SimSun" w:hAnsi="Book Antiqua" w:cs="SimSun"/>
          <w:lang w:eastAsia="zh-CN"/>
        </w:rPr>
        <w:t>Rudelius</w:t>
      </w:r>
      <w:proofErr w:type="spellEnd"/>
      <w:r w:rsidRPr="001003C2">
        <w:rPr>
          <w:rFonts w:ascii="Book Antiqua" w:eastAsia="SimSun" w:hAnsi="Book Antiqua" w:cs="SimSun"/>
          <w:lang w:eastAsia="zh-CN"/>
        </w:rPr>
        <w:t xml:space="preserve"> M, Zoller M, </w:t>
      </w:r>
      <w:proofErr w:type="spellStart"/>
      <w:r w:rsidRPr="001003C2">
        <w:rPr>
          <w:rFonts w:ascii="Book Antiqua" w:eastAsia="SimSun" w:hAnsi="Book Antiqua" w:cs="SimSun"/>
          <w:lang w:eastAsia="zh-CN"/>
        </w:rPr>
        <w:t>Höchter</w:t>
      </w:r>
      <w:proofErr w:type="spellEnd"/>
      <w:r w:rsidRPr="001003C2">
        <w:rPr>
          <w:rFonts w:ascii="Book Antiqua" w:eastAsia="SimSun" w:hAnsi="Book Antiqua" w:cs="SimSun"/>
          <w:lang w:eastAsia="zh-CN"/>
        </w:rPr>
        <w:t xml:space="preserve"> D, Keppler O, </w:t>
      </w:r>
      <w:proofErr w:type="spellStart"/>
      <w:r w:rsidRPr="001003C2">
        <w:rPr>
          <w:rFonts w:ascii="Book Antiqua" w:eastAsia="SimSun" w:hAnsi="Book Antiqua" w:cs="SimSun"/>
          <w:lang w:eastAsia="zh-CN"/>
        </w:rPr>
        <w:t>Teupser</w:t>
      </w:r>
      <w:proofErr w:type="spellEnd"/>
      <w:r w:rsidRPr="001003C2">
        <w:rPr>
          <w:rFonts w:ascii="Book Antiqua" w:eastAsia="SimSun" w:hAnsi="Book Antiqua" w:cs="SimSun"/>
          <w:lang w:eastAsia="zh-CN"/>
        </w:rPr>
        <w:t xml:space="preserve"> D, </w:t>
      </w:r>
      <w:proofErr w:type="spellStart"/>
      <w:r w:rsidRPr="001003C2">
        <w:rPr>
          <w:rFonts w:ascii="Book Antiqua" w:eastAsia="SimSun" w:hAnsi="Book Antiqua" w:cs="SimSun"/>
          <w:lang w:eastAsia="zh-CN"/>
        </w:rPr>
        <w:t>Zwißler</w:t>
      </w:r>
      <w:proofErr w:type="spellEnd"/>
      <w:r w:rsidRPr="001003C2">
        <w:rPr>
          <w:rFonts w:ascii="Book Antiqua" w:eastAsia="SimSun" w:hAnsi="Book Antiqua" w:cs="SimSun"/>
          <w:lang w:eastAsia="zh-CN"/>
        </w:rPr>
        <w:t xml:space="preserve"> B, von </w:t>
      </w:r>
      <w:proofErr w:type="spellStart"/>
      <w:r w:rsidRPr="001003C2">
        <w:rPr>
          <w:rFonts w:ascii="Book Antiqua" w:eastAsia="SimSun" w:hAnsi="Book Antiqua" w:cs="SimSun"/>
          <w:lang w:eastAsia="zh-CN"/>
        </w:rPr>
        <w:t>Bergwelt</w:t>
      </w:r>
      <w:proofErr w:type="spellEnd"/>
      <w:r w:rsidRPr="001003C2">
        <w:rPr>
          <w:rFonts w:ascii="Book Antiqua" w:eastAsia="SimSun" w:hAnsi="Book Antiqua" w:cs="SimSun"/>
          <w:lang w:eastAsia="zh-CN"/>
        </w:rPr>
        <w:t xml:space="preserve">-Baildon M, </w:t>
      </w:r>
      <w:proofErr w:type="spellStart"/>
      <w:r w:rsidRPr="001003C2">
        <w:rPr>
          <w:rFonts w:ascii="Book Antiqua" w:eastAsia="SimSun" w:hAnsi="Book Antiqua" w:cs="SimSun"/>
          <w:lang w:eastAsia="zh-CN"/>
        </w:rPr>
        <w:t>Kääb</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Massberg</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lastRenderedPageBreak/>
        <w:t>Pekayvaz</w:t>
      </w:r>
      <w:proofErr w:type="spellEnd"/>
      <w:r w:rsidRPr="001003C2">
        <w:rPr>
          <w:rFonts w:ascii="Book Antiqua" w:eastAsia="SimSun" w:hAnsi="Book Antiqua" w:cs="SimSun"/>
          <w:lang w:eastAsia="zh-CN"/>
        </w:rPr>
        <w:t xml:space="preserve"> K, Stark K. </w:t>
      </w:r>
      <w:proofErr w:type="spellStart"/>
      <w:r w:rsidRPr="001003C2">
        <w:rPr>
          <w:rFonts w:ascii="Book Antiqua" w:eastAsia="SimSun" w:hAnsi="Book Antiqua" w:cs="SimSun"/>
          <w:lang w:eastAsia="zh-CN"/>
        </w:rPr>
        <w:t>Immunothrombotic</w:t>
      </w:r>
      <w:proofErr w:type="spellEnd"/>
      <w:r w:rsidRPr="001003C2">
        <w:rPr>
          <w:rFonts w:ascii="Book Antiqua" w:eastAsia="SimSun" w:hAnsi="Book Antiqua" w:cs="SimSun"/>
          <w:lang w:eastAsia="zh-CN"/>
        </w:rPr>
        <w:t xml:space="preserve"> Dysregulation in COVID-19 Pneumonia Is Associated With Respiratory Failure and Coagulopathy. </w:t>
      </w:r>
      <w:r w:rsidRPr="001003C2">
        <w:rPr>
          <w:rFonts w:ascii="Book Antiqua" w:eastAsia="SimSun" w:hAnsi="Book Antiqua" w:cs="SimSun"/>
          <w:i/>
          <w:iCs/>
          <w:lang w:eastAsia="zh-CN"/>
        </w:rPr>
        <w:t>Circulation</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142</w:t>
      </w:r>
      <w:r w:rsidRPr="001003C2">
        <w:rPr>
          <w:rFonts w:ascii="Book Antiqua" w:eastAsia="SimSun" w:hAnsi="Book Antiqua" w:cs="SimSun"/>
          <w:lang w:eastAsia="zh-CN"/>
        </w:rPr>
        <w:t>: 1176-1189 [PMID: 32755393 DOI: 10.1161/CIRCULATIONAHA.120.048488]</w:t>
      </w:r>
    </w:p>
    <w:p w14:paraId="32F6A535"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36 </w:t>
      </w:r>
      <w:proofErr w:type="spellStart"/>
      <w:r w:rsidRPr="001003C2">
        <w:rPr>
          <w:rFonts w:ascii="Book Antiqua" w:eastAsia="SimSun" w:hAnsi="Book Antiqua" w:cs="SimSun"/>
          <w:b/>
          <w:bCs/>
          <w:lang w:eastAsia="zh-CN"/>
        </w:rPr>
        <w:t>Overstad</w:t>
      </w:r>
      <w:proofErr w:type="spellEnd"/>
      <w:r w:rsidRPr="001003C2">
        <w:rPr>
          <w:rFonts w:ascii="Book Antiqua" w:eastAsia="SimSun" w:hAnsi="Book Antiqua" w:cs="SimSun"/>
          <w:b/>
          <w:bCs/>
          <w:lang w:eastAsia="zh-CN"/>
        </w:rPr>
        <w:t xml:space="preserve"> S</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Tjonnfjord</w:t>
      </w:r>
      <w:proofErr w:type="spellEnd"/>
      <w:r w:rsidRPr="001003C2">
        <w:rPr>
          <w:rFonts w:ascii="Book Antiqua" w:eastAsia="SimSun" w:hAnsi="Book Antiqua" w:cs="SimSun"/>
          <w:lang w:eastAsia="zh-CN"/>
        </w:rPr>
        <w:t xml:space="preserve"> E, </w:t>
      </w:r>
      <w:proofErr w:type="spellStart"/>
      <w:r w:rsidRPr="001003C2">
        <w:rPr>
          <w:rFonts w:ascii="Book Antiqua" w:eastAsia="SimSun" w:hAnsi="Book Antiqua" w:cs="SimSun"/>
          <w:lang w:eastAsia="zh-CN"/>
        </w:rPr>
        <w:t>Garabet</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Fronas</w:t>
      </w:r>
      <w:proofErr w:type="spellEnd"/>
      <w:r w:rsidRPr="001003C2">
        <w:rPr>
          <w:rFonts w:ascii="Book Antiqua" w:eastAsia="SimSun" w:hAnsi="Book Antiqua" w:cs="SimSun"/>
          <w:lang w:eastAsia="zh-CN"/>
        </w:rPr>
        <w:t xml:space="preserve"> S, Bergan J, </w:t>
      </w:r>
      <w:proofErr w:type="spellStart"/>
      <w:r w:rsidRPr="001003C2">
        <w:rPr>
          <w:rFonts w:ascii="Book Antiqua" w:eastAsia="SimSun" w:hAnsi="Book Antiqua" w:cs="SimSun"/>
          <w:lang w:eastAsia="zh-CN"/>
        </w:rPr>
        <w:t>Aballi</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Ghanima</w:t>
      </w:r>
      <w:proofErr w:type="spellEnd"/>
      <w:r w:rsidRPr="001003C2">
        <w:rPr>
          <w:rFonts w:ascii="Book Antiqua" w:eastAsia="SimSun" w:hAnsi="Book Antiqua" w:cs="SimSun"/>
          <w:lang w:eastAsia="zh-CN"/>
        </w:rPr>
        <w:t xml:space="preserve"> W. Venous thromboembolism and coronavirus disease 2019 in an ambulatory care setting - A report of 4 cases. </w:t>
      </w:r>
      <w:proofErr w:type="spellStart"/>
      <w:r w:rsidRPr="001003C2">
        <w:rPr>
          <w:rFonts w:ascii="Book Antiqua" w:eastAsia="SimSun" w:hAnsi="Book Antiqua" w:cs="SimSun"/>
          <w:i/>
          <w:iCs/>
          <w:lang w:eastAsia="zh-CN"/>
        </w:rPr>
        <w:t>Thromb</w:t>
      </w:r>
      <w:proofErr w:type="spellEnd"/>
      <w:r w:rsidRPr="001003C2">
        <w:rPr>
          <w:rFonts w:ascii="Book Antiqua" w:eastAsia="SimSun" w:hAnsi="Book Antiqua" w:cs="SimSun"/>
          <w:i/>
          <w:iCs/>
          <w:lang w:eastAsia="zh-CN"/>
        </w:rPr>
        <w:t xml:space="preserve"> Res</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194</w:t>
      </w:r>
      <w:r w:rsidRPr="001003C2">
        <w:rPr>
          <w:rFonts w:ascii="Book Antiqua" w:eastAsia="SimSun" w:hAnsi="Book Antiqua" w:cs="SimSun"/>
          <w:lang w:eastAsia="zh-CN"/>
        </w:rPr>
        <w:t>: 116-118 [PMID: 32788102 DOI: 10.1016/j.thromres.2020.06.032]</w:t>
      </w:r>
    </w:p>
    <w:p w14:paraId="3B2CB7E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37 </w:t>
      </w:r>
      <w:r w:rsidRPr="001003C2">
        <w:rPr>
          <w:rFonts w:ascii="Book Antiqua" w:eastAsia="SimSun" w:hAnsi="Book Antiqua" w:cs="SimSun"/>
          <w:b/>
          <w:bCs/>
          <w:lang w:eastAsia="zh-CN"/>
        </w:rPr>
        <w:t>Wichmann D</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Sperhake</w:t>
      </w:r>
      <w:proofErr w:type="spellEnd"/>
      <w:r w:rsidRPr="001003C2">
        <w:rPr>
          <w:rFonts w:ascii="Book Antiqua" w:eastAsia="SimSun" w:hAnsi="Book Antiqua" w:cs="SimSun"/>
          <w:lang w:eastAsia="zh-CN"/>
        </w:rPr>
        <w:t xml:space="preserve"> JP, </w:t>
      </w:r>
      <w:proofErr w:type="spellStart"/>
      <w:r w:rsidRPr="001003C2">
        <w:rPr>
          <w:rFonts w:ascii="Book Antiqua" w:eastAsia="SimSun" w:hAnsi="Book Antiqua" w:cs="SimSun"/>
          <w:lang w:eastAsia="zh-CN"/>
        </w:rPr>
        <w:t>Lütgehetmann</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Steurer</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Edler</w:t>
      </w:r>
      <w:proofErr w:type="spellEnd"/>
      <w:r w:rsidRPr="001003C2">
        <w:rPr>
          <w:rFonts w:ascii="Book Antiqua" w:eastAsia="SimSun" w:hAnsi="Book Antiqua" w:cs="SimSun"/>
          <w:lang w:eastAsia="zh-CN"/>
        </w:rPr>
        <w:t xml:space="preserve"> C, Heinemann A, Heinrich F, </w:t>
      </w:r>
      <w:proofErr w:type="spellStart"/>
      <w:r w:rsidRPr="001003C2">
        <w:rPr>
          <w:rFonts w:ascii="Book Antiqua" w:eastAsia="SimSun" w:hAnsi="Book Antiqua" w:cs="SimSun"/>
          <w:lang w:eastAsia="zh-CN"/>
        </w:rPr>
        <w:t>Mushumba</w:t>
      </w:r>
      <w:proofErr w:type="spellEnd"/>
      <w:r w:rsidRPr="001003C2">
        <w:rPr>
          <w:rFonts w:ascii="Book Antiqua" w:eastAsia="SimSun" w:hAnsi="Book Antiqua" w:cs="SimSun"/>
          <w:lang w:eastAsia="zh-CN"/>
        </w:rPr>
        <w:t xml:space="preserve"> H, </w:t>
      </w:r>
      <w:proofErr w:type="spellStart"/>
      <w:r w:rsidRPr="001003C2">
        <w:rPr>
          <w:rFonts w:ascii="Book Antiqua" w:eastAsia="SimSun" w:hAnsi="Book Antiqua" w:cs="SimSun"/>
          <w:lang w:eastAsia="zh-CN"/>
        </w:rPr>
        <w:t>Kniep</w:t>
      </w:r>
      <w:proofErr w:type="spellEnd"/>
      <w:r w:rsidRPr="001003C2">
        <w:rPr>
          <w:rFonts w:ascii="Book Antiqua" w:eastAsia="SimSun" w:hAnsi="Book Antiqua" w:cs="SimSun"/>
          <w:lang w:eastAsia="zh-CN"/>
        </w:rPr>
        <w:t xml:space="preserve"> I, </w:t>
      </w:r>
      <w:proofErr w:type="spellStart"/>
      <w:r w:rsidRPr="001003C2">
        <w:rPr>
          <w:rFonts w:ascii="Book Antiqua" w:eastAsia="SimSun" w:hAnsi="Book Antiqua" w:cs="SimSun"/>
          <w:lang w:eastAsia="zh-CN"/>
        </w:rPr>
        <w:t>Schröder</w:t>
      </w:r>
      <w:proofErr w:type="spellEnd"/>
      <w:r w:rsidRPr="001003C2">
        <w:rPr>
          <w:rFonts w:ascii="Book Antiqua" w:eastAsia="SimSun" w:hAnsi="Book Antiqua" w:cs="SimSun"/>
          <w:lang w:eastAsia="zh-CN"/>
        </w:rPr>
        <w:t xml:space="preserve"> AS, </w:t>
      </w:r>
      <w:proofErr w:type="spellStart"/>
      <w:r w:rsidRPr="001003C2">
        <w:rPr>
          <w:rFonts w:ascii="Book Antiqua" w:eastAsia="SimSun" w:hAnsi="Book Antiqua" w:cs="SimSun"/>
          <w:lang w:eastAsia="zh-CN"/>
        </w:rPr>
        <w:t>Burdelski</w:t>
      </w:r>
      <w:proofErr w:type="spellEnd"/>
      <w:r w:rsidRPr="001003C2">
        <w:rPr>
          <w:rFonts w:ascii="Book Antiqua" w:eastAsia="SimSun" w:hAnsi="Book Antiqua" w:cs="SimSun"/>
          <w:lang w:eastAsia="zh-CN"/>
        </w:rPr>
        <w:t xml:space="preserve"> C, de </w:t>
      </w:r>
      <w:proofErr w:type="spellStart"/>
      <w:r w:rsidRPr="001003C2">
        <w:rPr>
          <w:rFonts w:ascii="Book Antiqua" w:eastAsia="SimSun" w:hAnsi="Book Antiqua" w:cs="SimSun"/>
          <w:lang w:eastAsia="zh-CN"/>
        </w:rPr>
        <w:t>Heer</w:t>
      </w:r>
      <w:proofErr w:type="spellEnd"/>
      <w:r w:rsidRPr="001003C2">
        <w:rPr>
          <w:rFonts w:ascii="Book Antiqua" w:eastAsia="SimSun" w:hAnsi="Book Antiqua" w:cs="SimSun"/>
          <w:lang w:eastAsia="zh-CN"/>
        </w:rPr>
        <w:t xml:space="preserve"> G, </w:t>
      </w:r>
      <w:proofErr w:type="spellStart"/>
      <w:r w:rsidRPr="001003C2">
        <w:rPr>
          <w:rFonts w:ascii="Book Antiqua" w:eastAsia="SimSun" w:hAnsi="Book Antiqua" w:cs="SimSun"/>
          <w:lang w:eastAsia="zh-CN"/>
        </w:rPr>
        <w:t>Nierhaus</w:t>
      </w:r>
      <w:proofErr w:type="spellEnd"/>
      <w:r w:rsidRPr="001003C2">
        <w:rPr>
          <w:rFonts w:ascii="Book Antiqua" w:eastAsia="SimSun" w:hAnsi="Book Antiqua" w:cs="SimSun"/>
          <w:lang w:eastAsia="zh-CN"/>
        </w:rPr>
        <w:t xml:space="preserve"> A, Frings D, </w:t>
      </w:r>
      <w:proofErr w:type="spellStart"/>
      <w:r w:rsidRPr="001003C2">
        <w:rPr>
          <w:rFonts w:ascii="Book Antiqua" w:eastAsia="SimSun" w:hAnsi="Book Antiqua" w:cs="SimSun"/>
          <w:lang w:eastAsia="zh-CN"/>
        </w:rPr>
        <w:t>Pfefferle</w:t>
      </w:r>
      <w:proofErr w:type="spellEnd"/>
      <w:r w:rsidRPr="001003C2">
        <w:rPr>
          <w:rFonts w:ascii="Book Antiqua" w:eastAsia="SimSun" w:hAnsi="Book Antiqua" w:cs="SimSun"/>
          <w:lang w:eastAsia="zh-CN"/>
        </w:rPr>
        <w:t xml:space="preserve"> S, Becker H, </w:t>
      </w:r>
      <w:proofErr w:type="spellStart"/>
      <w:r w:rsidRPr="001003C2">
        <w:rPr>
          <w:rFonts w:ascii="Book Antiqua" w:eastAsia="SimSun" w:hAnsi="Book Antiqua" w:cs="SimSun"/>
          <w:lang w:eastAsia="zh-CN"/>
        </w:rPr>
        <w:t>Bredereke-Wiedling</w:t>
      </w:r>
      <w:proofErr w:type="spellEnd"/>
      <w:r w:rsidRPr="001003C2">
        <w:rPr>
          <w:rFonts w:ascii="Book Antiqua" w:eastAsia="SimSun" w:hAnsi="Book Antiqua" w:cs="SimSun"/>
          <w:lang w:eastAsia="zh-CN"/>
        </w:rPr>
        <w:t xml:space="preserve"> H, de </w:t>
      </w:r>
      <w:proofErr w:type="spellStart"/>
      <w:r w:rsidRPr="001003C2">
        <w:rPr>
          <w:rFonts w:ascii="Book Antiqua" w:eastAsia="SimSun" w:hAnsi="Book Antiqua" w:cs="SimSun"/>
          <w:lang w:eastAsia="zh-CN"/>
        </w:rPr>
        <w:t>Weerth</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Paschen</w:t>
      </w:r>
      <w:proofErr w:type="spellEnd"/>
      <w:r w:rsidRPr="001003C2">
        <w:rPr>
          <w:rFonts w:ascii="Book Antiqua" w:eastAsia="SimSun" w:hAnsi="Book Antiqua" w:cs="SimSun"/>
          <w:lang w:eastAsia="zh-CN"/>
        </w:rPr>
        <w:t xml:space="preserve"> HR, </w:t>
      </w:r>
      <w:proofErr w:type="spellStart"/>
      <w:r w:rsidRPr="001003C2">
        <w:rPr>
          <w:rFonts w:ascii="Book Antiqua" w:eastAsia="SimSun" w:hAnsi="Book Antiqua" w:cs="SimSun"/>
          <w:lang w:eastAsia="zh-CN"/>
        </w:rPr>
        <w:t>Sheikhzadeh</w:t>
      </w:r>
      <w:proofErr w:type="spellEnd"/>
      <w:r w:rsidRPr="001003C2">
        <w:rPr>
          <w:rFonts w:ascii="Book Antiqua" w:eastAsia="SimSun" w:hAnsi="Book Antiqua" w:cs="SimSun"/>
          <w:lang w:eastAsia="zh-CN"/>
        </w:rPr>
        <w:t xml:space="preserve">-Eggers S, </w:t>
      </w:r>
      <w:proofErr w:type="spellStart"/>
      <w:r w:rsidRPr="001003C2">
        <w:rPr>
          <w:rFonts w:ascii="Book Antiqua" w:eastAsia="SimSun" w:hAnsi="Book Antiqua" w:cs="SimSun"/>
          <w:lang w:eastAsia="zh-CN"/>
        </w:rPr>
        <w:t>Stang</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Schmiedel</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Bokemeyer</w:t>
      </w:r>
      <w:proofErr w:type="spellEnd"/>
      <w:r w:rsidRPr="001003C2">
        <w:rPr>
          <w:rFonts w:ascii="Book Antiqua" w:eastAsia="SimSun" w:hAnsi="Book Antiqua" w:cs="SimSun"/>
          <w:lang w:eastAsia="zh-CN"/>
        </w:rPr>
        <w:t xml:space="preserve"> C, Addo MM, </w:t>
      </w:r>
      <w:proofErr w:type="spellStart"/>
      <w:r w:rsidRPr="001003C2">
        <w:rPr>
          <w:rFonts w:ascii="Book Antiqua" w:eastAsia="SimSun" w:hAnsi="Book Antiqua" w:cs="SimSun"/>
          <w:lang w:eastAsia="zh-CN"/>
        </w:rPr>
        <w:t>Aepfelbacher</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Püschel</w:t>
      </w:r>
      <w:proofErr w:type="spellEnd"/>
      <w:r w:rsidRPr="001003C2">
        <w:rPr>
          <w:rFonts w:ascii="Book Antiqua" w:eastAsia="SimSun" w:hAnsi="Book Antiqua" w:cs="SimSun"/>
          <w:lang w:eastAsia="zh-CN"/>
        </w:rPr>
        <w:t xml:space="preserve"> K, Kluge S. Autopsy Findings and Venous Thromboembolism in Patients With COVID-19: A Prospective Cohort Study. </w:t>
      </w:r>
      <w:r w:rsidRPr="001003C2">
        <w:rPr>
          <w:rFonts w:ascii="Book Antiqua" w:eastAsia="SimSun" w:hAnsi="Book Antiqua" w:cs="SimSun"/>
          <w:i/>
          <w:iCs/>
          <w:lang w:eastAsia="zh-CN"/>
        </w:rPr>
        <w:t>Ann Intern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173</w:t>
      </w:r>
      <w:r w:rsidRPr="001003C2">
        <w:rPr>
          <w:rFonts w:ascii="Book Antiqua" w:eastAsia="SimSun" w:hAnsi="Book Antiqua" w:cs="SimSun"/>
          <w:lang w:eastAsia="zh-CN"/>
        </w:rPr>
        <w:t>: 268-277 [PMID: 32374815 DOI: 10.7326/M20-2003]</w:t>
      </w:r>
    </w:p>
    <w:p w14:paraId="3D97BDA2"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38 </w:t>
      </w:r>
      <w:r w:rsidRPr="001003C2">
        <w:rPr>
          <w:rFonts w:ascii="Book Antiqua" w:eastAsia="SimSun" w:hAnsi="Book Antiqua" w:cs="SimSun"/>
          <w:b/>
          <w:bCs/>
          <w:lang w:eastAsia="zh-CN"/>
        </w:rPr>
        <w:t>Gopalan D</w:t>
      </w:r>
      <w:r w:rsidRPr="001003C2">
        <w:rPr>
          <w:rFonts w:ascii="Book Antiqua" w:eastAsia="SimSun" w:hAnsi="Book Antiqua" w:cs="SimSun"/>
          <w:lang w:eastAsia="zh-CN"/>
        </w:rPr>
        <w:t xml:space="preserve">, Delcroix M, Held M. Diagnosis of chronic thromboembolic pulmonary hypertension. </w:t>
      </w:r>
      <w:r w:rsidRPr="001003C2">
        <w:rPr>
          <w:rFonts w:ascii="Book Antiqua" w:eastAsia="SimSun" w:hAnsi="Book Antiqua" w:cs="SimSun"/>
          <w:i/>
          <w:iCs/>
          <w:lang w:eastAsia="zh-CN"/>
        </w:rPr>
        <w:t>Eur Respir Rev</w:t>
      </w:r>
      <w:r w:rsidRPr="001003C2">
        <w:rPr>
          <w:rFonts w:ascii="Book Antiqua" w:eastAsia="SimSun" w:hAnsi="Book Antiqua" w:cs="SimSun"/>
          <w:lang w:eastAsia="zh-CN"/>
        </w:rPr>
        <w:t xml:space="preserve"> 2017; </w:t>
      </w:r>
      <w:r w:rsidRPr="001003C2">
        <w:rPr>
          <w:rFonts w:ascii="Book Antiqua" w:eastAsia="SimSun" w:hAnsi="Book Antiqua" w:cs="SimSun"/>
          <w:b/>
          <w:bCs/>
          <w:lang w:eastAsia="zh-CN"/>
        </w:rPr>
        <w:t>26</w:t>
      </w:r>
      <w:r w:rsidRPr="001003C2">
        <w:rPr>
          <w:rFonts w:ascii="Book Antiqua" w:eastAsia="SimSun" w:hAnsi="Book Antiqua" w:cs="SimSun"/>
          <w:lang w:eastAsia="zh-CN"/>
        </w:rPr>
        <w:t xml:space="preserve"> [PMID: 28298387 DOI: 10.1183/16000617.0108-2016]</w:t>
      </w:r>
    </w:p>
    <w:p w14:paraId="0152C9D8"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39 </w:t>
      </w:r>
      <w:r w:rsidRPr="001003C2">
        <w:rPr>
          <w:rFonts w:ascii="Book Antiqua" w:eastAsia="SimSun" w:hAnsi="Book Antiqua" w:cs="SimSun"/>
          <w:b/>
          <w:bCs/>
          <w:lang w:eastAsia="zh-CN"/>
        </w:rPr>
        <w:t>Carrier M</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Righini</w:t>
      </w:r>
      <w:proofErr w:type="spellEnd"/>
      <w:r w:rsidRPr="001003C2">
        <w:rPr>
          <w:rFonts w:ascii="Book Antiqua" w:eastAsia="SimSun" w:hAnsi="Book Antiqua" w:cs="SimSun"/>
          <w:lang w:eastAsia="zh-CN"/>
        </w:rPr>
        <w:t xml:space="preserve"> M, Wells PS, Perrier A, Anderson DR, Rodger MA, Pleasance S, Le Gal G. Subsegmental pulmonary embolism diagnosed by computed tomography: incidence and clinical implications. A systematic review and meta-analysis of the management outcome studies.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Thromb</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Haemost</w:t>
      </w:r>
      <w:proofErr w:type="spellEnd"/>
      <w:r w:rsidRPr="001003C2">
        <w:rPr>
          <w:rFonts w:ascii="Book Antiqua" w:eastAsia="SimSun" w:hAnsi="Book Antiqua" w:cs="SimSun"/>
          <w:lang w:eastAsia="zh-CN"/>
        </w:rPr>
        <w:t xml:space="preserve"> 2010; </w:t>
      </w:r>
      <w:r w:rsidRPr="001003C2">
        <w:rPr>
          <w:rFonts w:ascii="Book Antiqua" w:eastAsia="SimSun" w:hAnsi="Book Antiqua" w:cs="SimSun"/>
          <w:b/>
          <w:bCs/>
          <w:lang w:eastAsia="zh-CN"/>
        </w:rPr>
        <w:t>8</w:t>
      </w:r>
      <w:r w:rsidRPr="001003C2">
        <w:rPr>
          <w:rFonts w:ascii="Book Antiqua" w:eastAsia="SimSun" w:hAnsi="Book Antiqua" w:cs="SimSun"/>
          <w:lang w:eastAsia="zh-CN"/>
        </w:rPr>
        <w:t>: 1716-1722 [PMID: 20546118 DOI: 10.1111/j.1538-7836.2010.03938.x]</w:t>
      </w:r>
    </w:p>
    <w:p w14:paraId="60161CB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40 </w:t>
      </w:r>
      <w:r w:rsidRPr="001003C2">
        <w:rPr>
          <w:rFonts w:ascii="Book Antiqua" w:eastAsia="SimSun" w:hAnsi="Book Antiqua" w:cs="SimSun"/>
          <w:b/>
          <w:bCs/>
          <w:lang w:eastAsia="zh-CN"/>
        </w:rPr>
        <w:t>van Dam LF</w:t>
      </w:r>
      <w:r w:rsidRPr="001003C2">
        <w:rPr>
          <w:rFonts w:ascii="Book Antiqua" w:eastAsia="SimSun" w:hAnsi="Book Antiqua" w:cs="SimSun"/>
          <w:lang w:eastAsia="zh-CN"/>
        </w:rPr>
        <w:t xml:space="preserve">, Kroft LJM, van der Wal LI, </w:t>
      </w:r>
      <w:proofErr w:type="spellStart"/>
      <w:r w:rsidRPr="001003C2">
        <w:rPr>
          <w:rFonts w:ascii="Book Antiqua" w:eastAsia="SimSun" w:hAnsi="Book Antiqua" w:cs="SimSun"/>
          <w:lang w:eastAsia="zh-CN"/>
        </w:rPr>
        <w:t>Cannegieter</w:t>
      </w:r>
      <w:proofErr w:type="spellEnd"/>
      <w:r w:rsidRPr="001003C2">
        <w:rPr>
          <w:rFonts w:ascii="Book Antiqua" w:eastAsia="SimSun" w:hAnsi="Book Antiqua" w:cs="SimSun"/>
          <w:lang w:eastAsia="zh-CN"/>
        </w:rPr>
        <w:t xml:space="preserve"> SC, Eikenboom J, de </w:t>
      </w:r>
      <w:proofErr w:type="spellStart"/>
      <w:r w:rsidRPr="001003C2">
        <w:rPr>
          <w:rFonts w:ascii="Book Antiqua" w:eastAsia="SimSun" w:hAnsi="Book Antiqua" w:cs="SimSun"/>
          <w:lang w:eastAsia="zh-CN"/>
        </w:rPr>
        <w:t>Jonge</w:t>
      </w:r>
      <w:proofErr w:type="spellEnd"/>
      <w:r w:rsidRPr="001003C2">
        <w:rPr>
          <w:rFonts w:ascii="Book Antiqua" w:eastAsia="SimSun" w:hAnsi="Book Antiqua" w:cs="SimSun"/>
          <w:lang w:eastAsia="zh-CN"/>
        </w:rPr>
        <w:t xml:space="preserve"> E, Huisman MV, </w:t>
      </w:r>
      <w:proofErr w:type="spellStart"/>
      <w:r w:rsidRPr="001003C2">
        <w:rPr>
          <w:rFonts w:ascii="Book Antiqua" w:eastAsia="SimSun" w:hAnsi="Book Antiqua" w:cs="SimSun"/>
          <w:lang w:eastAsia="zh-CN"/>
        </w:rPr>
        <w:t>Klok</w:t>
      </w:r>
      <w:proofErr w:type="spellEnd"/>
      <w:r w:rsidRPr="001003C2">
        <w:rPr>
          <w:rFonts w:ascii="Book Antiqua" w:eastAsia="SimSun" w:hAnsi="Book Antiqua" w:cs="SimSun"/>
          <w:lang w:eastAsia="zh-CN"/>
        </w:rPr>
        <w:t xml:space="preserve"> FA. Clinical and computed tomography characteristics of COVID-19 associated acute pulmonary embolism: A different phenotype of thrombotic disease? </w:t>
      </w:r>
      <w:proofErr w:type="spellStart"/>
      <w:r w:rsidRPr="001003C2">
        <w:rPr>
          <w:rFonts w:ascii="Book Antiqua" w:eastAsia="SimSun" w:hAnsi="Book Antiqua" w:cs="SimSun"/>
          <w:i/>
          <w:iCs/>
          <w:lang w:eastAsia="zh-CN"/>
        </w:rPr>
        <w:t>Thromb</w:t>
      </w:r>
      <w:proofErr w:type="spellEnd"/>
      <w:r w:rsidRPr="001003C2">
        <w:rPr>
          <w:rFonts w:ascii="Book Antiqua" w:eastAsia="SimSun" w:hAnsi="Book Antiqua" w:cs="SimSun"/>
          <w:i/>
          <w:iCs/>
          <w:lang w:eastAsia="zh-CN"/>
        </w:rPr>
        <w:t xml:space="preserve"> Res</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193</w:t>
      </w:r>
      <w:r w:rsidRPr="001003C2">
        <w:rPr>
          <w:rFonts w:ascii="Book Antiqua" w:eastAsia="SimSun" w:hAnsi="Book Antiqua" w:cs="SimSun"/>
          <w:lang w:eastAsia="zh-CN"/>
        </w:rPr>
        <w:t>: 86-89 [PMID: 32531548 DOI: 10.1016/j.thromres.2020.06.010]</w:t>
      </w:r>
    </w:p>
    <w:p w14:paraId="4B5869A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41 </w:t>
      </w:r>
      <w:proofErr w:type="spellStart"/>
      <w:r w:rsidRPr="001003C2">
        <w:rPr>
          <w:rFonts w:ascii="Book Antiqua" w:eastAsia="SimSun" w:hAnsi="Book Antiqua" w:cs="SimSun"/>
          <w:b/>
          <w:bCs/>
          <w:lang w:eastAsia="zh-CN"/>
        </w:rPr>
        <w:t>Cavagna</w:t>
      </w:r>
      <w:proofErr w:type="spellEnd"/>
      <w:r w:rsidRPr="001003C2">
        <w:rPr>
          <w:rFonts w:ascii="Book Antiqua" w:eastAsia="SimSun" w:hAnsi="Book Antiqua" w:cs="SimSun"/>
          <w:b/>
          <w:bCs/>
          <w:lang w:eastAsia="zh-CN"/>
        </w:rPr>
        <w:t xml:space="preserve"> E</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Muratore</w:t>
      </w:r>
      <w:proofErr w:type="spellEnd"/>
      <w:r w:rsidRPr="001003C2">
        <w:rPr>
          <w:rFonts w:ascii="Book Antiqua" w:eastAsia="SimSun" w:hAnsi="Book Antiqua" w:cs="SimSun"/>
          <w:lang w:eastAsia="zh-CN"/>
        </w:rPr>
        <w:t xml:space="preserve"> F, Ferrari F. Pulmonary Thromboembolism in COVID-19: Venous Thromboembolism or Arterial Thrombosis? </w:t>
      </w:r>
      <w:proofErr w:type="spellStart"/>
      <w:r w:rsidRPr="001003C2">
        <w:rPr>
          <w:rFonts w:ascii="Book Antiqua" w:eastAsia="SimSun" w:hAnsi="Book Antiqua" w:cs="SimSun"/>
          <w:i/>
          <w:iCs/>
          <w:lang w:eastAsia="zh-CN"/>
        </w:rPr>
        <w:t>Radiol</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Cardiothorac</w:t>
      </w:r>
      <w:proofErr w:type="spellEnd"/>
      <w:r w:rsidRPr="001003C2">
        <w:rPr>
          <w:rFonts w:ascii="Book Antiqua" w:eastAsia="SimSun" w:hAnsi="Book Antiqua" w:cs="SimSun"/>
          <w:i/>
          <w:iCs/>
          <w:lang w:eastAsia="zh-CN"/>
        </w:rPr>
        <w:t xml:space="preserve">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w:t>
      </w:r>
      <w:r w:rsidRPr="001003C2">
        <w:rPr>
          <w:rFonts w:ascii="Book Antiqua" w:eastAsia="SimSun" w:hAnsi="Book Antiqua" w:cs="SimSun"/>
          <w:lang w:eastAsia="zh-CN"/>
        </w:rPr>
        <w:t>: e200289 [PMID: 33778609 DOI: 10.1148/ryct.2020200289]</w:t>
      </w:r>
    </w:p>
    <w:p w14:paraId="19D91FE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lastRenderedPageBreak/>
        <w:t xml:space="preserve">42 </w:t>
      </w:r>
      <w:r w:rsidRPr="001003C2">
        <w:rPr>
          <w:rFonts w:ascii="Book Antiqua" w:eastAsia="SimSun" w:hAnsi="Book Antiqua" w:cs="SimSun"/>
          <w:b/>
          <w:bCs/>
          <w:lang w:eastAsia="zh-CN"/>
        </w:rPr>
        <w:t>Dhawan RT</w:t>
      </w:r>
      <w:r w:rsidRPr="001003C2">
        <w:rPr>
          <w:rFonts w:ascii="Book Antiqua" w:eastAsia="SimSun" w:hAnsi="Book Antiqua" w:cs="SimSun"/>
          <w:lang w:eastAsia="zh-CN"/>
        </w:rPr>
        <w:t xml:space="preserve">, Gopalan D, Howard L, Vicente A, Park M, </w:t>
      </w:r>
      <w:proofErr w:type="spellStart"/>
      <w:r w:rsidRPr="001003C2">
        <w:rPr>
          <w:rFonts w:ascii="Book Antiqua" w:eastAsia="SimSun" w:hAnsi="Book Antiqua" w:cs="SimSun"/>
          <w:lang w:eastAsia="zh-CN"/>
        </w:rPr>
        <w:t>Manalan</w:t>
      </w:r>
      <w:proofErr w:type="spellEnd"/>
      <w:r w:rsidRPr="001003C2">
        <w:rPr>
          <w:rFonts w:ascii="Book Antiqua" w:eastAsia="SimSun" w:hAnsi="Book Antiqua" w:cs="SimSun"/>
          <w:lang w:eastAsia="zh-CN"/>
        </w:rPr>
        <w:t xml:space="preserve"> K, </w:t>
      </w:r>
      <w:proofErr w:type="spellStart"/>
      <w:r w:rsidRPr="001003C2">
        <w:rPr>
          <w:rFonts w:ascii="Book Antiqua" w:eastAsia="SimSun" w:hAnsi="Book Antiqua" w:cs="SimSun"/>
          <w:lang w:eastAsia="zh-CN"/>
        </w:rPr>
        <w:t>Wallner</w:t>
      </w:r>
      <w:proofErr w:type="spellEnd"/>
      <w:r w:rsidRPr="001003C2">
        <w:rPr>
          <w:rFonts w:ascii="Book Antiqua" w:eastAsia="SimSun" w:hAnsi="Book Antiqua" w:cs="SimSun"/>
          <w:lang w:eastAsia="zh-CN"/>
        </w:rPr>
        <w:t xml:space="preserve"> I, Marsden P, Dave S, </w:t>
      </w:r>
      <w:proofErr w:type="spellStart"/>
      <w:r w:rsidRPr="001003C2">
        <w:rPr>
          <w:rFonts w:ascii="Book Antiqua" w:eastAsia="SimSun" w:hAnsi="Book Antiqua" w:cs="SimSun"/>
          <w:lang w:eastAsia="zh-CN"/>
        </w:rPr>
        <w:t>Branley</w:t>
      </w:r>
      <w:proofErr w:type="spellEnd"/>
      <w:r w:rsidRPr="001003C2">
        <w:rPr>
          <w:rFonts w:ascii="Book Antiqua" w:eastAsia="SimSun" w:hAnsi="Book Antiqua" w:cs="SimSun"/>
          <w:lang w:eastAsia="zh-CN"/>
        </w:rPr>
        <w:t xml:space="preserve"> H, Russell G, </w:t>
      </w:r>
      <w:proofErr w:type="spellStart"/>
      <w:r w:rsidRPr="001003C2">
        <w:rPr>
          <w:rFonts w:ascii="Book Antiqua" w:eastAsia="SimSun" w:hAnsi="Book Antiqua" w:cs="SimSun"/>
          <w:lang w:eastAsia="zh-CN"/>
        </w:rPr>
        <w:t>Dharmarajah</w:t>
      </w:r>
      <w:proofErr w:type="spellEnd"/>
      <w:r w:rsidRPr="001003C2">
        <w:rPr>
          <w:rFonts w:ascii="Book Antiqua" w:eastAsia="SimSun" w:hAnsi="Book Antiqua" w:cs="SimSun"/>
          <w:lang w:eastAsia="zh-CN"/>
        </w:rPr>
        <w:t xml:space="preserve"> N, Kon OM. Beyond the clot: perfusion imaging of the pulmonary vasculature after COVID-19. </w:t>
      </w:r>
      <w:r w:rsidRPr="001003C2">
        <w:rPr>
          <w:rFonts w:ascii="Book Antiqua" w:eastAsia="SimSun" w:hAnsi="Book Antiqua" w:cs="SimSun"/>
          <w:i/>
          <w:iCs/>
          <w:lang w:eastAsia="zh-CN"/>
        </w:rPr>
        <w:t>Lancet Respir Med</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9</w:t>
      </w:r>
      <w:r w:rsidRPr="001003C2">
        <w:rPr>
          <w:rFonts w:ascii="Book Antiqua" w:eastAsia="SimSun" w:hAnsi="Book Antiqua" w:cs="SimSun"/>
          <w:lang w:eastAsia="zh-CN"/>
        </w:rPr>
        <w:t>: 107-116 [PMID: 33217366 DOI: 10.1016/S2213-2600(20)30407-0]</w:t>
      </w:r>
    </w:p>
    <w:p w14:paraId="39AAAA27"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43 </w:t>
      </w:r>
      <w:proofErr w:type="spellStart"/>
      <w:r w:rsidRPr="001003C2">
        <w:rPr>
          <w:rFonts w:ascii="Book Antiqua" w:eastAsia="SimSun" w:hAnsi="Book Antiqua" w:cs="SimSun"/>
          <w:b/>
          <w:bCs/>
          <w:lang w:eastAsia="zh-CN"/>
        </w:rPr>
        <w:t>Zuckier</w:t>
      </w:r>
      <w:proofErr w:type="spellEnd"/>
      <w:r w:rsidRPr="001003C2">
        <w:rPr>
          <w:rFonts w:ascii="Book Antiqua" w:eastAsia="SimSun" w:hAnsi="Book Antiqua" w:cs="SimSun"/>
          <w:b/>
          <w:bCs/>
          <w:lang w:eastAsia="zh-CN"/>
        </w:rPr>
        <w:t xml:space="preserve"> LS</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Moadel</w:t>
      </w:r>
      <w:proofErr w:type="spellEnd"/>
      <w:r w:rsidRPr="001003C2">
        <w:rPr>
          <w:rFonts w:ascii="Book Antiqua" w:eastAsia="SimSun" w:hAnsi="Book Antiqua" w:cs="SimSun"/>
          <w:lang w:eastAsia="zh-CN"/>
        </w:rPr>
        <w:t xml:space="preserve"> RM, </w:t>
      </w:r>
      <w:proofErr w:type="spellStart"/>
      <w:r w:rsidRPr="001003C2">
        <w:rPr>
          <w:rFonts w:ascii="Book Antiqua" w:eastAsia="SimSun" w:hAnsi="Book Antiqua" w:cs="SimSun"/>
          <w:lang w:eastAsia="zh-CN"/>
        </w:rPr>
        <w:t>Haramati</w:t>
      </w:r>
      <w:proofErr w:type="spellEnd"/>
      <w:r w:rsidRPr="001003C2">
        <w:rPr>
          <w:rFonts w:ascii="Book Antiqua" w:eastAsia="SimSun" w:hAnsi="Book Antiqua" w:cs="SimSun"/>
          <w:lang w:eastAsia="zh-CN"/>
        </w:rPr>
        <w:t xml:space="preserve"> LB, Freeman LM. Diagnostic Evaluation of Pulmonary Embolism During the COVID-19 Pandemic.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61</w:t>
      </w:r>
      <w:r w:rsidRPr="001003C2">
        <w:rPr>
          <w:rFonts w:ascii="Book Antiqua" w:eastAsia="SimSun" w:hAnsi="Book Antiqua" w:cs="SimSun"/>
          <w:lang w:eastAsia="zh-CN"/>
        </w:rPr>
        <w:t>: 630-631 [PMID: 32238427 DOI: 10.2967/jnumed.120.245571]</w:t>
      </w:r>
    </w:p>
    <w:p w14:paraId="634E78F3"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44 </w:t>
      </w:r>
      <w:r w:rsidRPr="001003C2">
        <w:rPr>
          <w:rFonts w:ascii="Book Antiqua" w:eastAsia="SimSun" w:hAnsi="Book Antiqua" w:cs="SimSun"/>
          <w:b/>
          <w:bCs/>
          <w:lang w:eastAsia="zh-CN"/>
        </w:rPr>
        <w:t>McFarland GA</w:t>
      </w:r>
      <w:r w:rsidRPr="001003C2">
        <w:rPr>
          <w:rFonts w:ascii="Book Antiqua" w:eastAsia="SimSun" w:hAnsi="Book Antiqua" w:cs="SimSun"/>
          <w:lang w:eastAsia="zh-CN"/>
        </w:rPr>
        <w:t xml:space="preserve">, Johnson SG. Nuclear Medicine Clinical Practice in the United States During the COVID-19 Era and Beyond.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Technol</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48</w:t>
      </w:r>
      <w:r w:rsidRPr="001003C2">
        <w:rPr>
          <w:rFonts w:ascii="Book Antiqua" w:eastAsia="SimSun" w:hAnsi="Book Antiqua" w:cs="SimSun"/>
          <w:lang w:eastAsia="zh-CN"/>
        </w:rPr>
        <w:t>: 218-226 [PMID: 32709666 DOI: 10.2967/jnmt.120.253245]</w:t>
      </w:r>
    </w:p>
    <w:p w14:paraId="5482F9DD"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45 </w:t>
      </w:r>
      <w:proofErr w:type="spellStart"/>
      <w:r w:rsidRPr="001003C2">
        <w:rPr>
          <w:rFonts w:ascii="Book Antiqua" w:eastAsia="SimSun" w:hAnsi="Book Antiqua" w:cs="SimSun"/>
          <w:b/>
          <w:bCs/>
          <w:lang w:eastAsia="zh-CN"/>
        </w:rPr>
        <w:t>Narechania</w:t>
      </w:r>
      <w:proofErr w:type="spellEnd"/>
      <w:r w:rsidRPr="001003C2">
        <w:rPr>
          <w:rFonts w:ascii="Book Antiqua" w:eastAsia="SimSun" w:hAnsi="Book Antiqua" w:cs="SimSun"/>
          <w:b/>
          <w:bCs/>
          <w:lang w:eastAsia="zh-CN"/>
        </w:rPr>
        <w:t xml:space="preserve"> S</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Renapurkar</w:t>
      </w:r>
      <w:proofErr w:type="spellEnd"/>
      <w:r w:rsidRPr="001003C2">
        <w:rPr>
          <w:rFonts w:ascii="Book Antiqua" w:eastAsia="SimSun" w:hAnsi="Book Antiqua" w:cs="SimSun"/>
          <w:lang w:eastAsia="zh-CN"/>
        </w:rPr>
        <w:t xml:space="preserve"> R, </w:t>
      </w:r>
      <w:proofErr w:type="spellStart"/>
      <w:r w:rsidRPr="001003C2">
        <w:rPr>
          <w:rFonts w:ascii="Book Antiqua" w:eastAsia="SimSun" w:hAnsi="Book Antiqua" w:cs="SimSun"/>
          <w:lang w:eastAsia="zh-CN"/>
        </w:rPr>
        <w:t>Heresi</w:t>
      </w:r>
      <w:proofErr w:type="spellEnd"/>
      <w:r w:rsidRPr="001003C2">
        <w:rPr>
          <w:rFonts w:ascii="Book Antiqua" w:eastAsia="SimSun" w:hAnsi="Book Antiqua" w:cs="SimSun"/>
          <w:lang w:eastAsia="zh-CN"/>
        </w:rPr>
        <w:t xml:space="preserve"> GA. Mimickers of chronic thromboembolic pulmonary hypertension on imaging tests: a review. </w:t>
      </w:r>
      <w:proofErr w:type="spellStart"/>
      <w:r w:rsidRPr="001003C2">
        <w:rPr>
          <w:rFonts w:ascii="Book Antiqua" w:eastAsia="SimSun" w:hAnsi="Book Antiqua" w:cs="SimSun"/>
          <w:i/>
          <w:iCs/>
          <w:lang w:eastAsia="zh-CN"/>
        </w:rPr>
        <w:t>Pulm</w:t>
      </w:r>
      <w:proofErr w:type="spellEnd"/>
      <w:r w:rsidRPr="001003C2">
        <w:rPr>
          <w:rFonts w:ascii="Book Antiqua" w:eastAsia="SimSun" w:hAnsi="Book Antiqua" w:cs="SimSun"/>
          <w:i/>
          <w:iCs/>
          <w:lang w:eastAsia="zh-CN"/>
        </w:rPr>
        <w:t xml:space="preserve"> Circ</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10</w:t>
      </w:r>
      <w:r w:rsidRPr="001003C2">
        <w:rPr>
          <w:rFonts w:ascii="Book Antiqua" w:eastAsia="SimSun" w:hAnsi="Book Antiqua" w:cs="SimSun"/>
          <w:lang w:eastAsia="zh-CN"/>
        </w:rPr>
        <w:t>: 2045894019882620 [PMID: 32257112 DOI: 10.1177/2045894019882620]</w:t>
      </w:r>
    </w:p>
    <w:p w14:paraId="3FB8693A"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46 </w:t>
      </w:r>
      <w:proofErr w:type="spellStart"/>
      <w:r w:rsidRPr="001003C2">
        <w:rPr>
          <w:rFonts w:ascii="Book Antiqua" w:eastAsia="SimSun" w:hAnsi="Book Antiqua" w:cs="SimSun"/>
          <w:b/>
          <w:bCs/>
          <w:lang w:eastAsia="zh-CN"/>
        </w:rPr>
        <w:t>Gutte</w:t>
      </w:r>
      <w:proofErr w:type="spellEnd"/>
      <w:r w:rsidRPr="001003C2">
        <w:rPr>
          <w:rFonts w:ascii="Book Antiqua" w:eastAsia="SimSun" w:hAnsi="Book Antiqua" w:cs="SimSun"/>
          <w:b/>
          <w:bCs/>
          <w:lang w:eastAsia="zh-CN"/>
        </w:rPr>
        <w:t xml:space="preserve"> H</w:t>
      </w:r>
      <w:r w:rsidRPr="001003C2">
        <w:rPr>
          <w:rFonts w:ascii="Book Antiqua" w:eastAsia="SimSun" w:hAnsi="Book Antiqua" w:cs="SimSun"/>
          <w:lang w:eastAsia="zh-CN"/>
        </w:rPr>
        <w:t xml:space="preserve">, Mortensen J, Jensen CV, </w:t>
      </w:r>
      <w:proofErr w:type="spellStart"/>
      <w:r w:rsidRPr="001003C2">
        <w:rPr>
          <w:rFonts w:ascii="Book Antiqua" w:eastAsia="SimSun" w:hAnsi="Book Antiqua" w:cs="SimSun"/>
          <w:lang w:eastAsia="zh-CN"/>
        </w:rPr>
        <w:t>Johnbeck</w:t>
      </w:r>
      <w:proofErr w:type="spellEnd"/>
      <w:r w:rsidRPr="001003C2">
        <w:rPr>
          <w:rFonts w:ascii="Book Antiqua" w:eastAsia="SimSun" w:hAnsi="Book Antiqua" w:cs="SimSun"/>
          <w:lang w:eastAsia="zh-CN"/>
        </w:rPr>
        <w:t xml:space="preserve"> CB, von der </w:t>
      </w:r>
      <w:proofErr w:type="spellStart"/>
      <w:r w:rsidRPr="001003C2">
        <w:rPr>
          <w:rFonts w:ascii="Book Antiqua" w:eastAsia="SimSun" w:hAnsi="Book Antiqua" w:cs="SimSun"/>
          <w:lang w:eastAsia="zh-CN"/>
        </w:rPr>
        <w:t>Recke</w:t>
      </w:r>
      <w:proofErr w:type="spellEnd"/>
      <w:r w:rsidRPr="001003C2">
        <w:rPr>
          <w:rFonts w:ascii="Book Antiqua" w:eastAsia="SimSun" w:hAnsi="Book Antiqua" w:cs="SimSun"/>
          <w:lang w:eastAsia="zh-CN"/>
        </w:rPr>
        <w:t xml:space="preserve"> P, Petersen CL, </w:t>
      </w:r>
      <w:proofErr w:type="spellStart"/>
      <w:r w:rsidRPr="001003C2">
        <w:rPr>
          <w:rFonts w:ascii="Book Antiqua" w:eastAsia="SimSun" w:hAnsi="Book Antiqua" w:cs="SimSun"/>
          <w:lang w:eastAsia="zh-CN"/>
        </w:rPr>
        <w:t>Kjaergaard</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Kristoffersen</w:t>
      </w:r>
      <w:proofErr w:type="spellEnd"/>
      <w:r w:rsidRPr="001003C2">
        <w:rPr>
          <w:rFonts w:ascii="Book Antiqua" w:eastAsia="SimSun" w:hAnsi="Book Antiqua" w:cs="SimSun"/>
          <w:lang w:eastAsia="zh-CN"/>
        </w:rPr>
        <w:t xml:space="preserve"> US, </w:t>
      </w:r>
      <w:proofErr w:type="spellStart"/>
      <w:r w:rsidRPr="001003C2">
        <w:rPr>
          <w:rFonts w:ascii="Book Antiqua" w:eastAsia="SimSun" w:hAnsi="Book Antiqua" w:cs="SimSun"/>
          <w:lang w:eastAsia="zh-CN"/>
        </w:rPr>
        <w:t>Kjaer</w:t>
      </w:r>
      <w:proofErr w:type="spellEnd"/>
      <w:r w:rsidRPr="001003C2">
        <w:rPr>
          <w:rFonts w:ascii="Book Antiqua" w:eastAsia="SimSun" w:hAnsi="Book Antiqua" w:cs="SimSun"/>
          <w:lang w:eastAsia="zh-CN"/>
        </w:rPr>
        <w:t xml:space="preserve"> A. Detection of pulmonary embolism with combined ventilation-perfusion SPECT and low-dose CT: head-to-head comparison with multidetector CT angiography.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2009; </w:t>
      </w:r>
      <w:r w:rsidRPr="001003C2">
        <w:rPr>
          <w:rFonts w:ascii="Book Antiqua" w:eastAsia="SimSun" w:hAnsi="Book Antiqua" w:cs="SimSun"/>
          <w:b/>
          <w:bCs/>
          <w:lang w:eastAsia="zh-CN"/>
        </w:rPr>
        <w:t>50</w:t>
      </w:r>
      <w:r w:rsidRPr="001003C2">
        <w:rPr>
          <w:rFonts w:ascii="Book Antiqua" w:eastAsia="SimSun" w:hAnsi="Book Antiqua" w:cs="SimSun"/>
          <w:lang w:eastAsia="zh-CN"/>
        </w:rPr>
        <w:t>: 1987-1992 [PMID: 19910421 DOI: 10.2967/jnumed.108.061606]</w:t>
      </w:r>
    </w:p>
    <w:p w14:paraId="20A9BD0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47 </w:t>
      </w:r>
      <w:r w:rsidRPr="001003C2">
        <w:rPr>
          <w:rFonts w:ascii="Book Antiqua" w:eastAsia="SimSun" w:hAnsi="Book Antiqua" w:cs="SimSun"/>
          <w:b/>
          <w:bCs/>
          <w:lang w:eastAsia="zh-CN"/>
        </w:rPr>
        <w:t>Bhatia KD</w:t>
      </w:r>
      <w:r w:rsidRPr="001003C2">
        <w:rPr>
          <w:rFonts w:ascii="Book Antiqua" w:eastAsia="SimSun" w:hAnsi="Book Antiqua" w:cs="SimSun"/>
          <w:lang w:eastAsia="zh-CN"/>
        </w:rPr>
        <w:t xml:space="preserve">, Ambati C, Dhaliwal R, </w:t>
      </w:r>
      <w:proofErr w:type="spellStart"/>
      <w:r w:rsidRPr="001003C2">
        <w:rPr>
          <w:rFonts w:ascii="Book Antiqua" w:eastAsia="SimSun" w:hAnsi="Book Antiqua" w:cs="SimSun"/>
          <w:lang w:eastAsia="zh-CN"/>
        </w:rPr>
        <w:t>Paschkewitz</w:t>
      </w:r>
      <w:proofErr w:type="spellEnd"/>
      <w:r w:rsidRPr="001003C2">
        <w:rPr>
          <w:rFonts w:ascii="Book Antiqua" w:eastAsia="SimSun" w:hAnsi="Book Antiqua" w:cs="SimSun"/>
          <w:lang w:eastAsia="zh-CN"/>
        </w:rPr>
        <w:t xml:space="preserve"> R, Hsu E, Ho B, Young A, Emmett L. SPECT-CT/VQ versus CTPA for diagnosing pulmonary embolus and other lung pathology: Pre-existing lung disease should not be a contraindication. </w:t>
      </w:r>
      <w:r w:rsidRPr="001003C2">
        <w:rPr>
          <w:rFonts w:ascii="Book Antiqua" w:eastAsia="SimSun" w:hAnsi="Book Antiqua" w:cs="SimSun"/>
          <w:i/>
          <w:iCs/>
          <w:lang w:eastAsia="zh-CN"/>
        </w:rPr>
        <w:t xml:space="preserve">J Med Imaging </w:t>
      </w:r>
      <w:proofErr w:type="spellStart"/>
      <w:r w:rsidRPr="001003C2">
        <w:rPr>
          <w:rFonts w:ascii="Book Antiqua" w:eastAsia="SimSun" w:hAnsi="Book Antiqua" w:cs="SimSun"/>
          <w:i/>
          <w:iCs/>
          <w:lang w:eastAsia="zh-CN"/>
        </w:rPr>
        <w:t>Radiat</w:t>
      </w:r>
      <w:proofErr w:type="spellEnd"/>
      <w:r w:rsidRPr="001003C2">
        <w:rPr>
          <w:rFonts w:ascii="Book Antiqua" w:eastAsia="SimSun" w:hAnsi="Book Antiqua" w:cs="SimSun"/>
          <w:i/>
          <w:iCs/>
          <w:lang w:eastAsia="zh-CN"/>
        </w:rPr>
        <w:t xml:space="preserve"> Oncol</w:t>
      </w:r>
      <w:r w:rsidRPr="001003C2">
        <w:rPr>
          <w:rFonts w:ascii="Book Antiqua" w:eastAsia="SimSun" w:hAnsi="Book Antiqua" w:cs="SimSun"/>
          <w:lang w:eastAsia="zh-CN"/>
        </w:rPr>
        <w:t xml:space="preserve"> 2016; </w:t>
      </w:r>
      <w:r w:rsidRPr="001003C2">
        <w:rPr>
          <w:rFonts w:ascii="Book Antiqua" w:eastAsia="SimSun" w:hAnsi="Book Antiqua" w:cs="SimSun"/>
          <w:b/>
          <w:bCs/>
          <w:lang w:eastAsia="zh-CN"/>
        </w:rPr>
        <w:t>60</w:t>
      </w:r>
      <w:r w:rsidRPr="001003C2">
        <w:rPr>
          <w:rFonts w:ascii="Book Antiqua" w:eastAsia="SimSun" w:hAnsi="Book Antiqua" w:cs="SimSun"/>
          <w:lang w:eastAsia="zh-CN"/>
        </w:rPr>
        <w:t>: 492-497 [PMID: 27461384 DOI: 10.1111/1754-9485.12471]</w:t>
      </w:r>
    </w:p>
    <w:p w14:paraId="2AC558B0"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48 </w:t>
      </w:r>
      <w:r w:rsidRPr="001003C2">
        <w:rPr>
          <w:rFonts w:ascii="Book Antiqua" w:eastAsia="SimSun" w:hAnsi="Book Antiqua" w:cs="SimSun"/>
          <w:b/>
          <w:bCs/>
          <w:lang w:eastAsia="zh-CN"/>
        </w:rPr>
        <w:t>Das JP</w:t>
      </w:r>
      <w:r w:rsidRPr="001003C2">
        <w:rPr>
          <w:rFonts w:ascii="Book Antiqua" w:eastAsia="SimSun" w:hAnsi="Book Antiqua" w:cs="SimSun"/>
          <w:lang w:eastAsia="zh-CN"/>
        </w:rPr>
        <w:t xml:space="preserve">, Yeh R, </w:t>
      </w:r>
      <w:proofErr w:type="spellStart"/>
      <w:r w:rsidRPr="001003C2">
        <w:rPr>
          <w:rFonts w:ascii="Book Antiqua" w:eastAsia="SimSun" w:hAnsi="Book Antiqua" w:cs="SimSun"/>
          <w:lang w:eastAsia="zh-CN"/>
        </w:rPr>
        <w:t>Schöder</w:t>
      </w:r>
      <w:proofErr w:type="spellEnd"/>
      <w:r w:rsidRPr="001003C2">
        <w:rPr>
          <w:rFonts w:ascii="Book Antiqua" w:eastAsia="SimSun" w:hAnsi="Book Antiqua" w:cs="SimSun"/>
          <w:lang w:eastAsia="zh-CN"/>
        </w:rPr>
        <w:t xml:space="preserve"> H. Clinical utility of perfusion (Q)-single-photon emission computed tomography (SPECT)/CT for diagnosing pulmonary embolus (PE) in COVID-19 patients with a moderate to high pre-test probability of PE.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48</w:t>
      </w:r>
      <w:r w:rsidRPr="001003C2">
        <w:rPr>
          <w:rFonts w:ascii="Book Antiqua" w:eastAsia="SimSun" w:hAnsi="Book Antiqua" w:cs="SimSun"/>
          <w:lang w:eastAsia="zh-CN"/>
        </w:rPr>
        <w:t>: 794-799 [PMID: 32959115 DOI: 10.1007/s00259-020-05043-y]</w:t>
      </w:r>
    </w:p>
    <w:p w14:paraId="6FE812A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49 </w:t>
      </w:r>
      <w:proofErr w:type="spellStart"/>
      <w:r w:rsidRPr="001003C2">
        <w:rPr>
          <w:rFonts w:ascii="Book Antiqua" w:eastAsia="SimSun" w:hAnsi="Book Antiqua" w:cs="SimSun"/>
          <w:b/>
          <w:bCs/>
          <w:lang w:eastAsia="zh-CN"/>
        </w:rPr>
        <w:t>Giovanella</w:t>
      </w:r>
      <w:proofErr w:type="spellEnd"/>
      <w:r w:rsidRPr="001003C2">
        <w:rPr>
          <w:rFonts w:ascii="Book Antiqua" w:eastAsia="SimSun" w:hAnsi="Book Antiqua" w:cs="SimSun"/>
          <w:b/>
          <w:bCs/>
          <w:lang w:eastAsia="zh-CN"/>
        </w:rPr>
        <w:t xml:space="preserve"> L</w:t>
      </w:r>
      <w:r w:rsidRPr="001003C2">
        <w:rPr>
          <w:rFonts w:ascii="Book Antiqua" w:eastAsia="SimSun" w:hAnsi="Book Antiqua" w:cs="SimSun"/>
          <w:lang w:eastAsia="zh-CN"/>
        </w:rPr>
        <w:t xml:space="preserve">, Ruggeri RM, </w:t>
      </w:r>
      <w:proofErr w:type="spellStart"/>
      <w:r w:rsidRPr="001003C2">
        <w:rPr>
          <w:rFonts w:ascii="Book Antiqua" w:eastAsia="SimSun" w:hAnsi="Book Antiqua" w:cs="SimSun"/>
          <w:lang w:eastAsia="zh-CN"/>
        </w:rPr>
        <w:t>Petranovi</w:t>
      </w:r>
      <w:r w:rsidRPr="001003C2">
        <w:rPr>
          <w:rFonts w:ascii="Book Antiqua" w:eastAsia="MS Gothic" w:hAnsi="Book Antiqua" w:cs="MS Gothic"/>
          <w:lang w:eastAsia="zh-CN"/>
        </w:rPr>
        <w:t>ć</w:t>
      </w:r>
      <w:proofErr w:type="spellEnd"/>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Ov</w:t>
      </w:r>
      <w:r w:rsidRPr="001003C2">
        <w:rPr>
          <w:rFonts w:ascii="Book Antiqua" w:eastAsia="MS Gothic" w:hAnsi="Book Antiqua" w:cs="MS Gothic"/>
          <w:lang w:eastAsia="zh-CN"/>
        </w:rPr>
        <w:t>č</w:t>
      </w:r>
      <w:r w:rsidRPr="001003C2">
        <w:rPr>
          <w:rFonts w:ascii="Book Antiqua" w:eastAsia="SimSun" w:hAnsi="Book Antiqua" w:cs="SimSun"/>
          <w:lang w:eastAsia="zh-CN"/>
        </w:rPr>
        <w:t>ari</w:t>
      </w:r>
      <w:r w:rsidRPr="001003C2">
        <w:rPr>
          <w:rFonts w:ascii="Book Antiqua" w:eastAsia="MS Gothic" w:hAnsi="Book Antiqua" w:cs="MS Gothic"/>
          <w:lang w:eastAsia="zh-CN"/>
        </w:rPr>
        <w:t>č</w:t>
      </w:r>
      <w:r w:rsidRPr="001003C2">
        <w:rPr>
          <w:rFonts w:ascii="Book Antiqua" w:eastAsia="SimSun" w:hAnsi="Book Antiqua" w:cs="SimSun"/>
          <w:lang w:eastAsia="zh-CN"/>
        </w:rPr>
        <w:t>ek</w:t>
      </w:r>
      <w:proofErr w:type="spellEnd"/>
      <w:r w:rsidRPr="001003C2">
        <w:rPr>
          <w:rFonts w:ascii="Book Antiqua" w:eastAsia="SimSun" w:hAnsi="Book Antiqua" w:cs="SimSun"/>
          <w:lang w:eastAsia="zh-CN"/>
        </w:rPr>
        <w:t xml:space="preserve"> P, </w:t>
      </w:r>
      <w:proofErr w:type="spellStart"/>
      <w:r w:rsidRPr="001003C2">
        <w:rPr>
          <w:rFonts w:ascii="Book Antiqua" w:eastAsia="SimSun" w:hAnsi="Book Antiqua" w:cs="SimSun"/>
          <w:lang w:eastAsia="zh-CN"/>
        </w:rPr>
        <w:t>Campenni</w:t>
      </w:r>
      <w:proofErr w:type="spellEnd"/>
      <w:r w:rsidRPr="001003C2">
        <w:rPr>
          <w:rFonts w:ascii="Book Antiqua" w:eastAsia="SimSun" w:hAnsi="Book Antiqua" w:cs="SimSun"/>
          <w:lang w:eastAsia="zh-CN"/>
        </w:rPr>
        <w:t xml:space="preserve"> A, Treglia G, </w:t>
      </w:r>
      <w:proofErr w:type="spellStart"/>
      <w:r w:rsidRPr="001003C2">
        <w:rPr>
          <w:rFonts w:ascii="Book Antiqua" w:eastAsia="SimSun" w:hAnsi="Book Antiqua" w:cs="SimSun"/>
          <w:lang w:eastAsia="zh-CN"/>
        </w:rPr>
        <w:t>Deandreis</w:t>
      </w:r>
      <w:proofErr w:type="spellEnd"/>
      <w:r w:rsidRPr="001003C2">
        <w:rPr>
          <w:rFonts w:ascii="Book Antiqua" w:eastAsia="SimSun" w:hAnsi="Book Antiqua" w:cs="SimSun"/>
          <w:lang w:eastAsia="zh-CN"/>
        </w:rPr>
        <w:t xml:space="preserve"> D. SARS-CoV-2-related thyroid disorders: a synopsis for nuclear medicine </w:t>
      </w:r>
      <w:proofErr w:type="spellStart"/>
      <w:r w:rsidRPr="001003C2">
        <w:rPr>
          <w:rFonts w:ascii="Book Antiqua" w:eastAsia="SimSun" w:hAnsi="Book Antiqua" w:cs="SimSun"/>
          <w:lang w:eastAsia="zh-CN"/>
        </w:rPr>
        <w:lastRenderedPageBreak/>
        <w:t>thyroidologists</w:t>
      </w:r>
      <w:proofErr w:type="spellEnd"/>
      <w:r w:rsidRPr="001003C2">
        <w:rPr>
          <w:rFonts w:ascii="Book Antiqua" w:eastAsia="SimSun" w:hAnsi="Book Antiqua" w:cs="SimSun"/>
          <w:lang w:eastAsia="zh-CN"/>
        </w:rPr>
        <w:t xml:space="preserve">.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48</w:t>
      </w:r>
      <w:r w:rsidRPr="001003C2">
        <w:rPr>
          <w:rFonts w:ascii="Book Antiqua" w:eastAsia="SimSun" w:hAnsi="Book Antiqua" w:cs="SimSun"/>
          <w:lang w:eastAsia="zh-CN"/>
        </w:rPr>
        <w:t>: 1719-1723 [PMID: 33765218 DOI: 10.1007/s00259-021-05316-0]</w:t>
      </w:r>
    </w:p>
    <w:p w14:paraId="352186A3"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50 </w:t>
      </w:r>
      <w:proofErr w:type="spellStart"/>
      <w:r w:rsidRPr="001003C2">
        <w:rPr>
          <w:rFonts w:ascii="Book Antiqua" w:eastAsia="SimSun" w:hAnsi="Book Antiqua" w:cs="SimSun"/>
          <w:b/>
          <w:bCs/>
          <w:lang w:eastAsia="zh-CN"/>
        </w:rPr>
        <w:t>Rotondi</w:t>
      </w:r>
      <w:proofErr w:type="spellEnd"/>
      <w:r w:rsidRPr="001003C2">
        <w:rPr>
          <w:rFonts w:ascii="Book Antiqua" w:eastAsia="SimSun" w:hAnsi="Book Antiqua" w:cs="SimSun"/>
          <w:b/>
          <w:bCs/>
          <w:lang w:eastAsia="zh-CN"/>
        </w:rPr>
        <w:t xml:space="preserve"> M</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Coperchini</w:t>
      </w:r>
      <w:proofErr w:type="spellEnd"/>
      <w:r w:rsidRPr="001003C2">
        <w:rPr>
          <w:rFonts w:ascii="Book Antiqua" w:eastAsia="SimSun" w:hAnsi="Book Antiqua" w:cs="SimSun"/>
          <w:lang w:eastAsia="zh-CN"/>
        </w:rPr>
        <w:t xml:space="preserve"> F, Ricci G, </w:t>
      </w:r>
      <w:proofErr w:type="spellStart"/>
      <w:r w:rsidRPr="001003C2">
        <w:rPr>
          <w:rFonts w:ascii="Book Antiqua" w:eastAsia="SimSun" w:hAnsi="Book Antiqua" w:cs="SimSun"/>
          <w:lang w:eastAsia="zh-CN"/>
        </w:rPr>
        <w:t>Denegri</w:t>
      </w:r>
      <w:proofErr w:type="spellEnd"/>
      <w:r w:rsidRPr="001003C2">
        <w:rPr>
          <w:rFonts w:ascii="Book Antiqua" w:eastAsia="SimSun" w:hAnsi="Book Antiqua" w:cs="SimSun"/>
          <w:lang w:eastAsia="zh-CN"/>
        </w:rPr>
        <w:t xml:space="preserve"> M, Croce L, </w:t>
      </w:r>
      <w:proofErr w:type="spellStart"/>
      <w:r w:rsidRPr="001003C2">
        <w:rPr>
          <w:rFonts w:ascii="Book Antiqua" w:eastAsia="SimSun" w:hAnsi="Book Antiqua" w:cs="SimSun"/>
          <w:lang w:eastAsia="zh-CN"/>
        </w:rPr>
        <w:t>Ngnitejeu</w:t>
      </w:r>
      <w:proofErr w:type="spellEnd"/>
      <w:r w:rsidRPr="001003C2">
        <w:rPr>
          <w:rFonts w:ascii="Book Antiqua" w:eastAsia="SimSun" w:hAnsi="Book Antiqua" w:cs="SimSun"/>
          <w:lang w:eastAsia="zh-CN"/>
        </w:rPr>
        <w:t xml:space="preserve"> ST, Villani L, </w:t>
      </w:r>
      <w:proofErr w:type="spellStart"/>
      <w:r w:rsidRPr="001003C2">
        <w:rPr>
          <w:rFonts w:ascii="Book Antiqua" w:eastAsia="SimSun" w:hAnsi="Book Antiqua" w:cs="SimSun"/>
          <w:lang w:eastAsia="zh-CN"/>
        </w:rPr>
        <w:t>Magri</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Latrofa</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Chiovato</w:t>
      </w:r>
      <w:proofErr w:type="spellEnd"/>
      <w:r w:rsidRPr="001003C2">
        <w:rPr>
          <w:rFonts w:ascii="Book Antiqua" w:eastAsia="SimSun" w:hAnsi="Book Antiqua" w:cs="SimSun"/>
          <w:lang w:eastAsia="zh-CN"/>
        </w:rPr>
        <w:t xml:space="preserve"> L. Detection of SARS-COV-2 receptor ACE-2 mRNA in thyroid cells: a clue for COVID-19-related subacute thyroiditis. </w:t>
      </w:r>
      <w:r w:rsidRPr="001003C2">
        <w:rPr>
          <w:rFonts w:ascii="Book Antiqua" w:eastAsia="SimSun" w:hAnsi="Book Antiqua" w:cs="SimSun"/>
          <w:i/>
          <w:iCs/>
          <w:lang w:eastAsia="zh-CN"/>
        </w:rPr>
        <w:t>J Endocrinol Invest</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44</w:t>
      </w:r>
      <w:r w:rsidRPr="001003C2">
        <w:rPr>
          <w:rFonts w:ascii="Book Antiqua" w:eastAsia="SimSun" w:hAnsi="Book Antiqua" w:cs="SimSun"/>
          <w:lang w:eastAsia="zh-CN"/>
        </w:rPr>
        <w:t>: 1085-1090 [PMID: 33025553 DOI: 10.1007/s40618-020-01436-w]</w:t>
      </w:r>
    </w:p>
    <w:p w14:paraId="6236E49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51 </w:t>
      </w:r>
      <w:proofErr w:type="spellStart"/>
      <w:r w:rsidRPr="001003C2">
        <w:rPr>
          <w:rFonts w:ascii="Book Antiqua" w:eastAsia="SimSun" w:hAnsi="Book Antiqua" w:cs="SimSun"/>
          <w:b/>
          <w:bCs/>
          <w:lang w:eastAsia="zh-CN"/>
        </w:rPr>
        <w:t>Basu</w:t>
      </w:r>
      <w:proofErr w:type="spellEnd"/>
      <w:r w:rsidRPr="001003C2">
        <w:rPr>
          <w:rFonts w:ascii="Book Antiqua" w:eastAsia="SimSun" w:hAnsi="Book Antiqua" w:cs="SimSun"/>
          <w:b/>
          <w:bCs/>
          <w:lang w:eastAsia="zh-CN"/>
        </w:rPr>
        <w:t xml:space="preserve"> S</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Alavi</w:t>
      </w:r>
      <w:proofErr w:type="spellEnd"/>
      <w:r w:rsidRPr="001003C2">
        <w:rPr>
          <w:rFonts w:ascii="Book Antiqua" w:eastAsia="SimSun" w:hAnsi="Book Antiqua" w:cs="SimSun"/>
          <w:lang w:eastAsia="zh-CN"/>
        </w:rPr>
        <w:t xml:space="preserve"> A. Unparalleled contribution of 18F-FDG PET to medicine over 3 decades.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2008; </w:t>
      </w:r>
      <w:r w:rsidRPr="001003C2">
        <w:rPr>
          <w:rFonts w:ascii="Book Antiqua" w:eastAsia="SimSun" w:hAnsi="Book Antiqua" w:cs="SimSun"/>
          <w:b/>
          <w:bCs/>
          <w:lang w:eastAsia="zh-CN"/>
        </w:rPr>
        <w:t>49</w:t>
      </w:r>
      <w:r w:rsidRPr="001003C2">
        <w:rPr>
          <w:rFonts w:ascii="Book Antiqua" w:eastAsia="SimSun" w:hAnsi="Book Antiqua" w:cs="SimSun"/>
          <w:lang w:eastAsia="zh-CN"/>
        </w:rPr>
        <w:t>: 17N-21N, 37N [PMID: 18832112]</w:t>
      </w:r>
    </w:p>
    <w:p w14:paraId="6EEB8835"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52 </w:t>
      </w:r>
      <w:r w:rsidRPr="001003C2">
        <w:rPr>
          <w:rFonts w:ascii="Book Antiqua" w:eastAsia="SimSun" w:hAnsi="Book Antiqua" w:cs="SimSun"/>
          <w:b/>
          <w:bCs/>
          <w:lang w:eastAsia="zh-CN"/>
        </w:rPr>
        <w:t>Hess S</w:t>
      </w:r>
      <w:r w:rsidRPr="001003C2">
        <w:rPr>
          <w:rFonts w:ascii="Book Antiqua" w:eastAsia="SimSun" w:hAnsi="Book Antiqua" w:cs="SimSun"/>
          <w:lang w:eastAsia="zh-CN"/>
        </w:rPr>
        <w:t xml:space="preserve">, Blomberg BA, Zhu HJ, </w:t>
      </w:r>
      <w:proofErr w:type="spellStart"/>
      <w:r w:rsidRPr="001003C2">
        <w:rPr>
          <w:rFonts w:ascii="Book Antiqua" w:eastAsia="SimSun" w:hAnsi="Book Antiqua" w:cs="SimSun"/>
          <w:lang w:eastAsia="zh-CN"/>
        </w:rPr>
        <w:t>Høilund</w:t>
      </w:r>
      <w:proofErr w:type="spellEnd"/>
      <w:r w:rsidRPr="001003C2">
        <w:rPr>
          <w:rFonts w:ascii="Book Antiqua" w:eastAsia="SimSun" w:hAnsi="Book Antiqua" w:cs="SimSun"/>
          <w:lang w:eastAsia="zh-CN"/>
        </w:rPr>
        <w:t xml:space="preserve">-Carlsen PF, </w:t>
      </w:r>
      <w:proofErr w:type="spellStart"/>
      <w:r w:rsidRPr="001003C2">
        <w:rPr>
          <w:rFonts w:ascii="Book Antiqua" w:eastAsia="SimSun" w:hAnsi="Book Antiqua" w:cs="SimSun"/>
          <w:lang w:eastAsia="zh-CN"/>
        </w:rPr>
        <w:t>Alavi</w:t>
      </w:r>
      <w:proofErr w:type="spellEnd"/>
      <w:r w:rsidRPr="001003C2">
        <w:rPr>
          <w:rFonts w:ascii="Book Antiqua" w:eastAsia="SimSun" w:hAnsi="Book Antiqua" w:cs="SimSun"/>
          <w:lang w:eastAsia="zh-CN"/>
        </w:rPr>
        <w:t xml:space="preserve"> A. The pivotal role of FDG-PET/CT in modern medicine. </w:t>
      </w:r>
      <w:proofErr w:type="spellStart"/>
      <w:r w:rsidRPr="001003C2">
        <w:rPr>
          <w:rFonts w:ascii="Book Antiqua" w:eastAsia="SimSun" w:hAnsi="Book Antiqua" w:cs="SimSun"/>
          <w:i/>
          <w:iCs/>
          <w:lang w:eastAsia="zh-CN"/>
        </w:rPr>
        <w:t>Acad</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Radiol</w:t>
      </w:r>
      <w:proofErr w:type="spellEnd"/>
      <w:r w:rsidRPr="001003C2">
        <w:rPr>
          <w:rFonts w:ascii="Book Antiqua" w:eastAsia="SimSun" w:hAnsi="Book Antiqua" w:cs="SimSun"/>
          <w:lang w:eastAsia="zh-CN"/>
        </w:rPr>
        <w:t xml:space="preserve"> 2014; </w:t>
      </w:r>
      <w:r w:rsidRPr="001003C2">
        <w:rPr>
          <w:rFonts w:ascii="Book Antiqua" w:eastAsia="SimSun" w:hAnsi="Book Antiqua" w:cs="SimSun"/>
          <w:b/>
          <w:bCs/>
          <w:lang w:eastAsia="zh-CN"/>
        </w:rPr>
        <w:t>21</w:t>
      </w:r>
      <w:r w:rsidRPr="001003C2">
        <w:rPr>
          <w:rFonts w:ascii="Book Antiqua" w:eastAsia="SimSun" w:hAnsi="Book Antiqua" w:cs="SimSun"/>
          <w:lang w:eastAsia="zh-CN"/>
        </w:rPr>
        <w:t>: 232-249 [PMID: 24439337 DOI: 10.1016/j.acra.2013.11.002]</w:t>
      </w:r>
    </w:p>
    <w:p w14:paraId="5CD54AEB"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53 </w:t>
      </w:r>
      <w:proofErr w:type="spellStart"/>
      <w:r w:rsidRPr="001003C2">
        <w:rPr>
          <w:rFonts w:ascii="Book Antiqua" w:eastAsia="SimSun" w:hAnsi="Book Antiqua" w:cs="SimSun"/>
          <w:b/>
          <w:bCs/>
          <w:lang w:eastAsia="zh-CN"/>
        </w:rPr>
        <w:t>Basu</w:t>
      </w:r>
      <w:proofErr w:type="spellEnd"/>
      <w:r w:rsidRPr="001003C2">
        <w:rPr>
          <w:rFonts w:ascii="Book Antiqua" w:eastAsia="SimSun" w:hAnsi="Book Antiqua" w:cs="SimSun"/>
          <w:b/>
          <w:bCs/>
          <w:lang w:eastAsia="zh-CN"/>
        </w:rPr>
        <w:t xml:space="preserve"> S</w:t>
      </w:r>
      <w:r w:rsidRPr="001003C2">
        <w:rPr>
          <w:rFonts w:ascii="Book Antiqua" w:eastAsia="SimSun" w:hAnsi="Book Antiqua" w:cs="SimSun"/>
          <w:lang w:eastAsia="zh-CN"/>
        </w:rPr>
        <w:t xml:space="preserve">, Zhuang H, </w:t>
      </w:r>
      <w:proofErr w:type="spellStart"/>
      <w:r w:rsidRPr="001003C2">
        <w:rPr>
          <w:rFonts w:ascii="Book Antiqua" w:eastAsia="SimSun" w:hAnsi="Book Antiqua" w:cs="SimSun"/>
          <w:lang w:eastAsia="zh-CN"/>
        </w:rPr>
        <w:t>Torigian</w:t>
      </w:r>
      <w:proofErr w:type="spellEnd"/>
      <w:r w:rsidRPr="001003C2">
        <w:rPr>
          <w:rFonts w:ascii="Book Antiqua" w:eastAsia="SimSun" w:hAnsi="Book Antiqua" w:cs="SimSun"/>
          <w:lang w:eastAsia="zh-CN"/>
        </w:rPr>
        <w:t xml:space="preserve"> DA, Rosenbaum J, Chen W, </w:t>
      </w:r>
      <w:proofErr w:type="spellStart"/>
      <w:r w:rsidRPr="001003C2">
        <w:rPr>
          <w:rFonts w:ascii="Book Antiqua" w:eastAsia="SimSun" w:hAnsi="Book Antiqua" w:cs="SimSun"/>
          <w:lang w:eastAsia="zh-CN"/>
        </w:rPr>
        <w:t>Alavi</w:t>
      </w:r>
      <w:proofErr w:type="spellEnd"/>
      <w:r w:rsidRPr="001003C2">
        <w:rPr>
          <w:rFonts w:ascii="Book Antiqua" w:eastAsia="SimSun" w:hAnsi="Book Antiqua" w:cs="SimSun"/>
          <w:lang w:eastAsia="zh-CN"/>
        </w:rPr>
        <w:t xml:space="preserve"> A. Functional imaging of inflammatory diseases using nuclear medicine techniques. </w:t>
      </w:r>
      <w:r w:rsidRPr="001003C2">
        <w:rPr>
          <w:rFonts w:ascii="Book Antiqua" w:eastAsia="SimSun" w:hAnsi="Book Antiqua" w:cs="SimSun"/>
          <w:i/>
          <w:iCs/>
          <w:lang w:eastAsia="zh-CN"/>
        </w:rPr>
        <w:t xml:space="preserve">Semin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2009; </w:t>
      </w:r>
      <w:r w:rsidRPr="001003C2">
        <w:rPr>
          <w:rFonts w:ascii="Book Antiqua" w:eastAsia="SimSun" w:hAnsi="Book Antiqua" w:cs="SimSun"/>
          <w:b/>
          <w:bCs/>
          <w:lang w:eastAsia="zh-CN"/>
        </w:rPr>
        <w:t>39</w:t>
      </w:r>
      <w:r w:rsidRPr="001003C2">
        <w:rPr>
          <w:rFonts w:ascii="Book Antiqua" w:eastAsia="SimSun" w:hAnsi="Book Antiqua" w:cs="SimSun"/>
          <w:lang w:eastAsia="zh-CN"/>
        </w:rPr>
        <w:t>: 124-145 [PMID: 19187805 DOI: 10.1053/j.semnuclmed.2008.10.006]</w:t>
      </w:r>
    </w:p>
    <w:p w14:paraId="7DA8085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54 </w:t>
      </w:r>
      <w:r w:rsidRPr="001003C2">
        <w:rPr>
          <w:rFonts w:ascii="Book Antiqua" w:eastAsia="SimSun" w:hAnsi="Book Antiqua" w:cs="SimSun"/>
          <w:b/>
          <w:bCs/>
          <w:lang w:eastAsia="zh-CN"/>
        </w:rPr>
        <w:t>Katal S</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Amini</w:t>
      </w:r>
      <w:proofErr w:type="spellEnd"/>
      <w:r w:rsidRPr="001003C2">
        <w:rPr>
          <w:rFonts w:ascii="Book Antiqua" w:eastAsia="SimSun" w:hAnsi="Book Antiqua" w:cs="SimSun"/>
          <w:lang w:eastAsia="zh-CN"/>
        </w:rPr>
        <w:t xml:space="preserve"> H, </w:t>
      </w:r>
      <w:proofErr w:type="spellStart"/>
      <w:r w:rsidRPr="001003C2">
        <w:rPr>
          <w:rFonts w:ascii="Book Antiqua" w:eastAsia="SimSun" w:hAnsi="Book Antiqua" w:cs="SimSun"/>
          <w:lang w:eastAsia="zh-CN"/>
        </w:rPr>
        <w:t>Gholamrezanezhad</w:t>
      </w:r>
      <w:proofErr w:type="spellEnd"/>
      <w:r w:rsidRPr="001003C2">
        <w:rPr>
          <w:rFonts w:ascii="Book Antiqua" w:eastAsia="SimSun" w:hAnsi="Book Antiqua" w:cs="SimSun"/>
          <w:lang w:eastAsia="zh-CN"/>
        </w:rPr>
        <w:t xml:space="preserve"> A. PET in the diagnostic management of infectious/inflammatory pulmonary pathologies: a revisit in the era of COVID-19.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w:t>
      </w:r>
      <w:proofErr w:type="spellStart"/>
      <w:r w:rsidRPr="001003C2">
        <w:rPr>
          <w:rFonts w:ascii="Book Antiqua" w:eastAsia="SimSun" w:hAnsi="Book Antiqua" w:cs="SimSun"/>
          <w:i/>
          <w:iCs/>
          <w:lang w:eastAsia="zh-CN"/>
        </w:rPr>
        <w:t>Commun</w:t>
      </w:r>
      <w:proofErr w:type="spellEnd"/>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42</w:t>
      </w:r>
      <w:r w:rsidRPr="001003C2">
        <w:rPr>
          <w:rFonts w:ascii="Book Antiqua" w:eastAsia="SimSun" w:hAnsi="Book Antiqua" w:cs="SimSun"/>
          <w:lang w:eastAsia="zh-CN"/>
        </w:rPr>
        <w:t>: 3-8 [PMID: 32991395 DOI: 10.1097/MNM.0000000000001299]</w:t>
      </w:r>
    </w:p>
    <w:p w14:paraId="3254CBD2"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55 </w:t>
      </w:r>
      <w:r w:rsidRPr="001003C2">
        <w:rPr>
          <w:rFonts w:ascii="Book Antiqua" w:eastAsia="SimSun" w:hAnsi="Book Antiqua" w:cs="SimSun"/>
          <w:b/>
          <w:bCs/>
          <w:lang w:eastAsia="zh-CN"/>
        </w:rPr>
        <w:t>Kung BT</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Seraj</w:t>
      </w:r>
      <w:proofErr w:type="spellEnd"/>
      <w:r w:rsidRPr="001003C2">
        <w:rPr>
          <w:rFonts w:ascii="Book Antiqua" w:eastAsia="SimSun" w:hAnsi="Book Antiqua" w:cs="SimSun"/>
          <w:lang w:eastAsia="zh-CN"/>
        </w:rPr>
        <w:t xml:space="preserve"> SM, Zadeh MZ, </w:t>
      </w:r>
      <w:proofErr w:type="spellStart"/>
      <w:r w:rsidRPr="001003C2">
        <w:rPr>
          <w:rFonts w:ascii="Book Antiqua" w:eastAsia="SimSun" w:hAnsi="Book Antiqua" w:cs="SimSun"/>
          <w:lang w:eastAsia="zh-CN"/>
        </w:rPr>
        <w:t>Rojulpote</w:t>
      </w:r>
      <w:proofErr w:type="spellEnd"/>
      <w:r w:rsidRPr="001003C2">
        <w:rPr>
          <w:rFonts w:ascii="Book Antiqua" w:eastAsia="SimSun" w:hAnsi="Book Antiqua" w:cs="SimSun"/>
          <w:lang w:eastAsia="zh-CN"/>
        </w:rPr>
        <w:t xml:space="preserve"> C, </w:t>
      </w:r>
      <w:proofErr w:type="spellStart"/>
      <w:r w:rsidRPr="001003C2">
        <w:rPr>
          <w:rFonts w:ascii="Book Antiqua" w:eastAsia="SimSun" w:hAnsi="Book Antiqua" w:cs="SimSun"/>
          <w:lang w:eastAsia="zh-CN"/>
        </w:rPr>
        <w:t>Kothekar</w:t>
      </w:r>
      <w:proofErr w:type="spellEnd"/>
      <w:r w:rsidRPr="001003C2">
        <w:rPr>
          <w:rFonts w:ascii="Book Antiqua" w:eastAsia="SimSun" w:hAnsi="Book Antiqua" w:cs="SimSun"/>
          <w:lang w:eastAsia="zh-CN"/>
        </w:rPr>
        <w:t xml:space="preserve"> E, </w:t>
      </w:r>
      <w:proofErr w:type="spellStart"/>
      <w:r w:rsidRPr="001003C2">
        <w:rPr>
          <w:rFonts w:ascii="Book Antiqua" w:eastAsia="SimSun" w:hAnsi="Book Antiqua" w:cs="SimSun"/>
          <w:lang w:eastAsia="zh-CN"/>
        </w:rPr>
        <w:t>Ayubcha</w:t>
      </w:r>
      <w:proofErr w:type="spellEnd"/>
      <w:r w:rsidRPr="001003C2">
        <w:rPr>
          <w:rFonts w:ascii="Book Antiqua" w:eastAsia="SimSun" w:hAnsi="Book Antiqua" w:cs="SimSun"/>
          <w:lang w:eastAsia="zh-CN"/>
        </w:rPr>
        <w:t xml:space="preserve"> C, Ng KS, Ng KK, Au-Yong TK, Werner TJ, Zhuang H, Hunt SJ, Hess S, </w:t>
      </w:r>
      <w:proofErr w:type="spellStart"/>
      <w:r w:rsidRPr="001003C2">
        <w:rPr>
          <w:rFonts w:ascii="Book Antiqua" w:eastAsia="SimSun" w:hAnsi="Book Antiqua" w:cs="SimSun"/>
          <w:lang w:eastAsia="zh-CN"/>
        </w:rPr>
        <w:t>Alavi</w:t>
      </w:r>
      <w:proofErr w:type="spellEnd"/>
      <w:r w:rsidRPr="001003C2">
        <w:rPr>
          <w:rFonts w:ascii="Book Antiqua" w:eastAsia="SimSun" w:hAnsi="Book Antiqua" w:cs="SimSun"/>
          <w:lang w:eastAsia="zh-CN"/>
        </w:rPr>
        <w:t xml:space="preserve"> A. An update on the role of </w:t>
      </w:r>
      <w:r w:rsidRPr="001003C2">
        <w:rPr>
          <w:rFonts w:ascii="Book Antiqua" w:eastAsia="SimSun" w:hAnsi="Book Antiqua" w:cs="SimSun"/>
          <w:vertAlign w:val="superscript"/>
          <w:lang w:eastAsia="zh-CN"/>
        </w:rPr>
        <w:t>18</w:t>
      </w:r>
      <w:r w:rsidRPr="001003C2">
        <w:rPr>
          <w:rFonts w:ascii="Book Antiqua" w:eastAsia="SimSun" w:hAnsi="Book Antiqua" w:cs="SimSun"/>
          <w:lang w:eastAsia="zh-CN"/>
        </w:rPr>
        <w:t xml:space="preserve">F-FDG-PET/CT in major infectious and inflammatory diseases. </w:t>
      </w:r>
      <w:r w:rsidRPr="001003C2">
        <w:rPr>
          <w:rFonts w:ascii="Book Antiqua" w:eastAsia="SimSun" w:hAnsi="Book Antiqua" w:cs="SimSun"/>
          <w:i/>
          <w:iCs/>
          <w:lang w:eastAsia="zh-CN"/>
        </w:rPr>
        <w:t xml:space="preserve">Am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2019; </w:t>
      </w:r>
      <w:r w:rsidRPr="001003C2">
        <w:rPr>
          <w:rFonts w:ascii="Book Antiqua" w:eastAsia="SimSun" w:hAnsi="Book Antiqua" w:cs="SimSun"/>
          <w:b/>
          <w:bCs/>
          <w:lang w:eastAsia="zh-CN"/>
        </w:rPr>
        <w:t>9</w:t>
      </w:r>
      <w:r w:rsidRPr="001003C2">
        <w:rPr>
          <w:rFonts w:ascii="Book Antiqua" w:eastAsia="SimSun" w:hAnsi="Book Antiqua" w:cs="SimSun"/>
          <w:lang w:eastAsia="zh-CN"/>
        </w:rPr>
        <w:t>: 255-273 [PMID: 31976156]</w:t>
      </w:r>
    </w:p>
    <w:p w14:paraId="7A1C0570"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56 </w:t>
      </w:r>
      <w:r w:rsidRPr="001003C2">
        <w:rPr>
          <w:rFonts w:ascii="Book Antiqua" w:eastAsia="SimSun" w:hAnsi="Book Antiqua" w:cs="SimSun"/>
          <w:b/>
          <w:bCs/>
          <w:lang w:eastAsia="zh-CN"/>
        </w:rPr>
        <w:t>Albano D</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Bertagna</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Bertoli</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Bosio</w:t>
      </w:r>
      <w:proofErr w:type="spellEnd"/>
      <w:r w:rsidRPr="001003C2">
        <w:rPr>
          <w:rFonts w:ascii="Book Antiqua" w:eastAsia="SimSun" w:hAnsi="Book Antiqua" w:cs="SimSun"/>
          <w:lang w:eastAsia="zh-CN"/>
        </w:rPr>
        <w:t xml:space="preserve"> G, </w:t>
      </w:r>
      <w:proofErr w:type="spellStart"/>
      <w:r w:rsidRPr="001003C2">
        <w:rPr>
          <w:rFonts w:ascii="Book Antiqua" w:eastAsia="SimSun" w:hAnsi="Book Antiqua" w:cs="SimSun"/>
          <w:lang w:eastAsia="zh-CN"/>
        </w:rPr>
        <w:t>Lucchini</w:t>
      </w:r>
      <w:proofErr w:type="spellEnd"/>
      <w:r w:rsidRPr="001003C2">
        <w:rPr>
          <w:rFonts w:ascii="Book Antiqua" w:eastAsia="SimSun" w:hAnsi="Book Antiqua" w:cs="SimSun"/>
          <w:lang w:eastAsia="zh-CN"/>
        </w:rPr>
        <w:t xml:space="preserve"> S, Motta F, </w:t>
      </w:r>
      <w:proofErr w:type="spellStart"/>
      <w:r w:rsidRPr="001003C2">
        <w:rPr>
          <w:rFonts w:ascii="Book Antiqua" w:eastAsia="SimSun" w:hAnsi="Book Antiqua" w:cs="SimSun"/>
          <w:lang w:eastAsia="zh-CN"/>
        </w:rPr>
        <w:t>Panarotto</w:t>
      </w:r>
      <w:proofErr w:type="spellEnd"/>
      <w:r w:rsidRPr="001003C2">
        <w:rPr>
          <w:rFonts w:ascii="Book Antiqua" w:eastAsia="SimSun" w:hAnsi="Book Antiqua" w:cs="SimSun"/>
          <w:lang w:eastAsia="zh-CN"/>
        </w:rPr>
        <w:t xml:space="preserve"> MB, </w:t>
      </w:r>
      <w:proofErr w:type="spellStart"/>
      <w:r w:rsidRPr="001003C2">
        <w:rPr>
          <w:rFonts w:ascii="Book Antiqua" w:eastAsia="SimSun" w:hAnsi="Book Antiqua" w:cs="SimSun"/>
          <w:lang w:eastAsia="zh-CN"/>
        </w:rPr>
        <w:t>Peli</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Camoni</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Bengel</w:t>
      </w:r>
      <w:proofErr w:type="spellEnd"/>
      <w:r w:rsidRPr="001003C2">
        <w:rPr>
          <w:rFonts w:ascii="Book Antiqua" w:eastAsia="SimSun" w:hAnsi="Book Antiqua" w:cs="SimSun"/>
          <w:lang w:eastAsia="zh-CN"/>
        </w:rPr>
        <w:t xml:space="preserve"> FM, </w:t>
      </w:r>
      <w:proofErr w:type="spellStart"/>
      <w:r w:rsidRPr="001003C2">
        <w:rPr>
          <w:rFonts w:ascii="Book Antiqua" w:eastAsia="SimSun" w:hAnsi="Book Antiqua" w:cs="SimSun"/>
          <w:lang w:eastAsia="zh-CN"/>
        </w:rPr>
        <w:t>Giubbini</w:t>
      </w:r>
      <w:proofErr w:type="spellEnd"/>
      <w:r w:rsidRPr="001003C2">
        <w:rPr>
          <w:rFonts w:ascii="Book Antiqua" w:eastAsia="SimSun" w:hAnsi="Book Antiqua" w:cs="SimSun"/>
          <w:lang w:eastAsia="zh-CN"/>
        </w:rPr>
        <w:t xml:space="preserve"> R. Incidental Findings Suggestive of COVID-19 in Asymptomatic Patients Undergoing Nuclear Medicine Procedures in a High-Prevalence Region.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61</w:t>
      </w:r>
      <w:r w:rsidRPr="001003C2">
        <w:rPr>
          <w:rFonts w:ascii="Book Antiqua" w:eastAsia="SimSun" w:hAnsi="Book Antiqua" w:cs="SimSun"/>
          <w:lang w:eastAsia="zh-CN"/>
        </w:rPr>
        <w:t>: 632-636 [PMID: 32238429 DOI: 10.2967/jnumed.120.246256]</w:t>
      </w:r>
    </w:p>
    <w:p w14:paraId="200984D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57 </w:t>
      </w:r>
      <w:proofErr w:type="spellStart"/>
      <w:r w:rsidRPr="001003C2">
        <w:rPr>
          <w:rFonts w:ascii="Book Antiqua" w:eastAsia="SimSun" w:hAnsi="Book Antiqua" w:cs="SimSun"/>
          <w:b/>
          <w:bCs/>
          <w:lang w:eastAsia="zh-CN"/>
        </w:rPr>
        <w:t>Amini</w:t>
      </w:r>
      <w:proofErr w:type="spellEnd"/>
      <w:r w:rsidRPr="001003C2">
        <w:rPr>
          <w:rFonts w:ascii="Book Antiqua" w:eastAsia="SimSun" w:hAnsi="Book Antiqua" w:cs="SimSun"/>
          <w:b/>
          <w:bCs/>
          <w:lang w:eastAsia="zh-CN"/>
        </w:rPr>
        <w:t xml:space="preserve"> H</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Divband</w:t>
      </w:r>
      <w:proofErr w:type="spellEnd"/>
      <w:r w:rsidRPr="001003C2">
        <w:rPr>
          <w:rFonts w:ascii="Book Antiqua" w:eastAsia="SimSun" w:hAnsi="Book Antiqua" w:cs="SimSun"/>
          <w:lang w:eastAsia="zh-CN"/>
        </w:rPr>
        <w:t xml:space="preserve"> G, </w:t>
      </w:r>
      <w:proofErr w:type="spellStart"/>
      <w:r w:rsidRPr="001003C2">
        <w:rPr>
          <w:rFonts w:ascii="Book Antiqua" w:eastAsia="SimSun" w:hAnsi="Book Antiqua" w:cs="SimSun"/>
          <w:lang w:eastAsia="zh-CN"/>
        </w:rPr>
        <w:t>Montahaei</w:t>
      </w:r>
      <w:proofErr w:type="spellEnd"/>
      <w:r w:rsidRPr="001003C2">
        <w:rPr>
          <w:rFonts w:ascii="Book Antiqua" w:eastAsia="SimSun" w:hAnsi="Book Antiqua" w:cs="SimSun"/>
          <w:lang w:eastAsia="zh-CN"/>
        </w:rPr>
        <w:t xml:space="preserve"> Z, </w:t>
      </w:r>
      <w:proofErr w:type="spellStart"/>
      <w:r w:rsidRPr="001003C2">
        <w:rPr>
          <w:rFonts w:ascii="Book Antiqua" w:eastAsia="SimSun" w:hAnsi="Book Antiqua" w:cs="SimSun"/>
          <w:lang w:eastAsia="zh-CN"/>
        </w:rPr>
        <w:t>Dehghani</w:t>
      </w:r>
      <w:proofErr w:type="spellEnd"/>
      <w:r w:rsidRPr="001003C2">
        <w:rPr>
          <w:rFonts w:ascii="Book Antiqua" w:eastAsia="SimSun" w:hAnsi="Book Antiqua" w:cs="SimSun"/>
          <w:lang w:eastAsia="zh-CN"/>
        </w:rPr>
        <w:t xml:space="preserve"> T, </w:t>
      </w:r>
      <w:proofErr w:type="spellStart"/>
      <w:r w:rsidRPr="001003C2">
        <w:rPr>
          <w:rFonts w:ascii="Book Antiqua" w:eastAsia="SimSun" w:hAnsi="Book Antiqua" w:cs="SimSun"/>
          <w:lang w:eastAsia="zh-CN"/>
        </w:rPr>
        <w:t>Kaviani</w:t>
      </w:r>
      <w:proofErr w:type="spellEnd"/>
      <w:r w:rsidRPr="001003C2">
        <w:rPr>
          <w:rFonts w:ascii="Book Antiqua" w:eastAsia="SimSun" w:hAnsi="Book Antiqua" w:cs="SimSun"/>
          <w:lang w:eastAsia="zh-CN"/>
        </w:rPr>
        <w:t xml:space="preserve"> H, </w:t>
      </w:r>
      <w:proofErr w:type="spellStart"/>
      <w:r w:rsidRPr="001003C2">
        <w:rPr>
          <w:rFonts w:ascii="Book Antiqua" w:eastAsia="SimSun" w:hAnsi="Book Antiqua" w:cs="SimSun"/>
          <w:lang w:eastAsia="zh-CN"/>
        </w:rPr>
        <w:t>Adinehpour</w:t>
      </w:r>
      <w:proofErr w:type="spellEnd"/>
      <w:r w:rsidRPr="001003C2">
        <w:rPr>
          <w:rFonts w:ascii="Book Antiqua" w:eastAsia="SimSun" w:hAnsi="Book Antiqua" w:cs="SimSun"/>
          <w:lang w:eastAsia="zh-CN"/>
        </w:rPr>
        <w:t xml:space="preserve"> Z, </w:t>
      </w:r>
      <w:proofErr w:type="spellStart"/>
      <w:r w:rsidRPr="001003C2">
        <w:rPr>
          <w:rFonts w:ascii="Book Antiqua" w:eastAsia="SimSun" w:hAnsi="Book Antiqua" w:cs="SimSun"/>
          <w:lang w:eastAsia="zh-CN"/>
        </w:rPr>
        <w:t>Akbarian</w:t>
      </w:r>
      <w:proofErr w:type="spellEnd"/>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Aghdam</w:t>
      </w:r>
      <w:proofErr w:type="spellEnd"/>
      <w:r w:rsidRPr="001003C2">
        <w:rPr>
          <w:rFonts w:ascii="Book Antiqua" w:eastAsia="SimSun" w:hAnsi="Book Antiqua" w:cs="SimSun"/>
          <w:lang w:eastAsia="zh-CN"/>
        </w:rPr>
        <w:t xml:space="preserve"> R, </w:t>
      </w:r>
      <w:proofErr w:type="spellStart"/>
      <w:r w:rsidRPr="001003C2">
        <w:rPr>
          <w:rFonts w:ascii="Book Antiqua" w:eastAsia="SimSun" w:hAnsi="Book Antiqua" w:cs="SimSun"/>
          <w:lang w:eastAsia="zh-CN"/>
        </w:rPr>
        <w:t>Rezaee</w:t>
      </w:r>
      <w:proofErr w:type="spellEnd"/>
      <w:r w:rsidRPr="001003C2">
        <w:rPr>
          <w:rFonts w:ascii="Book Antiqua" w:eastAsia="SimSun" w:hAnsi="Book Antiqua" w:cs="SimSun"/>
          <w:lang w:eastAsia="zh-CN"/>
        </w:rPr>
        <w:t xml:space="preserve"> A, Vali R. A case of COVID-19 lung infection first detected by [18F]FDG PET-CT.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47</w:t>
      </w:r>
      <w:r w:rsidRPr="001003C2">
        <w:rPr>
          <w:rFonts w:ascii="Book Antiqua" w:eastAsia="SimSun" w:hAnsi="Book Antiqua" w:cs="SimSun"/>
          <w:lang w:eastAsia="zh-CN"/>
        </w:rPr>
        <w:t>: 1771-1772 [PMID: 32333071 DOI: 10.1007/s00259-020-04821-y]</w:t>
      </w:r>
    </w:p>
    <w:p w14:paraId="2839D5F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lastRenderedPageBreak/>
        <w:t xml:space="preserve">58 </w:t>
      </w:r>
      <w:proofErr w:type="spellStart"/>
      <w:r w:rsidRPr="001003C2">
        <w:rPr>
          <w:rFonts w:ascii="Book Antiqua" w:eastAsia="SimSun" w:hAnsi="Book Antiqua" w:cs="SimSun"/>
          <w:b/>
          <w:bCs/>
          <w:lang w:eastAsia="zh-CN"/>
        </w:rPr>
        <w:t>Setti</w:t>
      </w:r>
      <w:proofErr w:type="spellEnd"/>
      <w:r w:rsidRPr="001003C2">
        <w:rPr>
          <w:rFonts w:ascii="Book Antiqua" w:eastAsia="SimSun" w:hAnsi="Book Antiqua" w:cs="SimSun"/>
          <w:b/>
          <w:bCs/>
          <w:lang w:eastAsia="zh-CN"/>
        </w:rPr>
        <w:t xml:space="preserve"> L</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Kirienko</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Dalto</w:t>
      </w:r>
      <w:proofErr w:type="spellEnd"/>
      <w:r w:rsidRPr="001003C2">
        <w:rPr>
          <w:rFonts w:ascii="Book Antiqua" w:eastAsia="SimSun" w:hAnsi="Book Antiqua" w:cs="SimSun"/>
          <w:lang w:eastAsia="zh-CN"/>
        </w:rPr>
        <w:t xml:space="preserve"> SC, </w:t>
      </w:r>
      <w:proofErr w:type="spellStart"/>
      <w:r w:rsidRPr="001003C2">
        <w:rPr>
          <w:rFonts w:ascii="Book Antiqua" w:eastAsia="SimSun" w:hAnsi="Book Antiqua" w:cs="SimSun"/>
          <w:lang w:eastAsia="zh-CN"/>
        </w:rPr>
        <w:t>Bonacina</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Bombardieri</w:t>
      </w:r>
      <w:proofErr w:type="spellEnd"/>
      <w:r w:rsidRPr="001003C2">
        <w:rPr>
          <w:rFonts w:ascii="Book Antiqua" w:eastAsia="SimSun" w:hAnsi="Book Antiqua" w:cs="SimSun"/>
          <w:lang w:eastAsia="zh-CN"/>
        </w:rPr>
        <w:t xml:space="preserve"> E. FDG-PET/CT findings highly suspicious for COVID-19 in an Italian case series of asymptomatic patients.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47</w:t>
      </w:r>
      <w:r w:rsidRPr="001003C2">
        <w:rPr>
          <w:rFonts w:ascii="Book Antiqua" w:eastAsia="SimSun" w:hAnsi="Book Antiqua" w:cs="SimSun"/>
          <w:lang w:eastAsia="zh-CN"/>
        </w:rPr>
        <w:t>: 1649-1656 [PMID: 32342191 DOI: 10.1007/s00259-020-04819-6]</w:t>
      </w:r>
    </w:p>
    <w:p w14:paraId="4DD3395B"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59 </w:t>
      </w:r>
      <w:proofErr w:type="spellStart"/>
      <w:r w:rsidRPr="001003C2">
        <w:rPr>
          <w:rFonts w:ascii="Book Antiqua" w:eastAsia="SimSun" w:hAnsi="Book Antiqua" w:cs="SimSun"/>
          <w:b/>
          <w:bCs/>
          <w:lang w:eastAsia="zh-CN"/>
        </w:rPr>
        <w:t>Scarlattei</w:t>
      </w:r>
      <w:proofErr w:type="spellEnd"/>
      <w:r w:rsidRPr="001003C2">
        <w:rPr>
          <w:rFonts w:ascii="Book Antiqua" w:eastAsia="SimSun" w:hAnsi="Book Antiqua" w:cs="SimSun"/>
          <w:b/>
          <w:bCs/>
          <w:lang w:eastAsia="zh-CN"/>
        </w:rPr>
        <w:t xml:space="preserve"> M</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Baldari</w:t>
      </w:r>
      <w:proofErr w:type="spellEnd"/>
      <w:r w:rsidRPr="001003C2">
        <w:rPr>
          <w:rFonts w:ascii="Book Antiqua" w:eastAsia="SimSun" w:hAnsi="Book Antiqua" w:cs="SimSun"/>
          <w:lang w:eastAsia="zh-CN"/>
        </w:rPr>
        <w:t xml:space="preserve"> G, Silva M, Bola S, </w:t>
      </w:r>
      <w:proofErr w:type="spellStart"/>
      <w:r w:rsidRPr="001003C2">
        <w:rPr>
          <w:rFonts w:ascii="Book Antiqua" w:eastAsia="SimSun" w:hAnsi="Book Antiqua" w:cs="SimSun"/>
          <w:lang w:eastAsia="zh-CN"/>
        </w:rPr>
        <w:t>Sammartano</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Migliari</w:t>
      </w:r>
      <w:proofErr w:type="spellEnd"/>
      <w:r w:rsidRPr="001003C2">
        <w:rPr>
          <w:rFonts w:ascii="Book Antiqua" w:eastAsia="SimSun" w:hAnsi="Book Antiqua" w:cs="SimSun"/>
          <w:lang w:eastAsia="zh-CN"/>
        </w:rPr>
        <w:t xml:space="preserve"> S, Graziani T, </w:t>
      </w:r>
      <w:proofErr w:type="spellStart"/>
      <w:r w:rsidRPr="001003C2">
        <w:rPr>
          <w:rFonts w:ascii="Book Antiqua" w:eastAsia="SimSun" w:hAnsi="Book Antiqua" w:cs="SimSun"/>
          <w:lang w:eastAsia="zh-CN"/>
        </w:rPr>
        <w:t>Cidda</w:t>
      </w:r>
      <w:proofErr w:type="spellEnd"/>
      <w:r w:rsidRPr="001003C2">
        <w:rPr>
          <w:rFonts w:ascii="Book Antiqua" w:eastAsia="SimSun" w:hAnsi="Book Antiqua" w:cs="SimSun"/>
          <w:lang w:eastAsia="zh-CN"/>
        </w:rPr>
        <w:t xml:space="preserve"> C, </w:t>
      </w:r>
      <w:proofErr w:type="spellStart"/>
      <w:r w:rsidRPr="001003C2">
        <w:rPr>
          <w:rFonts w:ascii="Book Antiqua" w:eastAsia="SimSun" w:hAnsi="Book Antiqua" w:cs="SimSun"/>
          <w:lang w:eastAsia="zh-CN"/>
        </w:rPr>
        <w:t>Sverzellati</w:t>
      </w:r>
      <w:proofErr w:type="spellEnd"/>
      <w:r w:rsidRPr="001003C2">
        <w:rPr>
          <w:rFonts w:ascii="Book Antiqua" w:eastAsia="SimSun" w:hAnsi="Book Antiqua" w:cs="SimSun"/>
          <w:lang w:eastAsia="zh-CN"/>
        </w:rPr>
        <w:t xml:space="preserve"> N, Ruffini L. Unknown SARS-CoV-2 pneumonia detected by PET/CT in patients with cancer. </w:t>
      </w:r>
      <w:proofErr w:type="spellStart"/>
      <w:r w:rsidRPr="001003C2">
        <w:rPr>
          <w:rFonts w:ascii="Book Antiqua" w:eastAsia="SimSun" w:hAnsi="Book Antiqua" w:cs="SimSun"/>
          <w:i/>
          <w:iCs/>
          <w:lang w:eastAsia="zh-CN"/>
        </w:rPr>
        <w:t>Tumori</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106</w:t>
      </w:r>
      <w:r w:rsidRPr="001003C2">
        <w:rPr>
          <w:rFonts w:ascii="Book Antiqua" w:eastAsia="SimSun" w:hAnsi="Book Antiqua" w:cs="SimSun"/>
          <w:lang w:eastAsia="zh-CN"/>
        </w:rPr>
        <w:t>: 325-332 [PMID: 32567505 DOI: 10.1177/0300891620935983]</w:t>
      </w:r>
    </w:p>
    <w:p w14:paraId="3B4C27DC"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60 </w:t>
      </w:r>
      <w:proofErr w:type="spellStart"/>
      <w:r w:rsidRPr="001003C2">
        <w:rPr>
          <w:rFonts w:ascii="Book Antiqua" w:eastAsia="SimSun" w:hAnsi="Book Antiqua" w:cs="SimSun"/>
          <w:b/>
          <w:bCs/>
          <w:lang w:eastAsia="zh-CN"/>
        </w:rPr>
        <w:t>Mattoli</w:t>
      </w:r>
      <w:proofErr w:type="spellEnd"/>
      <w:r w:rsidRPr="001003C2">
        <w:rPr>
          <w:rFonts w:ascii="Book Antiqua" w:eastAsia="SimSun" w:hAnsi="Book Antiqua" w:cs="SimSun"/>
          <w:b/>
          <w:bCs/>
          <w:lang w:eastAsia="zh-CN"/>
        </w:rPr>
        <w:t xml:space="preserve"> MV</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Taralli</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Pennese</w:t>
      </w:r>
      <w:proofErr w:type="spellEnd"/>
      <w:r w:rsidRPr="001003C2">
        <w:rPr>
          <w:rFonts w:ascii="Book Antiqua" w:eastAsia="SimSun" w:hAnsi="Book Antiqua" w:cs="SimSun"/>
          <w:lang w:eastAsia="zh-CN"/>
        </w:rPr>
        <w:t xml:space="preserve"> E, D'Angelo C, </w:t>
      </w:r>
      <w:proofErr w:type="spellStart"/>
      <w:r w:rsidRPr="001003C2">
        <w:rPr>
          <w:rFonts w:ascii="Book Antiqua" w:eastAsia="SimSun" w:hAnsi="Book Antiqua" w:cs="SimSun"/>
          <w:lang w:eastAsia="zh-CN"/>
        </w:rPr>
        <w:t>Angrilli</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Villano</w:t>
      </w:r>
      <w:proofErr w:type="spellEnd"/>
      <w:r w:rsidRPr="001003C2">
        <w:rPr>
          <w:rFonts w:ascii="Book Antiqua" w:eastAsia="SimSun" w:hAnsi="Book Antiqua" w:cs="SimSun"/>
          <w:lang w:eastAsia="zh-CN"/>
        </w:rPr>
        <w:t xml:space="preserve"> C. Atypical Presentation of COVID-19 Incidentally Detected at 18F-FDG PET/CT in an Asymptomatic Oncological Patient. </w:t>
      </w:r>
      <w:r w:rsidRPr="001003C2">
        <w:rPr>
          <w:rFonts w:ascii="Book Antiqua" w:eastAsia="SimSun" w:hAnsi="Book Antiqua" w:cs="SimSun"/>
          <w:i/>
          <w:iCs/>
          <w:lang w:eastAsia="zh-CN"/>
        </w:rPr>
        <w:t xml:space="preserve">Clin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45</w:t>
      </w:r>
      <w:r w:rsidRPr="001003C2">
        <w:rPr>
          <w:rFonts w:ascii="Book Antiqua" w:eastAsia="SimSun" w:hAnsi="Book Antiqua" w:cs="SimSun"/>
          <w:lang w:eastAsia="zh-CN"/>
        </w:rPr>
        <w:t>: e383-e385 [PMID: 32520513 DOI: 10.1097/RLU.0000000000003175]</w:t>
      </w:r>
    </w:p>
    <w:p w14:paraId="73A1E78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61 </w:t>
      </w:r>
      <w:r w:rsidRPr="001003C2">
        <w:rPr>
          <w:rFonts w:ascii="Book Antiqua" w:eastAsia="SimSun" w:hAnsi="Book Antiqua" w:cs="SimSun"/>
          <w:b/>
          <w:bCs/>
          <w:lang w:eastAsia="zh-CN"/>
        </w:rPr>
        <w:t>Tang YW</w:t>
      </w:r>
      <w:r w:rsidRPr="001003C2">
        <w:rPr>
          <w:rFonts w:ascii="Book Antiqua" w:eastAsia="SimSun" w:hAnsi="Book Antiqua" w:cs="SimSun"/>
          <w:lang w:eastAsia="zh-CN"/>
        </w:rPr>
        <w:t xml:space="preserve">, Schmitz JE, </w:t>
      </w:r>
      <w:proofErr w:type="spellStart"/>
      <w:r w:rsidRPr="001003C2">
        <w:rPr>
          <w:rFonts w:ascii="Book Antiqua" w:eastAsia="SimSun" w:hAnsi="Book Antiqua" w:cs="SimSun"/>
          <w:lang w:eastAsia="zh-CN"/>
        </w:rPr>
        <w:t>Persing</w:t>
      </w:r>
      <w:proofErr w:type="spellEnd"/>
      <w:r w:rsidRPr="001003C2">
        <w:rPr>
          <w:rFonts w:ascii="Book Antiqua" w:eastAsia="SimSun" w:hAnsi="Book Antiqua" w:cs="SimSun"/>
          <w:lang w:eastAsia="zh-CN"/>
        </w:rPr>
        <w:t xml:space="preserve"> DH, Stratton CW. Laboratory Diagnosis of COVID-19: Current Issues and Challenges. </w:t>
      </w:r>
      <w:r w:rsidRPr="001003C2">
        <w:rPr>
          <w:rFonts w:ascii="Book Antiqua" w:eastAsia="SimSun" w:hAnsi="Book Antiqua" w:cs="SimSun"/>
          <w:i/>
          <w:iCs/>
          <w:lang w:eastAsia="zh-CN"/>
        </w:rPr>
        <w:t xml:space="preserve">J Clin </w:t>
      </w:r>
      <w:proofErr w:type="spellStart"/>
      <w:r w:rsidRPr="001003C2">
        <w:rPr>
          <w:rFonts w:ascii="Book Antiqua" w:eastAsia="SimSun" w:hAnsi="Book Antiqua" w:cs="SimSun"/>
          <w:i/>
          <w:iCs/>
          <w:lang w:eastAsia="zh-CN"/>
        </w:rPr>
        <w:t>Microbiol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58</w:t>
      </w:r>
      <w:r w:rsidRPr="001003C2">
        <w:rPr>
          <w:rFonts w:ascii="Book Antiqua" w:eastAsia="SimSun" w:hAnsi="Book Antiqua" w:cs="SimSun"/>
          <w:lang w:eastAsia="zh-CN"/>
        </w:rPr>
        <w:t xml:space="preserve"> [PMID: 32245835 DOI: 10.1128/JCM.00512-20]</w:t>
      </w:r>
    </w:p>
    <w:p w14:paraId="253D1B1D"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62 </w:t>
      </w:r>
      <w:r w:rsidRPr="001003C2">
        <w:rPr>
          <w:rFonts w:ascii="Book Antiqua" w:eastAsia="SimSun" w:hAnsi="Book Antiqua" w:cs="SimSun"/>
          <w:b/>
          <w:bCs/>
          <w:lang w:eastAsia="zh-CN"/>
        </w:rPr>
        <w:t>Qin C</w:t>
      </w:r>
      <w:r w:rsidRPr="001003C2">
        <w:rPr>
          <w:rFonts w:ascii="Book Antiqua" w:eastAsia="SimSun" w:hAnsi="Book Antiqua" w:cs="SimSun"/>
          <w:lang w:eastAsia="zh-CN"/>
        </w:rPr>
        <w:t xml:space="preserve">, Liu F, Yen TC, Lan X. </w:t>
      </w:r>
      <w:r w:rsidRPr="001003C2">
        <w:rPr>
          <w:rFonts w:ascii="Book Antiqua" w:eastAsia="SimSun" w:hAnsi="Book Antiqua" w:cs="SimSun"/>
          <w:vertAlign w:val="superscript"/>
          <w:lang w:eastAsia="zh-CN"/>
        </w:rPr>
        <w:t>18</w:t>
      </w:r>
      <w:r w:rsidRPr="001003C2">
        <w:rPr>
          <w:rFonts w:ascii="Book Antiqua" w:eastAsia="SimSun" w:hAnsi="Book Antiqua" w:cs="SimSun"/>
          <w:lang w:eastAsia="zh-CN"/>
        </w:rPr>
        <w:t xml:space="preserve">F-FDG PET/CT findings of COVID-19: a series of four highly suspected cases.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47</w:t>
      </w:r>
      <w:r w:rsidRPr="001003C2">
        <w:rPr>
          <w:rFonts w:ascii="Book Antiqua" w:eastAsia="SimSun" w:hAnsi="Book Antiqua" w:cs="SimSun"/>
          <w:lang w:eastAsia="zh-CN"/>
        </w:rPr>
        <w:t>: 1281-1286 [PMID: 32088847 DOI: 10.1007/s00259-020-04734-w]</w:t>
      </w:r>
    </w:p>
    <w:p w14:paraId="3445E9FF"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63 </w:t>
      </w:r>
      <w:r w:rsidRPr="001003C2">
        <w:rPr>
          <w:rFonts w:ascii="Book Antiqua" w:eastAsia="SimSun" w:hAnsi="Book Antiqua" w:cs="SimSun"/>
          <w:b/>
          <w:bCs/>
          <w:lang w:eastAsia="zh-CN"/>
        </w:rPr>
        <w:t>Treglia G</w:t>
      </w:r>
      <w:r w:rsidRPr="001003C2">
        <w:rPr>
          <w:rFonts w:ascii="Book Antiqua" w:eastAsia="SimSun" w:hAnsi="Book Antiqua" w:cs="SimSun"/>
          <w:lang w:eastAsia="zh-CN"/>
        </w:rPr>
        <w:t xml:space="preserve">. The role of </w:t>
      </w:r>
      <w:r w:rsidRPr="001003C2">
        <w:rPr>
          <w:rFonts w:ascii="Book Antiqua" w:eastAsia="SimSun" w:hAnsi="Book Antiqua" w:cs="SimSun"/>
          <w:vertAlign w:val="superscript"/>
          <w:lang w:eastAsia="zh-CN"/>
        </w:rPr>
        <w:t>18</w:t>
      </w:r>
      <w:r w:rsidRPr="001003C2">
        <w:rPr>
          <w:rFonts w:ascii="Book Antiqua" w:eastAsia="SimSun" w:hAnsi="Book Antiqua" w:cs="SimSun"/>
          <w:lang w:eastAsia="zh-CN"/>
        </w:rPr>
        <w:t xml:space="preserve">F-FDG PET for COVID-19 infection: myth versus reality. </w:t>
      </w:r>
      <w:r w:rsidRPr="001003C2">
        <w:rPr>
          <w:rFonts w:ascii="Book Antiqua" w:eastAsia="SimSun" w:hAnsi="Book Antiqua" w:cs="SimSun"/>
          <w:i/>
          <w:iCs/>
          <w:lang w:eastAsia="zh-CN"/>
        </w:rPr>
        <w:t xml:space="preserve">Clin </w:t>
      </w:r>
      <w:proofErr w:type="spellStart"/>
      <w:r w:rsidRPr="001003C2">
        <w:rPr>
          <w:rFonts w:ascii="Book Antiqua" w:eastAsia="SimSun" w:hAnsi="Book Antiqua" w:cs="SimSun"/>
          <w:i/>
          <w:iCs/>
          <w:lang w:eastAsia="zh-CN"/>
        </w:rPr>
        <w:t>Transl</w:t>
      </w:r>
      <w:proofErr w:type="spellEnd"/>
      <w:r w:rsidRPr="001003C2">
        <w:rPr>
          <w:rFonts w:ascii="Book Antiqua" w:eastAsia="SimSun" w:hAnsi="Book Antiqua" w:cs="SimSun"/>
          <w:i/>
          <w:iCs/>
          <w:lang w:eastAsia="zh-CN"/>
        </w:rPr>
        <w:t xml:space="preserve">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8</w:t>
      </w:r>
      <w:r w:rsidRPr="001003C2">
        <w:rPr>
          <w:rFonts w:ascii="Book Antiqua" w:eastAsia="SimSun" w:hAnsi="Book Antiqua" w:cs="SimSun"/>
          <w:lang w:eastAsia="zh-CN"/>
        </w:rPr>
        <w:t>: 125-126 [PMID: 32355659 DOI: 10.1007/s40336-020-00367-z]</w:t>
      </w:r>
    </w:p>
    <w:p w14:paraId="792EB9E5"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64 </w:t>
      </w:r>
      <w:r w:rsidRPr="001003C2">
        <w:rPr>
          <w:rFonts w:ascii="Book Antiqua" w:eastAsia="SimSun" w:hAnsi="Book Antiqua" w:cs="SimSun"/>
          <w:b/>
          <w:bCs/>
          <w:lang w:eastAsia="zh-CN"/>
        </w:rPr>
        <w:t>Kang Y</w:t>
      </w:r>
      <w:r w:rsidRPr="001003C2">
        <w:rPr>
          <w:rFonts w:ascii="Book Antiqua" w:eastAsia="SimSun" w:hAnsi="Book Antiqua" w:cs="SimSun"/>
          <w:lang w:eastAsia="zh-CN"/>
        </w:rPr>
        <w:t xml:space="preserve">, Chen T, Mui D, Ferrari V, </w:t>
      </w:r>
      <w:proofErr w:type="spellStart"/>
      <w:r w:rsidRPr="001003C2">
        <w:rPr>
          <w:rFonts w:ascii="Book Antiqua" w:eastAsia="SimSun" w:hAnsi="Book Antiqua" w:cs="SimSun"/>
          <w:lang w:eastAsia="zh-CN"/>
        </w:rPr>
        <w:t>Jagasia</w:t>
      </w:r>
      <w:proofErr w:type="spellEnd"/>
      <w:r w:rsidRPr="001003C2">
        <w:rPr>
          <w:rFonts w:ascii="Book Antiqua" w:eastAsia="SimSun" w:hAnsi="Book Antiqua" w:cs="SimSun"/>
          <w:lang w:eastAsia="zh-CN"/>
        </w:rPr>
        <w:t xml:space="preserve"> D, Scherrer-Crosbie M, Chen Y, Han Y. Cardiovascular manifestations and treatment considerations in COVID-19. </w:t>
      </w:r>
      <w:r w:rsidRPr="001003C2">
        <w:rPr>
          <w:rFonts w:ascii="Book Antiqua" w:eastAsia="SimSun" w:hAnsi="Book Antiqua" w:cs="SimSun"/>
          <w:i/>
          <w:iCs/>
          <w:lang w:eastAsia="zh-CN"/>
        </w:rPr>
        <w:t>Heart</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106</w:t>
      </w:r>
      <w:r w:rsidRPr="001003C2">
        <w:rPr>
          <w:rFonts w:ascii="Book Antiqua" w:eastAsia="SimSun" w:hAnsi="Book Antiqua" w:cs="SimSun"/>
          <w:lang w:eastAsia="zh-CN"/>
        </w:rPr>
        <w:t>: 1132-1141 [PMID: 32354800 DOI: 10.1136/heartjnl-2020-317056]</w:t>
      </w:r>
    </w:p>
    <w:p w14:paraId="109E735D"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65 </w:t>
      </w:r>
      <w:proofErr w:type="spellStart"/>
      <w:r w:rsidRPr="001003C2">
        <w:rPr>
          <w:rFonts w:ascii="Book Antiqua" w:eastAsia="SimSun" w:hAnsi="Book Antiqua" w:cs="SimSun"/>
          <w:b/>
          <w:bCs/>
          <w:lang w:eastAsia="zh-CN"/>
        </w:rPr>
        <w:t>Nishiga</w:t>
      </w:r>
      <w:proofErr w:type="spellEnd"/>
      <w:r w:rsidRPr="001003C2">
        <w:rPr>
          <w:rFonts w:ascii="Book Antiqua" w:eastAsia="SimSun" w:hAnsi="Book Antiqua" w:cs="SimSun"/>
          <w:b/>
          <w:bCs/>
          <w:lang w:eastAsia="zh-CN"/>
        </w:rPr>
        <w:t xml:space="preserve"> M</w:t>
      </w:r>
      <w:r w:rsidRPr="001003C2">
        <w:rPr>
          <w:rFonts w:ascii="Book Antiqua" w:eastAsia="SimSun" w:hAnsi="Book Antiqua" w:cs="SimSun"/>
          <w:lang w:eastAsia="zh-CN"/>
        </w:rPr>
        <w:t xml:space="preserve">, Wang DW, Han Y, Lewis DB, Wu JC. COVID-19 and cardiovascular disease: from basic mechanisms to clinical perspectives. </w:t>
      </w:r>
      <w:r w:rsidRPr="001003C2">
        <w:rPr>
          <w:rFonts w:ascii="Book Antiqua" w:eastAsia="SimSun" w:hAnsi="Book Antiqua" w:cs="SimSun"/>
          <w:i/>
          <w:iCs/>
          <w:lang w:eastAsia="zh-CN"/>
        </w:rPr>
        <w:t xml:space="preserve">Nat Rev </w:t>
      </w:r>
      <w:proofErr w:type="spellStart"/>
      <w:r w:rsidRPr="001003C2">
        <w:rPr>
          <w:rFonts w:ascii="Book Antiqua" w:eastAsia="SimSun" w:hAnsi="Book Antiqua" w:cs="SimSun"/>
          <w:i/>
          <w:iCs/>
          <w:lang w:eastAsia="zh-CN"/>
        </w:rPr>
        <w:t>Cardiol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17</w:t>
      </w:r>
      <w:r w:rsidRPr="001003C2">
        <w:rPr>
          <w:rFonts w:ascii="Book Antiqua" w:eastAsia="SimSun" w:hAnsi="Book Antiqua" w:cs="SimSun"/>
          <w:lang w:eastAsia="zh-CN"/>
        </w:rPr>
        <w:t>: 543-558 [PMID: 32690910 DOI: 10.1038/s41569-020-0413-9]</w:t>
      </w:r>
    </w:p>
    <w:p w14:paraId="29BC834A"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66 </w:t>
      </w:r>
      <w:proofErr w:type="spellStart"/>
      <w:r w:rsidRPr="001003C2">
        <w:rPr>
          <w:rFonts w:ascii="Book Antiqua" w:eastAsia="SimSun" w:hAnsi="Book Antiqua" w:cs="SimSun"/>
          <w:b/>
          <w:bCs/>
          <w:lang w:eastAsia="zh-CN"/>
        </w:rPr>
        <w:t>Yousefi-Koma</w:t>
      </w:r>
      <w:proofErr w:type="spellEnd"/>
      <w:r w:rsidRPr="001003C2">
        <w:rPr>
          <w:rFonts w:ascii="Book Antiqua" w:eastAsia="SimSun" w:hAnsi="Book Antiqua" w:cs="SimSun"/>
          <w:b/>
          <w:bCs/>
          <w:lang w:eastAsia="zh-CN"/>
        </w:rPr>
        <w:t xml:space="preserve"> A</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Naghashzadeh</w:t>
      </w:r>
      <w:proofErr w:type="spellEnd"/>
      <w:r w:rsidRPr="001003C2">
        <w:rPr>
          <w:rFonts w:ascii="Book Antiqua" w:eastAsia="SimSun" w:hAnsi="Book Antiqua" w:cs="SimSun"/>
          <w:lang w:eastAsia="zh-CN"/>
        </w:rPr>
        <w:t xml:space="preserve"> F, Figtree GA, Patel S, Karimi </w:t>
      </w:r>
      <w:proofErr w:type="spellStart"/>
      <w:r w:rsidRPr="001003C2">
        <w:rPr>
          <w:rFonts w:ascii="Book Antiqua" w:eastAsia="SimSun" w:hAnsi="Book Antiqua" w:cs="SimSun"/>
          <w:lang w:eastAsia="zh-CN"/>
        </w:rPr>
        <w:t>Galougahi</w:t>
      </w:r>
      <w:proofErr w:type="spellEnd"/>
      <w:r w:rsidRPr="001003C2">
        <w:rPr>
          <w:rFonts w:ascii="Book Antiqua" w:eastAsia="SimSun" w:hAnsi="Book Antiqua" w:cs="SimSun"/>
          <w:lang w:eastAsia="zh-CN"/>
        </w:rPr>
        <w:t xml:space="preserve"> K. Multi-modality imaging of inflammation and ischemia for assessment of myocardial injury in </w:t>
      </w:r>
      <w:r w:rsidRPr="001003C2">
        <w:rPr>
          <w:rFonts w:ascii="Book Antiqua" w:eastAsia="SimSun" w:hAnsi="Book Antiqua" w:cs="SimSun"/>
          <w:lang w:eastAsia="zh-CN"/>
        </w:rPr>
        <w:lastRenderedPageBreak/>
        <w:t xml:space="preserve">Covid-19.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Cardiol</w:t>
      </w:r>
      <w:proofErr w:type="spellEnd"/>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28</w:t>
      </w:r>
      <w:r w:rsidRPr="001003C2">
        <w:rPr>
          <w:rFonts w:ascii="Book Antiqua" w:eastAsia="SimSun" w:hAnsi="Book Antiqua" w:cs="SimSun"/>
          <w:lang w:eastAsia="zh-CN"/>
        </w:rPr>
        <w:t>: 3100-3103 [PMID: 32562192 DOI: 10.1007/s12350-020-02233-x]</w:t>
      </w:r>
    </w:p>
    <w:p w14:paraId="400572D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67 </w:t>
      </w:r>
      <w:r w:rsidRPr="001003C2">
        <w:rPr>
          <w:rFonts w:ascii="Book Antiqua" w:eastAsia="SimSun" w:hAnsi="Book Antiqua" w:cs="SimSun"/>
          <w:b/>
          <w:bCs/>
          <w:lang w:eastAsia="zh-CN"/>
        </w:rPr>
        <w:t>Satapathy S</w:t>
      </w:r>
      <w:r w:rsidRPr="001003C2">
        <w:rPr>
          <w:rFonts w:ascii="Book Antiqua" w:eastAsia="SimSun" w:hAnsi="Book Antiqua" w:cs="SimSun"/>
          <w:lang w:eastAsia="zh-CN"/>
        </w:rPr>
        <w:t xml:space="preserve">, Kumar R, </w:t>
      </w:r>
      <w:proofErr w:type="spellStart"/>
      <w:r w:rsidRPr="001003C2">
        <w:rPr>
          <w:rFonts w:ascii="Book Antiqua" w:eastAsia="SimSun" w:hAnsi="Book Antiqua" w:cs="SimSun"/>
          <w:lang w:eastAsia="zh-CN"/>
        </w:rPr>
        <w:t>Kavanal</w:t>
      </w:r>
      <w:proofErr w:type="spellEnd"/>
      <w:r w:rsidRPr="001003C2">
        <w:rPr>
          <w:rFonts w:ascii="Book Antiqua" w:eastAsia="SimSun" w:hAnsi="Book Antiqua" w:cs="SimSun"/>
          <w:lang w:eastAsia="zh-CN"/>
        </w:rPr>
        <w:t xml:space="preserve"> AJ, </w:t>
      </w:r>
      <w:proofErr w:type="spellStart"/>
      <w:r w:rsidRPr="001003C2">
        <w:rPr>
          <w:rFonts w:ascii="Book Antiqua" w:eastAsia="SimSun" w:hAnsi="Book Antiqua" w:cs="SimSun"/>
          <w:lang w:eastAsia="zh-CN"/>
        </w:rPr>
        <w:t>Krishnaraju</w:t>
      </w:r>
      <w:proofErr w:type="spellEnd"/>
      <w:r w:rsidRPr="001003C2">
        <w:rPr>
          <w:rFonts w:ascii="Book Antiqua" w:eastAsia="SimSun" w:hAnsi="Book Antiqua" w:cs="SimSun"/>
          <w:lang w:eastAsia="zh-CN"/>
        </w:rPr>
        <w:t xml:space="preserve"> VS, Ramachandran A, Deo P, </w:t>
      </w:r>
      <w:proofErr w:type="spellStart"/>
      <w:r w:rsidRPr="001003C2">
        <w:rPr>
          <w:rFonts w:ascii="Book Antiqua" w:eastAsia="SimSun" w:hAnsi="Book Antiqua" w:cs="SimSun"/>
          <w:lang w:eastAsia="zh-CN"/>
        </w:rPr>
        <w:t>Dhir</w:t>
      </w:r>
      <w:proofErr w:type="spellEnd"/>
      <w:r w:rsidRPr="001003C2">
        <w:rPr>
          <w:rFonts w:ascii="Book Antiqua" w:eastAsia="SimSun" w:hAnsi="Book Antiqua" w:cs="SimSun"/>
          <w:lang w:eastAsia="zh-CN"/>
        </w:rPr>
        <w:t xml:space="preserve"> V, Mittal BR. COVID-19 related multisystem inflammatory syndrome in children (MIS-C): Role of </w:t>
      </w:r>
      <w:r w:rsidRPr="001003C2">
        <w:rPr>
          <w:rFonts w:ascii="Book Antiqua" w:eastAsia="SimSun" w:hAnsi="Book Antiqua" w:cs="SimSun"/>
          <w:vertAlign w:val="superscript"/>
          <w:lang w:eastAsia="zh-CN"/>
        </w:rPr>
        <w:t>18</w:t>
      </w:r>
      <w:r w:rsidRPr="001003C2">
        <w:rPr>
          <w:rFonts w:ascii="Book Antiqua" w:eastAsia="SimSun" w:hAnsi="Book Antiqua" w:cs="SimSun"/>
          <w:lang w:eastAsia="zh-CN"/>
        </w:rPr>
        <w:t xml:space="preserve">F-FDG PET/CT to assess myocardial involvement.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Cardiol</w:t>
      </w:r>
      <w:proofErr w:type="spellEnd"/>
      <w:r w:rsidRPr="001003C2">
        <w:rPr>
          <w:rFonts w:ascii="Book Antiqua" w:eastAsia="SimSun" w:hAnsi="Book Antiqua" w:cs="SimSun"/>
          <w:lang w:eastAsia="zh-CN"/>
        </w:rPr>
        <w:t xml:space="preserve"> 2021 [PMID: 33624189 DOI: 10.1007/s12350-021-02540-x]</w:t>
      </w:r>
    </w:p>
    <w:p w14:paraId="2C1299F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68 </w:t>
      </w:r>
      <w:proofErr w:type="spellStart"/>
      <w:r w:rsidRPr="001003C2">
        <w:rPr>
          <w:rFonts w:ascii="Book Antiqua" w:eastAsia="SimSun" w:hAnsi="Book Antiqua" w:cs="SimSun"/>
          <w:b/>
          <w:bCs/>
          <w:lang w:eastAsia="zh-CN"/>
        </w:rPr>
        <w:t>Slart</w:t>
      </w:r>
      <w:proofErr w:type="spellEnd"/>
      <w:r w:rsidRPr="001003C2">
        <w:rPr>
          <w:rFonts w:ascii="Book Antiqua" w:eastAsia="SimSun" w:hAnsi="Book Antiqua" w:cs="SimSun"/>
          <w:b/>
          <w:bCs/>
          <w:lang w:eastAsia="zh-CN"/>
        </w:rPr>
        <w:t xml:space="preserve"> RHJA</w:t>
      </w:r>
      <w:r w:rsidRPr="001003C2">
        <w:rPr>
          <w:rFonts w:ascii="Book Antiqua" w:eastAsia="SimSun" w:hAnsi="Book Antiqua" w:cs="SimSun"/>
          <w:lang w:eastAsia="zh-CN"/>
        </w:rPr>
        <w:t xml:space="preserve">; Writing group; Reviewer group; Members of EANM Cardiovascular; Members of EANM Infection &amp; Inflammation; Members of Committees, SNMMI Cardiovascular; Members of Council, PET Interest Group; Members of ASNC; EANM Committee Coordinator. FDG-PET/CT(A) imaging in large vessel vasculitis and polymyalgia rheumatica: joint procedural recommendation of the EANM, SNMMI, and the PET Interest Group (PIG), and endorsed by the ASNC.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2018; </w:t>
      </w:r>
      <w:r w:rsidRPr="001003C2">
        <w:rPr>
          <w:rFonts w:ascii="Book Antiqua" w:eastAsia="SimSun" w:hAnsi="Book Antiqua" w:cs="SimSun"/>
          <w:b/>
          <w:bCs/>
          <w:lang w:eastAsia="zh-CN"/>
        </w:rPr>
        <w:t>45</w:t>
      </w:r>
      <w:r w:rsidRPr="001003C2">
        <w:rPr>
          <w:rFonts w:ascii="Book Antiqua" w:eastAsia="SimSun" w:hAnsi="Book Antiqua" w:cs="SimSun"/>
          <w:lang w:eastAsia="zh-CN"/>
        </w:rPr>
        <w:t>: 1250-1269 [PMID: 29637252 DOI: 10.1007/s00259-018-3973-8]</w:t>
      </w:r>
    </w:p>
    <w:p w14:paraId="60A94AA2"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69 </w:t>
      </w:r>
      <w:proofErr w:type="spellStart"/>
      <w:r w:rsidRPr="001003C2">
        <w:rPr>
          <w:rFonts w:ascii="Book Antiqua" w:eastAsia="SimSun" w:hAnsi="Book Antiqua" w:cs="SimSun"/>
          <w:b/>
          <w:bCs/>
          <w:lang w:eastAsia="zh-CN"/>
        </w:rPr>
        <w:t>Dejaco</w:t>
      </w:r>
      <w:proofErr w:type="spellEnd"/>
      <w:r w:rsidRPr="001003C2">
        <w:rPr>
          <w:rFonts w:ascii="Book Antiqua" w:eastAsia="SimSun" w:hAnsi="Book Antiqua" w:cs="SimSun"/>
          <w:b/>
          <w:bCs/>
          <w:lang w:eastAsia="zh-CN"/>
        </w:rPr>
        <w:t xml:space="preserve"> C</w:t>
      </w:r>
      <w:r w:rsidRPr="001003C2">
        <w:rPr>
          <w:rFonts w:ascii="Book Antiqua" w:eastAsia="SimSun" w:hAnsi="Book Antiqua" w:cs="SimSun"/>
          <w:lang w:eastAsia="zh-CN"/>
        </w:rPr>
        <w:t xml:space="preserve">, Ramiro S, </w:t>
      </w:r>
      <w:proofErr w:type="spellStart"/>
      <w:r w:rsidRPr="001003C2">
        <w:rPr>
          <w:rFonts w:ascii="Book Antiqua" w:eastAsia="SimSun" w:hAnsi="Book Antiqua" w:cs="SimSun"/>
          <w:lang w:eastAsia="zh-CN"/>
        </w:rPr>
        <w:t>Duftner</w:t>
      </w:r>
      <w:proofErr w:type="spellEnd"/>
      <w:r w:rsidRPr="001003C2">
        <w:rPr>
          <w:rFonts w:ascii="Book Antiqua" w:eastAsia="SimSun" w:hAnsi="Book Antiqua" w:cs="SimSun"/>
          <w:lang w:eastAsia="zh-CN"/>
        </w:rPr>
        <w:t xml:space="preserve"> C, Besson FL, Bley TA, </w:t>
      </w:r>
      <w:proofErr w:type="spellStart"/>
      <w:r w:rsidRPr="001003C2">
        <w:rPr>
          <w:rFonts w:ascii="Book Antiqua" w:eastAsia="SimSun" w:hAnsi="Book Antiqua" w:cs="SimSun"/>
          <w:lang w:eastAsia="zh-CN"/>
        </w:rPr>
        <w:t>Blockmans</w:t>
      </w:r>
      <w:proofErr w:type="spellEnd"/>
      <w:r w:rsidRPr="001003C2">
        <w:rPr>
          <w:rFonts w:ascii="Book Antiqua" w:eastAsia="SimSun" w:hAnsi="Book Antiqua" w:cs="SimSun"/>
          <w:lang w:eastAsia="zh-CN"/>
        </w:rPr>
        <w:t xml:space="preserve"> D, Brouwer E, </w:t>
      </w:r>
      <w:proofErr w:type="spellStart"/>
      <w:r w:rsidRPr="001003C2">
        <w:rPr>
          <w:rFonts w:ascii="Book Antiqua" w:eastAsia="SimSun" w:hAnsi="Book Antiqua" w:cs="SimSun"/>
          <w:lang w:eastAsia="zh-CN"/>
        </w:rPr>
        <w:t>Cimmino</w:t>
      </w:r>
      <w:proofErr w:type="spellEnd"/>
      <w:r w:rsidRPr="001003C2">
        <w:rPr>
          <w:rFonts w:ascii="Book Antiqua" w:eastAsia="SimSun" w:hAnsi="Book Antiqua" w:cs="SimSun"/>
          <w:lang w:eastAsia="zh-CN"/>
        </w:rPr>
        <w:t xml:space="preserve"> MA, Clark E, Dasgupta B, Diamantopoulos AP, </w:t>
      </w:r>
      <w:proofErr w:type="spellStart"/>
      <w:r w:rsidRPr="001003C2">
        <w:rPr>
          <w:rFonts w:ascii="Book Antiqua" w:eastAsia="SimSun" w:hAnsi="Book Antiqua" w:cs="SimSun"/>
          <w:lang w:eastAsia="zh-CN"/>
        </w:rPr>
        <w:t>Direskeneli</w:t>
      </w:r>
      <w:proofErr w:type="spellEnd"/>
      <w:r w:rsidRPr="001003C2">
        <w:rPr>
          <w:rFonts w:ascii="Book Antiqua" w:eastAsia="SimSun" w:hAnsi="Book Antiqua" w:cs="SimSun"/>
          <w:lang w:eastAsia="zh-CN"/>
        </w:rPr>
        <w:t xml:space="preserve"> H, </w:t>
      </w:r>
      <w:proofErr w:type="spellStart"/>
      <w:r w:rsidRPr="001003C2">
        <w:rPr>
          <w:rFonts w:ascii="Book Antiqua" w:eastAsia="SimSun" w:hAnsi="Book Antiqua" w:cs="SimSun"/>
          <w:lang w:eastAsia="zh-CN"/>
        </w:rPr>
        <w:t>Iagnocco</w:t>
      </w:r>
      <w:proofErr w:type="spellEnd"/>
      <w:r w:rsidRPr="001003C2">
        <w:rPr>
          <w:rFonts w:ascii="Book Antiqua" w:eastAsia="SimSun" w:hAnsi="Book Antiqua" w:cs="SimSun"/>
          <w:lang w:eastAsia="zh-CN"/>
        </w:rPr>
        <w:t xml:space="preserve"> A, Klink T, Neill L, Ponte C, </w:t>
      </w:r>
      <w:proofErr w:type="spellStart"/>
      <w:r w:rsidRPr="001003C2">
        <w:rPr>
          <w:rFonts w:ascii="Book Antiqua" w:eastAsia="SimSun" w:hAnsi="Book Antiqua" w:cs="SimSun"/>
          <w:lang w:eastAsia="zh-CN"/>
        </w:rPr>
        <w:t>Salvarani</w:t>
      </w:r>
      <w:proofErr w:type="spellEnd"/>
      <w:r w:rsidRPr="001003C2">
        <w:rPr>
          <w:rFonts w:ascii="Book Antiqua" w:eastAsia="SimSun" w:hAnsi="Book Antiqua" w:cs="SimSun"/>
          <w:lang w:eastAsia="zh-CN"/>
        </w:rPr>
        <w:t xml:space="preserve"> C, </w:t>
      </w:r>
      <w:proofErr w:type="spellStart"/>
      <w:r w:rsidRPr="001003C2">
        <w:rPr>
          <w:rFonts w:ascii="Book Antiqua" w:eastAsia="SimSun" w:hAnsi="Book Antiqua" w:cs="SimSun"/>
          <w:lang w:eastAsia="zh-CN"/>
        </w:rPr>
        <w:t>Slart</w:t>
      </w:r>
      <w:proofErr w:type="spellEnd"/>
      <w:r w:rsidRPr="001003C2">
        <w:rPr>
          <w:rFonts w:ascii="Book Antiqua" w:eastAsia="SimSun" w:hAnsi="Book Antiqua" w:cs="SimSun"/>
          <w:lang w:eastAsia="zh-CN"/>
        </w:rPr>
        <w:t xml:space="preserve"> RHJA, Whitlock M, Schmidt WA. EULAR recommendations for the use of imaging in large vessel vasculitis in clinical practice. </w:t>
      </w:r>
      <w:r w:rsidRPr="001003C2">
        <w:rPr>
          <w:rFonts w:ascii="Book Antiqua" w:eastAsia="SimSun" w:hAnsi="Book Antiqua" w:cs="SimSun"/>
          <w:i/>
          <w:iCs/>
          <w:lang w:eastAsia="zh-CN"/>
        </w:rPr>
        <w:t>Ann Rheum Dis</w:t>
      </w:r>
      <w:r w:rsidRPr="001003C2">
        <w:rPr>
          <w:rFonts w:ascii="Book Antiqua" w:eastAsia="SimSun" w:hAnsi="Book Antiqua" w:cs="SimSun"/>
          <w:lang w:eastAsia="zh-CN"/>
        </w:rPr>
        <w:t xml:space="preserve"> 2018; </w:t>
      </w:r>
      <w:r w:rsidRPr="001003C2">
        <w:rPr>
          <w:rFonts w:ascii="Book Antiqua" w:eastAsia="SimSun" w:hAnsi="Book Antiqua" w:cs="SimSun"/>
          <w:b/>
          <w:bCs/>
          <w:lang w:eastAsia="zh-CN"/>
        </w:rPr>
        <w:t>77</w:t>
      </w:r>
      <w:r w:rsidRPr="001003C2">
        <w:rPr>
          <w:rFonts w:ascii="Book Antiqua" w:eastAsia="SimSun" w:hAnsi="Book Antiqua" w:cs="SimSun"/>
          <w:lang w:eastAsia="zh-CN"/>
        </w:rPr>
        <w:t>: 636-643 [PMID: 29358285 DOI: 10.1136/annrheumdis-2017-212649]</w:t>
      </w:r>
    </w:p>
    <w:p w14:paraId="59A101A4"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70 </w:t>
      </w:r>
      <w:r w:rsidRPr="001003C2">
        <w:rPr>
          <w:rFonts w:ascii="Book Antiqua" w:eastAsia="SimSun" w:hAnsi="Book Antiqua" w:cs="SimSun"/>
          <w:b/>
          <w:bCs/>
          <w:lang w:eastAsia="zh-CN"/>
        </w:rPr>
        <w:t>Kang F</w:t>
      </w:r>
      <w:r w:rsidRPr="001003C2">
        <w:rPr>
          <w:rFonts w:ascii="Book Antiqua" w:eastAsia="SimSun" w:hAnsi="Book Antiqua" w:cs="SimSun"/>
          <w:lang w:eastAsia="zh-CN"/>
        </w:rPr>
        <w:t xml:space="preserve">, Han Q, Zhou X, Zheng Z, Wang S, Ma W, Zhang K, Quan Z, Yang W, Wang J, Zhu P. Performance of the PET vascular activity score (PETVAS) for qualitative and quantitative assessment of inflammatory activity in Takayasu's arteritis patients.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47</w:t>
      </w:r>
      <w:r w:rsidRPr="001003C2">
        <w:rPr>
          <w:rFonts w:ascii="Book Antiqua" w:eastAsia="SimSun" w:hAnsi="Book Antiqua" w:cs="SimSun"/>
          <w:lang w:eastAsia="zh-CN"/>
        </w:rPr>
        <w:t>: 3107-3117 [PMID: 32567005 DOI: 10.1007/s00259-020-04871-2]</w:t>
      </w:r>
    </w:p>
    <w:p w14:paraId="10C8D3C9"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71 </w:t>
      </w:r>
      <w:proofErr w:type="spellStart"/>
      <w:r w:rsidRPr="001003C2">
        <w:rPr>
          <w:rFonts w:ascii="Book Antiqua" w:eastAsia="SimSun" w:hAnsi="Book Antiqua" w:cs="SimSun"/>
          <w:b/>
          <w:bCs/>
          <w:lang w:eastAsia="zh-CN"/>
        </w:rPr>
        <w:t>Blockmans</w:t>
      </w:r>
      <w:proofErr w:type="spellEnd"/>
      <w:r w:rsidRPr="001003C2">
        <w:rPr>
          <w:rFonts w:ascii="Book Antiqua" w:eastAsia="SimSun" w:hAnsi="Book Antiqua" w:cs="SimSun"/>
          <w:b/>
          <w:bCs/>
          <w:lang w:eastAsia="zh-CN"/>
        </w:rPr>
        <w:t xml:space="preserve"> D</w:t>
      </w:r>
      <w:r w:rsidRPr="001003C2">
        <w:rPr>
          <w:rFonts w:ascii="Book Antiqua" w:eastAsia="SimSun" w:hAnsi="Book Antiqua" w:cs="SimSun"/>
          <w:lang w:eastAsia="zh-CN"/>
        </w:rPr>
        <w:t xml:space="preserve">, de </w:t>
      </w:r>
      <w:proofErr w:type="spellStart"/>
      <w:r w:rsidRPr="001003C2">
        <w:rPr>
          <w:rFonts w:ascii="Book Antiqua" w:eastAsia="SimSun" w:hAnsi="Book Antiqua" w:cs="SimSun"/>
          <w:lang w:eastAsia="zh-CN"/>
        </w:rPr>
        <w:t>Ceuninck</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Vanderschueren</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Knockaert</w:t>
      </w:r>
      <w:proofErr w:type="spellEnd"/>
      <w:r w:rsidRPr="001003C2">
        <w:rPr>
          <w:rFonts w:ascii="Book Antiqua" w:eastAsia="SimSun" w:hAnsi="Book Antiqua" w:cs="SimSun"/>
          <w:lang w:eastAsia="zh-CN"/>
        </w:rPr>
        <w:t xml:space="preserve"> D, </w:t>
      </w:r>
      <w:proofErr w:type="spellStart"/>
      <w:r w:rsidRPr="001003C2">
        <w:rPr>
          <w:rFonts w:ascii="Book Antiqua" w:eastAsia="SimSun" w:hAnsi="Book Antiqua" w:cs="SimSun"/>
          <w:lang w:eastAsia="zh-CN"/>
        </w:rPr>
        <w:t>Mortelmans</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Bobbaers</w:t>
      </w:r>
      <w:proofErr w:type="spellEnd"/>
      <w:r w:rsidRPr="001003C2">
        <w:rPr>
          <w:rFonts w:ascii="Book Antiqua" w:eastAsia="SimSun" w:hAnsi="Book Antiqua" w:cs="SimSun"/>
          <w:lang w:eastAsia="zh-CN"/>
        </w:rPr>
        <w:t xml:space="preserve"> H. Repetitive 18F-fluorodeoxyglucose positron emission tomography in giant cell arteritis: a prospective study of 35 patients. </w:t>
      </w:r>
      <w:r w:rsidRPr="001003C2">
        <w:rPr>
          <w:rFonts w:ascii="Book Antiqua" w:eastAsia="SimSun" w:hAnsi="Book Antiqua" w:cs="SimSun"/>
          <w:i/>
          <w:iCs/>
          <w:lang w:eastAsia="zh-CN"/>
        </w:rPr>
        <w:t>Arthritis Rheum</w:t>
      </w:r>
      <w:r w:rsidRPr="001003C2">
        <w:rPr>
          <w:rFonts w:ascii="Book Antiqua" w:eastAsia="SimSun" w:hAnsi="Book Antiqua" w:cs="SimSun"/>
          <w:lang w:eastAsia="zh-CN"/>
        </w:rPr>
        <w:t xml:space="preserve"> 2006; </w:t>
      </w:r>
      <w:r w:rsidRPr="001003C2">
        <w:rPr>
          <w:rFonts w:ascii="Book Antiqua" w:eastAsia="SimSun" w:hAnsi="Book Antiqua" w:cs="SimSun"/>
          <w:b/>
          <w:bCs/>
          <w:lang w:eastAsia="zh-CN"/>
        </w:rPr>
        <w:t>55</w:t>
      </w:r>
      <w:r w:rsidRPr="001003C2">
        <w:rPr>
          <w:rFonts w:ascii="Book Antiqua" w:eastAsia="SimSun" w:hAnsi="Book Antiqua" w:cs="SimSun"/>
          <w:lang w:eastAsia="zh-CN"/>
        </w:rPr>
        <w:t>: 131-137 [PMID: 16463425 DOI: 10.1002/art.21699]</w:t>
      </w:r>
    </w:p>
    <w:p w14:paraId="03718C62"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lastRenderedPageBreak/>
        <w:t xml:space="preserve">72 </w:t>
      </w:r>
      <w:proofErr w:type="spellStart"/>
      <w:r w:rsidRPr="001003C2">
        <w:rPr>
          <w:rFonts w:ascii="Book Antiqua" w:eastAsia="SimSun" w:hAnsi="Book Antiqua" w:cs="SimSun"/>
          <w:b/>
          <w:bCs/>
          <w:lang w:eastAsia="zh-CN"/>
        </w:rPr>
        <w:t>Sollini</w:t>
      </w:r>
      <w:proofErr w:type="spellEnd"/>
      <w:r w:rsidRPr="001003C2">
        <w:rPr>
          <w:rFonts w:ascii="Book Antiqua" w:eastAsia="SimSun" w:hAnsi="Book Antiqua" w:cs="SimSun"/>
          <w:b/>
          <w:bCs/>
          <w:lang w:eastAsia="zh-CN"/>
        </w:rPr>
        <w:t xml:space="preserve"> M</w:t>
      </w:r>
      <w:r w:rsidRPr="001003C2">
        <w:rPr>
          <w:rFonts w:ascii="Book Antiqua" w:eastAsia="SimSun" w:hAnsi="Book Antiqua" w:cs="SimSun"/>
          <w:lang w:eastAsia="zh-CN"/>
        </w:rPr>
        <w:t xml:space="preserve">, Ciccarelli M, </w:t>
      </w:r>
      <w:proofErr w:type="spellStart"/>
      <w:r w:rsidRPr="001003C2">
        <w:rPr>
          <w:rFonts w:ascii="Book Antiqua" w:eastAsia="SimSun" w:hAnsi="Book Antiqua" w:cs="SimSun"/>
          <w:lang w:eastAsia="zh-CN"/>
        </w:rPr>
        <w:t>Cecconi</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Aghemo</w:t>
      </w:r>
      <w:proofErr w:type="spellEnd"/>
      <w:r w:rsidRPr="001003C2">
        <w:rPr>
          <w:rFonts w:ascii="Book Antiqua" w:eastAsia="SimSun" w:hAnsi="Book Antiqua" w:cs="SimSun"/>
          <w:lang w:eastAsia="zh-CN"/>
        </w:rPr>
        <w:t xml:space="preserve"> A, Morelli P, </w:t>
      </w:r>
      <w:proofErr w:type="spellStart"/>
      <w:r w:rsidRPr="001003C2">
        <w:rPr>
          <w:rFonts w:ascii="Book Antiqua" w:eastAsia="SimSun" w:hAnsi="Book Antiqua" w:cs="SimSun"/>
          <w:lang w:eastAsia="zh-CN"/>
        </w:rPr>
        <w:t>Gelardi</w:t>
      </w:r>
      <w:proofErr w:type="spellEnd"/>
      <w:r w:rsidRPr="001003C2">
        <w:rPr>
          <w:rFonts w:ascii="Book Antiqua" w:eastAsia="SimSun" w:hAnsi="Book Antiqua" w:cs="SimSun"/>
          <w:lang w:eastAsia="zh-CN"/>
        </w:rPr>
        <w:t xml:space="preserve"> F, Chiti A. Vasculitis changes in COVID-19 survivors with persistent symptoms: an [</w:t>
      </w:r>
      <w:r w:rsidRPr="001003C2">
        <w:rPr>
          <w:rFonts w:ascii="Book Antiqua" w:eastAsia="SimSun" w:hAnsi="Book Antiqua" w:cs="SimSun"/>
          <w:vertAlign w:val="superscript"/>
          <w:lang w:eastAsia="zh-CN"/>
        </w:rPr>
        <w:t>18</w:t>
      </w:r>
      <w:r w:rsidRPr="001003C2">
        <w:rPr>
          <w:rFonts w:ascii="Book Antiqua" w:eastAsia="SimSun" w:hAnsi="Book Antiqua" w:cs="SimSun"/>
          <w:lang w:eastAsia="zh-CN"/>
        </w:rPr>
        <w:t xml:space="preserve">F]FDG-PET/CT study.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48</w:t>
      </w:r>
      <w:r w:rsidRPr="001003C2">
        <w:rPr>
          <w:rFonts w:ascii="Book Antiqua" w:eastAsia="SimSun" w:hAnsi="Book Antiqua" w:cs="SimSun"/>
          <w:lang w:eastAsia="zh-CN"/>
        </w:rPr>
        <w:t>: 1460-1466 [PMID: 33123760 DOI: 10.1007/s00259-020-05084-3]</w:t>
      </w:r>
    </w:p>
    <w:p w14:paraId="36232E38"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73 </w:t>
      </w:r>
      <w:r w:rsidRPr="001003C2">
        <w:rPr>
          <w:rFonts w:ascii="Book Antiqua" w:eastAsia="SimSun" w:hAnsi="Book Antiqua" w:cs="SimSun"/>
          <w:b/>
          <w:bCs/>
          <w:lang w:eastAsia="zh-CN"/>
        </w:rPr>
        <w:t>Mansueto G</w:t>
      </w:r>
      <w:r w:rsidRPr="001003C2">
        <w:rPr>
          <w:rFonts w:ascii="Book Antiqua" w:eastAsia="SimSun" w:hAnsi="Book Antiqua" w:cs="SimSun"/>
          <w:lang w:eastAsia="zh-CN"/>
        </w:rPr>
        <w:t xml:space="preserve">, Lanza G, </w:t>
      </w:r>
      <w:proofErr w:type="spellStart"/>
      <w:r w:rsidRPr="001003C2">
        <w:rPr>
          <w:rFonts w:ascii="Book Antiqua" w:eastAsia="SimSun" w:hAnsi="Book Antiqua" w:cs="SimSun"/>
          <w:lang w:eastAsia="zh-CN"/>
        </w:rPr>
        <w:t>Fisicaro</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Alaouieh</w:t>
      </w:r>
      <w:proofErr w:type="spellEnd"/>
      <w:r w:rsidRPr="001003C2">
        <w:rPr>
          <w:rFonts w:ascii="Book Antiqua" w:eastAsia="SimSun" w:hAnsi="Book Antiqua" w:cs="SimSun"/>
          <w:lang w:eastAsia="zh-CN"/>
        </w:rPr>
        <w:t xml:space="preserve"> D, Hong E, </w:t>
      </w:r>
      <w:proofErr w:type="spellStart"/>
      <w:r w:rsidRPr="001003C2">
        <w:rPr>
          <w:rFonts w:ascii="Book Antiqua" w:eastAsia="SimSun" w:hAnsi="Book Antiqua" w:cs="SimSun"/>
          <w:lang w:eastAsia="zh-CN"/>
        </w:rPr>
        <w:t>Girolami</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Montella</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Feola</w:t>
      </w:r>
      <w:proofErr w:type="spellEnd"/>
      <w:r w:rsidRPr="001003C2">
        <w:rPr>
          <w:rFonts w:ascii="Book Antiqua" w:eastAsia="SimSun" w:hAnsi="Book Antiqua" w:cs="SimSun"/>
          <w:lang w:eastAsia="zh-CN"/>
        </w:rPr>
        <w:t xml:space="preserve"> A, Di Napoli M. Central and Peripheral Nervous System Complications of Vasculitis Syndromes From Pathology to Bedside: Part 1-Central Nervous System. </w:t>
      </w:r>
      <w:proofErr w:type="spellStart"/>
      <w:r w:rsidRPr="001003C2">
        <w:rPr>
          <w:rFonts w:ascii="Book Antiqua" w:eastAsia="SimSun" w:hAnsi="Book Antiqua" w:cs="SimSun"/>
          <w:i/>
          <w:iCs/>
          <w:lang w:eastAsia="zh-CN"/>
        </w:rPr>
        <w:t>Curr</w:t>
      </w:r>
      <w:proofErr w:type="spellEnd"/>
      <w:r w:rsidRPr="001003C2">
        <w:rPr>
          <w:rFonts w:ascii="Book Antiqua" w:eastAsia="SimSun" w:hAnsi="Book Antiqua" w:cs="SimSun"/>
          <w:i/>
          <w:iCs/>
          <w:lang w:eastAsia="zh-CN"/>
        </w:rPr>
        <w:t xml:space="preserve"> Neurol </w:t>
      </w:r>
      <w:proofErr w:type="spellStart"/>
      <w:r w:rsidRPr="001003C2">
        <w:rPr>
          <w:rFonts w:ascii="Book Antiqua" w:eastAsia="SimSun" w:hAnsi="Book Antiqua" w:cs="SimSun"/>
          <w:i/>
          <w:iCs/>
          <w:lang w:eastAsia="zh-CN"/>
        </w:rPr>
        <w:t>Neurosci</w:t>
      </w:r>
      <w:proofErr w:type="spellEnd"/>
      <w:r w:rsidRPr="001003C2">
        <w:rPr>
          <w:rFonts w:ascii="Book Antiqua" w:eastAsia="SimSun" w:hAnsi="Book Antiqua" w:cs="SimSun"/>
          <w:i/>
          <w:iCs/>
          <w:lang w:eastAsia="zh-CN"/>
        </w:rPr>
        <w:t xml:space="preserve"> Rep</w:t>
      </w:r>
      <w:r w:rsidRPr="001003C2">
        <w:rPr>
          <w:rFonts w:ascii="Book Antiqua" w:eastAsia="SimSun" w:hAnsi="Book Antiqua" w:cs="SimSun"/>
          <w:lang w:eastAsia="zh-CN"/>
        </w:rPr>
        <w:t xml:space="preserve"> 2022; </w:t>
      </w:r>
      <w:r w:rsidRPr="001003C2">
        <w:rPr>
          <w:rFonts w:ascii="Book Antiqua" w:eastAsia="SimSun" w:hAnsi="Book Antiqua" w:cs="SimSun"/>
          <w:b/>
          <w:bCs/>
          <w:lang w:eastAsia="zh-CN"/>
        </w:rPr>
        <w:t>22</w:t>
      </w:r>
      <w:r w:rsidRPr="001003C2">
        <w:rPr>
          <w:rFonts w:ascii="Book Antiqua" w:eastAsia="SimSun" w:hAnsi="Book Antiqua" w:cs="SimSun"/>
          <w:lang w:eastAsia="zh-CN"/>
        </w:rPr>
        <w:t>: 47-69 [PMID: 35138587 DOI: 10.1007/s11910-022-01172-z]</w:t>
      </w:r>
    </w:p>
    <w:p w14:paraId="7EB0F108"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74 </w:t>
      </w:r>
      <w:proofErr w:type="spellStart"/>
      <w:r w:rsidRPr="001003C2">
        <w:rPr>
          <w:rFonts w:ascii="Book Antiqua" w:eastAsia="SimSun" w:hAnsi="Book Antiqua" w:cs="SimSun"/>
          <w:b/>
          <w:bCs/>
          <w:lang w:eastAsia="zh-CN"/>
        </w:rPr>
        <w:t>Vaschetto</w:t>
      </w:r>
      <w:proofErr w:type="spellEnd"/>
      <w:r w:rsidRPr="001003C2">
        <w:rPr>
          <w:rFonts w:ascii="Book Antiqua" w:eastAsia="SimSun" w:hAnsi="Book Antiqua" w:cs="SimSun"/>
          <w:b/>
          <w:bCs/>
          <w:lang w:eastAsia="zh-CN"/>
        </w:rPr>
        <w:t xml:space="preserve"> R</w:t>
      </w:r>
      <w:r w:rsidRPr="001003C2">
        <w:rPr>
          <w:rFonts w:ascii="Book Antiqua" w:eastAsia="SimSun" w:hAnsi="Book Antiqua" w:cs="SimSun"/>
          <w:lang w:eastAsia="zh-CN"/>
        </w:rPr>
        <w:t xml:space="preserve">, Cena T, </w:t>
      </w:r>
      <w:proofErr w:type="spellStart"/>
      <w:r w:rsidRPr="001003C2">
        <w:rPr>
          <w:rFonts w:ascii="Book Antiqua" w:eastAsia="SimSun" w:hAnsi="Book Antiqua" w:cs="SimSun"/>
          <w:lang w:eastAsia="zh-CN"/>
        </w:rPr>
        <w:t>Sainaghi</w:t>
      </w:r>
      <w:proofErr w:type="spellEnd"/>
      <w:r w:rsidRPr="001003C2">
        <w:rPr>
          <w:rFonts w:ascii="Book Antiqua" w:eastAsia="SimSun" w:hAnsi="Book Antiqua" w:cs="SimSun"/>
          <w:lang w:eastAsia="zh-CN"/>
        </w:rPr>
        <w:t xml:space="preserve"> PP, </w:t>
      </w:r>
      <w:proofErr w:type="spellStart"/>
      <w:r w:rsidRPr="001003C2">
        <w:rPr>
          <w:rFonts w:ascii="Book Antiqua" w:eastAsia="SimSun" w:hAnsi="Book Antiqua" w:cs="SimSun"/>
          <w:lang w:eastAsia="zh-CN"/>
        </w:rPr>
        <w:t>Meneghetti</w:t>
      </w:r>
      <w:proofErr w:type="spellEnd"/>
      <w:r w:rsidRPr="001003C2">
        <w:rPr>
          <w:rFonts w:ascii="Book Antiqua" w:eastAsia="SimSun" w:hAnsi="Book Antiqua" w:cs="SimSun"/>
          <w:lang w:eastAsia="zh-CN"/>
        </w:rPr>
        <w:t xml:space="preserve"> G, </w:t>
      </w:r>
      <w:proofErr w:type="spellStart"/>
      <w:r w:rsidRPr="001003C2">
        <w:rPr>
          <w:rFonts w:ascii="Book Antiqua" w:eastAsia="SimSun" w:hAnsi="Book Antiqua" w:cs="SimSun"/>
          <w:lang w:eastAsia="zh-CN"/>
        </w:rPr>
        <w:t>Bazzano</w:t>
      </w:r>
      <w:proofErr w:type="spellEnd"/>
      <w:r w:rsidRPr="001003C2">
        <w:rPr>
          <w:rFonts w:ascii="Book Antiqua" w:eastAsia="SimSun" w:hAnsi="Book Antiqua" w:cs="SimSun"/>
          <w:lang w:eastAsia="zh-CN"/>
        </w:rPr>
        <w:t xml:space="preserve"> S, Vecchio D, </w:t>
      </w:r>
      <w:proofErr w:type="spellStart"/>
      <w:r w:rsidRPr="001003C2">
        <w:rPr>
          <w:rFonts w:ascii="Book Antiqua" w:eastAsia="SimSun" w:hAnsi="Book Antiqua" w:cs="SimSun"/>
          <w:lang w:eastAsia="zh-CN"/>
        </w:rPr>
        <w:t>Pirisi</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Brustia</w:t>
      </w:r>
      <w:proofErr w:type="spellEnd"/>
      <w:r w:rsidRPr="001003C2">
        <w:rPr>
          <w:rFonts w:ascii="Book Antiqua" w:eastAsia="SimSun" w:hAnsi="Book Antiqua" w:cs="SimSun"/>
          <w:lang w:eastAsia="zh-CN"/>
        </w:rPr>
        <w:t xml:space="preserve"> D, </w:t>
      </w:r>
      <w:proofErr w:type="spellStart"/>
      <w:r w:rsidRPr="001003C2">
        <w:rPr>
          <w:rFonts w:ascii="Book Antiqua" w:eastAsia="SimSun" w:hAnsi="Book Antiqua" w:cs="SimSun"/>
          <w:lang w:eastAsia="zh-CN"/>
        </w:rPr>
        <w:t>Barini</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Cammarota</w:t>
      </w:r>
      <w:proofErr w:type="spellEnd"/>
      <w:r w:rsidRPr="001003C2">
        <w:rPr>
          <w:rFonts w:ascii="Book Antiqua" w:eastAsia="SimSun" w:hAnsi="Book Antiqua" w:cs="SimSun"/>
          <w:lang w:eastAsia="zh-CN"/>
        </w:rPr>
        <w:t xml:space="preserve"> G, Castello L, Della Corte F. Cerebral nervous system vasculitis in a Covid-19 patient with pneumonia. </w:t>
      </w:r>
      <w:r w:rsidRPr="001003C2">
        <w:rPr>
          <w:rFonts w:ascii="Book Antiqua" w:eastAsia="SimSun" w:hAnsi="Book Antiqua" w:cs="SimSun"/>
          <w:i/>
          <w:iCs/>
          <w:lang w:eastAsia="zh-CN"/>
        </w:rPr>
        <w:t xml:space="preserve">J Clin </w:t>
      </w:r>
      <w:proofErr w:type="spellStart"/>
      <w:r w:rsidRPr="001003C2">
        <w:rPr>
          <w:rFonts w:ascii="Book Antiqua" w:eastAsia="SimSun" w:hAnsi="Book Antiqua" w:cs="SimSun"/>
          <w:i/>
          <w:iCs/>
          <w:lang w:eastAsia="zh-CN"/>
        </w:rPr>
        <w:t>Neurosci</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79</w:t>
      </w:r>
      <w:r w:rsidRPr="001003C2">
        <w:rPr>
          <w:rFonts w:ascii="Book Antiqua" w:eastAsia="SimSun" w:hAnsi="Book Antiqua" w:cs="SimSun"/>
          <w:lang w:eastAsia="zh-CN"/>
        </w:rPr>
        <w:t>: 71-73 [PMID: 33070922 DOI: 10.1016/j.jocn.2020.07.032]</w:t>
      </w:r>
    </w:p>
    <w:p w14:paraId="651BC62D"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75 </w:t>
      </w:r>
      <w:proofErr w:type="spellStart"/>
      <w:r w:rsidRPr="001003C2">
        <w:rPr>
          <w:rFonts w:ascii="Book Antiqua" w:eastAsia="SimSun" w:hAnsi="Book Antiqua" w:cs="SimSun"/>
          <w:b/>
          <w:bCs/>
          <w:lang w:eastAsia="zh-CN"/>
        </w:rPr>
        <w:t>Lersy</w:t>
      </w:r>
      <w:proofErr w:type="spellEnd"/>
      <w:r w:rsidRPr="001003C2">
        <w:rPr>
          <w:rFonts w:ascii="Book Antiqua" w:eastAsia="SimSun" w:hAnsi="Book Antiqua" w:cs="SimSun"/>
          <w:b/>
          <w:bCs/>
          <w:lang w:eastAsia="zh-CN"/>
        </w:rPr>
        <w:t xml:space="preserve"> F</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Anheim</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Willaume</w:t>
      </w:r>
      <w:proofErr w:type="spellEnd"/>
      <w:r w:rsidRPr="001003C2">
        <w:rPr>
          <w:rFonts w:ascii="Book Antiqua" w:eastAsia="SimSun" w:hAnsi="Book Antiqua" w:cs="SimSun"/>
          <w:lang w:eastAsia="zh-CN"/>
        </w:rPr>
        <w:t xml:space="preserve"> T, Chammas A, </w:t>
      </w:r>
      <w:proofErr w:type="spellStart"/>
      <w:r w:rsidRPr="001003C2">
        <w:rPr>
          <w:rFonts w:ascii="Book Antiqua" w:eastAsia="SimSun" w:hAnsi="Book Antiqua" w:cs="SimSun"/>
          <w:lang w:eastAsia="zh-CN"/>
        </w:rPr>
        <w:t>Brisset</w:t>
      </w:r>
      <w:proofErr w:type="spellEnd"/>
      <w:r w:rsidRPr="001003C2">
        <w:rPr>
          <w:rFonts w:ascii="Book Antiqua" w:eastAsia="SimSun" w:hAnsi="Book Antiqua" w:cs="SimSun"/>
          <w:lang w:eastAsia="zh-CN"/>
        </w:rPr>
        <w:t xml:space="preserve"> JC, Cotton F, Kremer S. Cerebral vasculitis of medium-sized vessels as a possible mechanism of brain damage in COVID-19 patients.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Neuroradiol</w:t>
      </w:r>
      <w:proofErr w:type="spellEnd"/>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48</w:t>
      </w:r>
      <w:r w:rsidRPr="001003C2">
        <w:rPr>
          <w:rFonts w:ascii="Book Antiqua" w:eastAsia="SimSun" w:hAnsi="Book Antiqua" w:cs="SimSun"/>
          <w:lang w:eastAsia="zh-CN"/>
        </w:rPr>
        <w:t>: 141-146 [PMID: 33340640 DOI: 10.1016/j.neurad.2020.11.004]</w:t>
      </w:r>
    </w:p>
    <w:p w14:paraId="758E995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76 </w:t>
      </w:r>
      <w:r w:rsidRPr="001003C2">
        <w:rPr>
          <w:rFonts w:ascii="Book Antiqua" w:eastAsia="SimSun" w:hAnsi="Book Antiqua" w:cs="SimSun"/>
          <w:b/>
          <w:bCs/>
          <w:lang w:eastAsia="zh-CN"/>
        </w:rPr>
        <w:t>Whittaker A</w:t>
      </w:r>
      <w:r w:rsidRPr="001003C2">
        <w:rPr>
          <w:rFonts w:ascii="Book Antiqua" w:eastAsia="SimSun" w:hAnsi="Book Antiqua" w:cs="SimSun"/>
          <w:lang w:eastAsia="zh-CN"/>
        </w:rPr>
        <w:t xml:space="preserve">, Anson M, </w:t>
      </w:r>
      <w:proofErr w:type="spellStart"/>
      <w:r w:rsidRPr="001003C2">
        <w:rPr>
          <w:rFonts w:ascii="Book Antiqua" w:eastAsia="SimSun" w:hAnsi="Book Antiqua" w:cs="SimSun"/>
          <w:lang w:eastAsia="zh-CN"/>
        </w:rPr>
        <w:t>Harky</w:t>
      </w:r>
      <w:proofErr w:type="spellEnd"/>
      <w:r w:rsidRPr="001003C2">
        <w:rPr>
          <w:rFonts w:ascii="Book Antiqua" w:eastAsia="SimSun" w:hAnsi="Book Antiqua" w:cs="SimSun"/>
          <w:lang w:eastAsia="zh-CN"/>
        </w:rPr>
        <w:t xml:space="preserve"> A. Neurological Manifestations of COVID-19: A systematic review and current update. </w:t>
      </w:r>
      <w:r w:rsidRPr="001003C2">
        <w:rPr>
          <w:rFonts w:ascii="Book Antiqua" w:eastAsia="SimSun" w:hAnsi="Book Antiqua" w:cs="SimSun"/>
          <w:i/>
          <w:iCs/>
          <w:lang w:eastAsia="zh-CN"/>
        </w:rPr>
        <w:t xml:space="preserve">Acta Neurol </w:t>
      </w:r>
      <w:proofErr w:type="spellStart"/>
      <w:r w:rsidRPr="001003C2">
        <w:rPr>
          <w:rFonts w:ascii="Book Antiqua" w:eastAsia="SimSun" w:hAnsi="Book Antiqua" w:cs="SimSun"/>
          <w:i/>
          <w:iCs/>
          <w:lang w:eastAsia="zh-CN"/>
        </w:rPr>
        <w:t>Scand</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142</w:t>
      </w:r>
      <w:r w:rsidRPr="001003C2">
        <w:rPr>
          <w:rFonts w:ascii="Book Antiqua" w:eastAsia="SimSun" w:hAnsi="Book Antiqua" w:cs="SimSun"/>
          <w:lang w:eastAsia="zh-CN"/>
        </w:rPr>
        <w:t>: 14-22 [PMID: 32412088 DOI: 10.1111/ane.13266]</w:t>
      </w:r>
    </w:p>
    <w:p w14:paraId="7A9E9000"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77 </w:t>
      </w:r>
      <w:proofErr w:type="spellStart"/>
      <w:r w:rsidRPr="001003C2">
        <w:rPr>
          <w:rFonts w:ascii="Book Antiqua" w:eastAsia="SimSun" w:hAnsi="Book Antiqua" w:cs="SimSun"/>
          <w:b/>
          <w:bCs/>
          <w:lang w:eastAsia="zh-CN"/>
        </w:rPr>
        <w:t>Fisicaro</w:t>
      </w:r>
      <w:proofErr w:type="spellEnd"/>
      <w:r w:rsidRPr="001003C2">
        <w:rPr>
          <w:rFonts w:ascii="Book Antiqua" w:eastAsia="SimSun" w:hAnsi="Book Antiqua" w:cs="SimSun"/>
          <w:b/>
          <w:bCs/>
          <w:lang w:eastAsia="zh-CN"/>
        </w:rPr>
        <w:t xml:space="preserve"> F</w:t>
      </w:r>
      <w:r w:rsidRPr="001003C2">
        <w:rPr>
          <w:rFonts w:ascii="Book Antiqua" w:eastAsia="SimSun" w:hAnsi="Book Antiqua" w:cs="SimSun"/>
          <w:lang w:eastAsia="zh-CN"/>
        </w:rPr>
        <w:t xml:space="preserve">, Di Napoli M, </w:t>
      </w:r>
      <w:proofErr w:type="spellStart"/>
      <w:r w:rsidRPr="001003C2">
        <w:rPr>
          <w:rFonts w:ascii="Book Antiqua" w:eastAsia="SimSun" w:hAnsi="Book Antiqua" w:cs="SimSun"/>
          <w:lang w:eastAsia="zh-CN"/>
        </w:rPr>
        <w:t>Liberto</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Fanella</w:t>
      </w:r>
      <w:proofErr w:type="spellEnd"/>
      <w:r w:rsidRPr="001003C2">
        <w:rPr>
          <w:rFonts w:ascii="Book Antiqua" w:eastAsia="SimSun" w:hAnsi="Book Antiqua" w:cs="SimSun"/>
          <w:lang w:eastAsia="zh-CN"/>
        </w:rPr>
        <w:t xml:space="preserve"> M, Di </w:t>
      </w:r>
      <w:proofErr w:type="spellStart"/>
      <w:r w:rsidRPr="001003C2">
        <w:rPr>
          <w:rFonts w:ascii="Book Antiqua" w:eastAsia="SimSun" w:hAnsi="Book Antiqua" w:cs="SimSun"/>
          <w:lang w:eastAsia="zh-CN"/>
        </w:rPr>
        <w:t>Stasio</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Pennisi</w:t>
      </w:r>
      <w:proofErr w:type="spellEnd"/>
      <w:r w:rsidRPr="001003C2">
        <w:rPr>
          <w:rFonts w:ascii="Book Antiqua" w:eastAsia="SimSun" w:hAnsi="Book Antiqua" w:cs="SimSun"/>
          <w:lang w:eastAsia="zh-CN"/>
        </w:rPr>
        <w:t xml:space="preserve"> M, Bella R, Lanza G, Mansueto G. Neurological Sequelae in Patients with COVID-19: A Histopathological Perspective. </w:t>
      </w:r>
      <w:r w:rsidRPr="001003C2">
        <w:rPr>
          <w:rFonts w:ascii="Book Antiqua" w:eastAsia="SimSun" w:hAnsi="Book Antiqua" w:cs="SimSun"/>
          <w:i/>
          <w:iCs/>
          <w:lang w:eastAsia="zh-CN"/>
        </w:rPr>
        <w:t>Int J Environ Res Public Health</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18</w:t>
      </w:r>
      <w:r w:rsidRPr="001003C2">
        <w:rPr>
          <w:rFonts w:ascii="Book Antiqua" w:eastAsia="SimSun" w:hAnsi="Book Antiqua" w:cs="SimSun"/>
          <w:lang w:eastAsia="zh-CN"/>
        </w:rPr>
        <w:t xml:space="preserve"> [PMID: 33546463 DOI: 10.3390/ijerph18041415]</w:t>
      </w:r>
    </w:p>
    <w:p w14:paraId="30073CB9"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78 </w:t>
      </w:r>
      <w:proofErr w:type="spellStart"/>
      <w:r w:rsidRPr="001003C2">
        <w:rPr>
          <w:rFonts w:ascii="Book Antiqua" w:eastAsia="SimSun" w:hAnsi="Book Antiqua" w:cs="SimSun"/>
          <w:b/>
          <w:bCs/>
          <w:lang w:eastAsia="zh-CN"/>
        </w:rPr>
        <w:t>Pajo</w:t>
      </w:r>
      <w:proofErr w:type="spellEnd"/>
      <w:r w:rsidRPr="001003C2">
        <w:rPr>
          <w:rFonts w:ascii="Book Antiqua" w:eastAsia="SimSun" w:hAnsi="Book Antiqua" w:cs="SimSun"/>
          <w:b/>
          <w:bCs/>
          <w:lang w:eastAsia="zh-CN"/>
        </w:rPr>
        <w:t xml:space="preserve"> AT</w:t>
      </w:r>
      <w:r w:rsidRPr="001003C2">
        <w:rPr>
          <w:rFonts w:ascii="Book Antiqua" w:eastAsia="SimSun" w:hAnsi="Book Antiqua" w:cs="SimSun"/>
          <w:lang w:eastAsia="zh-CN"/>
        </w:rPr>
        <w:t xml:space="preserve">, Espiritu AI, </w:t>
      </w:r>
      <w:proofErr w:type="spellStart"/>
      <w:r w:rsidRPr="001003C2">
        <w:rPr>
          <w:rFonts w:ascii="Book Antiqua" w:eastAsia="SimSun" w:hAnsi="Book Antiqua" w:cs="SimSun"/>
          <w:lang w:eastAsia="zh-CN"/>
        </w:rPr>
        <w:t>Apor</w:t>
      </w:r>
      <w:proofErr w:type="spellEnd"/>
      <w:r w:rsidRPr="001003C2">
        <w:rPr>
          <w:rFonts w:ascii="Book Antiqua" w:eastAsia="SimSun" w:hAnsi="Book Antiqua" w:cs="SimSun"/>
          <w:lang w:eastAsia="zh-CN"/>
        </w:rPr>
        <w:t xml:space="preserve"> ADAO, </w:t>
      </w:r>
      <w:proofErr w:type="spellStart"/>
      <w:r w:rsidRPr="001003C2">
        <w:rPr>
          <w:rFonts w:ascii="Book Antiqua" w:eastAsia="SimSun" w:hAnsi="Book Antiqua" w:cs="SimSun"/>
          <w:lang w:eastAsia="zh-CN"/>
        </w:rPr>
        <w:t>Jamora</w:t>
      </w:r>
      <w:proofErr w:type="spellEnd"/>
      <w:r w:rsidRPr="001003C2">
        <w:rPr>
          <w:rFonts w:ascii="Book Antiqua" w:eastAsia="SimSun" w:hAnsi="Book Antiqua" w:cs="SimSun"/>
          <w:lang w:eastAsia="zh-CN"/>
        </w:rPr>
        <w:t xml:space="preserve"> RDG. Neuropathologic findings of patients with COVID-19: a systematic review. </w:t>
      </w:r>
      <w:r w:rsidRPr="001003C2">
        <w:rPr>
          <w:rFonts w:ascii="Book Antiqua" w:eastAsia="SimSun" w:hAnsi="Book Antiqua" w:cs="SimSun"/>
          <w:i/>
          <w:iCs/>
          <w:lang w:eastAsia="zh-CN"/>
        </w:rPr>
        <w:t>Neurol Sci</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42</w:t>
      </w:r>
      <w:r w:rsidRPr="001003C2">
        <w:rPr>
          <w:rFonts w:ascii="Book Antiqua" w:eastAsia="SimSun" w:hAnsi="Book Antiqua" w:cs="SimSun"/>
          <w:lang w:eastAsia="zh-CN"/>
        </w:rPr>
        <w:t>: 1255-1266 [PMID: 33483885 DOI: 10.1007/s10072-021-05068-7]</w:t>
      </w:r>
    </w:p>
    <w:p w14:paraId="20B14E44"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79 </w:t>
      </w:r>
      <w:proofErr w:type="spellStart"/>
      <w:r w:rsidRPr="001003C2">
        <w:rPr>
          <w:rFonts w:ascii="Book Antiqua" w:eastAsia="SimSun" w:hAnsi="Book Antiqua" w:cs="SimSun"/>
          <w:b/>
          <w:bCs/>
          <w:lang w:eastAsia="zh-CN"/>
        </w:rPr>
        <w:t>Cosentino</w:t>
      </w:r>
      <w:proofErr w:type="spellEnd"/>
      <w:r w:rsidRPr="001003C2">
        <w:rPr>
          <w:rFonts w:ascii="Book Antiqua" w:eastAsia="SimSun" w:hAnsi="Book Antiqua" w:cs="SimSun"/>
          <w:b/>
          <w:bCs/>
          <w:lang w:eastAsia="zh-CN"/>
        </w:rPr>
        <w:t xml:space="preserve"> G</w:t>
      </w:r>
      <w:r w:rsidRPr="001003C2">
        <w:rPr>
          <w:rFonts w:ascii="Book Antiqua" w:eastAsia="SimSun" w:hAnsi="Book Antiqua" w:cs="SimSun"/>
          <w:lang w:eastAsia="zh-CN"/>
        </w:rPr>
        <w:t xml:space="preserve">, Todisco M, </w:t>
      </w:r>
      <w:proofErr w:type="spellStart"/>
      <w:r w:rsidRPr="001003C2">
        <w:rPr>
          <w:rFonts w:ascii="Book Antiqua" w:eastAsia="SimSun" w:hAnsi="Book Antiqua" w:cs="SimSun"/>
          <w:lang w:eastAsia="zh-CN"/>
        </w:rPr>
        <w:t>Hota</w:t>
      </w:r>
      <w:proofErr w:type="spellEnd"/>
      <w:r w:rsidRPr="001003C2">
        <w:rPr>
          <w:rFonts w:ascii="Book Antiqua" w:eastAsia="SimSun" w:hAnsi="Book Antiqua" w:cs="SimSun"/>
          <w:lang w:eastAsia="zh-CN"/>
        </w:rPr>
        <w:t xml:space="preserve"> N, Della Porta G, </w:t>
      </w:r>
      <w:proofErr w:type="spellStart"/>
      <w:r w:rsidRPr="001003C2">
        <w:rPr>
          <w:rFonts w:ascii="Book Antiqua" w:eastAsia="SimSun" w:hAnsi="Book Antiqua" w:cs="SimSun"/>
          <w:lang w:eastAsia="zh-CN"/>
        </w:rPr>
        <w:t>Morbini</w:t>
      </w:r>
      <w:proofErr w:type="spellEnd"/>
      <w:r w:rsidRPr="001003C2">
        <w:rPr>
          <w:rFonts w:ascii="Book Antiqua" w:eastAsia="SimSun" w:hAnsi="Book Antiqua" w:cs="SimSun"/>
          <w:lang w:eastAsia="zh-CN"/>
        </w:rPr>
        <w:t xml:space="preserve"> P, </w:t>
      </w:r>
      <w:proofErr w:type="spellStart"/>
      <w:r w:rsidRPr="001003C2">
        <w:rPr>
          <w:rFonts w:ascii="Book Antiqua" w:eastAsia="SimSun" w:hAnsi="Book Antiqua" w:cs="SimSun"/>
          <w:lang w:eastAsia="zh-CN"/>
        </w:rPr>
        <w:t>Tassorelli</w:t>
      </w:r>
      <w:proofErr w:type="spellEnd"/>
      <w:r w:rsidRPr="001003C2">
        <w:rPr>
          <w:rFonts w:ascii="Book Antiqua" w:eastAsia="SimSun" w:hAnsi="Book Antiqua" w:cs="SimSun"/>
          <w:lang w:eastAsia="zh-CN"/>
        </w:rPr>
        <w:t xml:space="preserve"> C, Pisani A. Neuropathological findings from COVID-19 patients with neurological symptoms </w:t>
      </w:r>
      <w:r w:rsidRPr="001003C2">
        <w:rPr>
          <w:rFonts w:ascii="Book Antiqua" w:eastAsia="SimSun" w:hAnsi="Book Antiqua" w:cs="SimSun"/>
          <w:lang w:eastAsia="zh-CN"/>
        </w:rPr>
        <w:lastRenderedPageBreak/>
        <w:t xml:space="preserve">argue against a direct brain invasion of SARS-CoV-2: A critical systematic review. </w:t>
      </w:r>
      <w:r w:rsidRPr="001003C2">
        <w:rPr>
          <w:rFonts w:ascii="Book Antiqua" w:eastAsia="SimSun" w:hAnsi="Book Antiqua" w:cs="SimSun"/>
          <w:i/>
          <w:iCs/>
          <w:lang w:eastAsia="zh-CN"/>
        </w:rPr>
        <w:t>Eur J Neurol</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28</w:t>
      </w:r>
      <w:r w:rsidRPr="001003C2">
        <w:rPr>
          <w:rFonts w:ascii="Book Antiqua" w:eastAsia="SimSun" w:hAnsi="Book Antiqua" w:cs="SimSun"/>
          <w:lang w:eastAsia="zh-CN"/>
        </w:rPr>
        <w:t>: 3856-3865 [PMID: 34339563 DOI: 10.1111/ene.15045]</w:t>
      </w:r>
    </w:p>
    <w:p w14:paraId="4D143E00"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80 </w:t>
      </w:r>
      <w:r w:rsidRPr="001003C2">
        <w:rPr>
          <w:rFonts w:ascii="Book Antiqua" w:eastAsia="SimSun" w:hAnsi="Book Antiqua" w:cs="SimSun"/>
          <w:b/>
          <w:bCs/>
          <w:lang w:eastAsia="zh-CN"/>
        </w:rPr>
        <w:t>Kremer S</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Gerevini</w:t>
      </w:r>
      <w:proofErr w:type="spellEnd"/>
      <w:r w:rsidRPr="001003C2">
        <w:rPr>
          <w:rFonts w:ascii="Book Antiqua" w:eastAsia="SimSun" w:hAnsi="Book Antiqua" w:cs="SimSun"/>
          <w:lang w:eastAsia="zh-CN"/>
        </w:rPr>
        <w:t xml:space="preserve"> S, Ramos A, </w:t>
      </w:r>
      <w:proofErr w:type="spellStart"/>
      <w:r w:rsidRPr="001003C2">
        <w:rPr>
          <w:rFonts w:ascii="Book Antiqua" w:eastAsia="SimSun" w:hAnsi="Book Antiqua" w:cs="SimSun"/>
          <w:lang w:eastAsia="zh-CN"/>
        </w:rPr>
        <w:t>Lersy</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Yousry</w:t>
      </w:r>
      <w:proofErr w:type="spellEnd"/>
      <w:r w:rsidRPr="001003C2">
        <w:rPr>
          <w:rFonts w:ascii="Book Antiqua" w:eastAsia="SimSun" w:hAnsi="Book Antiqua" w:cs="SimSun"/>
          <w:lang w:eastAsia="zh-CN"/>
        </w:rPr>
        <w:t xml:space="preserve"> T, </w:t>
      </w:r>
      <w:proofErr w:type="spellStart"/>
      <w:r w:rsidRPr="001003C2">
        <w:rPr>
          <w:rFonts w:ascii="Book Antiqua" w:eastAsia="SimSun" w:hAnsi="Book Antiqua" w:cs="SimSun"/>
          <w:lang w:eastAsia="zh-CN"/>
        </w:rPr>
        <w:t>Vernooij</w:t>
      </w:r>
      <w:proofErr w:type="spellEnd"/>
      <w:r w:rsidRPr="001003C2">
        <w:rPr>
          <w:rFonts w:ascii="Book Antiqua" w:eastAsia="SimSun" w:hAnsi="Book Antiqua" w:cs="SimSun"/>
          <w:lang w:eastAsia="zh-CN"/>
        </w:rPr>
        <w:t xml:space="preserve"> MW, Anzalone N, </w:t>
      </w:r>
      <w:proofErr w:type="spellStart"/>
      <w:r w:rsidRPr="001003C2">
        <w:rPr>
          <w:rFonts w:ascii="Book Antiqua" w:eastAsia="SimSun" w:hAnsi="Book Antiqua" w:cs="SimSun"/>
          <w:lang w:eastAsia="zh-CN"/>
        </w:rPr>
        <w:t>Jäger</w:t>
      </w:r>
      <w:proofErr w:type="spellEnd"/>
      <w:r w:rsidRPr="001003C2">
        <w:rPr>
          <w:rFonts w:ascii="Book Antiqua" w:eastAsia="SimSun" w:hAnsi="Book Antiqua" w:cs="SimSun"/>
          <w:lang w:eastAsia="zh-CN"/>
        </w:rPr>
        <w:t xml:space="preserve"> HR. Neuroimaging in patients with COVID-19: a neuroradiology expert group consensus. </w:t>
      </w:r>
      <w:r w:rsidRPr="001003C2">
        <w:rPr>
          <w:rFonts w:ascii="Book Antiqua" w:eastAsia="SimSun" w:hAnsi="Book Antiqua" w:cs="SimSun"/>
          <w:i/>
          <w:iCs/>
          <w:lang w:eastAsia="zh-CN"/>
        </w:rPr>
        <w:t>Eur Radiol</w:t>
      </w:r>
      <w:r w:rsidRPr="001003C2">
        <w:rPr>
          <w:rFonts w:ascii="Book Antiqua" w:eastAsia="SimSun" w:hAnsi="Book Antiqua" w:cs="SimSun"/>
          <w:lang w:eastAsia="zh-CN"/>
        </w:rPr>
        <w:t xml:space="preserve"> 2022; </w:t>
      </w:r>
      <w:r w:rsidRPr="001003C2">
        <w:rPr>
          <w:rFonts w:ascii="Book Antiqua" w:eastAsia="SimSun" w:hAnsi="Book Antiqua" w:cs="SimSun"/>
          <w:b/>
          <w:bCs/>
          <w:lang w:eastAsia="zh-CN"/>
        </w:rPr>
        <w:t>32</w:t>
      </w:r>
      <w:r w:rsidRPr="001003C2">
        <w:rPr>
          <w:rFonts w:ascii="Book Antiqua" w:eastAsia="SimSun" w:hAnsi="Book Antiqua" w:cs="SimSun"/>
          <w:lang w:eastAsia="zh-CN"/>
        </w:rPr>
        <w:t>: 3716-3725 [PMID: 35044509 DOI: 10.1007/s00330-021-08499-0]</w:t>
      </w:r>
    </w:p>
    <w:p w14:paraId="1C9B61CA"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81 </w:t>
      </w:r>
      <w:r w:rsidRPr="001003C2">
        <w:rPr>
          <w:rFonts w:ascii="Book Antiqua" w:eastAsia="SimSun" w:hAnsi="Book Antiqua" w:cs="SimSun"/>
          <w:b/>
          <w:bCs/>
          <w:lang w:eastAsia="zh-CN"/>
        </w:rPr>
        <w:t>Kremer S</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Lersy</w:t>
      </w:r>
      <w:proofErr w:type="spellEnd"/>
      <w:r w:rsidRPr="001003C2">
        <w:rPr>
          <w:rFonts w:ascii="Book Antiqua" w:eastAsia="SimSun" w:hAnsi="Book Antiqua" w:cs="SimSun"/>
          <w:lang w:eastAsia="zh-CN"/>
        </w:rPr>
        <w:t xml:space="preserve"> F, de </w:t>
      </w:r>
      <w:proofErr w:type="spellStart"/>
      <w:r w:rsidRPr="001003C2">
        <w:rPr>
          <w:rFonts w:ascii="Book Antiqua" w:eastAsia="SimSun" w:hAnsi="Book Antiqua" w:cs="SimSun"/>
          <w:lang w:eastAsia="zh-CN"/>
        </w:rPr>
        <w:t>Sèze</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Ferré</w:t>
      </w:r>
      <w:proofErr w:type="spellEnd"/>
      <w:r w:rsidRPr="001003C2">
        <w:rPr>
          <w:rFonts w:ascii="Book Antiqua" w:eastAsia="SimSun" w:hAnsi="Book Antiqua" w:cs="SimSun"/>
          <w:lang w:eastAsia="zh-CN"/>
        </w:rPr>
        <w:t xml:space="preserve"> JC, </w:t>
      </w:r>
      <w:proofErr w:type="spellStart"/>
      <w:r w:rsidRPr="001003C2">
        <w:rPr>
          <w:rFonts w:ascii="Book Antiqua" w:eastAsia="SimSun" w:hAnsi="Book Antiqua" w:cs="SimSun"/>
          <w:lang w:eastAsia="zh-CN"/>
        </w:rPr>
        <w:t>Maamar</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Carsin</w:t>
      </w:r>
      <w:proofErr w:type="spellEnd"/>
      <w:r w:rsidRPr="001003C2">
        <w:rPr>
          <w:rFonts w:ascii="Book Antiqua" w:eastAsia="SimSun" w:hAnsi="Book Antiqua" w:cs="SimSun"/>
          <w:lang w:eastAsia="zh-CN"/>
        </w:rPr>
        <w:t xml:space="preserve">-Nicol B, </w:t>
      </w:r>
      <w:proofErr w:type="spellStart"/>
      <w:r w:rsidRPr="001003C2">
        <w:rPr>
          <w:rFonts w:ascii="Book Antiqua" w:eastAsia="SimSun" w:hAnsi="Book Antiqua" w:cs="SimSun"/>
          <w:lang w:eastAsia="zh-CN"/>
        </w:rPr>
        <w:t>Collange</w:t>
      </w:r>
      <w:proofErr w:type="spellEnd"/>
      <w:r w:rsidRPr="001003C2">
        <w:rPr>
          <w:rFonts w:ascii="Book Antiqua" w:eastAsia="SimSun" w:hAnsi="Book Antiqua" w:cs="SimSun"/>
          <w:lang w:eastAsia="zh-CN"/>
        </w:rPr>
        <w:t xml:space="preserve"> O, Bonneville F, Adam G, Martin-Blondel G, Rafiq M, Geeraerts T, </w:t>
      </w:r>
      <w:proofErr w:type="spellStart"/>
      <w:r w:rsidRPr="001003C2">
        <w:rPr>
          <w:rFonts w:ascii="Book Antiqua" w:eastAsia="SimSun" w:hAnsi="Book Antiqua" w:cs="SimSun"/>
          <w:lang w:eastAsia="zh-CN"/>
        </w:rPr>
        <w:t>Delamarre</w:t>
      </w:r>
      <w:proofErr w:type="spellEnd"/>
      <w:r w:rsidRPr="001003C2">
        <w:rPr>
          <w:rFonts w:ascii="Book Antiqua" w:eastAsia="SimSun" w:hAnsi="Book Antiqua" w:cs="SimSun"/>
          <w:lang w:eastAsia="zh-CN"/>
        </w:rPr>
        <w:t xml:space="preserve"> L, Grand S, </w:t>
      </w:r>
      <w:proofErr w:type="spellStart"/>
      <w:r w:rsidRPr="001003C2">
        <w:rPr>
          <w:rFonts w:ascii="Book Antiqua" w:eastAsia="SimSun" w:hAnsi="Book Antiqua" w:cs="SimSun"/>
          <w:lang w:eastAsia="zh-CN"/>
        </w:rPr>
        <w:t>Krainik</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Caillard</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Constans</w:t>
      </w:r>
      <w:proofErr w:type="spellEnd"/>
      <w:r w:rsidRPr="001003C2">
        <w:rPr>
          <w:rFonts w:ascii="Book Antiqua" w:eastAsia="SimSun" w:hAnsi="Book Antiqua" w:cs="SimSun"/>
          <w:lang w:eastAsia="zh-CN"/>
        </w:rPr>
        <w:t xml:space="preserve"> JM, </w:t>
      </w:r>
      <w:proofErr w:type="spellStart"/>
      <w:r w:rsidRPr="001003C2">
        <w:rPr>
          <w:rFonts w:ascii="Book Antiqua" w:eastAsia="SimSun" w:hAnsi="Book Antiqua" w:cs="SimSun"/>
          <w:lang w:eastAsia="zh-CN"/>
        </w:rPr>
        <w:t>Metanbou</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Heintz</w:t>
      </w:r>
      <w:proofErr w:type="spellEnd"/>
      <w:r w:rsidRPr="001003C2">
        <w:rPr>
          <w:rFonts w:ascii="Book Antiqua" w:eastAsia="SimSun" w:hAnsi="Book Antiqua" w:cs="SimSun"/>
          <w:lang w:eastAsia="zh-CN"/>
        </w:rPr>
        <w:t xml:space="preserve"> A, Helms J, Schenck M, </w:t>
      </w:r>
      <w:proofErr w:type="spellStart"/>
      <w:r w:rsidRPr="001003C2">
        <w:rPr>
          <w:rFonts w:ascii="Book Antiqua" w:eastAsia="SimSun" w:hAnsi="Book Antiqua" w:cs="SimSun"/>
          <w:lang w:eastAsia="zh-CN"/>
        </w:rPr>
        <w:t>Lefèbvre</w:t>
      </w:r>
      <w:proofErr w:type="spellEnd"/>
      <w:r w:rsidRPr="001003C2">
        <w:rPr>
          <w:rFonts w:ascii="Book Antiqua" w:eastAsia="SimSun" w:hAnsi="Book Antiqua" w:cs="SimSun"/>
          <w:lang w:eastAsia="zh-CN"/>
        </w:rPr>
        <w:t xml:space="preserve"> N, </w:t>
      </w:r>
      <w:proofErr w:type="spellStart"/>
      <w:r w:rsidRPr="001003C2">
        <w:rPr>
          <w:rFonts w:ascii="Book Antiqua" w:eastAsia="SimSun" w:hAnsi="Book Antiqua" w:cs="SimSun"/>
          <w:lang w:eastAsia="zh-CN"/>
        </w:rPr>
        <w:t>Boutet</w:t>
      </w:r>
      <w:proofErr w:type="spellEnd"/>
      <w:r w:rsidRPr="001003C2">
        <w:rPr>
          <w:rFonts w:ascii="Book Antiqua" w:eastAsia="SimSun" w:hAnsi="Book Antiqua" w:cs="SimSun"/>
          <w:lang w:eastAsia="zh-CN"/>
        </w:rPr>
        <w:t xml:space="preserve"> C, Fabre X, Forestier G, de </w:t>
      </w:r>
      <w:proofErr w:type="spellStart"/>
      <w:r w:rsidRPr="001003C2">
        <w:rPr>
          <w:rFonts w:ascii="Book Antiqua" w:eastAsia="SimSun" w:hAnsi="Book Antiqua" w:cs="SimSun"/>
          <w:lang w:eastAsia="zh-CN"/>
        </w:rPr>
        <w:t>Beaurepaire</w:t>
      </w:r>
      <w:proofErr w:type="spellEnd"/>
      <w:r w:rsidRPr="001003C2">
        <w:rPr>
          <w:rFonts w:ascii="Book Antiqua" w:eastAsia="SimSun" w:hAnsi="Book Antiqua" w:cs="SimSun"/>
          <w:lang w:eastAsia="zh-CN"/>
        </w:rPr>
        <w:t xml:space="preserve"> I, </w:t>
      </w:r>
      <w:proofErr w:type="spellStart"/>
      <w:r w:rsidRPr="001003C2">
        <w:rPr>
          <w:rFonts w:ascii="Book Antiqua" w:eastAsia="SimSun" w:hAnsi="Book Antiqua" w:cs="SimSun"/>
          <w:lang w:eastAsia="zh-CN"/>
        </w:rPr>
        <w:t>Bornet</w:t>
      </w:r>
      <w:proofErr w:type="spellEnd"/>
      <w:r w:rsidRPr="001003C2">
        <w:rPr>
          <w:rFonts w:ascii="Book Antiqua" w:eastAsia="SimSun" w:hAnsi="Book Antiqua" w:cs="SimSun"/>
          <w:lang w:eastAsia="zh-CN"/>
        </w:rPr>
        <w:t xml:space="preserve"> G, </w:t>
      </w:r>
      <w:proofErr w:type="spellStart"/>
      <w:r w:rsidRPr="001003C2">
        <w:rPr>
          <w:rFonts w:ascii="Book Antiqua" w:eastAsia="SimSun" w:hAnsi="Book Antiqua" w:cs="SimSun"/>
          <w:lang w:eastAsia="zh-CN"/>
        </w:rPr>
        <w:t>Lacalm</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Oesterlé</w:t>
      </w:r>
      <w:proofErr w:type="spellEnd"/>
      <w:r w:rsidRPr="001003C2">
        <w:rPr>
          <w:rFonts w:ascii="Book Antiqua" w:eastAsia="SimSun" w:hAnsi="Book Antiqua" w:cs="SimSun"/>
          <w:lang w:eastAsia="zh-CN"/>
        </w:rPr>
        <w:t xml:space="preserve"> H, </w:t>
      </w:r>
      <w:proofErr w:type="spellStart"/>
      <w:r w:rsidRPr="001003C2">
        <w:rPr>
          <w:rFonts w:ascii="Book Antiqua" w:eastAsia="SimSun" w:hAnsi="Book Antiqua" w:cs="SimSun"/>
          <w:lang w:eastAsia="zh-CN"/>
        </w:rPr>
        <w:t>Bolognini</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Messié</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Hmeydia</w:t>
      </w:r>
      <w:proofErr w:type="spellEnd"/>
      <w:r w:rsidRPr="001003C2">
        <w:rPr>
          <w:rFonts w:ascii="Book Antiqua" w:eastAsia="SimSun" w:hAnsi="Book Antiqua" w:cs="SimSun"/>
          <w:lang w:eastAsia="zh-CN"/>
        </w:rPr>
        <w:t xml:space="preserve"> G, </w:t>
      </w:r>
      <w:proofErr w:type="spellStart"/>
      <w:r w:rsidRPr="001003C2">
        <w:rPr>
          <w:rFonts w:ascii="Book Antiqua" w:eastAsia="SimSun" w:hAnsi="Book Antiqua" w:cs="SimSun"/>
          <w:lang w:eastAsia="zh-CN"/>
        </w:rPr>
        <w:t>Benzakoun</w:t>
      </w:r>
      <w:proofErr w:type="spellEnd"/>
      <w:r w:rsidRPr="001003C2">
        <w:rPr>
          <w:rFonts w:ascii="Book Antiqua" w:eastAsia="SimSun" w:hAnsi="Book Antiqua" w:cs="SimSun"/>
          <w:lang w:eastAsia="zh-CN"/>
        </w:rPr>
        <w:t xml:space="preserve"> J, Oppenheim C, </w:t>
      </w:r>
      <w:proofErr w:type="spellStart"/>
      <w:r w:rsidRPr="001003C2">
        <w:rPr>
          <w:rFonts w:ascii="Book Antiqua" w:eastAsia="SimSun" w:hAnsi="Book Antiqua" w:cs="SimSun"/>
          <w:lang w:eastAsia="zh-CN"/>
        </w:rPr>
        <w:t>Bapst</w:t>
      </w:r>
      <w:proofErr w:type="spellEnd"/>
      <w:r w:rsidRPr="001003C2">
        <w:rPr>
          <w:rFonts w:ascii="Book Antiqua" w:eastAsia="SimSun" w:hAnsi="Book Antiqua" w:cs="SimSun"/>
          <w:lang w:eastAsia="zh-CN"/>
        </w:rPr>
        <w:t xml:space="preserve"> B, </w:t>
      </w:r>
      <w:proofErr w:type="spellStart"/>
      <w:r w:rsidRPr="001003C2">
        <w:rPr>
          <w:rFonts w:ascii="Book Antiqua" w:eastAsia="SimSun" w:hAnsi="Book Antiqua" w:cs="SimSun"/>
          <w:lang w:eastAsia="zh-CN"/>
        </w:rPr>
        <w:t>Megdiche</w:t>
      </w:r>
      <w:proofErr w:type="spellEnd"/>
      <w:r w:rsidRPr="001003C2">
        <w:rPr>
          <w:rFonts w:ascii="Book Antiqua" w:eastAsia="SimSun" w:hAnsi="Book Antiqua" w:cs="SimSun"/>
          <w:lang w:eastAsia="zh-CN"/>
        </w:rPr>
        <w:t xml:space="preserve"> I, Henry </w:t>
      </w:r>
      <w:proofErr w:type="spellStart"/>
      <w:r w:rsidRPr="001003C2">
        <w:rPr>
          <w:rFonts w:ascii="Book Antiqua" w:eastAsia="SimSun" w:hAnsi="Book Antiqua" w:cs="SimSun"/>
          <w:lang w:eastAsia="zh-CN"/>
        </w:rPr>
        <w:t>Feugeas</w:t>
      </w:r>
      <w:proofErr w:type="spellEnd"/>
      <w:r w:rsidRPr="001003C2">
        <w:rPr>
          <w:rFonts w:ascii="Book Antiqua" w:eastAsia="SimSun" w:hAnsi="Book Antiqua" w:cs="SimSun"/>
          <w:lang w:eastAsia="zh-CN"/>
        </w:rPr>
        <w:t xml:space="preserve"> MC, Khalil A, </w:t>
      </w:r>
      <w:proofErr w:type="spellStart"/>
      <w:r w:rsidRPr="001003C2">
        <w:rPr>
          <w:rFonts w:ascii="Book Antiqua" w:eastAsia="SimSun" w:hAnsi="Book Antiqua" w:cs="SimSun"/>
          <w:lang w:eastAsia="zh-CN"/>
        </w:rPr>
        <w:t>Gaudemer</w:t>
      </w:r>
      <w:proofErr w:type="spellEnd"/>
      <w:r w:rsidRPr="001003C2">
        <w:rPr>
          <w:rFonts w:ascii="Book Antiqua" w:eastAsia="SimSun" w:hAnsi="Book Antiqua" w:cs="SimSun"/>
          <w:lang w:eastAsia="zh-CN"/>
        </w:rPr>
        <w:t xml:space="preserve"> A, Jager L, </w:t>
      </w:r>
      <w:proofErr w:type="spellStart"/>
      <w:r w:rsidRPr="001003C2">
        <w:rPr>
          <w:rFonts w:ascii="Book Antiqua" w:eastAsia="SimSun" w:hAnsi="Book Antiqua" w:cs="SimSun"/>
          <w:lang w:eastAsia="zh-CN"/>
        </w:rPr>
        <w:t>Nesser</w:t>
      </w:r>
      <w:proofErr w:type="spellEnd"/>
      <w:r w:rsidRPr="001003C2">
        <w:rPr>
          <w:rFonts w:ascii="Book Antiqua" w:eastAsia="SimSun" w:hAnsi="Book Antiqua" w:cs="SimSun"/>
          <w:lang w:eastAsia="zh-CN"/>
        </w:rPr>
        <w:t xml:space="preserve"> P, </w:t>
      </w:r>
      <w:proofErr w:type="spellStart"/>
      <w:r w:rsidRPr="001003C2">
        <w:rPr>
          <w:rFonts w:ascii="Book Antiqua" w:eastAsia="SimSun" w:hAnsi="Book Antiqua" w:cs="SimSun"/>
          <w:lang w:eastAsia="zh-CN"/>
        </w:rPr>
        <w:t>Talla</w:t>
      </w:r>
      <w:proofErr w:type="spellEnd"/>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Mba</w:t>
      </w:r>
      <w:proofErr w:type="spellEnd"/>
      <w:r w:rsidRPr="001003C2">
        <w:rPr>
          <w:rFonts w:ascii="Book Antiqua" w:eastAsia="SimSun" w:hAnsi="Book Antiqua" w:cs="SimSun"/>
          <w:lang w:eastAsia="zh-CN"/>
        </w:rPr>
        <w:t xml:space="preserve"> Y, </w:t>
      </w:r>
      <w:proofErr w:type="spellStart"/>
      <w:r w:rsidRPr="001003C2">
        <w:rPr>
          <w:rFonts w:ascii="Book Antiqua" w:eastAsia="SimSun" w:hAnsi="Book Antiqua" w:cs="SimSun"/>
          <w:lang w:eastAsia="zh-CN"/>
        </w:rPr>
        <w:t>Hemmert</w:t>
      </w:r>
      <w:proofErr w:type="spellEnd"/>
      <w:r w:rsidRPr="001003C2">
        <w:rPr>
          <w:rFonts w:ascii="Book Antiqua" w:eastAsia="SimSun" w:hAnsi="Book Antiqua" w:cs="SimSun"/>
          <w:lang w:eastAsia="zh-CN"/>
        </w:rPr>
        <w:t xml:space="preserve"> C, Feuerstein P, </w:t>
      </w:r>
      <w:proofErr w:type="spellStart"/>
      <w:r w:rsidRPr="001003C2">
        <w:rPr>
          <w:rFonts w:ascii="Book Antiqua" w:eastAsia="SimSun" w:hAnsi="Book Antiqua" w:cs="SimSun"/>
          <w:lang w:eastAsia="zh-CN"/>
        </w:rPr>
        <w:t>Sebag</w:t>
      </w:r>
      <w:proofErr w:type="spellEnd"/>
      <w:r w:rsidRPr="001003C2">
        <w:rPr>
          <w:rFonts w:ascii="Book Antiqua" w:eastAsia="SimSun" w:hAnsi="Book Antiqua" w:cs="SimSun"/>
          <w:lang w:eastAsia="zh-CN"/>
        </w:rPr>
        <w:t xml:space="preserve"> N, </w:t>
      </w:r>
      <w:proofErr w:type="spellStart"/>
      <w:r w:rsidRPr="001003C2">
        <w:rPr>
          <w:rFonts w:ascii="Book Antiqua" w:eastAsia="SimSun" w:hAnsi="Book Antiqua" w:cs="SimSun"/>
          <w:lang w:eastAsia="zh-CN"/>
        </w:rPr>
        <w:t>Carré</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Alleg</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Lecocq</w:t>
      </w:r>
      <w:proofErr w:type="spellEnd"/>
      <w:r w:rsidRPr="001003C2">
        <w:rPr>
          <w:rFonts w:ascii="Book Antiqua" w:eastAsia="SimSun" w:hAnsi="Book Antiqua" w:cs="SimSun"/>
          <w:lang w:eastAsia="zh-CN"/>
        </w:rPr>
        <w:t xml:space="preserve"> C, Schmitt E, </w:t>
      </w:r>
      <w:proofErr w:type="spellStart"/>
      <w:r w:rsidRPr="001003C2">
        <w:rPr>
          <w:rFonts w:ascii="Book Antiqua" w:eastAsia="SimSun" w:hAnsi="Book Antiqua" w:cs="SimSun"/>
          <w:lang w:eastAsia="zh-CN"/>
        </w:rPr>
        <w:t>Anxionnat</w:t>
      </w:r>
      <w:proofErr w:type="spellEnd"/>
      <w:r w:rsidRPr="001003C2">
        <w:rPr>
          <w:rFonts w:ascii="Book Antiqua" w:eastAsia="SimSun" w:hAnsi="Book Antiqua" w:cs="SimSun"/>
          <w:lang w:eastAsia="zh-CN"/>
        </w:rPr>
        <w:t xml:space="preserve"> R, Zhu F, </w:t>
      </w:r>
      <w:proofErr w:type="spellStart"/>
      <w:r w:rsidRPr="001003C2">
        <w:rPr>
          <w:rFonts w:ascii="Book Antiqua" w:eastAsia="SimSun" w:hAnsi="Book Antiqua" w:cs="SimSun"/>
          <w:lang w:eastAsia="zh-CN"/>
        </w:rPr>
        <w:t>Comby</w:t>
      </w:r>
      <w:proofErr w:type="spellEnd"/>
      <w:r w:rsidRPr="001003C2">
        <w:rPr>
          <w:rFonts w:ascii="Book Antiqua" w:eastAsia="SimSun" w:hAnsi="Book Antiqua" w:cs="SimSun"/>
          <w:lang w:eastAsia="zh-CN"/>
        </w:rPr>
        <w:t xml:space="preserve"> PO, </w:t>
      </w:r>
      <w:proofErr w:type="spellStart"/>
      <w:r w:rsidRPr="001003C2">
        <w:rPr>
          <w:rFonts w:ascii="Book Antiqua" w:eastAsia="SimSun" w:hAnsi="Book Antiqua" w:cs="SimSun"/>
          <w:lang w:eastAsia="zh-CN"/>
        </w:rPr>
        <w:t>Ricolfi</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Thouant</w:t>
      </w:r>
      <w:proofErr w:type="spellEnd"/>
      <w:r w:rsidRPr="001003C2">
        <w:rPr>
          <w:rFonts w:ascii="Book Antiqua" w:eastAsia="SimSun" w:hAnsi="Book Antiqua" w:cs="SimSun"/>
          <w:lang w:eastAsia="zh-CN"/>
        </w:rPr>
        <w:t xml:space="preserve"> P, Desal H, </w:t>
      </w:r>
      <w:proofErr w:type="spellStart"/>
      <w:r w:rsidRPr="001003C2">
        <w:rPr>
          <w:rFonts w:ascii="Book Antiqua" w:eastAsia="SimSun" w:hAnsi="Book Antiqua" w:cs="SimSun"/>
          <w:lang w:eastAsia="zh-CN"/>
        </w:rPr>
        <w:t>Boulouis</w:t>
      </w:r>
      <w:proofErr w:type="spellEnd"/>
      <w:r w:rsidRPr="001003C2">
        <w:rPr>
          <w:rFonts w:ascii="Book Antiqua" w:eastAsia="SimSun" w:hAnsi="Book Antiqua" w:cs="SimSun"/>
          <w:lang w:eastAsia="zh-CN"/>
        </w:rPr>
        <w:t xml:space="preserve"> G, Berge J, </w:t>
      </w:r>
      <w:proofErr w:type="spellStart"/>
      <w:r w:rsidRPr="001003C2">
        <w:rPr>
          <w:rFonts w:ascii="Book Antiqua" w:eastAsia="SimSun" w:hAnsi="Book Antiqua" w:cs="SimSun"/>
          <w:lang w:eastAsia="zh-CN"/>
        </w:rPr>
        <w:t>Kazémi</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Pyatigorskaya</w:t>
      </w:r>
      <w:proofErr w:type="spellEnd"/>
      <w:r w:rsidRPr="001003C2">
        <w:rPr>
          <w:rFonts w:ascii="Book Antiqua" w:eastAsia="SimSun" w:hAnsi="Book Antiqua" w:cs="SimSun"/>
          <w:lang w:eastAsia="zh-CN"/>
        </w:rPr>
        <w:t xml:space="preserve"> N, </w:t>
      </w:r>
      <w:proofErr w:type="spellStart"/>
      <w:r w:rsidRPr="001003C2">
        <w:rPr>
          <w:rFonts w:ascii="Book Antiqua" w:eastAsia="SimSun" w:hAnsi="Book Antiqua" w:cs="SimSun"/>
          <w:lang w:eastAsia="zh-CN"/>
        </w:rPr>
        <w:t>Lecler</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Saleme</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Edjlali</w:t>
      </w:r>
      <w:proofErr w:type="spellEnd"/>
      <w:r w:rsidRPr="001003C2">
        <w:rPr>
          <w:rFonts w:ascii="Book Antiqua" w:eastAsia="SimSun" w:hAnsi="Book Antiqua" w:cs="SimSun"/>
          <w:lang w:eastAsia="zh-CN"/>
        </w:rPr>
        <w:t xml:space="preserve">-Goujon M, </w:t>
      </w:r>
      <w:proofErr w:type="spellStart"/>
      <w:r w:rsidRPr="001003C2">
        <w:rPr>
          <w:rFonts w:ascii="Book Antiqua" w:eastAsia="SimSun" w:hAnsi="Book Antiqua" w:cs="SimSun"/>
          <w:lang w:eastAsia="zh-CN"/>
        </w:rPr>
        <w:t>Kerleroux</w:t>
      </w:r>
      <w:proofErr w:type="spellEnd"/>
      <w:r w:rsidRPr="001003C2">
        <w:rPr>
          <w:rFonts w:ascii="Book Antiqua" w:eastAsia="SimSun" w:hAnsi="Book Antiqua" w:cs="SimSun"/>
          <w:lang w:eastAsia="zh-CN"/>
        </w:rPr>
        <w:t xml:space="preserve"> B, Zorn PE, Matthieu M, </w:t>
      </w:r>
      <w:proofErr w:type="spellStart"/>
      <w:r w:rsidRPr="001003C2">
        <w:rPr>
          <w:rFonts w:ascii="Book Antiqua" w:eastAsia="SimSun" w:hAnsi="Book Antiqua" w:cs="SimSun"/>
          <w:lang w:eastAsia="zh-CN"/>
        </w:rPr>
        <w:t>Baloglu</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Ardellier</w:t>
      </w:r>
      <w:proofErr w:type="spellEnd"/>
      <w:r w:rsidRPr="001003C2">
        <w:rPr>
          <w:rFonts w:ascii="Book Antiqua" w:eastAsia="SimSun" w:hAnsi="Book Antiqua" w:cs="SimSun"/>
          <w:lang w:eastAsia="zh-CN"/>
        </w:rPr>
        <w:t xml:space="preserve"> FD, </w:t>
      </w:r>
      <w:proofErr w:type="spellStart"/>
      <w:r w:rsidRPr="001003C2">
        <w:rPr>
          <w:rFonts w:ascii="Book Antiqua" w:eastAsia="SimSun" w:hAnsi="Book Antiqua" w:cs="SimSun"/>
          <w:lang w:eastAsia="zh-CN"/>
        </w:rPr>
        <w:t>Willaume</w:t>
      </w:r>
      <w:proofErr w:type="spellEnd"/>
      <w:r w:rsidRPr="001003C2">
        <w:rPr>
          <w:rFonts w:ascii="Book Antiqua" w:eastAsia="SimSun" w:hAnsi="Book Antiqua" w:cs="SimSun"/>
          <w:lang w:eastAsia="zh-CN"/>
        </w:rPr>
        <w:t xml:space="preserve"> T, </w:t>
      </w:r>
      <w:proofErr w:type="spellStart"/>
      <w:r w:rsidRPr="001003C2">
        <w:rPr>
          <w:rFonts w:ascii="Book Antiqua" w:eastAsia="SimSun" w:hAnsi="Book Antiqua" w:cs="SimSun"/>
          <w:lang w:eastAsia="zh-CN"/>
        </w:rPr>
        <w:t>Brisset</w:t>
      </w:r>
      <w:proofErr w:type="spellEnd"/>
      <w:r w:rsidRPr="001003C2">
        <w:rPr>
          <w:rFonts w:ascii="Book Antiqua" w:eastAsia="SimSun" w:hAnsi="Book Antiqua" w:cs="SimSun"/>
          <w:lang w:eastAsia="zh-CN"/>
        </w:rPr>
        <w:t xml:space="preserve"> JC, Boulay C, Mutschler V, </w:t>
      </w:r>
      <w:proofErr w:type="spellStart"/>
      <w:r w:rsidRPr="001003C2">
        <w:rPr>
          <w:rFonts w:ascii="Book Antiqua" w:eastAsia="SimSun" w:hAnsi="Book Antiqua" w:cs="SimSun"/>
          <w:lang w:eastAsia="zh-CN"/>
        </w:rPr>
        <w:t>Hansmann</w:t>
      </w:r>
      <w:proofErr w:type="spellEnd"/>
      <w:r w:rsidRPr="001003C2">
        <w:rPr>
          <w:rFonts w:ascii="Book Antiqua" w:eastAsia="SimSun" w:hAnsi="Book Antiqua" w:cs="SimSun"/>
          <w:lang w:eastAsia="zh-CN"/>
        </w:rPr>
        <w:t xml:space="preserve"> Y, </w:t>
      </w:r>
      <w:proofErr w:type="spellStart"/>
      <w:r w:rsidRPr="001003C2">
        <w:rPr>
          <w:rFonts w:ascii="Book Antiqua" w:eastAsia="SimSun" w:hAnsi="Book Antiqua" w:cs="SimSun"/>
          <w:lang w:eastAsia="zh-CN"/>
        </w:rPr>
        <w:t>Mertes</w:t>
      </w:r>
      <w:proofErr w:type="spellEnd"/>
      <w:r w:rsidRPr="001003C2">
        <w:rPr>
          <w:rFonts w:ascii="Book Antiqua" w:eastAsia="SimSun" w:hAnsi="Book Antiqua" w:cs="SimSun"/>
          <w:lang w:eastAsia="zh-CN"/>
        </w:rPr>
        <w:t xml:space="preserve"> PM, Schneider F, </w:t>
      </w:r>
      <w:proofErr w:type="spellStart"/>
      <w:r w:rsidRPr="001003C2">
        <w:rPr>
          <w:rFonts w:ascii="Book Antiqua" w:eastAsia="SimSun" w:hAnsi="Book Antiqua" w:cs="SimSun"/>
          <w:lang w:eastAsia="zh-CN"/>
        </w:rPr>
        <w:t>Fafi</w:t>
      </w:r>
      <w:proofErr w:type="spellEnd"/>
      <w:r w:rsidRPr="001003C2">
        <w:rPr>
          <w:rFonts w:ascii="Book Antiqua" w:eastAsia="SimSun" w:hAnsi="Book Antiqua" w:cs="SimSun"/>
          <w:lang w:eastAsia="zh-CN"/>
        </w:rPr>
        <w:t xml:space="preserve">-Kremer S, </w:t>
      </w:r>
      <w:proofErr w:type="spellStart"/>
      <w:r w:rsidRPr="001003C2">
        <w:rPr>
          <w:rFonts w:ascii="Book Antiqua" w:eastAsia="SimSun" w:hAnsi="Book Antiqua" w:cs="SimSun"/>
          <w:lang w:eastAsia="zh-CN"/>
        </w:rPr>
        <w:t>Ohana</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Meziani</w:t>
      </w:r>
      <w:proofErr w:type="spellEnd"/>
      <w:r w:rsidRPr="001003C2">
        <w:rPr>
          <w:rFonts w:ascii="Book Antiqua" w:eastAsia="SimSun" w:hAnsi="Book Antiqua" w:cs="SimSun"/>
          <w:lang w:eastAsia="zh-CN"/>
        </w:rPr>
        <w:t xml:space="preserve"> F, David JS, Meyer N, </w:t>
      </w:r>
      <w:proofErr w:type="spellStart"/>
      <w:r w:rsidRPr="001003C2">
        <w:rPr>
          <w:rFonts w:ascii="Book Antiqua" w:eastAsia="SimSun" w:hAnsi="Book Antiqua" w:cs="SimSun"/>
          <w:lang w:eastAsia="zh-CN"/>
        </w:rPr>
        <w:t>Anheim</w:t>
      </w:r>
      <w:proofErr w:type="spellEnd"/>
      <w:r w:rsidRPr="001003C2">
        <w:rPr>
          <w:rFonts w:ascii="Book Antiqua" w:eastAsia="SimSun" w:hAnsi="Book Antiqua" w:cs="SimSun"/>
          <w:lang w:eastAsia="zh-CN"/>
        </w:rPr>
        <w:t xml:space="preserve"> M, Cotton F. Brain MRI Findings in Severe COVID-19: A Retrospective Observational Study. </w:t>
      </w:r>
      <w:r w:rsidRPr="001003C2">
        <w:rPr>
          <w:rFonts w:ascii="Book Antiqua" w:eastAsia="SimSun" w:hAnsi="Book Antiqua" w:cs="SimSun"/>
          <w:i/>
          <w:iCs/>
          <w:lang w:eastAsia="zh-CN"/>
        </w:rPr>
        <w:t>Radiology</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297</w:t>
      </w:r>
      <w:r w:rsidRPr="001003C2">
        <w:rPr>
          <w:rFonts w:ascii="Book Antiqua" w:eastAsia="SimSun" w:hAnsi="Book Antiqua" w:cs="SimSun"/>
          <w:lang w:eastAsia="zh-CN"/>
        </w:rPr>
        <w:t>: E242-E251 [PMID: 32544034 DOI: 10.1148/radiol.2020202222]</w:t>
      </w:r>
    </w:p>
    <w:p w14:paraId="1003496B"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82 </w:t>
      </w:r>
      <w:proofErr w:type="spellStart"/>
      <w:r w:rsidRPr="001003C2">
        <w:rPr>
          <w:rFonts w:ascii="Book Antiqua" w:eastAsia="SimSun" w:hAnsi="Book Antiqua" w:cs="SimSun"/>
          <w:b/>
          <w:bCs/>
          <w:lang w:eastAsia="zh-CN"/>
        </w:rPr>
        <w:t>Gulko</w:t>
      </w:r>
      <w:proofErr w:type="spellEnd"/>
      <w:r w:rsidRPr="001003C2">
        <w:rPr>
          <w:rFonts w:ascii="Book Antiqua" w:eastAsia="SimSun" w:hAnsi="Book Antiqua" w:cs="SimSun"/>
          <w:b/>
          <w:bCs/>
          <w:lang w:eastAsia="zh-CN"/>
        </w:rPr>
        <w:t xml:space="preserve"> E</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Oleksk</w:t>
      </w:r>
      <w:proofErr w:type="spellEnd"/>
      <w:r w:rsidRPr="001003C2">
        <w:rPr>
          <w:rFonts w:ascii="Book Antiqua" w:eastAsia="SimSun" w:hAnsi="Book Antiqua" w:cs="SimSun"/>
          <w:lang w:eastAsia="zh-CN"/>
        </w:rPr>
        <w:t xml:space="preserve"> ML, Gomes W, Ali S, Mehta H, Overby P, Al-Mufti F, </w:t>
      </w:r>
      <w:proofErr w:type="spellStart"/>
      <w:r w:rsidRPr="001003C2">
        <w:rPr>
          <w:rFonts w:ascii="Book Antiqua" w:eastAsia="SimSun" w:hAnsi="Book Antiqua" w:cs="SimSun"/>
          <w:lang w:eastAsia="zh-CN"/>
        </w:rPr>
        <w:t>Rozenshtein</w:t>
      </w:r>
      <w:proofErr w:type="spellEnd"/>
      <w:r w:rsidRPr="001003C2">
        <w:rPr>
          <w:rFonts w:ascii="Book Antiqua" w:eastAsia="SimSun" w:hAnsi="Book Antiqua" w:cs="SimSun"/>
          <w:lang w:eastAsia="zh-CN"/>
        </w:rPr>
        <w:t xml:space="preserve"> A. MRI Brain Findings in 126 Patients with COVID-19: Initial Observations from a Descriptive Literature Review. </w:t>
      </w:r>
      <w:r w:rsidRPr="001003C2">
        <w:rPr>
          <w:rFonts w:ascii="Book Antiqua" w:eastAsia="SimSun" w:hAnsi="Book Antiqua" w:cs="SimSun"/>
          <w:i/>
          <w:iCs/>
          <w:lang w:eastAsia="zh-CN"/>
        </w:rPr>
        <w:t xml:space="preserve">AJNR Am J </w:t>
      </w:r>
      <w:proofErr w:type="spellStart"/>
      <w:r w:rsidRPr="001003C2">
        <w:rPr>
          <w:rFonts w:ascii="Book Antiqua" w:eastAsia="SimSun" w:hAnsi="Book Antiqua" w:cs="SimSun"/>
          <w:i/>
          <w:iCs/>
          <w:lang w:eastAsia="zh-CN"/>
        </w:rPr>
        <w:t>Neuroradiol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41</w:t>
      </w:r>
      <w:r w:rsidRPr="001003C2">
        <w:rPr>
          <w:rFonts w:ascii="Book Antiqua" w:eastAsia="SimSun" w:hAnsi="Book Antiqua" w:cs="SimSun"/>
          <w:lang w:eastAsia="zh-CN"/>
        </w:rPr>
        <w:t>: 2199-2203 [PMID: 32883670 DOI: 10.3174/ajnr.A6805]</w:t>
      </w:r>
    </w:p>
    <w:p w14:paraId="692448D6"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83 </w:t>
      </w:r>
      <w:proofErr w:type="spellStart"/>
      <w:r w:rsidRPr="001003C2">
        <w:rPr>
          <w:rFonts w:ascii="Book Antiqua" w:eastAsia="SimSun" w:hAnsi="Book Antiqua" w:cs="SimSun"/>
          <w:b/>
          <w:bCs/>
          <w:lang w:eastAsia="zh-CN"/>
        </w:rPr>
        <w:t>Moonis</w:t>
      </w:r>
      <w:proofErr w:type="spellEnd"/>
      <w:r w:rsidRPr="001003C2">
        <w:rPr>
          <w:rFonts w:ascii="Book Antiqua" w:eastAsia="SimSun" w:hAnsi="Book Antiqua" w:cs="SimSun"/>
          <w:b/>
          <w:bCs/>
          <w:lang w:eastAsia="zh-CN"/>
        </w:rPr>
        <w:t xml:space="preserve"> G</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Filippi</w:t>
      </w:r>
      <w:proofErr w:type="spellEnd"/>
      <w:r w:rsidRPr="001003C2">
        <w:rPr>
          <w:rFonts w:ascii="Book Antiqua" w:eastAsia="SimSun" w:hAnsi="Book Antiqua" w:cs="SimSun"/>
          <w:lang w:eastAsia="zh-CN"/>
        </w:rPr>
        <w:t xml:space="preserve"> CG, Kirsch CFE, Mohan S, Stein EG, Hirsch JA, Mahajan A. The Spectrum of Neuroimaging Findings on CT and MRI in Adults With COVID-19. </w:t>
      </w:r>
      <w:r w:rsidRPr="001003C2">
        <w:rPr>
          <w:rFonts w:ascii="Book Antiqua" w:eastAsia="SimSun" w:hAnsi="Book Antiqua" w:cs="SimSun"/>
          <w:i/>
          <w:iCs/>
          <w:lang w:eastAsia="zh-CN"/>
        </w:rPr>
        <w:t xml:space="preserve">AJR Am J </w:t>
      </w:r>
      <w:proofErr w:type="spellStart"/>
      <w:r w:rsidRPr="001003C2">
        <w:rPr>
          <w:rFonts w:ascii="Book Antiqua" w:eastAsia="SimSun" w:hAnsi="Book Antiqua" w:cs="SimSun"/>
          <w:i/>
          <w:iCs/>
          <w:lang w:eastAsia="zh-CN"/>
        </w:rPr>
        <w:t>Roentgenol</w:t>
      </w:r>
      <w:proofErr w:type="spellEnd"/>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217</w:t>
      </w:r>
      <w:r w:rsidRPr="001003C2">
        <w:rPr>
          <w:rFonts w:ascii="Book Antiqua" w:eastAsia="SimSun" w:hAnsi="Book Antiqua" w:cs="SimSun"/>
          <w:lang w:eastAsia="zh-CN"/>
        </w:rPr>
        <w:t>: 959-974 [PMID: 33236647 DOI: 10.2214/AJR.20.24839]</w:t>
      </w:r>
    </w:p>
    <w:p w14:paraId="300B3813"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84 </w:t>
      </w:r>
      <w:r w:rsidRPr="001003C2">
        <w:rPr>
          <w:rFonts w:ascii="Book Antiqua" w:eastAsia="SimSun" w:hAnsi="Book Antiqua" w:cs="SimSun"/>
          <w:b/>
          <w:bCs/>
          <w:lang w:eastAsia="zh-CN"/>
        </w:rPr>
        <w:t>Lu Y</w:t>
      </w:r>
      <w:r w:rsidRPr="001003C2">
        <w:rPr>
          <w:rFonts w:ascii="Book Antiqua" w:eastAsia="SimSun" w:hAnsi="Book Antiqua" w:cs="SimSun"/>
          <w:lang w:eastAsia="zh-CN"/>
        </w:rPr>
        <w:t xml:space="preserve">, Li X, </w:t>
      </w:r>
      <w:proofErr w:type="spellStart"/>
      <w:r w:rsidRPr="001003C2">
        <w:rPr>
          <w:rFonts w:ascii="Book Antiqua" w:eastAsia="SimSun" w:hAnsi="Book Antiqua" w:cs="SimSun"/>
          <w:lang w:eastAsia="zh-CN"/>
        </w:rPr>
        <w:t>Geng</w:t>
      </w:r>
      <w:proofErr w:type="spellEnd"/>
      <w:r w:rsidRPr="001003C2">
        <w:rPr>
          <w:rFonts w:ascii="Book Antiqua" w:eastAsia="SimSun" w:hAnsi="Book Antiqua" w:cs="SimSun"/>
          <w:lang w:eastAsia="zh-CN"/>
        </w:rPr>
        <w:t xml:space="preserve"> D, Mei N, Wu PY, Huang CC, Jia T, Zhao Y, Wang D, Xiao A, Yin B. Cerebral Micro-Structural Changes in COVID-19 Patients - An MRI-based 3-month </w:t>
      </w:r>
      <w:r w:rsidRPr="001003C2">
        <w:rPr>
          <w:rFonts w:ascii="Book Antiqua" w:eastAsia="SimSun" w:hAnsi="Book Antiqua" w:cs="SimSun"/>
          <w:lang w:eastAsia="zh-CN"/>
        </w:rPr>
        <w:lastRenderedPageBreak/>
        <w:t xml:space="preserve">Follow-up Study. </w:t>
      </w:r>
      <w:proofErr w:type="spellStart"/>
      <w:r w:rsidRPr="001003C2">
        <w:rPr>
          <w:rFonts w:ascii="Book Antiqua" w:eastAsia="SimSun" w:hAnsi="Book Antiqua" w:cs="SimSun"/>
          <w:i/>
          <w:iCs/>
          <w:lang w:eastAsia="zh-CN"/>
        </w:rPr>
        <w:t>EClinicalMedicine</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25</w:t>
      </w:r>
      <w:r w:rsidRPr="001003C2">
        <w:rPr>
          <w:rFonts w:ascii="Book Antiqua" w:eastAsia="SimSun" w:hAnsi="Book Antiqua" w:cs="SimSun"/>
          <w:lang w:eastAsia="zh-CN"/>
        </w:rPr>
        <w:t>: 100484 [PMID: 32838240 DOI: 10.1016/j.eclinm.2020.100484]</w:t>
      </w:r>
    </w:p>
    <w:p w14:paraId="3972EDD2"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85 </w:t>
      </w:r>
      <w:proofErr w:type="spellStart"/>
      <w:r w:rsidRPr="001003C2">
        <w:rPr>
          <w:rFonts w:ascii="Book Antiqua" w:eastAsia="SimSun" w:hAnsi="Book Antiqua" w:cs="SimSun"/>
          <w:b/>
          <w:bCs/>
          <w:lang w:eastAsia="zh-CN"/>
        </w:rPr>
        <w:t>Sklinda</w:t>
      </w:r>
      <w:proofErr w:type="spellEnd"/>
      <w:r w:rsidRPr="001003C2">
        <w:rPr>
          <w:rFonts w:ascii="Book Antiqua" w:eastAsia="SimSun" w:hAnsi="Book Antiqua" w:cs="SimSun"/>
          <w:b/>
          <w:bCs/>
          <w:lang w:eastAsia="zh-CN"/>
        </w:rPr>
        <w:t xml:space="preserve"> K</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Dorobek</w:t>
      </w:r>
      <w:proofErr w:type="spellEnd"/>
      <w:r w:rsidRPr="001003C2">
        <w:rPr>
          <w:rFonts w:ascii="Book Antiqua" w:eastAsia="SimSun" w:hAnsi="Book Antiqua" w:cs="SimSun"/>
          <w:lang w:eastAsia="zh-CN"/>
        </w:rPr>
        <w:t xml:space="preserve"> M, Wasilewski PG, </w:t>
      </w:r>
      <w:proofErr w:type="spellStart"/>
      <w:r w:rsidRPr="001003C2">
        <w:rPr>
          <w:rFonts w:ascii="Book Antiqua" w:eastAsia="SimSun" w:hAnsi="Book Antiqua" w:cs="SimSun"/>
          <w:lang w:eastAsia="zh-CN"/>
        </w:rPr>
        <w:t>Dre</w:t>
      </w:r>
      <w:r w:rsidRPr="001003C2">
        <w:rPr>
          <w:rFonts w:ascii="Book Antiqua" w:eastAsia="MS Gothic" w:hAnsi="Book Antiqua" w:cs="MS Gothic"/>
          <w:lang w:eastAsia="zh-CN"/>
        </w:rPr>
        <w:t>ż</w:t>
      </w:r>
      <w:r w:rsidRPr="001003C2">
        <w:rPr>
          <w:rFonts w:ascii="Book Antiqua" w:eastAsia="SimSun" w:hAnsi="Book Antiqua" w:cs="SimSun"/>
          <w:lang w:eastAsia="zh-CN"/>
        </w:rPr>
        <w:t>ewski</w:t>
      </w:r>
      <w:proofErr w:type="spellEnd"/>
      <w:r w:rsidRPr="001003C2">
        <w:rPr>
          <w:rFonts w:ascii="Book Antiqua" w:eastAsia="SimSun" w:hAnsi="Book Antiqua" w:cs="SimSun"/>
          <w:lang w:eastAsia="zh-CN"/>
        </w:rPr>
        <w:t xml:space="preserve"> K, </w:t>
      </w:r>
      <w:proofErr w:type="spellStart"/>
      <w:r w:rsidRPr="001003C2">
        <w:rPr>
          <w:rFonts w:ascii="Book Antiqua" w:eastAsia="SimSun" w:hAnsi="Book Antiqua" w:cs="SimSun"/>
          <w:lang w:eastAsia="zh-CN"/>
        </w:rPr>
        <w:t>D</w:t>
      </w:r>
      <w:r w:rsidRPr="001003C2">
        <w:rPr>
          <w:rFonts w:eastAsia="SimSun"/>
          <w:lang w:eastAsia="zh-CN"/>
        </w:rPr>
        <w:t>ȩ</w:t>
      </w:r>
      <w:r w:rsidRPr="001003C2">
        <w:rPr>
          <w:rFonts w:ascii="Book Antiqua" w:eastAsia="SimSun" w:hAnsi="Book Antiqua" w:cs="SimSun"/>
          <w:lang w:eastAsia="zh-CN"/>
        </w:rPr>
        <w:t>bicka</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Walecki</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Mruk</w:t>
      </w:r>
      <w:proofErr w:type="spellEnd"/>
      <w:r w:rsidRPr="001003C2">
        <w:rPr>
          <w:rFonts w:ascii="Book Antiqua" w:eastAsia="SimSun" w:hAnsi="Book Antiqua" w:cs="SimSun"/>
          <w:lang w:eastAsia="zh-CN"/>
        </w:rPr>
        <w:t xml:space="preserve"> B. Radiological Manifestation of Neurological Complications in the Course of SARS-CoV-2 Infection. </w:t>
      </w:r>
      <w:r w:rsidRPr="001003C2">
        <w:rPr>
          <w:rFonts w:ascii="Book Antiqua" w:eastAsia="SimSun" w:hAnsi="Book Antiqua" w:cs="SimSun"/>
          <w:i/>
          <w:iCs/>
          <w:lang w:eastAsia="zh-CN"/>
        </w:rPr>
        <w:t>Front Neurol</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12</w:t>
      </w:r>
      <w:r w:rsidRPr="001003C2">
        <w:rPr>
          <w:rFonts w:ascii="Book Antiqua" w:eastAsia="SimSun" w:hAnsi="Book Antiqua" w:cs="SimSun"/>
          <w:lang w:eastAsia="zh-CN"/>
        </w:rPr>
        <w:t>: 711026 [PMID: 34744963 DOI: 10.3389/fneur.2021.711026]</w:t>
      </w:r>
    </w:p>
    <w:p w14:paraId="091A5E9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86 </w:t>
      </w:r>
      <w:r w:rsidRPr="001003C2">
        <w:rPr>
          <w:rFonts w:ascii="Book Antiqua" w:eastAsia="SimSun" w:hAnsi="Book Antiqua" w:cs="SimSun"/>
          <w:b/>
          <w:bCs/>
          <w:lang w:eastAsia="zh-CN"/>
        </w:rPr>
        <w:t>Delorme C</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Paccoud</w:t>
      </w:r>
      <w:proofErr w:type="spellEnd"/>
      <w:r w:rsidRPr="001003C2">
        <w:rPr>
          <w:rFonts w:ascii="Book Antiqua" w:eastAsia="SimSun" w:hAnsi="Book Antiqua" w:cs="SimSun"/>
          <w:lang w:eastAsia="zh-CN"/>
        </w:rPr>
        <w:t xml:space="preserve"> O, Kas A, </w:t>
      </w:r>
      <w:proofErr w:type="spellStart"/>
      <w:r w:rsidRPr="001003C2">
        <w:rPr>
          <w:rFonts w:ascii="Book Antiqua" w:eastAsia="SimSun" w:hAnsi="Book Antiqua" w:cs="SimSun"/>
          <w:lang w:eastAsia="zh-CN"/>
        </w:rPr>
        <w:t>Hesters</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Bombois</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Shambrook</w:t>
      </w:r>
      <w:proofErr w:type="spellEnd"/>
      <w:r w:rsidRPr="001003C2">
        <w:rPr>
          <w:rFonts w:ascii="Book Antiqua" w:eastAsia="SimSun" w:hAnsi="Book Antiqua" w:cs="SimSun"/>
          <w:lang w:eastAsia="zh-CN"/>
        </w:rPr>
        <w:t xml:space="preserve"> P, </w:t>
      </w:r>
      <w:proofErr w:type="spellStart"/>
      <w:r w:rsidRPr="001003C2">
        <w:rPr>
          <w:rFonts w:ascii="Book Antiqua" w:eastAsia="SimSun" w:hAnsi="Book Antiqua" w:cs="SimSun"/>
          <w:lang w:eastAsia="zh-CN"/>
        </w:rPr>
        <w:t>Boullet</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Doukhi</w:t>
      </w:r>
      <w:proofErr w:type="spellEnd"/>
      <w:r w:rsidRPr="001003C2">
        <w:rPr>
          <w:rFonts w:ascii="Book Antiqua" w:eastAsia="SimSun" w:hAnsi="Book Antiqua" w:cs="SimSun"/>
          <w:lang w:eastAsia="zh-CN"/>
        </w:rPr>
        <w:t xml:space="preserve"> D, Le </w:t>
      </w:r>
      <w:proofErr w:type="spellStart"/>
      <w:r w:rsidRPr="001003C2">
        <w:rPr>
          <w:rFonts w:ascii="Book Antiqua" w:eastAsia="SimSun" w:hAnsi="Book Antiqua" w:cs="SimSun"/>
          <w:lang w:eastAsia="zh-CN"/>
        </w:rPr>
        <w:t>Guennec</w:t>
      </w:r>
      <w:proofErr w:type="spellEnd"/>
      <w:r w:rsidRPr="001003C2">
        <w:rPr>
          <w:rFonts w:ascii="Book Antiqua" w:eastAsia="SimSun" w:hAnsi="Book Antiqua" w:cs="SimSun"/>
          <w:lang w:eastAsia="zh-CN"/>
        </w:rPr>
        <w:t xml:space="preserve"> L, </w:t>
      </w:r>
      <w:proofErr w:type="spellStart"/>
      <w:r w:rsidRPr="001003C2">
        <w:rPr>
          <w:rFonts w:ascii="Book Antiqua" w:eastAsia="SimSun" w:hAnsi="Book Antiqua" w:cs="SimSun"/>
          <w:lang w:eastAsia="zh-CN"/>
        </w:rPr>
        <w:t>Godefroy</w:t>
      </w:r>
      <w:proofErr w:type="spellEnd"/>
      <w:r w:rsidRPr="001003C2">
        <w:rPr>
          <w:rFonts w:ascii="Book Antiqua" w:eastAsia="SimSun" w:hAnsi="Book Antiqua" w:cs="SimSun"/>
          <w:lang w:eastAsia="zh-CN"/>
        </w:rPr>
        <w:t xml:space="preserve"> N, </w:t>
      </w:r>
      <w:proofErr w:type="spellStart"/>
      <w:r w:rsidRPr="001003C2">
        <w:rPr>
          <w:rFonts w:ascii="Book Antiqua" w:eastAsia="SimSun" w:hAnsi="Book Antiqua" w:cs="SimSun"/>
          <w:lang w:eastAsia="zh-CN"/>
        </w:rPr>
        <w:t>Maatoug</w:t>
      </w:r>
      <w:proofErr w:type="spellEnd"/>
      <w:r w:rsidRPr="001003C2">
        <w:rPr>
          <w:rFonts w:ascii="Book Antiqua" w:eastAsia="SimSun" w:hAnsi="Book Antiqua" w:cs="SimSun"/>
          <w:lang w:eastAsia="zh-CN"/>
        </w:rPr>
        <w:t xml:space="preserve"> R, </w:t>
      </w:r>
      <w:proofErr w:type="spellStart"/>
      <w:r w:rsidRPr="001003C2">
        <w:rPr>
          <w:rFonts w:ascii="Book Antiqua" w:eastAsia="SimSun" w:hAnsi="Book Antiqua" w:cs="SimSun"/>
          <w:lang w:eastAsia="zh-CN"/>
        </w:rPr>
        <w:t>Fossati</w:t>
      </w:r>
      <w:proofErr w:type="spellEnd"/>
      <w:r w:rsidRPr="001003C2">
        <w:rPr>
          <w:rFonts w:ascii="Book Antiqua" w:eastAsia="SimSun" w:hAnsi="Book Antiqua" w:cs="SimSun"/>
          <w:lang w:eastAsia="zh-CN"/>
        </w:rPr>
        <w:t xml:space="preserve"> P, Millet B, Navarro V, </w:t>
      </w:r>
      <w:proofErr w:type="spellStart"/>
      <w:r w:rsidRPr="001003C2">
        <w:rPr>
          <w:rFonts w:ascii="Book Antiqua" w:eastAsia="SimSun" w:hAnsi="Book Antiqua" w:cs="SimSun"/>
          <w:lang w:eastAsia="zh-CN"/>
        </w:rPr>
        <w:t>Bruneteau</w:t>
      </w:r>
      <w:proofErr w:type="spellEnd"/>
      <w:r w:rsidRPr="001003C2">
        <w:rPr>
          <w:rFonts w:ascii="Book Antiqua" w:eastAsia="SimSun" w:hAnsi="Book Antiqua" w:cs="SimSun"/>
          <w:lang w:eastAsia="zh-CN"/>
        </w:rPr>
        <w:t xml:space="preserve"> G, </w:t>
      </w:r>
      <w:proofErr w:type="spellStart"/>
      <w:r w:rsidRPr="001003C2">
        <w:rPr>
          <w:rFonts w:ascii="Book Antiqua" w:eastAsia="SimSun" w:hAnsi="Book Antiqua" w:cs="SimSun"/>
          <w:lang w:eastAsia="zh-CN"/>
        </w:rPr>
        <w:t>Demeret</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Pourcher</w:t>
      </w:r>
      <w:proofErr w:type="spellEnd"/>
      <w:r w:rsidRPr="001003C2">
        <w:rPr>
          <w:rFonts w:ascii="Book Antiqua" w:eastAsia="SimSun" w:hAnsi="Book Antiqua" w:cs="SimSun"/>
          <w:lang w:eastAsia="zh-CN"/>
        </w:rPr>
        <w:t xml:space="preserve"> V; </w:t>
      </w:r>
      <w:proofErr w:type="spellStart"/>
      <w:r w:rsidRPr="001003C2">
        <w:rPr>
          <w:rFonts w:ascii="Book Antiqua" w:eastAsia="SimSun" w:hAnsi="Book Antiqua" w:cs="SimSun"/>
          <w:lang w:eastAsia="zh-CN"/>
        </w:rPr>
        <w:t>CoCo</w:t>
      </w:r>
      <w:proofErr w:type="spellEnd"/>
      <w:r w:rsidRPr="001003C2">
        <w:rPr>
          <w:rFonts w:ascii="Book Antiqua" w:eastAsia="SimSun" w:hAnsi="Book Antiqua" w:cs="SimSun"/>
          <w:lang w:eastAsia="zh-CN"/>
        </w:rPr>
        <w:t xml:space="preserve">-Neurosciences study group and COVID SMIT PSL study group. COVID-19-related encephalopathy: a case series with brain FDG-positron-emission tomography/computed tomography findings. </w:t>
      </w:r>
      <w:r w:rsidRPr="001003C2">
        <w:rPr>
          <w:rFonts w:ascii="Book Antiqua" w:eastAsia="SimSun" w:hAnsi="Book Antiqua" w:cs="SimSun"/>
          <w:i/>
          <w:iCs/>
          <w:lang w:eastAsia="zh-CN"/>
        </w:rPr>
        <w:t>Eur J Neurol</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27</w:t>
      </w:r>
      <w:r w:rsidRPr="001003C2">
        <w:rPr>
          <w:rFonts w:ascii="Book Antiqua" w:eastAsia="SimSun" w:hAnsi="Book Antiqua" w:cs="SimSun"/>
          <w:lang w:eastAsia="zh-CN"/>
        </w:rPr>
        <w:t>: 2651-2657 [PMID: 32881133 DOI: 10.1111/ene.14478]</w:t>
      </w:r>
    </w:p>
    <w:p w14:paraId="53AC9842"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87 </w:t>
      </w:r>
      <w:r w:rsidRPr="001003C2">
        <w:rPr>
          <w:rFonts w:ascii="Book Antiqua" w:eastAsia="SimSun" w:hAnsi="Book Antiqua" w:cs="SimSun"/>
          <w:b/>
          <w:bCs/>
          <w:lang w:eastAsia="zh-CN"/>
        </w:rPr>
        <w:t>Grimaldi S</w:t>
      </w:r>
      <w:r w:rsidRPr="001003C2">
        <w:rPr>
          <w:rFonts w:ascii="Book Antiqua" w:eastAsia="SimSun" w:hAnsi="Book Antiqua" w:cs="SimSun"/>
          <w:lang w:eastAsia="zh-CN"/>
        </w:rPr>
        <w:t xml:space="preserve">, Lagarde S, </w:t>
      </w:r>
      <w:proofErr w:type="spellStart"/>
      <w:r w:rsidRPr="001003C2">
        <w:rPr>
          <w:rFonts w:ascii="Book Antiqua" w:eastAsia="SimSun" w:hAnsi="Book Antiqua" w:cs="SimSun"/>
          <w:lang w:eastAsia="zh-CN"/>
        </w:rPr>
        <w:t>Harlé</w:t>
      </w:r>
      <w:proofErr w:type="spellEnd"/>
      <w:r w:rsidRPr="001003C2">
        <w:rPr>
          <w:rFonts w:ascii="Book Antiqua" w:eastAsia="SimSun" w:hAnsi="Book Antiqua" w:cs="SimSun"/>
          <w:lang w:eastAsia="zh-CN"/>
        </w:rPr>
        <w:t xml:space="preserve"> JR, </w:t>
      </w:r>
      <w:proofErr w:type="spellStart"/>
      <w:r w:rsidRPr="001003C2">
        <w:rPr>
          <w:rFonts w:ascii="Book Antiqua" w:eastAsia="SimSun" w:hAnsi="Book Antiqua" w:cs="SimSun"/>
          <w:lang w:eastAsia="zh-CN"/>
        </w:rPr>
        <w:t>Boucraut</w:t>
      </w:r>
      <w:proofErr w:type="spellEnd"/>
      <w:r w:rsidRPr="001003C2">
        <w:rPr>
          <w:rFonts w:ascii="Book Antiqua" w:eastAsia="SimSun" w:hAnsi="Book Antiqua" w:cs="SimSun"/>
          <w:lang w:eastAsia="zh-CN"/>
        </w:rPr>
        <w:t xml:space="preserve"> J, </w:t>
      </w:r>
      <w:proofErr w:type="spellStart"/>
      <w:r w:rsidRPr="001003C2">
        <w:rPr>
          <w:rFonts w:ascii="Book Antiqua" w:eastAsia="SimSun" w:hAnsi="Book Antiqua" w:cs="SimSun"/>
          <w:lang w:eastAsia="zh-CN"/>
        </w:rPr>
        <w:t>Guedj</w:t>
      </w:r>
      <w:proofErr w:type="spellEnd"/>
      <w:r w:rsidRPr="001003C2">
        <w:rPr>
          <w:rFonts w:ascii="Book Antiqua" w:eastAsia="SimSun" w:hAnsi="Book Antiqua" w:cs="SimSun"/>
          <w:lang w:eastAsia="zh-CN"/>
        </w:rPr>
        <w:t xml:space="preserve"> E. Autoimmune Encephalitis Concomitant with SARS-CoV-2 Infection: Insight from </w:t>
      </w:r>
      <w:r w:rsidRPr="001003C2">
        <w:rPr>
          <w:rFonts w:ascii="Book Antiqua" w:eastAsia="SimSun" w:hAnsi="Book Antiqua" w:cs="SimSun"/>
          <w:vertAlign w:val="superscript"/>
          <w:lang w:eastAsia="zh-CN"/>
        </w:rPr>
        <w:t>18</w:t>
      </w:r>
      <w:r w:rsidRPr="001003C2">
        <w:rPr>
          <w:rFonts w:ascii="Book Antiqua" w:eastAsia="SimSun" w:hAnsi="Book Antiqua" w:cs="SimSun"/>
          <w:lang w:eastAsia="zh-CN"/>
        </w:rPr>
        <w:t xml:space="preserve">F-FDG PET Imaging and Neuronal Autoantibodies.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61</w:t>
      </w:r>
      <w:r w:rsidRPr="001003C2">
        <w:rPr>
          <w:rFonts w:ascii="Book Antiqua" w:eastAsia="SimSun" w:hAnsi="Book Antiqua" w:cs="SimSun"/>
          <w:lang w:eastAsia="zh-CN"/>
        </w:rPr>
        <w:t>: 1726-1729 [PMID: 32709734 DOI: 10.2967/jnumed.120.249292]</w:t>
      </w:r>
    </w:p>
    <w:p w14:paraId="1F59F30C"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88 </w:t>
      </w:r>
      <w:proofErr w:type="spellStart"/>
      <w:r w:rsidRPr="001003C2">
        <w:rPr>
          <w:rFonts w:ascii="Book Antiqua" w:eastAsia="SimSun" w:hAnsi="Book Antiqua" w:cs="SimSun"/>
          <w:b/>
          <w:bCs/>
          <w:lang w:eastAsia="zh-CN"/>
        </w:rPr>
        <w:t>Pizzanelli</w:t>
      </w:r>
      <w:proofErr w:type="spellEnd"/>
      <w:r w:rsidRPr="001003C2">
        <w:rPr>
          <w:rFonts w:ascii="Book Antiqua" w:eastAsia="SimSun" w:hAnsi="Book Antiqua" w:cs="SimSun"/>
          <w:b/>
          <w:bCs/>
          <w:lang w:eastAsia="zh-CN"/>
        </w:rPr>
        <w:t xml:space="preserve"> C</w:t>
      </w:r>
      <w:r w:rsidRPr="001003C2">
        <w:rPr>
          <w:rFonts w:ascii="Book Antiqua" w:eastAsia="SimSun" w:hAnsi="Book Antiqua" w:cs="SimSun"/>
          <w:lang w:eastAsia="zh-CN"/>
        </w:rPr>
        <w:t xml:space="preserve">, Milano C, </w:t>
      </w:r>
      <w:proofErr w:type="spellStart"/>
      <w:r w:rsidRPr="001003C2">
        <w:rPr>
          <w:rFonts w:ascii="Book Antiqua" w:eastAsia="SimSun" w:hAnsi="Book Antiqua" w:cs="SimSun"/>
          <w:lang w:eastAsia="zh-CN"/>
        </w:rPr>
        <w:t>Canovetti</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Tagliaferri</w:t>
      </w:r>
      <w:proofErr w:type="spellEnd"/>
      <w:r w:rsidRPr="001003C2">
        <w:rPr>
          <w:rFonts w:ascii="Book Antiqua" w:eastAsia="SimSun" w:hAnsi="Book Antiqua" w:cs="SimSun"/>
          <w:lang w:eastAsia="zh-CN"/>
        </w:rPr>
        <w:t xml:space="preserve"> E, Turco F, </w:t>
      </w:r>
      <w:proofErr w:type="spellStart"/>
      <w:r w:rsidRPr="001003C2">
        <w:rPr>
          <w:rFonts w:ascii="Book Antiqua" w:eastAsia="SimSun" w:hAnsi="Book Antiqua" w:cs="SimSun"/>
          <w:lang w:eastAsia="zh-CN"/>
        </w:rPr>
        <w:t>Verdenelli</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Nesti</w:t>
      </w:r>
      <w:proofErr w:type="spellEnd"/>
      <w:r w:rsidRPr="001003C2">
        <w:rPr>
          <w:rFonts w:ascii="Book Antiqua" w:eastAsia="SimSun" w:hAnsi="Book Antiqua" w:cs="SimSun"/>
          <w:lang w:eastAsia="zh-CN"/>
        </w:rPr>
        <w:t xml:space="preserve"> L, Franchi M, </w:t>
      </w:r>
      <w:proofErr w:type="spellStart"/>
      <w:r w:rsidRPr="001003C2">
        <w:rPr>
          <w:rFonts w:ascii="Book Antiqua" w:eastAsia="SimSun" w:hAnsi="Book Antiqua" w:cs="SimSun"/>
          <w:lang w:eastAsia="zh-CN"/>
        </w:rPr>
        <w:t>Bonanni</w:t>
      </w:r>
      <w:proofErr w:type="spellEnd"/>
      <w:r w:rsidRPr="001003C2">
        <w:rPr>
          <w:rFonts w:ascii="Book Antiqua" w:eastAsia="SimSun" w:hAnsi="Book Antiqua" w:cs="SimSun"/>
          <w:lang w:eastAsia="zh-CN"/>
        </w:rPr>
        <w:t xml:space="preserve"> E, </w:t>
      </w:r>
      <w:proofErr w:type="spellStart"/>
      <w:r w:rsidRPr="001003C2">
        <w:rPr>
          <w:rFonts w:ascii="Book Antiqua" w:eastAsia="SimSun" w:hAnsi="Book Antiqua" w:cs="SimSun"/>
          <w:lang w:eastAsia="zh-CN"/>
        </w:rPr>
        <w:t>Menichetti</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Volterrani</w:t>
      </w:r>
      <w:proofErr w:type="spellEnd"/>
      <w:r w:rsidRPr="001003C2">
        <w:rPr>
          <w:rFonts w:ascii="Book Antiqua" w:eastAsia="SimSun" w:hAnsi="Book Antiqua" w:cs="SimSun"/>
          <w:lang w:eastAsia="zh-CN"/>
        </w:rPr>
        <w:t xml:space="preserve"> D, </w:t>
      </w:r>
      <w:proofErr w:type="spellStart"/>
      <w:r w:rsidRPr="001003C2">
        <w:rPr>
          <w:rFonts w:ascii="Book Antiqua" w:eastAsia="SimSun" w:hAnsi="Book Antiqua" w:cs="SimSun"/>
          <w:lang w:eastAsia="zh-CN"/>
        </w:rPr>
        <w:t>Cosottini</w:t>
      </w:r>
      <w:proofErr w:type="spellEnd"/>
      <w:r w:rsidRPr="001003C2">
        <w:rPr>
          <w:rFonts w:ascii="Book Antiqua" w:eastAsia="SimSun" w:hAnsi="Book Antiqua" w:cs="SimSun"/>
          <w:lang w:eastAsia="zh-CN"/>
        </w:rPr>
        <w:t xml:space="preserve"> M, Siciliano G. Autoimmune limbic encephalitis related to SARS-CoV-2 infection: Case-report and review of the literature. </w:t>
      </w:r>
      <w:r w:rsidRPr="001003C2">
        <w:rPr>
          <w:rFonts w:ascii="Book Antiqua" w:eastAsia="SimSun" w:hAnsi="Book Antiqua" w:cs="SimSun"/>
          <w:i/>
          <w:iCs/>
          <w:lang w:eastAsia="zh-CN"/>
        </w:rPr>
        <w:t xml:space="preserve">Brain </w:t>
      </w:r>
      <w:proofErr w:type="spellStart"/>
      <w:r w:rsidRPr="001003C2">
        <w:rPr>
          <w:rFonts w:ascii="Book Antiqua" w:eastAsia="SimSun" w:hAnsi="Book Antiqua" w:cs="SimSun"/>
          <w:i/>
          <w:iCs/>
          <w:lang w:eastAsia="zh-CN"/>
        </w:rPr>
        <w:t>Behav</w:t>
      </w:r>
      <w:proofErr w:type="spellEnd"/>
      <w:r w:rsidRPr="001003C2">
        <w:rPr>
          <w:rFonts w:ascii="Book Antiqua" w:eastAsia="SimSun" w:hAnsi="Book Antiqua" w:cs="SimSun"/>
          <w:i/>
          <w:iCs/>
          <w:lang w:eastAsia="zh-CN"/>
        </w:rPr>
        <w:t xml:space="preserve"> </w:t>
      </w:r>
      <w:proofErr w:type="spellStart"/>
      <w:r w:rsidRPr="001003C2">
        <w:rPr>
          <w:rFonts w:ascii="Book Antiqua" w:eastAsia="SimSun" w:hAnsi="Book Antiqua" w:cs="SimSun"/>
          <w:i/>
          <w:iCs/>
          <w:lang w:eastAsia="zh-CN"/>
        </w:rPr>
        <w:t>Immun</w:t>
      </w:r>
      <w:proofErr w:type="spellEnd"/>
      <w:r w:rsidRPr="001003C2">
        <w:rPr>
          <w:rFonts w:ascii="Book Antiqua" w:eastAsia="SimSun" w:hAnsi="Book Antiqua" w:cs="SimSun"/>
          <w:i/>
          <w:iCs/>
          <w:lang w:eastAsia="zh-CN"/>
        </w:rPr>
        <w:t xml:space="preserve"> Health</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12</w:t>
      </w:r>
      <w:r w:rsidRPr="001003C2">
        <w:rPr>
          <w:rFonts w:ascii="Book Antiqua" w:eastAsia="SimSun" w:hAnsi="Book Antiqua" w:cs="SimSun"/>
          <w:lang w:eastAsia="zh-CN"/>
        </w:rPr>
        <w:t>: 100210 [PMID: 33521691 DOI: 10.1016/j.bbih.2021.100210]</w:t>
      </w:r>
    </w:p>
    <w:p w14:paraId="58CDC962"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89 </w:t>
      </w:r>
      <w:proofErr w:type="spellStart"/>
      <w:r w:rsidRPr="001003C2">
        <w:rPr>
          <w:rFonts w:ascii="Book Antiqua" w:eastAsia="SimSun" w:hAnsi="Book Antiqua" w:cs="SimSun"/>
          <w:b/>
          <w:bCs/>
          <w:lang w:eastAsia="zh-CN"/>
        </w:rPr>
        <w:t>Guedj</w:t>
      </w:r>
      <w:proofErr w:type="spellEnd"/>
      <w:r w:rsidRPr="001003C2">
        <w:rPr>
          <w:rFonts w:ascii="Book Antiqua" w:eastAsia="SimSun" w:hAnsi="Book Antiqua" w:cs="SimSun"/>
          <w:b/>
          <w:bCs/>
          <w:lang w:eastAsia="zh-CN"/>
        </w:rPr>
        <w:t xml:space="preserve"> E</w:t>
      </w:r>
      <w:r w:rsidRPr="001003C2">
        <w:rPr>
          <w:rFonts w:ascii="Book Antiqua" w:eastAsia="SimSun" w:hAnsi="Book Antiqua" w:cs="SimSun"/>
          <w:lang w:eastAsia="zh-CN"/>
        </w:rPr>
        <w:t xml:space="preserve">, Campion JY, </w:t>
      </w:r>
      <w:proofErr w:type="spellStart"/>
      <w:r w:rsidRPr="001003C2">
        <w:rPr>
          <w:rFonts w:ascii="Book Antiqua" w:eastAsia="SimSun" w:hAnsi="Book Antiqua" w:cs="SimSun"/>
          <w:lang w:eastAsia="zh-CN"/>
        </w:rPr>
        <w:t>Dudouet</w:t>
      </w:r>
      <w:proofErr w:type="spellEnd"/>
      <w:r w:rsidRPr="001003C2">
        <w:rPr>
          <w:rFonts w:ascii="Book Antiqua" w:eastAsia="SimSun" w:hAnsi="Book Antiqua" w:cs="SimSun"/>
          <w:lang w:eastAsia="zh-CN"/>
        </w:rPr>
        <w:t xml:space="preserve"> P, </w:t>
      </w:r>
      <w:proofErr w:type="spellStart"/>
      <w:r w:rsidRPr="001003C2">
        <w:rPr>
          <w:rFonts w:ascii="Book Antiqua" w:eastAsia="SimSun" w:hAnsi="Book Antiqua" w:cs="SimSun"/>
          <w:lang w:eastAsia="zh-CN"/>
        </w:rPr>
        <w:t>Kaphan</w:t>
      </w:r>
      <w:proofErr w:type="spellEnd"/>
      <w:r w:rsidRPr="001003C2">
        <w:rPr>
          <w:rFonts w:ascii="Book Antiqua" w:eastAsia="SimSun" w:hAnsi="Book Antiqua" w:cs="SimSun"/>
          <w:lang w:eastAsia="zh-CN"/>
        </w:rPr>
        <w:t xml:space="preserve"> E, </w:t>
      </w:r>
      <w:proofErr w:type="spellStart"/>
      <w:r w:rsidRPr="001003C2">
        <w:rPr>
          <w:rFonts w:ascii="Book Antiqua" w:eastAsia="SimSun" w:hAnsi="Book Antiqua" w:cs="SimSun"/>
          <w:lang w:eastAsia="zh-CN"/>
        </w:rPr>
        <w:t>Bregeon</w:t>
      </w:r>
      <w:proofErr w:type="spellEnd"/>
      <w:r w:rsidRPr="001003C2">
        <w:rPr>
          <w:rFonts w:ascii="Book Antiqua" w:eastAsia="SimSun" w:hAnsi="Book Antiqua" w:cs="SimSun"/>
          <w:lang w:eastAsia="zh-CN"/>
        </w:rPr>
        <w:t xml:space="preserve"> F, Tissot-Dupont H, </w:t>
      </w:r>
      <w:proofErr w:type="spellStart"/>
      <w:r w:rsidRPr="001003C2">
        <w:rPr>
          <w:rFonts w:ascii="Book Antiqua" w:eastAsia="SimSun" w:hAnsi="Book Antiqua" w:cs="SimSun"/>
          <w:lang w:eastAsia="zh-CN"/>
        </w:rPr>
        <w:t>Guis</w:t>
      </w:r>
      <w:proofErr w:type="spellEnd"/>
      <w:r w:rsidRPr="001003C2">
        <w:rPr>
          <w:rFonts w:ascii="Book Antiqua" w:eastAsia="SimSun" w:hAnsi="Book Antiqua" w:cs="SimSun"/>
          <w:lang w:eastAsia="zh-CN"/>
        </w:rPr>
        <w:t xml:space="preserve"> S, Barthelemy F, </w:t>
      </w:r>
      <w:proofErr w:type="spellStart"/>
      <w:r w:rsidRPr="001003C2">
        <w:rPr>
          <w:rFonts w:ascii="Book Antiqua" w:eastAsia="SimSun" w:hAnsi="Book Antiqua" w:cs="SimSun"/>
          <w:lang w:eastAsia="zh-CN"/>
        </w:rPr>
        <w:t>Habert</w:t>
      </w:r>
      <w:proofErr w:type="spellEnd"/>
      <w:r w:rsidRPr="001003C2">
        <w:rPr>
          <w:rFonts w:ascii="Book Antiqua" w:eastAsia="SimSun" w:hAnsi="Book Antiqua" w:cs="SimSun"/>
          <w:lang w:eastAsia="zh-CN"/>
        </w:rPr>
        <w:t xml:space="preserve"> P, </w:t>
      </w:r>
      <w:proofErr w:type="spellStart"/>
      <w:r w:rsidRPr="001003C2">
        <w:rPr>
          <w:rFonts w:ascii="Book Antiqua" w:eastAsia="SimSun" w:hAnsi="Book Antiqua" w:cs="SimSun"/>
          <w:lang w:eastAsia="zh-CN"/>
        </w:rPr>
        <w:t>Ceccaldi</w:t>
      </w:r>
      <w:proofErr w:type="spellEnd"/>
      <w:r w:rsidRPr="001003C2">
        <w:rPr>
          <w:rFonts w:ascii="Book Antiqua" w:eastAsia="SimSun" w:hAnsi="Book Antiqua" w:cs="SimSun"/>
          <w:lang w:eastAsia="zh-CN"/>
        </w:rPr>
        <w:t xml:space="preserve"> M, Million M, </w:t>
      </w:r>
      <w:proofErr w:type="spellStart"/>
      <w:r w:rsidRPr="001003C2">
        <w:rPr>
          <w:rFonts w:ascii="Book Antiqua" w:eastAsia="SimSun" w:hAnsi="Book Antiqua" w:cs="SimSun"/>
          <w:lang w:eastAsia="zh-CN"/>
        </w:rPr>
        <w:t>Raoult</w:t>
      </w:r>
      <w:proofErr w:type="spellEnd"/>
      <w:r w:rsidRPr="001003C2">
        <w:rPr>
          <w:rFonts w:ascii="Book Antiqua" w:eastAsia="SimSun" w:hAnsi="Book Antiqua" w:cs="SimSun"/>
          <w:lang w:eastAsia="zh-CN"/>
        </w:rPr>
        <w:t xml:space="preserve"> D, </w:t>
      </w:r>
      <w:proofErr w:type="spellStart"/>
      <w:r w:rsidRPr="001003C2">
        <w:rPr>
          <w:rFonts w:ascii="Book Antiqua" w:eastAsia="SimSun" w:hAnsi="Book Antiqua" w:cs="SimSun"/>
          <w:lang w:eastAsia="zh-CN"/>
        </w:rPr>
        <w:t>Cammilleri</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Eldin</w:t>
      </w:r>
      <w:proofErr w:type="spellEnd"/>
      <w:r w:rsidRPr="001003C2">
        <w:rPr>
          <w:rFonts w:ascii="Book Antiqua" w:eastAsia="SimSun" w:hAnsi="Book Antiqua" w:cs="SimSun"/>
          <w:lang w:eastAsia="zh-CN"/>
        </w:rPr>
        <w:t xml:space="preserve"> C. </w:t>
      </w:r>
      <w:r w:rsidRPr="001003C2">
        <w:rPr>
          <w:rFonts w:ascii="Book Antiqua" w:eastAsia="SimSun" w:hAnsi="Book Antiqua" w:cs="SimSun"/>
          <w:vertAlign w:val="superscript"/>
          <w:lang w:eastAsia="zh-CN"/>
        </w:rPr>
        <w:t>18</w:t>
      </w:r>
      <w:r w:rsidRPr="001003C2">
        <w:rPr>
          <w:rFonts w:ascii="Book Antiqua" w:eastAsia="SimSun" w:hAnsi="Book Antiqua" w:cs="SimSun"/>
          <w:lang w:eastAsia="zh-CN"/>
        </w:rPr>
        <w:t xml:space="preserve">F-FDG brain PET hypometabolism in patients with long COVID. </w:t>
      </w:r>
      <w:proofErr w:type="spellStart"/>
      <w:r w:rsidRPr="001003C2">
        <w:rPr>
          <w:rFonts w:ascii="Book Antiqua" w:eastAsia="SimSun" w:hAnsi="Book Antiqua" w:cs="SimSun"/>
          <w:i/>
          <w:iCs/>
          <w:lang w:eastAsia="zh-CN"/>
        </w:rPr>
        <w:t>Eur</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 Mol Imaging</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48</w:t>
      </w:r>
      <w:r w:rsidRPr="001003C2">
        <w:rPr>
          <w:rFonts w:ascii="Book Antiqua" w:eastAsia="SimSun" w:hAnsi="Book Antiqua" w:cs="SimSun"/>
          <w:lang w:eastAsia="zh-CN"/>
        </w:rPr>
        <w:t>: 2823-2833 [PMID: 33501506 DOI: 10.1007/s00259-021-05215-4]</w:t>
      </w:r>
    </w:p>
    <w:p w14:paraId="69B38D04"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90 </w:t>
      </w:r>
      <w:r w:rsidRPr="001003C2">
        <w:rPr>
          <w:rFonts w:ascii="Book Antiqua" w:eastAsia="SimSun" w:hAnsi="Book Antiqua" w:cs="SimSun"/>
          <w:b/>
          <w:bCs/>
          <w:lang w:eastAsia="zh-CN"/>
        </w:rPr>
        <w:t>Cohen ME</w:t>
      </w:r>
      <w:r w:rsidRPr="001003C2">
        <w:rPr>
          <w:rFonts w:ascii="Book Antiqua" w:eastAsia="SimSun" w:hAnsi="Book Antiqua" w:cs="SimSun"/>
          <w:lang w:eastAsia="zh-CN"/>
        </w:rPr>
        <w:t>, Eichel R, Steiner-</w:t>
      </w:r>
      <w:proofErr w:type="spellStart"/>
      <w:r w:rsidRPr="001003C2">
        <w:rPr>
          <w:rFonts w:ascii="Book Antiqua" w:eastAsia="SimSun" w:hAnsi="Book Antiqua" w:cs="SimSun"/>
          <w:lang w:eastAsia="zh-CN"/>
        </w:rPr>
        <w:t>Birmanns</w:t>
      </w:r>
      <w:proofErr w:type="spellEnd"/>
      <w:r w:rsidRPr="001003C2">
        <w:rPr>
          <w:rFonts w:ascii="Book Antiqua" w:eastAsia="SimSun" w:hAnsi="Book Antiqua" w:cs="SimSun"/>
          <w:lang w:eastAsia="zh-CN"/>
        </w:rPr>
        <w:t xml:space="preserve"> B, </w:t>
      </w:r>
      <w:proofErr w:type="spellStart"/>
      <w:r w:rsidRPr="001003C2">
        <w:rPr>
          <w:rFonts w:ascii="Book Antiqua" w:eastAsia="SimSun" w:hAnsi="Book Antiqua" w:cs="SimSun"/>
          <w:lang w:eastAsia="zh-CN"/>
        </w:rPr>
        <w:t>Janah</w:t>
      </w:r>
      <w:proofErr w:type="spellEnd"/>
      <w:r w:rsidRPr="001003C2">
        <w:rPr>
          <w:rFonts w:ascii="Book Antiqua" w:eastAsia="SimSun" w:hAnsi="Book Antiqua" w:cs="SimSun"/>
          <w:lang w:eastAsia="zh-CN"/>
        </w:rPr>
        <w:t xml:space="preserve"> A, </w:t>
      </w:r>
      <w:proofErr w:type="spellStart"/>
      <w:r w:rsidRPr="001003C2">
        <w:rPr>
          <w:rFonts w:ascii="Book Antiqua" w:eastAsia="SimSun" w:hAnsi="Book Antiqua" w:cs="SimSun"/>
          <w:lang w:eastAsia="zh-CN"/>
        </w:rPr>
        <w:t>Ioshpa</w:t>
      </w:r>
      <w:proofErr w:type="spellEnd"/>
      <w:r w:rsidRPr="001003C2">
        <w:rPr>
          <w:rFonts w:ascii="Book Antiqua" w:eastAsia="SimSun" w:hAnsi="Book Antiqua" w:cs="SimSun"/>
          <w:lang w:eastAsia="zh-CN"/>
        </w:rPr>
        <w:t xml:space="preserve"> M, Bar-Shalom R, Paul JJ, Gaber H, </w:t>
      </w:r>
      <w:proofErr w:type="spellStart"/>
      <w:r w:rsidRPr="001003C2">
        <w:rPr>
          <w:rFonts w:ascii="Book Antiqua" w:eastAsia="SimSun" w:hAnsi="Book Antiqua" w:cs="SimSun"/>
          <w:lang w:eastAsia="zh-CN"/>
        </w:rPr>
        <w:t>Skrahina</w:t>
      </w:r>
      <w:proofErr w:type="spellEnd"/>
      <w:r w:rsidRPr="001003C2">
        <w:rPr>
          <w:rFonts w:ascii="Book Antiqua" w:eastAsia="SimSun" w:hAnsi="Book Antiqua" w:cs="SimSun"/>
          <w:lang w:eastAsia="zh-CN"/>
        </w:rPr>
        <w:t xml:space="preserve"> V, Bornstein NM, Yahalom G. A case of probable Parkinson's disease after SARS-CoV-2 infection. </w:t>
      </w:r>
      <w:r w:rsidRPr="001003C2">
        <w:rPr>
          <w:rFonts w:ascii="Book Antiqua" w:eastAsia="SimSun" w:hAnsi="Book Antiqua" w:cs="SimSun"/>
          <w:i/>
          <w:iCs/>
          <w:lang w:eastAsia="zh-CN"/>
        </w:rPr>
        <w:t>Lancet Neurol</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19</w:t>
      </w:r>
      <w:r w:rsidRPr="001003C2">
        <w:rPr>
          <w:rFonts w:ascii="Book Antiqua" w:eastAsia="SimSun" w:hAnsi="Book Antiqua" w:cs="SimSun"/>
          <w:lang w:eastAsia="zh-CN"/>
        </w:rPr>
        <w:t>: 804-805 [PMID: 32949534 DOI: 10.1016/S1474-4422(20)30305-7]</w:t>
      </w:r>
    </w:p>
    <w:p w14:paraId="2835B92E"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lastRenderedPageBreak/>
        <w:t xml:space="preserve">91 </w:t>
      </w:r>
      <w:proofErr w:type="spellStart"/>
      <w:r w:rsidRPr="001003C2">
        <w:rPr>
          <w:rFonts w:ascii="Book Antiqua" w:eastAsia="SimSun" w:hAnsi="Book Antiqua" w:cs="SimSun"/>
          <w:b/>
          <w:bCs/>
          <w:lang w:eastAsia="zh-CN"/>
        </w:rPr>
        <w:t>Morassi</w:t>
      </w:r>
      <w:proofErr w:type="spellEnd"/>
      <w:r w:rsidRPr="001003C2">
        <w:rPr>
          <w:rFonts w:ascii="Book Antiqua" w:eastAsia="SimSun" w:hAnsi="Book Antiqua" w:cs="SimSun"/>
          <w:b/>
          <w:bCs/>
          <w:lang w:eastAsia="zh-CN"/>
        </w:rPr>
        <w:t xml:space="preserve"> M</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Palmerini</w:t>
      </w:r>
      <w:proofErr w:type="spellEnd"/>
      <w:r w:rsidRPr="001003C2">
        <w:rPr>
          <w:rFonts w:ascii="Book Antiqua" w:eastAsia="SimSun" w:hAnsi="Book Antiqua" w:cs="SimSun"/>
          <w:lang w:eastAsia="zh-CN"/>
        </w:rPr>
        <w:t xml:space="preserve"> F, </w:t>
      </w:r>
      <w:proofErr w:type="spellStart"/>
      <w:r w:rsidRPr="001003C2">
        <w:rPr>
          <w:rFonts w:ascii="Book Antiqua" w:eastAsia="SimSun" w:hAnsi="Book Antiqua" w:cs="SimSun"/>
          <w:lang w:eastAsia="zh-CN"/>
        </w:rPr>
        <w:t>Nici</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Magni</w:t>
      </w:r>
      <w:proofErr w:type="spellEnd"/>
      <w:r w:rsidRPr="001003C2">
        <w:rPr>
          <w:rFonts w:ascii="Book Antiqua" w:eastAsia="SimSun" w:hAnsi="Book Antiqua" w:cs="SimSun"/>
          <w:lang w:eastAsia="zh-CN"/>
        </w:rPr>
        <w:t xml:space="preserve"> E, Savelli G, Guerra UP, </w:t>
      </w:r>
      <w:proofErr w:type="spellStart"/>
      <w:r w:rsidRPr="001003C2">
        <w:rPr>
          <w:rFonts w:ascii="Book Antiqua" w:eastAsia="SimSun" w:hAnsi="Book Antiqua" w:cs="SimSun"/>
          <w:lang w:eastAsia="zh-CN"/>
        </w:rPr>
        <w:t>Chieregato</w:t>
      </w:r>
      <w:proofErr w:type="spellEnd"/>
      <w:r w:rsidRPr="001003C2">
        <w:rPr>
          <w:rFonts w:ascii="Book Antiqua" w:eastAsia="SimSun" w:hAnsi="Book Antiqua" w:cs="SimSun"/>
          <w:lang w:eastAsia="zh-CN"/>
        </w:rPr>
        <w:t xml:space="preserve"> M, </w:t>
      </w:r>
      <w:proofErr w:type="spellStart"/>
      <w:r w:rsidRPr="001003C2">
        <w:rPr>
          <w:rFonts w:ascii="Book Antiqua" w:eastAsia="SimSun" w:hAnsi="Book Antiqua" w:cs="SimSun"/>
          <w:lang w:eastAsia="zh-CN"/>
        </w:rPr>
        <w:t>Morbelli</w:t>
      </w:r>
      <w:proofErr w:type="spellEnd"/>
      <w:r w:rsidRPr="001003C2">
        <w:rPr>
          <w:rFonts w:ascii="Book Antiqua" w:eastAsia="SimSun" w:hAnsi="Book Antiqua" w:cs="SimSun"/>
          <w:lang w:eastAsia="zh-CN"/>
        </w:rPr>
        <w:t xml:space="preserve"> S, </w:t>
      </w:r>
      <w:proofErr w:type="spellStart"/>
      <w:r w:rsidRPr="001003C2">
        <w:rPr>
          <w:rFonts w:ascii="Book Antiqua" w:eastAsia="SimSun" w:hAnsi="Book Antiqua" w:cs="SimSun"/>
          <w:lang w:eastAsia="zh-CN"/>
        </w:rPr>
        <w:t>Vogrig</w:t>
      </w:r>
      <w:proofErr w:type="spellEnd"/>
      <w:r w:rsidRPr="001003C2">
        <w:rPr>
          <w:rFonts w:ascii="Book Antiqua" w:eastAsia="SimSun" w:hAnsi="Book Antiqua" w:cs="SimSun"/>
          <w:lang w:eastAsia="zh-CN"/>
        </w:rPr>
        <w:t xml:space="preserve"> A. SARS-CoV-2-related encephalitis with prominent parkinsonism: clinical and FDG-PET correlates in two patients. </w:t>
      </w:r>
      <w:r w:rsidRPr="001003C2">
        <w:rPr>
          <w:rFonts w:ascii="Book Antiqua" w:eastAsia="SimSun" w:hAnsi="Book Antiqua" w:cs="SimSun"/>
          <w:i/>
          <w:iCs/>
          <w:lang w:eastAsia="zh-CN"/>
        </w:rPr>
        <w:t>J Neurol</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268</w:t>
      </w:r>
      <w:r w:rsidRPr="001003C2">
        <w:rPr>
          <w:rFonts w:ascii="Book Antiqua" w:eastAsia="SimSun" w:hAnsi="Book Antiqua" w:cs="SimSun"/>
          <w:lang w:eastAsia="zh-CN"/>
        </w:rPr>
        <w:t>: 3980-3987 [PMID: 33884450 DOI: 10.1007/s00415-021-10560-3]</w:t>
      </w:r>
    </w:p>
    <w:p w14:paraId="300DF4AD"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92 </w:t>
      </w:r>
      <w:r w:rsidRPr="001003C2">
        <w:rPr>
          <w:rFonts w:ascii="Book Antiqua" w:eastAsia="SimSun" w:hAnsi="Book Antiqua" w:cs="SimSun"/>
          <w:b/>
          <w:bCs/>
          <w:lang w:eastAsia="zh-CN"/>
        </w:rPr>
        <w:t>Müller C</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Schibli</w:t>
      </w:r>
      <w:proofErr w:type="spellEnd"/>
      <w:r w:rsidRPr="001003C2">
        <w:rPr>
          <w:rFonts w:ascii="Book Antiqua" w:eastAsia="SimSun" w:hAnsi="Book Antiqua" w:cs="SimSun"/>
          <w:lang w:eastAsia="zh-CN"/>
        </w:rPr>
        <w:t xml:space="preserve"> R, Maurer B. Can Nuclear Imaging of Activated Macrophages with Folic Acid-Based Radiotracers Serve as a Prognostic Means to Identify COVID-19 Patients at Risk? </w:t>
      </w:r>
      <w:r w:rsidRPr="001003C2">
        <w:rPr>
          <w:rFonts w:ascii="Book Antiqua" w:eastAsia="SimSun" w:hAnsi="Book Antiqua" w:cs="SimSun"/>
          <w:i/>
          <w:iCs/>
          <w:lang w:eastAsia="zh-CN"/>
        </w:rPr>
        <w:t>Pharmaceuticals (Basel)</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13</w:t>
      </w:r>
      <w:r w:rsidRPr="001003C2">
        <w:rPr>
          <w:rFonts w:ascii="Book Antiqua" w:eastAsia="SimSun" w:hAnsi="Book Antiqua" w:cs="SimSun"/>
          <w:lang w:eastAsia="zh-CN"/>
        </w:rPr>
        <w:t xml:space="preserve"> [PMID: 32916949 DOI: 10.3390/ph13090238]</w:t>
      </w:r>
    </w:p>
    <w:p w14:paraId="227057F5"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93 </w:t>
      </w:r>
      <w:proofErr w:type="spellStart"/>
      <w:r w:rsidRPr="001003C2">
        <w:rPr>
          <w:rFonts w:ascii="Book Antiqua" w:eastAsia="SimSun" w:hAnsi="Book Antiqua" w:cs="SimSun"/>
          <w:b/>
          <w:bCs/>
          <w:lang w:eastAsia="zh-CN"/>
        </w:rPr>
        <w:t>Iking</w:t>
      </w:r>
      <w:proofErr w:type="spellEnd"/>
      <w:r w:rsidRPr="001003C2">
        <w:rPr>
          <w:rFonts w:ascii="Book Antiqua" w:eastAsia="SimSun" w:hAnsi="Book Antiqua" w:cs="SimSun"/>
          <w:b/>
          <w:bCs/>
          <w:lang w:eastAsia="zh-CN"/>
        </w:rPr>
        <w:t xml:space="preserve"> J</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Staniszewska</w:t>
      </w:r>
      <w:proofErr w:type="spellEnd"/>
      <w:r w:rsidRPr="001003C2">
        <w:rPr>
          <w:rFonts w:ascii="Book Antiqua" w:eastAsia="SimSun" w:hAnsi="Book Antiqua" w:cs="SimSun"/>
          <w:lang w:eastAsia="zh-CN"/>
        </w:rPr>
        <w:t xml:space="preserve"> M, Kessler L, Klose JM, </w:t>
      </w:r>
      <w:proofErr w:type="spellStart"/>
      <w:r w:rsidRPr="001003C2">
        <w:rPr>
          <w:rFonts w:ascii="Book Antiqua" w:eastAsia="SimSun" w:hAnsi="Book Antiqua" w:cs="SimSun"/>
          <w:lang w:eastAsia="zh-CN"/>
        </w:rPr>
        <w:t>Lückerath</w:t>
      </w:r>
      <w:proofErr w:type="spellEnd"/>
      <w:r w:rsidRPr="001003C2">
        <w:rPr>
          <w:rFonts w:ascii="Book Antiqua" w:eastAsia="SimSun" w:hAnsi="Book Antiqua" w:cs="SimSun"/>
          <w:lang w:eastAsia="zh-CN"/>
        </w:rPr>
        <w:t xml:space="preserve"> K, </w:t>
      </w:r>
      <w:proofErr w:type="spellStart"/>
      <w:r w:rsidRPr="001003C2">
        <w:rPr>
          <w:rFonts w:ascii="Book Antiqua" w:eastAsia="SimSun" w:hAnsi="Book Antiqua" w:cs="SimSun"/>
          <w:lang w:eastAsia="zh-CN"/>
        </w:rPr>
        <w:t>Fendler</w:t>
      </w:r>
      <w:proofErr w:type="spellEnd"/>
      <w:r w:rsidRPr="001003C2">
        <w:rPr>
          <w:rFonts w:ascii="Book Antiqua" w:eastAsia="SimSun" w:hAnsi="Book Antiqua" w:cs="SimSun"/>
          <w:lang w:eastAsia="zh-CN"/>
        </w:rPr>
        <w:t xml:space="preserve"> WP, Herrmann K, </w:t>
      </w:r>
      <w:proofErr w:type="spellStart"/>
      <w:r w:rsidRPr="001003C2">
        <w:rPr>
          <w:rFonts w:ascii="Book Antiqua" w:eastAsia="SimSun" w:hAnsi="Book Antiqua" w:cs="SimSun"/>
          <w:lang w:eastAsia="zh-CN"/>
        </w:rPr>
        <w:t>Rischpler</w:t>
      </w:r>
      <w:proofErr w:type="spellEnd"/>
      <w:r w:rsidRPr="001003C2">
        <w:rPr>
          <w:rFonts w:ascii="Book Antiqua" w:eastAsia="SimSun" w:hAnsi="Book Antiqua" w:cs="SimSun"/>
          <w:lang w:eastAsia="zh-CN"/>
        </w:rPr>
        <w:t xml:space="preserve"> C. Imaging Inflammation with Positron Emission Tomography. </w:t>
      </w:r>
      <w:r w:rsidRPr="001003C2">
        <w:rPr>
          <w:rFonts w:ascii="Book Antiqua" w:eastAsia="SimSun" w:hAnsi="Book Antiqua" w:cs="SimSun"/>
          <w:i/>
          <w:iCs/>
          <w:lang w:eastAsia="zh-CN"/>
        </w:rPr>
        <w:t>Biomedicines</w:t>
      </w:r>
      <w:r w:rsidRPr="001003C2">
        <w:rPr>
          <w:rFonts w:ascii="Book Antiqua" w:eastAsia="SimSun" w:hAnsi="Book Antiqua" w:cs="SimSun"/>
          <w:lang w:eastAsia="zh-CN"/>
        </w:rPr>
        <w:t xml:space="preserve"> 2021; </w:t>
      </w:r>
      <w:r w:rsidRPr="001003C2">
        <w:rPr>
          <w:rFonts w:ascii="Book Antiqua" w:eastAsia="SimSun" w:hAnsi="Book Antiqua" w:cs="SimSun"/>
          <w:b/>
          <w:bCs/>
          <w:lang w:eastAsia="zh-CN"/>
        </w:rPr>
        <w:t>9</w:t>
      </w:r>
      <w:r w:rsidRPr="001003C2">
        <w:rPr>
          <w:rFonts w:ascii="Book Antiqua" w:eastAsia="SimSun" w:hAnsi="Book Antiqua" w:cs="SimSun"/>
          <w:lang w:eastAsia="zh-CN"/>
        </w:rPr>
        <w:t xml:space="preserve"> [PMID: 33669804 DOI: 10.3390/biomedicines9020212]</w:t>
      </w:r>
    </w:p>
    <w:p w14:paraId="4AEB13F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94 </w:t>
      </w:r>
      <w:r w:rsidRPr="001003C2">
        <w:rPr>
          <w:rFonts w:ascii="Book Antiqua" w:eastAsia="SimSun" w:hAnsi="Book Antiqua" w:cs="SimSun"/>
          <w:b/>
          <w:bCs/>
          <w:lang w:eastAsia="zh-CN"/>
        </w:rPr>
        <w:t>Fan Z</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Calsolaro</w:t>
      </w:r>
      <w:proofErr w:type="spellEnd"/>
      <w:r w:rsidRPr="001003C2">
        <w:rPr>
          <w:rFonts w:ascii="Book Antiqua" w:eastAsia="SimSun" w:hAnsi="Book Antiqua" w:cs="SimSun"/>
          <w:lang w:eastAsia="zh-CN"/>
        </w:rPr>
        <w:t xml:space="preserve"> V, Atkinson RA, </w:t>
      </w:r>
      <w:proofErr w:type="spellStart"/>
      <w:r w:rsidRPr="001003C2">
        <w:rPr>
          <w:rFonts w:ascii="Book Antiqua" w:eastAsia="SimSun" w:hAnsi="Book Antiqua" w:cs="SimSun"/>
          <w:lang w:eastAsia="zh-CN"/>
        </w:rPr>
        <w:t>Femminella</w:t>
      </w:r>
      <w:proofErr w:type="spellEnd"/>
      <w:r w:rsidRPr="001003C2">
        <w:rPr>
          <w:rFonts w:ascii="Book Antiqua" w:eastAsia="SimSun" w:hAnsi="Book Antiqua" w:cs="SimSun"/>
          <w:lang w:eastAsia="zh-CN"/>
        </w:rPr>
        <w:t xml:space="preserve"> GD, Waldman A, Buckley C, Trigg W, Brooks DJ, </w:t>
      </w:r>
      <w:proofErr w:type="spellStart"/>
      <w:r w:rsidRPr="001003C2">
        <w:rPr>
          <w:rFonts w:ascii="Book Antiqua" w:eastAsia="SimSun" w:hAnsi="Book Antiqua" w:cs="SimSun"/>
          <w:lang w:eastAsia="zh-CN"/>
        </w:rPr>
        <w:t>Hinz</w:t>
      </w:r>
      <w:proofErr w:type="spellEnd"/>
      <w:r w:rsidRPr="001003C2">
        <w:rPr>
          <w:rFonts w:ascii="Book Antiqua" w:eastAsia="SimSun" w:hAnsi="Book Antiqua" w:cs="SimSun"/>
          <w:lang w:eastAsia="zh-CN"/>
        </w:rPr>
        <w:t xml:space="preserve"> R, Edison P. </w:t>
      </w:r>
      <w:proofErr w:type="spellStart"/>
      <w:r w:rsidRPr="001003C2">
        <w:rPr>
          <w:rFonts w:ascii="Book Antiqua" w:eastAsia="SimSun" w:hAnsi="Book Antiqua" w:cs="SimSun"/>
          <w:lang w:eastAsia="zh-CN"/>
        </w:rPr>
        <w:t>Flutriciclamide</w:t>
      </w:r>
      <w:proofErr w:type="spellEnd"/>
      <w:r w:rsidRPr="001003C2">
        <w:rPr>
          <w:rFonts w:ascii="Book Antiqua" w:eastAsia="SimSun" w:hAnsi="Book Antiqua" w:cs="SimSun"/>
          <w:lang w:eastAsia="zh-CN"/>
        </w:rPr>
        <w:t xml:space="preserve"> (18F-GE180) PET: First-in-Human PET Study of Novel Third-Generation In Vivo Marker of Human Translocator Protein.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2016; </w:t>
      </w:r>
      <w:r w:rsidRPr="001003C2">
        <w:rPr>
          <w:rFonts w:ascii="Book Antiqua" w:eastAsia="SimSun" w:hAnsi="Book Antiqua" w:cs="SimSun"/>
          <w:b/>
          <w:bCs/>
          <w:lang w:eastAsia="zh-CN"/>
        </w:rPr>
        <w:t>57</w:t>
      </w:r>
      <w:r w:rsidRPr="001003C2">
        <w:rPr>
          <w:rFonts w:ascii="Book Antiqua" w:eastAsia="SimSun" w:hAnsi="Book Antiqua" w:cs="SimSun"/>
          <w:lang w:eastAsia="zh-CN"/>
        </w:rPr>
        <w:t>: 1753-1759 [PMID: 27261523 DOI: 10.2967/jnumed.115.169078]</w:t>
      </w:r>
    </w:p>
    <w:p w14:paraId="3768D865"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95 </w:t>
      </w:r>
      <w:r w:rsidRPr="001003C2">
        <w:rPr>
          <w:rFonts w:ascii="Book Antiqua" w:eastAsia="SimSun" w:hAnsi="Book Antiqua" w:cs="SimSun"/>
          <w:b/>
          <w:bCs/>
          <w:lang w:eastAsia="zh-CN"/>
        </w:rPr>
        <w:t>Fung SY</w:t>
      </w:r>
      <w:r w:rsidRPr="001003C2">
        <w:rPr>
          <w:rFonts w:ascii="Book Antiqua" w:eastAsia="SimSun" w:hAnsi="Book Antiqua" w:cs="SimSun"/>
          <w:lang w:eastAsia="zh-CN"/>
        </w:rPr>
        <w:t xml:space="preserve">, Yuen KS, Ye ZW, Chan CP, Jin DY. A tug-of-war between severe acute respiratory syndrome coronavirus 2 and host antiviral </w:t>
      </w:r>
      <w:proofErr w:type="spellStart"/>
      <w:r w:rsidRPr="001003C2">
        <w:rPr>
          <w:rFonts w:ascii="Book Antiqua" w:eastAsia="SimSun" w:hAnsi="Book Antiqua" w:cs="SimSun"/>
          <w:lang w:eastAsia="zh-CN"/>
        </w:rPr>
        <w:t>defence</w:t>
      </w:r>
      <w:proofErr w:type="spellEnd"/>
      <w:r w:rsidRPr="001003C2">
        <w:rPr>
          <w:rFonts w:ascii="Book Antiqua" w:eastAsia="SimSun" w:hAnsi="Book Antiqua" w:cs="SimSun"/>
          <w:lang w:eastAsia="zh-CN"/>
        </w:rPr>
        <w:t xml:space="preserve">: lessons from other pathogenic viruses. </w:t>
      </w:r>
      <w:proofErr w:type="spellStart"/>
      <w:r w:rsidRPr="001003C2">
        <w:rPr>
          <w:rFonts w:ascii="Book Antiqua" w:eastAsia="SimSun" w:hAnsi="Book Antiqua" w:cs="SimSun"/>
          <w:i/>
          <w:iCs/>
          <w:lang w:eastAsia="zh-CN"/>
        </w:rPr>
        <w:t>Emerg</w:t>
      </w:r>
      <w:proofErr w:type="spellEnd"/>
      <w:r w:rsidRPr="001003C2">
        <w:rPr>
          <w:rFonts w:ascii="Book Antiqua" w:eastAsia="SimSun" w:hAnsi="Book Antiqua" w:cs="SimSun"/>
          <w:i/>
          <w:iCs/>
          <w:lang w:eastAsia="zh-CN"/>
        </w:rPr>
        <w:t xml:space="preserve"> Microbes Infect</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9</w:t>
      </w:r>
      <w:r w:rsidRPr="001003C2">
        <w:rPr>
          <w:rFonts w:ascii="Book Antiqua" w:eastAsia="SimSun" w:hAnsi="Book Antiqua" w:cs="SimSun"/>
          <w:lang w:eastAsia="zh-CN"/>
        </w:rPr>
        <w:t>: 558-570 [PMID: 32172672 DOI: 10.1080/22221751.2020.1736644]</w:t>
      </w:r>
    </w:p>
    <w:p w14:paraId="4C427E58"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96 </w:t>
      </w:r>
      <w:r w:rsidRPr="001003C2">
        <w:rPr>
          <w:rFonts w:ascii="Book Antiqua" w:eastAsia="SimSun" w:hAnsi="Book Antiqua" w:cs="SimSun"/>
          <w:b/>
          <w:bCs/>
          <w:lang w:eastAsia="zh-CN"/>
        </w:rPr>
        <w:t>Linares A</w:t>
      </w:r>
      <w:r w:rsidRPr="001003C2">
        <w:rPr>
          <w:rFonts w:ascii="Book Antiqua" w:eastAsia="SimSun" w:hAnsi="Book Antiqua" w:cs="SimSun"/>
          <w:lang w:eastAsia="zh-CN"/>
        </w:rPr>
        <w:t xml:space="preserve">, </w:t>
      </w:r>
      <w:proofErr w:type="spellStart"/>
      <w:r w:rsidRPr="001003C2">
        <w:rPr>
          <w:rFonts w:ascii="Book Antiqua" w:eastAsia="SimSun" w:hAnsi="Book Antiqua" w:cs="SimSun"/>
          <w:lang w:eastAsia="zh-CN"/>
        </w:rPr>
        <w:t>Couling</w:t>
      </w:r>
      <w:proofErr w:type="spellEnd"/>
      <w:r w:rsidRPr="001003C2">
        <w:rPr>
          <w:rFonts w:ascii="Book Antiqua" w:eastAsia="SimSun" w:hAnsi="Book Antiqua" w:cs="SimSun"/>
          <w:lang w:eastAsia="zh-CN"/>
        </w:rPr>
        <w:t xml:space="preserve"> LE, Carrera EJ, </w:t>
      </w:r>
      <w:proofErr w:type="spellStart"/>
      <w:r w:rsidRPr="001003C2">
        <w:rPr>
          <w:rFonts w:ascii="Book Antiqua" w:eastAsia="SimSun" w:hAnsi="Book Antiqua" w:cs="SimSun"/>
          <w:lang w:eastAsia="zh-CN"/>
        </w:rPr>
        <w:t>Speth</w:t>
      </w:r>
      <w:proofErr w:type="spellEnd"/>
      <w:r w:rsidRPr="001003C2">
        <w:rPr>
          <w:rFonts w:ascii="Book Antiqua" w:eastAsia="SimSun" w:hAnsi="Book Antiqua" w:cs="SimSun"/>
          <w:lang w:eastAsia="zh-CN"/>
        </w:rPr>
        <w:t xml:space="preserve"> RC. Receptor Autoradiography Protocol for the Localized Visualization of Angiotensin II Receptors. </w:t>
      </w:r>
      <w:r w:rsidRPr="001003C2">
        <w:rPr>
          <w:rFonts w:ascii="Book Antiqua" w:eastAsia="SimSun" w:hAnsi="Book Antiqua" w:cs="SimSun"/>
          <w:i/>
          <w:iCs/>
          <w:lang w:eastAsia="zh-CN"/>
        </w:rPr>
        <w:t>J Vis Exp</w:t>
      </w:r>
      <w:r w:rsidRPr="001003C2">
        <w:rPr>
          <w:rFonts w:ascii="Book Antiqua" w:eastAsia="SimSun" w:hAnsi="Book Antiqua" w:cs="SimSun"/>
          <w:lang w:eastAsia="zh-CN"/>
        </w:rPr>
        <w:t xml:space="preserve"> 2016 [PMID: 27341008 DOI: 10.3791/53866]</w:t>
      </w:r>
    </w:p>
    <w:p w14:paraId="2DF5E623"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97 </w:t>
      </w:r>
      <w:proofErr w:type="spellStart"/>
      <w:r w:rsidRPr="001003C2">
        <w:rPr>
          <w:rFonts w:ascii="Book Antiqua" w:eastAsia="SimSun" w:hAnsi="Book Antiqua" w:cs="SimSun"/>
          <w:b/>
          <w:bCs/>
          <w:lang w:eastAsia="zh-CN"/>
        </w:rPr>
        <w:t>Czernin</w:t>
      </w:r>
      <w:proofErr w:type="spellEnd"/>
      <w:r w:rsidRPr="001003C2">
        <w:rPr>
          <w:rFonts w:ascii="Book Antiqua" w:eastAsia="SimSun" w:hAnsi="Book Antiqua" w:cs="SimSun"/>
          <w:b/>
          <w:bCs/>
          <w:lang w:eastAsia="zh-CN"/>
        </w:rPr>
        <w:t xml:space="preserve"> J</w:t>
      </w:r>
      <w:r w:rsidRPr="001003C2">
        <w:rPr>
          <w:rFonts w:ascii="Book Antiqua" w:eastAsia="SimSun" w:hAnsi="Book Antiqua" w:cs="SimSun"/>
          <w:lang w:eastAsia="zh-CN"/>
        </w:rPr>
        <w:t xml:space="preserve">, Fanti S, Meyer PT, Allen-Auerbach M, Hacker M, </w:t>
      </w:r>
      <w:proofErr w:type="spellStart"/>
      <w:r w:rsidRPr="001003C2">
        <w:rPr>
          <w:rFonts w:ascii="Book Antiqua" w:eastAsia="SimSun" w:hAnsi="Book Antiqua" w:cs="SimSun"/>
          <w:lang w:eastAsia="zh-CN"/>
        </w:rPr>
        <w:t>Sathekge</w:t>
      </w:r>
      <w:proofErr w:type="spellEnd"/>
      <w:r w:rsidRPr="001003C2">
        <w:rPr>
          <w:rFonts w:ascii="Book Antiqua" w:eastAsia="SimSun" w:hAnsi="Book Antiqua" w:cs="SimSun"/>
          <w:lang w:eastAsia="zh-CN"/>
        </w:rPr>
        <w:t xml:space="preserve"> M, Hicks R, Scott AM, </w:t>
      </w:r>
      <w:proofErr w:type="spellStart"/>
      <w:r w:rsidRPr="001003C2">
        <w:rPr>
          <w:rFonts w:ascii="Book Antiqua" w:eastAsia="SimSun" w:hAnsi="Book Antiqua" w:cs="SimSun"/>
          <w:lang w:eastAsia="zh-CN"/>
        </w:rPr>
        <w:t>Hatazawa</w:t>
      </w:r>
      <w:proofErr w:type="spellEnd"/>
      <w:r w:rsidRPr="001003C2">
        <w:rPr>
          <w:rFonts w:ascii="Book Antiqua" w:eastAsia="SimSun" w:hAnsi="Book Antiqua" w:cs="SimSun"/>
          <w:lang w:eastAsia="zh-CN"/>
        </w:rPr>
        <w:t xml:space="preserve"> J, Yun M, </w:t>
      </w:r>
      <w:proofErr w:type="spellStart"/>
      <w:r w:rsidRPr="001003C2">
        <w:rPr>
          <w:rFonts w:ascii="Book Antiqua" w:eastAsia="SimSun" w:hAnsi="Book Antiqua" w:cs="SimSun"/>
          <w:lang w:eastAsia="zh-CN"/>
        </w:rPr>
        <w:t>Schöder</w:t>
      </w:r>
      <w:proofErr w:type="spellEnd"/>
      <w:r w:rsidRPr="001003C2">
        <w:rPr>
          <w:rFonts w:ascii="Book Antiqua" w:eastAsia="SimSun" w:hAnsi="Book Antiqua" w:cs="SimSun"/>
          <w:lang w:eastAsia="zh-CN"/>
        </w:rPr>
        <w:t xml:space="preserve"> H, </w:t>
      </w:r>
      <w:proofErr w:type="spellStart"/>
      <w:r w:rsidRPr="001003C2">
        <w:rPr>
          <w:rFonts w:ascii="Book Antiqua" w:eastAsia="SimSun" w:hAnsi="Book Antiqua" w:cs="SimSun"/>
          <w:lang w:eastAsia="zh-CN"/>
        </w:rPr>
        <w:t>Bartenstein</w:t>
      </w:r>
      <w:proofErr w:type="spellEnd"/>
      <w:r w:rsidRPr="001003C2">
        <w:rPr>
          <w:rFonts w:ascii="Book Antiqua" w:eastAsia="SimSun" w:hAnsi="Book Antiqua" w:cs="SimSun"/>
          <w:lang w:eastAsia="zh-CN"/>
        </w:rPr>
        <w:t xml:space="preserve"> P, Herrmann K. Nuclear Medicine Operations in the Times of COVID-19: Strategies, Precautions, and Experiences.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61</w:t>
      </w:r>
      <w:r w:rsidRPr="001003C2">
        <w:rPr>
          <w:rFonts w:ascii="Book Antiqua" w:eastAsia="SimSun" w:hAnsi="Book Antiqua" w:cs="SimSun"/>
          <w:lang w:eastAsia="zh-CN"/>
        </w:rPr>
        <w:t>: 626-629 [PMID: 32238430 DOI: 10.2967/jnumed.120.245738]</w:t>
      </w:r>
    </w:p>
    <w:p w14:paraId="4D8AA355"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98 </w:t>
      </w:r>
      <w:r w:rsidRPr="001003C2">
        <w:rPr>
          <w:rFonts w:ascii="Book Antiqua" w:eastAsia="SimSun" w:hAnsi="Book Antiqua" w:cs="SimSun"/>
          <w:b/>
          <w:bCs/>
          <w:lang w:eastAsia="zh-CN"/>
        </w:rPr>
        <w:t>Azam SA</w:t>
      </w:r>
      <w:r w:rsidRPr="001003C2">
        <w:rPr>
          <w:rFonts w:ascii="Book Antiqua" w:eastAsia="SimSun" w:hAnsi="Book Antiqua" w:cs="SimSun"/>
          <w:lang w:eastAsia="zh-CN"/>
        </w:rPr>
        <w:t xml:space="preserve">, Myers L, Fields BKK, </w:t>
      </w:r>
      <w:proofErr w:type="spellStart"/>
      <w:r w:rsidRPr="001003C2">
        <w:rPr>
          <w:rFonts w:ascii="Book Antiqua" w:eastAsia="SimSun" w:hAnsi="Book Antiqua" w:cs="SimSun"/>
          <w:lang w:eastAsia="zh-CN"/>
        </w:rPr>
        <w:t>Demirjian</w:t>
      </w:r>
      <w:proofErr w:type="spellEnd"/>
      <w:r w:rsidRPr="001003C2">
        <w:rPr>
          <w:rFonts w:ascii="Book Antiqua" w:eastAsia="SimSun" w:hAnsi="Book Antiqua" w:cs="SimSun"/>
          <w:lang w:eastAsia="zh-CN"/>
        </w:rPr>
        <w:t xml:space="preserve"> NL, Patel D, Roberge E, </w:t>
      </w:r>
      <w:proofErr w:type="spellStart"/>
      <w:r w:rsidRPr="001003C2">
        <w:rPr>
          <w:rFonts w:ascii="Book Antiqua" w:eastAsia="SimSun" w:hAnsi="Book Antiqua" w:cs="SimSun"/>
          <w:lang w:eastAsia="zh-CN"/>
        </w:rPr>
        <w:t>Gholamrezanezhad</w:t>
      </w:r>
      <w:proofErr w:type="spellEnd"/>
      <w:r w:rsidRPr="001003C2">
        <w:rPr>
          <w:rFonts w:ascii="Book Antiqua" w:eastAsia="SimSun" w:hAnsi="Book Antiqua" w:cs="SimSun"/>
          <w:lang w:eastAsia="zh-CN"/>
        </w:rPr>
        <w:t xml:space="preserve"> A, Reddy S. Coronavirus disease 2019 (COVID-19) pandemic: </w:t>
      </w:r>
      <w:r w:rsidRPr="001003C2">
        <w:rPr>
          <w:rFonts w:ascii="Book Antiqua" w:eastAsia="SimSun" w:hAnsi="Book Antiqua" w:cs="SimSun"/>
          <w:lang w:eastAsia="zh-CN"/>
        </w:rPr>
        <w:lastRenderedPageBreak/>
        <w:t xml:space="preserve">Review of guidelines for resuming non-urgent imaging and procedures in radiology during Phase II. </w:t>
      </w:r>
      <w:r w:rsidRPr="001003C2">
        <w:rPr>
          <w:rFonts w:ascii="Book Antiqua" w:eastAsia="SimSun" w:hAnsi="Book Antiqua" w:cs="SimSun"/>
          <w:i/>
          <w:iCs/>
          <w:lang w:eastAsia="zh-CN"/>
        </w:rPr>
        <w:t>Clin Imaging</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67</w:t>
      </w:r>
      <w:r w:rsidRPr="001003C2">
        <w:rPr>
          <w:rFonts w:ascii="Book Antiqua" w:eastAsia="SimSun" w:hAnsi="Book Antiqua" w:cs="SimSun"/>
          <w:lang w:eastAsia="zh-CN"/>
        </w:rPr>
        <w:t>: 30-36 [PMID: 32512479 DOI: 10.1016/j.clinimag.2020.05.032]</w:t>
      </w:r>
    </w:p>
    <w:p w14:paraId="5AA8CCD1"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99 </w:t>
      </w:r>
      <w:r w:rsidRPr="001003C2">
        <w:rPr>
          <w:rFonts w:ascii="Book Antiqua" w:eastAsia="SimSun" w:hAnsi="Book Antiqua" w:cs="SimSun"/>
          <w:b/>
          <w:bCs/>
          <w:lang w:eastAsia="zh-CN"/>
        </w:rPr>
        <w:t>Nakajima K</w:t>
      </w:r>
      <w:r w:rsidRPr="001003C2">
        <w:rPr>
          <w:rFonts w:ascii="Book Antiqua" w:eastAsia="SimSun" w:hAnsi="Book Antiqua" w:cs="SimSun"/>
          <w:lang w:eastAsia="zh-CN"/>
        </w:rPr>
        <w:t xml:space="preserve">, Kato H, Yamashiro T, Izumi T, Takeuchi I, Nakajima H, Utsunomiya D. COVID-19 pneumonia: infection control protocol inside computed tomography suites. </w:t>
      </w:r>
      <w:proofErr w:type="spellStart"/>
      <w:r w:rsidRPr="001003C2">
        <w:rPr>
          <w:rFonts w:ascii="Book Antiqua" w:eastAsia="SimSun" w:hAnsi="Book Antiqua" w:cs="SimSun"/>
          <w:i/>
          <w:iCs/>
          <w:lang w:eastAsia="zh-CN"/>
        </w:rPr>
        <w:t>Jpn</w:t>
      </w:r>
      <w:proofErr w:type="spellEnd"/>
      <w:r w:rsidRPr="001003C2">
        <w:rPr>
          <w:rFonts w:ascii="Book Antiqua" w:eastAsia="SimSun" w:hAnsi="Book Antiqua" w:cs="SimSun"/>
          <w:i/>
          <w:iCs/>
          <w:lang w:eastAsia="zh-CN"/>
        </w:rPr>
        <w:t xml:space="preserve"> J </w:t>
      </w:r>
      <w:proofErr w:type="spellStart"/>
      <w:r w:rsidRPr="001003C2">
        <w:rPr>
          <w:rFonts w:ascii="Book Antiqua" w:eastAsia="SimSun" w:hAnsi="Book Antiqua" w:cs="SimSun"/>
          <w:i/>
          <w:iCs/>
          <w:lang w:eastAsia="zh-CN"/>
        </w:rPr>
        <w:t>Radiol</w:t>
      </w:r>
      <w:proofErr w:type="spellEnd"/>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38</w:t>
      </w:r>
      <w:r w:rsidRPr="001003C2">
        <w:rPr>
          <w:rFonts w:ascii="Book Antiqua" w:eastAsia="SimSun" w:hAnsi="Book Antiqua" w:cs="SimSun"/>
          <w:lang w:eastAsia="zh-CN"/>
        </w:rPr>
        <w:t>: 391-393 [PMID: 32185669 DOI: 10.1007/s11604-020-00948-y]</w:t>
      </w:r>
    </w:p>
    <w:p w14:paraId="18C65F12" w14:textId="77777777" w:rsidR="001003C2" w:rsidRPr="001003C2" w:rsidRDefault="001003C2" w:rsidP="001003C2">
      <w:pPr>
        <w:spacing w:line="360" w:lineRule="auto"/>
        <w:jc w:val="both"/>
        <w:rPr>
          <w:rFonts w:ascii="Book Antiqua" w:eastAsia="SimSun" w:hAnsi="Book Antiqua" w:cs="SimSun"/>
          <w:lang w:eastAsia="zh-CN"/>
        </w:rPr>
      </w:pPr>
      <w:r w:rsidRPr="001003C2">
        <w:rPr>
          <w:rFonts w:ascii="Book Antiqua" w:eastAsia="SimSun" w:hAnsi="Book Antiqua" w:cs="SimSun"/>
          <w:lang w:eastAsia="zh-CN"/>
        </w:rPr>
        <w:t xml:space="preserve">100 </w:t>
      </w:r>
      <w:proofErr w:type="spellStart"/>
      <w:r w:rsidRPr="001003C2">
        <w:rPr>
          <w:rFonts w:ascii="Book Antiqua" w:eastAsia="SimSun" w:hAnsi="Book Antiqua" w:cs="SimSun"/>
          <w:b/>
          <w:bCs/>
          <w:lang w:eastAsia="zh-CN"/>
        </w:rPr>
        <w:t>Juengling</w:t>
      </w:r>
      <w:proofErr w:type="spellEnd"/>
      <w:r w:rsidRPr="001003C2">
        <w:rPr>
          <w:rFonts w:ascii="Book Antiqua" w:eastAsia="SimSun" w:hAnsi="Book Antiqua" w:cs="SimSun"/>
          <w:b/>
          <w:bCs/>
          <w:lang w:eastAsia="zh-CN"/>
        </w:rPr>
        <w:t xml:space="preserve"> FD</w:t>
      </w:r>
      <w:r w:rsidRPr="001003C2">
        <w:rPr>
          <w:rFonts w:ascii="Book Antiqua" w:eastAsia="SimSun" w:hAnsi="Book Antiqua" w:cs="SimSun"/>
          <w:lang w:eastAsia="zh-CN"/>
        </w:rPr>
        <w:t xml:space="preserve">, Maldonado A, </w:t>
      </w:r>
      <w:proofErr w:type="spellStart"/>
      <w:r w:rsidRPr="001003C2">
        <w:rPr>
          <w:rFonts w:ascii="Book Antiqua" w:eastAsia="SimSun" w:hAnsi="Book Antiqua" w:cs="SimSun"/>
          <w:lang w:eastAsia="zh-CN"/>
        </w:rPr>
        <w:t>Wuest</w:t>
      </w:r>
      <w:proofErr w:type="spellEnd"/>
      <w:r w:rsidRPr="001003C2">
        <w:rPr>
          <w:rFonts w:ascii="Book Antiqua" w:eastAsia="SimSun" w:hAnsi="Book Antiqua" w:cs="SimSun"/>
          <w:lang w:eastAsia="zh-CN"/>
        </w:rPr>
        <w:t xml:space="preserve"> F, Schindler TH. The Role of Nuclear Medicine for COVID-19: Time to Act Now. </w:t>
      </w:r>
      <w:r w:rsidRPr="001003C2">
        <w:rPr>
          <w:rFonts w:ascii="Book Antiqua" w:eastAsia="SimSun" w:hAnsi="Book Antiqua" w:cs="SimSun"/>
          <w:i/>
          <w:iCs/>
          <w:lang w:eastAsia="zh-CN"/>
        </w:rPr>
        <w:t xml:space="preserve">J </w:t>
      </w:r>
      <w:proofErr w:type="spellStart"/>
      <w:r w:rsidRPr="001003C2">
        <w:rPr>
          <w:rFonts w:ascii="Book Antiqua" w:eastAsia="SimSun" w:hAnsi="Book Antiqua" w:cs="SimSun"/>
          <w:i/>
          <w:iCs/>
          <w:lang w:eastAsia="zh-CN"/>
        </w:rPr>
        <w:t>Nucl</w:t>
      </w:r>
      <w:proofErr w:type="spellEnd"/>
      <w:r w:rsidRPr="001003C2">
        <w:rPr>
          <w:rFonts w:ascii="Book Antiqua" w:eastAsia="SimSun" w:hAnsi="Book Antiqua" w:cs="SimSun"/>
          <w:i/>
          <w:iCs/>
          <w:lang w:eastAsia="zh-CN"/>
        </w:rPr>
        <w:t xml:space="preserve"> Med</w:t>
      </w:r>
      <w:r w:rsidRPr="001003C2">
        <w:rPr>
          <w:rFonts w:ascii="Book Antiqua" w:eastAsia="SimSun" w:hAnsi="Book Antiqua" w:cs="SimSun"/>
          <w:lang w:eastAsia="zh-CN"/>
        </w:rPr>
        <w:t xml:space="preserve"> 2020; </w:t>
      </w:r>
      <w:r w:rsidRPr="001003C2">
        <w:rPr>
          <w:rFonts w:ascii="Book Antiqua" w:eastAsia="SimSun" w:hAnsi="Book Antiqua" w:cs="SimSun"/>
          <w:b/>
          <w:bCs/>
          <w:lang w:eastAsia="zh-CN"/>
        </w:rPr>
        <w:t>61</w:t>
      </w:r>
      <w:r w:rsidRPr="001003C2">
        <w:rPr>
          <w:rFonts w:ascii="Book Antiqua" w:eastAsia="SimSun" w:hAnsi="Book Antiqua" w:cs="SimSun"/>
          <w:lang w:eastAsia="zh-CN"/>
        </w:rPr>
        <w:t>: 781-782 [PMID: 32303597 DOI: 10.2967/jnumed.120.246611]</w:t>
      </w:r>
    </w:p>
    <w:p w14:paraId="0D39F3A8" w14:textId="77777777" w:rsidR="001003C2" w:rsidRPr="001003C2" w:rsidRDefault="001003C2" w:rsidP="001003C2">
      <w:pPr>
        <w:spacing w:line="360" w:lineRule="auto"/>
        <w:jc w:val="both"/>
        <w:rPr>
          <w:rFonts w:ascii="Book Antiqua" w:eastAsia="SimSun" w:hAnsi="Book Antiqua" w:cs="SimSun"/>
          <w:lang w:eastAsia="zh-CN"/>
        </w:rPr>
      </w:pPr>
    </w:p>
    <w:p w14:paraId="03453DC4" w14:textId="77777777" w:rsidR="001003C2" w:rsidRPr="001003C2" w:rsidRDefault="001003C2" w:rsidP="001003C2">
      <w:pPr>
        <w:spacing w:line="360" w:lineRule="auto"/>
        <w:jc w:val="both"/>
        <w:rPr>
          <w:rFonts w:ascii="Book Antiqua" w:eastAsia="SimSun" w:hAnsi="Book Antiqua" w:cs="SimSun"/>
          <w:lang w:eastAsia="zh-CN"/>
        </w:rPr>
      </w:pPr>
    </w:p>
    <w:p w14:paraId="125F317E" w14:textId="77777777" w:rsidR="00A77B3E" w:rsidRPr="001003C2" w:rsidRDefault="00A77B3E" w:rsidP="001003C2">
      <w:pPr>
        <w:spacing w:line="360" w:lineRule="auto"/>
        <w:jc w:val="both"/>
        <w:rPr>
          <w:rFonts w:ascii="Book Antiqua" w:hAnsi="Book Antiqua"/>
        </w:rPr>
      </w:pPr>
    </w:p>
    <w:p w14:paraId="68FA6579" w14:textId="77777777" w:rsidR="00A77B3E" w:rsidRPr="001003C2" w:rsidRDefault="00A77B3E" w:rsidP="001003C2">
      <w:pPr>
        <w:spacing w:line="360" w:lineRule="auto"/>
        <w:jc w:val="both"/>
        <w:rPr>
          <w:rFonts w:ascii="Book Antiqua" w:hAnsi="Book Antiqua"/>
        </w:rPr>
        <w:sectPr w:rsidR="00A77B3E" w:rsidRPr="001003C2">
          <w:pgSz w:w="12240" w:h="15840"/>
          <w:pgMar w:top="1440" w:right="1440" w:bottom="1440" w:left="1440" w:header="720" w:footer="720" w:gutter="0"/>
          <w:cols w:space="720"/>
          <w:docGrid w:linePitch="360"/>
        </w:sectPr>
      </w:pPr>
    </w:p>
    <w:p w14:paraId="6913B45D"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lastRenderedPageBreak/>
        <w:t>Footnotes</w:t>
      </w:r>
    </w:p>
    <w:p w14:paraId="33FB32B8" w14:textId="77777777" w:rsidR="00E8626E" w:rsidRPr="001003C2" w:rsidRDefault="001003C2" w:rsidP="001003C2">
      <w:pPr>
        <w:autoSpaceDE w:val="0"/>
        <w:autoSpaceDN w:val="0"/>
        <w:adjustRightInd w:val="0"/>
        <w:spacing w:line="360" w:lineRule="auto"/>
        <w:jc w:val="both"/>
        <w:rPr>
          <w:rFonts w:ascii="Book Antiqua" w:hAnsi="Book Antiqua" w:cs="TimesNewRomanPSMT"/>
          <w:lang w:val="en-GB"/>
        </w:rPr>
      </w:pPr>
      <w:r w:rsidRPr="001003C2">
        <w:rPr>
          <w:rFonts w:ascii="Book Antiqua" w:eastAsia="Book Antiqua" w:hAnsi="Book Antiqua" w:cs="Book Antiqua"/>
          <w:b/>
          <w:bCs/>
          <w:color w:val="000000"/>
        </w:rPr>
        <w:t xml:space="preserve">Conflict-of-interest statement: </w:t>
      </w:r>
      <w:bookmarkStart w:id="4" w:name="OLE_LINK317"/>
      <w:bookmarkStart w:id="5" w:name="OLE_LINK320"/>
      <w:bookmarkStart w:id="6" w:name="OLE_LINK125"/>
      <w:bookmarkStart w:id="7" w:name="OLE_LINK126"/>
      <w:bookmarkStart w:id="8" w:name="OLE_LINK319"/>
      <w:r w:rsidR="00E8626E" w:rsidRPr="001003C2">
        <w:rPr>
          <w:rFonts w:ascii="Book Antiqua" w:hAnsi="Book Antiqua" w:cs="TimesNewRomanPSMT"/>
          <w:lang w:val="en-GB"/>
        </w:rPr>
        <w:t>All authors report no relevant conflicts of interest for this article.</w:t>
      </w:r>
    </w:p>
    <w:bookmarkEnd w:id="4"/>
    <w:bookmarkEnd w:id="5"/>
    <w:bookmarkEnd w:id="6"/>
    <w:bookmarkEnd w:id="7"/>
    <w:bookmarkEnd w:id="8"/>
    <w:p w14:paraId="46D59C01" w14:textId="77777777" w:rsidR="00A77B3E" w:rsidRPr="001003C2" w:rsidRDefault="00A77B3E" w:rsidP="001003C2">
      <w:pPr>
        <w:spacing w:line="360" w:lineRule="auto"/>
        <w:jc w:val="both"/>
        <w:rPr>
          <w:rFonts w:ascii="Book Antiqua" w:hAnsi="Book Antiqua"/>
          <w:lang w:eastAsia="zh-CN"/>
        </w:rPr>
      </w:pPr>
    </w:p>
    <w:p w14:paraId="0BCEA011"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 xml:space="preserve">Open-Access: </w:t>
      </w:r>
      <w:r w:rsidRPr="001003C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DF6D84" w14:textId="77777777" w:rsidR="00A77B3E" w:rsidRPr="001003C2" w:rsidRDefault="00A77B3E" w:rsidP="001003C2">
      <w:pPr>
        <w:spacing w:line="360" w:lineRule="auto"/>
        <w:jc w:val="both"/>
        <w:rPr>
          <w:rFonts w:ascii="Book Antiqua" w:hAnsi="Book Antiqua"/>
        </w:rPr>
      </w:pPr>
    </w:p>
    <w:p w14:paraId="6679236A"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Provenance and peer review: </w:t>
      </w:r>
      <w:r w:rsidRPr="001003C2">
        <w:rPr>
          <w:rFonts w:ascii="Book Antiqua" w:eastAsia="Book Antiqua" w:hAnsi="Book Antiqua" w:cs="Book Antiqua"/>
          <w:color w:val="000000"/>
        </w:rPr>
        <w:t>Invited article; Externally peer reviewed.</w:t>
      </w:r>
    </w:p>
    <w:p w14:paraId="505077C4"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Peer-review model: </w:t>
      </w:r>
      <w:r w:rsidRPr="001003C2">
        <w:rPr>
          <w:rFonts w:ascii="Book Antiqua" w:eastAsia="Book Antiqua" w:hAnsi="Book Antiqua" w:cs="Book Antiqua"/>
          <w:color w:val="000000"/>
        </w:rPr>
        <w:t>Single blind</w:t>
      </w:r>
    </w:p>
    <w:p w14:paraId="3A0F8760" w14:textId="77777777" w:rsidR="00A77B3E" w:rsidRPr="001003C2" w:rsidRDefault="00A77B3E" w:rsidP="001003C2">
      <w:pPr>
        <w:spacing w:line="360" w:lineRule="auto"/>
        <w:jc w:val="both"/>
        <w:rPr>
          <w:rFonts w:ascii="Book Antiqua" w:hAnsi="Book Antiqua"/>
        </w:rPr>
      </w:pPr>
    </w:p>
    <w:p w14:paraId="00C93A4E"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Peer-review started: </w:t>
      </w:r>
      <w:r w:rsidRPr="001003C2">
        <w:rPr>
          <w:rFonts w:ascii="Book Antiqua" w:eastAsia="Book Antiqua" w:hAnsi="Book Antiqua" w:cs="Book Antiqua"/>
          <w:color w:val="000000"/>
        </w:rPr>
        <w:t>February 22, 2022</w:t>
      </w:r>
    </w:p>
    <w:p w14:paraId="42CE804D"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First decision: </w:t>
      </w:r>
      <w:r w:rsidRPr="001003C2">
        <w:rPr>
          <w:rFonts w:ascii="Book Antiqua" w:eastAsia="Book Antiqua" w:hAnsi="Book Antiqua" w:cs="Book Antiqua"/>
          <w:color w:val="000000"/>
        </w:rPr>
        <w:t>April 28, 2022</w:t>
      </w:r>
    </w:p>
    <w:p w14:paraId="071CEC22" w14:textId="786C9915"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Article in press:</w:t>
      </w:r>
    </w:p>
    <w:p w14:paraId="7B9B9157" w14:textId="77777777" w:rsidR="00A77B3E" w:rsidRPr="001003C2" w:rsidRDefault="00A77B3E" w:rsidP="001003C2">
      <w:pPr>
        <w:spacing w:line="360" w:lineRule="auto"/>
        <w:jc w:val="both"/>
        <w:rPr>
          <w:rFonts w:ascii="Book Antiqua" w:hAnsi="Book Antiqua"/>
        </w:rPr>
      </w:pPr>
    </w:p>
    <w:p w14:paraId="1A23B144"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Specialty type: </w:t>
      </w:r>
      <w:r w:rsidRPr="001003C2">
        <w:rPr>
          <w:rFonts w:ascii="Book Antiqua" w:eastAsia="Book Antiqua" w:hAnsi="Book Antiqua" w:cs="Book Antiqua"/>
          <w:color w:val="000000"/>
        </w:rPr>
        <w:t>Radiology</w:t>
      </w:r>
      <w:r w:rsidR="00E8626E" w:rsidRPr="001003C2">
        <w:rPr>
          <w:rFonts w:ascii="Book Antiqua" w:eastAsia="Book Antiqua" w:hAnsi="Book Antiqua" w:cs="Book Antiqua"/>
          <w:color w:val="000000"/>
        </w:rPr>
        <w:t>, nuclear medicine and medical im</w:t>
      </w:r>
      <w:r w:rsidRPr="001003C2">
        <w:rPr>
          <w:rFonts w:ascii="Book Antiqua" w:eastAsia="Book Antiqua" w:hAnsi="Book Antiqua" w:cs="Book Antiqua"/>
          <w:color w:val="000000"/>
        </w:rPr>
        <w:t>aging</w:t>
      </w:r>
    </w:p>
    <w:p w14:paraId="66543E84"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 xml:space="preserve">Country/Territory of origin: </w:t>
      </w:r>
      <w:r w:rsidRPr="001003C2">
        <w:rPr>
          <w:rFonts w:ascii="Book Antiqua" w:eastAsia="Book Antiqua" w:hAnsi="Book Antiqua" w:cs="Book Antiqua"/>
          <w:color w:val="000000"/>
        </w:rPr>
        <w:t>India</w:t>
      </w:r>
    </w:p>
    <w:p w14:paraId="48EF2C5D"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color w:val="000000"/>
        </w:rPr>
        <w:t>Peer-review report’s scientific quality classification</w:t>
      </w:r>
    </w:p>
    <w:p w14:paraId="1A85C088"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Grade A (Excellent): A</w:t>
      </w:r>
    </w:p>
    <w:p w14:paraId="1837E598"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Grade B (Very good): B</w:t>
      </w:r>
    </w:p>
    <w:p w14:paraId="336FB6EF"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Grade C (Good): C, C</w:t>
      </w:r>
    </w:p>
    <w:p w14:paraId="5FC9C9EF"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Grade D (Fair): 0</w:t>
      </w:r>
    </w:p>
    <w:p w14:paraId="5B54D13B" w14:textId="77777777"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color w:val="000000"/>
        </w:rPr>
        <w:t>Grade E (Poor): 0</w:t>
      </w:r>
    </w:p>
    <w:p w14:paraId="5FEBA47D" w14:textId="77777777" w:rsidR="00A77B3E" w:rsidRPr="001003C2" w:rsidRDefault="00A77B3E" w:rsidP="001003C2">
      <w:pPr>
        <w:spacing w:line="360" w:lineRule="auto"/>
        <w:jc w:val="both"/>
        <w:rPr>
          <w:rFonts w:ascii="Book Antiqua" w:hAnsi="Book Antiqua"/>
        </w:rPr>
      </w:pPr>
    </w:p>
    <w:p w14:paraId="6E124A5D" w14:textId="16D68E4F" w:rsidR="00A77B3E" w:rsidRDefault="001003C2" w:rsidP="001003C2">
      <w:pPr>
        <w:spacing w:line="360" w:lineRule="auto"/>
        <w:jc w:val="both"/>
        <w:rPr>
          <w:rFonts w:ascii="Book Antiqua" w:hAnsi="Book Antiqua" w:cs="Book Antiqua"/>
          <w:b/>
          <w:color w:val="000000"/>
          <w:lang w:eastAsia="zh-CN"/>
        </w:rPr>
      </w:pPr>
      <w:r w:rsidRPr="001003C2">
        <w:rPr>
          <w:rFonts w:ascii="Book Antiqua" w:eastAsia="Book Antiqua" w:hAnsi="Book Antiqua" w:cs="Book Antiqua"/>
          <w:b/>
          <w:color w:val="000000"/>
        </w:rPr>
        <w:lastRenderedPageBreak/>
        <w:t xml:space="preserve">P-Reviewer: </w:t>
      </w:r>
      <w:proofErr w:type="spellStart"/>
      <w:r w:rsidRPr="001003C2">
        <w:rPr>
          <w:rFonts w:ascii="Book Antiqua" w:eastAsia="Book Antiqua" w:hAnsi="Book Antiqua" w:cs="Book Antiqua"/>
          <w:color w:val="000000"/>
        </w:rPr>
        <w:t>Kothan</w:t>
      </w:r>
      <w:proofErr w:type="spellEnd"/>
      <w:r w:rsidRPr="001003C2">
        <w:rPr>
          <w:rFonts w:ascii="Book Antiqua" w:eastAsia="Book Antiqua" w:hAnsi="Book Antiqua" w:cs="Book Antiqua"/>
          <w:color w:val="000000"/>
        </w:rPr>
        <w:t xml:space="preserve"> S, Thailand; Lanza G, Italy; </w:t>
      </w:r>
      <w:proofErr w:type="spellStart"/>
      <w:r w:rsidRPr="001003C2">
        <w:rPr>
          <w:rFonts w:ascii="Book Antiqua" w:eastAsia="Book Antiqua" w:hAnsi="Book Antiqua" w:cs="Book Antiqua"/>
          <w:color w:val="000000"/>
        </w:rPr>
        <w:t>Lukito</w:t>
      </w:r>
      <w:proofErr w:type="spellEnd"/>
      <w:r w:rsidRPr="001003C2">
        <w:rPr>
          <w:rFonts w:ascii="Book Antiqua" w:eastAsia="Book Antiqua" w:hAnsi="Book Antiqua" w:cs="Book Antiqua"/>
          <w:color w:val="000000"/>
        </w:rPr>
        <w:t xml:space="preserve"> AA, Indonesia; </w:t>
      </w:r>
      <w:proofErr w:type="spellStart"/>
      <w:r w:rsidRPr="001003C2">
        <w:rPr>
          <w:rFonts w:ascii="Book Antiqua" w:eastAsia="Book Antiqua" w:hAnsi="Book Antiqua" w:cs="Book Antiqua"/>
          <w:color w:val="000000"/>
        </w:rPr>
        <w:t>Purevjav</w:t>
      </w:r>
      <w:proofErr w:type="spellEnd"/>
      <w:r w:rsidRPr="001003C2">
        <w:rPr>
          <w:rFonts w:ascii="Book Antiqua" w:eastAsia="Book Antiqua" w:hAnsi="Book Antiqua" w:cs="Book Antiqua"/>
          <w:color w:val="000000"/>
        </w:rPr>
        <w:t xml:space="preserve"> E, United States</w:t>
      </w:r>
      <w:r w:rsidRPr="001003C2">
        <w:rPr>
          <w:rFonts w:ascii="Book Antiqua" w:eastAsia="Book Antiqua" w:hAnsi="Book Antiqua" w:cs="Book Antiqua"/>
          <w:b/>
          <w:color w:val="000000"/>
        </w:rPr>
        <w:t xml:space="preserve"> S-Editor: </w:t>
      </w:r>
      <w:r w:rsidR="00E8626E" w:rsidRPr="001003C2">
        <w:rPr>
          <w:rFonts w:ascii="Book Antiqua" w:hAnsi="Book Antiqua" w:cs="Book Antiqua"/>
          <w:color w:val="000000"/>
          <w:lang w:eastAsia="zh-CN"/>
        </w:rPr>
        <w:t>Ma YJ</w:t>
      </w:r>
      <w:r w:rsidRPr="001003C2">
        <w:rPr>
          <w:rFonts w:ascii="Book Antiqua" w:eastAsia="Book Antiqua" w:hAnsi="Book Antiqua" w:cs="Book Antiqua"/>
          <w:b/>
          <w:color w:val="000000"/>
        </w:rPr>
        <w:t xml:space="preserve"> L-Editor: </w:t>
      </w:r>
      <w:r w:rsidR="00F8093A">
        <w:rPr>
          <w:rFonts w:ascii="Book Antiqua" w:eastAsia="Book Antiqua" w:hAnsi="Book Antiqua" w:cs="Book Antiqua"/>
          <w:bCs/>
          <w:color w:val="000000"/>
        </w:rPr>
        <w:t xml:space="preserve">Filipodia </w:t>
      </w:r>
      <w:r w:rsidRPr="001003C2">
        <w:rPr>
          <w:rFonts w:ascii="Book Antiqua" w:eastAsia="Book Antiqua" w:hAnsi="Book Antiqua" w:cs="Book Antiqua"/>
          <w:b/>
          <w:color w:val="000000"/>
        </w:rPr>
        <w:t xml:space="preserve">P-Editor: </w:t>
      </w:r>
      <w:r w:rsidR="00F1616E" w:rsidRPr="001003C2">
        <w:rPr>
          <w:rFonts w:ascii="Book Antiqua" w:hAnsi="Book Antiqua" w:cs="Book Antiqua"/>
          <w:color w:val="000000"/>
          <w:lang w:eastAsia="zh-CN"/>
        </w:rPr>
        <w:t>Ma YJ</w:t>
      </w:r>
    </w:p>
    <w:p w14:paraId="4EBBD4C2" w14:textId="77777777" w:rsidR="00343199" w:rsidRPr="00343199" w:rsidRDefault="00343199" w:rsidP="001003C2">
      <w:pPr>
        <w:spacing w:line="360" w:lineRule="auto"/>
        <w:jc w:val="both"/>
        <w:rPr>
          <w:rFonts w:ascii="Book Antiqua" w:hAnsi="Book Antiqua"/>
          <w:lang w:eastAsia="zh-CN"/>
        </w:rPr>
        <w:sectPr w:rsidR="00343199" w:rsidRPr="00343199">
          <w:pgSz w:w="12240" w:h="15840"/>
          <w:pgMar w:top="1440" w:right="1440" w:bottom="1440" w:left="1440" w:header="720" w:footer="720" w:gutter="0"/>
          <w:cols w:space="720"/>
          <w:docGrid w:linePitch="360"/>
        </w:sectPr>
      </w:pPr>
    </w:p>
    <w:p w14:paraId="16DE03CD" w14:textId="77777777" w:rsidR="00A77B3E" w:rsidRPr="001003C2" w:rsidRDefault="001003C2" w:rsidP="001003C2">
      <w:pPr>
        <w:spacing w:line="360" w:lineRule="auto"/>
        <w:jc w:val="both"/>
        <w:rPr>
          <w:rFonts w:ascii="Book Antiqua" w:hAnsi="Book Antiqua" w:cs="Book Antiqua"/>
          <w:b/>
          <w:color w:val="000000"/>
          <w:lang w:eastAsia="zh-CN"/>
        </w:rPr>
      </w:pPr>
      <w:r w:rsidRPr="001003C2">
        <w:rPr>
          <w:rFonts w:ascii="Book Antiqua" w:eastAsia="Book Antiqua" w:hAnsi="Book Antiqua" w:cs="Book Antiqua"/>
          <w:b/>
          <w:color w:val="000000"/>
        </w:rPr>
        <w:lastRenderedPageBreak/>
        <w:t>Figure Legends</w:t>
      </w:r>
    </w:p>
    <w:p w14:paraId="5E448379" w14:textId="665289CD" w:rsidR="00E8626E" w:rsidRPr="001003C2" w:rsidRDefault="00593A14" w:rsidP="001003C2">
      <w:pPr>
        <w:spacing w:line="360" w:lineRule="auto"/>
        <w:jc w:val="both"/>
        <w:rPr>
          <w:rFonts w:ascii="Book Antiqua" w:hAnsi="Book Antiqua"/>
          <w:lang w:eastAsia="zh-CN"/>
        </w:rPr>
      </w:pPr>
      <w:r>
        <w:rPr>
          <w:rFonts w:ascii="Book Antiqua" w:hAnsi="Book Antiqua"/>
          <w:noProof/>
          <w:lang w:eastAsia="zh-CN"/>
        </w:rPr>
        <w:drawing>
          <wp:inline distT="0" distB="0" distL="0" distR="0" wp14:anchorId="44805087" wp14:editId="6B884882">
            <wp:extent cx="5042535" cy="3227070"/>
            <wp:effectExtent l="0" t="0" r="5715" b="0"/>
            <wp:docPr id="3" name="图片 3" descr="F:\期刊工作间\2020-English journals workshop\2021-制作PDF和XML\75941-7.5 PDF\7594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941-7.5 PDF\7594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2535" cy="3227070"/>
                    </a:xfrm>
                    <a:prstGeom prst="rect">
                      <a:avLst/>
                    </a:prstGeom>
                    <a:noFill/>
                    <a:ln>
                      <a:noFill/>
                    </a:ln>
                  </pic:spPr>
                </pic:pic>
              </a:graphicData>
            </a:graphic>
          </wp:inline>
        </w:drawing>
      </w:r>
    </w:p>
    <w:p w14:paraId="0574950C" w14:textId="60DDA16C"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Figure 1</w:t>
      </w:r>
      <w:r w:rsidR="00E8626E" w:rsidRPr="001003C2">
        <w:rPr>
          <w:rFonts w:ascii="Book Antiqua" w:hAnsi="Book Antiqua" w:cs="Book Antiqua"/>
          <w:b/>
          <w:bCs/>
          <w:color w:val="000000"/>
          <w:lang w:eastAsia="zh-CN"/>
        </w:rPr>
        <w:t xml:space="preserve"> </w:t>
      </w:r>
      <w:r w:rsidRPr="001003C2">
        <w:rPr>
          <w:rFonts w:ascii="Book Antiqua" w:eastAsia="Book Antiqua" w:hAnsi="Book Antiqua" w:cs="Book Antiqua"/>
          <w:b/>
          <w:bCs/>
          <w:color w:val="000000"/>
        </w:rPr>
        <w:t xml:space="preserve">Molecular Imaging modalities for evaluating </w:t>
      </w:r>
      <w:r w:rsidR="00CD241C" w:rsidRPr="001003C2">
        <w:rPr>
          <w:rFonts w:ascii="Book Antiqua" w:eastAsia="Book Antiqua" w:hAnsi="Book Antiqua" w:cs="Book Antiqua"/>
          <w:b/>
          <w:color w:val="000000"/>
        </w:rPr>
        <w:t>coronavirus disease 2019</w:t>
      </w:r>
      <w:r w:rsidR="00CD241C" w:rsidRPr="001003C2">
        <w:rPr>
          <w:rFonts w:ascii="Book Antiqua" w:hAnsi="Book Antiqua" w:cs="Book Antiqua"/>
          <w:b/>
          <w:color w:val="000000"/>
          <w:lang w:eastAsia="zh-CN"/>
        </w:rPr>
        <w:t xml:space="preserve"> </w:t>
      </w:r>
      <w:r w:rsidRPr="001003C2">
        <w:rPr>
          <w:rFonts w:ascii="Book Antiqua" w:eastAsia="Book Antiqua" w:hAnsi="Book Antiqua" w:cs="Book Antiqua"/>
          <w:b/>
          <w:bCs/>
          <w:color w:val="000000"/>
        </w:rPr>
        <w:t xml:space="preserve">sequelae. </w:t>
      </w:r>
      <w:r w:rsidR="00FD1836" w:rsidRPr="001003C2">
        <w:rPr>
          <w:rFonts w:ascii="Book Antiqua" w:eastAsia="Book Antiqua" w:hAnsi="Book Antiqua" w:cs="Book Antiqua"/>
          <w:color w:val="000000"/>
        </w:rPr>
        <w:t xml:space="preserve">CT: Computed tomography; DOPA: L-6-fluoro-3,4-dihydroxyphenylalnine; DTPA: Diethylenetriamine pentaacetate; </w:t>
      </w:r>
      <w:r w:rsidRPr="001003C2">
        <w:rPr>
          <w:rFonts w:ascii="Book Antiqua" w:eastAsia="Book Antiqua" w:hAnsi="Book Antiqua" w:cs="Book Antiqua"/>
          <w:color w:val="000000"/>
        </w:rPr>
        <w:t xml:space="preserve">FDG: Fluorodeoxyglucose; </w:t>
      </w:r>
      <w:r w:rsidR="00FD1836" w:rsidRPr="001003C2">
        <w:rPr>
          <w:rFonts w:ascii="Book Antiqua" w:eastAsia="Book Antiqua" w:hAnsi="Book Antiqua" w:cs="Book Antiqua"/>
          <w:color w:val="000000"/>
        </w:rPr>
        <w:t xml:space="preserve">MAA: Macroaggregated albumin; MIBI: Methoxy isobutyl </w:t>
      </w:r>
      <w:proofErr w:type="spellStart"/>
      <w:r w:rsidR="00FD1836" w:rsidRPr="001003C2">
        <w:rPr>
          <w:rFonts w:ascii="Book Antiqua" w:eastAsia="Book Antiqua" w:hAnsi="Book Antiqua" w:cs="Book Antiqua"/>
          <w:color w:val="000000"/>
        </w:rPr>
        <w:t>isonitrile</w:t>
      </w:r>
      <w:proofErr w:type="spellEnd"/>
      <w:r w:rsidR="00FD1836">
        <w:rPr>
          <w:rFonts w:ascii="Book Antiqua" w:eastAsia="Book Antiqua" w:hAnsi="Book Antiqua" w:cs="Book Antiqua"/>
          <w:color w:val="000000"/>
        </w:rPr>
        <w:t>;</w:t>
      </w:r>
      <w:r w:rsidR="00FD1836" w:rsidRPr="001003C2">
        <w:rPr>
          <w:rFonts w:ascii="Book Antiqua" w:eastAsia="Book Antiqua" w:hAnsi="Book Antiqua" w:cs="Book Antiqua"/>
          <w:color w:val="000000"/>
        </w:rPr>
        <w:t xml:space="preserve"> </w:t>
      </w:r>
      <w:r w:rsidRPr="001003C2">
        <w:rPr>
          <w:rFonts w:ascii="Book Antiqua" w:eastAsia="Book Antiqua" w:hAnsi="Book Antiqua" w:cs="Book Antiqua"/>
          <w:color w:val="000000"/>
        </w:rPr>
        <w:t xml:space="preserve">PET: Positron emission tomography; SPECT: Single-photon emission computerized tomography. </w:t>
      </w:r>
    </w:p>
    <w:p w14:paraId="6486A9E6" w14:textId="077D70F1" w:rsidR="00A77B3E" w:rsidRPr="001003C2" w:rsidRDefault="001003C2" w:rsidP="001003C2">
      <w:pPr>
        <w:spacing w:line="360" w:lineRule="auto"/>
        <w:jc w:val="both"/>
        <w:rPr>
          <w:rFonts w:ascii="Book Antiqua" w:hAnsi="Book Antiqua"/>
        </w:rPr>
      </w:pPr>
      <w:r>
        <w:rPr>
          <w:rFonts w:ascii="Book Antiqua" w:hAnsi="Book Antiqua"/>
        </w:rPr>
        <w:br w:type="page"/>
      </w:r>
    </w:p>
    <w:p w14:paraId="4A9B6A37" w14:textId="77777777" w:rsidR="00593A14" w:rsidRDefault="00593A14" w:rsidP="001003C2">
      <w:pPr>
        <w:spacing w:line="360" w:lineRule="auto"/>
        <w:jc w:val="both"/>
        <w:rPr>
          <w:rFonts w:ascii="Book Antiqua" w:hAnsi="Book Antiqua" w:cs="Book Antiqua"/>
          <w:b/>
          <w:bCs/>
          <w:color w:val="000000"/>
          <w:lang w:eastAsia="zh-CN"/>
        </w:rPr>
      </w:pPr>
      <w:r>
        <w:rPr>
          <w:rFonts w:ascii="Book Antiqua" w:eastAsia="Book Antiqua" w:hAnsi="Book Antiqua" w:cs="Book Antiqua"/>
          <w:b/>
          <w:bCs/>
          <w:noProof/>
          <w:color w:val="000000"/>
          <w:lang w:eastAsia="zh-CN"/>
        </w:rPr>
        <w:lastRenderedPageBreak/>
        <w:drawing>
          <wp:inline distT="0" distB="0" distL="0" distR="0" wp14:anchorId="18AC5F15" wp14:editId="3151617C">
            <wp:extent cx="4718050" cy="2326005"/>
            <wp:effectExtent l="0" t="0" r="6350" b="0"/>
            <wp:docPr id="5" name="图片 5" descr="F:\期刊工作间\2020-English journals workshop\2021-制作PDF和XML\75941-7.5 PDF\7594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941-7.5 PDF\7594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050" cy="2326005"/>
                    </a:xfrm>
                    <a:prstGeom prst="rect">
                      <a:avLst/>
                    </a:prstGeom>
                    <a:noFill/>
                    <a:ln>
                      <a:noFill/>
                    </a:ln>
                  </pic:spPr>
                </pic:pic>
              </a:graphicData>
            </a:graphic>
          </wp:inline>
        </w:drawing>
      </w:r>
    </w:p>
    <w:p w14:paraId="1D30D3C5" w14:textId="4746ACED"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Figure 2</w:t>
      </w:r>
      <w:r w:rsidR="00E8626E" w:rsidRPr="001003C2">
        <w:rPr>
          <w:rFonts w:ascii="Book Antiqua" w:hAnsi="Book Antiqua" w:cs="Book Antiqua"/>
          <w:b/>
          <w:bCs/>
          <w:color w:val="000000"/>
          <w:lang w:eastAsia="zh-CN"/>
        </w:rPr>
        <w:t xml:space="preserve"> </w:t>
      </w:r>
      <w:r w:rsidR="00CD241C" w:rsidRPr="001003C2">
        <w:rPr>
          <w:rFonts w:ascii="Book Antiqua" w:eastAsia="Book Antiqua" w:hAnsi="Book Antiqua" w:cs="Book Antiqua"/>
          <w:b/>
          <w:caps/>
          <w:color w:val="000000"/>
        </w:rPr>
        <w:t>c</w:t>
      </w:r>
      <w:r w:rsidR="00CD241C" w:rsidRPr="001003C2">
        <w:rPr>
          <w:rFonts w:ascii="Book Antiqua" w:eastAsia="Book Antiqua" w:hAnsi="Book Antiqua" w:cs="Book Antiqua"/>
          <w:b/>
          <w:color w:val="000000"/>
        </w:rPr>
        <w:t>oronavirus disease 2019</w:t>
      </w:r>
      <w:r w:rsidRPr="001003C2">
        <w:rPr>
          <w:rFonts w:ascii="Book Antiqua" w:eastAsia="Book Antiqua" w:hAnsi="Book Antiqua" w:cs="Book Antiqua"/>
          <w:b/>
          <w:bCs/>
          <w:color w:val="000000"/>
        </w:rPr>
        <w:t xml:space="preserve"> related pulmonary thromboembolism.</w:t>
      </w:r>
      <w:r w:rsidRPr="001003C2">
        <w:rPr>
          <w:rFonts w:ascii="Book Antiqua" w:eastAsia="Book Antiqua" w:hAnsi="Book Antiqua" w:cs="Book Antiqua"/>
          <w:color w:val="000000"/>
        </w:rPr>
        <w:t xml:space="preserve"> A 60-year-old male with history of </w:t>
      </w:r>
      <w:r w:rsidR="00CD241C" w:rsidRPr="001003C2">
        <w:rPr>
          <w:rFonts w:ascii="Book Antiqua" w:eastAsia="Book Antiqua" w:hAnsi="Book Antiqua" w:cs="Book Antiqua"/>
          <w:color w:val="000000"/>
        </w:rPr>
        <w:t>coronavirus disease 2019</w:t>
      </w:r>
      <w:r w:rsidR="00CD241C" w:rsidRPr="001003C2">
        <w:rPr>
          <w:rFonts w:ascii="Book Antiqua" w:hAnsi="Book Antiqua" w:cs="Book Antiqua"/>
          <w:color w:val="000000"/>
          <w:lang w:eastAsia="zh-CN"/>
        </w:rPr>
        <w:t xml:space="preserve"> (</w:t>
      </w:r>
      <w:r w:rsidRPr="001003C2">
        <w:rPr>
          <w:rFonts w:ascii="Book Antiqua" w:eastAsia="Book Antiqua" w:hAnsi="Book Antiqua" w:cs="Book Antiqua"/>
          <w:color w:val="000000"/>
        </w:rPr>
        <w:t>COVID-19</w:t>
      </w:r>
      <w:r w:rsidR="00CD241C" w:rsidRPr="001003C2">
        <w:rPr>
          <w:rFonts w:ascii="Book Antiqua" w:hAnsi="Book Antiqua" w:cs="Book Antiqua"/>
          <w:color w:val="000000"/>
          <w:lang w:eastAsia="zh-CN"/>
        </w:rPr>
        <w:t>)</w:t>
      </w:r>
      <w:r w:rsidRPr="001003C2">
        <w:rPr>
          <w:rFonts w:ascii="Book Antiqua" w:eastAsia="Book Antiqua" w:hAnsi="Book Antiqua" w:cs="Book Antiqua"/>
          <w:color w:val="000000"/>
        </w:rPr>
        <w:t xml:space="preserve"> infection 2 </w:t>
      </w:r>
      <w:proofErr w:type="spellStart"/>
      <w:r w:rsidRPr="001003C2">
        <w:rPr>
          <w:rFonts w:ascii="Book Antiqua" w:eastAsia="Book Antiqua" w:hAnsi="Book Antiqua" w:cs="Book Antiqua"/>
          <w:color w:val="000000"/>
        </w:rPr>
        <w:t>mo</w:t>
      </w:r>
      <w:proofErr w:type="spellEnd"/>
      <w:r w:rsidRPr="001003C2">
        <w:rPr>
          <w:rFonts w:ascii="Book Antiqua" w:eastAsia="Book Antiqua" w:hAnsi="Book Antiqua" w:cs="Book Antiqua"/>
          <w:color w:val="000000"/>
        </w:rPr>
        <w:t xml:space="preserve"> ago underwent Tc-99m macro-aggregated albumin lung perfusion imaging to rule out pulmonary thromboembolism. Coronal SPECT (A) images show reduced tracer uptake (yellow arrows) in sub-segmental defects involving the right lung apex and the lateral segment of the RML. Corresponding coronal CT (B) image shows relatively normal lung parenchyma (red arrows) in the above-mentioned sites (mismatched defects) suggestive of pulmonary thromboembolism. </w:t>
      </w:r>
      <w:r w:rsidR="00045CEE">
        <w:rPr>
          <w:rFonts w:ascii="Book Antiqua" w:eastAsia="Book Antiqua" w:hAnsi="Book Antiqua" w:cs="Book Antiqua"/>
          <w:color w:val="000000"/>
        </w:rPr>
        <w:t>The r</w:t>
      </w:r>
      <w:r w:rsidR="00045CEE" w:rsidRPr="001003C2">
        <w:rPr>
          <w:rFonts w:ascii="Book Antiqua" w:eastAsia="Book Antiqua" w:hAnsi="Book Antiqua" w:cs="Book Antiqua"/>
          <w:color w:val="000000"/>
        </w:rPr>
        <w:t xml:space="preserve">est </w:t>
      </w:r>
      <w:r w:rsidRPr="001003C2">
        <w:rPr>
          <w:rFonts w:ascii="Book Antiqua" w:eastAsia="Book Antiqua" w:hAnsi="Book Antiqua" w:cs="Book Antiqua"/>
          <w:color w:val="000000"/>
        </w:rPr>
        <w:t>of the lung parenchyma shows ground glass changes, fibrotic bands</w:t>
      </w:r>
      <w:r w:rsidR="00FD1836">
        <w:rPr>
          <w:rFonts w:ascii="Book Antiqua" w:eastAsia="Book Antiqua" w:hAnsi="Book Antiqua" w:cs="Book Antiqua"/>
          <w:color w:val="000000"/>
        </w:rPr>
        <w:t>,</w:t>
      </w:r>
      <w:r w:rsidRPr="001003C2">
        <w:rPr>
          <w:rFonts w:ascii="Book Antiqua" w:eastAsia="Book Antiqua" w:hAnsi="Book Antiqua" w:cs="Book Antiqua"/>
          <w:color w:val="000000"/>
        </w:rPr>
        <w:t xml:space="preserve"> and </w:t>
      </w:r>
      <w:proofErr w:type="spellStart"/>
      <w:r w:rsidRPr="001003C2">
        <w:rPr>
          <w:rFonts w:ascii="Book Antiqua" w:eastAsia="Book Antiqua" w:hAnsi="Book Antiqua" w:cs="Book Antiqua"/>
          <w:color w:val="000000"/>
        </w:rPr>
        <w:t>bronchiectatic</w:t>
      </w:r>
      <w:proofErr w:type="spellEnd"/>
      <w:r w:rsidRPr="001003C2">
        <w:rPr>
          <w:rFonts w:ascii="Book Antiqua" w:eastAsia="Book Antiqua" w:hAnsi="Book Antiqua" w:cs="Book Antiqua"/>
          <w:color w:val="000000"/>
        </w:rPr>
        <w:t xml:space="preserve"> changes consistent with post-COVID recovery phase. </w:t>
      </w:r>
    </w:p>
    <w:p w14:paraId="7538DFAA" w14:textId="7D64DDFB" w:rsidR="00A77B3E" w:rsidRDefault="001003C2" w:rsidP="001003C2">
      <w:pPr>
        <w:spacing w:line="360" w:lineRule="auto"/>
        <w:jc w:val="both"/>
        <w:rPr>
          <w:rFonts w:ascii="Book Antiqua" w:hAnsi="Book Antiqua"/>
          <w:noProof/>
          <w:lang w:eastAsia="zh-CN"/>
        </w:rPr>
      </w:pPr>
      <w:r>
        <w:rPr>
          <w:rFonts w:ascii="Book Antiqua" w:hAnsi="Book Antiqua"/>
        </w:rPr>
        <w:br w:type="page"/>
      </w:r>
    </w:p>
    <w:p w14:paraId="21A4D6E1" w14:textId="7B7F340F" w:rsidR="00593A14" w:rsidRPr="001003C2" w:rsidRDefault="00593A14" w:rsidP="001003C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A781523" wp14:editId="4137247A">
            <wp:extent cx="2889250" cy="2326005"/>
            <wp:effectExtent l="0" t="0" r="6350" b="0"/>
            <wp:docPr id="6" name="图片 6" descr="F:\期刊工作间\2020-English journals workshop\2021-制作PDF和XML\75941-7.5 PDF\7594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941-7.5 PDF\7594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250" cy="2326005"/>
                    </a:xfrm>
                    <a:prstGeom prst="rect">
                      <a:avLst/>
                    </a:prstGeom>
                    <a:noFill/>
                    <a:ln>
                      <a:noFill/>
                    </a:ln>
                  </pic:spPr>
                </pic:pic>
              </a:graphicData>
            </a:graphic>
          </wp:inline>
        </w:drawing>
      </w:r>
    </w:p>
    <w:p w14:paraId="21E97851" w14:textId="116E724F" w:rsidR="00A77B3E" w:rsidRPr="001003C2" w:rsidRDefault="001003C2" w:rsidP="001003C2">
      <w:pPr>
        <w:spacing w:line="360" w:lineRule="auto"/>
        <w:jc w:val="both"/>
        <w:rPr>
          <w:rFonts w:ascii="Book Antiqua" w:hAnsi="Book Antiqua"/>
        </w:rPr>
      </w:pPr>
      <w:r w:rsidRPr="001003C2">
        <w:rPr>
          <w:rFonts w:ascii="Book Antiqua" w:eastAsia="Book Antiqua" w:hAnsi="Book Antiqua" w:cs="Book Antiqua"/>
          <w:b/>
          <w:bCs/>
          <w:color w:val="000000"/>
        </w:rPr>
        <w:t>Figure 3</w:t>
      </w:r>
      <w:r w:rsidR="00E8626E" w:rsidRPr="001003C2">
        <w:rPr>
          <w:rFonts w:ascii="Book Antiqua" w:hAnsi="Book Antiqua" w:cs="Book Antiqua"/>
          <w:b/>
          <w:bCs/>
          <w:color w:val="000000"/>
          <w:lang w:eastAsia="zh-CN"/>
        </w:rPr>
        <w:t xml:space="preserve"> </w:t>
      </w:r>
      <w:r w:rsidR="00CD241C" w:rsidRPr="001003C2">
        <w:rPr>
          <w:rFonts w:ascii="Book Antiqua" w:eastAsia="Book Antiqua" w:hAnsi="Book Antiqua" w:cs="Book Antiqua"/>
          <w:b/>
          <w:caps/>
          <w:color w:val="000000"/>
        </w:rPr>
        <w:t>c</w:t>
      </w:r>
      <w:r w:rsidR="00CD241C" w:rsidRPr="001003C2">
        <w:rPr>
          <w:rFonts w:ascii="Book Antiqua" w:eastAsia="Book Antiqua" w:hAnsi="Book Antiqua" w:cs="Book Antiqua"/>
          <w:b/>
          <w:color w:val="000000"/>
        </w:rPr>
        <w:t>oronavirus disease 2019</w:t>
      </w:r>
      <w:r w:rsidRPr="001003C2">
        <w:rPr>
          <w:rFonts w:ascii="Book Antiqua" w:eastAsia="Book Antiqua" w:hAnsi="Book Antiqua" w:cs="Book Antiqua"/>
          <w:b/>
          <w:bCs/>
          <w:color w:val="000000"/>
        </w:rPr>
        <w:t xml:space="preserve"> related thyroiditis.</w:t>
      </w:r>
      <w:r w:rsidRPr="001003C2">
        <w:rPr>
          <w:rFonts w:ascii="Book Antiqua" w:eastAsia="Book Antiqua" w:hAnsi="Book Antiqua" w:cs="Book Antiqua"/>
          <w:color w:val="000000"/>
        </w:rPr>
        <w:t xml:space="preserve"> A 36-year-old male had complaints of painful neck swelling and fever for 1 wk and </w:t>
      </w:r>
      <w:proofErr w:type="gramStart"/>
      <w:r w:rsidR="00045CEE">
        <w:rPr>
          <w:rFonts w:ascii="Book Antiqua" w:eastAsia="Book Antiqua" w:hAnsi="Book Antiqua" w:cs="Book Antiqua"/>
          <w:color w:val="000000"/>
        </w:rPr>
        <w:t xml:space="preserve">a </w:t>
      </w:r>
      <w:r w:rsidRPr="001003C2">
        <w:rPr>
          <w:rFonts w:ascii="Book Antiqua" w:eastAsia="Book Antiqua" w:hAnsi="Book Antiqua" w:cs="Book Antiqua"/>
          <w:color w:val="000000"/>
        </w:rPr>
        <w:t>past history</w:t>
      </w:r>
      <w:proofErr w:type="gramEnd"/>
      <w:r w:rsidRPr="001003C2">
        <w:rPr>
          <w:rFonts w:ascii="Book Antiqua" w:eastAsia="Book Antiqua" w:hAnsi="Book Antiqua" w:cs="Book Antiqua"/>
          <w:color w:val="000000"/>
        </w:rPr>
        <w:t xml:space="preserve"> of </w:t>
      </w:r>
      <w:r w:rsidR="00CD241C" w:rsidRPr="001003C2">
        <w:rPr>
          <w:rFonts w:ascii="Book Antiqua" w:eastAsia="Book Antiqua" w:hAnsi="Book Antiqua" w:cs="Book Antiqua"/>
          <w:color w:val="000000"/>
        </w:rPr>
        <w:t>coronavirus disease 2019</w:t>
      </w:r>
      <w:r w:rsidR="00CD241C" w:rsidRPr="001003C2">
        <w:rPr>
          <w:rFonts w:ascii="Book Antiqua" w:hAnsi="Book Antiqua" w:cs="Book Antiqua"/>
          <w:color w:val="000000"/>
          <w:lang w:eastAsia="zh-CN"/>
        </w:rPr>
        <w:t xml:space="preserve"> (</w:t>
      </w:r>
      <w:r w:rsidRPr="001003C2">
        <w:rPr>
          <w:rFonts w:ascii="Book Antiqua" w:eastAsia="Book Antiqua" w:hAnsi="Book Antiqua" w:cs="Book Antiqua"/>
          <w:color w:val="000000"/>
        </w:rPr>
        <w:t>COVID-19</w:t>
      </w:r>
      <w:r w:rsidR="00CD241C" w:rsidRPr="001003C2">
        <w:rPr>
          <w:rFonts w:ascii="Book Antiqua" w:hAnsi="Book Antiqua" w:cs="Book Antiqua"/>
          <w:color w:val="000000"/>
          <w:lang w:eastAsia="zh-CN"/>
        </w:rPr>
        <w:t>)</w:t>
      </w:r>
      <w:r w:rsidRPr="001003C2">
        <w:rPr>
          <w:rFonts w:ascii="Book Antiqua" w:eastAsia="Book Antiqua" w:hAnsi="Book Antiqua" w:cs="Book Antiqua"/>
          <w:color w:val="000000"/>
        </w:rPr>
        <w:t xml:space="preserve"> (</w:t>
      </w:r>
      <w:r w:rsidR="00B33D3B">
        <w:rPr>
          <w:rFonts w:ascii="Book Antiqua" w:eastAsia="Book Antiqua" w:hAnsi="Book Antiqua" w:cs="Book Antiqua"/>
          <w:color w:val="000000"/>
        </w:rPr>
        <w:t xml:space="preserve">2 </w:t>
      </w:r>
      <w:proofErr w:type="spellStart"/>
      <w:r w:rsidR="00B33D3B">
        <w:rPr>
          <w:rFonts w:ascii="Book Antiqua" w:eastAsia="Book Antiqua" w:hAnsi="Book Antiqua" w:cs="Book Antiqua"/>
          <w:color w:val="000000"/>
        </w:rPr>
        <w:t>mo</w:t>
      </w:r>
      <w:proofErr w:type="spellEnd"/>
      <w:r w:rsidRPr="001003C2">
        <w:rPr>
          <w:rFonts w:ascii="Book Antiqua" w:eastAsia="Book Antiqua" w:hAnsi="Book Antiqua" w:cs="Book Antiqua"/>
          <w:color w:val="000000"/>
        </w:rPr>
        <w:t xml:space="preserve"> ago). His serum TSH levels were found to be suppressed (0.013 </w:t>
      </w:r>
      <w:proofErr w:type="spellStart"/>
      <w:r w:rsidRPr="001003C2">
        <w:rPr>
          <w:rFonts w:ascii="Book Antiqua" w:eastAsia="Book Antiqua" w:hAnsi="Book Antiqua" w:cs="Book Antiqua"/>
          <w:color w:val="000000"/>
        </w:rPr>
        <w:t>microIU</w:t>
      </w:r>
      <w:proofErr w:type="spellEnd"/>
      <w:r w:rsidRPr="001003C2">
        <w:rPr>
          <w:rFonts w:ascii="Book Antiqua" w:eastAsia="Book Antiqua" w:hAnsi="Book Antiqua" w:cs="Book Antiqua"/>
          <w:color w:val="000000"/>
        </w:rPr>
        <w:t>/mL). With a clinical suspicion of thyroiditis, he was referred for thyroid scintigraphy, which revealed very faint heterogeneous tracer uptake in the region of the thyroid and increased background tracer activity. In the given clinical and biochemical context, scan findings were suggestive of COVID-19 related thyroiditis.</w:t>
      </w:r>
    </w:p>
    <w:p w14:paraId="14B98323" w14:textId="59FD1830" w:rsidR="00A77B3E" w:rsidRPr="001003C2" w:rsidRDefault="001003C2" w:rsidP="001003C2">
      <w:pPr>
        <w:spacing w:line="360" w:lineRule="auto"/>
        <w:jc w:val="both"/>
        <w:rPr>
          <w:rFonts w:ascii="Book Antiqua" w:hAnsi="Book Antiqua"/>
        </w:rPr>
      </w:pPr>
      <w:r>
        <w:rPr>
          <w:rFonts w:ascii="Book Antiqua" w:hAnsi="Book Antiqua"/>
        </w:rPr>
        <w:br w:type="page"/>
      </w:r>
    </w:p>
    <w:p w14:paraId="5D95C320" w14:textId="1B353039" w:rsidR="00593A14" w:rsidRDefault="00593A14" w:rsidP="004E7EB5">
      <w:pPr>
        <w:spacing w:line="360" w:lineRule="auto"/>
        <w:jc w:val="both"/>
        <w:rPr>
          <w:rStyle w:val="element-citation"/>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0489DEC" wp14:editId="36B364F7">
            <wp:extent cx="4353560" cy="8752840"/>
            <wp:effectExtent l="0" t="0" r="8890" b="0"/>
            <wp:docPr id="8" name="图片 8" descr="F:\期刊工作间\2020-English journals workshop\2021-制作PDF和XML\75941-7.5 PDF\7594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5941-7.5 PDF\7594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3560" cy="8752840"/>
                    </a:xfrm>
                    <a:prstGeom prst="rect">
                      <a:avLst/>
                    </a:prstGeom>
                    <a:noFill/>
                    <a:ln>
                      <a:noFill/>
                    </a:ln>
                  </pic:spPr>
                </pic:pic>
              </a:graphicData>
            </a:graphic>
          </wp:inline>
        </w:drawing>
      </w:r>
    </w:p>
    <w:p w14:paraId="3306D2FF" w14:textId="476586E6" w:rsidR="004E7EB5" w:rsidRPr="008A7357" w:rsidRDefault="001003C2" w:rsidP="004E7EB5">
      <w:pPr>
        <w:spacing w:line="360" w:lineRule="auto"/>
        <w:jc w:val="both"/>
        <w:rPr>
          <w:rFonts w:ascii="Book Antiqua" w:hAnsi="Book Antiqua"/>
          <w:lang w:eastAsia="zh-CN"/>
        </w:rPr>
      </w:pPr>
      <w:r w:rsidRPr="001003C2">
        <w:rPr>
          <w:rStyle w:val="element-citation"/>
          <w:rFonts w:ascii="Book Antiqua" w:eastAsia="Book Antiqua" w:hAnsi="Book Antiqua" w:cs="Book Antiqua"/>
          <w:b/>
          <w:bCs/>
          <w:color w:val="000000"/>
        </w:rPr>
        <w:lastRenderedPageBreak/>
        <w:t>Figure 4</w:t>
      </w:r>
      <w:r w:rsidR="00E8626E" w:rsidRPr="001003C2">
        <w:rPr>
          <w:rStyle w:val="element-citation"/>
          <w:rFonts w:ascii="Book Antiqua" w:hAnsi="Book Antiqua" w:cs="Book Antiqua"/>
          <w:b/>
          <w:bCs/>
          <w:color w:val="000000"/>
          <w:lang w:eastAsia="zh-CN"/>
        </w:rPr>
        <w:t xml:space="preserve"> </w:t>
      </w:r>
      <w:r w:rsidR="00CD241C" w:rsidRPr="001003C2">
        <w:rPr>
          <w:rStyle w:val="element-citation"/>
          <w:rFonts w:ascii="Book Antiqua" w:eastAsia="Book Antiqua" w:hAnsi="Book Antiqua" w:cs="Book Antiqua"/>
          <w:b/>
          <w:bCs/>
          <w:caps/>
          <w:color w:val="000000"/>
        </w:rPr>
        <w:t>c</w:t>
      </w:r>
      <w:r w:rsidR="00CD241C" w:rsidRPr="001003C2">
        <w:rPr>
          <w:rStyle w:val="element-citation"/>
          <w:rFonts w:ascii="Book Antiqua" w:eastAsia="Book Antiqua" w:hAnsi="Book Antiqua" w:cs="Book Antiqua"/>
          <w:b/>
          <w:bCs/>
          <w:color w:val="000000"/>
        </w:rPr>
        <w:t>oronavirus disease 2019</w:t>
      </w:r>
      <w:r w:rsidRPr="001003C2">
        <w:rPr>
          <w:rStyle w:val="element-citation"/>
          <w:rFonts w:ascii="Book Antiqua" w:eastAsia="Book Antiqua" w:hAnsi="Book Antiqua" w:cs="Book Antiqua"/>
          <w:b/>
          <w:bCs/>
          <w:color w:val="000000"/>
        </w:rPr>
        <w:t xml:space="preserve"> related myocarditis.</w:t>
      </w:r>
      <w:r w:rsidRPr="001003C2">
        <w:rPr>
          <w:rStyle w:val="element-citation"/>
          <w:rFonts w:ascii="Book Antiqua" w:eastAsia="Book Antiqua" w:hAnsi="Book Antiqua" w:cs="Book Antiqua"/>
          <w:color w:val="000000"/>
        </w:rPr>
        <w:t xml:space="preserve"> A 14-year-old male child underwent regional </w:t>
      </w:r>
      <w:r w:rsidRPr="001003C2">
        <w:rPr>
          <w:rStyle w:val="element-citation"/>
          <w:rFonts w:ascii="Book Antiqua" w:eastAsia="Book Antiqua" w:hAnsi="Book Antiqua" w:cs="Book Antiqua"/>
          <w:color w:val="000000"/>
          <w:vertAlign w:val="superscript"/>
        </w:rPr>
        <w:t>18</w:t>
      </w:r>
      <w:r w:rsidRPr="001003C2">
        <w:rPr>
          <w:rStyle w:val="element-citation"/>
          <w:rFonts w:ascii="Book Antiqua" w:eastAsia="Book Antiqua" w:hAnsi="Book Antiqua" w:cs="Book Antiqua"/>
          <w:color w:val="000000"/>
        </w:rPr>
        <w:t xml:space="preserve">F-fluorodeoxyglucose (FDG) positron emission tomography (PET) </w:t>
      </w:r>
      <w:r w:rsidRPr="001003C2">
        <w:rPr>
          <w:rFonts w:ascii="Book Antiqua" w:eastAsia="Book Antiqua" w:hAnsi="Book Antiqua" w:cs="Book Antiqua"/>
          <w:color w:val="000000"/>
        </w:rPr>
        <w:t>to assess myocardial inflammation. Baseline maximum intensity projection (A), short axis (B), horizontal long axis (C)</w:t>
      </w:r>
      <w:r w:rsidR="00045CEE">
        <w:rPr>
          <w:rFonts w:ascii="Book Antiqua" w:eastAsia="Book Antiqua" w:hAnsi="Book Antiqua" w:cs="Book Antiqua"/>
          <w:color w:val="000000"/>
        </w:rPr>
        <w:t>,</w:t>
      </w:r>
      <w:r w:rsidRPr="001003C2">
        <w:rPr>
          <w:rFonts w:ascii="Book Antiqua" w:eastAsia="Book Antiqua" w:hAnsi="Book Antiqua" w:cs="Book Antiqua"/>
          <w:color w:val="000000"/>
        </w:rPr>
        <w:t xml:space="preserve"> and vertical long axis (D) images showing increased </w:t>
      </w:r>
      <w:r w:rsidRPr="001003C2">
        <w:rPr>
          <w:rFonts w:ascii="Book Antiqua" w:eastAsia="Book Antiqua" w:hAnsi="Book Antiqua" w:cs="Book Antiqua"/>
          <w:color w:val="000000"/>
          <w:vertAlign w:val="superscript"/>
        </w:rPr>
        <w:t>18</w:t>
      </w:r>
      <w:r w:rsidRPr="001003C2">
        <w:rPr>
          <w:rFonts w:ascii="Book Antiqua" w:eastAsia="Book Antiqua" w:hAnsi="Book Antiqua" w:cs="Book Antiqua"/>
          <w:color w:val="000000"/>
        </w:rPr>
        <w:t xml:space="preserve">F-FDG uptake in the inferolateral wall of the left ventricular myocardium. Corresponding follow-up images (E to H) after </w:t>
      </w:r>
      <w:r w:rsidR="00B33D3B">
        <w:rPr>
          <w:rFonts w:ascii="Book Antiqua" w:eastAsia="Book Antiqua" w:hAnsi="Book Antiqua" w:cs="Book Antiqua"/>
          <w:color w:val="000000"/>
        </w:rPr>
        <w:t xml:space="preserve">6 </w:t>
      </w:r>
      <w:proofErr w:type="spellStart"/>
      <w:r w:rsidR="00B33D3B">
        <w:rPr>
          <w:rFonts w:ascii="Book Antiqua" w:eastAsia="Book Antiqua" w:hAnsi="Book Antiqua" w:cs="Book Antiqua"/>
          <w:color w:val="000000"/>
        </w:rPr>
        <w:t>wk</w:t>
      </w:r>
      <w:proofErr w:type="spellEnd"/>
      <w:r w:rsidRPr="001003C2">
        <w:rPr>
          <w:rFonts w:ascii="Book Antiqua" w:eastAsia="Book Antiqua" w:hAnsi="Book Antiqua" w:cs="Book Antiqua"/>
          <w:color w:val="000000"/>
        </w:rPr>
        <w:t xml:space="preserve"> showing resolution of hypermetabolism in the inferolateral wall with no other FDG avid focus</w:t>
      </w:r>
      <w:r w:rsidR="00045CEE">
        <w:rPr>
          <w:rFonts w:ascii="Book Antiqua" w:eastAsia="Book Antiqua" w:hAnsi="Book Antiqua" w:cs="Book Antiqua"/>
          <w:color w:val="000000"/>
        </w:rPr>
        <w:t>.</w:t>
      </w:r>
      <w:r w:rsidRPr="001003C2">
        <w:rPr>
          <w:rFonts w:ascii="Book Antiqua" w:eastAsia="Book Antiqua" w:hAnsi="Book Antiqua" w:cs="Book Antiqua"/>
          <w:color w:val="000000"/>
        </w:rPr>
        <w:t xml:space="preserve"> </w:t>
      </w:r>
      <w:r w:rsidR="004E7EB5" w:rsidRPr="00241F54">
        <w:rPr>
          <w:rFonts w:ascii="Book Antiqua" w:hAnsi="Book Antiqua"/>
        </w:rPr>
        <w:t>Citation:</w:t>
      </w:r>
      <w:r w:rsidR="004E7EB5">
        <w:rPr>
          <w:rFonts w:ascii="Book Antiqua" w:hAnsi="Book Antiqua" w:hint="eastAsia"/>
        </w:rPr>
        <w:t xml:space="preserve"> </w:t>
      </w:r>
      <w:proofErr w:type="spellStart"/>
      <w:r w:rsidR="004E7EB5" w:rsidRPr="004E7EB5">
        <w:rPr>
          <w:rFonts w:ascii="Book Antiqua" w:eastAsia="SimSun" w:hAnsi="Book Antiqua" w:cs="SimSun"/>
          <w:bCs/>
          <w:lang w:eastAsia="zh-CN"/>
        </w:rPr>
        <w:t>Satapathy</w:t>
      </w:r>
      <w:proofErr w:type="spellEnd"/>
      <w:r w:rsidR="004E7EB5" w:rsidRPr="004E7EB5">
        <w:rPr>
          <w:rFonts w:ascii="Book Antiqua" w:eastAsia="SimSun" w:hAnsi="Book Antiqua" w:cs="SimSun"/>
          <w:bCs/>
          <w:lang w:eastAsia="zh-CN"/>
        </w:rPr>
        <w:t xml:space="preserve"> S</w:t>
      </w:r>
      <w:r w:rsidR="004E7EB5" w:rsidRPr="004E7EB5">
        <w:rPr>
          <w:rFonts w:ascii="Book Antiqua" w:eastAsia="SimSun" w:hAnsi="Book Antiqua" w:cs="SimSun"/>
          <w:lang w:eastAsia="zh-CN"/>
        </w:rPr>
        <w:t xml:space="preserve">, </w:t>
      </w:r>
      <w:r w:rsidR="004E7EB5" w:rsidRPr="001003C2">
        <w:rPr>
          <w:rFonts w:ascii="Book Antiqua" w:eastAsia="SimSun" w:hAnsi="Book Antiqua" w:cs="SimSun"/>
          <w:lang w:eastAsia="zh-CN"/>
        </w:rPr>
        <w:t xml:space="preserve">Kumar R, </w:t>
      </w:r>
      <w:proofErr w:type="spellStart"/>
      <w:r w:rsidR="004E7EB5" w:rsidRPr="001003C2">
        <w:rPr>
          <w:rFonts w:ascii="Book Antiqua" w:eastAsia="SimSun" w:hAnsi="Book Antiqua" w:cs="SimSun"/>
          <w:lang w:eastAsia="zh-CN"/>
        </w:rPr>
        <w:t>Kavanal</w:t>
      </w:r>
      <w:proofErr w:type="spellEnd"/>
      <w:r w:rsidR="004E7EB5" w:rsidRPr="001003C2">
        <w:rPr>
          <w:rFonts w:ascii="Book Antiqua" w:eastAsia="SimSun" w:hAnsi="Book Antiqua" w:cs="SimSun"/>
          <w:lang w:eastAsia="zh-CN"/>
        </w:rPr>
        <w:t xml:space="preserve"> AJ, </w:t>
      </w:r>
      <w:proofErr w:type="spellStart"/>
      <w:r w:rsidR="004E7EB5" w:rsidRPr="001003C2">
        <w:rPr>
          <w:rFonts w:ascii="Book Antiqua" w:eastAsia="SimSun" w:hAnsi="Book Antiqua" w:cs="SimSun"/>
          <w:lang w:eastAsia="zh-CN"/>
        </w:rPr>
        <w:t>Krishnaraju</w:t>
      </w:r>
      <w:proofErr w:type="spellEnd"/>
      <w:r w:rsidR="004E7EB5" w:rsidRPr="001003C2">
        <w:rPr>
          <w:rFonts w:ascii="Book Antiqua" w:eastAsia="SimSun" w:hAnsi="Book Antiqua" w:cs="SimSun"/>
          <w:lang w:eastAsia="zh-CN"/>
        </w:rPr>
        <w:t xml:space="preserve"> VS, Ramachandran A, Deo P, </w:t>
      </w:r>
      <w:proofErr w:type="spellStart"/>
      <w:r w:rsidR="004E7EB5" w:rsidRPr="001003C2">
        <w:rPr>
          <w:rFonts w:ascii="Book Antiqua" w:eastAsia="SimSun" w:hAnsi="Book Antiqua" w:cs="SimSun"/>
          <w:lang w:eastAsia="zh-CN"/>
        </w:rPr>
        <w:t>Dhir</w:t>
      </w:r>
      <w:proofErr w:type="spellEnd"/>
      <w:r w:rsidR="004E7EB5" w:rsidRPr="001003C2">
        <w:rPr>
          <w:rFonts w:ascii="Book Antiqua" w:eastAsia="SimSun" w:hAnsi="Book Antiqua" w:cs="SimSun"/>
          <w:lang w:eastAsia="zh-CN"/>
        </w:rPr>
        <w:t xml:space="preserve"> V, Mittal BR. COVID-19 related multisystem inflammatory syndrome in children (MIS-C): Role of </w:t>
      </w:r>
      <w:r w:rsidR="004E7EB5" w:rsidRPr="001003C2">
        <w:rPr>
          <w:rFonts w:ascii="Book Antiqua" w:eastAsia="SimSun" w:hAnsi="Book Antiqua" w:cs="SimSun"/>
          <w:vertAlign w:val="superscript"/>
          <w:lang w:eastAsia="zh-CN"/>
        </w:rPr>
        <w:t>18</w:t>
      </w:r>
      <w:r w:rsidR="004E7EB5" w:rsidRPr="001003C2">
        <w:rPr>
          <w:rFonts w:ascii="Book Antiqua" w:eastAsia="SimSun" w:hAnsi="Book Antiqua" w:cs="SimSun"/>
          <w:lang w:eastAsia="zh-CN"/>
        </w:rPr>
        <w:t xml:space="preserve">F-FDG PET/CT to assess myocardial involvement. </w:t>
      </w:r>
      <w:r w:rsidR="004E7EB5" w:rsidRPr="001003C2">
        <w:rPr>
          <w:rFonts w:ascii="Book Antiqua" w:eastAsia="SimSun" w:hAnsi="Book Antiqua" w:cs="SimSun"/>
          <w:i/>
          <w:iCs/>
          <w:lang w:eastAsia="zh-CN"/>
        </w:rPr>
        <w:t xml:space="preserve">J </w:t>
      </w:r>
      <w:proofErr w:type="spellStart"/>
      <w:r w:rsidR="004E7EB5" w:rsidRPr="001003C2">
        <w:rPr>
          <w:rFonts w:ascii="Book Antiqua" w:eastAsia="SimSun" w:hAnsi="Book Antiqua" w:cs="SimSun"/>
          <w:i/>
          <w:iCs/>
          <w:lang w:eastAsia="zh-CN"/>
        </w:rPr>
        <w:t>Nucl</w:t>
      </w:r>
      <w:proofErr w:type="spellEnd"/>
      <w:r w:rsidR="004E7EB5" w:rsidRPr="001003C2">
        <w:rPr>
          <w:rFonts w:ascii="Book Antiqua" w:eastAsia="SimSun" w:hAnsi="Book Antiqua" w:cs="SimSun"/>
          <w:i/>
          <w:iCs/>
          <w:lang w:eastAsia="zh-CN"/>
        </w:rPr>
        <w:t xml:space="preserve"> </w:t>
      </w:r>
      <w:proofErr w:type="spellStart"/>
      <w:r w:rsidR="004E7EB5" w:rsidRPr="001003C2">
        <w:rPr>
          <w:rFonts w:ascii="Book Antiqua" w:eastAsia="SimSun" w:hAnsi="Book Antiqua" w:cs="SimSun"/>
          <w:i/>
          <w:iCs/>
          <w:lang w:eastAsia="zh-CN"/>
        </w:rPr>
        <w:t>Cardiol</w:t>
      </w:r>
      <w:proofErr w:type="spellEnd"/>
      <w:r w:rsidR="004E7EB5" w:rsidRPr="001003C2">
        <w:rPr>
          <w:rFonts w:ascii="Book Antiqua" w:eastAsia="SimSun" w:hAnsi="Book Antiqua" w:cs="SimSun"/>
          <w:lang w:eastAsia="zh-CN"/>
        </w:rPr>
        <w:t xml:space="preserve"> 2021</w:t>
      </w:r>
      <w:r w:rsidR="004E7EB5" w:rsidRPr="00241F54">
        <w:rPr>
          <w:rFonts w:ascii="Book Antiqua" w:hAnsi="Book Antiqua"/>
        </w:rPr>
        <w:t>.</w:t>
      </w:r>
      <w:r w:rsidR="004E7EB5">
        <w:rPr>
          <w:rFonts w:ascii="Book Antiqua" w:hAnsi="Book Antiqua" w:hint="eastAsia"/>
        </w:rPr>
        <w:t xml:space="preserve"> </w:t>
      </w:r>
      <w:r w:rsidR="004E7EB5" w:rsidRPr="00241F54">
        <w:rPr>
          <w:rFonts w:ascii="Book Antiqua" w:hAnsi="Book Antiqua"/>
        </w:rPr>
        <w:t>Copyright</w:t>
      </w:r>
      <w:r w:rsidR="004E7EB5">
        <w:rPr>
          <w:rFonts w:ascii="Book Antiqua" w:hAnsi="Book Antiqua" w:hint="eastAsia"/>
        </w:rPr>
        <w:t xml:space="preserve"> </w:t>
      </w:r>
      <w:r w:rsidR="004E7EB5" w:rsidRPr="00412B34">
        <w:rPr>
          <w:rFonts w:ascii="Book Antiqua" w:hAnsi="Book Antiqua"/>
          <w:b/>
          <w:color w:val="000000"/>
          <w:lang w:val="en-GB"/>
        </w:rPr>
        <w:t>©</w:t>
      </w:r>
      <w:r w:rsidR="004E7EB5">
        <w:rPr>
          <w:rFonts w:ascii="Book Antiqua" w:hAnsi="Book Antiqua" w:hint="eastAsia"/>
        </w:rPr>
        <w:t xml:space="preserve"> </w:t>
      </w:r>
      <w:r w:rsidR="004E7EB5" w:rsidRPr="00241F54">
        <w:rPr>
          <w:rFonts w:ascii="Book Antiqua" w:hAnsi="Book Antiqua"/>
        </w:rPr>
        <w:t>The</w:t>
      </w:r>
      <w:r w:rsidR="004E7EB5">
        <w:rPr>
          <w:rFonts w:ascii="Book Antiqua" w:hAnsi="Book Antiqua" w:hint="eastAsia"/>
        </w:rPr>
        <w:t xml:space="preserve"> </w:t>
      </w:r>
      <w:r w:rsidR="004E7EB5" w:rsidRPr="00241F54">
        <w:rPr>
          <w:rFonts w:ascii="Book Antiqua" w:hAnsi="Book Antiqua"/>
        </w:rPr>
        <w:t>Authors</w:t>
      </w:r>
      <w:r w:rsidR="004E7EB5">
        <w:rPr>
          <w:rFonts w:ascii="Book Antiqua" w:hAnsi="Book Antiqua" w:hint="eastAsia"/>
        </w:rPr>
        <w:t xml:space="preserve"> </w:t>
      </w:r>
      <w:r w:rsidR="004E7EB5" w:rsidRPr="00241F54">
        <w:rPr>
          <w:rFonts w:ascii="Book Antiqua" w:hAnsi="Book Antiqua"/>
        </w:rPr>
        <w:t>202</w:t>
      </w:r>
      <w:r w:rsidR="004E7EB5">
        <w:rPr>
          <w:rFonts w:ascii="Book Antiqua" w:hAnsi="Book Antiqua" w:hint="eastAsia"/>
          <w:lang w:eastAsia="zh-CN"/>
        </w:rPr>
        <w:t>1</w:t>
      </w:r>
      <w:r w:rsidR="004E7EB5" w:rsidRPr="00241F54">
        <w:rPr>
          <w:rFonts w:ascii="Book Antiqua" w:hAnsi="Book Antiqua"/>
        </w:rPr>
        <w:t>.</w:t>
      </w:r>
      <w:r w:rsidR="004E7EB5">
        <w:rPr>
          <w:rFonts w:ascii="Book Antiqua" w:hAnsi="Book Antiqua" w:hint="eastAsia"/>
        </w:rPr>
        <w:t xml:space="preserve"> </w:t>
      </w:r>
      <w:r w:rsidR="004E7EB5" w:rsidRPr="00241F54">
        <w:rPr>
          <w:rFonts w:ascii="Book Antiqua" w:hAnsi="Book Antiqua"/>
        </w:rPr>
        <w:t>Published</w:t>
      </w:r>
      <w:r w:rsidR="004E7EB5">
        <w:rPr>
          <w:rFonts w:ascii="Book Antiqua" w:hAnsi="Book Antiqua" w:hint="eastAsia"/>
        </w:rPr>
        <w:t xml:space="preserve"> </w:t>
      </w:r>
      <w:r w:rsidR="004E7EB5" w:rsidRPr="00241F54">
        <w:rPr>
          <w:rFonts w:ascii="Book Antiqua" w:hAnsi="Book Antiqua"/>
        </w:rPr>
        <w:t>by</w:t>
      </w:r>
      <w:r w:rsidR="004E7EB5">
        <w:rPr>
          <w:rFonts w:ascii="Book Antiqua" w:hAnsi="Book Antiqua" w:hint="eastAsia"/>
        </w:rPr>
        <w:t xml:space="preserve"> </w:t>
      </w:r>
      <w:r w:rsidR="004E7EB5" w:rsidRPr="008A7357">
        <w:rPr>
          <w:rFonts w:ascii="Book Antiqua" w:hAnsi="Book Antiqua"/>
        </w:rPr>
        <w:t>American Society of Nuclear Cardiology</w:t>
      </w:r>
      <w:r w:rsidR="004E7EB5" w:rsidRPr="00241F54">
        <w:rPr>
          <w:rFonts w:ascii="Book Antiqua" w:hAnsi="Book Antiqua"/>
        </w:rPr>
        <w:t>.</w:t>
      </w:r>
    </w:p>
    <w:p w14:paraId="2BE882AC" w14:textId="5136812F" w:rsidR="00A77B3E" w:rsidRPr="004E7EB5" w:rsidRDefault="00A77B3E" w:rsidP="001003C2">
      <w:pPr>
        <w:spacing w:line="360" w:lineRule="auto"/>
        <w:jc w:val="both"/>
        <w:rPr>
          <w:rFonts w:ascii="Book Antiqua" w:hAnsi="Book Antiqua"/>
          <w:lang w:eastAsia="zh-CN"/>
        </w:rPr>
      </w:pPr>
    </w:p>
    <w:sectPr w:rsidR="00A77B3E" w:rsidRPr="004E7EB5" w:rsidSect="00593A14">
      <w:pgSz w:w="12242" w:h="1667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53B7F" w14:textId="77777777" w:rsidR="00334F68" w:rsidRDefault="00334F68" w:rsidP="008A7A2F">
      <w:r>
        <w:separator/>
      </w:r>
    </w:p>
  </w:endnote>
  <w:endnote w:type="continuationSeparator" w:id="0">
    <w:p w14:paraId="7D471C6D" w14:textId="77777777" w:rsidR="00334F68" w:rsidRDefault="00334F68" w:rsidP="008A7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150708"/>
      <w:docPartObj>
        <w:docPartGallery w:val="Page Numbers (Bottom of Page)"/>
        <w:docPartUnique/>
      </w:docPartObj>
    </w:sdtPr>
    <w:sdtContent>
      <w:sdt>
        <w:sdtPr>
          <w:id w:val="98381352"/>
          <w:docPartObj>
            <w:docPartGallery w:val="Page Numbers (Top of Page)"/>
            <w:docPartUnique/>
          </w:docPartObj>
        </w:sdtPr>
        <w:sdtContent>
          <w:p w14:paraId="36AA7892" w14:textId="6B9C2F45" w:rsidR="00593A14" w:rsidRDefault="00593A14" w:rsidP="00593A14">
            <w:pPr>
              <w:pStyle w:val="a5"/>
              <w:jc w:val="right"/>
            </w:pPr>
            <w:r w:rsidRPr="00593A14">
              <w:rPr>
                <w:rFonts w:ascii="Book Antiqua" w:hAnsi="Book Antiqua"/>
                <w:sz w:val="24"/>
                <w:szCs w:val="24"/>
                <w:lang w:val="zh-CN" w:eastAsia="zh-CN"/>
              </w:rPr>
              <w:t xml:space="preserve"> </w:t>
            </w:r>
            <w:r w:rsidRPr="00593A14">
              <w:rPr>
                <w:rFonts w:ascii="Book Antiqua" w:hAnsi="Book Antiqua"/>
                <w:b/>
                <w:bCs/>
                <w:sz w:val="24"/>
                <w:szCs w:val="24"/>
              </w:rPr>
              <w:fldChar w:fldCharType="begin"/>
            </w:r>
            <w:r w:rsidRPr="00593A14">
              <w:rPr>
                <w:rFonts w:ascii="Book Antiqua" w:hAnsi="Book Antiqua"/>
                <w:b/>
                <w:bCs/>
                <w:sz w:val="24"/>
                <w:szCs w:val="24"/>
              </w:rPr>
              <w:instrText>PAGE</w:instrText>
            </w:r>
            <w:r w:rsidRPr="00593A14">
              <w:rPr>
                <w:rFonts w:ascii="Book Antiqua" w:hAnsi="Book Antiqua"/>
                <w:b/>
                <w:bCs/>
                <w:sz w:val="24"/>
                <w:szCs w:val="24"/>
              </w:rPr>
              <w:fldChar w:fldCharType="separate"/>
            </w:r>
            <w:r w:rsidR="00352C81">
              <w:rPr>
                <w:rFonts w:ascii="Book Antiqua" w:hAnsi="Book Antiqua"/>
                <w:b/>
                <w:bCs/>
                <w:noProof/>
                <w:sz w:val="24"/>
                <w:szCs w:val="24"/>
              </w:rPr>
              <w:t>1</w:t>
            </w:r>
            <w:r w:rsidRPr="00593A14">
              <w:rPr>
                <w:rFonts w:ascii="Book Antiqua" w:hAnsi="Book Antiqua"/>
                <w:b/>
                <w:bCs/>
                <w:sz w:val="24"/>
                <w:szCs w:val="24"/>
              </w:rPr>
              <w:fldChar w:fldCharType="end"/>
            </w:r>
            <w:r w:rsidRPr="00593A14">
              <w:rPr>
                <w:rFonts w:ascii="Book Antiqua" w:hAnsi="Book Antiqua"/>
                <w:sz w:val="24"/>
                <w:szCs w:val="24"/>
                <w:lang w:val="zh-CN" w:eastAsia="zh-CN"/>
              </w:rPr>
              <w:t xml:space="preserve"> / </w:t>
            </w:r>
            <w:r w:rsidRPr="00593A14">
              <w:rPr>
                <w:rFonts w:ascii="Book Antiqua" w:hAnsi="Book Antiqua"/>
                <w:b/>
                <w:bCs/>
                <w:sz w:val="24"/>
                <w:szCs w:val="24"/>
              </w:rPr>
              <w:fldChar w:fldCharType="begin"/>
            </w:r>
            <w:r w:rsidRPr="00593A14">
              <w:rPr>
                <w:rFonts w:ascii="Book Antiqua" w:hAnsi="Book Antiqua"/>
                <w:b/>
                <w:bCs/>
                <w:sz w:val="24"/>
                <w:szCs w:val="24"/>
              </w:rPr>
              <w:instrText>NUMPAGES</w:instrText>
            </w:r>
            <w:r w:rsidRPr="00593A14">
              <w:rPr>
                <w:rFonts w:ascii="Book Antiqua" w:hAnsi="Book Antiqua"/>
                <w:b/>
                <w:bCs/>
                <w:sz w:val="24"/>
                <w:szCs w:val="24"/>
              </w:rPr>
              <w:fldChar w:fldCharType="separate"/>
            </w:r>
            <w:r w:rsidR="00352C81">
              <w:rPr>
                <w:rFonts w:ascii="Book Antiqua" w:hAnsi="Book Antiqua"/>
                <w:b/>
                <w:bCs/>
                <w:noProof/>
                <w:sz w:val="24"/>
                <w:szCs w:val="24"/>
              </w:rPr>
              <w:t>39</w:t>
            </w:r>
            <w:r w:rsidRPr="00593A14">
              <w:rPr>
                <w:rFonts w:ascii="Book Antiqua" w:hAnsi="Book Antiqua"/>
                <w:b/>
                <w:bCs/>
                <w:sz w:val="24"/>
                <w:szCs w:val="24"/>
              </w:rPr>
              <w:fldChar w:fldCharType="end"/>
            </w:r>
          </w:p>
        </w:sdtContent>
      </w:sdt>
    </w:sdtContent>
  </w:sdt>
  <w:p w14:paraId="5FF50BE3" w14:textId="77777777" w:rsidR="008A7357" w:rsidRPr="00B33D3B" w:rsidRDefault="008A73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597EC" w14:textId="77777777" w:rsidR="00334F68" w:rsidRDefault="00334F68" w:rsidP="008A7A2F">
      <w:r>
        <w:separator/>
      </w:r>
    </w:p>
  </w:footnote>
  <w:footnote w:type="continuationSeparator" w:id="0">
    <w:p w14:paraId="3BCCACF7" w14:textId="77777777" w:rsidR="00334F68" w:rsidRDefault="00334F68" w:rsidP="008A7A2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CEE"/>
    <w:rsid w:val="00083051"/>
    <w:rsid w:val="00093C3D"/>
    <w:rsid w:val="000F18B3"/>
    <w:rsid w:val="001003C2"/>
    <w:rsid w:val="00126F7A"/>
    <w:rsid w:val="00135914"/>
    <w:rsid w:val="00205CA1"/>
    <w:rsid w:val="00230370"/>
    <w:rsid w:val="0024483F"/>
    <w:rsid w:val="0027205A"/>
    <w:rsid w:val="00280613"/>
    <w:rsid w:val="00334F68"/>
    <w:rsid w:val="00336649"/>
    <w:rsid w:val="00343199"/>
    <w:rsid w:val="00352C81"/>
    <w:rsid w:val="00374196"/>
    <w:rsid w:val="003B592E"/>
    <w:rsid w:val="004213DF"/>
    <w:rsid w:val="004E7EB5"/>
    <w:rsid w:val="0050287C"/>
    <w:rsid w:val="0052541A"/>
    <w:rsid w:val="00592F19"/>
    <w:rsid w:val="00593A14"/>
    <w:rsid w:val="00606218"/>
    <w:rsid w:val="006B1299"/>
    <w:rsid w:val="00710504"/>
    <w:rsid w:val="007266D7"/>
    <w:rsid w:val="007A03C9"/>
    <w:rsid w:val="007E5DB5"/>
    <w:rsid w:val="00834BF9"/>
    <w:rsid w:val="008A7357"/>
    <w:rsid w:val="008A7A2F"/>
    <w:rsid w:val="008D6D16"/>
    <w:rsid w:val="00953BC3"/>
    <w:rsid w:val="00A1672F"/>
    <w:rsid w:val="00A65E6F"/>
    <w:rsid w:val="00A77B3E"/>
    <w:rsid w:val="00B33D3B"/>
    <w:rsid w:val="00C4129A"/>
    <w:rsid w:val="00C70197"/>
    <w:rsid w:val="00CA2A55"/>
    <w:rsid w:val="00CC3D19"/>
    <w:rsid w:val="00CD241C"/>
    <w:rsid w:val="00DC5ED6"/>
    <w:rsid w:val="00E25C38"/>
    <w:rsid w:val="00E279CD"/>
    <w:rsid w:val="00E8626E"/>
    <w:rsid w:val="00F1616E"/>
    <w:rsid w:val="00F61D93"/>
    <w:rsid w:val="00F8093A"/>
    <w:rsid w:val="00F87F6E"/>
    <w:rsid w:val="00F95062"/>
    <w:rsid w:val="00FD1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5E4576"/>
  <w15:docId w15:val="{FB5D723D-0994-47D0-9377-F8B4144B6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lement-citation">
    <w:name w:val="element-citation"/>
    <w:basedOn w:val="a0"/>
  </w:style>
  <w:style w:type="paragraph" w:styleId="a3">
    <w:name w:val="header"/>
    <w:basedOn w:val="a"/>
    <w:link w:val="a4"/>
    <w:rsid w:val="008A7A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7A2F"/>
    <w:rPr>
      <w:sz w:val="18"/>
      <w:szCs w:val="18"/>
    </w:rPr>
  </w:style>
  <w:style w:type="paragraph" w:styleId="a5">
    <w:name w:val="footer"/>
    <w:basedOn w:val="a"/>
    <w:link w:val="a6"/>
    <w:uiPriority w:val="99"/>
    <w:rsid w:val="008A7A2F"/>
    <w:pPr>
      <w:tabs>
        <w:tab w:val="center" w:pos="4153"/>
        <w:tab w:val="right" w:pos="8306"/>
      </w:tabs>
      <w:snapToGrid w:val="0"/>
    </w:pPr>
    <w:rPr>
      <w:sz w:val="18"/>
      <w:szCs w:val="18"/>
    </w:rPr>
  </w:style>
  <w:style w:type="character" w:customStyle="1" w:styleId="a6">
    <w:name w:val="页脚 字符"/>
    <w:basedOn w:val="a0"/>
    <w:link w:val="a5"/>
    <w:uiPriority w:val="99"/>
    <w:rsid w:val="008A7A2F"/>
    <w:rPr>
      <w:sz w:val="18"/>
      <w:szCs w:val="18"/>
    </w:rPr>
  </w:style>
  <w:style w:type="paragraph" w:styleId="a7">
    <w:name w:val="Normal (Web)"/>
    <w:basedOn w:val="a"/>
    <w:uiPriority w:val="99"/>
    <w:unhideWhenUsed/>
    <w:rsid w:val="001003C2"/>
    <w:pPr>
      <w:spacing w:before="100" w:beforeAutospacing="1" w:after="100" w:afterAutospacing="1"/>
    </w:pPr>
    <w:rPr>
      <w:rFonts w:ascii="SimSun" w:eastAsia="SimSun" w:hAnsi="SimSun" w:cs="SimSun"/>
      <w:lang w:eastAsia="zh-CN"/>
    </w:rPr>
  </w:style>
  <w:style w:type="paragraph" w:styleId="a8">
    <w:name w:val="Balloon Text"/>
    <w:basedOn w:val="a"/>
    <w:link w:val="a9"/>
    <w:rsid w:val="001003C2"/>
    <w:rPr>
      <w:sz w:val="18"/>
      <w:szCs w:val="18"/>
    </w:rPr>
  </w:style>
  <w:style w:type="character" w:customStyle="1" w:styleId="a9">
    <w:name w:val="批注框文本 字符"/>
    <w:basedOn w:val="a0"/>
    <w:link w:val="a8"/>
    <w:rsid w:val="001003C2"/>
    <w:rPr>
      <w:sz w:val="18"/>
      <w:szCs w:val="18"/>
    </w:rPr>
  </w:style>
  <w:style w:type="paragraph" w:styleId="aa">
    <w:name w:val="Revision"/>
    <w:hidden/>
    <w:uiPriority w:val="99"/>
    <w:semiHidden/>
    <w:rsid w:val="00F95062"/>
    <w:rPr>
      <w:sz w:val="24"/>
      <w:szCs w:val="24"/>
    </w:rPr>
  </w:style>
  <w:style w:type="character" w:styleId="ab">
    <w:name w:val="annotation reference"/>
    <w:basedOn w:val="a0"/>
    <w:semiHidden/>
    <w:unhideWhenUsed/>
    <w:rsid w:val="00336649"/>
    <w:rPr>
      <w:sz w:val="16"/>
      <w:szCs w:val="16"/>
    </w:rPr>
  </w:style>
  <w:style w:type="paragraph" w:styleId="ac">
    <w:name w:val="annotation text"/>
    <w:basedOn w:val="a"/>
    <w:link w:val="ad"/>
    <w:semiHidden/>
    <w:unhideWhenUsed/>
    <w:rsid w:val="00336649"/>
    <w:rPr>
      <w:sz w:val="20"/>
      <w:szCs w:val="20"/>
    </w:rPr>
  </w:style>
  <w:style w:type="character" w:customStyle="1" w:styleId="ad">
    <w:name w:val="批注文字 字符"/>
    <w:basedOn w:val="a0"/>
    <w:link w:val="ac"/>
    <w:semiHidden/>
    <w:rsid w:val="00336649"/>
  </w:style>
  <w:style w:type="paragraph" w:styleId="ae">
    <w:name w:val="annotation subject"/>
    <w:basedOn w:val="ac"/>
    <w:next w:val="ac"/>
    <w:link w:val="af"/>
    <w:semiHidden/>
    <w:unhideWhenUsed/>
    <w:rsid w:val="00336649"/>
    <w:rPr>
      <w:b/>
      <w:bCs/>
    </w:rPr>
  </w:style>
  <w:style w:type="character" w:customStyle="1" w:styleId="af">
    <w:name w:val="批注主题 字符"/>
    <w:basedOn w:val="ad"/>
    <w:link w:val="ae"/>
    <w:semiHidden/>
    <w:rsid w:val="003366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166835">
      <w:bodyDiv w:val="1"/>
      <w:marLeft w:val="0"/>
      <w:marRight w:val="0"/>
      <w:marTop w:val="0"/>
      <w:marBottom w:val="0"/>
      <w:divBdr>
        <w:top w:val="none" w:sz="0" w:space="0" w:color="auto"/>
        <w:left w:val="none" w:sz="0" w:space="0" w:color="auto"/>
        <w:bottom w:val="none" w:sz="0" w:space="0" w:color="auto"/>
        <w:right w:val="none" w:sz="0" w:space="0" w:color="auto"/>
      </w:divBdr>
      <w:divsChild>
        <w:div w:id="36051785">
          <w:marLeft w:val="0"/>
          <w:marRight w:val="0"/>
          <w:marTop w:val="0"/>
          <w:marBottom w:val="0"/>
          <w:divBdr>
            <w:top w:val="none" w:sz="0" w:space="0" w:color="auto"/>
            <w:left w:val="none" w:sz="0" w:space="0" w:color="auto"/>
            <w:bottom w:val="none" w:sz="0" w:space="0" w:color="auto"/>
            <w:right w:val="none" w:sz="0" w:space="0" w:color="auto"/>
          </w:divBdr>
        </w:div>
        <w:div w:id="2010206607">
          <w:marLeft w:val="0"/>
          <w:marRight w:val="0"/>
          <w:marTop w:val="0"/>
          <w:marBottom w:val="0"/>
          <w:divBdr>
            <w:top w:val="none" w:sz="0" w:space="0" w:color="auto"/>
            <w:left w:val="none" w:sz="0" w:space="0" w:color="auto"/>
            <w:bottom w:val="none" w:sz="0" w:space="0" w:color="auto"/>
            <w:right w:val="none" w:sz="0" w:space="0" w:color="auto"/>
          </w:divBdr>
          <w:divsChild>
            <w:div w:id="204027277">
              <w:marLeft w:val="0"/>
              <w:marRight w:val="0"/>
              <w:marTop w:val="0"/>
              <w:marBottom w:val="0"/>
              <w:divBdr>
                <w:top w:val="none" w:sz="0" w:space="0" w:color="auto"/>
                <w:left w:val="none" w:sz="0" w:space="0" w:color="auto"/>
                <w:bottom w:val="none" w:sz="0" w:space="0" w:color="auto"/>
                <w:right w:val="none" w:sz="0" w:space="0" w:color="auto"/>
              </w:divBdr>
              <w:divsChild>
                <w:div w:id="917252196">
                  <w:marLeft w:val="0"/>
                  <w:marRight w:val="0"/>
                  <w:marTop w:val="0"/>
                  <w:marBottom w:val="0"/>
                  <w:divBdr>
                    <w:top w:val="none" w:sz="0" w:space="0" w:color="auto"/>
                    <w:left w:val="none" w:sz="0" w:space="0" w:color="auto"/>
                    <w:bottom w:val="none" w:sz="0" w:space="0" w:color="auto"/>
                    <w:right w:val="none" w:sz="0" w:space="0" w:color="auto"/>
                  </w:divBdr>
                  <w:divsChild>
                    <w:div w:id="11029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10033</Words>
  <Characters>57194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cp:lastModifiedBy>
  <cp:revision>2</cp:revision>
  <dcterms:created xsi:type="dcterms:W3CDTF">2022-07-11T04:10:00Z</dcterms:created>
  <dcterms:modified xsi:type="dcterms:W3CDTF">2022-07-11T04:10:00Z</dcterms:modified>
</cp:coreProperties>
</file>