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5D0" w:rsidRPr="008B2E0D" w:rsidRDefault="00BE55D0" w:rsidP="00734512">
      <w:pPr>
        <w:pStyle w:val="p0"/>
        <w:adjustRightInd w:val="0"/>
        <w:snapToGrid w:val="0"/>
        <w:spacing w:line="360" w:lineRule="auto"/>
        <w:jc w:val="both"/>
        <w:rPr>
          <w:rFonts w:ascii="Book Antiqua" w:hAnsi="Book Antiqua"/>
          <w:color w:val="000000"/>
          <w:sz w:val="24"/>
          <w:szCs w:val="24"/>
        </w:rPr>
      </w:pPr>
      <w:r w:rsidRPr="008B2E0D">
        <w:rPr>
          <w:rFonts w:ascii="Book Antiqua" w:hAnsi="Book Antiqua"/>
          <w:b/>
          <w:color w:val="000000"/>
          <w:sz w:val="24"/>
          <w:szCs w:val="24"/>
        </w:rPr>
        <w:t xml:space="preserve">Name of journal: </w:t>
      </w:r>
      <w:bookmarkStart w:id="0" w:name="OLE_LINK718"/>
      <w:bookmarkStart w:id="1" w:name="OLE_LINK719"/>
      <w:r w:rsidRPr="008B2E0D">
        <w:rPr>
          <w:rFonts w:ascii="Book Antiqua" w:hAnsi="Book Antiqua"/>
          <w:i/>
          <w:color w:val="000000"/>
          <w:sz w:val="24"/>
          <w:szCs w:val="24"/>
        </w:rPr>
        <w:t>World Journal of Gastroenterology</w:t>
      </w:r>
      <w:bookmarkEnd w:id="0"/>
      <w:bookmarkEnd w:id="1"/>
    </w:p>
    <w:p w:rsidR="00BE55D0" w:rsidRPr="008B2E0D" w:rsidRDefault="00BE55D0" w:rsidP="00734512">
      <w:pPr>
        <w:adjustRightInd w:val="0"/>
        <w:snapToGrid w:val="0"/>
        <w:spacing w:after="0" w:line="360" w:lineRule="auto"/>
        <w:jc w:val="both"/>
        <w:rPr>
          <w:rFonts w:ascii="Book Antiqua" w:hAnsi="Book Antiqua" w:cs="宋体"/>
          <w:b/>
          <w:i/>
          <w:color w:val="000000"/>
          <w:sz w:val="24"/>
          <w:szCs w:val="24"/>
          <w:lang w:eastAsia="zh-CN"/>
        </w:rPr>
      </w:pPr>
      <w:r w:rsidRPr="008B2E0D">
        <w:rPr>
          <w:rFonts w:ascii="Book Antiqua" w:hAnsi="Book Antiqua" w:cs="Arial"/>
          <w:b/>
          <w:color w:val="000000"/>
          <w:sz w:val="24"/>
          <w:szCs w:val="24"/>
        </w:rPr>
        <w:t xml:space="preserve">ESPS Manuscript NO: </w:t>
      </w:r>
      <w:r w:rsidRPr="008B2E0D">
        <w:rPr>
          <w:rFonts w:ascii="Book Antiqua" w:hAnsi="Book Antiqua" w:cs="Arial"/>
          <w:b/>
          <w:color w:val="000000"/>
          <w:sz w:val="24"/>
          <w:szCs w:val="24"/>
          <w:lang w:eastAsia="zh-CN"/>
        </w:rPr>
        <w:t>7596</w:t>
      </w:r>
    </w:p>
    <w:p w:rsidR="00BE55D0" w:rsidRPr="008B2E0D" w:rsidRDefault="00BE55D0" w:rsidP="00734512">
      <w:pPr>
        <w:suppressAutoHyphens/>
        <w:autoSpaceDE w:val="0"/>
        <w:autoSpaceDN w:val="0"/>
        <w:adjustRightInd w:val="0"/>
        <w:snapToGrid w:val="0"/>
        <w:spacing w:after="0" w:line="360" w:lineRule="auto"/>
        <w:jc w:val="both"/>
        <w:rPr>
          <w:rFonts w:ascii="Book Antiqua" w:hAnsi="Book Antiqua"/>
          <w:b/>
          <w:color w:val="000000"/>
          <w:sz w:val="24"/>
          <w:szCs w:val="24"/>
          <w:lang w:eastAsia="zh-CN"/>
        </w:rPr>
      </w:pPr>
      <w:r w:rsidRPr="008B2E0D">
        <w:rPr>
          <w:rFonts w:ascii="Book Antiqua" w:hAnsi="Book Antiqua"/>
          <w:b/>
          <w:color w:val="000000"/>
          <w:sz w:val="24"/>
          <w:szCs w:val="24"/>
        </w:rPr>
        <w:t xml:space="preserve">Columns: </w:t>
      </w:r>
      <w:r w:rsidRPr="008B2E0D">
        <w:rPr>
          <w:rFonts w:ascii="Book Antiqua" w:hAnsi="Book Antiqua"/>
          <w:b/>
          <w:color w:val="000000"/>
          <w:sz w:val="24"/>
          <w:szCs w:val="24"/>
          <w:lang w:eastAsia="zh-CN"/>
        </w:rPr>
        <w:t>TOPIC HIGHLIGHT</w:t>
      </w:r>
    </w:p>
    <w:p w:rsidR="00BE55D0" w:rsidRPr="008B2E0D" w:rsidRDefault="00BE55D0" w:rsidP="00734512">
      <w:pPr>
        <w:suppressAutoHyphens/>
        <w:autoSpaceDE w:val="0"/>
        <w:autoSpaceDN w:val="0"/>
        <w:adjustRightInd w:val="0"/>
        <w:snapToGrid w:val="0"/>
        <w:spacing w:after="0" w:line="360" w:lineRule="auto"/>
        <w:jc w:val="both"/>
        <w:rPr>
          <w:rFonts w:ascii="Book Antiqua" w:hAnsi="Book Antiqua"/>
          <w:b/>
          <w:color w:val="000000"/>
          <w:sz w:val="24"/>
          <w:szCs w:val="24"/>
          <w:lang w:eastAsia="zh-CN"/>
        </w:rPr>
      </w:pPr>
    </w:p>
    <w:p w:rsidR="00BE55D0" w:rsidRPr="008B2E0D" w:rsidRDefault="00BE55D0" w:rsidP="00734512">
      <w:pPr>
        <w:snapToGrid w:val="0"/>
        <w:spacing w:after="0" w:line="360" w:lineRule="auto"/>
        <w:jc w:val="both"/>
        <w:rPr>
          <w:rFonts w:ascii="Book Antiqua" w:hAnsi="Book Antiqua"/>
          <w:color w:val="000000"/>
          <w:sz w:val="24"/>
          <w:szCs w:val="24"/>
        </w:rPr>
      </w:pPr>
      <w:r w:rsidRPr="008B2E0D">
        <w:rPr>
          <w:rFonts w:ascii="Book Antiqua" w:hAnsi="Book Antiqua" w:cs="TwCenMT-Bold"/>
          <w:bCs/>
          <w:color w:val="000000"/>
          <w:sz w:val="24"/>
          <w:szCs w:val="24"/>
        </w:rPr>
        <w:t>WJG 20th Anniversary Special Issues</w:t>
      </w:r>
      <w:r w:rsidRPr="008B2E0D">
        <w:rPr>
          <w:rFonts w:ascii="Book Antiqua" w:hAnsi="Book Antiqua"/>
          <w:color w:val="000000"/>
          <w:sz w:val="24"/>
          <w:szCs w:val="24"/>
        </w:rPr>
        <w:t xml:space="preserve"> (12): </w:t>
      </w:r>
      <w:ins w:id="2" w:author="LS Ma" w:date="2014-05-12T13:56:00Z">
        <w:r w:rsidR="005D6134">
          <w:rPr>
            <w:rFonts w:ascii="Book Antiqua" w:eastAsia="Times New Roman" w:hAnsi="Book Antiqua" w:cs="Arial"/>
            <w:b/>
            <w:color w:val="222222"/>
            <w:sz w:val="24"/>
            <w:szCs w:val="24"/>
            <w:lang w:val="en"/>
          </w:rPr>
          <w:t>Nonalcoholic fatty liver disease</w:t>
        </w:r>
        <w:r w:rsidR="005D6134" w:rsidRPr="008B2E0D" w:rsidDel="005D6134">
          <w:rPr>
            <w:rFonts w:ascii="Book Antiqua" w:hAnsi="Book Antiqua"/>
            <w:color w:val="000000"/>
            <w:sz w:val="24"/>
            <w:szCs w:val="24"/>
          </w:rPr>
          <w:t xml:space="preserve"> </w:t>
        </w:r>
      </w:ins>
      <w:del w:id="3" w:author="LS Ma" w:date="2014-05-12T13:56:00Z">
        <w:r w:rsidRPr="008B2E0D" w:rsidDel="005D6134">
          <w:rPr>
            <w:rFonts w:ascii="Book Antiqua" w:hAnsi="Book Antiqua"/>
            <w:color w:val="000000"/>
            <w:sz w:val="24"/>
            <w:szCs w:val="24"/>
          </w:rPr>
          <w:delText>Fatty liver</w:delText>
        </w:r>
      </w:del>
    </w:p>
    <w:p w:rsidR="00BE55D0" w:rsidRPr="008B2E0D" w:rsidRDefault="00BE55D0" w:rsidP="00734512">
      <w:pPr>
        <w:autoSpaceDE w:val="0"/>
        <w:autoSpaceDN w:val="0"/>
        <w:adjustRightInd w:val="0"/>
        <w:snapToGrid w:val="0"/>
        <w:spacing w:after="0" w:line="360" w:lineRule="auto"/>
        <w:jc w:val="both"/>
        <w:rPr>
          <w:rFonts w:ascii="Book Antiqua" w:hAnsi="Book Antiqua"/>
          <w:b/>
          <w:color w:val="000000"/>
          <w:sz w:val="24"/>
          <w:szCs w:val="24"/>
          <w:lang w:eastAsia="zh-CN"/>
        </w:rPr>
      </w:pPr>
    </w:p>
    <w:p w:rsidR="00BE55D0" w:rsidRPr="008B2E0D" w:rsidRDefault="00BE55D0" w:rsidP="00734512">
      <w:pPr>
        <w:autoSpaceDE w:val="0"/>
        <w:autoSpaceDN w:val="0"/>
        <w:adjustRightInd w:val="0"/>
        <w:snapToGrid w:val="0"/>
        <w:spacing w:after="0" w:line="360" w:lineRule="auto"/>
        <w:jc w:val="both"/>
        <w:rPr>
          <w:rFonts w:ascii="Book Antiqua" w:hAnsi="Book Antiqua"/>
          <w:b/>
          <w:color w:val="000000"/>
          <w:sz w:val="24"/>
          <w:szCs w:val="24"/>
          <w:lang w:val="en-US" w:eastAsia="zh-CN"/>
        </w:rPr>
      </w:pPr>
      <w:r w:rsidRPr="008B2E0D">
        <w:rPr>
          <w:rFonts w:ascii="Book Antiqua" w:hAnsi="Book Antiqua"/>
          <w:b/>
          <w:color w:val="000000"/>
          <w:sz w:val="24"/>
          <w:szCs w:val="24"/>
          <w:lang w:val="en-US"/>
        </w:rPr>
        <w:t>Nonalcoholic fatty liver disease and the heart in children and adolescents</w:t>
      </w:r>
    </w:p>
    <w:p w:rsidR="00BE55D0" w:rsidRPr="008B2E0D" w:rsidRDefault="00BE55D0" w:rsidP="00734512">
      <w:pPr>
        <w:autoSpaceDE w:val="0"/>
        <w:autoSpaceDN w:val="0"/>
        <w:adjustRightInd w:val="0"/>
        <w:snapToGrid w:val="0"/>
        <w:spacing w:after="0" w:line="360" w:lineRule="auto"/>
        <w:jc w:val="both"/>
        <w:rPr>
          <w:rFonts w:ascii="Book Antiqua" w:hAnsi="Book Antiqua"/>
          <w:b/>
          <w:color w:val="000000"/>
          <w:sz w:val="24"/>
          <w:szCs w:val="24"/>
          <w:lang w:val="en-US" w:eastAsia="zh-CN"/>
        </w:rPr>
      </w:pPr>
    </w:p>
    <w:p w:rsidR="00BE55D0" w:rsidRPr="008B2E0D" w:rsidRDefault="00BE55D0" w:rsidP="00734512">
      <w:pPr>
        <w:autoSpaceDE w:val="0"/>
        <w:autoSpaceDN w:val="0"/>
        <w:adjustRightInd w:val="0"/>
        <w:snapToGrid w:val="0"/>
        <w:spacing w:after="0" w:line="360" w:lineRule="auto"/>
        <w:jc w:val="both"/>
        <w:rPr>
          <w:rFonts w:ascii="Book Antiqua" w:hAnsi="Book Antiqua"/>
          <w:color w:val="000000"/>
          <w:sz w:val="24"/>
          <w:szCs w:val="24"/>
          <w:lang w:val="en-US"/>
        </w:rPr>
      </w:pPr>
      <w:r w:rsidRPr="008B2E0D">
        <w:rPr>
          <w:rFonts w:ascii="Book Antiqua" w:hAnsi="Book Antiqua"/>
          <w:color w:val="000000"/>
          <w:sz w:val="24"/>
          <w:szCs w:val="24"/>
        </w:rPr>
        <w:t>Pacifico</w:t>
      </w:r>
      <w:r w:rsidRPr="008B2E0D">
        <w:rPr>
          <w:rFonts w:ascii="Book Antiqua" w:hAnsi="Book Antiqua"/>
          <w:color w:val="000000"/>
          <w:sz w:val="24"/>
          <w:szCs w:val="24"/>
          <w:lang w:val="en-US"/>
        </w:rPr>
        <w:t xml:space="preserve"> </w:t>
      </w:r>
      <w:r w:rsidRPr="008B2E0D">
        <w:rPr>
          <w:rFonts w:ascii="Book Antiqua" w:hAnsi="Book Antiqua"/>
          <w:color w:val="000000"/>
          <w:sz w:val="24"/>
          <w:szCs w:val="24"/>
          <w:lang w:val="en-US" w:eastAsia="zh-CN"/>
        </w:rPr>
        <w:t xml:space="preserve">L </w:t>
      </w:r>
      <w:r w:rsidRPr="008B2E0D">
        <w:rPr>
          <w:rFonts w:ascii="Book Antiqua" w:hAnsi="Book Antiqua"/>
          <w:i/>
          <w:color w:val="000000"/>
          <w:sz w:val="24"/>
          <w:szCs w:val="24"/>
          <w:lang w:val="en-US" w:eastAsia="zh-CN"/>
        </w:rPr>
        <w:t>et al</w:t>
      </w:r>
      <w:r w:rsidRPr="008B2E0D">
        <w:rPr>
          <w:rFonts w:ascii="Book Antiqua" w:hAnsi="Book Antiqua"/>
          <w:color w:val="000000"/>
          <w:sz w:val="24"/>
          <w:szCs w:val="24"/>
          <w:lang w:val="en-US" w:eastAsia="zh-CN"/>
        </w:rPr>
        <w:t xml:space="preserve">. </w:t>
      </w:r>
      <w:r w:rsidRPr="008B2E0D">
        <w:rPr>
          <w:rFonts w:ascii="Book Antiqua" w:hAnsi="Book Antiqua"/>
          <w:color w:val="000000"/>
          <w:sz w:val="24"/>
          <w:szCs w:val="24"/>
          <w:lang w:val="en-US"/>
        </w:rPr>
        <w:t>Pediatric NAFLD and the heart</w:t>
      </w:r>
    </w:p>
    <w:p w:rsidR="00BE55D0" w:rsidRPr="008B2E0D" w:rsidRDefault="00BE55D0" w:rsidP="00734512">
      <w:pPr>
        <w:autoSpaceDE w:val="0"/>
        <w:autoSpaceDN w:val="0"/>
        <w:adjustRightInd w:val="0"/>
        <w:snapToGrid w:val="0"/>
        <w:spacing w:after="0" w:line="360" w:lineRule="auto"/>
        <w:jc w:val="both"/>
        <w:rPr>
          <w:rFonts w:ascii="Book Antiqua" w:hAnsi="Book Antiqua"/>
          <w:color w:val="000000"/>
          <w:sz w:val="24"/>
          <w:szCs w:val="24"/>
          <w:lang w:val="en-US"/>
        </w:rPr>
      </w:pPr>
    </w:p>
    <w:p w:rsidR="00BE55D0" w:rsidRPr="008B2E0D" w:rsidRDefault="00BE55D0" w:rsidP="00734512">
      <w:pPr>
        <w:autoSpaceDE w:val="0"/>
        <w:autoSpaceDN w:val="0"/>
        <w:adjustRightInd w:val="0"/>
        <w:snapToGrid w:val="0"/>
        <w:spacing w:after="0" w:line="360" w:lineRule="auto"/>
        <w:jc w:val="both"/>
        <w:rPr>
          <w:rFonts w:ascii="Book Antiqua" w:hAnsi="Book Antiqua"/>
          <w:color w:val="000000"/>
          <w:sz w:val="24"/>
          <w:szCs w:val="24"/>
        </w:rPr>
      </w:pPr>
      <w:r w:rsidRPr="008B2E0D">
        <w:rPr>
          <w:rFonts w:ascii="Book Antiqua" w:hAnsi="Book Antiqua"/>
          <w:color w:val="000000"/>
          <w:sz w:val="24"/>
          <w:szCs w:val="24"/>
        </w:rPr>
        <w:t>Lucia Pacifico, Claudio Chiesa, Caterina Anania, Antonio De Merulis, John Frederick Osborn, Sara Romaggioli, Eugenio Gaudio</w:t>
      </w:r>
    </w:p>
    <w:p w:rsidR="00BE55D0" w:rsidRPr="008B2E0D" w:rsidRDefault="00BE55D0" w:rsidP="00734512">
      <w:pPr>
        <w:pStyle w:val="2"/>
        <w:snapToGrid w:val="0"/>
        <w:spacing w:line="360" w:lineRule="auto"/>
        <w:jc w:val="both"/>
        <w:rPr>
          <w:rFonts w:ascii="Book Antiqua" w:hAnsi="Book Antiqua"/>
          <w:b/>
          <w:color w:val="000000"/>
          <w:sz w:val="24"/>
          <w:szCs w:val="24"/>
        </w:rPr>
      </w:pPr>
    </w:p>
    <w:p w:rsidR="00BE55D0" w:rsidRPr="008B2E0D" w:rsidRDefault="00BE55D0" w:rsidP="00734512">
      <w:pPr>
        <w:pStyle w:val="2"/>
        <w:snapToGrid w:val="0"/>
        <w:spacing w:line="360" w:lineRule="auto"/>
        <w:jc w:val="both"/>
        <w:rPr>
          <w:rFonts w:ascii="Book Antiqua" w:hAnsi="Book Antiqua"/>
          <w:color w:val="000000"/>
          <w:sz w:val="24"/>
          <w:szCs w:val="24"/>
          <w:lang w:eastAsia="zh-CN"/>
        </w:rPr>
      </w:pPr>
      <w:r w:rsidRPr="008B2E0D">
        <w:rPr>
          <w:rFonts w:ascii="Book Antiqua" w:hAnsi="Book Antiqua"/>
          <w:b/>
          <w:color w:val="000000"/>
          <w:sz w:val="24"/>
          <w:szCs w:val="24"/>
        </w:rPr>
        <w:t>Lucia Pacifico, Caterina Anania, Antonio De Merulis, Sara Romaggioli,</w:t>
      </w:r>
      <w:r w:rsidRPr="008B2E0D">
        <w:rPr>
          <w:rFonts w:ascii="Book Antiqua" w:hAnsi="Book Antiqua"/>
          <w:color w:val="000000"/>
          <w:sz w:val="24"/>
          <w:szCs w:val="24"/>
        </w:rPr>
        <w:t xml:space="preserve"> Department of Pediatrics and Child Neuropsychiatry, Sapienza University of Rome, 00161</w:t>
      </w:r>
      <w:r w:rsidRPr="008B2E0D">
        <w:rPr>
          <w:rFonts w:ascii="Book Antiqua" w:hAnsi="Book Antiqua"/>
          <w:color w:val="000000"/>
          <w:sz w:val="24"/>
          <w:szCs w:val="24"/>
          <w:lang w:eastAsia="zh-CN"/>
        </w:rPr>
        <w:t xml:space="preserve"> </w:t>
      </w:r>
      <w:r w:rsidRPr="008B2E0D">
        <w:rPr>
          <w:rFonts w:ascii="Book Antiqua" w:hAnsi="Book Antiqua"/>
          <w:color w:val="000000"/>
          <w:sz w:val="24"/>
          <w:szCs w:val="24"/>
        </w:rPr>
        <w:t>Rome, Italy</w:t>
      </w:r>
    </w:p>
    <w:p w:rsidR="00BE55D0" w:rsidRPr="00AC1D93" w:rsidRDefault="00BE55D0" w:rsidP="00734512">
      <w:pPr>
        <w:autoSpaceDE w:val="0"/>
        <w:autoSpaceDN w:val="0"/>
        <w:adjustRightInd w:val="0"/>
        <w:snapToGrid w:val="0"/>
        <w:spacing w:after="0" w:line="360" w:lineRule="auto"/>
        <w:jc w:val="both"/>
        <w:rPr>
          <w:rFonts w:ascii="Book Antiqua" w:hAnsi="Book Antiqua"/>
          <w:color w:val="000000"/>
          <w:sz w:val="24"/>
          <w:szCs w:val="24"/>
          <w:lang w:eastAsia="zh-CN"/>
        </w:rPr>
      </w:pPr>
    </w:p>
    <w:p w:rsidR="00BE55D0" w:rsidRPr="008B2E0D" w:rsidRDefault="00BE55D0" w:rsidP="00734512">
      <w:pPr>
        <w:autoSpaceDE w:val="0"/>
        <w:autoSpaceDN w:val="0"/>
        <w:adjustRightInd w:val="0"/>
        <w:snapToGrid w:val="0"/>
        <w:spacing w:after="0" w:line="360" w:lineRule="auto"/>
        <w:jc w:val="both"/>
        <w:rPr>
          <w:rFonts w:ascii="Book Antiqua" w:hAnsi="Book Antiqua"/>
          <w:color w:val="000000"/>
          <w:sz w:val="24"/>
          <w:szCs w:val="24"/>
          <w:lang w:val="en-US" w:eastAsia="zh-CN"/>
        </w:rPr>
      </w:pPr>
      <w:r w:rsidRPr="008B2E0D">
        <w:rPr>
          <w:rFonts w:ascii="Book Antiqua" w:hAnsi="Book Antiqua"/>
          <w:b/>
          <w:color w:val="000000"/>
          <w:sz w:val="24"/>
          <w:szCs w:val="24"/>
          <w:lang w:val="en-US"/>
        </w:rPr>
        <w:t>Claudio Chiesa,</w:t>
      </w:r>
      <w:r w:rsidRPr="008B2E0D">
        <w:rPr>
          <w:rFonts w:ascii="Book Antiqua" w:hAnsi="Book Antiqua"/>
          <w:color w:val="000000"/>
          <w:sz w:val="24"/>
          <w:szCs w:val="24"/>
          <w:lang w:val="en-US"/>
        </w:rPr>
        <w:t xml:space="preserve"> Institute of Translational Pharmacology, National Research Council, 00133</w:t>
      </w:r>
      <w:r w:rsidRPr="008B2E0D">
        <w:rPr>
          <w:rFonts w:ascii="Book Antiqua" w:hAnsi="Book Antiqua"/>
          <w:color w:val="000000"/>
          <w:sz w:val="24"/>
          <w:szCs w:val="24"/>
          <w:lang w:val="en-US" w:eastAsia="zh-CN"/>
        </w:rPr>
        <w:t xml:space="preserve"> </w:t>
      </w:r>
      <w:r w:rsidRPr="008B2E0D">
        <w:rPr>
          <w:rFonts w:ascii="Book Antiqua" w:hAnsi="Book Antiqua"/>
          <w:color w:val="000000"/>
          <w:sz w:val="24"/>
          <w:szCs w:val="24"/>
          <w:lang w:val="en-US"/>
        </w:rPr>
        <w:t>Rome, Italy</w:t>
      </w:r>
    </w:p>
    <w:p w:rsidR="00BE55D0" w:rsidRPr="008B2E0D" w:rsidRDefault="00BE55D0" w:rsidP="00734512">
      <w:pPr>
        <w:autoSpaceDE w:val="0"/>
        <w:autoSpaceDN w:val="0"/>
        <w:adjustRightInd w:val="0"/>
        <w:snapToGrid w:val="0"/>
        <w:spacing w:after="0" w:line="360" w:lineRule="auto"/>
        <w:jc w:val="both"/>
        <w:rPr>
          <w:rFonts w:ascii="Book Antiqua" w:hAnsi="Book Antiqua"/>
          <w:color w:val="000000"/>
          <w:sz w:val="24"/>
          <w:szCs w:val="24"/>
          <w:lang w:val="en-US" w:eastAsia="zh-CN"/>
        </w:rPr>
      </w:pPr>
    </w:p>
    <w:p w:rsidR="00BE55D0" w:rsidRPr="008B2E0D" w:rsidRDefault="00BE55D0" w:rsidP="00734512">
      <w:pPr>
        <w:autoSpaceDE w:val="0"/>
        <w:autoSpaceDN w:val="0"/>
        <w:adjustRightInd w:val="0"/>
        <w:snapToGrid w:val="0"/>
        <w:spacing w:after="0" w:line="360" w:lineRule="auto"/>
        <w:jc w:val="both"/>
        <w:rPr>
          <w:rFonts w:ascii="Book Antiqua" w:hAnsi="Book Antiqua"/>
          <w:color w:val="000000"/>
          <w:sz w:val="24"/>
          <w:szCs w:val="24"/>
          <w:lang w:val="en-US" w:eastAsia="zh-CN"/>
        </w:rPr>
      </w:pPr>
      <w:r w:rsidRPr="008B2E0D">
        <w:rPr>
          <w:rFonts w:ascii="Book Antiqua" w:hAnsi="Book Antiqua"/>
          <w:b/>
          <w:color w:val="000000"/>
          <w:sz w:val="24"/>
          <w:szCs w:val="24"/>
          <w:lang w:val="en-US"/>
        </w:rPr>
        <w:t xml:space="preserve">John </w:t>
      </w:r>
      <w:r w:rsidRPr="008B2E0D">
        <w:rPr>
          <w:rFonts w:ascii="Book Antiqua" w:hAnsi="Book Antiqua"/>
          <w:b/>
          <w:color w:val="000000"/>
          <w:sz w:val="24"/>
          <w:szCs w:val="24"/>
        </w:rPr>
        <w:t>Frederick</w:t>
      </w:r>
      <w:r w:rsidRPr="008B2E0D">
        <w:rPr>
          <w:rFonts w:ascii="Book Antiqua" w:hAnsi="Book Antiqua"/>
          <w:b/>
          <w:color w:val="000000"/>
          <w:sz w:val="24"/>
          <w:szCs w:val="24"/>
          <w:lang w:val="en-US"/>
        </w:rPr>
        <w:t xml:space="preserve"> Osborn,</w:t>
      </w:r>
      <w:r w:rsidRPr="008B2E0D">
        <w:rPr>
          <w:rFonts w:ascii="Book Antiqua" w:hAnsi="Book Antiqua"/>
          <w:color w:val="000000"/>
          <w:sz w:val="24"/>
          <w:szCs w:val="24"/>
          <w:lang w:val="en-US"/>
        </w:rPr>
        <w:t xml:space="preserve"> Department of </w:t>
      </w:r>
      <w:r w:rsidRPr="008B2E0D">
        <w:rPr>
          <w:rFonts w:ascii="Book Antiqua" w:eastAsia="TimesNewRoman" w:hAnsi="Book Antiqua" w:cs="TimesNewRoman"/>
          <w:color w:val="000000"/>
          <w:sz w:val="24"/>
          <w:szCs w:val="24"/>
          <w:lang w:val="en-US"/>
        </w:rPr>
        <w:t>Public Health and Infectious Diseases</w:t>
      </w:r>
      <w:r w:rsidRPr="008B2E0D">
        <w:rPr>
          <w:rFonts w:ascii="Book Antiqua" w:hAnsi="Book Antiqua"/>
          <w:color w:val="000000"/>
          <w:sz w:val="24"/>
          <w:szCs w:val="24"/>
          <w:lang w:val="en-US"/>
        </w:rPr>
        <w:t>, Sapienza University of Rome, 00161</w:t>
      </w:r>
      <w:r w:rsidRPr="008B2E0D">
        <w:rPr>
          <w:rFonts w:ascii="Book Antiqua" w:hAnsi="Book Antiqua"/>
          <w:color w:val="000000"/>
          <w:sz w:val="24"/>
          <w:szCs w:val="24"/>
          <w:lang w:val="en-US" w:eastAsia="zh-CN"/>
        </w:rPr>
        <w:t xml:space="preserve"> </w:t>
      </w:r>
      <w:r w:rsidRPr="008B2E0D">
        <w:rPr>
          <w:rFonts w:ascii="Book Antiqua" w:hAnsi="Book Antiqua"/>
          <w:color w:val="000000"/>
          <w:sz w:val="24"/>
          <w:szCs w:val="24"/>
          <w:lang w:val="en-US"/>
        </w:rPr>
        <w:t xml:space="preserve">Rome, Italy </w:t>
      </w:r>
    </w:p>
    <w:p w:rsidR="00BE55D0" w:rsidRPr="008B2E0D" w:rsidRDefault="00BE55D0" w:rsidP="00734512">
      <w:pPr>
        <w:autoSpaceDE w:val="0"/>
        <w:autoSpaceDN w:val="0"/>
        <w:adjustRightInd w:val="0"/>
        <w:snapToGrid w:val="0"/>
        <w:spacing w:after="0" w:line="360" w:lineRule="auto"/>
        <w:jc w:val="both"/>
        <w:rPr>
          <w:rFonts w:ascii="Book Antiqua" w:hAnsi="Book Antiqua"/>
          <w:color w:val="000000"/>
          <w:sz w:val="24"/>
          <w:szCs w:val="24"/>
          <w:lang w:val="en-US" w:eastAsia="zh-CN"/>
        </w:rPr>
      </w:pPr>
    </w:p>
    <w:p w:rsidR="00BE55D0" w:rsidRPr="008B2E0D" w:rsidRDefault="00BE55D0" w:rsidP="00734512">
      <w:pPr>
        <w:autoSpaceDE w:val="0"/>
        <w:autoSpaceDN w:val="0"/>
        <w:adjustRightInd w:val="0"/>
        <w:snapToGrid w:val="0"/>
        <w:spacing w:after="0" w:line="360" w:lineRule="auto"/>
        <w:jc w:val="both"/>
        <w:rPr>
          <w:rFonts w:ascii="Book Antiqua" w:hAnsi="Book Antiqua"/>
          <w:color w:val="000000"/>
          <w:sz w:val="24"/>
          <w:szCs w:val="24"/>
          <w:lang w:val="en-US"/>
        </w:rPr>
      </w:pPr>
      <w:r w:rsidRPr="008B2E0D">
        <w:rPr>
          <w:rFonts w:ascii="Book Antiqua" w:hAnsi="Book Antiqua"/>
          <w:b/>
          <w:color w:val="000000"/>
          <w:sz w:val="24"/>
          <w:szCs w:val="24"/>
          <w:lang w:val="en-US"/>
        </w:rPr>
        <w:t>Eugenio Gaudio,</w:t>
      </w:r>
      <w:r w:rsidRPr="008B2E0D">
        <w:rPr>
          <w:rFonts w:ascii="Book Antiqua" w:hAnsi="Book Antiqua"/>
          <w:color w:val="000000"/>
          <w:sz w:val="24"/>
          <w:szCs w:val="24"/>
          <w:lang w:val="en-US"/>
        </w:rPr>
        <w:t xml:space="preserve"> </w:t>
      </w:r>
      <w:r w:rsidRPr="008B2E0D">
        <w:rPr>
          <w:rFonts w:ascii="Book Antiqua" w:hAnsi="Book Antiqua" w:cs="AdvPTimes"/>
          <w:color w:val="000000"/>
          <w:sz w:val="24"/>
          <w:szCs w:val="24"/>
          <w:lang w:val="en-US"/>
        </w:rPr>
        <w:t>Department of Human Anatomy, Histology, Forensic Medicine and Orthopedics,</w:t>
      </w:r>
      <w:r w:rsidRPr="008B2E0D">
        <w:rPr>
          <w:rFonts w:ascii="Book Antiqua" w:hAnsi="Book Antiqua"/>
          <w:color w:val="000000"/>
          <w:sz w:val="24"/>
          <w:szCs w:val="24"/>
          <w:lang w:val="en-US"/>
        </w:rPr>
        <w:t xml:space="preserve"> Sapienza University of Rome, 00161</w:t>
      </w:r>
      <w:r w:rsidRPr="008B2E0D">
        <w:rPr>
          <w:rFonts w:ascii="Book Antiqua" w:hAnsi="Book Antiqua"/>
          <w:color w:val="000000"/>
          <w:sz w:val="24"/>
          <w:szCs w:val="24"/>
          <w:lang w:val="en-US" w:eastAsia="zh-CN"/>
        </w:rPr>
        <w:t xml:space="preserve"> </w:t>
      </w:r>
      <w:r w:rsidRPr="008B2E0D">
        <w:rPr>
          <w:rFonts w:ascii="Book Antiqua" w:hAnsi="Book Antiqua"/>
          <w:color w:val="000000"/>
          <w:sz w:val="24"/>
          <w:szCs w:val="24"/>
          <w:lang w:val="en-US"/>
        </w:rPr>
        <w:t>Rome, Italy</w:t>
      </w:r>
    </w:p>
    <w:p w:rsidR="00BE55D0" w:rsidRPr="008B2E0D" w:rsidRDefault="00BE55D0" w:rsidP="00734512">
      <w:pPr>
        <w:tabs>
          <w:tab w:val="left" w:pos="5553"/>
        </w:tabs>
        <w:snapToGrid w:val="0"/>
        <w:spacing w:after="0" w:line="360" w:lineRule="auto"/>
        <w:jc w:val="both"/>
        <w:rPr>
          <w:rFonts w:ascii="Book Antiqua" w:hAnsi="Book Antiqua"/>
          <w:color w:val="000000"/>
          <w:sz w:val="24"/>
          <w:szCs w:val="24"/>
          <w:lang w:val="en-US"/>
        </w:rPr>
      </w:pPr>
      <w:r w:rsidRPr="008B2E0D">
        <w:rPr>
          <w:rFonts w:ascii="Book Antiqua" w:hAnsi="Book Antiqua"/>
          <w:color w:val="000000"/>
          <w:sz w:val="24"/>
          <w:szCs w:val="24"/>
          <w:lang w:val="en-US"/>
        </w:rPr>
        <w:tab/>
      </w:r>
    </w:p>
    <w:p w:rsidR="00BE55D0" w:rsidRPr="008B2E0D" w:rsidRDefault="00BE55D0" w:rsidP="00734512">
      <w:pPr>
        <w:snapToGrid w:val="0"/>
        <w:spacing w:after="0" w:line="360" w:lineRule="auto"/>
        <w:jc w:val="both"/>
        <w:rPr>
          <w:rFonts w:ascii="Book Antiqua" w:hAnsi="Book Antiqua"/>
          <w:color w:val="000000"/>
          <w:sz w:val="24"/>
          <w:szCs w:val="24"/>
          <w:lang w:val="en-US" w:eastAsia="zh-CN"/>
        </w:rPr>
      </w:pPr>
      <w:r w:rsidRPr="008B2E0D">
        <w:rPr>
          <w:rFonts w:ascii="Book Antiqua" w:hAnsi="Book Antiqua"/>
          <w:b/>
          <w:color w:val="000000"/>
          <w:sz w:val="24"/>
          <w:szCs w:val="24"/>
          <w:lang w:val="en-US"/>
        </w:rPr>
        <w:t>Author contributions:</w:t>
      </w:r>
      <w:r w:rsidRPr="008B2E0D">
        <w:rPr>
          <w:rFonts w:ascii="Book Antiqua" w:hAnsi="Book Antiqua"/>
          <w:color w:val="000000"/>
          <w:sz w:val="24"/>
          <w:szCs w:val="24"/>
          <w:lang w:val="en-US"/>
        </w:rPr>
        <w:t xml:space="preserve"> Pacifico L, Chiesa C, Osborn JF, and Gaudio E designed the study, analyzed the data and wrote the manuscript; Anania C, De Merulis A, Romaggioli S collected the data</w:t>
      </w:r>
      <w:r w:rsidRPr="008B2E0D">
        <w:rPr>
          <w:rFonts w:ascii="Book Antiqua" w:hAnsi="Book Antiqua"/>
          <w:color w:val="000000"/>
          <w:sz w:val="24"/>
          <w:szCs w:val="24"/>
          <w:lang w:val="en-US" w:eastAsia="zh-CN"/>
        </w:rPr>
        <w:t>;</w:t>
      </w:r>
      <w:r w:rsidRPr="008B2E0D">
        <w:rPr>
          <w:rFonts w:ascii="Book Antiqua" w:hAnsi="Book Antiqua"/>
          <w:color w:val="000000"/>
          <w:sz w:val="24"/>
          <w:szCs w:val="24"/>
          <w:lang w:val="en-US"/>
        </w:rPr>
        <w:t xml:space="preserve"> All the authors participated in the critical review and in the final approval of the manuscript.</w:t>
      </w:r>
    </w:p>
    <w:p w:rsidR="00BE55D0" w:rsidRPr="008B2E0D" w:rsidRDefault="00BE55D0" w:rsidP="00734512">
      <w:pPr>
        <w:snapToGrid w:val="0"/>
        <w:spacing w:after="0" w:line="360" w:lineRule="auto"/>
        <w:jc w:val="both"/>
        <w:rPr>
          <w:rFonts w:ascii="Book Antiqua" w:hAnsi="Book Antiqua"/>
          <w:color w:val="000000"/>
          <w:sz w:val="24"/>
          <w:szCs w:val="24"/>
          <w:lang w:val="en-US" w:eastAsia="zh-CN"/>
        </w:rPr>
      </w:pPr>
    </w:p>
    <w:p w:rsidR="00BE55D0" w:rsidRPr="008B2E0D" w:rsidRDefault="00BE55D0" w:rsidP="00734512">
      <w:pPr>
        <w:snapToGrid w:val="0"/>
        <w:spacing w:after="0" w:line="360" w:lineRule="auto"/>
        <w:jc w:val="both"/>
        <w:rPr>
          <w:rFonts w:ascii="Book Antiqua" w:hAnsi="Book Antiqua"/>
          <w:color w:val="000000"/>
          <w:sz w:val="24"/>
          <w:szCs w:val="24"/>
          <w:lang w:val="en-US" w:eastAsia="zh-CN"/>
        </w:rPr>
      </w:pPr>
      <w:r w:rsidRPr="008B2E0D">
        <w:rPr>
          <w:rFonts w:ascii="Book Antiqua" w:hAnsi="Book Antiqua"/>
          <w:b/>
          <w:color w:val="000000"/>
          <w:sz w:val="24"/>
          <w:szCs w:val="24"/>
          <w:lang w:val="en-US"/>
        </w:rPr>
        <w:t>Correspondence to:</w:t>
      </w:r>
      <w:r w:rsidRPr="008B2E0D">
        <w:rPr>
          <w:rFonts w:ascii="Book Antiqua" w:hAnsi="Book Antiqua"/>
          <w:b/>
          <w:i/>
          <w:color w:val="000000"/>
          <w:sz w:val="24"/>
          <w:szCs w:val="24"/>
          <w:lang w:val="en-US"/>
        </w:rPr>
        <w:t xml:space="preserve"> </w:t>
      </w:r>
      <w:r w:rsidRPr="008B2E0D">
        <w:rPr>
          <w:rFonts w:ascii="Book Antiqua" w:hAnsi="Book Antiqua"/>
          <w:b/>
          <w:color w:val="000000"/>
          <w:sz w:val="24"/>
          <w:szCs w:val="24"/>
          <w:lang w:val="en-US"/>
        </w:rPr>
        <w:t>Claudio Chiesa, MD,</w:t>
      </w:r>
      <w:r w:rsidRPr="008B2E0D">
        <w:rPr>
          <w:rFonts w:ascii="Book Antiqua" w:hAnsi="Book Antiqua"/>
          <w:color w:val="000000"/>
          <w:sz w:val="24"/>
          <w:szCs w:val="24"/>
          <w:lang w:val="en-US"/>
        </w:rPr>
        <w:t xml:space="preserve"> Institute of Translational Pharmacology, National Research Council, Via Fosso del Cavaliere, 100</w:t>
      </w:r>
      <w:r w:rsidRPr="008B2E0D">
        <w:rPr>
          <w:rFonts w:ascii="Book Antiqua" w:hAnsi="Book Antiqua"/>
          <w:color w:val="000000"/>
          <w:sz w:val="24"/>
          <w:szCs w:val="24"/>
          <w:lang w:val="en-US" w:eastAsia="zh-CN"/>
        </w:rPr>
        <w:t>,</w:t>
      </w:r>
      <w:r w:rsidRPr="008B2E0D">
        <w:rPr>
          <w:rFonts w:ascii="Book Antiqua" w:hAnsi="Book Antiqua"/>
          <w:color w:val="000000"/>
          <w:sz w:val="24"/>
          <w:szCs w:val="24"/>
          <w:lang w:val="en-US"/>
        </w:rPr>
        <w:t xml:space="preserve"> 00133-Rome, Italy</w:t>
      </w:r>
      <w:r w:rsidRPr="008B2E0D">
        <w:rPr>
          <w:rFonts w:ascii="Book Antiqua" w:hAnsi="Book Antiqua"/>
          <w:color w:val="000000"/>
          <w:sz w:val="24"/>
          <w:szCs w:val="24"/>
          <w:lang w:val="en-US" w:eastAsia="zh-CN"/>
        </w:rPr>
        <w:t>.</w:t>
      </w:r>
    </w:p>
    <w:p w:rsidR="00BE55D0" w:rsidRPr="008B2E0D" w:rsidRDefault="00320D1B" w:rsidP="00734512">
      <w:pPr>
        <w:snapToGrid w:val="0"/>
        <w:spacing w:after="0" w:line="360" w:lineRule="auto"/>
        <w:jc w:val="both"/>
        <w:rPr>
          <w:rFonts w:ascii="Book Antiqua" w:hAnsi="Book Antiqua"/>
          <w:color w:val="000000"/>
          <w:sz w:val="24"/>
          <w:szCs w:val="24"/>
          <w:lang w:eastAsia="zh-CN"/>
        </w:rPr>
      </w:pPr>
      <w:hyperlink r:id="rId8" w:history="1">
        <w:r w:rsidR="00BE55D0" w:rsidRPr="008B2E0D">
          <w:rPr>
            <w:rStyle w:val="a3"/>
            <w:rFonts w:ascii="Book Antiqua" w:hAnsi="Book Antiqua"/>
            <w:color w:val="000000"/>
            <w:sz w:val="24"/>
            <w:szCs w:val="24"/>
            <w:lang w:val="en-US"/>
          </w:rPr>
          <w:t>claudio.chiesa@ift.cnr.it</w:t>
        </w:r>
      </w:hyperlink>
    </w:p>
    <w:p w:rsidR="00BE55D0" w:rsidRPr="008B2E0D" w:rsidRDefault="00BE55D0" w:rsidP="00734512">
      <w:pPr>
        <w:snapToGrid w:val="0"/>
        <w:spacing w:after="0" w:line="360" w:lineRule="auto"/>
        <w:jc w:val="both"/>
        <w:rPr>
          <w:rFonts w:ascii="Book Antiqua" w:hAnsi="Book Antiqua"/>
          <w:color w:val="000000"/>
          <w:sz w:val="24"/>
          <w:szCs w:val="24"/>
          <w:lang w:val="en-US" w:eastAsia="zh-CN"/>
        </w:rPr>
      </w:pPr>
    </w:p>
    <w:p w:rsidR="00BE55D0" w:rsidRPr="008B2E0D" w:rsidRDefault="00BE55D0" w:rsidP="00734512">
      <w:pPr>
        <w:snapToGrid w:val="0"/>
        <w:spacing w:after="0" w:line="360" w:lineRule="auto"/>
        <w:jc w:val="both"/>
        <w:rPr>
          <w:rFonts w:ascii="Book Antiqua" w:hAnsi="Book Antiqua"/>
          <w:color w:val="000000"/>
          <w:sz w:val="24"/>
          <w:szCs w:val="24"/>
          <w:lang w:val="en-US"/>
        </w:rPr>
      </w:pPr>
      <w:r w:rsidRPr="008B2E0D">
        <w:rPr>
          <w:rFonts w:ascii="Book Antiqua" w:hAnsi="Book Antiqua"/>
          <w:b/>
          <w:color w:val="000000"/>
          <w:sz w:val="24"/>
          <w:szCs w:val="24"/>
          <w:lang w:val="en-US"/>
        </w:rPr>
        <w:t>Telephone:</w:t>
      </w:r>
      <w:r w:rsidRPr="008B2E0D">
        <w:rPr>
          <w:rFonts w:ascii="Book Antiqua" w:hAnsi="Book Antiqua"/>
          <w:color w:val="000000"/>
          <w:sz w:val="24"/>
          <w:szCs w:val="24"/>
          <w:lang w:val="en-US"/>
        </w:rPr>
        <w:t xml:space="preserve"> +39-6-49979215  </w:t>
      </w:r>
      <w:r>
        <w:rPr>
          <w:rFonts w:ascii="Book Antiqua" w:hAnsi="Book Antiqua"/>
          <w:color w:val="000000"/>
          <w:sz w:val="24"/>
          <w:szCs w:val="24"/>
          <w:lang w:val="en-US" w:eastAsia="zh-CN"/>
        </w:rPr>
        <w:t xml:space="preserve">    </w:t>
      </w:r>
      <w:r w:rsidRPr="008B2E0D">
        <w:rPr>
          <w:rFonts w:ascii="Book Antiqua" w:hAnsi="Book Antiqua"/>
          <w:b/>
          <w:color w:val="000000"/>
          <w:sz w:val="24"/>
          <w:szCs w:val="24"/>
          <w:lang w:val="en-US"/>
        </w:rPr>
        <w:t>Fax:</w:t>
      </w:r>
      <w:r w:rsidRPr="008B2E0D">
        <w:rPr>
          <w:rFonts w:ascii="Book Antiqua" w:hAnsi="Book Antiqua"/>
          <w:color w:val="000000"/>
          <w:sz w:val="24"/>
          <w:szCs w:val="24"/>
          <w:lang w:val="en-US"/>
        </w:rPr>
        <w:t xml:space="preserve"> +39-6-49979216</w:t>
      </w:r>
    </w:p>
    <w:p w:rsidR="00BE55D0" w:rsidRPr="008B2E0D" w:rsidRDefault="00BE55D0" w:rsidP="00734512">
      <w:pPr>
        <w:adjustRightInd w:val="0"/>
        <w:snapToGrid w:val="0"/>
        <w:spacing w:after="0" w:line="360" w:lineRule="auto"/>
        <w:jc w:val="both"/>
        <w:rPr>
          <w:rFonts w:ascii="Book Antiqua" w:hAnsi="Book Antiqua"/>
          <w:b/>
          <w:color w:val="000000"/>
          <w:sz w:val="24"/>
          <w:szCs w:val="24"/>
          <w:lang w:eastAsia="zh-CN"/>
        </w:rPr>
      </w:pPr>
      <w:bookmarkStart w:id="4" w:name="OLE_LINK25"/>
      <w:bookmarkStart w:id="5" w:name="OLE_LINK26"/>
      <w:bookmarkStart w:id="6" w:name="OLE_LINK145"/>
      <w:bookmarkStart w:id="7" w:name="OLE_LINK215"/>
      <w:bookmarkStart w:id="8" w:name="OLE_LINK352"/>
      <w:bookmarkStart w:id="9" w:name="OLE_LINK364"/>
      <w:bookmarkStart w:id="10" w:name="OLE_LINK383"/>
      <w:bookmarkStart w:id="11" w:name="OLE_LINK361"/>
      <w:bookmarkStart w:id="12" w:name="OLE_LINK444"/>
      <w:bookmarkStart w:id="13" w:name="OLE_LINK501"/>
      <w:bookmarkStart w:id="14" w:name="OLE_LINK572"/>
      <w:bookmarkStart w:id="15" w:name="OLE_LINK573"/>
      <w:bookmarkStart w:id="16" w:name="OLE_LINK756"/>
      <w:bookmarkStart w:id="17" w:name="OLE_LINK757"/>
      <w:bookmarkStart w:id="18" w:name="OLE_LINK805"/>
      <w:bookmarkStart w:id="19" w:name="OLE_LINK806"/>
      <w:bookmarkStart w:id="20" w:name="OLE_LINK958"/>
      <w:bookmarkStart w:id="21" w:name="OLE_LINK1018"/>
      <w:bookmarkStart w:id="22" w:name="OLE_LINK1059"/>
      <w:bookmarkStart w:id="23" w:name="OLE_LINK1122"/>
      <w:bookmarkStart w:id="24" w:name="OLE_LINK1123"/>
      <w:bookmarkStart w:id="25" w:name="OLE_LINK1402"/>
      <w:bookmarkStart w:id="26" w:name="OLE_LINK1750"/>
      <w:bookmarkStart w:id="27" w:name="OLE_LINK1751"/>
      <w:bookmarkStart w:id="28" w:name="OLE_LINK1832"/>
      <w:bookmarkStart w:id="29" w:name="OLE_LINK1878"/>
      <w:bookmarkStart w:id="30" w:name="OLE_LINK1917"/>
      <w:bookmarkStart w:id="31" w:name="OLE_LINK1918"/>
      <w:bookmarkStart w:id="32" w:name="OLE_LINK1985"/>
      <w:bookmarkStart w:id="33" w:name="OLE_LINK1986"/>
      <w:bookmarkStart w:id="34" w:name="OLE_LINK1927"/>
      <w:bookmarkStart w:id="35" w:name="OLE_LINK1928"/>
      <w:bookmarkStart w:id="36" w:name="OLE_LINK2044"/>
      <w:bookmarkStart w:id="37" w:name="OLE_LINK2352"/>
      <w:bookmarkStart w:id="38" w:name="OLE_LINK2220"/>
      <w:bookmarkStart w:id="39" w:name="OLE_LINK2344"/>
      <w:bookmarkStart w:id="40" w:name="OLE_LINK2347"/>
      <w:bookmarkStart w:id="41" w:name="OLE_LINK2626"/>
      <w:bookmarkStart w:id="42" w:name="OLE_LINK2390"/>
      <w:bookmarkStart w:id="43" w:name="OLE_LINK2752"/>
      <w:bookmarkStart w:id="44" w:name="OLE_LINK2753"/>
      <w:bookmarkStart w:id="45" w:name="OLE_LINK2855"/>
      <w:bookmarkStart w:id="46" w:name="OLE_LINK2992"/>
      <w:bookmarkStart w:id="47" w:name="OLE_LINK3241"/>
      <w:bookmarkStart w:id="48" w:name="OLE_LINK2682"/>
      <w:r w:rsidRPr="008B2E0D">
        <w:rPr>
          <w:rFonts w:ascii="Book Antiqua" w:hAnsi="Book Antiqua"/>
          <w:b/>
          <w:color w:val="000000"/>
          <w:sz w:val="24"/>
          <w:szCs w:val="24"/>
        </w:rPr>
        <w:t>Received:</w:t>
      </w:r>
      <w:r w:rsidRPr="008B2E0D">
        <w:rPr>
          <w:rFonts w:ascii="Book Antiqua" w:hAnsi="Book Antiqua"/>
          <w:b/>
          <w:color w:val="000000"/>
          <w:sz w:val="24"/>
          <w:szCs w:val="24"/>
          <w:lang w:eastAsia="zh-CN"/>
        </w:rPr>
        <w:t xml:space="preserve"> </w:t>
      </w:r>
      <w:r w:rsidRPr="008B2E0D">
        <w:rPr>
          <w:rFonts w:ascii="Book Antiqua" w:hAnsi="Book Antiqua"/>
          <w:color w:val="000000"/>
          <w:sz w:val="24"/>
          <w:szCs w:val="24"/>
          <w:lang w:eastAsia="zh-CN"/>
        </w:rPr>
        <w:t>November 26, 2013</w:t>
      </w:r>
      <w:r w:rsidRPr="008B2E0D">
        <w:rPr>
          <w:rFonts w:ascii="Book Antiqua" w:hAnsi="Book Antiqua"/>
          <w:b/>
          <w:color w:val="000000"/>
          <w:sz w:val="24"/>
          <w:szCs w:val="24"/>
          <w:lang w:eastAsia="zh-CN"/>
        </w:rPr>
        <w:t xml:space="preserve"> </w:t>
      </w:r>
      <w:r>
        <w:rPr>
          <w:rFonts w:ascii="Book Antiqua" w:hAnsi="Book Antiqua"/>
          <w:b/>
          <w:color w:val="000000"/>
          <w:sz w:val="24"/>
          <w:szCs w:val="24"/>
          <w:lang w:eastAsia="zh-CN"/>
        </w:rPr>
        <w:t xml:space="preserve"> </w:t>
      </w:r>
      <w:r w:rsidRPr="008B2E0D">
        <w:rPr>
          <w:rFonts w:ascii="Book Antiqua" w:hAnsi="Book Antiqua"/>
          <w:b/>
          <w:color w:val="000000"/>
          <w:sz w:val="24"/>
          <w:szCs w:val="24"/>
        </w:rPr>
        <w:t xml:space="preserve">Revised: </w:t>
      </w:r>
      <w:bookmarkStart w:id="49" w:name="OLE_LINK103"/>
      <w:bookmarkStart w:id="50" w:name="OLE_LINK104"/>
      <w:bookmarkStart w:id="51" w:name="OLE_LINK69"/>
      <w:bookmarkStart w:id="52" w:name="OLE_LINK70"/>
      <w:bookmarkEnd w:id="4"/>
      <w:bookmarkEnd w:id="5"/>
      <w:r w:rsidRPr="008B2E0D">
        <w:rPr>
          <w:rFonts w:ascii="Book Antiqua" w:hAnsi="Book Antiqua"/>
          <w:color w:val="000000"/>
          <w:sz w:val="24"/>
          <w:szCs w:val="24"/>
          <w:lang w:eastAsia="zh-CN"/>
        </w:rPr>
        <w:t>February 7, 2014</w:t>
      </w:r>
    </w:p>
    <w:p w:rsidR="00764DFB" w:rsidRPr="00E31CCE" w:rsidRDefault="00BE55D0" w:rsidP="00764DFB">
      <w:pPr>
        <w:rPr>
          <w:ins w:id="53" w:author="LS Ma" w:date="2014-05-12T13:56:00Z"/>
          <w:rFonts w:ascii="Book Antiqua" w:hAnsi="Book Antiqua"/>
          <w:sz w:val="24"/>
          <w:szCs w:val="24"/>
        </w:rPr>
      </w:pPr>
      <w:bookmarkStart w:id="54" w:name="OLE_LINK303"/>
      <w:bookmarkStart w:id="55" w:name="OLE_LINK304"/>
      <w:bookmarkStart w:id="56" w:name="OLE_LINK1382"/>
      <w:bookmarkStart w:id="57" w:name="OLE_LINK2188"/>
      <w:bookmarkStart w:id="58" w:name="OLE_LINK2189"/>
      <w:bookmarkStart w:id="59" w:name="OLE_LINK2615"/>
      <w:r w:rsidRPr="008B2E0D">
        <w:rPr>
          <w:rFonts w:ascii="Book Antiqua" w:hAnsi="Book Antiqua"/>
          <w:b/>
          <w:color w:val="000000"/>
          <w:sz w:val="24"/>
          <w:szCs w:val="24"/>
        </w:rPr>
        <w:t xml:space="preserve">Accepted: </w:t>
      </w:r>
      <w:bookmarkStart w:id="60" w:name="OLE_LINK1"/>
      <w:bookmarkStart w:id="61" w:name="OLE_LINK2"/>
      <w:ins w:id="62" w:author="LS Ma" w:date="2014-05-12T13:56:00Z">
        <w:r w:rsidR="00764DFB" w:rsidRPr="00E31CCE">
          <w:rPr>
            <w:rFonts w:ascii="Book Antiqua" w:hAnsi="Book Antiqua"/>
            <w:sz w:val="24"/>
            <w:szCs w:val="24"/>
          </w:rPr>
          <w:t>May 12, 2014</w:t>
        </w:r>
        <w:bookmarkEnd w:id="60"/>
        <w:bookmarkEnd w:id="61"/>
      </w:ins>
    </w:p>
    <w:p w:rsidR="00BE55D0" w:rsidRPr="008B2E0D" w:rsidRDefault="00BE55D0" w:rsidP="00734512">
      <w:pPr>
        <w:adjustRightInd w:val="0"/>
        <w:snapToGrid w:val="0"/>
        <w:spacing w:after="0" w:line="360" w:lineRule="auto"/>
        <w:jc w:val="both"/>
        <w:rPr>
          <w:rFonts w:ascii="Book Antiqua" w:hAnsi="Book Antiqua"/>
          <w:b/>
          <w:color w:val="000000"/>
          <w:sz w:val="24"/>
          <w:szCs w:val="24"/>
        </w:rPr>
      </w:pPr>
      <w:bookmarkStart w:id="63" w:name="_GoBack"/>
      <w:bookmarkEnd w:id="63"/>
    </w:p>
    <w:p w:rsidR="00BE55D0" w:rsidRPr="008B2E0D" w:rsidRDefault="00BE55D0" w:rsidP="00734512">
      <w:pPr>
        <w:adjustRightInd w:val="0"/>
        <w:snapToGrid w:val="0"/>
        <w:spacing w:after="0" w:line="360" w:lineRule="auto"/>
        <w:jc w:val="both"/>
        <w:rPr>
          <w:rFonts w:ascii="Book Antiqua" w:hAnsi="Book Antiqua"/>
          <w:b/>
          <w:color w:val="000000"/>
          <w:sz w:val="24"/>
          <w:szCs w:val="24"/>
        </w:rPr>
      </w:pPr>
      <w:r w:rsidRPr="008B2E0D">
        <w:rPr>
          <w:rFonts w:ascii="Book Antiqua" w:hAnsi="Book Antiqua"/>
          <w:b/>
          <w:color w:val="000000"/>
          <w:sz w:val="24"/>
          <w:szCs w:val="24"/>
        </w:rPr>
        <w:t xml:space="preserve">Published online: </w:t>
      </w:r>
      <w:bookmarkEnd w:id="49"/>
      <w:bookmarkEnd w:id="50"/>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51"/>
    <w:bookmarkEnd w:id="52"/>
    <w:bookmarkEnd w:id="54"/>
    <w:bookmarkEnd w:id="55"/>
    <w:bookmarkEnd w:id="56"/>
    <w:bookmarkEnd w:id="57"/>
    <w:bookmarkEnd w:id="58"/>
    <w:bookmarkEnd w:id="59"/>
    <w:p w:rsidR="00BE55D0" w:rsidRPr="008B2E0D" w:rsidRDefault="00BE55D0" w:rsidP="00734512">
      <w:pPr>
        <w:autoSpaceDE w:val="0"/>
        <w:autoSpaceDN w:val="0"/>
        <w:adjustRightInd w:val="0"/>
        <w:snapToGrid w:val="0"/>
        <w:spacing w:after="0" w:line="360" w:lineRule="auto"/>
        <w:jc w:val="both"/>
        <w:rPr>
          <w:rFonts w:ascii="Book Antiqua" w:hAnsi="Book Antiqua"/>
          <w:color w:val="000000"/>
          <w:sz w:val="24"/>
          <w:szCs w:val="24"/>
        </w:rPr>
      </w:pPr>
    </w:p>
    <w:p w:rsidR="00BE55D0" w:rsidRPr="008B2E0D" w:rsidRDefault="00BE55D0" w:rsidP="00734512">
      <w:pPr>
        <w:snapToGrid w:val="0"/>
        <w:spacing w:after="0" w:line="360" w:lineRule="auto"/>
        <w:jc w:val="both"/>
        <w:rPr>
          <w:rFonts w:ascii="Book Antiqua" w:hAnsi="Book Antiqua"/>
          <w:b/>
          <w:color w:val="000000"/>
          <w:sz w:val="24"/>
          <w:szCs w:val="24"/>
          <w:lang w:val="en-US"/>
        </w:rPr>
      </w:pPr>
    </w:p>
    <w:p w:rsidR="00BE55D0" w:rsidRPr="008B2E0D" w:rsidRDefault="00BE55D0" w:rsidP="00734512">
      <w:pPr>
        <w:snapToGrid w:val="0"/>
        <w:spacing w:after="0" w:line="360" w:lineRule="auto"/>
        <w:jc w:val="both"/>
        <w:rPr>
          <w:rFonts w:ascii="Book Antiqua" w:hAnsi="Book Antiqua"/>
          <w:b/>
          <w:color w:val="000000"/>
          <w:sz w:val="24"/>
          <w:szCs w:val="24"/>
          <w:lang w:val="en-US"/>
        </w:rPr>
      </w:pPr>
      <w:r w:rsidRPr="008B2E0D">
        <w:rPr>
          <w:rFonts w:ascii="Book Antiqua" w:hAnsi="Book Antiqua"/>
          <w:b/>
          <w:color w:val="000000"/>
          <w:sz w:val="24"/>
          <w:szCs w:val="24"/>
          <w:lang w:val="en-US"/>
        </w:rPr>
        <w:t>Abstract</w:t>
      </w:r>
    </w:p>
    <w:p w:rsidR="00BE55D0" w:rsidRPr="008B2E0D" w:rsidRDefault="00BE55D0" w:rsidP="00734512">
      <w:pPr>
        <w:autoSpaceDE w:val="0"/>
        <w:autoSpaceDN w:val="0"/>
        <w:adjustRightInd w:val="0"/>
        <w:snapToGrid w:val="0"/>
        <w:spacing w:after="0" w:line="360" w:lineRule="auto"/>
        <w:jc w:val="both"/>
        <w:rPr>
          <w:rFonts w:ascii="Book Antiqua" w:hAnsi="Book Antiqua" w:cs="Garamond"/>
          <w:color w:val="000000"/>
          <w:sz w:val="24"/>
          <w:szCs w:val="24"/>
          <w:lang w:val="en-US"/>
        </w:rPr>
      </w:pPr>
      <w:r w:rsidRPr="008B2E0D">
        <w:rPr>
          <w:rFonts w:ascii="Book Antiqua" w:hAnsi="Book Antiqua"/>
          <w:color w:val="000000"/>
          <w:sz w:val="24"/>
          <w:szCs w:val="24"/>
          <w:lang w:val="en-US"/>
        </w:rPr>
        <w:t xml:space="preserve">Over the last two decades, the rise in the prevalence rates of overweight and obesity explains the emergence of nonalcoholic fatty liver disease (NAFLD) as the leading </w:t>
      </w:r>
      <w:hyperlink r:id="rId9" w:tooltip="Click to Continue &gt; by Text-Enhance" w:history="1">
        <w:r w:rsidRPr="008B2E0D">
          <w:rPr>
            <w:rStyle w:val="a3"/>
            <w:rFonts w:ascii="Book Antiqua" w:hAnsi="Book Antiqua"/>
            <w:color w:val="000000"/>
            <w:sz w:val="24"/>
            <w:szCs w:val="24"/>
            <w:u w:val="none"/>
            <w:lang w:val="en-US"/>
          </w:rPr>
          <w:t>cause</w:t>
        </w:r>
      </w:hyperlink>
      <w:r w:rsidRPr="008B2E0D">
        <w:rPr>
          <w:rFonts w:ascii="Book Antiqua" w:hAnsi="Book Antiqua"/>
          <w:color w:val="000000"/>
          <w:sz w:val="24"/>
          <w:szCs w:val="24"/>
          <w:lang w:val="en-US"/>
        </w:rPr>
        <w:t xml:space="preserve"> of chronic liver disease worldwide. As described in adults, children and adolescents with fatty liver display insulin resistance, glucose intolerance, and </w:t>
      </w:r>
      <w:r w:rsidRPr="008B2E0D">
        <w:rPr>
          <w:rFonts w:ascii="Book Antiqua" w:eastAsia="Times New Roman" w:hAnsi="Book Antiqua"/>
          <w:color w:val="000000"/>
          <w:sz w:val="24"/>
          <w:szCs w:val="24"/>
          <w:lang w:val="en-US"/>
        </w:rPr>
        <w:t>dyslipidemia. Thus NAFLD has emerged as the hepatic component of the metabolic syndrome (MetS) and a strong cardiovascular risk factor even at a very early age. Several studies, including pediatric populations, have reported independent associations between NAFLD and markers of subclinical atherosclerosis including impaired flow-mediated vasodilation, increased carotid artery intima-media thickness, and arterial stiffness, after adjusting for cardiovascular risk factors and MetS. Also, it has been shown that NAFLD is associated with cardiac alterations, including abnormal left ventricular structure and impaired diastolic function</w:t>
      </w:r>
      <w:r w:rsidRPr="008B2E0D">
        <w:rPr>
          <w:rStyle w:val="a3"/>
          <w:rFonts w:ascii="Book Antiqua" w:hAnsi="Book Antiqua"/>
          <w:color w:val="000000"/>
          <w:sz w:val="24"/>
          <w:szCs w:val="24"/>
          <w:u w:val="none"/>
          <w:lang w:val="en-US"/>
        </w:rPr>
        <w:t xml:space="preserve">. </w:t>
      </w:r>
      <w:r w:rsidRPr="008B2E0D">
        <w:rPr>
          <w:rFonts w:ascii="Book Antiqua" w:eastAsia="Times New Roman" w:hAnsi="Book Antiqua"/>
          <w:color w:val="000000"/>
          <w:sz w:val="24"/>
          <w:szCs w:val="24"/>
          <w:lang w:val="en-US"/>
        </w:rPr>
        <w:t xml:space="preserve">The duration of these subclinical abnormalities may be important, because treatment to reverse the process is most likely to be effective earlier in the disease. </w:t>
      </w:r>
      <w:r w:rsidRPr="008B2E0D">
        <w:rPr>
          <w:rFonts w:ascii="Book Antiqua" w:hAnsi="Book Antiqua" w:cs="Garamond"/>
          <w:color w:val="000000"/>
          <w:sz w:val="24"/>
          <w:szCs w:val="24"/>
          <w:lang w:val="en-US"/>
        </w:rPr>
        <w:t xml:space="preserve">In the present review, we examine the current evidence on the association between NAFLD and atherosclerosis as well as between NAFLD and cardiac dysfunction in the pediatric population, and discuss briefly the possible biological mechanisms linking NAFLD and cardiovascular changes. We also address the approach to treatment for this increasingly prevalent disease, which is likely to have an important future global impact on the burden of ill health, to prevent not only end-stage liver disease but also cardiovascular disease. </w:t>
      </w:r>
    </w:p>
    <w:p w:rsidR="00BE55D0" w:rsidRPr="008B2E0D" w:rsidRDefault="00BE55D0" w:rsidP="00734512">
      <w:pPr>
        <w:autoSpaceDE w:val="0"/>
        <w:autoSpaceDN w:val="0"/>
        <w:adjustRightInd w:val="0"/>
        <w:snapToGrid w:val="0"/>
        <w:spacing w:after="0" w:line="360" w:lineRule="auto"/>
        <w:jc w:val="both"/>
        <w:rPr>
          <w:rFonts w:ascii="Book Antiqua" w:hAnsi="Book Antiqua"/>
          <w:b/>
          <w:color w:val="000000"/>
          <w:sz w:val="24"/>
          <w:szCs w:val="24"/>
          <w:lang w:val="en-US" w:eastAsia="zh-CN"/>
        </w:rPr>
      </w:pPr>
    </w:p>
    <w:p w:rsidR="00BE55D0" w:rsidRDefault="00BE55D0" w:rsidP="00734512">
      <w:pPr>
        <w:autoSpaceDE w:val="0"/>
        <w:autoSpaceDN w:val="0"/>
        <w:adjustRightInd w:val="0"/>
        <w:snapToGrid w:val="0"/>
        <w:spacing w:after="0" w:line="360" w:lineRule="auto"/>
        <w:jc w:val="both"/>
        <w:rPr>
          <w:rFonts w:ascii="Book Antiqua" w:hAnsi="Book Antiqua"/>
          <w:color w:val="000000"/>
          <w:sz w:val="24"/>
          <w:szCs w:val="24"/>
        </w:rPr>
      </w:pPr>
      <w:r w:rsidRPr="00A1454B">
        <w:rPr>
          <w:rFonts w:ascii="Book Antiqua" w:hAnsi="Book Antiqua"/>
          <w:color w:val="000000"/>
          <w:sz w:val="24"/>
          <w:szCs w:val="24"/>
        </w:rPr>
        <w:t>© 2014 Baishideng Publishing Group Inc. All rights reserved.</w:t>
      </w:r>
    </w:p>
    <w:p w:rsidR="00BE55D0" w:rsidRPr="00A1454B" w:rsidRDefault="00BE55D0" w:rsidP="00734512">
      <w:pPr>
        <w:autoSpaceDE w:val="0"/>
        <w:autoSpaceDN w:val="0"/>
        <w:adjustRightInd w:val="0"/>
        <w:snapToGrid w:val="0"/>
        <w:spacing w:after="0" w:line="360" w:lineRule="auto"/>
        <w:jc w:val="both"/>
        <w:rPr>
          <w:rFonts w:ascii="Book Antiqua" w:hAnsi="Book Antiqua"/>
          <w:color w:val="000000"/>
          <w:sz w:val="24"/>
          <w:szCs w:val="24"/>
        </w:rPr>
      </w:pPr>
    </w:p>
    <w:p w:rsidR="00BE55D0" w:rsidRPr="008B2E0D" w:rsidRDefault="00BE55D0" w:rsidP="00734512">
      <w:pPr>
        <w:autoSpaceDE w:val="0"/>
        <w:autoSpaceDN w:val="0"/>
        <w:adjustRightInd w:val="0"/>
        <w:snapToGrid w:val="0"/>
        <w:spacing w:after="0" w:line="360" w:lineRule="auto"/>
        <w:jc w:val="both"/>
        <w:rPr>
          <w:rFonts w:ascii="Book Antiqua" w:hAnsi="Book Antiqua"/>
          <w:color w:val="000000"/>
          <w:sz w:val="24"/>
          <w:szCs w:val="24"/>
          <w:lang w:val="en-US" w:eastAsia="zh-CN"/>
        </w:rPr>
      </w:pPr>
      <w:r w:rsidRPr="008B2E0D">
        <w:rPr>
          <w:rFonts w:ascii="Book Antiqua" w:hAnsi="Book Antiqua"/>
          <w:b/>
          <w:color w:val="000000"/>
          <w:sz w:val="24"/>
          <w:szCs w:val="24"/>
          <w:lang w:val="en-US"/>
        </w:rPr>
        <w:t xml:space="preserve">Key words: </w:t>
      </w:r>
      <w:r w:rsidRPr="008B2E0D">
        <w:rPr>
          <w:rFonts w:ascii="Book Antiqua" w:hAnsi="Book Antiqua"/>
          <w:color w:val="000000"/>
          <w:sz w:val="24"/>
          <w:szCs w:val="24"/>
          <w:lang w:val="en-US"/>
        </w:rPr>
        <w:t>Nonalcoholic fatty liver disease; Children; Atherosclerosis; Cardiac structure; Cardiac function</w:t>
      </w:r>
    </w:p>
    <w:p w:rsidR="00BE55D0" w:rsidRPr="008B2E0D" w:rsidRDefault="00BE55D0" w:rsidP="00734512">
      <w:pPr>
        <w:autoSpaceDE w:val="0"/>
        <w:autoSpaceDN w:val="0"/>
        <w:adjustRightInd w:val="0"/>
        <w:snapToGrid w:val="0"/>
        <w:spacing w:after="0" w:line="360" w:lineRule="auto"/>
        <w:jc w:val="both"/>
        <w:rPr>
          <w:rFonts w:ascii="Book Antiqua" w:hAnsi="Book Antiqua"/>
          <w:color w:val="000000"/>
          <w:sz w:val="24"/>
          <w:szCs w:val="24"/>
          <w:lang w:val="en-US" w:eastAsia="zh-CN"/>
        </w:rPr>
      </w:pPr>
    </w:p>
    <w:p w:rsidR="00BE55D0" w:rsidRPr="008B2E0D" w:rsidRDefault="00BE55D0" w:rsidP="00734512">
      <w:pPr>
        <w:snapToGrid w:val="0"/>
        <w:spacing w:after="0" w:line="360" w:lineRule="auto"/>
        <w:jc w:val="both"/>
        <w:rPr>
          <w:rFonts w:ascii="Book Antiqua" w:hAnsi="Book Antiqua"/>
          <w:color w:val="000000"/>
          <w:sz w:val="24"/>
          <w:szCs w:val="24"/>
          <w:lang w:val="en-US" w:eastAsia="zh-CN"/>
        </w:rPr>
      </w:pPr>
      <w:r w:rsidRPr="008B2E0D">
        <w:rPr>
          <w:rFonts w:ascii="Book Antiqua" w:hAnsi="Book Antiqua"/>
          <w:b/>
          <w:color w:val="000000"/>
          <w:sz w:val="24"/>
          <w:szCs w:val="24"/>
          <w:lang w:val="en-US"/>
        </w:rPr>
        <w:t xml:space="preserve">Core tip: </w:t>
      </w:r>
      <w:r w:rsidRPr="008B2E0D">
        <w:rPr>
          <w:rFonts w:ascii="Book Antiqua" w:hAnsi="Book Antiqua"/>
          <w:color w:val="000000"/>
          <w:sz w:val="24"/>
          <w:szCs w:val="24"/>
          <w:lang w:val="en-US"/>
        </w:rPr>
        <w:t xml:space="preserve">Nonalcoholic fatty liver disease (NAFLD) </w:t>
      </w:r>
      <w:r w:rsidRPr="008B2E0D">
        <w:rPr>
          <w:rFonts w:ascii="Book Antiqua" w:hAnsi="Book Antiqua" w:cs="AdvPTimes"/>
          <w:color w:val="000000"/>
          <w:sz w:val="24"/>
          <w:szCs w:val="24"/>
          <w:lang w:val="en-US"/>
        </w:rPr>
        <w:t xml:space="preserve">is an important and emerging health problem in childhood. It is recognized as part of the metabolic syndrome and </w:t>
      </w:r>
      <w:r w:rsidRPr="008B2E0D">
        <w:rPr>
          <w:rFonts w:ascii="Book Antiqua" w:eastAsia="Times New Roman" w:hAnsi="Book Antiqua"/>
          <w:color w:val="000000"/>
          <w:sz w:val="24"/>
          <w:szCs w:val="24"/>
          <w:lang w:val="en-US"/>
        </w:rPr>
        <w:t>especially the necroinflammatory form</w:t>
      </w:r>
      <w:r w:rsidRPr="008B2E0D">
        <w:rPr>
          <w:rFonts w:ascii="Book Antiqua" w:hAnsi="Book Antiqua" w:cs="AdvPTimes"/>
          <w:color w:val="000000"/>
          <w:sz w:val="24"/>
          <w:szCs w:val="24"/>
          <w:lang w:val="en-US"/>
        </w:rPr>
        <w:t xml:space="preserve"> is associated with a high risk for the development of functional and structural vascular changes as well as left ventricular dysfunction at an early age.</w:t>
      </w:r>
      <w:r w:rsidRPr="008B2E0D">
        <w:rPr>
          <w:rFonts w:ascii="Book Antiqua" w:eastAsia="Times New Roman" w:hAnsi="Book Antiqua"/>
          <w:color w:val="000000"/>
          <w:sz w:val="24"/>
          <w:szCs w:val="24"/>
          <w:lang w:val="en-US"/>
        </w:rPr>
        <w:t xml:space="preserve"> In addition, there seems to be a complex bidirectional relationship between the progression to </w:t>
      </w:r>
      <w:r w:rsidRPr="008B2E0D">
        <w:rPr>
          <w:rFonts w:ascii="Book Antiqua" w:hAnsi="Book Antiqua"/>
          <w:color w:val="000000"/>
          <w:sz w:val="24"/>
          <w:szCs w:val="24"/>
          <w:lang w:val="en-US"/>
        </w:rPr>
        <w:t>nonalcoholic steatohepatitis (</w:t>
      </w:r>
      <w:r w:rsidRPr="008B2E0D">
        <w:rPr>
          <w:rFonts w:ascii="Book Antiqua" w:eastAsia="Times New Roman" w:hAnsi="Book Antiqua"/>
          <w:color w:val="000000"/>
          <w:sz w:val="24"/>
          <w:szCs w:val="24"/>
          <w:lang w:val="en-US"/>
        </w:rPr>
        <w:t xml:space="preserve">NASH) and the development of insulin resistance and cardiovascular abnormalities. Early intervention during childhood to recognize NAFLD, as well as to prevent its progression to NASH, may be a crucial step in averting an unfavorable cardiac phenotype. </w:t>
      </w:r>
    </w:p>
    <w:p w:rsidR="00BE55D0" w:rsidRPr="008B2E0D" w:rsidRDefault="00BE55D0" w:rsidP="00734512">
      <w:pPr>
        <w:snapToGrid w:val="0"/>
        <w:spacing w:after="0" w:line="360" w:lineRule="auto"/>
        <w:jc w:val="both"/>
        <w:rPr>
          <w:rFonts w:ascii="Book Antiqua" w:hAnsi="Book Antiqua"/>
          <w:color w:val="000000"/>
          <w:sz w:val="24"/>
          <w:szCs w:val="24"/>
          <w:lang w:val="en-US" w:eastAsia="zh-CN"/>
        </w:rPr>
      </w:pPr>
    </w:p>
    <w:p w:rsidR="00BE55D0" w:rsidRPr="008B2E0D" w:rsidRDefault="00BE55D0" w:rsidP="00734512">
      <w:pPr>
        <w:autoSpaceDE w:val="0"/>
        <w:autoSpaceDN w:val="0"/>
        <w:adjustRightInd w:val="0"/>
        <w:snapToGrid w:val="0"/>
        <w:spacing w:after="0" w:line="360" w:lineRule="auto"/>
        <w:jc w:val="both"/>
        <w:rPr>
          <w:rFonts w:ascii="Book Antiqua" w:hAnsi="Book Antiqua"/>
          <w:color w:val="000000"/>
          <w:sz w:val="24"/>
          <w:szCs w:val="24"/>
          <w:lang w:eastAsia="zh-CN"/>
        </w:rPr>
      </w:pPr>
      <w:r w:rsidRPr="008B2E0D">
        <w:rPr>
          <w:rFonts w:ascii="Book Antiqua" w:hAnsi="Book Antiqua"/>
          <w:color w:val="000000"/>
          <w:sz w:val="24"/>
          <w:szCs w:val="24"/>
        </w:rPr>
        <w:t>Pacifico</w:t>
      </w:r>
      <w:r w:rsidRPr="008B2E0D">
        <w:rPr>
          <w:rFonts w:ascii="Book Antiqua" w:hAnsi="Book Antiqua"/>
          <w:color w:val="000000"/>
          <w:sz w:val="24"/>
          <w:szCs w:val="24"/>
          <w:lang w:eastAsia="zh-CN"/>
        </w:rPr>
        <w:t xml:space="preserve"> L</w:t>
      </w:r>
      <w:r w:rsidRPr="008B2E0D">
        <w:rPr>
          <w:rFonts w:ascii="Book Antiqua" w:hAnsi="Book Antiqua"/>
          <w:color w:val="000000"/>
          <w:sz w:val="24"/>
          <w:szCs w:val="24"/>
        </w:rPr>
        <w:t>, Chiesa</w:t>
      </w:r>
      <w:r w:rsidRPr="008B2E0D">
        <w:rPr>
          <w:rFonts w:ascii="Book Antiqua" w:hAnsi="Book Antiqua"/>
          <w:color w:val="000000"/>
          <w:sz w:val="24"/>
          <w:szCs w:val="24"/>
          <w:lang w:eastAsia="zh-CN"/>
        </w:rPr>
        <w:t xml:space="preserve"> C</w:t>
      </w:r>
      <w:r w:rsidRPr="008B2E0D">
        <w:rPr>
          <w:rFonts w:ascii="Book Antiqua" w:hAnsi="Book Antiqua"/>
          <w:color w:val="000000"/>
          <w:sz w:val="24"/>
          <w:szCs w:val="24"/>
        </w:rPr>
        <w:t>, Anania</w:t>
      </w:r>
      <w:r w:rsidRPr="008B2E0D">
        <w:rPr>
          <w:rFonts w:ascii="Book Antiqua" w:hAnsi="Book Antiqua"/>
          <w:color w:val="000000"/>
          <w:sz w:val="24"/>
          <w:szCs w:val="24"/>
          <w:lang w:eastAsia="zh-CN"/>
        </w:rPr>
        <w:t xml:space="preserve"> C</w:t>
      </w:r>
      <w:r w:rsidRPr="008B2E0D">
        <w:rPr>
          <w:rFonts w:ascii="Book Antiqua" w:hAnsi="Book Antiqua"/>
          <w:color w:val="000000"/>
          <w:sz w:val="24"/>
          <w:szCs w:val="24"/>
        </w:rPr>
        <w:t>, De Merulis</w:t>
      </w:r>
      <w:r w:rsidRPr="008B2E0D">
        <w:rPr>
          <w:rFonts w:ascii="Book Antiqua" w:hAnsi="Book Antiqua"/>
          <w:color w:val="000000"/>
          <w:sz w:val="24"/>
          <w:szCs w:val="24"/>
          <w:lang w:eastAsia="zh-CN"/>
        </w:rPr>
        <w:t xml:space="preserve"> A</w:t>
      </w:r>
      <w:r w:rsidRPr="008B2E0D">
        <w:rPr>
          <w:rFonts w:ascii="Book Antiqua" w:hAnsi="Book Antiqua"/>
          <w:color w:val="000000"/>
          <w:sz w:val="24"/>
          <w:szCs w:val="24"/>
        </w:rPr>
        <w:t>, Osborn</w:t>
      </w:r>
      <w:r w:rsidRPr="008B2E0D">
        <w:rPr>
          <w:rFonts w:ascii="Book Antiqua" w:hAnsi="Book Antiqua"/>
          <w:color w:val="000000"/>
          <w:sz w:val="24"/>
          <w:szCs w:val="24"/>
          <w:lang w:eastAsia="zh-CN"/>
        </w:rPr>
        <w:t xml:space="preserve"> JF</w:t>
      </w:r>
      <w:r w:rsidRPr="008B2E0D">
        <w:rPr>
          <w:rFonts w:ascii="Book Antiqua" w:hAnsi="Book Antiqua"/>
          <w:color w:val="000000"/>
          <w:sz w:val="24"/>
          <w:szCs w:val="24"/>
        </w:rPr>
        <w:t>, Romaggioli</w:t>
      </w:r>
      <w:r w:rsidRPr="008B2E0D">
        <w:rPr>
          <w:rFonts w:ascii="Book Antiqua" w:hAnsi="Book Antiqua"/>
          <w:color w:val="000000"/>
          <w:sz w:val="24"/>
          <w:szCs w:val="24"/>
          <w:lang w:eastAsia="zh-CN"/>
        </w:rPr>
        <w:t xml:space="preserve"> S</w:t>
      </w:r>
      <w:r w:rsidRPr="008B2E0D">
        <w:rPr>
          <w:rFonts w:ascii="Book Antiqua" w:hAnsi="Book Antiqua"/>
          <w:color w:val="000000"/>
          <w:sz w:val="24"/>
          <w:szCs w:val="24"/>
        </w:rPr>
        <w:t>, Gaudio</w:t>
      </w:r>
      <w:r w:rsidRPr="008B2E0D">
        <w:rPr>
          <w:rFonts w:ascii="Book Antiqua" w:hAnsi="Book Antiqua"/>
          <w:color w:val="000000"/>
          <w:sz w:val="24"/>
          <w:szCs w:val="24"/>
          <w:lang w:eastAsia="zh-CN"/>
        </w:rPr>
        <w:t xml:space="preserve"> E. </w:t>
      </w:r>
      <w:r w:rsidRPr="008B2E0D">
        <w:rPr>
          <w:rFonts w:ascii="Book Antiqua" w:hAnsi="Book Antiqua"/>
          <w:color w:val="000000"/>
          <w:sz w:val="24"/>
          <w:szCs w:val="24"/>
          <w:lang w:val="en-US"/>
        </w:rPr>
        <w:t>Nonalcoholic fatty liver disease and the heart in children and adolescents</w:t>
      </w:r>
      <w:r w:rsidRPr="008B2E0D">
        <w:rPr>
          <w:rFonts w:ascii="Book Antiqua" w:hAnsi="Book Antiqua"/>
          <w:color w:val="000000"/>
          <w:sz w:val="24"/>
          <w:szCs w:val="24"/>
          <w:lang w:val="en-US" w:eastAsia="zh-CN"/>
        </w:rPr>
        <w:t>.</w:t>
      </w:r>
      <w:bookmarkStart w:id="64" w:name="OLE_LINK335"/>
      <w:bookmarkStart w:id="65" w:name="OLE_LINK336"/>
      <w:bookmarkStart w:id="66" w:name="OLE_LINK87"/>
      <w:bookmarkStart w:id="67" w:name="OLE_LINK97"/>
      <w:bookmarkStart w:id="68" w:name="OLE_LINK1297"/>
      <w:bookmarkStart w:id="69" w:name="OLE_LINK1298"/>
      <w:bookmarkStart w:id="70" w:name="OLE_LINK1689"/>
      <w:bookmarkStart w:id="71" w:name="OLE_LINK144"/>
      <w:bookmarkStart w:id="72" w:name="OLE_LINK152"/>
      <w:bookmarkStart w:id="73" w:name="OLE_LINK163"/>
      <w:bookmarkStart w:id="74" w:name="OLE_LINK1895"/>
      <w:bookmarkStart w:id="75" w:name="OLE_LINK1897"/>
      <w:bookmarkStart w:id="76" w:name="OLE_LINK1937"/>
      <w:bookmarkStart w:id="77" w:name="OLE_LINK2087"/>
      <w:bookmarkStart w:id="78" w:name="OLE_LINK2088"/>
      <w:bookmarkStart w:id="79" w:name="OLE_LINK2569"/>
      <w:bookmarkStart w:id="80" w:name="OLE_LINK2570"/>
      <w:bookmarkStart w:id="81" w:name="OLE_LINK2127"/>
      <w:bookmarkStart w:id="82" w:name="OLE_LINK2128"/>
      <w:bookmarkStart w:id="83" w:name="OLE_LINK2200"/>
      <w:bookmarkStart w:id="84" w:name="OLE_LINK2113"/>
      <w:bookmarkStart w:id="85" w:name="OLE_LINK2391"/>
      <w:bookmarkStart w:id="86" w:name="OLE_LINK2392"/>
      <w:bookmarkStart w:id="87" w:name="OLE_LINK2499"/>
      <w:bookmarkStart w:id="88" w:name="OLE_LINK2782"/>
      <w:bookmarkStart w:id="89" w:name="OLE_LINK2783"/>
      <w:bookmarkStart w:id="90" w:name="OLE_LINK2667"/>
      <w:bookmarkStart w:id="91" w:name="OLE_LINK2668"/>
      <w:bookmarkStart w:id="92" w:name="OLE_LINK2766"/>
      <w:bookmarkStart w:id="93" w:name="OLE_LINK3008"/>
      <w:bookmarkStart w:id="94" w:name="OLE_LINK3156"/>
      <w:bookmarkStart w:id="95" w:name="OLE_LINK3303"/>
      <w:bookmarkStart w:id="96" w:name="OLE_LINK3304"/>
      <w:bookmarkStart w:id="97" w:name="OLE_LINK2689"/>
      <w:bookmarkStart w:id="98" w:name="OLE_LINK2588"/>
      <w:bookmarkStart w:id="99" w:name="OLE_LINK2769"/>
      <w:bookmarkStart w:id="100" w:name="OLE_LINK3019"/>
      <w:bookmarkStart w:id="101" w:name="OLE_LINK3020"/>
      <w:r>
        <w:rPr>
          <w:rFonts w:ascii="Book Antiqua" w:hAnsi="Book Antiqua"/>
          <w:color w:val="000000"/>
          <w:sz w:val="24"/>
          <w:szCs w:val="24"/>
          <w:lang w:val="en-US" w:eastAsia="zh-CN"/>
        </w:rPr>
        <w:t xml:space="preserve"> </w:t>
      </w:r>
      <w:r w:rsidRPr="008B2E0D">
        <w:rPr>
          <w:rFonts w:ascii="Book Antiqua" w:hAnsi="Book Antiqua"/>
          <w:i/>
          <w:color w:val="000000"/>
          <w:sz w:val="24"/>
          <w:szCs w:val="24"/>
        </w:rPr>
        <w:t>World J Gastroenterol</w:t>
      </w:r>
      <w:r w:rsidRPr="008B2E0D">
        <w:rPr>
          <w:rFonts w:ascii="Book Antiqua" w:hAnsi="Book Antiqua"/>
          <w:color w:val="000000"/>
          <w:sz w:val="24"/>
          <w:szCs w:val="24"/>
        </w:rPr>
        <w:t xml:space="preserve"> </w:t>
      </w:r>
      <w:bookmarkEnd w:id="64"/>
      <w:bookmarkEnd w:id="65"/>
      <w:r w:rsidRPr="008B2E0D">
        <w:rPr>
          <w:rFonts w:ascii="Book Antiqua" w:hAnsi="Book Antiqua"/>
          <w:color w:val="000000"/>
          <w:sz w:val="24"/>
          <w:szCs w:val="24"/>
        </w:rPr>
        <w:t xml:space="preserve">2014; </w:t>
      </w:r>
      <w:r>
        <w:rPr>
          <w:rFonts w:ascii="Book Antiqua" w:hAnsi="Book Antiqua"/>
          <w:color w:val="000000"/>
          <w:sz w:val="24"/>
          <w:szCs w:val="24"/>
        </w:rPr>
        <w:t>In press</w:t>
      </w:r>
    </w:p>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rsidR="00BE55D0" w:rsidRPr="008B2E0D" w:rsidRDefault="00BE55D0" w:rsidP="00734512">
      <w:pPr>
        <w:autoSpaceDE w:val="0"/>
        <w:autoSpaceDN w:val="0"/>
        <w:adjustRightInd w:val="0"/>
        <w:snapToGrid w:val="0"/>
        <w:spacing w:after="0" w:line="360" w:lineRule="auto"/>
        <w:jc w:val="both"/>
        <w:rPr>
          <w:rFonts w:ascii="Book Antiqua" w:hAnsi="Book Antiqua"/>
          <w:color w:val="000000"/>
          <w:sz w:val="24"/>
          <w:szCs w:val="24"/>
          <w:lang w:val="en-US"/>
        </w:rPr>
      </w:pPr>
    </w:p>
    <w:p w:rsidR="00BE55D0" w:rsidRPr="008B2E0D" w:rsidRDefault="00BE55D0" w:rsidP="00734512">
      <w:pPr>
        <w:snapToGrid w:val="0"/>
        <w:spacing w:after="0" w:line="360" w:lineRule="auto"/>
        <w:jc w:val="both"/>
        <w:rPr>
          <w:rFonts w:ascii="Book Antiqua" w:hAnsi="Book Antiqua"/>
          <w:b/>
          <w:color w:val="000000"/>
          <w:sz w:val="24"/>
          <w:szCs w:val="24"/>
          <w:lang w:val="en-US"/>
        </w:rPr>
      </w:pPr>
      <w:r w:rsidRPr="008B2E0D">
        <w:rPr>
          <w:rFonts w:ascii="Book Antiqua" w:hAnsi="Book Antiqua"/>
          <w:b/>
          <w:color w:val="000000"/>
          <w:sz w:val="24"/>
          <w:szCs w:val="24"/>
          <w:lang w:val="en-US"/>
        </w:rPr>
        <w:br w:type="page"/>
      </w:r>
    </w:p>
    <w:p w:rsidR="00BE55D0" w:rsidRPr="008B2E0D" w:rsidRDefault="00BE55D0" w:rsidP="00734512">
      <w:pPr>
        <w:autoSpaceDE w:val="0"/>
        <w:autoSpaceDN w:val="0"/>
        <w:adjustRightInd w:val="0"/>
        <w:snapToGrid w:val="0"/>
        <w:spacing w:after="0" w:line="360" w:lineRule="auto"/>
        <w:jc w:val="both"/>
        <w:rPr>
          <w:rFonts w:ascii="Book Antiqua" w:hAnsi="Book Antiqua"/>
          <w:b/>
          <w:color w:val="000000"/>
          <w:sz w:val="24"/>
          <w:szCs w:val="24"/>
          <w:lang w:val="en-US"/>
        </w:rPr>
      </w:pPr>
      <w:r w:rsidRPr="008B2E0D">
        <w:rPr>
          <w:rFonts w:ascii="Book Antiqua" w:hAnsi="Book Antiqua"/>
          <w:b/>
          <w:color w:val="000000"/>
          <w:sz w:val="24"/>
          <w:szCs w:val="24"/>
          <w:lang w:val="en-US"/>
        </w:rPr>
        <w:t>INTRODUCTION</w:t>
      </w:r>
    </w:p>
    <w:p w:rsidR="00BE55D0" w:rsidRPr="008B2E0D" w:rsidRDefault="00BE55D0" w:rsidP="00734512">
      <w:pPr>
        <w:autoSpaceDE w:val="0"/>
        <w:autoSpaceDN w:val="0"/>
        <w:adjustRightInd w:val="0"/>
        <w:snapToGrid w:val="0"/>
        <w:spacing w:after="0" w:line="360" w:lineRule="auto"/>
        <w:jc w:val="both"/>
        <w:rPr>
          <w:rFonts w:ascii="Book Antiqua" w:eastAsia="Times New Roman" w:hAnsi="Book Antiqua"/>
          <w:color w:val="000000"/>
          <w:sz w:val="24"/>
          <w:szCs w:val="24"/>
          <w:lang w:val="en-US"/>
        </w:rPr>
      </w:pPr>
      <w:r w:rsidRPr="008B2E0D">
        <w:rPr>
          <w:rFonts w:ascii="Book Antiqua" w:hAnsi="Book Antiqua"/>
          <w:color w:val="000000"/>
          <w:sz w:val="24"/>
          <w:szCs w:val="24"/>
          <w:lang w:val="en-US"/>
        </w:rPr>
        <w:t>Nonalcoholic fatty liver disease (NAFLD) is a spectrum of fat-associated liver conditions that can result in end-stage liver disease and the need for liver transplantation</w:t>
      </w:r>
      <w:r w:rsidRPr="008B2E0D">
        <w:rPr>
          <w:rFonts w:ascii="Book Antiqua" w:hAnsi="Book Antiqua"/>
          <w:color w:val="000000"/>
          <w:sz w:val="24"/>
          <w:szCs w:val="24"/>
          <w:vertAlign w:val="superscript"/>
          <w:lang w:val="en-US"/>
        </w:rPr>
        <w:t>[1]</w:t>
      </w:r>
      <w:r w:rsidRPr="008B2E0D">
        <w:rPr>
          <w:rFonts w:ascii="Book Antiqua" w:hAnsi="Book Antiqua"/>
          <w:color w:val="000000"/>
          <w:sz w:val="24"/>
          <w:szCs w:val="24"/>
          <w:lang w:val="en-US"/>
        </w:rPr>
        <w:t>. Simple steatosis, or fatty liver, occurs early in NAFLD and may progress to nonalcoholic steatohepatitis (NASH), fibrosis and cirrhosis with increased risk of hepatocellular carcinoma</w:t>
      </w:r>
      <w:r w:rsidRPr="008B2E0D">
        <w:rPr>
          <w:rFonts w:ascii="Book Antiqua" w:hAnsi="Book Antiqua"/>
          <w:color w:val="000000"/>
          <w:sz w:val="24"/>
          <w:szCs w:val="24"/>
          <w:vertAlign w:val="superscript"/>
          <w:lang w:val="en-US"/>
        </w:rPr>
        <w:t>[1]</w:t>
      </w:r>
      <w:r w:rsidRPr="008B2E0D">
        <w:rPr>
          <w:rFonts w:ascii="Book Antiqua" w:hAnsi="Book Antiqua"/>
          <w:color w:val="000000"/>
          <w:sz w:val="24"/>
          <w:szCs w:val="24"/>
          <w:lang w:val="en-US"/>
        </w:rPr>
        <w:t xml:space="preserve">. Over the last two decades, the rise in the prevalence rates of overweight and obesity explains the emergence of NAFLD as the leading </w:t>
      </w:r>
      <w:hyperlink r:id="rId10" w:tooltip="Click to Continue &gt; by Text-Enhance" w:history="1">
        <w:r w:rsidRPr="008B2E0D">
          <w:rPr>
            <w:rStyle w:val="a3"/>
            <w:rFonts w:ascii="Book Antiqua" w:hAnsi="Book Antiqua"/>
            <w:color w:val="000000"/>
            <w:sz w:val="24"/>
            <w:szCs w:val="24"/>
            <w:u w:val="none"/>
            <w:lang w:val="en-US"/>
          </w:rPr>
          <w:t>cause</w:t>
        </w:r>
      </w:hyperlink>
      <w:r w:rsidRPr="008B2E0D">
        <w:rPr>
          <w:rFonts w:ascii="Book Antiqua" w:hAnsi="Book Antiqua"/>
          <w:color w:val="000000"/>
          <w:sz w:val="24"/>
          <w:szCs w:val="24"/>
          <w:lang w:val="en-US"/>
        </w:rPr>
        <w:t xml:space="preserve"> of chronic liver disease in pediatric populations worldwide</w:t>
      </w:r>
      <w:hyperlink r:id="rId11" w:anchor="bib1" w:history="1">
        <w:r w:rsidRPr="008B2E0D">
          <w:rPr>
            <w:rStyle w:val="a3"/>
            <w:rFonts w:ascii="Book Antiqua" w:hAnsi="Book Antiqua"/>
            <w:color w:val="000000"/>
            <w:sz w:val="24"/>
            <w:szCs w:val="24"/>
            <w:u w:val="none"/>
            <w:vertAlign w:val="superscript"/>
            <w:lang w:val="en-US"/>
          </w:rPr>
          <w:t>[2,3]</w:t>
        </w:r>
      </w:hyperlink>
      <w:r w:rsidRPr="008B2E0D">
        <w:rPr>
          <w:rFonts w:ascii="Book Antiqua" w:hAnsi="Book Antiqua"/>
          <w:color w:val="000000"/>
          <w:sz w:val="24"/>
          <w:szCs w:val="24"/>
          <w:lang w:val="en-US"/>
        </w:rPr>
        <w:t>. The liver is one of the main ectopic sites where lipids may accumulate in obese subjects. Ectopic fat disposition occurs particularly when the energy storage capacity of the adipose tissue is exceeded, leading to increased net lipid flux to non-adipose organs, thereby causing lipotoxiciy and insulin resistance</w:t>
      </w:r>
      <w:hyperlink r:id="rId12" w:anchor="bib1" w:history="1">
        <w:r w:rsidRPr="008B2E0D">
          <w:rPr>
            <w:rStyle w:val="a3"/>
            <w:rFonts w:ascii="Book Antiqua" w:hAnsi="Book Antiqua"/>
            <w:color w:val="000000"/>
            <w:sz w:val="24"/>
            <w:szCs w:val="24"/>
            <w:u w:val="none"/>
            <w:vertAlign w:val="superscript"/>
            <w:lang w:val="en-US"/>
          </w:rPr>
          <w:t>[4,5]</w:t>
        </w:r>
      </w:hyperlink>
      <w:r w:rsidRPr="008B2E0D">
        <w:rPr>
          <w:rFonts w:ascii="Book Antiqua" w:hAnsi="Book Antiqua"/>
          <w:color w:val="000000"/>
          <w:sz w:val="24"/>
          <w:szCs w:val="24"/>
          <w:lang w:val="en-US"/>
        </w:rPr>
        <w:t xml:space="preserve">. As described in adults, children and adolescents with fatty liver display insulin resistance, glucose intolerance, and </w:t>
      </w:r>
      <w:r w:rsidRPr="008B2E0D">
        <w:rPr>
          <w:rFonts w:ascii="Book Antiqua" w:eastAsia="Times New Roman" w:hAnsi="Book Antiqua"/>
          <w:color w:val="000000"/>
          <w:sz w:val="24"/>
          <w:szCs w:val="24"/>
          <w:lang w:val="en-US"/>
        </w:rPr>
        <w:t>dyslipidemia</w:t>
      </w:r>
      <w:hyperlink r:id="rId13" w:anchor="bib1" w:history="1">
        <w:r w:rsidRPr="008B2E0D">
          <w:rPr>
            <w:rStyle w:val="a3"/>
            <w:rFonts w:ascii="Book Antiqua" w:hAnsi="Book Antiqua"/>
            <w:color w:val="000000"/>
            <w:sz w:val="24"/>
            <w:szCs w:val="24"/>
            <w:u w:val="none"/>
            <w:vertAlign w:val="superscript"/>
            <w:lang w:val="en-US"/>
          </w:rPr>
          <w:t>[6,7]</w:t>
        </w:r>
      </w:hyperlink>
      <w:r w:rsidRPr="008B2E0D">
        <w:rPr>
          <w:rFonts w:ascii="Book Antiqua" w:eastAsia="Times New Roman" w:hAnsi="Book Antiqua"/>
          <w:color w:val="000000"/>
          <w:sz w:val="24"/>
          <w:szCs w:val="24"/>
          <w:lang w:val="en-US"/>
        </w:rPr>
        <w:t>. Thus NAFLD has emerged as the hepatic component of the metabolic syndrome (MetS)</w:t>
      </w:r>
      <w:r w:rsidRPr="008B2E0D">
        <w:rPr>
          <w:rFonts w:ascii="Book Antiqua" w:hAnsi="Book Antiqua"/>
          <w:color w:val="000000"/>
          <w:sz w:val="24"/>
          <w:szCs w:val="24"/>
          <w:vertAlign w:val="superscript"/>
          <w:lang w:val="en-US"/>
        </w:rPr>
        <w:t>[8]</w:t>
      </w:r>
      <w:r w:rsidRPr="008B2E0D">
        <w:rPr>
          <w:rFonts w:ascii="Book Antiqua" w:hAnsi="Book Antiqua"/>
          <w:color w:val="000000"/>
          <w:sz w:val="24"/>
          <w:szCs w:val="24"/>
          <w:lang w:val="en-US"/>
        </w:rPr>
        <w:t xml:space="preserve"> </w:t>
      </w:r>
      <w:r w:rsidRPr="008B2E0D">
        <w:rPr>
          <w:rFonts w:ascii="Book Antiqua" w:eastAsia="Times New Roman" w:hAnsi="Book Antiqua"/>
          <w:color w:val="000000"/>
          <w:sz w:val="24"/>
          <w:szCs w:val="24"/>
          <w:lang w:val="en-US"/>
        </w:rPr>
        <w:t>and a strong cardiovascular risk factor even at a very early age</w:t>
      </w:r>
      <w:hyperlink r:id="rId14" w:anchor="bib1" w:history="1">
        <w:r w:rsidRPr="008B2E0D">
          <w:rPr>
            <w:rStyle w:val="a3"/>
            <w:rFonts w:ascii="Book Antiqua" w:hAnsi="Book Antiqua"/>
            <w:color w:val="000000"/>
            <w:sz w:val="24"/>
            <w:szCs w:val="24"/>
            <w:u w:val="none"/>
            <w:vertAlign w:val="superscript"/>
            <w:lang w:val="en-US"/>
          </w:rPr>
          <w:t>[9,10]</w:t>
        </w:r>
      </w:hyperlink>
      <w:r w:rsidRPr="008B2E0D">
        <w:rPr>
          <w:rFonts w:ascii="Book Antiqua" w:eastAsia="Times New Roman" w:hAnsi="Book Antiqua"/>
          <w:color w:val="000000"/>
          <w:sz w:val="24"/>
          <w:szCs w:val="24"/>
          <w:lang w:val="en-US"/>
        </w:rPr>
        <w:t xml:space="preserve">. </w:t>
      </w:r>
    </w:p>
    <w:p w:rsidR="00BE55D0" w:rsidRPr="008B2E0D" w:rsidRDefault="00BE55D0" w:rsidP="00734512">
      <w:pPr>
        <w:autoSpaceDE w:val="0"/>
        <w:autoSpaceDN w:val="0"/>
        <w:adjustRightInd w:val="0"/>
        <w:snapToGrid w:val="0"/>
        <w:spacing w:after="0" w:line="360" w:lineRule="auto"/>
        <w:ind w:firstLineChars="50" w:firstLine="120"/>
        <w:jc w:val="both"/>
        <w:rPr>
          <w:rFonts w:ascii="Book Antiqua" w:hAnsi="Book Antiqua" w:cs="Garamond"/>
          <w:color w:val="000000"/>
          <w:sz w:val="24"/>
          <w:szCs w:val="24"/>
          <w:lang w:val="en-US"/>
        </w:rPr>
      </w:pPr>
      <w:r w:rsidRPr="008B2E0D">
        <w:rPr>
          <w:rFonts w:ascii="Book Antiqua" w:eastAsia="Times New Roman" w:hAnsi="Book Antiqua"/>
          <w:color w:val="000000"/>
          <w:sz w:val="24"/>
          <w:szCs w:val="24"/>
          <w:lang w:val="en-US"/>
        </w:rPr>
        <w:t>Several studies (including pediatric populations) have reported independent associations between NAFLD and markers of subclinical atherosclerosis such as impaired flow-mediated vasodilation (FMD), increased carotid artery intima-media thickness (cIMT) and arterial stiffness, after adjusting for cardiovascular risk factors and MetS</w:t>
      </w:r>
      <w:hyperlink r:id="rId15" w:anchor="bib1" w:history="1">
        <w:r w:rsidRPr="008B2E0D">
          <w:rPr>
            <w:rStyle w:val="a3"/>
            <w:rFonts w:ascii="Book Antiqua" w:hAnsi="Book Antiqua"/>
            <w:color w:val="000000"/>
            <w:sz w:val="24"/>
            <w:szCs w:val="24"/>
            <w:u w:val="none"/>
            <w:vertAlign w:val="superscript"/>
            <w:lang w:val="en-US"/>
          </w:rPr>
          <w:t>[9-14]</w:t>
        </w:r>
      </w:hyperlink>
      <w:r w:rsidRPr="008B2E0D">
        <w:rPr>
          <w:rFonts w:ascii="Book Antiqua" w:eastAsia="Times New Roman" w:hAnsi="Book Antiqua"/>
          <w:color w:val="000000"/>
          <w:sz w:val="24"/>
          <w:szCs w:val="24"/>
          <w:lang w:val="en-US"/>
        </w:rPr>
        <w:t>. Also, it has been shown that NAFLD is associated with cardiac alterations, including myocardial insulin resistance</w:t>
      </w:r>
      <w:hyperlink r:id="rId16" w:anchor="bib1" w:history="1">
        <w:r w:rsidRPr="008B2E0D">
          <w:rPr>
            <w:rStyle w:val="a3"/>
            <w:rFonts w:ascii="Book Antiqua" w:hAnsi="Book Antiqua"/>
            <w:color w:val="000000"/>
            <w:sz w:val="24"/>
            <w:szCs w:val="24"/>
            <w:u w:val="none"/>
            <w:vertAlign w:val="superscript"/>
            <w:lang w:val="en-US"/>
          </w:rPr>
          <w:t>[15]</w:t>
        </w:r>
      </w:hyperlink>
      <w:r w:rsidRPr="008B2E0D">
        <w:rPr>
          <w:rFonts w:ascii="Book Antiqua" w:eastAsia="Times New Roman" w:hAnsi="Book Antiqua"/>
          <w:color w:val="000000"/>
          <w:sz w:val="24"/>
          <w:szCs w:val="24"/>
          <w:lang w:val="en-US"/>
        </w:rPr>
        <w:t>, altered cardiac energy metabolism</w:t>
      </w:r>
      <w:hyperlink r:id="rId17" w:anchor="bib1" w:history="1">
        <w:r w:rsidRPr="008B2E0D">
          <w:rPr>
            <w:rStyle w:val="a3"/>
            <w:rFonts w:ascii="Book Antiqua" w:hAnsi="Book Antiqua"/>
            <w:color w:val="000000"/>
            <w:sz w:val="24"/>
            <w:szCs w:val="24"/>
            <w:u w:val="none"/>
            <w:vertAlign w:val="superscript"/>
            <w:lang w:val="en-US"/>
          </w:rPr>
          <w:t>[16]</w:t>
        </w:r>
      </w:hyperlink>
      <w:r w:rsidRPr="008B2E0D">
        <w:rPr>
          <w:rFonts w:ascii="Book Antiqua" w:eastAsia="Times New Roman" w:hAnsi="Book Antiqua"/>
          <w:color w:val="000000"/>
          <w:sz w:val="24"/>
          <w:szCs w:val="24"/>
          <w:lang w:val="en-US"/>
        </w:rPr>
        <w:t>, abnormal left ventricular (LV) structure and impaired diastolic function</w:t>
      </w:r>
      <w:hyperlink r:id="rId18" w:anchor="bib1" w:history="1">
        <w:r w:rsidRPr="008B2E0D">
          <w:rPr>
            <w:rStyle w:val="a3"/>
            <w:rFonts w:ascii="Book Antiqua" w:hAnsi="Book Antiqua"/>
            <w:color w:val="000000"/>
            <w:sz w:val="24"/>
            <w:szCs w:val="24"/>
            <w:u w:val="none"/>
            <w:vertAlign w:val="superscript"/>
            <w:lang w:val="en-US"/>
          </w:rPr>
          <w:t>[17,18]</w:t>
        </w:r>
      </w:hyperlink>
      <w:r w:rsidRPr="008B2E0D">
        <w:rPr>
          <w:rFonts w:ascii="Book Antiqua" w:eastAsia="Times New Roman" w:hAnsi="Book Antiqua"/>
          <w:color w:val="000000"/>
          <w:sz w:val="24"/>
          <w:szCs w:val="24"/>
          <w:lang w:val="en-US"/>
        </w:rPr>
        <w:t xml:space="preserve">. The duration of these subclinical abnormalities may be important, because treatment to reverse the process is most likely to be effective earlier in the disease. </w:t>
      </w:r>
      <w:r w:rsidRPr="008B2E0D">
        <w:rPr>
          <w:rFonts w:ascii="Book Antiqua" w:hAnsi="Book Antiqua" w:cs="Garamond"/>
          <w:color w:val="000000"/>
          <w:sz w:val="24"/>
          <w:szCs w:val="24"/>
          <w:lang w:val="en-US"/>
        </w:rPr>
        <w:t xml:space="preserve">In the present review, we examine the current evidence on the association between NAFLD and subclinical atherosclerosis as well as between NAFLD and cardiac dysfunction in the pediatric population, and discuss briefly the possible biological mechanisms linking NAFLD and cardiovascular changes. We also address the approach to treatment for this increasingly prevalent disease, which is likely to have an important future global impact on the burden of ill health, to prevent not only end-stage liver disease but also cardiovascular disease (CVD). </w:t>
      </w:r>
    </w:p>
    <w:p w:rsidR="00BE55D0" w:rsidRPr="008B2E0D" w:rsidRDefault="00BE55D0" w:rsidP="00734512">
      <w:pPr>
        <w:autoSpaceDE w:val="0"/>
        <w:autoSpaceDN w:val="0"/>
        <w:adjustRightInd w:val="0"/>
        <w:snapToGrid w:val="0"/>
        <w:spacing w:after="0" w:line="360" w:lineRule="auto"/>
        <w:ind w:firstLineChars="50" w:firstLine="120"/>
        <w:jc w:val="both"/>
        <w:rPr>
          <w:rFonts w:ascii="Book Antiqua" w:hAnsi="Book Antiqua" w:cs="Garamond"/>
          <w:color w:val="000000"/>
          <w:sz w:val="24"/>
          <w:szCs w:val="24"/>
          <w:lang w:val="en-US"/>
        </w:rPr>
      </w:pPr>
      <w:r w:rsidRPr="008B2E0D">
        <w:rPr>
          <w:rFonts w:ascii="Book Antiqua" w:hAnsi="Book Antiqua" w:cs="Garamond"/>
          <w:color w:val="000000"/>
          <w:sz w:val="24"/>
          <w:szCs w:val="24"/>
          <w:lang w:val="en-US"/>
        </w:rPr>
        <w:lastRenderedPageBreak/>
        <w:t>This is a clinical, narrative review and not a systematic review and meta-analysis. PubMed was extensively searched for articles using keywords and mesh terms: “</w:t>
      </w:r>
      <w:r w:rsidRPr="008B2E0D">
        <w:rPr>
          <w:rFonts w:ascii="Book Antiqua" w:hAnsi="Book Antiqua"/>
          <w:color w:val="000000"/>
          <w:sz w:val="24"/>
          <w:szCs w:val="24"/>
          <w:lang w:val="en-US"/>
        </w:rPr>
        <w:t>nonalcoholic fatty liver disease”, “fatty liver”, “cardiovascular risk”, “atherosclerosis”, “endothelial dysfunction”, arterial stiffness”, “cardiac structure”, “cardiac dysfunction”, and “children”.</w:t>
      </w:r>
    </w:p>
    <w:p w:rsidR="00BE55D0" w:rsidRPr="008B2E0D" w:rsidRDefault="00BE55D0" w:rsidP="00734512">
      <w:pPr>
        <w:snapToGrid w:val="0"/>
        <w:spacing w:after="0" w:line="360" w:lineRule="auto"/>
        <w:jc w:val="both"/>
        <w:rPr>
          <w:rFonts w:ascii="Book Antiqua" w:eastAsia="Times New Roman" w:hAnsi="Book Antiqua"/>
          <w:b/>
          <w:color w:val="000000"/>
          <w:sz w:val="24"/>
          <w:szCs w:val="24"/>
          <w:lang w:val="en-US"/>
        </w:rPr>
      </w:pPr>
    </w:p>
    <w:p w:rsidR="00BE55D0" w:rsidRPr="008B2E0D" w:rsidRDefault="00BE55D0" w:rsidP="00734512">
      <w:pPr>
        <w:snapToGrid w:val="0"/>
        <w:spacing w:after="0" w:line="360" w:lineRule="auto"/>
        <w:jc w:val="both"/>
        <w:rPr>
          <w:rFonts w:ascii="Book Antiqua" w:eastAsia="Times New Roman" w:hAnsi="Book Antiqua"/>
          <w:b/>
          <w:color w:val="000000"/>
          <w:sz w:val="24"/>
          <w:szCs w:val="24"/>
          <w:lang w:val="en-US"/>
        </w:rPr>
      </w:pPr>
      <w:r w:rsidRPr="008B2E0D">
        <w:rPr>
          <w:rFonts w:ascii="Book Antiqua" w:eastAsia="Times New Roman" w:hAnsi="Book Antiqua"/>
          <w:b/>
          <w:color w:val="000000"/>
          <w:sz w:val="24"/>
          <w:szCs w:val="24"/>
          <w:lang w:val="en-US"/>
        </w:rPr>
        <w:t>NAFLD AND MARKERS OF SUBCLINICAL ATHEROSCLEROSIS</w:t>
      </w:r>
    </w:p>
    <w:p w:rsidR="00BE55D0" w:rsidRPr="008B2E0D" w:rsidRDefault="00BE55D0" w:rsidP="00734512">
      <w:pPr>
        <w:autoSpaceDE w:val="0"/>
        <w:autoSpaceDN w:val="0"/>
        <w:adjustRightInd w:val="0"/>
        <w:snapToGrid w:val="0"/>
        <w:spacing w:after="0" w:line="360" w:lineRule="auto"/>
        <w:jc w:val="both"/>
        <w:rPr>
          <w:rFonts w:ascii="Book Antiqua" w:hAnsi="Book Antiqua" w:cs="AdvP9725"/>
          <w:color w:val="000000"/>
          <w:sz w:val="24"/>
          <w:szCs w:val="24"/>
          <w:lang w:val="en-US"/>
        </w:rPr>
      </w:pPr>
      <w:r w:rsidRPr="008B2E0D">
        <w:rPr>
          <w:rFonts w:ascii="Book Antiqua" w:hAnsi="Book Antiqua"/>
          <w:color w:val="000000"/>
          <w:sz w:val="24"/>
          <w:szCs w:val="24"/>
          <w:lang w:val="en-US"/>
        </w:rPr>
        <w:t>Pathologic studies have shown that atherosclerosis is an early process beginning in childhood, with fatty streaks observed in the aorta and the coronary and carotid arteries of children and adolescents</w:t>
      </w:r>
      <w:r w:rsidRPr="008B2E0D">
        <w:rPr>
          <w:rFonts w:ascii="Book Antiqua" w:hAnsi="Book Antiqua"/>
          <w:color w:val="000000"/>
          <w:sz w:val="24"/>
          <w:szCs w:val="24"/>
          <w:vertAlign w:val="superscript"/>
          <w:lang w:val="en-US"/>
        </w:rPr>
        <w:t>[19,20]</w:t>
      </w:r>
      <w:r w:rsidRPr="008B2E0D">
        <w:rPr>
          <w:rFonts w:ascii="Book Antiqua" w:hAnsi="Book Antiqua"/>
          <w:color w:val="000000"/>
          <w:sz w:val="24"/>
          <w:szCs w:val="24"/>
          <w:lang w:val="en-US"/>
        </w:rPr>
        <w:t>. Early assessment of the arterial damage is therefore important to prevent future vascular risk since subclinical atherosclerosis can be reversible if detected early and intervention is provided</w:t>
      </w:r>
      <w:r w:rsidRPr="008B2E0D">
        <w:rPr>
          <w:rFonts w:ascii="Book Antiqua" w:hAnsi="Book Antiqua"/>
          <w:color w:val="000000"/>
          <w:sz w:val="24"/>
          <w:szCs w:val="24"/>
          <w:vertAlign w:val="superscript"/>
          <w:lang w:val="en-US"/>
        </w:rPr>
        <w:t>[10]</w:t>
      </w:r>
      <w:r w:rsidRPr="008B2E0D">
        <w:rPr>
          <w:rFonts w:ascii="Book Antiqua" w:hAnsi="Book Antiqua"/>
          <w:color w:val="000000"/>
          <w:sz w:val="24"/>
          <w:szCs w:val="24"/>
          <w:lang w:val="en-US"/>
        </w:rPr>
        <w:t>.</w:t>
      </w:r>
      <w:r w:rsidRPr="008B2E0D">
        <w:rPr>
          <w:rFonts w:ascii="Book Antiqua" w:hAnsi="Book Antiqua" w:cs="AdvP9725"/>
          <w:color w:val="000000"/>
          <w:sz w:val="24"/>
          <w:szCs w:val="24"/>
          <w:lang w:val="en-US"/>
        </w:rPr>
        <w:t xml:space="preserve"> </w:t>
      </w:r>
    </w:p>
    <w:p w:rsidR="00BE55D0" w:rsidRPr="008B2E0D" w:rsidRDefault="00BE55D0" w:rsidP="00734512">
      <w:pPr>
        <w:autoSpaceDE w:val="0"/>
        <w:autoSpaceDN w:val="0"/>
        <w:adjustRightInd w:val="0"/>
        <w:snapToGrid w:val="0"/>
        <w:spacing w:after="0" w:line="360" w:lineRule="auto"/>
        <w:ind w:firstLineChars="50" w:firstLine="120"/>
        <w:jc w:val="both"/>
        <w:rPr>
          <w:rFonts w:ascii="Book Antiqua" w:hAnsi="Book Antiqua" w:cs="AdvP9725"/>
          <w:color w:val="000000"/>
          <w:sz w:val="24"/>
          <w:szCs w:val="24"/>
          <w:lang w:val="en-US"/>
        </w:rPr>
      </w:pPr>
      <w:r w:rsidRPr="008B2E0D">
        <w:rPr>
          <w:rFonts w:ascii="Book Antiqua" w:hAnsi="Book Antiqua"/>
          <w:color w:val="000000"/>
          <w:sz w:val="24"/>
          <w:szCs w:val="24"/>
          <w:lang w:val="en-US"/>
        </w:rPr>
        <w:t>Several studies have focused on the relation between NAFLD and atherosclerosis in the pediatric population (Table 1)</w:t>
      </w:r>
      <w:r w:rsidRPr="008B2E0D">
        <w:rPr>
          <w:rFonts w:ascii="Book Antiqua" w:hAnsi="Book Antiqua"/>
          <w:color w:val="000000"/>
          <w:sz w:val="24"/>
          <w:szCs w:val="24"/>
          <w:vertAlign w:val="superscript"/>
          <w:lang w:val="en-US"/>
        </w:rPr>
        <w:t>[9,14,21-36]</w:t>
      </w:r>
      <w:r w:rsidRPr="008B2E0D">
        <w:rPr>
          <w:rFonts w:ascii="Book Antiqua" w:hAnsi="Book Antiqua"/>
          <w:color w:val="000000"/>
          <w:sz w:val="24"/>
          <w:szCs w:val="24"/>
          <w:lang w:val="en-US"/>
        </w:rPr>
        <w:t xml:space="preserve">. In the earliest study, involving 817 children (aged 2 to 19 years) who died of external causes (accident, homicide, suicide) from 1993 to 2003, Schwimmer </w:t>
      </w:r>
      <w:r w:rsidRPr="008B2E0D">
        <w:rPr>
          <w:rFonts w:ascii="Book Antiqua" w:hAnsi="Book Antiqua"/>
          <w:i/>
          <w:color w:val="000000"/>
          <w:sz w:val="24"/>
          <w:szCs w:val="24"/>
          <w:lang w:val="en-US"/>
        </w:rPr>
        <w:t>et al</w:t>
      </w:r>
      <w:r w:rsidRPr="008B2E0D">
        <w:rPr>
          <w:rFonts w:ascii="Book Antiqua" w:hAnsi="Book Antiqua"/>
          <w:color w:val="000000"/>
          <w:sz w:val="24"/>
          <w:szCs w:val="24"/>
          <w:vertAlign w:val="superscript"/>
          <w:lang w:val="en-US"/>
        </w:rPr>
        <w:t>[21]</w:t>
      </w:r>
      <w:r w:rsidRPr="008B2E0D">
        <w:rPr>
          <w:rFonts w:ascii="Book Antiqua" w:hAnsi="Book Antiqua"/>
          <w:color w:val="000000"/>
          <w:sz w:val="24"/>
          <w:szCs w:val="24"/>
          <w:lang w:val="en-US"/>
        </w:rPr>
        <w:t xml:space="preserve"> showed that the prevalence of atherosclerosis was increased by a factor of 2 among those with NAFLD. Fatty liver was present in 15% of the children. Mild atherosclerosis was present in 21% of the children, and moderate to severe atherosclerosis in 2%. Atherosclerosis was significantly more common in children with fatty liver than those without. Body mass index (BMI) was not independently associated with the presence of atherosclerosis, but fatty liver status and BMI did interact significantly (</w:t>
      </w:r>
      <w:r w:rsidRPr="008B2E0D">
        <w:rPr>
          <w:rFonts w:ascii="Book Antiqua" w:hAnsi="Book Antiqua"/>
          <w:i/>
          <w:color w:val="000000"/>
          <w:sz w:val="24"/>
          <w:szCs w:val="24"/>
          <w:lang w:val="en-US"/>
        </w:rPr>
        <w:t>P</w:t>
      </w:r>
      <w:r w:rsidRPr="008B2E0D">
        <w:rPr>
          <w:rFonts w:ascii="Book Antiqua" w:hAnsi="Book Antiqua"/>
          <w:color w:val="000000"/>
          <w:sz w:val="24"/>
          <w:szCs w:val="24"/>
          <w:lang w:val="en-US"/>
        </w:rPr>
        <w:t xml:space="preserve"> &lt; 0.01). Consequently, for obese subjects, the odds of having atherosclerosis was more than 6 times higher in children with fatty liver than those without</w:t>
      </w:r>
      <w:r w:rsidRPr="008B2E0D">
        <w:rPr>
          <w:rFonts w:ascii="Book Antiqua" w:hAnsi="Book Antiqua"/>
          <w:color w:val="000000"/>
          <w:sz w:val="24"/>
          <w:szCs w:val="24"/>
          <w:vertAlign w:val="superscript"/>
          <w:lang w:val="en-US"/>
        </w:rPr>
        <w:t>[21]</w:t>
      </w:r>
      <w:r w:rsidRPr="008B2E0D">
        <w:rPr>
          <w:rFonts w:ascii="Book Antiqua" w:hAnsi="Book Antiqua"/>
          <w:color w:val="000000"/>
          <w:sz w:val="24"/>
          <w:szCs w:val="24"/>
          <w:lang w:val="en-US"/>
        </w:rPr>
        <w:t xml:space="preserve">. Despite this, there are few data regarding the possible association between liver histopathologic changes and atherogenic risk in children. </w:t>
      </w:r>
    </w:p>
    <w:p w:rsidR="00BE55D0" w:rsidRPr="008B2E0D" w:rsidRDefault="00BE55D0" w:rsidP="00734512">
      <w:pPr>
        <w:snapToGrid w:val="0"/>
        <w:spacing w:after="0" w:line="360" w:lineRule="auto"/>
        <w:jc w:val="both"/>
        <w:rPr>
          <w:rFonts w:ascii="Book Antiqua" w:hAnsi="Book Antiqua"/>
          <w:color w:val="000000"/>
          <w:sz w:val="24"/>
          <w:szCs w:val="24"/>
          <w:lang w:val="en-US"/>
        </w:rPr>
      </w:pPr>
    </w:p>
    <w:p w:rsidR="00BE55D0" w:rsidRPr="008B2E0D" w:rsidRDefault="00BE55D0" w:rsidP="00734512">
      <w:pPr>
        <w:snapToGrid w:val="0"/>
        <w:spacing w:after="0" w:line="360" w:lineRule="auto"/>
        <w:jc w:val="both"/>
        <w:rPr>
          <w:rFonts w:ascii="Book Antiqua" w:hAnsi="Book Antiqua"/>
          <w:b/>
          <w:i/>
          <w:color w:val="000000"/>
          <w:sz w:val="24"/>
          <w:szCs w:val="24"/>
          <w:lang w:val="en-US"/>
        </w:rPr>
      </w:pPr>
      <w:r w:rsidRPr="008B2E0D">
        <w:rPr>
          <w:rFonts w:ascii="Book Antiqua" w:hAnsi="Book Antiqua"/>
          <w:b/>
          <w:i/>
          <w:color w:val="000000"/>
          <w:sz w:val="24"/>
          <w:szCs w:val="24"/>
          <w:lang w:val="en-US"/>
        </w:rPr>
        <w:t>Atherogenic dyslipidemia</w:t>
      </w:r>
    </w:p>
    <w:p w:rsidR="00BE55D0" w:rsidRPr="008B2E0D" w:rsidRDefault="00BE55D0" w:rsidP="00734512">
      <w:pPr>
        <w:snapToGrid w:val="0"/>
        <w:spacing w:after="0" w:line="360" w:lineRule="auto"/>
        <w:jc w:val="both"/>
        <w:rPr>
          <w:rFonts w:ascii="Book Antiqua" w:hAnsi="Book Antiqua"/>
          <w:color w:val="000000"/>
          <w:sz w:val="24"/>
          <w:szCs w:val="24"/>
          <w:lang w:val="en-US"/>
        </w:rPr>
      </w:pPr>
      <w:r w:rsidRPr="008B2E0D">
        <w:rPr>
          <w:rFonts w:ascii="Book Antiqua" w:hAnsi="Book Antiqua"/>
          <w:color w:val="000000"/>
          <w:sz w:val="24"/>
          <w:szCs w:val="24"/>
          <w:lang w:val="en-US"/>
        </w:rPr>
        <w:t>In the Bogalusa Heart study in children, investigators found that the extent to which the intimal surface was covered with atherosclerotic lesions was significantly associated with elevation of concentrations of total cholesterol (TC), low-density lipoprotein cholesterol (LDL-c), triglycerides (TG), and lower concentration of high-density lipoprotein cholesterol (HDL-c)</w:t>
      </w:r>
      <w:r w:rsidRPr="008B2E0D">
        <w:rPr>
          <w:rFonts w:ascii="Book Antiqua" w:hAnsi="Book Antiqua"/>
          <w:color w:val="000000"/>
          <w:sz w:val="24"/>
          <w:szCs w:val="24"/>
          <w:vertAlign w:val="superscript"/>
          <w:lang w:val="en-US"/>
        </w:rPr>
        <w:t>[37]</w:t>
      </w:r>
      <w:r w:rsidRPr="008B2E0D">
        <w:rPr>
          <w:rFonts w:ascii="Book Antiqua" w:hAnsi="Book Antiqua"/>
          <w:color w:val="000000"/>
          <w:sz w:val="24"/>
          <w:szCs w:val="24"/>
          <w:lang w:val="en-US"/>
        </w:rPr>
        <w:t xml:space="preserve">. </w:t>
      </w:r>
      <w:r w:rsidRPr="008B2E0D">
        <w:rPr>
          <w:rFonts w:ascii="Book Antiqua" w:hAnsi="Book Antiqua"/>
          <w:color w:val="000000"/>
          <w:sz w:val="24"/>
          <w:szCs w:val="24"/>
          <w:lang w:val="en-GB" w:eastAsia="it-IT"/>
        </w:rPr>
        <w:t xml:space="preserve">In particular, the </w:t>
      </w:r>
      <w:r w:rsidRPr="008B2E0D">
        <w:rPr>
          <w:rFonts w:ascii="Book Antiqua" w:hAnsi="Book Antiqua"/>
          <w:color w:val="000000"/>
          <w:sz w:val="24"/>
          <w:szCs w:val="24"/>
          <w:lang w:val="en-US"/>
        </w:rPr>
        <w:t>TC/HDL-c, LDL-c/HDL-c, and TG/HDL-c</w:t>
      </w:r>
      <w:r w:rsidRPr="008B2E0D">
        <w:rPr>
          <w:rFonts w:ascii="Book Antiqua" w:hAnsi="Book Antiqua"/>
          <w:color w:val="000000"/>
          <w:sz w:val="24"/>
          <w:szCs w:val="24"/>
          <w:lang w:val="en-GB" w:eastAsia="it-IT"/>
        </w:rPr>
        <w:t xml:space="preserve"> ratios </w:t>
      </w:r>
      <w:r w:rsidRPr="008B2E0D">
        <w:rPr>
          <w:rFonts w:ascii="Book Antiqua" w:hAnsi="Book Antiqua"/>
          <w:color w:val="000000"/>
          <w:sz w:val="24"/>
          <w:szCs w:val="24"/>
          <w:lang w:val="en-GB" w:eastAsia="it-IT"/>
        </w:rPr>
        <w:lastRenderedPageBreak/>
        <w:t xml:space="preserve">have been reported as useful markers of atherogenic lipid abnormalities, </w:t>
      </w:r>
      <w:r w:rsidRPr="008B2E0D">
        <w:rPr>
          <w:rFonts w:ascii="Book Antiqua" w:hAnsi="Book Antiqua"/>
          <w:color w:val="000000"/>
          <w:sz w:val="24"/>
          <w:szCs w:val="24"/>
          <w:lang w:val="en-US"/>
        </w:rPr>
        <w:t xml:space="preserve">as well as </w:t>
      </w:r>
      <w:r w:rsidRPr="008B2E0D">
        <w:rPr>
          <w:rFonts w:ascii="Book Antiqua" w:hAnsi="Book Antiqua"/>
          <w:color w:val="000000"/>
          <w:sz w:val="24"/>
          <w:szCs w:val="24"/>
          <w:lang w:val="en-GB" w:eastAsia="it-IT"/>
        </w:rPr>
        <w:t>of insulin resistance, MetS, and high cardiovascular risk</w:t>
      </w:r>
      <w:r w:rsidRPr="008B2E0D">
        <w:rPr>
          <w:rFonts w:ascii="Book Antiqua" w:hAnsi="Book Antiqua"/>
          <w:color w:val="000000"/>
          <w:sz w:val="24"/>
          <w:szCs w:val="24"/>
          <w:vertAlign w:val="superscript"/>
          <w:lang w:val="en-US"/>
        </w:rPr>
        <w:t>[38,39]</w:t>
      </w:r>
      <w:r w:rsidRPr="008B2E0D">
        <w:rPr>
          <w:rFonts w:ascii="Book Antiqua" w:hAnsi="Book Antiqua"/>
          <w:color w:val="000000"/>
          <w:sz w:val="24"/>
          <w:szCs w:val="24"/>
          <w:lang w:val="en-US"/>
        </w:rPr>
        <w:t xml:space="preserve">. Schwimmer </w:t>
      </w:r>
      <w:r w:rsidRPr="008B2E0D">
        <w:rPr>
          <w:rFonts w:ascii="Book Antiqua" w:hAnsi="Book Antiqua"/>
          <w:i/>
          <w:color w:val="000000"/>
          <w:sz w:val="24"/>
          <w:szCs w:val="24"/>
          <w:lang w:val="en-US"/>
        </w:rPr>
        <w:t>et al</w:t>
      </w:r>
      <w:r w:rsidRPr="008B2E0D">
        <w:rPr>
          <w:rFonts w:ascii="Book Antiqua" w:hAnsi="Book Antiqua"/>
          <w:color w:val="000000"/>
          <w:sz w:val="24"/>
          <w:szCs w:val="24"/>
          <w:vertAlign w:val="superscript"/>
          <w:lang w:val="en-US"/>
        </w:rPr>
        <w:t>[9]</w:t>
      </w:r>
      <w:r w:rsidRPr="008B2E0D">
        <w:rPr>
          <w:rFonts w:ascii="Book Antiqua" w:hAnsi="Book Antiqua"/>
          <w:color w:val="000000"/>
          <w:sz w:val="24"/>
          <w:szCs w:val="24"/>
          <w:lang w:val="en-US"/>
        </w:rPr>
        <w:t xml:space="preserve"> in a case-control study involving a large clinical sample of overweight and obese children and adolescents, showed that children with a biopsy-proven NAFLD had a significantly higher fasting glucose, insulin, TC, LDL-c, TG, systolic and diastolic blood pressure than age-, gender-, and BMI-matched peers without NAFLD. Thus, obese children and adolescents with a definitive diagnosis of NAFLD had a more severe cardiovascular risk profile. Nobili </w:t>
      </w:r>
      <w:r w:rsidRPr="008B2E0D">
        <w:rPr>
          <w:rFonts w:ascii="Book Antiqua" w:hAnsi="Book Antiqua"/>
          <w:i/>
          <w:color w:val="000000"/>
          <w:sz w:val="24"/>
          <w:szCs w:val="24"/>
          <w:lang w:val="en-US"/>
        </w:rPr>
        <w:t>et al</w:t>
      </w:r>
      <w:r w:rsidRPr="008B2E0D">
        <w:rPr>
          <w:rFonts w:ascii="Book Antiqua" w:hAnsi="Book Antiqua"/>
          <w:color w:val="000000"/>
          <w:sz w:val="24"/>
          <w:szCs w:val="24"/>
          <w:vertAlign w:val="superscript"/>
          <w:lang w:val="en-US"/>
        </w:rPr>
        <w:t>[27]</w:t>
      </w:r>
      <w:r w:rsidRPr="008B2E0D">
        <w:rPr>
          <w:rFonts w:ascii="Book Antiqua" w:hAnsi="Book Antiqua"/>
          <w:color w:val="000000"/>
          <w:sz w:val="24"/>
          <w:szCs w:val="24"/>
          <w:lang w:val="en-US"/>
        </w:rPr>
        <w:t xml:space="preserve">, in a large group of consecutively recruited children with liver biopsy-proven NAFLD, found that the NAFLD activity and fibrosis scores had significant positive correlations with TG/HDL-c, TC/HDL-c, and LDL-c/HDL-c ratios. After adjusting for potential confounders including BMI, insulin resistance, impaired glucose tolerance, and presence of MetS, both NAFLD activity score and stage of fibrosis remained independent predictors of an atherogenic lipid profile. The lipid ratios were found to be markedly higher in children with established NASH compared with those with simple steatosis or borderline disease, indicating that severity of liver injury in children with NAFLD is strongly associated with increased atherogenic risk. Very recently, El-Koofy </w:t>
      </w:r>
      <w:r w:rsidRPr="008B2E0D">
        <w:rPr>
          <w:rFonts w:ascii="Book Antiqua" w:hAnsi="Book Antiqua"/>
          <w:i/>
          <w:color w:val="000000"/>
          <w:sz w:val="24"/>
          <w:szCs w:val="24"/>
          <w:lang w:val="en-US"/>
        </w:rPr>
        <w:t>et al</w:t>
      </w:r>
      <w:r w:rsidRPr="008B2E0D">
        <w:rPr>
          <w:rFonts w:ascii="Book Antiqua" w:hAnsi="Book Antiqua"/>
          <w:color w:val="000000"/>
          <w:sz w:val="24"/>
          <w:szCs w:val="24"/>
          <w:vertAlign w:val="superscript"/>
          <w:lang w:val="en-US"/>
        </w:rPr>
        <w:t>[29]</w:t>
      </w:r>
      <w:r w:rsidRPr="008B2E0D">
        <w:rPr>
          <w:rFonts w:ascii="Book Antiqua" w:hAnsi="Book Antiqua"/>
          <w:color w:val="000000"/>
          <w:sz w:val="24"/>
          <w:szCs w:val="24"/>
          <w:lang w:val="en-US"/>
        </w:rPr>
        <w:t xml:space="preserve"> studied the prevalence of MetS, insulin resistance, and NAFLD in a small group of overweight/obese children presenting with hepatomegaly and/or raised alanine aminotransferase. Laboratory analysis included fasting blood, serum insulin, TG, HDL-c, LDL-c and liver biochemical profile in addition to liver biopsy. They found a close association between obesity, MetS, insulin resistance and NAFLD. Children with NAFLD had significantly higher TC, LDL-c, TG, fasting insulin, and lower HDL-c compared to patients with normal liver histology. </w:t>
      </w:r>
    </w:p>
    <w:p w:rsidR="00BE55D0" w:rsidRPr="008B2E0D" w:rsidRDefault="00BE55D0" w:rsidP="00734512">
      <w:pPr>
        <w:snapToGrid w:val="0"/>
        <w:spacing w:after="0" w:line="360" w:lineRule="auto"/>
        <w:jc w:val="both"/>
        <w:rPr>
          <w:rFonts w:ascii="Book Antiqua" w:hAnsi="Book Antiqua"/>
          <w:color w:val="000000"/>
          <w:sz w:val="24"/>
          <w:szCs w:val="24"/>
          <w:lang w:val="en-US"/>
        </w:rPr>
      </w:pPr>
    </w:p>
    <w:p w:rsidR="00BE55D0" w:rsidRPr="008B2E0D" w:rsidRDefault="00BE55D0" w:rsidP="00734512">
      <w:pPr>
        <w:snapToGrid w:val="0"/>
        <w:spacing w:after="0" w:line="360" w:lineRule="auto"/>
        <w:jc w:val="both"/>
        <w:rPr>
          <w:rFonts w:ascii="Book Antiqua" w:hAnsi="Book Antiqua"/>
          <w:b/>
          <w:i/>
          <w:color w:val="000000"/>
          <w:sz w:val="24"/>
          <w:szCs w:val="24"/>
          <w:lang w:val="en-US"/>
        </w:rPr>
      </w:pPr>
      <w:r w:rsidRPr="008B2E0D">
        <w:rPr>
          <w:rFonts w:ascii="Book Antiqua" w:hAnsi="Book Antiqua"/>
          <w:b/>
          <w:i/>
          <w:color w:val="000000"/>
          <w:sz w:val="24"/>
          <w:szCs w:val="24"/>
          <w:lang w:val="en-US"/>
        </w:rPr>
        <w:t>Vascular imaging</w:t>
      </w:r>
    </w:p>
    <w:p w:rsidR="00BE55D0" w:rsidRPr="008B2E0D" w:rsidRDefault="00BE55D0" w:rsidP="00734512">
      <w:pPr>
        <w:snapToGrid w:val="0"/>
        <w:spacing w:after="0" w:line="360" w:lineRule="auto"/>
        <w:jc w:val="both"/>
        <w:rPr>
          <w:rFonts w:ascii="Book Antiqua" w:hAnsi="Book Antiqua"/>
          <w:color w:val="000000"/>
          <w:sz w:val="24"/>
          <w:szCs w:val="24"/>
          <w:lang w:val="en-US"/>
        </w:rPr>
      </w:pPr>
      <w:r w:rsidRPr="008B2E0D">
        <w:rPr>
          <w:rFonts w:ascii="Book Antiqua" w:hAnsi="Book Antiqua"/>
          <w:color w:val="000000"/>
          <w:sz w:val="24"/>
          <w:szCs w:val="24"/>
          <w:lang w:val="en-US"/>
        </w:rPr>
        <w:t>Recent improvements in imaging technology have identified early vascular changes that can be assessed noninvasively using ultrasonography</w:t>
      </w:r>
      <w:r w:rsidRPr="008B2E0D">
        <w:rPr>
          <w:rFonts w:ascii="Book Antiqua" w:hAnsi="Book Antiqua"/>
          <w:color w:val="000000"/>
          <w:sz w:val="24"/>
          <w:szCs w:val="24"/>
          <w:vertAlign w:val="superscript"/>
          <w:lang w:val="en-US"/>
        </w:rPr>
        <w:t>[40-42]</w:t>
      </w:r>
      <w:r w:rsidRPr="008B2E0D">
        <w:rPr>
          <w:rFonts w:ascii="Book Antiqua" w:hAnsi="Book Antiqua"/>
          <w:color w:val="000000"/>
          <w:sz w:val="24"/>
          <w:szCs w:val="24"/>
          <w:lang w:val="en-US"/>
        </w:rPr>
        <w:t>. These early changes include impairment of FMD, arterial stiffness, and increased cIMT. Measurement of these changes have been shown to be good surrogate markers for atherosclerosis disease identification and progression as well as of future clinical cardiovascular events</w:t>
      </w:r>
      <w:r w:rsidRPr="008B2E0D">
        <w:rPr>
          <w:rFonts w:ascii="Book Antiqua" w:hAnsi="Book Antiqua"/>
          <w:color w:val="000000"/>
          <w:sz w:val="24"/>
          <w:szCs w:val="24"/>
          <w:vertAlign w:val="superscript"/>
          <w:lang w:val="en-US"/>
        </w:rPr>
        <w:t>[43,44]</w:t>
      </w:r>
      <w:r w:rsidRPr="008B2E0D">
        <w:rPr>
          <w:rFonts w:ascii="Book Antiqua" w:hAnsi="Book Antiqua"/>
          <w:color w:val="000000"/>
          <w:sz w:val="24"/>
          <w:szCs w:val="24"/>
          <w:lang w:val="en-US"/>
        </w:rPr>
        <w:t xml:space="preserve">. </w:t>
      </w:r>
    </w:p>
    <w:p w:rsidR="00BE55D0" w:rsidRPr="008B2E0D" w:rsidRDefault="00BE55D0" w:rsidP="00734512">
      <w:pPr>
        <w:snapToGrid w:val="0"/>
        <w:spacing w:after="0" w:line="360" w:lineRule="auto"/>
        <w:jc w:val="both"/>
        <w:rPr>
          <w:rFonts w:ascii="Book Antiqua" w:hAnsi="Book Antiqua"/>
          <w:b/>
          <w:i/>
          <w:color w:val="000000"/>
          <w:sz w:val="24"/>
          <w:szCs w:val="24"/>
          <w:lang w:val="en-US"/>
        </w:rPr>
      </w:pPr>
    </w:p>
    <w:p w:rsidR="00BE55D0" w:rsidRPr="008B2E0D" w:rsidRDefault="00BE55D0" w:rsidP="00734512">
      <w:pPr>
        <w:snapToGrid w:val="0"/>
        <w:spacing w:after="0" w:line="360" w:lineRule="auto"/>
        <w:jc w:val="both"/>
        <w:rPr>
          <w:rFonts w:ascii="Book Antiqua" w:hAnsi="Book Antiqua"/>
          <w:b/>
          <w:i/>
          <w:color w:val="000000"/>
          <w:sz w:val="24"/>
          <w:szCs w:val="24"/>
          <w:lang w:val="en-US"/>
        </w:rPr>
      </w:pPr>
      <w:r w:rsidRPr="008B2E0D">
        <w:rPr>
          <w:rFonts w:ascii="Book Antiqua" w:hAnsi="Book Antiqua"/>
          <w:b/>
          <w:i/>
          <w:color w:val="000000"/>
          <w:sz w:val="24"/>
          <w:szCs w:val="24"/>
          <w:lang w:val="en-US"/>
        </w:rPr>
        <w:t>Carotid intima-media thickness and endothelial dysfunction</w:t>
      </w:r>
    </w:p>
    <w:p w:rsidR="00BE55D0" w:rsidRPr="008B2E0D" w:rsidRDefault="00BE55D0" w:rsidP="00734512">
      <w:pPr>
        <w:snapToGrid w:val="0"/>
        <w:spacing w:after="0" w:line="360" w:lineRule="auto"/>
        <w:jc w:val="both"/>
        <w:rPr>
          <w:rFonts w:ascii="Book Antiqua" w:hAnsi="Book Antiqua"/>
          <w:color w:val="000000"/>
          <w:sz w:val="24"/>
          <w:szCs w:val="24"/>
          <w:lang w:val="en-US"/>
        </w:rPr>
      </w:pPr>
      <w:r w:rsidRPr="008B2E0D">
        <w:rPr>
          <w:rFonts w:ascii="Book Antiqua" w:hAnsi="Book Antiqua"/>
          <w:color w:val="000000"/>
          <w:sz w:val="24"/>
          <w:szCs w:val="24"/>
          <w:lang w:val="en-US"/>
        </w:rPr>
        <w:lastRenderedPageBreak/>
        <w:t xml:space="preserve">Pacifico </w:t>
      </w:r>
      <w:r w:rsidRPr="008B2E0D">
        <w:rPr>
          <w:rFonts w:ascii="Book Antiqua" w:hAnsi="Book Antiqua"/>
          <w:i/>
          <w:color w:val="000000"/>
          <w:sz w:val="24"/>
          <w:szCs w:val="24"/>
          <w:lang w:val="en-US"/>
        </w:rPr>
        <w:t>et al</w:t>
      </w:r>
      <w:r w:rsidRPr="008B2E0D">
        <w:rPr>
          <w:rFonts w:ascii="Book Antiqua" w:hAnsi="Book Antiqua"/>
          <w:color w:val="000000"/>
          <w:sz w:val="24"/>
          <w:szCs w:val="24"/>
          <w:vertAlign w:val="superscript"/>
          <w:lang w:val="en-US"/>
        </w:rPr>
        <w:t>[22]</w:t>
      </w:r>
      <w:r w:rsidRPr="008B2E0D">
        <w:rPr>
          <w:rFonts w:ascii="Book Antiqua" w:hAnsi="Book Antiqua"/>
          <w:color w:val="000000"/>
          <w:sz w:val="24"/>
          <w:szCs w:val="24"/>
          <w:lang w:val="en-US"/>
        </w:rPr>
        <w:t xml:space="preserve"> first showed that severity of ultrasonographycally diagnosed NAFLD in obese children was significantly associated with cIMT, independently of anthropometric and metabolic features. Similarly, Demircioglu </w:t>
      </w:r>
      <w:r w:rsidRPr="008B2E0D">
        <w:rPr>
          <w:rFonts w:ascii="Book Antiqua" w:hAnsi="Book Antiqua"/>
          <w:i/>
          <w:color w:val="000000"/>
          <w:sz w:val="24"/>
          <w:szCs w:val="24"/>
          <w:lang w:val="en-US"/>
        </w:rPr>
        <w:t>et al</w:t>
      </w:r>
      <w:r w:rsidRPr="008B2E0D">
        <w:rPr>
          <w:rFonts w:ascii="Book Antiqua" w:hAnsi="Book Antiqua"/>
          <w:color w:val="000000"/>
          <w:sz w:val="24"/>
          <w:szCs w:val="24"/>
          <w:vertAlign w:val="superscript"/>
          <w:lang w:val="en-US"/>
        </w:rPr>
        <w:t>[23]</w:t>
      </w:r>
      <w:r w:rsidRPr="008B2E0D">
        <w:rPr>
          <w:rFonts w:ascii="Book Antiqua" w:hAnsi="Book Antiqua"/>
          <w:color w:val="000000"/>
          <w:sz w:val="24"/>
          <w:szCs w:val="24"/>
          <w:lang w:val="en-US"/>
        </w:rPr>
        <w:t>, in a subsequent study, observed an association between ultrasonographically detected NAFLD and cIMT measured at the common artery, carotid bulb and internal carotid artery. Moreover, there was an increase in cIMT values of each segment with the increase in grades of hepatosteatosis. Kelishadi</w:t>
      </w:r>
      <w:r w:rsidRPr="008B2E0D">
        <w:rPr>
          <w:rFonts w:ascii="Book Antiqua" w:hAnsi="Book Antiqua"/>
          <w:i/>
          <w:color w:val="000000"/>
          <w:sz w:val="24"/>
          <w:szCs w:val="24"/>
          <w:lang w:val="en-US"/>
        </w:rPr>
        <w:t xml:space="preserve"> et al</w:t>
      </w:r>
      <w:r w:rsidRPr="008B2E0D">
        <w:rPr>
          <w:rFonts w:ascii="Book Antiqua" w:hAnsi="Book Antiqua"/>
          <w:color w:val="000000"/>
          <w:sz w:val="24"/>
          <w:szCs w:val="24"/>
          <w:vertAlign w:val="superscript"/>
          <w:lang w:val="en-US"/>
        </w:rPr>
        <w:t>[24]</w:t>
      </w:r>
      <w:r w:rsidRPr="008B2E0D">
        <w:rPr>
          <w:rFonts w:ascii="Book Antiqua" w:hAnsi="Book Antiqua"/>
          <w:color w:val="000000"/>
          <w:sz w:val="24"/>
          <w:szCs w:val="24"/>
          <w:lang w:val="en-US"/>
        </w:rPr>
        <w:t xml:space="preserve"> reported a significant association between cIMT and NAFLD in children and adolescents, suggesting that the liver and the vessels share common mediators. In a case-control study involving a mixed population of 80 overweight and mildly obese children of whom 31 had biopsy-proven NAFLD, and 49 had no ultrasound evidence of NAFLD as well as no abnormal levels of aminotransferases, Manco </w:t>
      </w:r>
      <w:r w:rsidRPr="008B2E0D">
        <w:rPr>
          <w:rFonts w:ascii="Book Antiqua" w:hAnsi="Book Antiqua"/>
          <w:i/>
          <w:color w:val="000000"/>
          <w:sz w:val="24"/>
          <w:szCs w:val="24"/>
          <w:lang w:val="en-US"/>
        </w:rPr>
        <w:t>et al</w:t>
      </w:r>
      <w:r w:rsidRPr="008B2E0D">
        <w:rPr>
          <w:rFonts w:ascii="Book Antiqua" w:hAnsi="Book Antiqua"/>
          <w:color w:val="000000"/>
          <w:sz w:val="24"/>
          <w:szCs w:val="24"/>
          <w:vertAlign w:val="superscript"/>
          <w:lang w:val="en-US"/>
        </w:rPr>
        <w:t xml:space="preserve">[25] </w:t>
      </w:r>
      <w:r w:rsidRPr="008B2E0D">
        <w:rPr>
          <w:rFonts w:ascii="Book Antiqua" w:hAnsi="Book Antiqua"/>
          <w:color w:val="000000"/>
          <w:sz w:val="24"/>
          <w:szCs w:val="24"/>
          <w:lang w:val="en-US"/>
        </w:rPr>
        <w:t xml:space="preserve">found that cIMT were significantly higher on the left side in NAFLD cases, though there was a substantial overlap of cIMT values between cases and controls. No association was found between cIMT and histologic severity of steatosis, NAFLD activity score, and fibrosis. </w:t>
      </w:r>
    </w:p>
    <w:p w:rsidR="00BE55D0" w:rsidRPr="008B2E0D" w:rsidRDefault="00BE55D0" w:rsidP="00734512">
      <w:pPr>
        <w:snapToGrid w:val="0"/>
        <w:spacing w:after="0" w:line="360" w:lineRule="auto"/>
        <w:ind w:firstLineChars="50" w:firstLine="120"/>
        <w:jc w:val="both"/>
        <w:rPr>
          <w:rFonts w:ascii="Book Antiqua" w:hAnsi="Book Antiqua"/>
          <w:b/>
          <w:i/>
          <w:color w:val="000000"/>
          <w:sz w:val="24"/>
          <w:szCs w:val="24"/>
          <w:lang w:val="en-US"/>
        </w:rPr>
      </w:pPr>
      <w:r w:rsidRPr="008B2E0D">
        <w:rPr>
          <w:rFonts w:ascii="Book Antiqua" w:hAnsi="Book Antiqua"/>
          <w:color w:val="000000"/>
          <w:sz w:val="24"/>
          <w:szCs w:val="24"/>
          <w:lang w:val="en-US"/>
        </w:rPr>
        <w:t>The association between NAFLD and carotid atherosclerosis has also been determined in a large, randomly selected adolescent population from Reggio Calabria, a town in southern Italy</w:t>
      </w:r>
      <w:r w:rsidRPr="008B2E0D">
        <w:rPr>
          <w:rFonts w:ascii="Book Antiqua" w:hAnsi="Book Antiqua"/>
          <w:color w:val="000000"/>
          <w:sz w:val="24"/>
          <w:szCs w:val="24"/>
          <w:vertAlign w:val="superscript"/>
          <w:lang w:val="en-US"/>
        </w:rPr>
        <w:t>[26]</w:t>
      </w:r>
      <w:r w:rsidRPr="008B2E0D">
        <w:rPr>
          <w:rFonts w:ascii="Book Antiqua" w:hAnsi="Book Antiqua"/>
          <w:color w:val="000000"/>
          <w:sz w:val="24"/>
          <w:szCs w:val="24"/>
          <w:lang w:val="en-US"/>
        </w:rPr>
        <w:t xml:space="preserve">. The authors found that NAFLD, as well as BMI, waist circumference, and systolic blood pressure were independent markers of increased cIMT. In a study involving a large sample size, Pacifico </w:t>
      </w:r>
      <w:r w:rsidRPr="008B2E0D">
        <w:rPr>
          <w:rFonts w:ascii="Book Antiqua" w:hAnsi="Book Antiqua"/>
          <w:i/>
          <w:color w:val="000000"/>
          <w:sz w:val="24"/>
          <w:szCs w:val="24"/>
          <w:lang w:val="en-US"/>
        </w:rPr>
        <w:t>et al</w:t>
      </w:r>
      <w:r w:rsidRPr="008B2E0D">
        <w:rPr>
          <w:rFonts w:ascii="Book Antiqua" w:hAnsi="Book Antiqua"/>
          <w:color w:val="000000"/>
          <w:sz w:val="24"/>
          <w:szCs w:val="24"/>
          <w:vertAlign w:val="superscript"/>
          <w:lang w:val="en-US"/>
        </w:rPr>
        <w:t>[14]</w:t>
      </w:r>
      <w:r w:rsidRPr="008B2E0D">
        <w:rPr>
          <w:rFonts w:ascii="Book Antiqua" w:hAnsi="Book Antiqua"/>
          <w:color w:val="000000"/>
          <w:sz w:val="24"/>
          <w:szCs w:val="24"/>
          <w:lang w:val="en-US"/>
        </w:rPr>
        <w:t xml:space="preserve"> showed that obese children with ultrasound-diagnosed NAFLD have a significantly lower FMD response and increased cIMT compared to obese children without NAFLD independently of other cardiovascular risk factors and MetS, and that obese children exibit more functional and morphologic vascular changes than healthy lean controls, regardless of liver involvement. The large number of subjects in that study may in part account for the associations the authors were able to identify between NAFLD and functional vascular changes, in contrast to the study by Weghuber </w:t>
      </w:r>
      <w:r w:rsidRPr="008B2E0D">
        <w:rPr>
          <w:rFonts w:ascii="Book Antiqua" w:hAnsi="Book Antiqua"/>
          <w:i/>
          <w:color w:val="000000"/>
          <w:sz w:val="24"/>
          <w:szCs w:val="24"/>
          <w:lang w:val="en-US"/>
        </w:rPr>
        <w:t>et al</w:t>
      </w:r>
      <w:r w:rsidRPr="008B2E0D">
        <w:rPr>
          <w:rFonts w:ascii="Book Antiqua" w:hAnsi="Book Antiqua"/>
          <w:color w:val="000000"/>
          <w:sz w:val="24"/>
          <w:szCs w:val="24"/>
          <w:vertAlign w:val="superscript"/>
          <w:lang w:val="en-US"/>
        </w:rPr>
        <w:t>[28]</w:t>
      </w:r>
      <w:r w:rsidRPr="008B2E0D">
        <w:rPr>
          <w:rFonts w:ascii="Book Antiqua" w:hAnsi="Book Antiqua"/>
          <w:color w:val="000000"/>
          <w:sz w:val="24"/>
          <w:szCs w:val="24"/>
          <w:lang w:val="en-US"/>
        </w:rPr>
        <w:t xml:space="preserve"> in which a very small sample of obese children with NAFLD [diagnosed by nuclear magnetic resonance spectroscopy (MRS)] had a FMD response similar to those without NAFLD. In a recent study, Akin </w:t>
      </w:r>
      <w:r w:rsidRPr="008B2E0D">
        <w:rPr>
          <w:rFonts w:ascii="Book Antiqua" w:hAnsi="Book Antiqua"/>
          <w:i/>
          <w:color w:val="000000"/>
          <w:sz w:val="24"/>
          <w:szCs w:val="24"/>
          <w:lang w:val="en-US"/>
        </w:rPr>
        <w:t>et al</w:t>
      </w:r>
      <w:r w:rsidRPr="008B2E0D">
        <w:rPr>
          <w:rFonts w:ascii="Book Antiqua" w:hAnsi="Book Antiqua"/>
          <w:color w:val="000000"/>
          <w:sz w:val="24"/>
          <w:szCs w:val="24"/>
          <w:vertAlign w:val="superscript"/>
          <w:lang w:val="en-US"/>
        </w:rPr>
        <w:t>[31]</w:t>
      </w:r>
      <w:r w:rsidRPr="008B2E0D">
        <w:rPr>
          <w:rFonts w:ascii="Book Antiqua" w:hAnsi="Book Antiqua"/>
          <w:color w:val="000000"/>
          <w:sz w:val="24"/>
          <w:szCs w:val="24"/>
          <w:lang w:val="en-US"/>
        </w:rPr>
        <w:t xml:space="preserve"> demonstrated that obese children and adolescents with ultrasonographycally detected NAFLD had higher cIMT than those without NAFLD regardless of association with elevated </w:t>
      </w:r>
      <w:r w:rsidRPr="008B2E0D">
        <w:rPr>
          <w:rFonts w:ascii="Book Antiqua" w:hAnsi="Book Antiqua" w:cs="AdvPSCBR"/>
          <w:color w:val="000000"/>
          <w:sz w:val="24"/>
          <w:szCs w:val="24"/>
          <w:lang w:val="en-US"/>
        </w:rPr>
        <w:t>liver enzymes</w:t>
      </w:r>
      <w:r w:rsidRPr="008B2E0D">
        <w:rPr>
          <w:rFonts w:ascii="Book Antiqua" w:hAnsi="Book Antiqua"/>
          <w:color w:val="000000"/>
          <w:sz w:val="24"/>
          <w:szCs w:val="24"/>
          <w:lang w:val="en-US"/>
        </w:rPr>
        <w:t>. Moreover, there was a statistically significant correlation between cIMT values and the grade of NAFLD</w:t>
      </w:r>
      <w:r w:rsidRPr="008B2E0D">
        <w:rPr>
          <w:rFonts w:ascii="Book Antiqua" w:hAnsi="Book Antiqua" w:cs="AdvPSCBR"/>
          <w:color w:val="000000"/>
          <w:sz w:val="24"/>
          <w:szCs w:val="24"/>
          <w:lang w:val="en-US"/>
        </w:rPr>
        <w:t>.</w:t>
      </w:r>
      <w:r w:rsidRPr="008B2E0D">
        <w:rPr>
          <w:rFonts w:ascii="Book Antiqua" w:hAnsi="Book Antiqua"/>
          <w:color w:val="000000"/>
          <w:sz w:val="24"/>
          <w:szCs w:val="24"/>
          <w:lang w:val="en-US"/>
        </w:rPr>
        <w:t xml:space="preserve"> Similar results were obtained by Gokce </w:t>
      </w:r>
      <w:r w:rsidRPr="008B2E0D">
        <w:rPr>
          <w:rFonts w:ascii="Book Antiqua" w:hAnsi="Book Antiqua"/>
          <w:i/>
          <w:color w:val="000000"/>
          <w:sz w:val="24"/>
          <w:szCs w:val="24"/>
          <w:lang w:val="en-US"/>
        </w:rPr>
        <w:t>et al</w:t>
      </w:r>
      <w:r w:rsidRPr="008B2E0D">
        <w:rPr>
          <w:rFonts w:ascii="Book Antiqua" w:hAnsi="Book Antiqua"/>
          <w:color w:val="000000"/>
          <w:sz w:val="24"/>
          <w:szCs w:val="24"/>
          <w:vertAlign w:val="superscript"/>
          <w:lang w:val="en-US"/>
        </w:rPr>
        <w:t>[32]</w:t>
      </w:r>
      <w:r w:rsidRPr="008B2E0D">
        <w:rPr>
          <w:rFonts w:ascii="Book Antiqua" w:hAnsi="Book Antiqua"/>
          <w:color w:val="000000"/>
          <w:sz w:val="24"/>
          <w:szCs w:val="24"/>
          <w:lang w:val="en-US"/>
        </w:rPr>
        <w:t xml:space="preserve"> and by Sert </w:t>
      </w:r>
      <w:r w:rsidRPr="008B2E0D">
        <w:rPr>
          <w:rFonts w:ascii="Book Antiqua" w:hAnsi="Book Antiqua"/>
          <w:i/>
          <w:color w:val="000000"/>
          <w:sz w:val="24"/>
          <w:szCs w:val="24"/>
          <w:lang w:val="en-US"/>
        </w:rPr>
        <w:t>et al</w:t>
      </w:r>
      <w:r w:rsidRPr="008B2E0D">
        <w:rPr>
          <w:rFonts w:ascii="Book Antiqua" w:hAnsi="Book Antiqua"/>
          <w:color w:val="000000"/>
          <w:sz w:val="24"/>
          <w:szCs w:val="24"/>
          <w:vertAlign w:val="superscript"/>
          <w:lang w:val="en-US"/>
        </w:rPr>
        <w:t>[30,33]</w:t>
      </w:r>
      <w:r w:rsidRPr="008B2E0D">
        <w:rPr>
          <w:rFonts w:ascii="Book Antiqua" w:hAnsi="Book Antiqua"/>
          <w:color w:val="000000"/>
          <w:sz w:val="24"/>
          <w:szCs w:val="24"/>
          <w:lang w:val="en-US"/>
        </w:rPr>
        <w:t xml:space="preserve"> in obese children with </w:t>
      </w:r>
      <w:r w:rsidRPr="008B2E0D">
        <w:rPr>
          <w:rFonts w:ascii="Book Antiqua" w:hAnsi="Book Antiqua"/>
          <w:color w:val="000000"/>
          <w:sz w:val="24"/>
          <w:szCs w:val="24"/>
          <w:lang w:val="en-US"/>
        </w:rPr>
        <w:lastRenderedPageBreak/>
        <w:t>ultrasound diagnosed NAFLD. Gokce</w:t>
      </w:r>
      <w:r w:rsidRPr="008B2E0D">
        <w:rPr>
          <w:rFonts w:ascii="Book Antiqua" w:hAnsi="Book Antiqua"/>
          <w:color w:val="000000"/>
          <w:sz w:val="24"/>
          <w:szCs w:val="24"/>
          <w:vertAlign w:val="superscript"/>
          <w:lang w:val="en-US"/>
        </w:rPr>
        <w:t>[32]</w:t>
      </w:r>
      <w:r w:rsidRPr="008B2E0D">
        <w:rPr>
          <w:rFonts w:ascii="Book Antiqua" w:hAnsi="Book Antiqua"/>
          <w:color w:val="000000"/>
          <w:sz w:val="24"/>
          <w:szCs w:val="24"/>
          <w:lang w:val="en-US"/>
        </w:rPr>
        <w:t xml:space="preserve"> found that cIMT was significantly higher in obese with NAFLD than in obese children without NAFLD and in a control group. After adjusting for potential confounders (age, blood pressure, BMI, TG, HDL-c, insulin resistance, and MetS), NAFLD was observed to be strongly correlated with cIMT. Sert and colleagues</w:t>
      </w:r>
      <w:r w:rsidRPr="008B2E0D">
        <w:rPr>
          <w:rFonts w:ascii="Book Antiqua" w:hAnsi="Book Antiqua"/>
          <w:color w:val="000000"/>
          <w:sz w:val="24"/>
          <w:szCs w:val="24"/>
          <w:vertAlign w:val="superscript"/>
          <w:lang w:val="en-US"/>
        </w:rPr>
        <w:t>[30,33]</w:t>
      </w:r>
      <w:r w:rsidRPr="008B2E0D">
        <w:rPr>
          <w:rFonts w:ascii="Book Antiqua" w:hAnsi="Book Antiqua"/>
          <w:color w:val="000000"/>
          <w:sz w:val="24"/>
          <w:szCs w:val="24"/>
          <w:lang w:val="en-US"/>
        </w:rPr>
        <w:t xml:space="preserve"> confirmed that children with NAFLD have significantly higher cIMT values than those without NAFLD and the lean group. Components of MetS, such as dyslipidemia, elevated fasting glucose levels and insulin resistance did not show a significant association with increased cIMT. Finally, in a very recent study, Alp </w:t>
      </w:r>
      <w:r w:rsidRPr="008B2E0D">
        <w:rPr>
          <w:rFonts w:ascii="Book Antiqua" w:hAnsi="Book Antiqua"/>
          <w:i/>
          <w:color w:val="000000"/>
          <w:sz w:val="24"/>
          <w:szCs w:val="24"/>
          <w:lang w:val="en-US"/>
        </w:rPr>
        <w:t>et al</w:t>
      </w:r>
      <w:r w:rsidRPr="008B2E0D">
        <w:rPr>
          <w:rFonts w:ascii="Book Antiqua" w:hAnsi="Book Antiqua"/>
          <w:color w:val="000000"/>
          <w:sz w:val="24"/>
          <w:szCs w:val="24"/>
          <w:vertAlign w:val="superscript"/>
          <w:lang w:val="en-US"/>
        </w:rPr>
        <w:t>[34]</w:t>
      </w:r>
      <w:r w:rsidRPr="008B2E0D">
        <w:rPr>
          <w:rFonts w:ascii="Book Antiqua" w:hAnsi="Book Antiqua"/>
          <w:color w:val="000000"/>
          <w:sz w:val="24"/>
          <w:szCs w:val="24"/>
          <w:lang w:val="en-US"/>
        </w:rPr>
        <w:t xml:space="preserve"> demonstrated that cIMT was significantly higher in children with ultrasonographycally detected NAFLD than the control subjects. Additionally, there was an increase in cIMT values with the increase in grades of liver steatosis. </w:t>
      </w:r>
    </w:p>
    <w:p w:rsidR="00BE55D0" w:rsidRPr="008B2E0D" w:rsidRDefault="00BE55D0" w:rsidP="00734512">
      <w:pPr>
        <w:snapToGrid w:val="0"/>
        <w:spacing w:after="0" w:line="360" w:lineRule="auto"/>
        <w:jc w:val="both"/>
        <w:rPr>
          <w:rFonts w:ascii="Book Antiqua" w:hAnsi="Book Antiqua"/>
          <w:b/>
          <w:i/>
          <w:color w:val="000000"/>
          <w:sz w:val="24"/>
          <w:szCs w:val="24"/>
          <w:lang w:val="en-US"/>
        </w:rPr>
      </w:pPr>
    </w:p>
    <w:p w:rsidR="00BE55D0" w:rsidRPr="008B2E0D" w:rsidRDefault="00BE55D0" w:rsidP="00734512">
      <w:pPr>
        <w:snapToGrid w:val="0"/>
        <w:spacing w:after="0" w:line="360" w:lineRule="auto"/>
        <w:jc w:val="both"/>
        <w:rPr>
          <w:rFonts w:ascii="Book Antiqua" w:hAnsi="Book Antiqua"/>
          <w:b/>
          <w:i/>
          <w:color w:val="000000"/>
          <w:sz w:val="24"/>
          <w:szCs w:val="24"/>
          <w:lang w:val="en-US"/>
        </w:rPr>
      </w:pPr>
      <w:r w:rsidRPr="008B2E0D">
        <w:rPr>
          <w:rFonts w:ascii="Book Antiqua" w:hAnsi="Book Antiqua"/>
          <w:b/>
          <w:i/>
          <w:color w:val="000000"/>
          <w:sz w:val="24"/>
          <w:szCs w:val="24"/>
          <w:lang w:val="en-US"/>
        </w:rPr>
        <w:t>Arterial stiffness</w:t>
      </w:r>
    </w:p>
    <w:p w:rsidR="00BE55D0" w:rsidRPr="008B2E0D" w:rsidRDefault="00BE55D0" w:rsidP="00734512">
      <w:pPr>
        <w:snapToGrid w:val="0"/>
        <w:spacing w:after="0" w:line="360" w:lineRule="auto"/>
        <w:jc w:val="both"/>
        <w:rPr>
          <w:rFonts w:ascii="Book Antiqua" w:eastAsia="AdvAGaramond-R" w:hAnsi="Book Antiqua" w:cs="AdvAGaramond-R"/>
          <w:color w:val="000000"/>
          <w:sz w:val="24"/>
          <w:szCs w:val="24"/>
          <w:lang w:val="en-US"/>
        </w:rPr>
      </w:pPr>
      <w:r w:rsidRPr="008B2E0D">
        <w:rPr>
          <w:rFonts w:ascii="Book Antiqua" w:hAnsi="Book Antiqua"/>
          <w:color w:val="000000"/>
          <w:sz w:val="24"/>
          <w:szCs w:val="24"/>
          <w:lang w:val="en-US"/>
        </w:rPr>
        <w:t>A few pediatric studies have analyzed the relationship between NAFLD and carotid artery stiffness.</w:t>
      </w:r>
      <w:r w:rsidRPr="008B2E0D">
        <w:rPr>
          <w:rFonts w:ascii="Book Antiqua" w:eastAsia="AdvAGaramond-R" w:hAnsi="Book Antiqua" w:cs="AdvAGaramond-R"/>
          <w:color w:val="000000"/>
          <w:sz w:val="24"/>
          <w:szCs w:val="24"/>
          <w:lang w:val="en-US"/>
        </w:rPr>
        <w:t xml:space="preserve"> In a well-defined community-based cohort of </w:t>
      </w:r>
      <w:r w:rsidRPr="008B2E0D">
        <w:rPr>
          <w:rFonts w:ascii="Book Antiqua" w:hAnsi="Book Antiqua"/>
          <w:color w:val="000000"/>
          <w:sz w:val="24"/>
          <w:szCs w:val="24"/>
          <w:lang w:val="en-US"/>
        </w:rPr>
        <w:t>Australian</w:t>
      </w:r>
      <w:r w:rsidRPr="008B2E0D">
        <w:rPr>
          <w:rFonts w:ascii="Book Antiqua" w:eastAsia="AdvAGaramond-R" w:hAnsi="Book Antiqua" w:cs="AdvAGaramond-R"/>
          <w:color w:val="000000"/>
          <w:sz w:val="24"/>
          <w:szCs w:val="24"/>
          <w:lang w:val="en-US"/>
        </w:rPr>
        <w:t xml:space="preserve"> adolescents,</w:t>
      </w:r>
      <w:r w:rsidRPr="008B2E0D">
        <w:rPr>
          <w:rFonts w:ascii="Book Antiqua" w:hAnsi="Book Antiqua"/>
          <w:color w:val="000000"/>
          <w:sz w:val="24"/>
          <w:szCs w:val="24"/>
          <w:lang w:val="en-US"/>
        </w:rPr>
        <w:t xml:space="preserve"> Huang </w:t>
      </w:r>
      <w:r w:rsidRPr="008B2E0D">
        <w:rPr>
          <w:rFonts w:ascii="Book Antiqua" w:hAnsi="Book Antiqua"/>
          <w:i/>
          <w:color w:val="000000"/>
          <w:sz w:val="24"/>
          <w:szCs w:val="24"/>
          <w:lang w:val="en-US"/>
        </w:rPr>
        <w:t>et al</w:t>
      </w:r>
      <w:r w:rsidRPr="008B2E0D">
        <w:rPr>
          <w:rFonts w:ascii="Book Antiqua" w:hAnsi="Book Antiqua"/>
          <w:color w:val="000000"/>
          <w:sz w:val="24"/>
          <w:szCs w:val="24"/>
          <w:vertAlign w:val="superscript"/>
          <w:lang w:val="en-US"/>
        </w:rPr>
        <w:t>[35]</w:t>
      </w:r>
      <w:r w:rsidRPr="008B2E0D">
        <w:rPr>
          <w:rFonts w:ascii="Book Antiqua" w:hAnsi="Book Antiqua"/>
          <w:color w:val="000000"/>
          <w:sz w:val="24"/>
          <w:szCs w:val="24"/>
          <w:lang w:val="en-US"/>
        </w:rPr>
        <w:t xml:space="preserve"> </w:t>
      </w:r>
      <w:r w:rsidRPr="008B2E0D">
        <w:rPr>
          <w:rFonts w:ascii="Book Antiqua" w:eastAsia="AdvAGaramond-R" w:hAnsi="Book Antiqua" w:cs="AdvAGaramond-R"/>
          <w:color w:val="000000"/>
          <w:sz w:val="24"/>
          <w:szCs w:val="24"/>
          <w:lang w:val="en-US"/>
        </w:rPr>
        <w:t>aimed to examine the association between NAFLD (diagnosed by ultrasound), MetS, and arterial</w:t>
      </w:r>
      <w:r w:rsidRPr="008B2E0D">
        <w:rPr>
          <w:rFonts w:ascii="Book Antiqua" w:hAnsi="Book Antiqua"/>
          <w:color w:val="000000"/>
          <w:sz w:val="24"/>
          <w:szCs w:val="24"/>
          <w:lang w:val="en-US"/>
        </w:rPr>
        <w:t xml:space="preserve"> </w:t>
      </w:r>
      <w:r w:rsidRPr="008B2E0D">
        <w:rPr>
          <w:rFonts w:ascii="Book Antiqua" w:eastAsia="AdvAGaramond-R" w:hAnsi="Book Antiqua" w:cs="AdvAGaramond-R"/>
          <w:color w:val="000000"/>
          <w:sz w:val="24"/>
          <w:szCs w:val="24"/>
          <w:lang w:val="en-US"/>
        </w:rPr>
        <w:t>stiffness as measured by applanation tonometry. T</w:t>
      </w:r>
      <w:r w:rsidRPr="008B2E0D">
        <w:rPr>
          <w:rFonts w:ascii="Book Antiqua" w:hAnsi="Book Antiqua"/>
          <w:color w:val="000000"/>
          <w:sz w:val="24"/>
          <w:szCs w:val="24"/>
          <w:lang w:val="en-US"/>
        </w:rPr>
        <w:t xml:space="preserve">he enrolled subjects were identified at “high metabolic risk” and at ”low metabolic risk” according to systolic blood pressure, </w:t>
      </w:r>
      <w:r w:rsidRPr="008B2E0D">
        <w:rPr>
          <w:rFonts w:ascii="Book Antiqua" w:hAnsi="Book Antiqua"/>
          <w:color w:val="000000"/>
          <w:sz w:val="24"/>
          <w:szCs w:val="24"/>
          <w:lang w:val="en-GB" w:eastAsia="it-IT"/>
        </w:rPr>
        <w:t>homeostasis model assessment of insulin resistance (HOMA-IR)</w:t>
      </w:r>
      <w:r w:rsidRPr="008B2E0D">
        <w:rPr>
          <w:rFonts w:ascii="Book Antiqua" w:hAnsi="Book Antiqua"/>
          <w:color w:val="000000"/>
          <w:sz w:val="24"/>
          <w:szCs w:val="24"/>
          <w:lang w:val="en-US"/>
        </w:rPr>
        <w:t xml:space="preserve">, TG, and BMI. The authors found that NAFLD is associated with increased arterial stiffness only in the presence of the “high risk” metabolic cluster. Jin </w:t>
      </w:r>
      <w:r w:rsidRPr="008B2E0D">
        <w:rPr>
          <w:rFonts w:ascii="Book Antiqua" w:hAnsi="Book Antiqua"/>
          <w:i/>
          <w:color w:val="000000"/>
          <w:sz w:val="24"/>
          <w:szCs w:val="24"/>
          <w:lang w:val="en-US"/>
        </w:rPr>
        <w:t>et al</w:t>
      </w:r>
      <w:r w:rsidRPr="008B2E0D">
        <w:rPr>
          <w:rFonts w:ascii="Book Antiqua" w:hAnsi="Book Antiqua"/>
          <w:color w:val="000000"/>
          <w:sz w:val="24"/>
          <w:szCs w:val="24"/>
          <w:vertAlign w:val="superscript"/>
          <w:lang w:val="en-US"/>
        </w:rPr>
        <w:t>[36]</w:t>
      </w:r>
      <w:r w:rsidRPr="008B2E0D">
        <w:rPr>
          <w:rFonts w:ascii="Book Antiqua" w:hAnsi="Book Antiqua"/>
          <w:color w:val="000000"/>
          <w:sz w:val="24"/>
          <w:szCs w:val="24"/>
          <w:lang w:val="en-US"/>
        </w:rPr>
        <w:t>, in an attempt to identify a marker of early vascular functional change in obese children, compared carotid artery stiffness parameters (</w:t>
      </w:r>
      <w:r w:rsidRPr="008B2E0D">
        <w:rPr>
          <w:rFonts w:ascii="Book Antiqua" w:hAnsi="Book Antiqua"/>
          <w:i/>
          <w:color w:val="000000"/>
          <w:sz w:val="24"/>
          <w:szCs w:val="24"/>
          <w:lang w:val="en-US"/>
        </w:rPr>
        <w:t>i.e.,</w:t>
      </w:r>
      <w:r w:rsidRPr="008B2E0D">
        <w:rPr>
          <w:rFonts w:ascii="Book Antiqua" w:hAnsi="Book Antiqua"/>
          <w:color w:val="000000"/>
          <w:sz w:val="24"/>
          <w:szCs w:val="24"/>
          <w:lang w:val="en-US"/>
        </w:rPr>
        <w:t xml:space="preserve"> compliance coefficient, stiffness index, and pulse wave velocity, obtained with ultrasound radiofrequency technology) in obese children and healthy controls. Arterial stiffness was higher in obese children than in healthy subjects; in addition the authors demonstrated that in obese children the carotid arterial stiffness parameters, especially the pulse wave velocity, were correlated with obesity-related risk factors, the systolic blood pressure, and the presence of fatty liver. </w:t>
      </w:r>
    </w:p>
    <w:p w:rsidR="00BE55D0" w:rsidRPr="008B2E0D" w:rsidRDefault="00BE55D0" w:rsidP="00734512">
      <w:pPr>
        <w:autoSpaceDE w:val="0"/>
        <w:autoSpaceDN w:val="0"/>
        <w:adjustRightInd w:val="0"/>
        <w:snapToGrid w:val="0"/>
        <w:spacing w:after="0" w:line="360" w:lineRule="auto"/>
        <w:jc w:val="both"/>
        <w:rPr>
          <w:rFonts w:ascii="Book Antiqua" w:eastAsia="AdvAGaramond-R" w:hAnsi="Book Antiqua" w:cs="AdvAGaramond-R"/>
          <w:color w:val="000000"/>
          <w:sz w:val="24"/>
          <w:szCs w:val="24"/>
          <w:lang w:val="en-US"/>
        </w:rPr>
      </w:pPr>
    </w:p>
    <w:p w:rsidR="00BE55D0" w:rsidRPr="008B2E0D" w:rsidRDefault="00BE55D0" w:rsidP="00734512">
      <w:pPr>
        <w:snapToGrid w:val="0"/>
        <w:spacing w:after="0" w:line="360" w:lineRule="auto"/>
        <w:jc w:val="both"/>
        <w:rPr>
          <w:rFonts w:ascii="Book Antiqua" w:eastAsia="Times New Roman" w:hAnsi="Book Antiqua"/>
          <w:b/>
          <w:color w:val="000000"/>
          <w:sz w:val="24"/>
          <w:szCs w:val="24"/>
          <w:lang w:val="en-US"/>
        </w:rPr>
      </w:pPr>
      <w:r w:rsidRPr="008B2E0D">
        <w:rPr>
          <w:rFonts w:ascii="Book Antiqua" w:eastAsia="Times New Roman" w:hAnsi="Book Antiqua"/>
          <w:b/>
          <w:color w:val="000000"/>
          <w:sz w:val="24"/>
          <w:szCs w:val="24"/>
          <w:lang w:val="en-US"/>
        </w:rPr>
        <w:t>NAFLD AND CARDIAC DYSFUNCTION</w:t>
      </w:r>
    </w:p>
    <w:p w:rsidR="00BE55D0" w:rsidRPr="008B2E0D" w:rsidRDefault="00BE55D0" w:rsidP="00734512">
      <w:pPr>
        <w:autoSpaceDE w:val="0"/>
        <w:autoSpaceDN w:val="0"/>
        <w:adjustRightInd w:val="0"/>
        <w:snapToGrid w:val="0"/>
        <w:spacing w:after="0" w:line="360" w:lineRule="auto"/>
        <w:jc w:val="both"/>
        <w:rPr>
          <w:rFonts w:ascii="Book Antiqua" w:hAnsi="Book Antiqua" w:cs="AdvPSA183"/>
          <w:color w:val="000000"/>
          <w:sz w:val="24"/>
          <w:szCs w:val="24"/>
          <w:lang w:val="en-US"/>
        </w:rPr>
      </w:pPr>
      <w:r w:rsidRPr="008B2E0D">
        <w:rPr>
          <w:rFonts w:ascii="Book Antiqua" w:hAnsi="Book Antiqua" w:cs="AdvPSA183"/>
          <w:color w:val="000000"/>
          <w:sz w:val="24"/>
          <w:szCs w:val="24"/>
          <w:lang w:val="en-US"/>
        </w:rPr>
        <w:t>Information regarding abnormalities in cardiac function among NAFLD patients is limited in both adults and children. Moreover, the data are conflicting.</w:t>
      </w:r>
    </w:p>
    <w:p w:rsidR="00BE55D0" w:rsidRPr="008B2E0D" w:rsidRDefault="00BE55D0" w:rsidP="00734512">
      <w:pPr>
        <w:autoSpaceDE w:val="0"/>
        <w:autoSpaceDN w:val="0"/>
        <w:adjustRightInd w:val="0"/>
        <w:snapToGrid w:val="0"/>
        <w:spacing w:after="0" w:line="360" w:lineRule="auto"/>
        <w:jc w:val="both"/>
        <w:rPr>
          <w:rFonts w:ascii="Book Antiqua" w:hAnsi="Book Antiqua" w:cs="AdvPSA183"/>
          <w:color w:val="000000"/>
          <w:sz w:val="24"/>
          <w:szCs w:val="24"/>
          <w:lang w:val="en-US"/>
        </w:rPr>
      </w:pPr>
    </w:p>
    <w:p w:rsidR="00BE55D0" w:rsidRPr="008B2E0D" w:rsidRDefault="00BE55D0" w:rsidP="00734512">
      <w:pPr>
        <w:autoSpaceDE w:val="0"/>
        <w:autoSpaceDN w:val="0"/>
        <w:adjustRightInd w:val="0"/>
        <w:snapToGrid w:val="0"/>
        <w:spacing w:after="0" w:line="360" w:lineRule="auto"/>
        <w:jc w:val="both"/>
        <w:rPr>
          <w:rFonts w:ascii="Book Antiqua" w:hAnsi="Book Antiqua" w:cs="AdvPSA183"/>
          <w:b/>
          <w:i/>
          <w:color w:val="000000"/>
          <w:sz w:val="24"/>
          <w:szCs w:val="24"/>
          <w:lang w:val="en-US"/>
        </w:rPr>
      </w:pPr>
      <w:r w:rsidRPr="008B2E0D">
        <w:rPr>
          <w:rFonts w:ascii="Book Antiqua" w:hAnsi="Book Antiqua" w:cs="AdvPSA183"/>
          <w:b/>
          <w:i/>
          <w:color w:val="000000"/>
          <w:sz w:val="24"/>
          <w:szCs w:val="24"/>
          <w:lang w:val="en-US"/>
        </w:rPr>
        <w:t>Adult studies</w:t>
      </w:r>
    </w:p>
    <w:p w:rsidR="00BE55D0" w:rsidRPr="008B2E0D" w:rsidRDefault="00BE55D0" w:rsidP="00734512">
      <w:pPr>
        <w:autoSpaceDE w:val="0"/>
        <w:autoSpaceDN w:val="0"/>
        <w:adjustRightInd w:val="0"/>
        <w:snapToGrid w:val="0"/>
        <w:spacing w:after="0" w:line="360" w:lineRule="auto"/>
        <w:jc w:val="both"/>
        <w:rPr>
          <w:rFonts w:ascii="Book Antiqua" w:hAnsi="Book Antiqua" w:cs="AdvPSA183"/>
          <w:color w:val="000000"/>
          <w:sz w:val="24"/>
          <w:szCs w:val="24"/>
          <w:lang w:val="en-US"/>
        </w:rPr>
      </w:pPr>
      <w:r w:rsidRPr="008B2E0D">
        <w:rPr>
          <w:rFonts w:ascii="Book Antiqua" w:hAnsi="Book Antiqua" w:cs="AdvPSA183"/>
          <w:color w:val="000000"/>
          <w:sz w:val="24"/>
          <w:szCs w:val="24"/>
          <w:lang w:val="en-US"/>
        </w:rPr>
        <w:t xml:space="preserve">Table 2 summarizes the studies on </w:t>
      </w:r>
      <w:r w:rsidRPr="008B2E0D">
        <w:rPr>
          <w:rFonts w:ascii="Book Antiqua" w:eastAsia="Times New Roman" w:hAnsi="Book Antiqua"/>
          <w:color w:val="000000"/>
          <w:sz w:val="24"/>
          <w:szCs w:val="24"/>
          <w:lang w:val="en-US"/>
        </w:rPr>
        <w:t xml:space="preserve">the effects of NAFLD on cardiac metabolism, structure and function </w:t>
      </w:r>
      <w:r w:rsidRPr="008B2E0D">
        <w:rPr>
          <w:rFonts w:ascii="Book Antiqua" w:hAnsi="Book Antiqua" w:cs="AdvPSA183"/>
          <w:color w:val="000000"/>
          <w:sz w:val="24"/>
          <w:szCs w:val="24"/>
          <w:lang w:val="en-US"/>
        </w:rPr>
        <w:t>in adults</w:t>
      </w:r>
      <w:hyperlink r:id="rId19" w:anchor="bib1" w:history="1">
        <w:r w:rsidRPr="008B2E0D">
          <w:rPr>
            <w:rStyle w:val="a3"/>
            <w:rFonts w:ascii="Book Antiqua" w:hAnsi="Book Antiqua"/>
            <w:color w:val="000000"/>
            <w:sz w:val="24"/>
            <w:szCs w:val="24"/>
            <w:u w:val="none"/>
            <w:vertAlign w:val="superscript"/>
            <w:lang w:val="en-US"/>
          </w:rPr>
          <w:t>[15-17,45-50]</w:t>
        </w:r>
      </w:hyperlink>
      <w:r w:rsidRPr="008B2E0D">
        <w:rPr>
          <w:rFonts w:ascii="Book Antiqua" w:hAnsi="Book Antiqua" w:cs="AdvPSA183"/>
          <w:color w:val="000000"/>
          <w:sz w:val="24"/>
          <w:szCs w:val="24"/>
          <w:lang w:val="en-US"/>
        </w:rPr>
        <w:t xml:space="preserve">. </w:t>
      </w:r>
      <w:r w:rsidRPr="008B2E0D">
        <w:rPr>
          <w:rFonts w:ascii="Book Antiqua" w:eastAsia="Times New Roman" w:hAnsi="Book Antiqua"/>
          <w:color w:val="000000"/>
          <w:sz w:val="24"/>
          <w:szCs w:val="24"/>
          <w:lang w:val="en-US"/>
        </w:rPr>
        <w:t xml:space="preserve">Goland </w:t>
      </w:r>
      <w:r w:rsidRPr="008B2E0D">
        <w:rPr>
          <w:rFonts w:ascii="Book Antiqua" w:eastAsia="Times New Roman" w:hAnsi="Book Antiqua"/>
          <w:i/>
          <w:color w:val="000000"/>
          <w:sz w:val="24"/>
          <w:szCs w:val="24"/>
          <w:lang w:val="en-US"/>
        </w:rPr>
        <w:t>et al</w:t>
      </w:r>
      <w:hyperlink r:id="rId20" w:anchor="bib1" w:history="1">
        <w:r w:rsidRPr="008B2E0D">
          <w:rPr>
            <w:rStyle w:val="a3"/>
            <w:rFonts w:ascii="Book Antiqua" w:hAnsi="Book Antiqua"/>
            <w:color w:val="000000"/>
            <w:sz w:val="24"/>
            <w:szCs w:val="24"/>
            <w:u w:val="none"/>
            <w:vertAlign w:val="superscript"/>
            <w:lang w:val="en-US"/>
          </w:rPr>
          <w:t>[17]</w:t>
        </w:r>
      </w:hyperlink>
      <w:r w:rsidRPr="008B2E0D">
        <w:rPr>
          <w:rStyle w:val="a3"/>
          <w:rFonts w:ascii="Book Antiqua" w:hAnsi="Book Antiqua"/>
          <w:color w:val="000000"/>
          <w:sz w:val="24"/>
          <w:szCs w:val="24"/>
          <w:u w:val="none"/>
          <w:lang w:val="en-US"/>
        </w:rPr>
        <w:t xml:space="preserve"> </w:t>
      </w:r>
      <w:r w:rsidRPr="008B2E0D">
        <w:rPr>
          <w:rFonts w:ascii="Book Antiqua" w:eastAsia="Times New Roman" w:hAnsi="Book Antiqua"/>
          <w:color w:val="000000"/>
          <w:sz w:val="24"/>
          <w:szCs w:val="24"/>
          <w:lang w:val="en-US"/>
        </w:rPr>
        <w:t xml:space="preserve">have shown a markedly impaired diastolic function and mild alterations in LV structure in 38 adult patients with (ultrasound-diagnosed, </w:t>
      </w:r>
      <w:r w:rsidRPr="008B2E0D">
        <w:rPr>
          <w:rFonts w:ascii="Book Antiqua" w:eastAsia="Times New Roman" w:hAnsi="Book Antiqua"/>
          <w:i/>
          <w:color w:val="000000"/>
          <w:sz w:val="24"/>
          <w:szCs w:val="24"/>
          <w:lang w:val="en-US"/>
        </w:rPr>
        <w:t>n</w:t>
      </w:r>
      <w:r w:rsidRPr="008B2E0D">
        <w:rPr>
          <w:rFonts w:ascii="Book Antiqua" w:eastAsia="Times New Roman" w:hAnsi="Book Antiqua"/>
          <w:color w:val="000000"/>
          <w:sz w:val="24"/>
          <w:szCs w:val="24"/>
          <w:lang w:val="en-US"/>
        </w:rPr>
        <w:t xml:space="preserve"> = 27; biopsy-proven, </w:t>
      </w:r>
      <w:r w:rsidRPr="008B2E0D">
        <w:rPr>
          <w:rFonts w:ascii="Book Antiqua" w:eastAsia="Times New Roman" w:hAnsi="Book Antiqua"/>
          <w:i/>
          <w:color w:val="000000"/>
          <w:sz w:val="24"/>
          <w:szCs w:val="24"/>
          <w:lang w:val="en-US"/>
        </w:rPr>
        <w:t>n</w:t>
      </w:r>
      <w:r w:rsidRPr="008B2E0D">
        <w:rPr>
          <w:rFonts w:ascii="Book Antiqua" w:eastAsia="Times New Roman" w:hAnsi="Book Antiqua"/>
          <w:color w:val="000000"/>
          <w:sz w:val="24"/>
          <w:szCs w:val="24"/>
          <w:lang w:val="en-US"/>
        </w:rPr>
        <w:t xml:space="preserve"> = 11) NAFLD, in the absence of diabetes, hypertension, and morbid obesity.</w:t>
      </w:r>
      <w:r w:rsidRPr="008B2E0D">
        <w:rPr>
          <w:rFonts w:ascii="Book Antiqua" w:eastAsia="Times New Roman" w:hAnsi="Book Antiqua"/>
          <w:color w:val="000000"/>
          <w:sz w:val="24"/>
          <w:szCs w:val="24"/>
          <w:vertAlign w:val="superscript"/>
          <w:lang w:val="en-US"/>
        </w:rPr>
        <w:t xml:space="preserve"> </w:t>
      </w:r>
      <w:r w:rsidRPr="008B2E0D">
        <w:rPr>
          <w:rFonts w:ascii="Book Antiqua" w:eastAsia="Times New Roman" w:hAnsi="Book Antiqua"/>
          <w:color w:val="000000"/>
          <w:sz w:val="24"/>
          <w:szCs w:val="24"/>
          <w:lang w:val="en-US"/>
        </w:rPr>
        <w:t xml:space="preserve">Using multivariate analysis, early diastolic myocardial velocity on tissue Doppler imaging (TDI) was the only independent index able to characterize patients with NAFLD. Similar findings have been later reported by Fotbolcu </w:t>
      </w:r>
      <w:r w:rsidRPr="008B2E0D">
        <w:rPr>
          <w:rFonts w:ascii="Book Antiqua" w:eastAsia="Times New Roman" w:hAnsi="Book Antiqua"/>
          <w:i/>
          <w:color w:val="000000"/>
          <w:sz w:val="24"/>
          <w:szCs w:val="24"/>
          <w:lang w:val="en-US"/>
        </w:rPr>
        <w:t>et al</w:t>
      </w:r>
      <w:hyperlink r:id="rId21" w:anchor="bib1" w:history="1">
        <w:r w:rsidRPr="008B2E0D">
          <w:rPr>
            <w:rStyle w:val="a3"/>
            <w:rFonts w:ascii="Book Antiqua" w:hAnsi="Book Antiqua"/>
            <w:color w:val="000000"/>
            <w:sz w:val="24"/>
            <w:szCs w:val="24"/>
            <w:u w:val="none"/>
            <w:vertAlign w:val="superscript"/>
            <w:lang w:val="en-US"/>
          </w:rPr>
          <w:t>[18]</w:t>
        </w:r>
      </w:hyperlink>
      <w:r w:rsidRPr="008B2E0D">
        <w:rPr>
          <w:rStyle w:val="a3"/>
          <w:rFonts w:ascii="Book Antiqua" w:hAnsi="Book Antiqua"/>
          <w:color w:val="000000"/>
          <w:sz w:val="24"/>
          <w:szCs w:val="24"/>
          <w:u w:val="none"/>
          <w:lang w:val="en-US"/>
        </w:rPr>
        <w:t xml:space="preserve"> </w:t>
      </w:r>
      <w:r w:rsidRPr="008B2E0D">
        <w:rPr>
          <w:rFonts w:ascii="Book Antiqua" w:eastAsia="Times New Roman" w:hAnsi="Book Antiqua"/>
          <w:color w:val="000000"/>
          <w:sz w:val="24"/>
          <w:szCs w:val="24"/>
          <w:lang w:val="en-US"/>
        </w:rPr>
        <w:t xml:space="preserve">in 35 nondiabetic, normotensive adult patients with ultrasound-diagnosed NAFLD. However, independent predictors of LV impairment were not determined. Recently, in a study examining cardiac status by high resolution magnetic resonance imaging (MRI) in a clinical group of 19 adult patients with NAFLD (defined as &gt; 5% intrahepatic lipid on MRS), Hallsworth </w:t>
      </w:r>
      <w:r w:rsidRPr="008B2E0D">
        <w:rPr>
          <w:rFonts w:ascii="Book Antiqua" w:eastAsia="Times New Roman" w:hAnsi="Book Antiqua"/>
          <w:i/>
          <w:color w:val="000000"/>
          <w:sz w:val="24"/>
          <w:szCs w:val="24"/>
          <w:lang w:val="en-US"/>
        </w:rPr>
        <w:t>et al</w:t>
      </w:r>
      <w:hyperlink r:id="rId22" w:anchor="bib1" w:history="1">
        <w:r w:rsidRPr="008B2E0D">
          <w:rPr>
            <w:rStyle w:val="a3"/>
            <w:rFonts w:ascii="Book Antiqua" w:hAnsi="Book Antiqua"/>
            <w:color w:val="000000"/>
            <w:sz w:val="24"/>
            <w:szCs w:val="24"/>
            <w:u w:val="none"/>
            <w:vertAlign w:val="superscript"/>
            <w:lang w:val="en-US"/>
          </w:rPr>
          <w:t>[49]</w:t>
        </w:r>
      </w:hyperlink>
      <w:r w:rsidRPr="008B2E0D">
        <w:rPr>
          <w:rStyle w:val="a3"/>
          <w:rFonts w:ascii="Book Antiqua" w:hAnsi="Book Antiqua"/>
          <w:color w:val="000000"/>
          <w:sz w:val="24"/>
          <w:szCs w:val="24"/>
          <w:u w:val="none"/>
          <w:lang w:val="en-US"/>
        </w:rPr>
        <w:t xml:space="preserve"> </w:t>
      </w:r>
      <w:r w:rsidRPr="008B2E0D">
        <w:rPr>
          <w:rFonts w:ascii="Book Antiqua" w:eastAsia="Times New Roman" w:hAnsi="Book Antiqua"/>
          <w:color w:val="000000"/>
          <w:sz w:val="24"/>
          <w:szCs w:val="24"/>
          <w:lang w:val="en-US"/>
        </w:rPr>
        <w:t xml:space="preserve">demonstrated significant changes in cardiac structure and evidence of early diastolic dysfunction in the 19 patients with NAFLD compared to the 19 age-, gender-, and BMI-matched controls, in the absence of cardiac metabolic changes or overt cardiac disease. There was no correlation between blood pressure and cardiac parameters. Finally, Karabay </w:t>
      </w:r>
      <w:r w:rsidRPr="008B2E0D">
        <w:rPr>
          <w:rFonts w:ascii="Book Antiqua" w:eastAsia="Times New Roman" w:hAnsi="Book Antiqua"/>
          <w:i/>
          <w:color w:val="000000"/>
          <w:sz w:val="24"/>
          <w:szCs w:val="24"/>
          <w:lang w:val="en-US"/>
        </w:rPr>
        <w:t>et al</w:t>
      </w:r>
      <w:hyperlink r:id="rId23" w:anchor="bib1" w:history="1">
        <w:r w:rsidRPr="008B2E0D">
          <w:rPr>
            <w:rStyle w:val="a3"/>
            <w:rFonts w:ascii="Book Antiqua" w:hAnsi="Book Antiqua"/>
            <w:color w:val="000000"/>
            <w:sz w:val="24"/>
            <w:szCs w:val="24"/>
            <w:u w:val="none"/>
            <w:vertAlign w:val="superscript"/>
            <w:lang w:val="en-US"/>
          </w:rPr>
          <w:t>[50]</w:t>
        </w:r>
      </w:hyperlink>
      <w:r w:rsidRPr="008B2E0D">
        <w:rPr>
          <w:rFonts w:ascii="Book Antiqua" w:eastAsia="Times New Roman" w:hAnsi="Book Antiqua"/>
          <w:color w:val="000000"/>
          <w:sz w:val="24"/>
          <w:szCs w:val="24"/>
          <w:lang w:val="en-US"/>
        </w:rPr>
        <w:t xml:space="preserve"> found that patients with biopsy-proven NAFLD have evidence of subclinical myocardial dysfunction. However, no significant differences were found among NAFLD groups (</w:t>
      </w:r>
      <w:r w:rsidRPr="008B2E0D">
        <w:rPr>
          <w:rFonts w:ascii="Book Antiqua" w:eastAsia="Times New Roman" w:hAnsi="Book Antiqua"/>
          <w:i/>
          <w:color w:val="000000"/>
          <w:sz w:val="24"/>
          <w:szCs w:val="24"/>
          <w:lang w:val="en-US"/>
        </w:rPr>
        <w:t>i.e.,</w:t>
      </w:r>
      <w:r w:rsidRPr="008B2E0D">
        <w:rPr>
          <w:rFonts w:ascii="Book Antiqua" w:eastAsia="Times New Roman" w:hAnsi="Book Antiqua"/>
          <w:color w:val="000000"/>
          <w:sz w:val="24"/>
          <w:szCs w:val="24"/>
          <w:lang w:val="en-US"/>
        </w:rPr>
        <w:t xml:space="preserve"> simple steatosis, borderline NASH, and definite NASH). The absence of differences in cardiac function between subgroup patients may be explained by similar HOMA-IR values. Conversely, Perseghin </w:t>
      </w:r>
      <w:r w:rsidRPr="008B2E0D">
        <w:rPr>
          <w:rFonts w:ascii="Book Antiqua" w:eastAsia="Times New Roman" w:hAnsi="Book Antiqua"/>
          <w:i/>
          <w:color w:val="000000"/>
          <w:sz w:val="24"/>
          <w:szCs w:val="24"/>
          <w:lang w:val="en-US"/>
        </w:rPr>
        <w:t>et al</w:t>
      </w:r>
      <w:hyperlink r:id="rId24" w:anchor="bib1" w:history="1">
        <w:r w:rsidRPr="008B2E0D">
          <w:rPr>
            <w:rStyle w:val="a3"/>
            <w:rFonts w:ascii="Book Antiqua" w:hAnsi="Book Antiqua"/>
            <w:color w:val="000000"/>
            <w:sz w:val="24"/>
            <w:szCs w:val="24"/>
            <w:u w:val="none"/>
            <w:vertAlign w:val="superscript"/>
            <w:lang w:val="en-US"/>
          </w:rPr>
          <w:t>[16]</w:t>
        </w:r>
      </w:hyperlink>
      <w:r w:rsidRPr="008B2E0D">
        <w:rPr>
          <w:rStyle w:val="a3"/>
          <w:rFonts w:ascii="Book Antiqua" w:hAnsi="Book Antiqua"/>
          <w:color w:val="000000"/>
          <w:sz w:val="24"/>
          <w:szCs w:val="24"/>
          <w:u w:val="none"/>
          <w:lang w:val="en-US"/>
        </w:rPr>
        <w:t xml:space="preserve"> </w:t>
      </w:r>
      <w:r w:rsidRPr="008B2E0D">
        <w:rPr>
          <w:rFonts w:ascii="Book Antiqua" w:eastAsia="Times New Roman" w:hAnsi="Book Antiqua"/>
          <w:color w:val="000000"/>
          <w:sz w:val="24"/>
          <w:szCs w:val="24"/>
          <w:lang w:val="en-US"/>
        </w:rPr>
        <w:t xml:space="preserve">showed that 21 men with higher intrahepatic fat content, as measured by MRS, had excessive fat accumulation in the epicardial area and abnormal LV energy metabolism compared to the 21 men matched for anthropometric features with lower intrahepatic fat content. These alterations were detected despite normal LV morphology and function by cardiac MRI. Similarly, in a study using cardiac MRI and involving 61 diabetic male subjects, Rijzewijk </w:t>
      </w:r>
      <w:r w:rsidRPr="008B2E0D">
        <w:rPr>
          <w:rFonts w:ascii="Book Antiqua" w:eastAsia="Times New Roman" w:hAnsi="Book Antiqua"/>
          <w:i/>
          <w:color w:val="000000"/>
          <w:sz w:val="24"/>
          <w:szCs w:val="24"/>
          <w:lang w:val="en-US"/>
        </w:rPr>
        <w:t>et al</w:t>
      </w:r>
      <w:hyperlink r:id="rId25" w:anchor="bib1" w:history="1">
        <w:r w:rsidRPr="008B2E0D">
          <w:rPr>
            <w:rStyle w:val="a3"/>
            <w:rFonts w:ascii="Book Antiqua" w:hAnsi="Book Antiqua"/>
            <w:color w:val="000000"/>
            <w:sz w:val="24"/>
            <w:szCs w:val="24"/>
            <w:u w:val="none"/>
            <w:vertAlign w:val="superscript"/>
            <w:lang w:val="en-US"/>
          </w:rPr>
          <w:t>[46]</w:t>
        </w:r>
      </w:hyperlink>
      <w:r w:rsidRPr="008B2E0D">
        <w:rPr>
          <w:rStyle w:val="a3"/>
          <w:rFonts w:ascii="Book Antiqua" w:hAnsi="Book Antiqua"/>
          <w:color w:val="000000"/>
          <w:sz w:val="24"/>
          <w:szCs w:val="24"/>
          <w:u w:val="none"/>
          <w:lang w:val="en-US"/>
        </w:rPr>
        <w:t xml:space="preserve"> </w:t>
      </w:r>
      <w:r w:rsidRPr="008B2E0D">
        <w:rPr>
          <w:rFonts w:ascii="Book Antiqua" w:eastAsia="Times New Roman" w:hAnsi="Book Antiqua"/>
          <w:color w:val="000000"/>
          <w:sz w:val="24"/>
          <w:szCs w:val="24"/>
          <w:lang w:val="en-US"/>
        </w:rPr>
        <w:t>found that, compared with the 29 men with lower intrahepatic fat content on MRS, the 32 patients with higher intrahepatic fat content had decreased myocardial perfusion, glucose uptake, and high-energy phosphate metabolism but similar values of LV function and morphology.</w:t>
      </w:r>
    </w:p>
    <w:p w:rsidR="00BE55D0" w:rsidRPr="008B2E0D" w:rsidRDefault="00BE55D0" w:rsidP="00734512">
      <w:pPr>
        <w:snapToGrid w:val="0"/>
        <w:spacing w:after="0" w:line="360" w:lineRule="auto"/>
        <w:jc w:val="both"/>
        <w:rPr>
          <w:rFonts w:ascii="Book Antiqua" w:eastAsia="Times New Roman" w:hAnsi="Book Antiqua"/>
          <w:color w:val="000000"/>
          <w:sz w:val="24"/>
          <w:szCs w:val="24"/>
          <w:lang w:val="en-US"/>
        </w:rPr>
      </w:pPr>
    </w:p>
    <w:p w:rsidR="00BE55D0" w:rsidRPr="008B2E0D" w:rsidRDefault="00BE55D0" w:rsidP="00734512">
      <w:pPr>
        <w:snapToGrid w:val="0"/>
        <w:spacing w:after="0" w:line="360" w:lineRule="auto"/>
        <w:jc w:val="both"/>
        <w:rPr>
          <w:rFonts w:ascii="Book Antiqua" w:eastAsia="Times New Roman" w:hAnsi="Book Antiqua"/>
          <w:b/>
          <w:i/>
          <w:color w:val="000000"/>
          <w:sz w:val="24"/>
          <w:szCs w:val="24"/>
          <w:lang w:val="en-US"/>
        </w:rPr>
      </w:pPr>
      <w:r w:rsidRPr="008B2E0D">
        <w:rPr>
          <w:rFonts w:ascii="Book Antiqua" w:eastAsia="Times New Roman" w:hAnsi="Book Antiqua"/>
          <w:b/>
          <w:i/>
          <w:color w:val="000000"/>
          <w:sz w:val="24"/>
          <w:szCs w:val="24"/>
          <w:lang w:val="en-US"/>
        </w:rPr>
        <w:lastRenderedPageBreak/>
        <w:t>Pediatric studies</w:t>
      </w:r>
    </w:p>
    <w:p w:rsidR="00BE55D0" w:rsidRPr="008B2E0D" w:rsidRDefault="00BE55D0" w:rsidP="00734512">
      <w:pPr>
        <w:snapToGrid w:val="0"/>
        <w:spacing w:after="0" w:line="360" w:lineRule="auto"/>
        <w:jc w:val="both"/>
        <w:rPr>
          <w:rFonts w:ascii="Book Antiqua" w:eastAsia="Times New Roman" w:hAnsi="Book Antiqua"/>
          <w:color w:val="000000"/>
          <w:sz w:val="24"/>
          <w:szCs w:val="24"/>
          <w:lang w:val="en-US"/>
        </w:rPr>
      </w:pPr>
      <w:r w:rsidRPr="008B2E0D">
        <w:rPr>
          <w:rFonts w:ascii="Book Antiqua" w:eastAsia="Times New Roman" w:hAnsi="Book Antiqua"/>
          <w:color w:val="000000"/>
          <w:sz w:val="24"/>
          <w:szCs w:val="24"/>
          <w:lang w:val="en-US"/>
        </w:rPr>
        <w:t>In the pediatric population, information on the relationship between NAFLD and cardiac structure and function is very scant (Table 3)</w:t>
      </w:r>
      <w:hyperlink r:id="rId26" w:anchor="bib1" w:history="1">
        <w:r w:rsidRPr="008B2E0D">
          <w:rPr>
            <w:rStyle w:val="a3"/>
            <w:rFonts w:ascii="Book Antiqua" w:hAnsi="Book Antiqua"/>
            <w:color w:val="000000"/>
            <w:sz w:val="24"/>
            <w:szCs w:val="24"/>
            <w:u w:val="none"/>
            <w:vertAlign w:val="superscript"/>
            <w:lang w:val="en-US"/>
          </w:rPr>
          <w:t>[30,33,34,51-53]</w:t>
        </w:r>
      </w:hyperlink>
      <w:r w:rsidRPr="008B2E0D">
        <w:rPr>
          <w:rFonts w:ascii="Book Antiqua" w:eastAsia="Times New Roman" w:hAnsi="Book Antiqua"/>
          <w:color w:val="000000"/>
          <w:sz w:val="24"/>
          <w:szCs w:val="24"/>
          <w:lang w:val="en-US"/>
        </w:rPr>
        <w:t xml:space="preserve">. In the earliest study by Sert </w:t>
      </w:r>
      <w:r w:rsidRPr="008B2E0D">
        <w:rPr>
          <w:rFonts w:ascii="Book Antiqua" w:eastAsia="Times New Roman" w:hAnsi="Book Antiqua"/>
          <w:i/>
          <w:color w:val="000000"/>
          <w:sz w:val="24"/>
          <w:szCs w:val="24"/>
          <w:lang w:val="en-US"/>
        </w:rPr>
        <w:t>et al</w:t>
      </w:r>
      <w:hyperlink r:id="rId27" w:anchor="bib1" w:history="1">
        <w:r w:rsidRPr="008B2E0D">
          <w:rPr>
            <w:rStyle w:val="a3"/>
            <w:rFonts w:ascii="Book Antiqua" w:hAnsi="Book Antiqua"/>
            <w:color w:val="000000"/>
            <w:sz w:val="24"/>
            <w:szCs w:val="24"/>
            <w:u w:val="none"/>
            <w:vertAlign w:val="superscript"/>
            <w:lang w:val="en-US"/>
          </w:rPr>
          <w:t>[30]</w:t>
        </w:r>
      </w:hyperlink>
      <w:r w:rsidRPr="008B2E0D">
        <w:rPr>
          <w:rStyle w:val="a3"/>
          <w:rFonts w:ascii="Book Antiqua" w:hAnsi="Book Antiqua"/>
          <w:color w:val="000000"/>
          <w:sz w:val="24"/>
          <w:szCs w:val="24"/>
          <w:u w:val="none"/>
          <w:lang w:val="en-US"/>
        </w:rPr>
        <w:t xml:space="preserve">, increased LV mass was found in adolescents with NAFLD compared to both lean controls and obese subjects without liver involvement. </w:t>
      </w:r>
      <w:r w:rsidRPr="008B2E0D">
        <w:rPr>
          <w:rFonts w:ascii="Book Antiqua" w:eastAsia="Times New Roman" w:hAnsi="Book Antiqua"/>
          <w:color w:val="000000"/>
          <w:sz w:val="24"/>
          <w:szCs w:val="24"/>
          <w:lang w:val="en-US"/>
        </w:rPr>
        <w:t>Similar results were obtained in a subsequent study by the same authors</w:t>
      </w:r>
      <w:r w:rsidRPr="008B2E0D">
        <w:rPr>
          <w:rFonts w:ascii="Book Antiqua" w:eastAsia="Times New Roman" w:hAnsi="Book Antiqua"/>
          <w:i/>
          <w:color w:val="000000"/>
          <w:sz w:val="24"/>
          <w:szCs w:val="24"/>
          <w:lang w:val="en-US"/>
        </w:rPr>
        <w:t>l</w:t>
      </w:r>
      <w:hyperlink r:id="rId28" w:anchor="bib1" w:history="1">
        <w:r w:rsidRPr="008B2E0D">
          <w:rPr>
            <w:rStyle w:val="a3"/>
            <w:rFonts w:ascii="Book Antiqua" w:hAnsi="Book Antiqua"/>
            <w:color w:val="000000"/>
            <w:sz w:val="24"/>
            <w:szCs w:val="24"/>
            <w:u w:val="none"/>
            <w:vertAlign w:val="superscript"/>
            <w:lang w:val="en-US"/>
          </w:rPr>
          <w:t>[33]</w:t>
        </w:r>
      </w:hyperlink>
      <w:r w:rsidRPr="008B2E0D">
        <w:rPr>
          <w:rStyle w:val="a3"/>
          <w:rFonts w:ascii="Book Antiqua" w:hAnsi="Book Antiqua"/>
          <w:color w:val="000000"/>
          <w:sz w:val="24"/>
          <w:szCs w:val="24"/>
          <w:u w:val="none"/>
          <w:lang w:val="en-US"/>
        </w:rPr>
        <w:t xml:space="preserve">. </w:t>
      </w:r>
      <w:r w:rsidRPr="008B2E0D">
        <w:rPr>
          <w:rFonts w:ascii="Book Antiqua" w:eastAsia="Times New Roman" w:hAnsi="Book Antiqua"/>
          <w:color w:val="000000"/>
          <w:sz w:val="24"/>
          <w:szCs w:val="24"/>
          <w:lang w:val="en-US"/>
        </w:rPr>
        <w:t xml:space="preserve">In a study including 93 obese children with ultrasound-diagnosed NAFLD, 307 obese subjects without liver involvement, and 150 age- and gender-matched healthy controls, Alp </w:t>
      </w:r>
      <w:r w:rsidRPr="008B2E0D">
        <w:rPr>
          <w:rFonts w:ascii="Book Antiqua" w:eastAsia="Times New Roman" w:hAnsi="Book Antiqua"/>
          <w:i/>
          <w:color w:val="000000"/>
          <w:sz w:val="24"/>
          <w:szCs w:val="24"/>
          <w:lang w:val="en-US"/>
        </w:rPr>
        <w:t>et al</w:t>
      </w:r>
      <w:hyperlink r:id="rId29" w:anchor="bib1" w:history="1">
        <w:r w:rsidRPr="008B2E0D">
          <w:rPr>
            <w:rStyle w:val="a3"/>
            <w:rFonts w:ascii="Book Antiqua" w:hAnsi="Book Antiqua"/>
            <w:color w:val="000000"/>
            <w:sz w:val="24"/>
            <w:szCs w:val="24"/>
            <w:u w:val="none"/>
            <w:vertAlign w:val="superscript"/>
            <w:lang w:val="en-US"/>
          </w:rPr>
          <w:t>[34]</w:t>
        </w:r>
      </w:hyperlink>
      <w:r w:rsidRPr="008B2E0D">
        <w:rPr>
          <w:rStyle w:val="a3"/>
          <w:rFonts w:ascii="Book Antiqua" w:hAnsi="Book Antiqua"/>
          <w:color w:val="000000"/>
          <w:sz w:val="24"/>
          <w:szCs w:val="24"/>
          <w:u w:val="none"/>
          <w:lang w:val="en-US"/>
        </w:rPr>
        <w:t xml:space="preserve"> </w:t>
      </w:r>
      <w:r w:rsidRPr="008B2E0D">
        <w:rPr>
          <w:rFonts w:ascii="Book Antiqua" w:eastAsia="Times New Roman" w:hAnsi="Book Antiqua"/>
          <w:color w:val="000000"/>
          <w:sz w:val="24"/>
          <w:szCs w:val="24"/>
          <w:lang w:val="en-US"/>
        </w:rPr>
        <w:t>showed that subclinical systolic and diastolic impairment could be detected by TDI in obese children with NAFLD.</w:t>
      </w:r>
      <w:r w:rsidRPr="008B2E0D">
        <w:rPr>
          <w:rFonts w:ascii="Book Antiqua" w:eastAsia="Times New Roman" w:hAnsi="Book Antiqua"/>
          <w:color w:val="000000"/>
          <w:sz w:val="24"/>
          <w:szCs w:val="24"/>
          <w:vertAlign w:val="superscript"/>
          <w:lang w:val="en-US"/>
        </w:rPr>
        <w:t xml:space="preserve"> </w:t>
      </w:r>
      <w:r w:rsidRPr="008B2E0D">
        <w:rPr>
          <w:rFonts w:ascii="Book Antiqua" w:eastAsia="Times New Roman" w:hAnsi="Book Antiqua"/>
          <w:color w:val="000000"/>
          <w:sz w:val="24"/>
          <w:szCs w:val="24"/>
          <w:lang w:val="en-US"/>
        </w:rPr>
        <w:t>Also, cardiac dysfunction was correlated with the increase in grades of liver steatosis. Recently, Singh</w:t>
      </w:r>
      <w:r w:rsidRPr="008B2E0D">
        <w:rPr>
          <w:rFonts w:ascii="Book Antiqua" w:eastAsia="Times New Roman" w:hAnsi="Book Antiqua"/>
          <w:i/>
          <w:color w:val="000000"/>
          <w:sz w:val="24"/>
          <w:szCs w:val="24"/>
          <w:lang w:val="en-US"/>
        </w:rPr>
        <w:t xml:space="preserve"> et al</w:t>
      </w:r>
      <w:hyperlink r:id="rId30" w:anchor="bib1" w:history="1">
        <w:r w:rsidRPr="008B2E0D">
          <w:rPr>
            <w:rStyle w:val="a3"/>
            <w:rFonts w:ascii="Book Antiqua" w:hAnsi="Book Antiqua"/>
            <w:color w:val="000000"/>
            <w:sz w:val="24"/>
            <w:szCs w:val="24"/>
            <w:u w:val="none"/>
            <w:vertAlign w:val="superscript"/>
            <w:lang w:val="en-US"/>
          </w:rPr>
          <w:t>[51]</w:t>
        </w:r>
      </w:hyperlink>
      <w:r w:rsidRPr="008B2E0D">
        <w:rPr>
          <w:rStyle w:val="a3"/>
          <w:rFonts w:ascii="Book Antiqua" w:hAnsi="Book Antiqua"/>
          <w:color w:val="000000"/>
          <w:sz w:val="24"/>
          <w:szCs w:val="24"/>
          <w:u w:val="none"/>
          <w:lang w:val="en-US"/>
        </w:rPr>
        <w:t xml:space="preserve"> </w:t>
      </w:r>
      <w:r w:rsidRPr="008B2E0D">
        <w:rPr>
          <w:rFonts w:ascii="Book Antiqua" w:eastAsia="Times New Roman" w:hAnsi="Book Antiqua"/>
          <w:color w:val="000000"/>
          <w:sz w:val="24"/>
          <w:szCs w:val="24"/>
          <w:lang w:val="en-US"/>
        </w:rPr>
        <w:t>measured by 2-dimensional speckle tracking echocardiography myocardial function in 3 groups of age-, gender-, and Tanner stage-matched adolescents [lean (</w:t>
      </w:r>
      <w:r w:rsidRPr="008B2E0D">
        <w:rPr>
          <w:rFonts w:ascii="Book Antiqua" w:eastAsia="Times New Roman" w:hAnsi="Book Antiqua"/>
          <w:i/>
          <w:color w:val="000000"/>
          <w:sz w:val="24"/>
          <w:szCs w:val="24"/>
          <w:lang w:val="en-US"/>
        </w:rPr>
        <w:t>n</w:t>
      </w:r>
      <w:r w:rsidRPr="008B2E0D">
        <w:rPr>
          <w:rFonts w:ascii="Book Antiqua" w:eastAsia="Times New Roman" w:hAnsi="Book Antiqua"/>
          <w:color w:val="000000"/>
          <w:sz w:val="24"/>
          <w:szCs w:val="24"/>
          <w:lang w:val="en-US"/>
        </w:rPr>
        <w:t xml:space="preserve"> = 14); obese with normal (</w:t>
      </w:r>
      <w:r w:rsidRPr="008B2E0D">
        <w:rPr>
          <w:rFonts w:ascii="Book Antiqua" w:eastAsia="Times New Roman" w:hAnsi="Book Antiqua"/>
          <w:i/>
          <w:color w:val="000000"/>
          <w:sz w:val="24"/>
          <w:szCs w:val="24"/>
          <w:lang w:val="en-US"/>
        </w:rPr>
        <w:t>n</w:t>
      </w:r>
      <w:r w:rsidRPr="008B2E0D">
        <w:rPr>
          <w:rFonts w:ascii="Book Antiqua" w:eastAsia="Times New Roman" w:hAnsi="Book Antiqua"/>
          <w:color w:val="000000"/>
          <w:sz w:val="24"/>
          <w:szCs w:val="24"/>
          <w:lang w:val="en-US"/>
        </w:rPr>
        <w:t xml:space="preserve"> = 15) or increased (</w:t>
      </w:r>
      <w:r w:rsidRPr="008B2E0D">
        <w:rPr>
          <w:rFonts w:ascii="Book Antiqua" w:eastAsia="Times New Roman" w:hAnsi="Book Antiqua"/>
          <w:i/>
          <w:color w:val="000000"/>
          <w:sz w:val="24"/>
          <w:szCs w:val="24"/>
          <w:lang w:val="en-US"/>
        </w:rPr>
        <w:t>n</w:t>
      </w:r>
      <w:r w:rsidRPr="008B2E0D">
        <w:rPr>
          <w:rFonts w:ascii="Book Antiqua" w:eastAsia="Times New Roman" w:hAnsi="Book Antiqua"/>
          <w:color w:val="000000"/>
          <w:sz w:val="24"/>
          <w:szCs w:val="24"/>
          <w:lang w:val="en-US"/>
        </w:rPr>
        <w:t xml:space="preserve"> = 15) intrahepatic triglyceride (IHTG) content (≥ 5.6%)].</w:t>
      </w:r>
      <w:r w:rsidRPr="008B2E0D">
        <w:rPr>
          <w:rFonts w:ascii="Book Antiqua" w:eastAsia="Times New Roman" w:hAnsi="Book Antiqua"/>
          <w:color w:val="000000"/>
          <w:sz w:val="24"/>
          <w:szCs w:val="24"/>
          <w:vertAlign w:val="superscript"/>
          <w:lang w:val="en-US"/>
        </w:rPr>
        <w:t xml:space="preserve"> </w:t>
      </w:r>
      <w:r w:rsidRPr="008B2E0D">
        <w:rPr>
          <w:rFonts w:ascii="Book Antiqua" w:eastAsia="Times New Roman" w:hAnsi="Book Antiqua"/>
          <w:color w:val="000000"/>
          <w:sz w:val="24"/>
          <w:szCs w:val="24"/>
          <w:lang w:val="en-US"/>
        </w:rPr>
        <w:t xml:space="preserve">The authors showed that obese adolescents with increased IHTG had greater impairment of systolic and diastolic function, manifested by decreased systolic and diastolic myocardial strain and strain rate than BMI-SD score matched obese adolescents with normal IHTG content. The cardiac functional abnormalities were independently associated only with HOMA-IR, after adjustment for BMI, conventional cardiovascular risk factors, and intra-abdominal, intra-cardiac, and intra-hepatic fat content. However, given the small number of adolescents included in their study, the possibility of a type 2 error raised by the authors themself is possible. In a more recent study, Pacifico </w:t>
      </w:r>
      <w:r w:rsidRPr="008B2E0D">
        <w:rPr>
          <w:rFonts w:ascii="Book Antiqua" w:eastAsia="Times New Roman" w:hAnsi="Book Antiqua"/>
          <w:i/>
          <w:color w:val="000000"/>
          <w:sz w:val="24"/>
          <w:szCs w:val="24"/>
          <w:lang w:val="en-US"/>
        </w:rPr>
        <w:t>et al</w:t>
      </w:r>
      <w:hyperlink r:id="rId31" w:anchor="bib1" w:history="1">
        <w:r w:rsidRPr="008B2E0D">
          <w:rPr>
            <w:rStyle w:val="a3"/>
            <w:rFonts w:ascii="Book Antiqua" w:hAnsi="Book Antiqua"/>
            <w:color w:val="000000"/>
            <w:sz w:val="24"/>
            <w:szCs w:val="24"/>
            <w:u w:val="none"/>
            <w:vertAlign w:val="superscript"/>
            <w:lang w:val="en-US"/>
          </w:rPr>
          <w:t>[52]</w:t>
        </w:r>
      </w:hyperlink>
      <w:r w:rsidRPr="008B2E0D">
        <w:rPr>
          <w:rFonts w:ascii="Book Antiqua" w:eastAsia="Times New Roman" w:hAnsi="Book Antiqua"/>
          <w:color w:val="000000"/>
          <w:sz w:val="24"/>
          <w:szCs w:val="24"/>
          <w:vertAlign w:val="superscript"/>
          <w:lang w:val="en-US"/>
        </w:rPr>
        <w:t xml:space="preserve"> </w:t>
      </w:r>
      <w:r w:rsidRPr="008B2E0D">
        <w:rPr>
          <w:rFonts w:ascii="Book Antiqua" w:eastAsia="Times New Roman" w:hAnsi="Book Antiqua"/>
          <w:color w:val="000000"/>
          <w:sz w:val="24"/>
          <w:szCs w:val="24"/>
          <w:lang w:val="en-US"/>
        </w:rPr>
        <w:t xml:space="preserve">showed that obese children with NAFLD have features of early LV diastolic and systolic dysfunction, as measured by two-dimensional echocardiography using TDI, compared to obese children without NAFLD and lean controls. Notably, when the group of obese subjects was divided according to the presence of NASH, it was evident that some functional cardiac differences were more pronounced in the group of NASH. A major finding of this study was that the echocardiographic features of early LV diastolic and systolic dysfunction were significantly associated with NAFLD independently of several metabolic variables. </w:t>
      </w:r>
    </w:p>
    <w:p w:rsidR="00BE55D0" w:rsidRPr="008B2E0D" w:rsidRDefault="00BE55D0" w:rsidP="00734512">
      <w:pPr>
        <w:snapToGrid w:val="0"/>
        <w:spacing w:after="0" w:line="360" w:lineRule="auto"/>
        <w:jc w:val="both"/>
        <w:rPr>
          <w:rFonts w:ascii="Book Antiqua" w:eastAsia="Times New Roman" w:hAnsi="Book Antiqua"/>
          <w:color w:val="000000"/>
          <w:sz w:val="24"/>
          <w:szCs w:val="24"/>
          <w:lang w:val="en-US"/>
        </w:rPr>
      </w:pPr>
    </w:p>
    <w:p w:rsidR="00BE55D0" w:rsidRPr="008B2E0D" w:rsidRDefault="00BE55D0" w:rsidP="00734512">
      <w:pPr>
        <w:snapToGrid w:val="0"/>
        <w:spacing w:after="0" w:line="360" w:lineRule="auto"/>
        <w:jc w:val="both"/>
        <w:rPr>
          <w:rFonts w:ascii="Book Antiqua" w:eastAsia="Times New Roman" w:hAnsi="Book Antiqua"/>
          <w:b/>
          <w:color w:val="000000"/>
          <w:sz w:val="24"/>
          <w:szCs w:val="24"/>
          <w:lang w:val="en-US"/>
        </w:rPr>
      </w:pPr>
      <w:r w:rsidRPr="008B2E0D">
        <w:rPr>
          <w:rFonts w:ascii="Book Antiqua" w:eastAsia="Times New Roman" w:hAnsi="Book Antiqua"/>
          <w:b/>
          <w:color w:val="000000"/>
          <w:sz w:val="24"/>
          <w:szCs w:val="24"/>
          <w:lang w:val="en-US"/>
        </w:rPr>
        <w:t>PATHOGENESIS</w:t>
      </w:r>
    </w:p>
    <w:p w:rsidR="00BE55D0" w:rsidRPr="008B2E0D" w:rsidRDefault="00BE55D0" w:rsidP="00734512">
      <w:pPr>
        <w:snapToGrid w:val="0"/>
        <w:spacing w:after="0" w:line="360" w:lineRule="auto"/>
        <w:jc w:val="both"/>
        <w:rPr>
          <w:rFonts w:ascii="Book Antiqua" w:eastAsia="Times New Roman" w:hAnsi="Book Antiqua"/>
          <w:b/>
          <w:color w:val="000000"/>
          <w:sz w:val="24"/>
          <w:szCs w:val="24"/>
          <w:lang w:val="en-US"/>
        </w:rPr>
      </w:pPr>
      <w:r w:rsidRPr="008B2E0D">
        <w:rPr>
          <w:rFonts w:ascii="Book Antiqua" w:eastAsia="Times New Roman" w:hAnsi="Book Antiqua"/>
          <w:color w:val="000000"/>
          <w:sz w:val="24"/>
          <w:szCs w:val="24"/>
          <w:lang w:val="en-US"/>
        </w:rPr>
        <w:lastRenderedPageBreak/>
        <w:t>The pathophysiological mechanisms of CVD in NAFLD are still poorly understood. Probably they involve insulin resistance, an abnormal ectopic fat storage as well as atherogenic dyslipidemia, and a low-grade inflammatory state in the presence of genetic susceptibility (Figure 1).</w:t>
      </w:r>
    </w:p>
    <w:p w:rsidR="00BE55D0" w:rsidRPr="008B2E0D" w:rsidRDefault="00BE55D0" w:rsidP="00734512">
      <w:pPr>
        <w:snapToGrid w:val="0"/>
        <w:spacing w:after="0" w:line="360" w:lineRule="auto"/>
        <w:jc w:val="both"/>
        <w:rPr>
          <w:rFonts w:ascii="Book Antiqua" w:eastAsia="Times New Roman" w:hAnsi="Book Antiqua"/>
          <w:color w:val="000000"/>
          <w:sz w:val="24"/>
          <w:szCs w:val="24"/>
          <w:lang w:val="en-US"/>
        </w:rPr>
      </w:pPr>
    </w:p>
    <w:p w:rsidR="00BE55D0" w:rsidRPr="008B2E0D" w:rsidRDefault="00BE55D0" w:rsidP="00734512">
      <w:pPr>
        <w:snapToGrid w:val="0"/>
        <w:spacing w:after="0" w:line="360" w:lineRule="auto"/>
        <w:jc w:val="both"/>
        <w:rPr>
          <w:rFonts w:ascii="Book Antiqua" w:eastAsia="Times New Roman" w:hAnsi="Book Antiqua"/>
          <w:b/>
          <w:i/>
          <w:color w:val="000000"/>
          <w:sz w:val="24"/>
          <w:szCs w:val="24"/>
          <w:lang w:val="en-US"/>
        </w:rPr>
      </w:pPr>
      <w:r w:rsidRPr="008B2E0D">
        <w:rPr>
          <w:rFonts w:ascii="Book Antiqua" w:eastAsia="Times New Roman" w:hAnsi="Book Antiqua"/>
          <w:b/>
          <w:i/>
          <w:color w:val="000000"/>
          <w:sz w:val="24"/>
          <w:szCs w:val="24"/>
          <w:lang w:val="en-US"/>
        </w:rPr>
        <w:t>Insulin resistance</w:t>
      </w:r>
    </w:p>
    <w:p w:rsidR="00BE55D0" w:rsidRPr="008B2E0D" w:rsidRDefault="00BE55D0" w:rsidP="00734512">
      <w:pPr>
        <w:snapToGrid w:val="0"/>
        <w:spacing w:after="0" w:line="360" w:lineRule="auto"/>
        <w:jc w:val="both"/>
        <w:rPr>
          <w:rFonts w:ascii="Book Antiqua" w:eastAsia="Times New Roman" w:hAnsi="Book Antiqua"/>
          <w:color w:val="000000"/>
          <w:sz w:val="24"/>
          <w:szCs w:val="24"/>
          <w:lang w:val="en-US"/>
        </w:rPr>
      </w:pPr>
      <w:r w:rsidRPr="008B2E0D">
        <w:rPr>
          <w:rFonts w:ascii="Book Antiqua" w:eastAsia="Times New Roman" w:hAnsi="Book Antiqua"/>
          <w:color w:val="000000"/>
          <w:sz w:val="24"/>
          <w:szCs w:val="24"/>
          <w:lang w:val="en-US"/>
        </w:rPr>
        <w:t>The expansion and inflammation of visceral adipose tissue mass, with consequent release of multiple molecules, is one of the earliest steps in the chain of events involved in the development of insulin resistance and NAFLD, as well as atherosclerosis, including free fatty acids (FFAs), hormones and proinflammatory adipocytokines, particularly in obese and overweight persons</w:t>
      </w:r>
      <w:hyperlink r:id="rId32" w:anchor="bib1" w:history="1">
        <w:r w:rsidRPr="008B2E0D">
          <w:rPr>
            <w:rStyle w:val="a3"/>
            <w:rFonts w:ascii="Book Antiqua" w:hAnsi="Book Antiqua"/>
            <w:color w:val="000000"/>
            <w:sz w:val="24"/>
            <w:szCs w:val="24"/>
            <w:u w:val="none"/>
            <w:vertAlign w:val="superscript"/>
            <w:lang w:val="en-US"/>
          </w:rPr>
          <w:t>[54-57]</w:t>
        </w:r>
      </w:hyperlink>
      <w:r w:rsidRPr="008B2E0D">
        <w:rPr>
          <w:rFonts w:ascii="Book Antiqua" w:eastAsia="Times New Roman" w:hAnsi="Book Antiqua"/>
          <w:color w:val="000000"/>
          <w:sz w:val="24"/>
          <w:szCs w:val="24"/>
          <w:lang w:val="en-US"/>
        </w:rPr>
        <w:t>. In this situation, the liver might function both as the target organ and the source of the resulting systemic abnormalities that can promote increased risk of CVD. Increased insulin resistance occurs when the advanced forms of NAFLD develop, which potentially sets up a vicious cycle of insulin resistance, increased influx of FFAs into the liver and increased hepatic steatosis</w:t>
      </w:r>
      <w:hyperlink r:id="rId33" w:anchor="bib1" w:history="1">
        <w:r w:rsidRPr="008B2E0D">
          <w:rPr>
            <w:rStyle w:val="a3"/>
            <w:rFonts w:ascii="Book Antiqua" w:hAnsi="Book Antiqua"/>
            <w:color w:val="000000"/>
            <w:sz w:val="24"/>
            <w:szCs w:val="24"/>
            <w:u w:val="none"/>
            <w:vertAlign w:val="superscript"/>
            <w:lang w:val="en-US"/>
          </w:rPr>
          <w:t>[11]</w:t>
        </w:r>
      </w:hyperlink>
      <w:r w:rsidRPr="008B2E0D">
        <w:rPr>
          <w:rFonts w:ascii="Book Antiqua" w:eastAsia="Times New Roman" w:hAnsi="Book Antiqua"/>
          <w:color w:val="000000"/>
          <w:sz w:val="24"/>
          <w:szCs w:val="24"/>
          <w:lang w:val="en-US"/>
        </w:rPr>
        <w:t>. In turn, hepatic steatosis (Figure 2A) leads to subacute intrahepatic inflammation through activation of nuclear factor-kB pathways (Figure 2B) that exacerbate insulin resistance both locally in the liver and systematically including cardiac insulin resistance</w:t>
      </w:r>
      <w:hyperlink r:id="rId34" w:anchor="bib1" w:history="1">
        <w:r w:rsidRPr="008B2E0D">
          <w:rPr>
            <w:rStyle w:val="a3"/>
            <w:rFonts w:ascii="Book Antiqua" w:hAnsi="Book Antiqua"/>
            <w:color w:val="000000"/>
            <w:sz w:val="24"/>
            <w:szCs w:val="24"/>
            <w:u w:val="none"/>
            <w:vertAlign w:val="superscript"/>
            <w:lang w:val="en-US"/>
          </w:rPr>
          <w:t>[55-58]</w:t>
        </w:r>
      </w:hyperlink>
      <w:r w:rsidRPr="008B2E0D">
        <w:rPr>
          <w:rFonts w:ascii="Book Antiqua" w:eastAsia="Times New Roman" w:hAnsi="Book Antiqua"/>
          <w:color w:val="000000"/>
          <w:sz w:val="24"/>
          <w:szCs w:val="24"/>
          <w:lang w:val="en-US"/>
        </w:rPr>
        <w:t xml:space="preserve">. Indeed, Lautamäki </w:t>
      </w:r>
      <w:r w:rsidRPr="008B2E0D">
        <w:rPr>
          <w:rFonts w:ascii="Book Antiqua" w:eastAsia="Times New Roman" w:hAnsi="Book Antiqua"/>
          <w:i/>
          <w:color w:val="000000"/>
          <w:sz w:val="24"/>
          <w:szCs w:val="24"/>
          <w:lang w:val="en-US"/>
        </w:rPr>
        <w:t>et al</w:t>
      </w:r>
      <w:hyperlink r:id="rId35" w:anchor="bib1" w:history="1">
        <w:r w:rsidRPr="008B2E0D">
          <w:rPr>
            <w:rStyle w:val="a3"/>
            <w:rFonts w:ascii="Book Antiqua" w:hAnsi="Book Antiqua"/>
            <w:color w:val="000000"/>
            <w:sz w:val="24"/>
            <w:szCs w:val="24"/>
            <w:u w:val="none"/>
            <w:vertAlign w:val="superscript"/>
            <w:lang w:val="en-US"/>
          </w:rPr>
          <w:t>[15]</w:t>
        </w:r>
      </w:hyperlink>
      <w:r w:rsidRPr="008B2E0D">
        <w:rPr>
          <w:rFonts w:ascii="Book Antiqua" w:eastAsia="Times New Roman" w:hAnsi="Book Antiqua"/>
          <w:color w:val="000000"/>
          <w:sz w:val="24"/>
          <w:szCs w:val="24"/>
          <w:vertAlign w:val="superscript"/>
          <w:lang w:val="en-US"/>
        </w:rPr>
        <w:t xml:space="preserve"> </w:t>
      </w:r>
      <w:r w:rsidRPr="008B2E0D">
        <w:rPr>
          <w:rFonts w:ascii="Book Antiqua" w:eastAsia="Times New Roman" w:hAnsi="Book Antiqua"/>
          <w:color w:val="000000"/>
          <w:sz w:val="24"/>
          <w:szCs w:val="24"/>
          <w:lang w:val="en-US"/>
        </w:rPr>
        <w:t xml:space="preserve">demonstrated that, in patients with type 2 diabetes and coronary artery disease, liver fat content was an independent indicator of myocardial insulin resistance and reduced coronary functional capacity. The consequences of insulin resistance in the heart are incompletely understood. Using genetically engineered mice with deletion of insulin receptors in cardiomyocites, Boudina </w:t>
      </w:r>
      <w:r w:rsidRPr="008B2E0D">
        <w:rPr>
          <w:rFonts w:ascii="Book Antiqua" w:eastAsia="Times New Roman" w:hAnsi="Book Antiqua"/>
          <w:i/>
          <w:color w:val="000000"/>
          <w:sz w:val="24"/>
          <w:szCs w:val="24"/>
          <w:lang w:val="en-US"/>
        </w:rPr>
        <w:t>et al</w:t>
      </w:r>
      <w:hyperlink r:id="rId36" w:anchor="bib1" w:history="1">
        <w:r w:rsidRPr="008B2E0D">
          <w:rPr>
            <w:rStyle w:val="a3"/>
            <w:rFonts w:ascii="Book Antiqua" w:hAnsi="Book Antiqua"/>
            <w:color w:val="000000"/>
            <w:sz w:val="24"/>
            <w:szCs w:val="24"/>
            <w:u w:val="none"/>
            <w:vertAlign w:val="superscript"/>
            <w:lang w:val="en-US"/>
          </w:rPr>
          <w:t>[59]</w:t>
        </w:r>
      </w:hyperlink>
      <w:r w:rsidRPr="008B2E0D">
        <w:rPr>
          <w:rFonts w:ascii="Book Antiqua" w:eastAsia="Times New Roman" w:hAnsi="Book Antiqua"/>
          <w:color w:val="000000"/>
          <w:sz w:val="24"/>
          <w:szCs w:val="24"/>
          <w:vertAlign w:val="superscript"/>
          <w:lang w:val="en-US"/>
        </w:rPr>
        <w:t xml:space="preserve"> </w:t>
      </w:r>
      <w:r w:rsidRPr="008B2E0D">
        <w:rPr>
          <w:rFonts w:ascii="Book Antiqua" w:eastAsia="Times New Roman" w:hAnsi="Book Antiqua"/>
          <w:color w:val="000000"/>
          <w:sz w:val="24"/>
          <w:szCs w:val="24"/>
          <w:lang w:val="en-US"/>
        </w:rPr>
        <w:t xml:space="preserve">have shown that impaired myocardial insulin signaling leads to multiple mitochondrial defects that include reduced oxygen consumption and ATP synthesis, reduced levels of mitochondrial enzymes that regulate pyruvate and fatty acid metabolism, and decreased content of citric acid cycle proteins. Insulin signaling also regulates the expression of genes such as peroxisome proliferator-activated receptor-á in the heart, which controls the capacity of mitochondria to oxidize fatty acids. In addition, mitochondria from hearts with defective insulin signaling demonstrate evidence of oxidative stress. These mechanisms could potentially contribute to myocardial dysfunction when the heart becomes insulin resistant. </w:t>
      </w:r>
    </w:p>
    <w:p w:rsidR="00BE55D0" w:rsidRPr="008B2E0D" w:rsidRDefault="00BE55D0" w:rsidP="00734512">
      <w:pPr>
        <w:snapToGrid w:val="0"/>
        <w:spacing w:after="0" w:line="360" w:lineRule="auto"/>
        <w:jc w:val="both"/>
        <w:rPr>
          <w:rFonts w:ascii="Book Antiqua" w:eastAsia="Times New Roman" w:hAnsi="Book Antiqua"/>
          <w:b/>
          <w:i/>
          <w:color w:val="000000"/>
          <w:sz w:val="24"/>
          <w:szCs w:val="24"/>
          <w:lang w:val="en-US"/>
        </w:rPr>
      </w:pPr>
    </w:p>
    <w:p w:rsidR="00BE55D0" w:rsidRPr="008B2E0D" w:rsidRDefault="00BE55D0" w:rsidP="00734512">
      <w:pPr>
        <w:snapToGrid w:val="0"/>
        <w:spacing w:after="0" w:line="360" w:lineRule="auto"/>
        <w:jc w:val="both"/>
        <w:rPr>
          <w:rFonts w:ascii="Book Antiqua" w:eastAsia="Times New Roman" w:hAnsi="Book Antiqua"/>
          <w:b/>
          <w:i/>
          <w:color w:val="000000"/>
          <w:sz w:val="24"/>
          <w:szCs w:val="24"/>
          <w:lang w:val="en-US"/>
        </w:rPr>
      </w:pPr>
      <w:r w:rsidRPr="008B2E0D">
        <w:rPr>
          <w:rFonts w:ascii="Book Antiqua" w:eastAsia="Times New Roman" w:hAnsi="Book Antiqua"/>
          <w:b/>
          <w:i/>
          <w:color w:val="000000"/>
          <w:sz w:val="24"/>
          <w:szCs w:val="24"/>
          <w:lang w:val="en-US"/>
        </w:rPr>
        <w:lastRenderedPageBreak/>
        <w:t xml:space="preserve">Abnormal ectopic fat storage and atherogenic dyslipidemia </w:t>
      </w:r>
    </w:p>
    <w:p w:rsidR="00BE55D0" w:rsidRPr="008B2E0D" w:rsidRDefault="00BE55D0" w:rsidP="00734512">
      <w:pPr>
        <w:snapToGrid w:val="0"/>
        <w:spacing w:after="0" w:line="360" w:lineRule="auto"/>
        <w:jc w:val="both"/>
        <w:rPr>
          <w:rFonts w:ascii="Book Antiqua" w:eastAsia="Times New Roman" w:hAnsi="Book Antiqua"/>
          <w:color w:val="000000"/>
          <w:sz w:val="24"/>
          <w:szCs w:val="24"/>
          <w:vertAlign w:val="superscript"/>
          <w:lang w:val="en-US"/>
        </w:rPr>
      </w:pPr>
      <w:r w:rsidRPr="008B2E0D">
        <w:rPr>
          <w:rFonts w:ascii="Book Antiqua" w:eastAsia="Times New Roman" w:hAnsi="Book Antiqua"/>
          <w:color w:val="000000"/>
          <w:sz w:val="24"/>
          <w:szCs w:val="24"/>
          <w:lang w:val="en-US"/>
        </w:rPr>
        <w:t>In patients with NAFLD, the increased FFAs may induce myocardial lipid accumulation, which is detrimental to LV function</w:t>
      </w:r>
      <w:hyperlink r:id="rId37" w:anchor="bib1" w:history="1">
        <w:r w:rsidRPr="008B2E0D">
          <w:rPr>
            <w:rStyle w:val="a3"/>
            <w:rFonts w:ascii="Book Antiqua" w:hAnsi="Book Antiqua"/>
            <w:color w:val="000000"/>
            <w:sz w:val="24"/>
            <w:szCs w:val="24"/>
            <w:u w:val="none"/>
            <w:vertAlign w:val="superscript"/>
            <w:lang w:val="en-US"/>
          </w:rPr>
          <w:t>[60-63]</w:t>
        </w:r>
      </w:hyperlink>
      <w:r w:rsidRPr="008B2E0D">
        <w:rPr>
          <w:rFonts w:ascii="Book Antiqua" w:eastAsia="Times New Roman" w:hAnsi="Book Antiqua"/>
          <w:color w:val="000000"/>
          <w:sz w:val="24"/>
          <w:szCs w:val="24"/>
          <w:lang w:val="en-US"/>
        </w:rPr>
        <w:t>. In fact, myocardial steatosis may cause alterations in myocardial substrate metabolism and efficiency (cardiac work/myocardial oxygen consumption) that occur early in the cascade of events leading to impaired LV contractility.</w:t>
      </w:r>
      <w:r w:rsidRPr="008B2E0D">
        <w:rPr>
          <w:rFonts w:ascii="Book Antiqua" w:eastAsia="Times New Roman" w:hAnsi="Book Antiqua"/>
          <w:color w:val="000000"/>
          <w:sz w:val="24"/>
          <w:szCs w:val="24"/>
          <w:vertAlign w:val="superscript"/>
          <w:lang w:val="en-US"/>
        </w:rPr>
        <w:t xml:space="preserve"> </w:t>
      </w:r>
      <w:r w:rsidRPr="008B2E0D">
        <w:rPr>
          <w:rFonts w:ascii="Book Antiqua" w:eastAsia="Times New Roman" w:hAnsi="Book Antiqua"/>
          <w:color w:val="000000"/>
          <w:sz w:val="24"/>
          <w:szCs w:val="24"/>
          <w:lang w:val="en-US"/>
        </w:rPr>
        <w:t xml:space="preserve">Rijzewijk </w:t>
      </w:r>
      <w:r w:rsidRPr="008B2E0D">
        <w:rPr>
          <w:rFonts w:ascii="Book Antiqua" w:eastAsia="Times New Roman" w:hAnsi="Book Antiqua"/>
          <w:i/>
          <w:color w:val="000000"/>
          <w:sz w:val="24"/>
          <w:szCs w:val="24"/>
          <w:lang w:val="en-US"/>
        </w:rPr>
        <w:t>et al</w:t>
      </w:r>
      <w:hyperlink r:id="rId38" w:anchor="bib1" w:history="1">
        <w:r w:rsidRPr="008B2E0D">
          <w:rPr>
            <w:rStyle w:val="a3"/>
            <w:rFonts w:ascii="Book Antiqua" w:hAnsi="Book Antiqua"/>
            <w:color w:val="000000"/>
            <w:sz w:val="24"/>
            <w:szCs w:val="24"/>
            <w:u w:val="none"/>
            <w:vertAlign w:val="superscript"/>
            <w:lang w:val="en-US"/>
          </w:rPr>
          <w:t>[46]</w:t>
        </w:r>
      </w:hyperlink>
      <w:r w:rsidRPr="008B2E0D">
        <w:rPr>
          <w:rFonts w:ascii="Book Antiqua" w:eastAsia="Times New Roman" w:hAnsi="Book Antiqua"/>
          <w:color w:val="000000"/>
          <w:sz w:val="24"/>
          <w:szCs w:val="24"/>
          <w:vertAlign w:val="superscript"/>
          <w:lang w:val="en-US"/>
        </w:rPr>
        <w:t xml:space="preserve"> </w:t>
      </w:r>
      <w:r w:rsidRPr="008B2E0D">
        <w:rPr>
          <w:rFonts w:ascii="Book Antiqua" w:eastAsia="Times New Roman" w:hAnsi="Book Antiqua"/>
          <w:color w:val="000000"/>
          <w:sz w:val="24"/>
          <w:szCs w:val="24"/>
          <w:lang w:val="en-US"/>
        </w:rPr>
        <w:t xml:space="preserve">showed that intramyocardial fat content, as detected by </w:t>
      </w:r>
      <w:r w:rsidRPr="008B2E0D">
        <w:rPr>
          <w:rFonts w:ascii="Book Antiqua" w:eastAsia="Times New Roman" w:hAnsi="Book Antiqua"/>
          <w:color w:val="000000"/>
          <w:sz w:val="24"/>
          <w:szCs w:val="24"/>
          <w:vertAlign w:val="superscript"/>
          <w:lang w:val="en-US"/>
        </w:rPr>
        <w:t>1</w:t>
      </w:r>
      <w:r w:rsidRPr="008B2E0D">
        <w:rPr>
          <w:rFonts w:ascii="Book Antiqua" w:eastAsia="Times New Roman" w:hAnsi="Book Antiqua"/>
          <w:color w:val="000000"/>
          <w:sz w:val="24"/>
          <w:szCs w:val="24"/>
          <w:lang w:val="en-US"/>
        </w:rPr>
        <w:t>H-MRS was significantly higher in uncomplicated type 2 diabetic men than in nondiabetic control subjects and was associated with impaired cardiac metabolism.</w:t>
      </w:r>
      <w:r w:rsidRPr="008B2E0D">
        <w:rPr>
          <w:rFonts w:ascii="Book Antiqua" w:eastAsia="Times New Roman" w:hAnsi="Book Antiqua"/>
          <w:color w:val="000000"/>
          <w:sz w:val="24"/>
          <w:szCs w:val="24"/>
          <w:vertAlign w:val="superscript"/>
          <w:lang w:val="en-US"/>
        </w:rPr>
        <w:t>26</w:t>
      </w:r>
      <w:r w:rsidRPr="008B2E0D">
        <w:rPr>
          <w:rFonts w:ascii="Book Antiqua" w:eastAsia="Times New Roman" w:hAnsi="Book Antiqua"/>
          <w:color w:val="000000"/>
          <w:sz w:val="24"/>
          <w:szCs w:val="24"/>
          <w:lang w:val="en-US"/>
        </w:rPr>
        <w:t xml:space="preserve"> Moreover, using cardiac MRI and </w:t>
      </w:r>
      <w:r w:rsidRPr="008B2E0D">
        <w:rPr>
          <w:rFonts w:ascii="Book Antiqua" w:eastAsia="Times New Roman" w:hAnsi="Book Antiqua"/>
          <w:color w:val="000000"/>
          <w:sz w:val="24"/>
          <w:szCs w:val="24"/>
          <w:vertAlign w:val="superscript"/>
          <w:lang w:val="en-US"/>
        </w:rPr>
        <w:t>31</w:t>
      </w:r>
      <w:r w:rsidRPr="008B2E0D">
        <w:rPr>
          <w:rFonts w:ascii="Book Antiqua" w:eastAsia="Times New Roman" w:hAnsi="Book Antiqua"/>
          <w:color w:val="000000"/>
          <w:sz w:val="24"/>
          <w:szCs w:val="24"/>
          <w:lang w:val="en-US"/>
        </w:rPr>
        <w:t xml:space="preserve">P-MRS, Perseguin </w:t>
      </w:r>
      <w:r w:rsidRPr="008B2E0D">
        <w:rPr>
          <w:rFonts w:ascii="Book Antiqua" w:eastAsia="Times New Roman" w:hAnsi="Book Antiqua"/>
          <w:i/>
          <w:color w:val="000000"/>
          <w:sz w:val="24"/>
          <w:szCs w:val="24"/>
          <w:lang w:val="en-US"/>
        </w:rPr>
        <w:t>et al</w:t>
      </w:r>
      <w:hyperlink r:id="rId39" w:anchor="bib1" w:history="1">
        <w:r w:rsidRPr="008B2E0D">
          <w:rPr>
            <w:rStyle w:val="a3"/>
            <w:rFonts w:ascii="Book Antiqua" w:hAnsi="Book Antiqua"/>
            <w:color w:val="000000"/>
            <w:sz w:val="24"/>
            <w:szCs w:val="24"/>
            <w:u w:val="none"/>
            <w:vertAlign w:val="superscript"/>
            <w:lang w:val="en-US"/>
          </w:rPr>
          <w:t>[16]</w:t>
        </w:r>
      </w:hyperlink>
      <w:r w:rsidRPr="008B2E0D">
        <w:rPr>
          <w:rFonts w:ascii="Book Antiqua" w:eastAsia="Times New Roman" w:hAnsi="Book Antiqua"/>
          <w:color w:val="000000"/>
          <w:sz w:val="24"/>
          <w:szCs w:val="24"/>
          <w:vertAlign w:val="superscript"/>
          <w:lang w:val="en-US"/>
        </w:rPr>
        <w:t xml:space="preserve"> </w:t>
      </w:r>
      <w:r w:rsidRPr="008B2E0D">
        <w:rPr>
          <w:rFonts w:ascii="Book Antiqua" w:eastAsia="Times New Roman" w:hAnsi="Book Antiqua"/>
          <w:color w:val="000000"/>
          <w:sz w:val="24"/>
          <w:szCs w:val="24"/>
          <w:lang w:val="en-US"/>
        </w:rPr>
        <w:t>demonstrated that individuals with fatty liver had an increased amount of fat in the epicardial area and displayed abnormal cardiac metabolism. Epicardial fat is a metabolically active organ that generates proatherogenic, proinflammatory and prothrombotic adipo-cytokines</w:t>
      </w:r>
      <w:hyperlink r:id="rId40" w:anchor="bib1" w:history="1">
        <w:r w:rsidRPr="008B2E0D">
          <w:rPr>
            <w:rStyle w:val="a3"/>
            <w:rFonts w:ascii="Book Antiqua" w:hAnsi="Book Antiqua"/>
            <w:color w:val="000000"/>
            <w:sz w:val="24"/>
            <w:szCs w:val="24"/>
            <w:u w:val="none"/>
            <w:vertAlign w:val="superscript"/>
            <w:lang w:val="en-US"/>
          </w:rPr>
          <w:t>[64-67]</w:t>
        </w:r>
      </w:hyperlink>
      <w:r w:rsidRPr="008B2E0D">
        <w:rPr>
          <w:rFonts w:ascii="Book Antiqua" w:eastAsia="Times New Roman" w:hAnsi="Book Antiqua"/>
          <w:color w:val="000000"/>
          <w:sz w:val="24"/>
          <w:szCs w:val="24"/>
          <w:lang w:val="en-US"/>
        </w:rPr>
        <w:t>.</w:t>
      </w:r>
      <w:r w:rsidRPr="008B2E0D">
        <w:rPr>
          <w:rFonts w:ascii="Book Antiqua" w:eastAsia="Times New Roman" w:hAnsi="Book Antiqua"/>
          <w:color w:val="000000"/>
          <w:sz w:val="24"/>
          <w:szCs w:val="24"/>
          <w:vertAlign w:val="superscript"/>
          <w:lang w:val="en-US"/>
        </w:rPr>
        <w:t xml:space="preserve"> </w:t>
      </w:r>
      <w:r w:rsidRPr="008B2E0D">
        <w:rPr>
          <w:rFonts w:ascii="Book Antiqua" w:eastAsia="Times New Roman" w:hAnsi="Book Antiqua"/>
          <w:color w:val="000000"/>
          <w:sz w:val="24"/>
          <w:szCs w:val="24"/>
          <w:lang w:val="en-US"/>
        </w:rPr>
        <w:t>Its anatomic location, without any barrier to the adjacent myocardium, enables local paracrine interaction between epicardial fat and the myocardium</w:t>
      </w:r>
      <w:hyperlink r:id="rId41" w:anchor="bib1" w:history="1">
        <w:r w:rsidRPr="008B2E0D">
          <w:rPr>
            <w:rStyle w:val="a3"/>
            <w:rFonts w:ascii="Book Antiqua" w:hAnsi="Book Antiqua"/>
            <w:color w:val="000000"/>
            <w:sz w:val="24"/>
            <w:szCs w:val="24"/>
            <w:u w:val="none"/>
            <w:vertAlign w:val="superscript"/>
            <w:lang w:val="en-US"/>
          </w:rPr>
          <w:t>[64]</w:t>
        </w:r>
      </w:hyperlink>
      <w:r w:rsidRPr="008B2E0D">
        <w:rPr>
          <w:rFonts w:ascii="Book Antiqua" w:eastAsia="Times New Roman" w:hAnsi="Book Antiqua"/>
          <w:color w:val="000000"/>
          <w:sz w:val="24"/>
          <w:szCs w:val="24"/>
          <w:lang w:val="en-US"/>
        </w:rPr>
        <w:t>. Thus, epicardial and myocardial fat represent abnormal ectopic fat storage and may be a marker of the cumulative effects of NAFLD and insulin resistance in the setting of pathological adiposity,</w:t>
      </w:r>
      <w:r w:rsidRPr="008B2E0D">
        <w:rPr>
          <w:rFonts w:ascii="Book Antiqua" w:eastAsia="Times New Roman" w:hAnsi="Book Antiqua"/>
          <w:color w:val="000000"/>
          <w:sz w:val="24"/>
          <w:szCs w:val="24"/>
          <w:vertAlign w:val="superscript"/>
          <w:lang w:val="en-US"/>
        </w:rPr>
        <w:t xml:space="preserve"> </w:t>
      </w:r>
      <w:r w:rsidRPr="008B2E0D">
        <w:rPr>
          <w:rFonts w:ascii="Book Antiqua" w:eastAsia="Times New Roman" w:hAnsi="Book Antiqua"/>
          <w:color w:val="000000"/>
          <w:sz w:val="24"/>
          <w:szCs w:val="24"/>
          <w:lang w:val="en-US"/>
        </w:rPr>
        <w:t>with consequent adverse associated cardiovascular outcome</w:t>
      </w:r>
      <w:hyperlink r:id="rId42" w:anchor="bib1" w:history="1">
        <w:r w:rsidRPr="008B2E0D">
          <w:rPr>
            <w:rStyle w:val="a3"/>
            <w:rFonts w:ascii="Book Antiqua" w:hAnsi="Book Antiqua"/>
            <w:color w:val="000000"/>
            <w:sz w:val="24"/>
            <w:szCs w:val="24"/>
            <w:u w:val="none"/>
            <w:vertAlign w:val="superscript"/>
            <w:lang w:val="en-US"/>
          </w:rPr>
          <w:t>[65,68]</w:t>
        </w:r>
      </w:hyperlink>
      <w:r w:rsidRPr="008B2E0D">
        <w:rPr>
          <w:rFonts w:ascii="Book Antiqua" w:eastAsia="Times New Roman" w:hAnsi="Book Antiqua"/>
          <w:color w:val="000000"/>
          <w:sz w:val="24"/>
          <w:szCs w:val="24"/>
          <w:lang w:val="en-US"/>
        </w:rPr>
        <w:t>.</w:t>
      </w:r>
      <w:r w:rsidRPr="008B2E0D">
        <w:rPr>
          <w:rFonts w:ascii="Book Antiqua" w:eastAsia="Times New Roman" w:hAnsi="Book Antiqua"/>
          <w:color w:val="000000"/>
          <w:sz w:val="24"/>
          <w:szCs w:val="24"/>
          <w:vertAlign w:val="superscript"/>
          <w:lang w:val="en-US"/>
        </w:rPr>
        <w:t xml:space="preserve"> </w:t>
      </w:r>
    </w:p>
    <w:p w:rsidR="00BE55D0" w:rsidRPr="008B2E0D" w:rsidRDefault="00BE55D0" w:rsidP="00734512">
      <w:pPr>
        <w:snapToGrid w:val="0"/>
        <w:spacing w:after="0" w:line="360" w:lineRule="auto"/>
        <w:ind w:firstLineChars="50" w:firstLine="120"/>
        <w:jc w:val="both"/>
        <w:rPr>
          <w:rFonts w:ascii="Book Antiqua" w:eastAsia="Times New Roman" w:hAnsi="Book Antiqua"/>
          <w:color w:val="000000"/>
          <w:sz w:val="24"/>
          <w:szCs w:val="24"/>
          <w:lang w:val="en-US"/>
        </w:rPr>
      </w:pPr>
      <w:r w:rsidRPr="008B2E0D">
        <w:rPr>
          <w:rFonts w:ascii="Book Antiqua" w:eastAsia="Times New Roman" w:hAnsi="Book Antiqua"/>
          <w:color w:val="000000"/>
          <w:sz w:val="24"/>
          <w:szCs w:val="24"/>
          <w:lang w:val="en-US"/>
        </w:rPr>
        <w:t>Cardiac lipotoxicity is a well-described phenomenon in insulin resistance, and is generally attributed to products of FFA excess metabolism</w:t>
      </w:r>
      <w:hyperlink r:id="rId43" w:anchor="bib1" w:history="1">
        <w:r w:rsidRPr="008B2E0D">
          <w:rPr>
            <w:rStyle w:val="a3"/>
            <w:rFonts w:ascii="Book Antiqua" w:hAnsi="Book Antiqua"/>
            <w:color w:val="000000"/>
            <w:sz w:val="24"/>
            <w:szCs w:val="24"/>
            <w:u w:val="none"/>
            <w:vertAlign w:val="superscript"/>
            <w:lang w:val="en-US"/>
          </w:rPr>
          <w:t>[62,69]</w:t>
        </w:r>
      </w:hyperlink>
      <w:r w:rsidRPr="008B2E0D">
        <w:rPr>
          <w:rFonts w:ascii="Book Antiqua" w:eastAsia="Times New Roman" w:hAnsi="Book Antiqua"/>
          <w:color w:val="000000"/>
          <w:sz w:val="24"/>
          <w:szCs w:val="24"/>
          <w:lang w:val="en-US"/>
        </w:rPr>
        <w:t xml:space="preserve">. Ceramide is a sphingolipid that is a key mediator of cellular stress pathways that induce apoptosis and mitochondrial dysfunction. In normal physiology, ceramide is derived from </w:t>
      </w:r>
      <w:r w:rsidRPr="008B2E0D">
        <w:rPr>
          <w:rFonts w:ascii="Book Antiqua" w:eastAsia="Times New Roman" w:hAnsi="Book Antiqua"/>
          <w:i/>
          <w:color w:val="000000"/>
          <w:sz w:val="24"/>
          <w:szCs w:val="24"/>
          <w:lang w:val="en-US"/>
        </w:rPr>
        <w:t>de novo</w:t>
      </w:r>
      <w:r w:rsidRPr="008B2E0D">
        <w:rPr>
          <w:rFonts w:ascii="Book Antiqua" w:eastAsia="Times New Roman" w:hAnsi="Book Antiqua"/>
          <w:color w:val="000000"/>
          <w:sz w:val="24"/>
          <w:szCs w:val="24"/>
          <w:lang w:val="en-US"/>
        </w:rPr>
        <w:t xml:space="preserve"> synthesis or can be derived from sphingomyielin hydrolysis. Ceramide acts as a lipotoxic intermediate when it builds up as a result of elevated circulating FFAs. Structural alterations in mitochondria can reduce cardiac function by providing an insufficient supply of ATP to cardiac myocytes or by increasing reactive oxygen species production, which has been associated with increased apoptosis, DNA damage, and DNA repair</w:t>
      </w:r>
      <w:hyperlink r:id="rId44" w:anchor="bib1" w:history="1">
        <w:r w:rsidRPr="008B2E0D">
          <w:rPr>
            <w:rStyle w:val="a3"/>
            <w:rFonts w:ascii="Book Antiqua" w:hAnsi="Book Antiqua"/>
            <w:color w:val="000000"/>
            <w:sz w:val="24"/>
            <w:szCs w:val="24"/>
            <w:u w:val="none"/>
            <w:vertAlign w:val="superscript"/>
            <w:lang w:val="en-US"/>
          </w:rPr>
          <w:t>[70]</w:t>
        </w:r>
      </w:hyperlink>
      <w:r w:rsidRPr="008B2E0D">
        <w:rPr>
          <w:rFonts w:ascii="Book Antiqua" w:eastAsia="Times New Roman" w:hAnsi="Book Antiqua"/>
          <w:color w:val="000000"/>
          <w:sz w:val="24"/>
          <w:szCs w:val="24"/>
          <w:lang w:val="en-US"/>
        </w:rPr>
        <w:t>. Recently, it has been shown that ceramide also plays an important role in the pathogenesis of obesity-mediated vascular dysfunction via a mechanism that involves protein phosphatase 2A-mediated dephosphorylation of nitric oxide synthase III</w:t>
      </w:r>
      <w:hyperlink r:id="rId45" w:anchor="bib1" w:history="1">
        <w:r w:rsidRPr="008B2E0D">
          <w:rPr>
            <w:rStyle w:val="a3"/>
            <w:rFonts w:ascii="Book Antiqua" w:hAnsi="Book Antiqua"/>
            <w:color w:val="000000"/>
            <w:sz w:val="24"/>
            <w:szCs w:val="24"/>
            <w:u w:val="none"/>
            <w:vertAlign w:val="superscript"/>
            <w:lang w:val="en-US"/>
          </w:rPr>
          <w:t>[71]</w:t>
        </w:r>
      </w:hyperlink>
      <w:r w:rsidRPr="008B2E0D">
        <w:rPr>
          <w:rFonts w:ascii="Book Antiqua" w:eastAsia="Times New Roman" w:hAnsi="Book Antiqua"/>
          <w:color w:val="000000"/>
          <w:sz w:val="24"/>
          <w:szCs w:val="24"/>
          <w:lang w:val="en-US"/>
        </w:rPr>
        <w:t>. In addition, the treatment of mice with lipotoxic cardiomyopathy with the inhibitor of ceramide synthesis myriocin reversed contractile dysfunction in a mouse model of lipotoxic cardiomyopathy</w:t>
      </w:r>
      <w:hyperlink r:id="rId46" w:anchor="bib1" w:history="1">
        <w:r w:rsidRPr="008B2E0D">
          <w:rPr>
            <w:rStyle w:val="a3"/>
            <w:rFonts w:ascii="Book Antiqua" w:hAnsi="Book Antiqua"/>
            <w:color w:val="000000"/>
            <w:sz w:val="24"/>
            <w:szCs w:val="24"/>
            <w:u w:val="none"/>
            <w:vertAlign w:val="superscript"/>
            <w:lang w:val="en-US"/>
          </w:rPr>
          <w:t>[72]</w:t>
        </w:r>
      </w:hyperlink>
      <w:r w:rsidRPr="008B2E0D">
        <w:rPr>
          <w:rFonts w:ascii="Book Antiqua" w:eastAsia="Times New Roman" w:hAnsi="Book Antiqua"/>
          <w:color w:val="000000"/>
          <w:sz w:val="24"/>
          <w:szCs w:val="24"/>
          <w:lang w:val="en-US"/>
        </w:rPr>
        <w:t xml:space="preserve">. Taken together, it is reasonable that ceramide accumulation may </w:t>
      </w:r>
      <w:r w:rsidRPr="008B2E0D">
        <w:rPr>
          <w:rFonts w:ascii="Book Antiqua" w:eastAsia="Times New Roman" w:hAnsi="Book Antiqua"/>
          <w:color w:val="000000"/>
          <w:sz w:val="24"/>
          <w:szCs w:val="24"/>
          <w:lang w:val="en-US"/>
        </w:rPr>
        <w:lastRenderedPageBreak/>
        <w:t>contribute to the pathogenesis of cardiac and vascular dysfunction in insulin-resistant states.</w:t>
      </w:r>
    </w:p>
    <w:p w:rsidR="00BE55D0" w:rsidRPr="008B2E0D" w:rsidRDefault="00BE55D0" w:rsidP="00734512">
      <w:pPr>
        <w:snapToGrid w:val="0"/>
        <w:spacing w:after="0" w:line="360" w:lineRule="auto"/>
        <w:ind w:firstLineChars="50" w:firstLine="120"/>
        <w:jc w:val="both"/>
        <w:rPr>
          <w:rFonts w:ascii="Book Antiqua" w:eastAsia="Times New Roman" w:hAnsi="Book Antiqua"/>
          <w:color w:val="000000"/>
          <w:sz w:val="24"/>
          <w:szCs w:val="24"/>
          <w:lang w:val="en-US"/>
        </w:rPr>
      </w:pPr>
      <w:r w:rsidRPr="008B2E0D">
        <w:rPr>
          <w:rFonts w:ascii="Book Antiqua" w:eastAsia="Times New Roman" w:hAnsi="Book Antiqua"/>
          <w:color w:val="000000"/>
          <w:sz w:val="24"/>
          <w:szCs w:val="24"/>
          <w:lang w:val="en-US"/>
        </w:rPr>
        <w:t>NAFLD is also characterized by an atherogenic lipid profile, consisting of high TG levels, low HDL-c, an increase in small, dense LDL-c particles, increased very low-density lipoprotein (VLDL) cholesterol levels and elevated apolipoprotein B100 concentration</w:t>
      </w:r>
      <w:hyperlink r:id="rId47" w:anchor="bib1" w:history="1">
        <w:r w:rsidRPr="008B2E0D">
          <w:rPr>
            <w:rStyle w:val="a3"/>
            <w:rFonts w:ascii="Book Antiqua" w:hAnsi="Book Antiqua"/>
            <w:color w:val="000000"/>
            <w:sz w:val="24"/>
            <w:szCs w:val="24"/>
            <w:u w:val="none"/>
            <w:vertAlign w:val="superscript"/>
            <w:lang w:val="en-US"/>
          </w:rPr>
          <w:t>[58]</w:t>
        </w:r>
      </w:hyperlink>
      <w:r w:rsidRPr="008B2E0D">
        <w:rPr>
          <w:rFonts w:ascii="Book Antiqua" w:eastAsia="Times New Roman" w:hAnsi="Book Antiqua"/>
          <w:color w:val="000000"/>
          <w:sz w:val="24"/>
          <w:szCs w:val="24"/>
          <w:lang w:val="en-US"/>
        </w:rPr>
        <w:t>. This type of atherogenic dyslipidemia is strongly linked to adverse cardiovascular outcome</w:t>
      </w:r>
      <w:hyperlink r:id="rId48" w:anchor="bib1" w:history="1">
        <w:r w:rsidRPr="008B2E0D">
          <w:rPr>
            <w:rStyle w:val="a3"/>
            <w:rFonts w:ascii="Book Antiqua" w:hAnsi="Book Antiqua"/>
            <w:color w:val="000000"/>
            <w:sz w:val="24"/>
            <w:szCs w:val="24"/>
            <w:u w:val="none"/>
            <w:vertAlign w:val="superscript"/>
            <w:lang w:val="en-US"/>
          </w:rPr>
          <w:t>[37,58]</w:t>
        </w:r>
      </w:hyperlink>
      <w:r w:rsidRPr="008B2E0D">
        <w:rPr>
          <w:rFonts w:ascii="Book Antiqua" w:eastAsia="Times New Roman" w:hAnsi="Book Antiqua"/>
          <w:color w:val="000000"/>
          <w:sz w:val="24"/>
          <w:szCs w:val="24"/>
          <w:lang w:val="en-US"/>
        </w:rPr>
        <w:t>. The increased hepatic production of TG-rich VLDL provides a limited compensatory mechanism for IHTG</w:t>
      </w:r>
      <w:hyperlink r:id="rId49" w:anchor="bib1" w:history="1">
        <w:r w:rsidRPr="008B2E0D">
          <w:rPr>
            <w:rStyle w:val="a3"/>
            <w:rFonts w:ascii="Book Antiqua" w:hAnsi="Book Antiqua"/>
            <w:color w:val="000000"/>
            <w:sz w:val="24"/>
            <w:szCs w:val="24"/>
            <w:u w:val="none"/>
            <w:vertAlign w:val="superscript"/>
            <w:lang w:val="en-US"/>
          </w:rPr>
          <w:t>[58,73]</w:t>
        </w:r>
      </w:hyperlink>
      <w:r w:rsidRPr="008B2E0D">
        <w:rPr>
          <w:rFonts w:ascii="Book Antiqua" w:eastAsia="Times New Roman" w:hAnsi="Book Antiqua"/>
          <w:color w:val="000000"/>
          <w:sz w:val="24"/>
          <w:szCs w:val="24"/>
          <w:lang w:val="en-US"/>
        </w:rPr>
        <w:t>. However, this also results in abnormal HDL-c metabolism causing HDL-c reduction as well as compositional alterations. In fact, the amount of liver fat has a significant negative correlation with subfractions of HDL-c known to be antiatherogenic, which are reduced in NAFLD independently of peripheral insulin sensitivity</w:t>
      </w:r>
      <w:hyperlink r:id="rId50" w:anchor="bib1" w:history="1">
        <w:r w:rsidRPr="008B2E0D">
          <w:rPr>
            <w:rStyle w:val="a3"/>
            <w:rFonts w:ascii="Book Antiqua" w:hAnsi="Book Antiqua"/>
            <w:color w:val="000000"/>
            <w:sz w:val="24"/>
            <w:szCs w:val="24"/>
            <w:u w:val="none"/>
            <w:vertAlign w:val="superscript"/>
            <w:lang w:val="en-US"/>
          </w:rPr>
          <w:t>[74]</w:t>
        </w:r>
      </w:hyperlink>
      <w:r w:rsidRPr="008B2E0D">
        <w:rPr>
          <w:rFonts w:ascii="Book Antiqua" w:eastAsia="Times New Roman" w:hAnsi="Book Antiqua"/>
          <w:color w:val="000000"/>
          <w:sz w:val="24"/>
          <w:szCs w:val="24"/>
          <w:lang w:val="en-US"/>
        </w:rPr>
        <w:t>.</w:t>
      </w:r>
    </w:p>
    <w:p w:rsidR="00BE55D0" w:rsidRPr="008B2E0D" w:rsidRDefault="00BE55D0" w:rsidP="00734512">
      <w:pPr>
        <w:snapToGrid w:val="0"/>
        <w:spacing w:after="0" w:line="360" w:lineRule="auto"/>
        <w:jc w:val="both"/>
        <w:rPr>
          <w:rFonts w:ascii="Book Antiqua" w:eastAsia="Times New Roman" w:hAnsi="Book Antiqua"/>
          <w:color w:val="000000"/>
          <w:sz w:val="24"/>
          <w:szCs w:val="24"/>
          <w:lang w:val="en-US"/>
        </w:rPr>
      </w:pPr>
    </w:p>
    <w:p w:rsidR="00BE55D0" w:rsidRPr="008B2E0D" w:rsidRDefault="00BE55D0" w:rsidP="00734512">
      <w:pPr>
        <w:snapToGrid w:val="0"/>
        <w:spacing w:after="0" w:line="360" w:lineRule="auto"/>
        <w:jc w:val="both"/>
        <w:rPr>
          <w:rFonts w:ascii="Book Antiqua" w:eastAsia="Times New Roman" w:hAnsi="Book Antiqua"/>
          <w:b/>
          <w:i/>
          <w:color w:val="000000"/>
          <w:sz w:val="24"/>
          <w:szCs w:val="24"/>
          <w:lang w:val="en-US"/>
        </w:rPr>
      </w:pPr>
      <w:r w:rsidRPr="008B2E0D">
        <w:rPr>
          <w:rFonts w:ascii="Book Antiqua" w:eastAsia="Times New Roman" w:hAnsi="Book Antiqua"/>
          <w:b/>
          <w:i/>
          <w:color w:val="000000"/>
          <w:sz w:val="24"/>
          <w:szCs w:val="24"/>
          <w:lang w:val="en-US"/>
        </w:rPr>
        <w:t>Inflammation</w:t>
      </w:r>
    </w:p>
    <w:p w:rsidR="00BE55D0" w:rsidRPr="008B2E0D" w:rsidRDefault="00BE55D0" w:rsidP="00734512">
      <w:pPr>
        <w:autoSpaceDE w:val="0"/>
        <w:autoSpaceDN w:val="0"/>
        <w:adjustRightInd w:val="0"/>
        <w:snapToGrid w:val="0"/>
        <w:spacing w:after="0" w:line="360" w:lineRule="auto"/>
        <w:jc w:val="both"/>
        <w:rPr>
          <w:rFonts w:ascii="Book Antiqua" w:eastAsia="Times New Roman" w:hAnsi="Book Antiqua"/>
          <w:color w:val="000000"/>
          <w:sz w:val="24"/>
          <w:szCs w:val="24"/>
          <w:lang w:val="en-US"/>
        </w:rPr>
      </w:pPr>
      <w:r w:rsidRPr="008B2E0D">
        <w:rPr>
          <w:rFonts w:ascii="Book Antiqua" w:eastAsia="Times New Roman" w:hAnsi="Book Antiqua"/>
          <w:color w:val="000000"/>
          <w:sz w:val="24"/>
          <w:szCs w:val="24"/>
          <w:lang w:val="en-US"/>
        </w:rPr>
        <w:t>In the presence of increased FFA flux and chronic, low grade inflammation, the liver is again both the target of and a contributor to systemic inflammatory changes. The steatotic and inflamed liver releases several mediators including C reactive protein (CRP), interleukin-6 (IL-6), tumor necrosis factor-á (TNF-á) and other inflammatory cytokines that amplify the systemic, low-grade inflammation</w:t>
      </w:r>
      <w:hyperlink r:id="rId51" w:anchor="bib1" w:history="1">
        <w:r w:rsidRPr="008B2E0D">
          <w:rPr>
            <w:rStyle w:val="a3"/>
            <w:rFonts w:ascii="Book Antiqua" w:hAnsi="Book Antiqua"/>
            <w:color w:val="000000"/>
            <w:sz w:val="24"/>
            <w:szCs w:val="24"/>
            <w:u w:val="none"/>
            <w:vertAlign w:val="superscript"/>
            <w:lang w:val="en-US"/>
          </w:rPr>
          <w:t>[11,55-57]</w:t>
        </w:r>
      </w:hyperlink>
      <w:r w:rsidRPr="008B2E0D">
        <w:rPr>
          <w:rFonts w:ascii="Book Antiqua" w:eastAsia="Times New Roman" w:hAnsi="Book Antiqua"/>
          <w:color w:val="000000"/>
          <w:sz w:val="24"/>
          <w:szCs w:val="24"/>
          <w:lang w:val="en-US"/>
        </w:rPr>
        <w:t>. Increased intrahepatic cytokine expression results from local activation of the Nuclear factor ĸB pathway (Figure 2B), as mediated by hepatocellular damage and fat-derived factors, and is likely to play a key role in the progression of NAFLD and CVD</w:t>
      </w:r>
      <w:hyperlink r:id="rId52" w:anchor="bib1" w:history="1">
        <w:r w:rsidRPr="008B2E0D">
          <w:rPr>
            <w:rStyle w:val="a3"/>
            <w:rFonts w:ascii="Book Antiqua" w:hAnsi="Book Antiqua"/>
            <w:color w:val="000000"/>
            <w:sz w:val="24"/>
            <w:szCs w:val="24"/>
            <w:u w:val="none"/>
            <w:vertAlign w:val="superscript"/>
            <w:lang w:val="en-US"/>
          </w:rPr>
          <w:t>[9,55-57]</w:t>
        </w:r>
      </w:hyperlink>
      <w:r w:rsidRPr="008B2E0D">
        <w:rPr>
          <w:rFonts w:ascii="Book Antiqua" w:eastAsia="Times New Roman" w:hAnsi="Book Antiqua"/>
          <w:color w:val="000000"/>
          <w:sz w:val="24"/>
          <w:szCs w:val="24"/>
          <w:lang w:val="en-US"/>
        </w:rPr>
        <w:t xml:space="preserve">. </w:t>
      </w:r>
      <w:r w:rsidRPr="008B2E0D">
        <w:rPr>
          <w:rFonts w:ascii="Book Antiqua" w:hAnsi="Book Antiqua" w:cs="AdvPTimes"/>
          <w:color w:val="000000"/>
          <w:sz w:val="24"/>
          <w:szCs w:val="24"/>
          <w:lang w:val="en-US"/>
        </w:rPr>
        <w:t>Several studies have shown that a number of genes involved in fatty acid metabolism, lipolysis, monocyte and macrophage recruitment, coagulation, and inflammation are overexpressed in patients with NAFLD</w:t>
      </w:r>
      <w:hyperlink r:id="rId53" w:anchor="bib1" w:history="1">
        <w:r w:rsidRPr="008B2E0D">
          <w:rPr>
            <w:rStyle w:val="a3"/>
            <w:rFonts w:ascii="Book Antiqua" w:hAnsi="Book Antiqua"/>
            <w:color w:val="000000"/>
            <w:sz w:val="24"/>
            <w:szCs w:val="24"/>
            <w:u w:val="none"/>
            <w:vertAlign w:val="superscript"/>
            <w:lang w:val="en-US"/>
          </w:rPr>
          <w:t>[75,76]</w:t>
        </w:r>
      </w:hyperlink>
      <w:r w:rsidRPr="008B2E0D">
        <w:rPr>
          <w:rFonts w:ascii="Book Antiqua" w:hAnsi="Book Antiqua" w:cs="AdvPTimes"/>
          <w:color w:val="000000"/>
          <w:sz w:val="24"/>
          <w:szCs w:val="24"/>
          <w:lang w:val="en-US"/>
        </w:rPr>
        <w:t xml:space="preserve">. In particular, NASH presents a distinct panel of regulatory genes which are dysregulated compared to controls and subjects with simple steatosis. </w:t>
      </w:r>
      <w:r w:rsidRPr="008B2E0D">
        <w:rPr>
          <w:rFonts w:ascii="Book Antiqua" w:eastAsia="Times New Roman" w:hAnsi="Book Antiqua"/>
          <w:color w:val="000000"/>
          <w:sz w:val="24"/>
          <w:szCs w:val="24"/>
          <w:lang w:val="en-US"/>
        </w:rPr>
        <w:t>Indeed, c</w:t>
      </w:r>
      <w:r w:rsidRPr="008B2E0D">
        <w:rPr>
          <w:rFonts w:ascii="Book Antiqua" w:hAnsi="Book Antiqua" w:cs="AdvPTimes"/>
          <w:color w:val="000000"/>
          <w:sz w:val="24"/>
          <w:szCs w:val="24"/>
          <w:lang w:val="en-US"/>
        </w:rPr>
        <w:t>irculating levels of several inflammatory markers (CRP, IL-6, monocyte chemotactic protein 1, and TNF-</w:t>
      </w:r>
      <w:r w:rsidRPr="008B2E0D">
        <w:rPr>
          <w:rFonts w:ascii="Book Antiqua" w:eastAsia="Times New Roman" w:hAnsi="Book Antiqua"/>
          <w:color w:val="000000"/>
          <w:sz w:val="24"/>
          <w:szCs w:val="24"/>
          <w:lang w:val="en-US"/>
        </w:rPr>
        <w:t>á</w:t>
      </w:r>
      <w:r w:rsidRPr="008B2E0D">
        <w:rPr>
          <w:rFonts w:ascii="Book Antiqua" w:hAnsi="Book Antiqua" w:cs="AdvPTimes"/>
          <w:color w:val="000000"/>
          <w:sz w:val="24"/>
          <w:szCs w:val="24"/>
          <w:lang w:val="en-US"/>
        </w:rPr>
        <w:t>), procoagulant factors (plasminogen activator inhibitor 1, fibrinogen, and factor VII), and oxidative stress markers are highest in patients with NASH, intermediate in those with simple steatosis, and lowest in control subjects without steatosis, and the differences are independent of obesity and other potentially confounding factors</w:t>
      </w:r>
      <w:hyperlink r:id="rId54" w:anchor="bib1" w:history="1">
        <w:r w:rsidRPr="008B2E0D">
          <w:rPr>
            <w:rStyle w:val="a3"/>
            <w:rFonts w:ascii="Book Antiqua" w:hAnsi="Book Antiqua"/>
            <w:color w:val="000000"/>
            <w:sz w:val="24"/>
            <w:szCs w:val="24"/>
            <w:u w:val="none"/>
            <w:vertAlign w:val="superscript"/>
            <w:lang w:val="en-US"/>
          </w:rPr>
          <w:t>[76,77]</w:t>
        </w:r>
      </w:hyperlink>
      <w:r w:rsidRPr="008B2E0D">
        <w:rPr>
          <w:rFonts w:ascii="Book Antiqua" w:hAnsi="Book Antiqua" w:cs="AdvPTimes"/>
          <w:color w:val="000000"/>
          <w:sz w:val="24"/>
          <w:szCs w:val="24"/>
          <w:lang w:val="en-US"/>
        </w:rPr>
        <w:t>.</w:t>
      </w:r>
      <w:r w:rsidRPr="008B2E0D">
        <w:rPr>
          <w:rFonts w:ascii="Book Antiqua" w:eastAsia="Times New Roman" w:hAnsi="Book Antiqua"/>
          <w:color w:val="000000"/>
          <w:sz w:val="24"/>
          <w:szCs w:val="24"/>
          <w:lang w:val="en-US"/>
        </w:rPr>
        <w:t xml:space="preserve"> </w:t>
      </w:r>
    </w:p>
    <w:p w:rsidR="00BE55D0" w:rsidRPr="008B2E0D" w:rsidRDefault="00BE55D0" w:rsidP="00734512">
      <w:pPr>
        <w:autoSpaceDE w:val="0"/>
        <w:autoSpaceDN w:val="0"/>
        <w:adjustRightInd w:val="0"/>
        <w:snapToGrid w:val="0"/>
        <w:spacing w:after="0" w:line="360" w:lineRule="auto"/>
        <w:ind w:firstLineChars="50" w:firstLine="120"/>
        <w:jc w:val="both"/>
        <w:rPr>
          <w:rFonts w:ascii="Book Antiqua" w:eastAsia="Times New Roman" w:hAnsi="Book Antiqua"/>
          <w:color w:val="000000"/>
          <w:sz w:val="24"/>
          <w:szCs w:val="24"/>
          <w:lang w:val="en-US"/>
        </w:rPr>
      </w:pPr>
      <w:r w:rsidRPr="008B2E0D">
        <w:rPr>
          <w:rFonts w:ascii="Book Antiqua" w:eastAsia="Times New Roman" w:hAnsi="Book Antiqua" w:cs="Arial"/>
          <w:color w:val="000000"/>
          <w:sz w:val="24"/>
          <w:szCs w:val="24"/>
          <w:lang w:val="en-US"/>
        </w:rPr>
        <w:lastRenderedPageBreak/>
        <w:t xml:space="preserve">There is much evidence to suggest that macrophage infiltration (Figure 2C) could </w:t>
      </w:r>
      <w:r w:rsidRPr="008B2E0D">
        <w:rPr>
          <w:rFonts w:ascii="Book Antiqua" w:hAnsi="Book Antiqua" w:cs="Arial"/>
          <w:color w:val="000000"/>
          <w:sz w:val="24"/>
          <w:szCs w:val="24"/>
          <w:lang w:val="en-US"/>
        </w:rPr>
        <w:t>play an essential role in the pathogenesis of NAFLD and atherosclerosis by communicating inflammatory signals by scavenging modified lipids</w:t>
      </w:r>
      <w:r w:rsidRPr="008B2E0D">
        <w:rPr>
          <w:rFonts w:ascii="Book Antiqua" w:hAnsi="Book Antiqua" w:cs="Arial"/>
          <w:color w:val="000000"/>
          <w:sz w:val="24"/>
          <w:szCs w:val="24"/>
          <w:vertAlign w:val="superscript"/>
          <w:lang w:val="en-US"/>
        </w:rPr>
        <w:fldChar w:fldCharType="begin"/>
      </w:r>
      <w:r w:rsidRPr="008B2E0D">
        <w:rPr>
          <w:rFonts w:ascii="Book Antiqua" w:hAnsi="Book Antiqua" w:cs="Arial"/>
          <w:color w:val="000000"/>
          <w:sz w:val="24"/>
          <w:szCs w:val="24"/>
          <w:vertAlign w:val="superscript"/>
          <w:lang w:val="en-US"/>
        </w:rPr>
        <w:instrText xml:space="preserve"> ADDIN EN.CITE &lt;EndNote&gt;&lt;Cite&gt;&lt;Author&gt;Gaudio&lt;/Author&gt;&lt;Year&gt;2012&lt;/Year&gt;&lt;RecNum&gt;196&lt;/RecNum&gt;&lt;record&gt;&lt;rec-number&gt;196&lt;/rec-number&gt;&lt;ref-type name="Journal Article"&gt;17&lt;/ref-type&gt;&lt;contributors&gt;&lt;authors&gt;&lt;author&gt;Gaudio, E.&lt;/author&gt;&lt;author&gt;Nobili, V.&lt;/author&gt;&lt;author&gt;Franchitto, A.&lt;/author&gt;&lt;author&gt;Onori, P.&lt;/author&gt;&lt;author&gt;Carpino, G.&lt;/author&gt;&lt;/authors&gt;&lt;/contributors&gt;&lt;auth-address&gt;Department of Human Anatomy, Histology, Forensic Medicine and Orthopedics, Sapienza University of Rome, Via Borelli 50, 00161, Rome, Italy. eugenio.gaudio@uniroma1.it&lt;/auth-address&gt;&lt;titles&gt;&lt;title&gt;Nonalcoholic fatty liver disease and atherosclerosis&lt;/title&gt;&lt;secondary-title&gt;Intern Emerg Med&lt;/secondary-title&gt;&lt;/titles&gt;&lt;periodical&gt;&lt;full-title&gt;Intern Emerg Med&lt;/full-title&gt;&lt;/periodical&gt;&lt;pages&gt;S297-305&lt;/pages&gt;&lt;volume&gt;7 Suppl 3&lt;/volume&gt;&lt;dates&gt;&lt;year&gt;2012&lt;/year&gt;&lt;pub-dates&gt;&lt;date&gt;Oct&lt;/date&gt;&lt;/pub-dates&gt;&lt;/dates&gt;&lt;accession-num&gt;23073871&lt;/accession-num&gt;&lt;urls&gt;&lt;related-urls&gt;&lt;url&gt;http://www.ncbi.nlm.nih.gov/entrez/query.fcgi?cmd=Retrieve&amp;amp;db=PubMed&amp;amp;dopt=Citation&amp;amp;list_uids=23073871 &lt;/url&gt;&lt;/related-urls&gt;&lt;/urls&gt;&lt;/record&gt;&lt;/Cite&gt;&lt;/EndNote&gt;</w:instrText>
      </w:r>
      <w:r w:rsidRPr="008B2E0D">
        <w:rPr>
          <w:rFonts w:ascii="Book Antiqua" w:hAnsi="Book Antiqua" w:cs="Arial"/>
          <w:color w:val="000000"/>
          <w:sz w:val="24"/>
          <w:szCs w:val="24"/>
          <w:vertAlign w:val="superscript"/>
          <w:lang w:val="en-US"/>
        </w:rPr>
        <w:fldChar w:fldCharType="separate"/>
      </w:r>
      <w:r w:rsidRPr="008B2E0D">
        <w:rPr>
          <w:rFonts w:ascii="Book Antiqua" w:hAnsi="Book Antiqua" w:cs="Arial"/>
          <w:color w:val="000000"/>
          <w:sz w:val="24"/>
          <w:szCs w:val="24"/>
          <w:vertAlign w:val="superscript"/>
          <w:lang w:val="en-US"/>
        </w:rPr>
        <w:t>[78]</w:t>
      </w:r>
      <w:r w:rsidRPr="008B2E0D">
        <w:rPr>
          <w:rFonts w:ascii="Book Antiqua" w:hAnsi="Book Antiqua" w:cs="Arial"/>
          <w:color w:val="000000"/>
          <w:sz w:val="24"/>
          <w:szCs w:val="24"/>
          <w:vertAlign w:val="superscript"/>
          <w:lang w:val="en-US"/>
        </w:rPr>
        <w:fldChar w:fldCharType="end"/>
      </w:r>
      <w:r w:rsidRPr="008B2E0D">
        <w:rPr>
          <w:rFonts w:ascii="Book Antiqua" w:hAnsi="Book Antiqua" w:cs="Arial"/>
          <w:color w:val="000000"/>
          <w:sz w:val="24"/>
          <w:szCs w:val="24"/>
          <w:lang w:val="en-US"/>
        </w:rPr>
        <w:t>. In this light, t</w:t>
      </w:r>
      <w:r w:rsidRPr="008B2E0D">
        <w:rPr>
          <w:rFonts w:ascii="Book Antiqua" w:eastAsia="Times New Roman" w:hAnsi="Book Antiqua" w:cs="Arial"/>
          <w:color w:val="000000"/>
          <w:sz w:val="24"/>
          <w:szCs w:val="24"/>
          <w:lang w:val="en-US"/>
        </w:rPr>
        <w:t xml:space="preserve">he systemic inflammation, which is exacerbated by steatohepatitis, could have a dual role on the progression of atherosclerotic plaque and steatohepatitis. </w:t>
      </w:r>
      <w:r w:rsidRPr="008B2E0D">
        <w:rPr>
          <w:rFonts w:ascii="Book Antiqua" w:hAnsi="Book Antiqua" w:cs="Arial"/>
          <w:color w:val="000000"/>
          <w:sz w:val="24"/>
          <w:szCs w:val="24"/>
          <w:lang w:val="en-US"/>
        </w:rPr>
        <w:t>Macrophages were the first inflammatory cells to be associated with atherosclerosis</w:t>
      </w:r>
      <w:r w:rsidRPr="008B2E0D">
        <w:rPr>
          <w:rFonts w:ascii="Book Antiqua" w:hAnsi="Book Antiqua" w:cs="Arial"/>
          <w:color w:val="000000"/>
          <w:sz w:val="24"/>
          <w:szCs w:val="24"/>
          <w:lang w:val="en-US"/>
        </w:rPr>
        <w:fldChar w:fldCharType="begin"/>
      </w:r>
      <w:r w:rsidRPr="008B2E0D">
        <w:rPr>
          <w:rFonts w:ascii="Book Antiqua" w:hAnsi="Book Antiqua" w:cs="Arial"/>
          <w:color w:val="000000"/>
          <w:sz w:val="24"/>
          <w:szCs w:val="24"/>
          <w:lang w:val="en-US"/>
        </w:rPr>
        <w:instrText xml:space="preserve"> ADDIN EN.CITE &lt;EndNote&gt;&lt;Cite&gt;&lt;Author&gt;Butcher&lt;/Author&gt;&lt;Year&gt;2012&lt;/Year&gt;&lt;RecNum&gt;18&lt;/RecNum&gt;&lt;record&gt;&lt;rec-number&gt;18&lt;/rec-number&gt;&lt;ref-type name="Journal Article"&gt;17&lt;/ref-type&gt;&lt;contributors&gt;&lt;authors&gt;&lt;author&gt;Butcher, M. J.&lt;/author&gt;&lt;author&gt;Galkina, E. V.&lt;/author&gt;&lt;/authors&gt;&lt;/contributors&gt;&lt;auth-address&gt;Department of Microbiology and Molecular Cell Biology, Eastern Virginia Medical School Norfolk, VA, USA.&lt;/auth-address&gt;&lt;titles&gt;&lt;title&gt;Phenotypic and functional heterogeneity of macrophages and dendritic cell subsets in the healthy and atherosclerosis-prone aorta&lt;/title&gt;&lt;secondary-title&gt;Front Physiol&lt;/secondary-title&gt;&lt;/titles&gt;&lt;periodical&gt;&lt;full-title&gt;Front Physiol&lt;/full-title&gt;&lt;/periodical&gt;&lt;pages&gt;44&lt;/pages&gt;&lt;volume&gt;3&lt;/volume&gt;&lt;dates&gt;&lt;year&gt;2012&lt;/year&gt;&lt;/dates&gt;&lt;accession-num&gt;22457649&lt;/accession-num&gt;&lt;urls&gt;&lt;related-urls&gt;&lt;url&gt;http://www.ncbi.nlm.nih.gov/entrez/query.fcgi?cmd=Retrieve&amp;amp;db=PubMed&amp;amp;dopt=Citation&amp;amp;list_uids=22457649 &lt;/url&gt;&lt;/related-urls&gt;&lt;/urls&gt;&lt;/record&gt;&lt;/Cite&gt;&lt;/EndNote&gt;</w:instrText>
      </w:r>
      <w:r w:rsidRPr="008B2E0D">
        <w:rPr>
          <w:rFonts w:ascii="Book Antiqua" w:hAnsi="Book Antiqua" w:cs="Arial"/>
          <w:color w:val="000000"/>
          <w:sz w:val="24"/>
          <w:szCs w:val="24"/>
          <w:lang w:val="en-US"/>
        </w:rPr>
        <w:fldChar w:fldCharType="separate"/>
      </w:r>
      <w:r w:rsidRPr="008B2E0D">
        <w:rPr>
          <w:rFonts w:ascii="Book Antiqua" w:hAnsi="Book Antiqua" w:cs="Arial"/>
          <w:color w:val="000000"/>
          <w:sz w:val="24"/>
          <w:szCs w:val="24"/>
          <w:vertAlign w:val="superscript"/>
          <w:lang w:val="en-US"/>
        </w:rPr>
        <w:t>[79]</w:t>
      </w:r>
      <w:r w:rsidRPr="008B2E0D">
        <w:rPr>
          <w:rFonts w:ascii="Book Antiqua" w:hAnsi="Book Antiqua" w:cs="Arial"/>
          <w:color w:val="000000"/>
          <w:sz w:val="24"/>
          <w:szCs w:val="24"/>
          <w:lang w:val="en-US"/>
        </w:rPr>
        <w:fldChar w:fldCharType="end"/>
      </w:r>
      <w:r w:rsidRPr="008B2E0D">
        <w:rPr>
          <w:rFonts w:ascii="Book Antiqua" w:hAnsi="Book Antiqua" w:cs="Arial"/>
          <w:color w:val="000000"/>
          <w:sz w:val="24"/>
          <w:szCs w:val="24"/>
          <w:lang w:val="en-US"/>
        </w:rPr>
        <w:t>; recently, the process of macrophage polarization has been a subject of interest</w:t>
      </w:r>
      <w:r w:rsidRPr="008B2E0D">
        <w:rPr>
          <w:rFonts w:ascii="Book Antiqua" w:hAnsi="Book Antiqua" w:cs="Arial"/>
          <w:color w:val="000000"/>
          <w:sz w:val="24"/>
          <w:szCs w:val="24"/>
          <w:lang w:val="en-US"/>
        </w:rPr>
        <w:fldChar w:fldCharType="begin"/>
      </w:r>
      <w:r w:rsidRPr="008B2E0D">
        <w:rPr>
          <w:rFonts w:ascii="Book Antiqua" w:hAnsi="Book Antiqua" w:cs="Arial"/>
          <w:color w:val="000000"/>
          <w:sz w:val="24"/>
          <w:szCs w:val="24"/>
          <w:lang w:val="en-US"/>
        </w:rPr>
        <w:instrText xml:space="preserve"> ADDIN EN.CITE &lt;EndNote&gt;&lt;Cite&gt;&lt;Author&gt;Ley&lt;/Author&gt;&lt;Year&gt;2011&lt;/Year&gt;&lt;RecNum&gt;21&lt;/RecNum&gt;&lt;record&gt;&lt;rec-number&gt;21&lt;/rec-number&gt;&lt;ref-type name="Journal Article"&gt;17&lt;/ref-type&gt;&lt;contributors&gt;&lt;authors&gt;&lt;author&gt;Ley, K.&lt;/author&gt;&lt;author&gt;Miller, Y. I.&lt;/author&gt;&lt;author&gt;Hedrick, C. C.&lt;/author&gt;&lt;/authors&gt;&lt;/contributors&gt;&lt;auth-address&gt;Division of Inflammation Biology, La Jolla Institute for Allergy and Immunology, La Jolla, CA 92037, USA. klaus@liai.org&lt;/auth-address&gt;&lt;titles&gt;&lt;title&gt;Monocyte and macrophage dynamics during atherogenesis&lt;/title&gt;&lt;secondary-title&gt;Arterioscler Thromb Vasc Biol&lt;/secondary-title&gt;&lt;/titles&gt;&lt;periodical&gt;&lt;full-title&gt;Arterioscler Thromb Vasc Biol&lt;/full-title&gt;&lt;/periodical&gt;&lt;pages&gt;1506-16&lt;/pages&gt;&lt;volume&gt;31&lt;/volume&gt;&lt;number&gt;7&lt;/number&gt;&lt;keywords&gt;&lt;keyword&gt;Animals&lt;/keyword&gt;&lt;keyword&gt;Apoptosis&lt;/keyword&gt;&lt;keyword&gt;Atherosclerosis/*immunology/pathology&lt;/keyword&gt;&lt;keyword&gt;Disease Progression&lt;/keyword&gt;&lt;keyword&gt;Foam Cells/immunology&lt;/keyword&gt;&lt;keyword&gt;Humans&lt;/keyword&gt;&lt;keyword&gt;Inflammation/*immunology/pathology&lt;/keyword&gt;&lt;keyword&gt;Inflammation Mediators/metabolism&lt;/keyword&gt;&lt;keyword&gt;Lipid Metabolism&lt;/keyword&gt;&lt;keyword&gt;Macrophages/*immunology/pathology&lt;/keyword&gt;&lt;keyword&gt;Monocytes/*immunology/pathology&lt;/keyword&gt;&lt;keyword&gt;Necrosis&lt;/keyword&gt;&lt;keyword&gt;Phenotype&lt;/keyword&gt;&lt;keyword&gt;Signal Transduction&lt;/keyword&gt;&lt;/keywords&gt;&lt;dates&gt;&lt;year&gt;2011&lt;/year&gt;&lt;pub-dates&gt;&lt;date&gt;Jul&lt;/date&gt;&lt;/pub-dates&gt;&lt;/dates&gt;&lt;accession-num&gt;21677293&lt;/accession-num&gt;&lt;urls&gt;&lt;related-urls&gt;&lt;url&gt;http://www.ncbi.nlm.nih.gov/entrez/query.fcgi?cmd=Retrieve&amp;amp;db=PubMed&amp;amp;dopt=Citation&amp;amp;list_uids=21677293 &lt;/url&gt;&lt;/related-urls&gt;&lt;/urls&gt;&lt;/record&gt;&lt;/Cite&gt;&lt;Cite&gt;&lt;Author&gt;Moore&lt;/Author&gt;&lt;Year&gt;2011&lt;/Year&gt;&lt;RecNum&gt;22&lt;/RecNum&gt;&lt;record&gt;&lt;rec-number&gt;22&lt;/rec-number&gt;&lt;ref-type name="Journal Article"&gt;17&lt;/ref-type&gt;&lt;contributors&gt;&lt;authors&gt;&lt;author&gt;Moore, K. J.&lt;/author&gt;&lt;author&gt;Tabas, I.&lt;/author&gt;&lt;/authors&gt;&lt;/contributors&gt;&lt;auth-address&gt;Department of Medicine, New York University Medical Center, NY 10016, USA.&lt;/auth-address&gt;&lt;titles&gt;&lt;title&gt;Macrophages in the pathogenesis of atherosclerosis&lt;/title&gt;&lt;secondary-title&gt;Cell&lt;/secondary-title&gt;&lt;/titles&gt;&lt;periodical&gt;&lt;full-title&gt;Cell&lt;/full-title&gt;&lt;/periodical&gt;&lt;pages&gt;341-55&lt;/pages&gt;&lt;volume&gt;145&lt;/volume&gt;&lt;number&gt;3&lt;/number&gt;&lt;keywords&gt;&lt;keyword&gt;Animals&lt;/keyword&gt;&lt;keyword&gt;Atherosclerosis/*immunology/metabolism&lt;/keyword&gt;&lt;keyword&gt;Dendritic Cells/immunology&lt;/keyword&gt;&lt;keyword&gt;Humans&lt;/keyword&gt;&lt;keyword&gt;Macrophages/*immunology/pathology&lt;/keyword&gt;&lt;keyword&gt;Monocytes/pathology&lt;/keyword&gt;&lt;keyword&gt;Signal Transduction&lt;/keyword&gt;&lt;/keywords&gt;&lt;dates&gt;&lt;year&gt;2011&lt;/year&gt;&lt;pub-dates&gt;&lt;date&gt;Apr 29&lt;/date&gt;&lt;/pub-dates&gt;&lt;/dates&gt;&lt;accession-num&gt;21529710&lt;/accession-num&gt;&lt;urls&gt;&lt;related-urls&gt;&lt;url&gt;http://www.ncbi.nlm.nih.gov/entrez/query.fcgi?cmd=Retrieve&amp;amp;db=PubMed&amp;amp;dopt=Citation&amp;amp;list_uids=21529710 &lt;/url&gt;&lt;/related-urls&gt;&lt;/urls&gt;&lt;/record&gt;&lt;/Cite&gt;&lt;/EndNote&gt;</w:instrText>
      </w:r>
      <w:r w:rsidRPr="008B2E0D">
        <w:rPr>
          <w:rFonts w:ascii="Book Antiqua" w:hAnsi="Book Antiqua" w:cs="Arial"/>
          <w:color w:val="000000"/>
          <w:sz w:val="24"/>
          <w:szCs w:val="24"/>
          <w:lang w:val="en-US"/>
        </w:rPr>
        <w:fldChar w:fldCharType="separate"/>
      </w:r>
      <w:r w:rsidRPr="008B2E0D">
        <w:rPr>
          <w:rFonts w:ascii="Book Antiqua" w:hAnsi="Book Antiqua" w:cs="Arial"/>
          <w:color w:val="000000"/>
          <w:sz w:val="24"/>
          <w:szCs w:val="24"/>
          <w:vertAlign w:val="superscript"/>
          <w:lang w:val="en-US"/>
        </w:rPr>
        <w:t>[80,81]</w:t>
      </w:r>
      <w:r w:rsidRPr="008B2E0D">
        <w:rPr>
          <w:rFonts w:ascii="Book Antiqua" w:hAnsi="Book Antiqua" w:cs="Arial"/>
          <w:color w:val="000000"/>
          <w:sz w:val="24"/>
          <w:szCs w:val="24"/>
          <w:lang w:val="en-US"/>
        </w:rPr>
        <w:fldChar w:fldCharType="end"/>
      </w:r>
      <w:r w:rsidRPr="008B2E0D">
        <w:rPr>
          <w:rFonts w:ascii="Book Antiqua" w:hAnsi="Book Antiqua" w:cs="Arial"/>
          <w:color w:val="000000"/>
          <w:sz w:val="24"/>
          <w:szCs w:val="24"/>
          <w:lang w:val="en-US"/>
        </w:rPr>
        <w:t>. Two distinct modes of macrophage activation were proposed to differentiate between inflammatory M1 and anti-inflammatory M2 macrophages</w:t>
      </w:r>
      <w:r w:rsidRPr="008B2E0D">
        <w:rPr>
          <w:rFonts w:ascii="Book Antiqua" w:hAnsi="Book Antiqua" w:cs="Arial"/>
          <w:color w:val="000000"/>
          <w:sz w:val="24"/>
          <w:szCs w:val="24"/>
          <w:lang w:val="en-US"/>
        </w:rPr>
        <w:fldChar w:fldCharType="begin"/>
      </w:r>
      <w:r w:rsidRPr="008B2E0D">
        <w:rPr>
          <w:rFonts w:ascii="Book Antiqua" w:hAnsi="Book Antiqua" w:cs="Arial"/>
          <w:color w:val="000000"/>
          <w:sz w:val="24"/>
          <w:szCs w:val="24"/>
          <w:lang w:val="en-US"/>
        </w:rPr>
        <w:instrText xml:space="preserve"> ADDIN EN.CITE &lt;EndNote&gt;&lt;Cite&gt;&lt;Author&gt;Gordon&lt;/Author&gt;&lt;Year&gt;2005&lt;/Year&gt;&lt;RecNum&gt;23&lt;/RecNum&gt;&lt;record&gt;&lt;rec-number&gt;112&lt;/rec-number&gt;&lt;ref-type name="Journal Article"&gt;17&lt;/ref-type&gt;&lt;contributors&gt;&lt;authors&gt;&lt;author&gt;Gordon, S.&lt;/author&gt;&lt;author&gt;Taylor, P. R.&lt;/author&gt;&lt;/authors&gt;&lt;/contributors&gt;&lt;auth-address&gt;Sir William Dunn School of Pathology, University of Oxford, South Parks Road, Oxford OX1 3RE, UK. christine.holt@path.ox.ac.uk&lt;/auth-address&gt;&lt;titles&gt;&lt;title&gt;Monocyte and macrophage heterogeneity&lt;/title&gt;&lt;secondary-title&gt;Nat Rev Immunol&lt;/secondary-title&gt;&lt;/titles&gt;&lt;periodical&gt;&lt;full-title&gt;Nat Rev Immunol&lt;/full-title&gt;&lt;/periodical&gt;&lt;pages&gt;953-64&lt;/pages&gt;&lt;volume&gt;5&lt;/volume&gt;&lt;number&gt;12&lt;/number&gt;&lt;keywords&gt;&lt;keyword&gt;Animals&lt;/keyword&gt;&lt;keyword&gt;Cell Differentiation/immunology&lt;/keyword&gt;&lt;keyword&gt;Cell Lineage/immunology&lt;/keyword&gt;&lt;keyword&gt;Dendritic Cells/cytology/immunology&lt;/keyword&gt;&lt;keyword&gt;Humans&lt;/keyword&gt;&lt;keyword&gt;Immune System/embryology/growth &amp;amp; development&lt;/keyword&gt;&lt;keyword&gt;Macrophages/*cytology/*immunology&lt;/keyword&gt;&lt;keyword&gt;Mice&lt;/keyword&gt;&lt;keyword&gt;Monocytes/*cytology/*immunology&lt;/keyword&gt;&lt;keyword&gt;Rats&lt;/keyword&gt;&lt;keyword&gt;Species Specificity&lt;/keyword&gt;&lt;/keywords&gt;&lt;dates&gt;&lt;year&gt;2005&lt;/year&gt;&lt;pub-dates&gt;&lt;date&gt;Dec&lt;/date&gt;&lt;/pub-dates&gt;&lt;/dates&gt;&lt;accession-num&gt;16322748&lt;/accession-num&gt;&lt;urls&gt;&lt;related-urls&gt;&lt;url&gt;http://www.ncbi.nlm.nih.gov/entrez/query.fcgi?cmd=Retrieve&amp;amp;db=PubMed&amp;amp;dopt=Citation&amp;amp;list_uids=16322748 &lt;/url&gt;&lt;/related-urls&gt;&lt;/urls&gt;&lt;/record&gt;&lt;/Cite&gt;&lt;/EndNote&gt;</w:instrText>
      </w:r>
      <w:r w:rsidRPr="008B2E0D">
        <w:rPr>
          <w:rFonts w:ascii="Book Antiqua" w:hAnsi="Book Antiqua" w:cs="Arial"/>
          <w:color w:val="000000"/>
          <w:sz w:val="24"/>
          <w:szCs w:val="24"/>
          <w:lang w:val="en-US"/>
        </w:rPr>
        <w:fldChar w:fldCharType="separate"/>
      </w:r>
      <w:r w:rsidRPr="008B2E0D">
        <w:rPr>
          <w:rFonts w:ascii="Book Antiqua" w:hAnsi="Book Antiqua" w:cs="Arial"/>
          <w:color w:val="000000"/>
          <w:sz w:val="24"/>
          <w:szCs w:val="24"/>
          <w:vertAlign w:val="superscript"/>
          <w:lang w:val="en-US"/>
        </w:rPr>
        <w:t>[82]</w:t>
      </w:r>
      <w:r w:rsidRPr="008B2E0D">
        <w:rPr>
          <w:rFonts w:ascii="Book Antiqua" w:hAnsi="Book Antiqua" w:cs="Arial"/>
          <w:color w:val="000000"/>
          <w:sz w:val="24"/>
          <w:szCs w:val="24"/>
          <w:lang w:val="en-US"/>
        </w:rPr>
        <w:fldChar w:fldCharType="end"/>
      </w:r>
      <w:r w:rsidRPr="008B2E0D">
        <w:rPr>
          <w:rFonts w:ascii="Book Antiqua" w:hAnsi="Book Antiqua" w:cs="Arial"/>
          <w:color w:val="000000"/>
          <w:sz w:val="24"/>
          <w:szCs w:val="24"/>
          <w:lang w:val="en-US"/>
        </w:rPr>
        <w:t>. M1-macrophages exert definitive pro-inflammatory roles and M1-derived cytokines may be involved in further activating myofibroblasts and fibrogenetic cells; M2-macrophages have been described as wound-healing, based on their ability to promote wound healing through matrix remodeling and the recruitment of fibroblasts</w:t>
      </w:r>
      <w:r w:rsidRPr="008B2E0D">
        <w:rPr>
          <w:rFonts w:ascii="Book Antiqua" w:hAnsi="Book Antiqua" w:cs="Arial"/>
          <w:color w:val="000000"/>
          <w:sz w:val="24"/>
          <w:szCs w:val="24"/>
          <w:vertAlign w:val="superscript"/>
          <w:lang w:val="en-US"/>
        </w:rPr>
        <w:fldChar w:fldCharType="begin"/>
      </w:r>
      <w:r w:rsidRPr="008B2E0D">
        <w:rPr>
          <w:rFonts w:ascii="Book Antiqua" w:hAnsi="Book Antiqua" w:cs="Arial"/>
          <w:color w:val="000000"/>
          <w:sz w:val="24"/>
          <w:szCs w:val="24"/>
          <w:vertAlign w:val="superscript"/>
          <w:lang w:val="en-US"/>
        </w:rPr>
        <w:instrText xml:space="preserve"> ADDIN EN.CITE &lt;EndNote&gt;&lt;Cite&gt;&lt;Author&gt;Gordon&lt;/Author&gt;&lt;Year&gt;2010&lt;/Year&gt;&lt;RecNum&gt;25&lt;/RecNum&gt;&lt;record&gt;&lt;rec-number&gt;25&lt;/rec-number&gt;&lt;ref-type name="Journal Article"&gt;17&lt;/ref-type&gt;&lt;contributors&gt;&lt;authors&gt;&lt;author&gt;Gordon, S.&lt;/author&gt;&lt;author&gt;Martinez, F. O.&lt;/author&gt;&lt;/authors&gt;&lt;/contributors&gt;&lt;auth-address&gt;Sir William Dunn School of Pathology, University of Oxford, South Parks Road, Oxford OX1 3RE, UK. siamon.gordon@path.ox.ac.uk&lt;/auth-address&gt;&lt;titles&gt;&lt;title&gt;Alternative activation of macrophages: mechanism and functions&lt;/title&gt;&lt;secondary-title&gt;Immunity&lt;/secondary-title&gt;&lt;/titles&gt;&lt;periodical&gt;&lt;full-title&gt;Immunity&lt;/full-title&gt;&lt;/periodical&gt;&lt;pages&gt;593-604&lt;/pages&gt;&lt;volume&gt;32&lt;/volume&gt;&lt;number&gt;5&lt;/number&gt;&lt;keywords&gt;&lt;keyword&gt;Animals&lt;/keyword&gt;&lt;keyword&gt;Cytokines/immunology&lt;/keyword&gt;&lt;keyword&gt;Humans&lt;/keyword&gt;&lt;keyword&gt;Macrophage Activation/drug effects/*immunology&lt;/keyword&gt;&lt;keyword&gt;Macrophages/*immunology/metabolism&lt;/keyword&gt;&lt;keyword&gt;Models, Biological&lt;/keyword&gt;&lt;keyword&gt;Neoplasms/immunology/*physiopathology&lt;/keyword&gt;&lt;keyword&gt;Receptors, Interleukin/immunology&lt;/keyword&gt;&lt;keyword&gt;Signal Transduction&lt;/keyword&gt;&lt;/keywords&gt;&lt;dates&gt;&lt;year&gt;2010&lt;/year&gt;&lt;pub-dates&gt;&lt;date&gt;May 28&lt;/date&gt;&lt;/pub-dates&gt;&lt;/dates&gt;&lt;accession-num&gt;20510870&lt;/accession-num&gt;&lt;urls&gt;&lt;related-urls&gt;&lt;url&gt;http://www.ncbi.nlm.nih.gov/entrez/query.fcgi?cmd=Retrieve&amp;amp;db=PubMed&amp;amp;dopt=Citation&amp;amp;list_uids=20510870 &lt;/url&gt;&lt;/related-urls&gt;&lt;/urls&gt;&lt;/record&gt;&lt;/Cite&gt;&lt;/EndNote&gt;</w:instrText>
      </w:r>
      <w:r w:rsidRPr="008B2E0D">
        <w:rPr>
          <w:rFonts w:ascii="Book Antiqua" w:hAnsi="Book Antiqua" w:cs="Arial"/>
          <w:color w:val="000000"/>
          <w:sz w:val="24"/>
          <w:szCs w:val="24"/>
          <w:vertAlign w:val="superscript"/>
          <w:lang w:val="en-US"/>
        </w:rPr>
        <w:fldChar w:fldCharType="separate"/>
      </w:r>
      <w:r w:rsidRPr="008B2E0D">
        <w:rPr>
          <w:rFonts w:ascii="Book Antiqua" w:hAnsi="Book Antiqua" w:cs="Arial"/>
          <w:color w:val="000000"/>
          <w:sz w:val="24"/>
          <w:szCs w:val="24"/>
          <w:vertAlign w:val="superscript"/>
          <w:lang w:val="en-US"/>
        </w:rPr>
        <w:t>[83]</w:t>
      </w:r>
      <w:r w:rsidRPr="008B2E0D">
        <w:rPr>
          <w:rFonts w:ascii="Book Antiqua" w:hAnsi="Book Antiqua" w:cs="Arial"/>
          <w:color w:val="000000"/>
          <w:sz w:val="24"/>
          <w:szCs w:val="24"/>
          <w:vertAlign w:val="superscript"/>
          <w:lang w:val="en-US"/>
        </w:rPr>
        <w:fldChar w:fldCharType="end"/>
      </w:r>
      <w:r w:rsidRPr="008B2E0D">
        <w:rPr>
          <w:rFonts w:ascii="Book Antiqua" w:hAnsi="Book Antiqua" w:cs="Arial"/>
          <w:color w:val="000000"/>
          <w:sz w:val="24"/>
          <w:szCs w:val="24"/>
          <w:lang w:val="en-US"/>
        </w:rPr>
        <w:t>.</w:t>
      </w:r>
      <w:r w:rsidRPr="008B2E0D">
        <w:rPr>
          <w:rFonts w:ascii="Book Antiqua" w:eastAsia="Times New Roman" w:hAnsi="Book Antiqua" w:cs="Arial"/>
          <w:color w:val="000000"/>
          <w:sz w:val="24"/>
          <w:szCs w:val="24"/>
          <w:lang w:val="en-US"/>
        </w:rPr>
        <w:t xml:space="preserve"> </w:t>
      </w:r>
      <w:r w:rsidRPr="008B2E0D">
        <w:rPr>
          <w:rFonts w:ascii="Book Antiqua" w:hAnsi="Book Antiqua" w:cs="Arial"/>
          <w:color w:val="000000"/>
          <w:sz w:val="24"/>
          <w:szCs w:val="24"/>
          <w:lang w:val="en-US"/>
        </w:rPr>
        <w:t>The process of macrophage polarization during atherogenesis has been a subject to interest as macrophage subsets have been demonstrated to display some degree of plasticity and heterogeneity within atherosclerotic lesions</w:t>
      </w:r>
      <w:r w:rsidRPr="008B2E0D">
        <w:rPr>
          <w:rFonts w:ascii="Book Antiqua" w:hAnsi="Book Antiqua" w:cs="Arial"/>
          <w:color w:val="000000"/>
          <w:sz w:val="24"/>
          <w:szCs w:val="24"/>
          <w:lang w:val="en-US"/>
        </w:rPr>
        <w:fldChar w:fldCharType="begin"/>
      </w:r>
      <w:r w:rsidRPr="008B2E0D">
        <w:rPr>
          <w:rFonts w:ascii="Book Antiqua" w:hAnsi="Book Antiqua" w:cs="Arial"/>
          <w:color w:val="000000"/>
          <w:sz w:val="24"/>
          <w:szCs w:val="24"/>
          <w:lang w:val="en-US"/>
        </w:rPr>
        <w:instrText xml:space="preserve"> ADDIN EN.CITE &lt;EndNote&gt;&lt;Cite&gt;&lt;Author&gt;Ley&lt;/Author&gt;&lt;Year&gt;2011&lt;/Year&gt;&lt;RecNum&gt;21&lt;/RecNum&gt;&lt;record&gt;&lt;rec-number&gt;21&lt;/rec-number&gt;&lt;ref-type name="Journal Article"&gt;17&lt;/ref-type&gt;&lt;contributors&gt;&lt;authors&gt;&lt;author&gt;Ley, K.&lt;/author&gt;&lt;author&gt;Miller, Y. I.&lt;/author&gt;&lt;author&gt;Hedrick, C. C.&lt;/author&gt;&lt;/authors&gt;&lt;/contributors&gt;&lt;auth-address&gt;Division of Inflammation Biology, La Jolla Institute for Allergy and Immunology, La Jolla, CA 92037, USA. klaus@liai.org&lt;/auth-address&gt;&lt;titles&gt;&lt;title&gt;Monocyte and macrophage dynamics during atherogenesis&lt;/title&gt;&lt;secondary-title&gt;Arterioscler Thromb Vasc Biol&lt;/secondary-title&gt;&lt;/titles&gt;&lt;periodical&gt;&lt;full-title&gt;Arterioscler Thromb Vasc Biol&lt;/full-title&gt;&lt;/periodical&gt;&lt;pages&gt;1506-16&lt;/pages&gt;&lt;volume&gt;31&lt;/volume&gt;&lt;number&gt;7&lt;/number&gt;&lt;keywords&gt;&lt;keyword&gt;Animals&lt;/keyword&gt;&lt;keyword&gt;Apoptosis&lt;/keyword&gt;&lt;keyword&gt;Atherosclerosis/*immunology/pathology&lt;/keyword&gt;&lt;keyword&gt;Disease Progression&lt;/keyword&gt;&lt;keyword&gt;Foam Cells/immunology&lt;/keyword&gt;&lt;keyword&gt;Humans&lt;/keyword&gt;&lt;keyword&gt;Inflammation/*immunology/pathology&lt;/keyword&gt;&lt;keyword&gt;Inflammation Mediators/metabolism&lt;/keyword&gt;&lt;keyword&gt;Lipid Metabolism&lt;/keyword&gt;&lt;keyword&gt;Macrophages/*immunology/pathology&lt;/keyword&gt;&lt;keyword&gt;Monocytes/*immunology/pathology&lt;/keyword&gt;&lt;keyword&gt;Necrosis&lt;/keyword&gt;&lt;keyword&gt;Phenotype&lt;/keyword&gt;&lt;keyword&gt;Signal Transduction&lt;/keyword&gt;&lt;/keywords&gt;&lt;dates&gt;&lt;year&gt;2011&lt;/year&gt;&lt;pub-dates&gt;&lt;date&gt;Jul&lt;/date&gt;&lt;/pub-dates&gt;&lt;/dates&gt;&lt;accession-num&gt;21677293&lt;/accession-num&gt;&lt;urls&gt;&lt;related-urls&gt;&lt;url&gt;http://www.ncbi.nlm.nih.gov/entrez/query.fcgi?cmd=Retrieve&amp;amp;db=PubMed&amp;amp;dopt=Citation&amp;amp;list_uids=21677293 &lt;/url&gt;&lt;/related-urls&gt;&lt;/urls&gt;&lt;/record&gt;&lt;/Cite&gt;&lt;Cite&gt;&lt;Author&gt;Moore&lt;/Author&gt;&lt;Year&gt;2011&lt;/Year&gt;&lt;RecNum&gt;22&lt;/RecNum&gt;&lt;record&gt;&lt;rec-number&gt;22&lt;/rec-number&gt;&lt;ref-type name="Journal Article"&gt;17&lt;/ref-type&gt;&lt;contributors&gt;&lt;authors&gt;&lt;author&gt;Moore, K. J.&lt;/author&gt;&lt;author&gt;Tabas, I.&lt;/author&gt;&lt;/authors&gt;&lt;/contributors&gt;&lt;auth-address&gt;Department of Medicine, New York University Medical Center, NY 10016, USA.&lt;/auth-address&gt;&lt;titles&gt;&lt;title&gt;Macrophages in the pathogenesis of atherosclerosis&lt;/title&gt;&lt;secondary-title&gt;Cell&lt;/secondary-title&gt;&lt;/titles&gt;&lt;periodical&gt;&lt;full-title&gt;Cell&lt;/full-title&gt;&lt;/periodical&gt;&lt;pages&gt;341-55&lt;/pages&gt;&lt;volume&gt;145&lt;/volume&gt;&lt;number&gt;3&lt;/number&gt;&lt;keywords&gt;&lt;keyword&gt;Animals&lt;/keyword&gt;&lt;keyword&gt;Atherosclerosis/*immunology/metabolism&lt;/keyword&gt;&lt;keyword&gt;Dendritic Cells/immunology&lt;/keyword&gt;&lt;keyword&gt;Humans&lt;/keyword&gt;&lt;keyword&gt;Macrophages/*immunology/pathology&lt;/keyword&gt;&lt;keyword&gt;Monocytes/pathology&lt;/keyword&gt;&lt;keyword&gt;Signal Transduction&lt;/keyword&gt;&lt;/keywords&gt;&lt;dates&gt;&lt;year&gt;2011&lt;/year&gt;&lt;pub-dates&gt;&lt;date&gt;Apr 29&lt;/date&gt;&lt;/pub-dates&gt;&lt;/dates&gt;&lt;accession-num&gt;21529710&lt;/accession-num&gt;&lt;urls&gt;&lt;related-urls&gt;&lt;url&gt;http://www.ncbi.nlm.nih.gov/entrez/query.fcgi?cmd=Retrieve&amp;amp;db=PubMed&amp;amp;dopt=Citation&amp;amp;list_uids=21529710 &lt;/url&gt;&lt;/related-urls&gt;&lt;/urls&gt;&lt;/record&gt;&lt;/Cite&gt;&lt;/EndNote&gt;</w:instrText>
      </w:r>
      <w:r w:rsidRPr="008B2E0D">
        <w:rPr>
          <w:rFonts w:ascii="Book Antiqua" w:hAnsi="Book Antiqua" w:cs="Arial"/>
          <w:color w:val="000000"/>
          <w:sz w:val="24"/>
          <w:szCs w:val="24"/>
          <w:lang w:val="en-US"/>
        </w:rPr>
        <w:fldChar w:fldCharType="separate"/>
      </w:r>
      <w:r w:rsidRPr="008B2E0D">
        <w:rPr>
          <w:rFonts w:ascii="Book Antiqua" w:hAnsi="Book Antiqua" w:cs="Arial"/>
          <w:color w:val="000000"/>
          <w:sz w:val="24"/>
          <w:szCs w:val="24"/>
          <w:vertAlign w:val="superscript"/>
          <w:lang w:val="en-US"/>
        </w:rPr>
        <w:t>[80,81]</w:t>
      </w:r>
      <w:r w:rsidRPr="008B2E0D">
        <w:rPr>
          <w:rFonts w:ascii="Book Antiqua" w:hAnsi="Book Antiqua" w:cs="Arial"/>
          <w:color w:val="000000"/>
          <w:sz w:val="24"/>
          <w:szCs w:val="24"/>
          <w:lang w:val="en-US"/>
        </w:rPr>
        <w:fldChar w:fldCharType="end"/>
      </w:r>
      <w:r w:rsidRPr="008B2E0D">
        <w:rPr>
          <w:rFonts w:ascii="Book Antiqua" w:hAnsi="Book Antiqua" w:cs="Arial"/>
          <w:color w:val="000000"/>
          <w:sz w:val="24"/>
          <w:szCs w:val="24"/>
          <w:lang w:val="en-US"/>
        </w:rPr>
        <w:t>. In parallel, in NAFLD, the exacerbated release of M1 macrophages derived mediators contributes to the pathogenesis of several liver lesions, namely hepatocyte steatosis and apoptosis, inflammatory cell recruitment, and activation of fibrogenesis</w:t>
      </w:r>
      <w:r w:rsidRPr="008B2E0D">
        <w:rPr>
          <w:rFonts w:ascii="Book Antiqua" w:hAnsi="Book Antiqua" w:cs="Arial"/>
          <w:color w:val="000000"/>
          <w:sz w:val="24"/>
          <w:szCs w:val="24"/>
          <w:lang w:val="en-US"/>
        </w:rPr>
        <w:fldChar w:fldCharType="begin"/>
      </w:r>
      <w:r w:rsidRPr="008B2E0D">
        <w:rPr>
          <w:rFonts w:ascii="Book Antiqua" w:hAnsi="Book Antiqua" w:cs="Arial"/>
          <w:color w:val="000000"/>
          <w:sz w:val="24"/>
          <w:szCs w:val="24"/>
          <w:lang w:val="en-US"/>
        </w:rPr>
        <w:instrText xml:space="preserve"> ADDIN EN.CITE &lt;EndNote&gt;&lt;Cite&gt;&lt;Author&gt;Van Hul&lt;/Author&gt;&lt;Year&gt;2011&lt;/Year&gt;&lt;RecNum&gt;172&lt;/RecNum&gt;&lt;record&gt;&lt;rec-number&gt;172&lt;/rec-number&gt;&lt;ref-type name="Journal Article"&gt;17&lt;/ref-type&gt;&lt;contributors&gt;&lt;authors&gt;&lt;author&gt;Van Hul, N.&lt;/author&gt;&lt;author&gt;Lanthier, N.&lt;/author&gt;&lt;author&gt;Espanol Suner, R.&lt;/author&gt;&lt;author&gt;Abarca Quinones, J.&lt;/author&gt;&lt;author&gt;van Rooijen, N.&lt;/author&gt;&lt;author&gt;Leclercq, I.&lt;/author&gt;&lt;/authors&gt;&lt;/contributors&gt;&lt;auth-address&gt;Laboratory of Hepato-Gastroenterology, Institut de Recherche Experimentale et Clinique, Universite catholique de Louvain (UCL), Brussels, Belgium.&lt;/auth-address&gt;&lt;titles&gt;&lt;title&gt;Kupffer cells influence parenchymal invasion and phenotypic orientation, but not the proliferation, of liver progenitor cells in a murine model of liver injury&lt;/title&gt;&lt;secondary-title&gt;Am J Pathol&lt;/secondary-title&gt;&lt;/titles&gt;&lt;periodical&gt;&lt;full-title&gt;Am J Pathol&lt;/full-title&gt;&lt;/periodical&gt;&lt;pages&gt;1839-50&lt;/pages&gt;&lt;volume&gt;179&lt;/volume&gt;&lt;number&gt;4&lt;/number&gt;&lt;keywords&gt;&lt;keyword&gt;Animals&lt;/keyword&gt;&lt;keyword&gt;*Cell Movement/drug effects&lt;/keyword&gt;&lt;keyword&gt;Cell Proliferation/drug effects&lt;/keyword&gt;&lt;keyword&gt;Choline/pharmacology&lt;/keyword&gt;&lt;keyword&gt;Cytokines/metabolism&lt;/keyword&gt;&lt;keyword&gt;Diet&lt;/keyword&gt;&lt;keyword&gt;Disease Models, Animal&lt;/keyword&gt;&lt;keyword&gt;Ethionine/pharmacology&lt;/keyword&gt;&lt;keyword&gt;Extracellular Matrix/drug effects/metabolism&lt;/keyword&gt;&lt;keyword&gt;Hepatic Stellate Cells/drug effects/metabolism/pathology&lt;/keyword&gt;&lt;keyword&gt;Kupffer Cells/drug effects/metabolism/*pathology&lt;/keyword&gt;&lt;keyword&gt;Liver/*pathology&lt;/keyword&gt;&lt;keyword&gt;Liver Diseases/metabolism/*pathology&lt;/keyword&gt;&lt;keyword&gt;Male&lt;/keyword&gt;&lt;keyword&gt;Mice&lt;/keyword&gt;&lt;keyword&gt;Mice, Inbred C57BL&lt;/keyword&gt;&lt;keyword&gt;Myofibroblasts/pathology&lt;/keyword&gt;&lt;keyword&gt;Phenotype&lt;/keyword&gt;&lt;keyword&gt;Stem Cells/drug effects/metabolism/*pathology&lt;/keyword&gt;&lt;/keywords&gt;&lt;dates&gt;&lt;year&gt;2011&lt;/year&gt;&lt;pub-dates&gt;&lt;date&gt;Oct&lt;/date&gt;&lt;/pub-dates&gt;&lt;/dates&gt;&lt;accession-num&gt;21854752&lt;/accession-num&gt;&lt;urls&gt;&lt;related-urls&gt;&lt;url&gt;http://www.ncbi.nlm.nih.gov/entrez/query.fcgi?cmd=Retrieve&amp;amp;db=PubMed&amp;amp;dopt=Citation&amp;amp;list_uids=21854752 &lt;/url&gt;&lt;/related-urls&gt;&lt;/urls&gt;&lt;/record&gt;&lt;/Cite&gt;&lt;Cite&gt;&lt;Author&gt;Wan&lt;/Author&gt;&lt;Year&gt;2013&lt;/Year&gt;&lt;RecNum&gt;168&lt;/RecNum&gt;&lt;record&gt;&lt;rec-number&gt;168&lt;/rec-number&gt;&lt;ref-type name="Journal Article"&gt;17&lt;/ref-type&gt;&lt;contributors&gt;&lt;authors&gt;&lt;author&gt;Wan, J.&lt;/author&gt;&lt;author&gt;Benkdane, M.&lt;/author&gt;&lt;author&gt;Teixeira-Clerc, F.&lt;/author&gt;&lt;author&gt;Bonnafous, S.&lt;/author&gt;&lt;author&gt;Louvet, A.&lt;/author&gt;&lt;author&gt;Lafdil, F.&lt;/author&gt;&lt;author&gt;Pecker, F.&lt;/author&gt;&lt;author&gt;Tran, A.&lt;/author&gt;&lt;author&gt;Gual, P.&lt;/author&gt;&lt;author&gt;Mallat, A.&lt;/author&gt;&lt;author&gt;Lotersztajn, S.&lt;/author&gt;&lt;author&gt;Pavoine, C.&lt;/author&gt;&lt;/authors&gt;&lt;/contributors&gt;&lt;auth-address&gt;INSERM, U955, Team 17, F-94000, Creteil, France; Universite Paris-Est, UMR_S955, UPEC, F-94000, Creteil, France.&lt;/auth-address&gt;&lt;titles&gt;&lt;title&gt;M2 Kupffer cells promote M1 Kupffer cell apoptosis: A protective mechanism against alcoholic and non-alcoholic fatty liver disease&lt;/title&gt;&lt;secondary-title&gt;Hepatology&lt;/secondary-title&gt;&lt;/titles&gt;&lt;periodical&gt;&lt;full-title&gt;Hepatology&lt;/full-title&gt;&lt;/periodical&gt;&lt;dates&gt;&lt;year&gt;2013&lt;/year&gt;&lt;pub-dates&gt;&lt;date&gt;Jul 6&lt;/date&gt;&lt;/pub-dates&gt;&lt;/dates&gt;&lt;accession-num&gt;23832548&lt;/accession-num&gt;&lt;urls&gt;&lt;related-urls&gt;&lt;url&gt;http://www.ncbi.nlm.nih.gov/entrez/query.fcgi?cmd=Retrieve&amp;amp;db=PubMed&amp;amp;dopt=Citation&amp;amp;list_uids=23832548 &lt;/url&gt;&lt;/related-urls&gt;&lt;/urls&gt;&lt;/record&gt;&lt;/Cite&gt;&lt;/EndNote&gt;</w:instrText>
      </w:r>
      <w:r w:rsidRPr="008B2E0D">
        <w:rPr>
          <w:rFonts w:ascii="Book Antiqua" w:hAnsi="Book Antiqua" w:cs="Arial"/>
          <w:color w:val="000000"/>
          <w:sz w:val="24"/>
          <w:szCs w:val="24"/>
          <w:lang w:val="en-US"/>
        </w:rPr>
        <w:fldChar w:fldCharType="separate"/>
      </w:r>
      <w:r w:rsidRPr="008B2E0D">
        <w:rPr>
          <w:rFonts w:ascii="Book Antiqua" w:hAnsi="Book Antiqua" w:cs="Arial"/>
          <w:color w:val="000000"/>
          <w:sz w:val="24"/>
          <w:szCs w:val="24"/>
          <w:vertAlign w:val="superscript"/>
          <w:lang w:val="en-US"/>
        </w:rPr>
        <w:t>[84,85]</w:t>
      </w:r>
      <w:r w:rsidRPr="008B2E0D">
        <w:rPr>
          <w:rFonts w:ascii="Book Antiqua" w:hAnsi="Book Antiqua" w:cs="Arial"/>
          <w:color w:val="000000"/>
          <w:sz w:val="24"/>
          <w:szCs w:val="24"/>
          <w:lang w:val="en-US"/>
        </w:rPr>
        <w:fldChar w:fldCharType="end"/>
      </w:r>
      <w:r w:rsidRPr="008B2E0D">
        <w:rPr>
          <w:rFonts w:ascii="Book Antiqua" w:hAnsi="Book Antiqua" w:cs="Arial"/>
          <w:color w:val="000000"/>
          <w:sz w:val="24"/>
          <w:szCs w:val="24"/>
          <w:lang w:val="en-US"/>
        </w:rPr>
        <w:t>.</w:t>
      </w:r>
    </w:p>
    <w:p w:rsidR="00BE55D0" w:rsidRPr="008B2E0D" w:rsidRDefault="00BE55D0" w:rsidP="00734512">
      <w:pPr>
        <w:shd w:val="clear" w:color="auto" w:fill="FFFFFF"/>
        <w:autoSpaceDE w:val="0"/>
        <w:autoSpaceDN w:val="0"/>
        <w:adjustRightInd w:val="0"/>
        <w:snapToGrid w:val="0"/>
        <w:spacing w:after="0" w:line="360" w:lineRule="auto"/>
        <w:jc w:val="both"/>
        <w:rPr>
          <w:rFonts w:ascii="Book Antiqua" w:eastAsia="Times New Roman" w:hAnsi="Book Antiqua" w:cs="Arial"/>
          <w:b/>
          <w:color w:val="000000"/>
          <w:sz w:val="24"/>
          <w:szCs w:val="24"/>
          <w:lang w:val="en-US"/>
        </w:rPr>
      </w:pPr>
    </w:p>
    <w:p w:rsidR="00BE55D0" w:rsidRPr="008B2E0D" w:rsidRDefault="00BE55D0" w:rsidP="00734512">
      <w:pPr>
        <w:autoSpaceDE w:val="0"/>
        <w:autoSpaceDN w:val="0"/>
        <w:adjustRightInd w:val="0"/>
        <w:snapToGrid w:val="0"/>
        <w:spacing w:after="0" w:line="360" w:lineRule="auto"/>
        <w:jc w:val="both"/>
        <w:rPr>
          <w:rFonts w:ascii="Book Antiqua" w:hAnsi="Book Antiqua" w:cs="AdvPSA183"/>
          <w:b/>
          <w:i/>
          <w:color w:val="000000"/>
          <w:sz w:val="24"/>
          <w:szCs w:val="24"/>
          <w:lang w:val="en-US"/>
        </w:rPr>
      </w:pPr>
      <w:r w:rsidRPr="008B2E0D">
        <w:rPr>
          <w:rFonts w:ascii="Book Antiqua" w:hAnsi="Book Antiqua" w:cs="AdvPSA183"/>
          <w:b/>
          <w:i/>
          <w:color w:val="000000"/>
          <w:sz w:val="24"/>
          <w:szCs w:val="24"/>
          <w:lang w:val="en-US"/>
        </w:rPr>
        <w:t>Adipocyte-derived hormones</w:t>
      </w:r>
    </w:p>
    <w:p w:rsidR="00BE55D0" w:rsidRPr="008B2E0D" w:rsidRDefault="00BE55D0" w:rsidP="00734512">
      <w:pPr>
        <w:autoSpaceDE w:val="0"/>
        <w:autoSpaceDN w:val="0"/>
        <w:adjustRightInd w:val="0"/>
        <w:snapToGrid w:val="0"/>
        <w:spacing w:after="0" w:line="360" w:lineRule="auto"/>
        <w:jc w:val="both"/>
        <w:rPr>
          <w:rFonts w:ascii="Book Antiqua" w:hAnsi="Book Antiqua" w:cs="AdvPTimes"/>
          <w:color w:val="000000"/>
          <w:sz w:val="24"/>
          <w:szCs w:val="24"/>
          <w:lang w:val="en-US"/>
        </w:rPr>
      </w:pPr>
      <w:r w:rsidRPr="008B2E0D">
        <w:rPr>
          <w:rFonts w:ascii="Book Antiqua" w:hAnsi="Book Antiqua"/>
          <w:color w:val="000000"/>
          <w:sz w:val="24"/>
          <w:szCs w:val="24"/>
          <w:lang w:val="en-US"/>
        </w:rPr>
        <w:t>The term “adipokines” (adipose tissue cytokines) comprises polypeptide factors which are expressed significantly, although not exclusively, by adipose tissue in a regulated manner. Besides adipocytes, accounting for one-third of the cells, adipose tissue is composed of stromal cells, including macrophages, fibroblasts, and infiltrating monocytes, all of which contribute to adipokine production</w:t>
      </w:r>
      <w:r w:rsidRPr="008B2E0D">
        <w:rPr>
          <w:rFonts w:ascii="Book Antiqua" w:hAnsi="Book Antiqua"/>
          <w:color w:val="000000"/>
          <w:sz w:val="24"/>
          <w:szCs w:val="24"/>
          <w:vertAlign w:val="superscript"/>
          <w:lang w:val="en-US"/>
        </w:rPr>
        <w:t>[78,86]</w:t>
      </w:r>
      <w:r w:rsidRPr="008B2E0D">
        <w:rPr>
          <w:rFonts w:ascii="Book Antiqua" w:hAnsi="Book Antiqua"/>
          <w:color w:val="000000"/>
          <w:sz w:val="24"/>
          <w:szCs w:val="24"/>
          <w:lang w:val="en-US"/>
        </w:rPr>
        <w:t>. The major adipokines (leptin, adiponectin, resistin) exert several metabolic actions and have a role in cellular and animal models of liver injury</w:t>
      </w:r>
      <w:r w:rsidRPr="008B2E0D">
        <w:rPr>
          <w:rFonts w:ascii="Book Antiqua" w:hAnsi="Book Antiqua"/>
          <w:color w:val="000000"/>
          <w:sz w:val="24"/>
          <w:szCs w:val="24"/>
          <w:vertAlign w:val="superscript"/>
          <w:lang w:val="en-US"/>
        </w:rPr>
        <w:t>[87]</w:t>
      </w:r>
      <w:r w:rsidRPr="008B2E0D">
        <w:rPr>
          <w:rStyle w:val="emphasistypeitalic"/>
          <w:rFonts w:ascii="Book Antiqua" w:hAnsi="Book Antiqua"/>
          <w:color w:val="000000"/>
          <w:sz w:val="24"/>
          <w:szCs w:val="24"/>
          <w:lang w:val="en-US"/>
        </w:rPr>
        <w:t>.</w:t>
      </w:r>
      <w:r w:rsidRPr="008B2E0D">
        <w:rPr>
          <w:rFonts w:ascii="Book Antiqua" w:hAnsi="Book Antiqua" w:cs="AdvPTimesI"/>
          <w:color w:val="000000"/>
          <w:sz w:val="24"/>
          <w:szCs w:val="24"/>
          <w:lang w:val="en-US"/>
        </w:rPr>
        <w:t xml:space="preserve"> Leptin </w:t>
      </w:r>
      <w:r w:rsidRPr="008B2E0D">
        <w:rPr>
          <w:rFonts w:ascii="Book Antiqua" w:hAnsi="Book Antiqua" w:cs="AdvPTimes"/>
          <w:color w:val="000000"/>
          <w:sz w:val="24"/>
          <w:szCs w:val="24"/>
          <w:lang w:val="en-US"/>
        </w:rPr>
        <w:t>has several immune and metabolic functions. Obesity is associated with high circulating leptin levels and leptin resistance in the central nervous system as leptin fails to correct hyperglycemia in patients with obesity</w:t>
      </w:r>
      <w:hyperlink r:id="rId55" w:anchor="bib1" w:history="1">
        <w:r w:rsidRPr="008B2E0D">
          <w:rPr>
            <w:rStyle w:val="a3"/>
            <w:rFonts w:ascii="Book Antiqua" w:hAnsi="Book Antiqua"/>
            <w:color w:val="000000"/>
            <w:sz w:val="24"/>
            <w:szCs w:val="24"/>
            <w:u w:val="none"/>
            <w:vertAlign w:val="superscript"/>
            <w:lang w:val="en-US"/>
          </w:rPr>
          <w:t>[86]</w:t>
        </w:r>
      </w:hyperlink>
      <w:r w:rsidRPr="008B2E0D">
        <w:rPr>
          <w:rFonts w:ascii="Book Antiqua" w:hAnsi="Book Antiqua" w:cs="AdvPTimes"/>
          <w:color w:val="000000"/>
          <w:sz w:val="24"/>
          <w:szCs w:val="24"/>
          <w:lang w:val="en-US"/>
        </w:rPr>
        <w:t xml:space="preserve">. </w:t>
      </w:r>
      <w:r w:rsidRPr="008B2E0D">
        <w:rPr>
          <w:rFonts w:ascii="Book Antiqua" w:hAnsi="Book Antiqua" w:cs="AdvPSA183"/>
          <w:color w:val="000000"/>
          <w:sz w:val="24"/>
          <w:szCs w:val="24"/>
          <w:lang w:val="en-US"/>
        </w:rPr>
        <w:t xml:space="preserve">Several </w:t>
      </w:r>
      <w:r w:rsidRPr="008B2E0D">
        <w:rPr>
          <w:rFonts w:ascii="Book Antiqua" w:hAnsi="Book Antiqua" w:cs="AdvPSA183"/>
          <w:i/>
          <w:color w:val="000000"/>
          <w:sz w:val="24"/>
          <w:szCs w:val="24"/>
          <w:lang w:val="en-US"/>
        </w:rPr>
        <w:t>in vitro</w:t>
      </w:r>
      <w:r w:rsidRPr="008B2E0D">
        <w:rPr>
          <w:rFonts w:ascii="Book Antiqua" w:hAnsi="Book Antiqua" w:cs="AdvPSA183"/>
          <w:color w:val="000000"/>
          <w:sz w:val="24"/>
          <w:szCs w:val="24"/>
          <w:lang w:val="en-US"/>
        </w:rPr>
        <w:t xml:space="preserve"> and </w:t>
      </w:r>
      <w:r w:rsidRPr="008B2E0D">
        <w:rPr>
          <w:rFonts w:ascii="Book Antiqua" w:hAnsi="Book Antiqua" w:cs="AdvPSA183"/>
          <w:i/>
          <w:color w:val="000000"/>
          <w:sz w:val="24"/>
          <w:szCs w:val="24"/>
          <w:lang w:val="en-US"/>
        </w:rPr>
        <w:t>in vivo</w:t>
      </w:r>
      <w:r w:rsidRPr="008B2E0D">
        <w:rPr>
          <w:rFonts w:ascii="Book Antiqua" w:hAnsi="Book Antiqua" w:cs="AdvPSA183"/>
          <w:color w:val="000000"/>
          <w:sz w:val="24"/>
          <w:szCs w:val="24"/>
          <w:lang w:val="en-US"/>
        </w:rPr>
        <w:t xml:space="preserve"> studies have identified a close connection between leptin and liver fibrosis. These show that leptin modulates the biology of different cell types participating in the response to liver injury, such as Kupffer cells, sinusoidal endothelial cells, and myofibroblast-like </w:t>
      </w:r>
      <w:r w:rsidRPr="008B2E0D">
        <w:rPr>
          <w:rFonts w:ascii="Book Antiqua" w:hAnsi="Book Antiqua" w:cs="AdvPSA183"/>
          <w:color w:val="000000"/>
          <w:sz w:val="24"/>
          <w:szCs w:val="24"/>
          <w:lang w:val="en-US"/>
        </w:rPr>
        <w:lastRenderedPageBreak/>
        <w:t>cells</w:t>
      </w:r>
      <w:hyperlink r:id="rId56" w:anchor="bib1" w:history="1">
        <w:r w:rsidRPr="008B2E0D">
          <w:rPr>
            <w:rStyle w:val="a3"/>
            <w:rFonts w:ascii="Book Antiqua" w:hAnsi="Book Antiqua"/>
            <w:color w:val="000000"/>
            <w:sz w:val="24"/>
            <w:szCs w:val="24"/>
            <w:u w:val="none"/>
            <w:vertAlign w:val="superscript"/>
            <w:lang w:val="en-US"/>
          </w:rPr>
          <w:t>[88]</w:t>
        </w:r>
      </w:hyperlink>
      <w:r w:rsidRPr="008B2E0D">
        <w:rPr>
          <w:rFonts w:ascii="Book Antiqua" w:hAnsi="Book Antiqua" w:cs="AdvPSA183"/>
          <w:color w:val="000000"/>
          <w:sz w:val="24"/>
          <w:szCs w:val="24"/>
          <w:lang w:val="en-US"/>
        </w:rPr>
        <w:t>. Leptin is also a potential mediator of cardiac hypertrophy in obesity, possibly by causing an increase in sympathetic vasoconstrictor tone and arterial blood pressure, or through direct stimulation of protein synthesis in cardiomyocytes</w:t>
      </w:r>
      <w:hyperlink r:id="rId57" w:anchor="bib1" w:history="1">
        <w:r w:rsidRPr="008B2E0D">
          <w:rPr>
            <w:rStyle w:val="a3"/>
            <w:rFonts w:ascii="Book Antiqua" w:hAnsi="Book Antiqua"/>
            <w:color w:val="000000"/>
            <w:sz w:val="24"/>
            <w:szCs w:val="24"/>
            <w:u w:val="none"/>
            <w:vertAlign w:val="superscript"/>
            <w:lang w:val="en-US"/>
          </w:rPr>
          <w:t>[89]</w:t>
        </w:r>
      </w:hyperlink>
      <w:r w:rsidRPr="008B2E0D">
        <w:rPr>
          <w:rFonts w:ascii="Book Antiqua" w:hAnsi="Book Antiqua" w:cs="AdvPSA183"/>
          <w:color w:val="000000"/>
          <w:sz w:val="24"/>
          <w:szCs w:val="24"/>
          <w:lang w:val="en-US"/>
        </w:rPr>
        <w:t>.</w:t>
      </w:r>
    </w:p>
    <w:p w:rsidR="00BE55D0" w:rsidRPr="008B2E0D" w:rsidRDefault="00BE55D0" w:rsidP="00734512">
      <w:pPr>
        <w:autoSpaceDE w:val="0"/>
        <w:autoSpaceDN w:val="0"/>
        <w:adjustRightInd w:val="0"/>
        <w:snapToGrid w:val="0"/>
        <w:spacing w:after="0" w:line="360" w:lineRule="auto"/>
        <w:ind w:firstLineChars="50" w:firstLine="120"/>
        <w:jc w:val="both"/>
        <w:rPr>
          <w:rFonts w:ascii="Book Antiqua" w:hAnsi="Book Antiqua" w:cs="AdvPTimes"/>
          <w:color w:val="000000"/>
          <w:sz w:val="24"/>
          <w:szCs w:val="24"/>
          <w:lang w:val="en-US"/>
        </w:rPr>
      </w:pPr>
      <w:r w:rsidRPr="008B2E0D">
        <w:rPr>
          <w:rStyle w:val="emphasistypeitalic"/>
          <w:rFonts w:ascii="Book Antiqua" w:hAnsi="Book Antiqua"/>
          <w:color w:val="000000"/>
          <w:sz w:val="24"/>
          <w:szCs w:val="24"/>
          <w:lang w:val="en-US"/>
        </w:rPr>
        <w:t>Adiponectin</w:t>
      </w:r>
      <w:r w:rsidRPr="008B2E0D">
        <w:rPr>
          <w:rFonts w:ascii="Book Antiqua" w:hAnsi="Book Antiqua"/>
          <w:color w:val="000000"/>
          <w:sz w:val="24"/>
          <w:szCs w:val="24"/>
          <w:lang w:val="en-US"/>
        </w:rPr>
        <w:t xml:space="preserve"> exerts insulin-sensitizing effects in the liver, skeletal muscle, and adipose tissue. Adiponectin improves insulin signaling and profoundly affects glucose metabolism. Adiponectin and leptin have divergent effects on inflammation; adiponectin reduces inflammation, stimulating secretion of anti-inflammatory cytokines (</w:t>
      </w:r>
      <w:r w:rsidRPr="008B2E0D">
        <w:rPr>
          <w:rFonts w:ascii="Book Antiqua" w:hAnsi="Book Antiqua"/>
          <w:i/>
          <w:color w:val="000000"/>
          <w:sz w:val="24"/>
          <w:szCs w:val="24"/>
          <w:lang w:val="en-US"/>
        </w:rPr>
        <w:t>e.g.</w:t>
      </w:r>
      <w:r w:rsidRPr="008B2E0D">
        <w:rPr>
          <w:rFonts w:ascii="Book Antiqua" w:hAnsi="Book Antiqua"/>
          <w:color w:val="000000"/>
          <w:sz w:val="24"/>
          <w:szCs w:val="24"/>
          <w:lang w:val="en-US"/>
        </w:rPr>
        <w:t>, IL-10), and inhibiting release of TNF-</w:t>
      </w:r>
      <w:r w:rsidRPr="008B2E0D">
        <w:rPr>
          <w:rFonts w:ascii="Book Antiqua" w:hAnsi="Book Antiqua"/>
          <w:color w:val="000000"/>
          <w:sz w:val="24"/>
          <w:szCs w:val="24"/>
        </w:rPr>
        <w:t>α</w:t>
      </w:r>
      <w:r w:rsidRPr="008B2E0D">
        <w:rPr>
          <w:rFonts w:ascii="Book Antiqua" w:hAnsi="Book Antiqua"/>
          <w:color w:val="000000"/>
          <w:sz w:val="24"/>
          <w:szCs w:val="24"/>
          <w:lang w:val="en-US"/>
        </w:rPr>
        <w:t>, IL-6, and chemokines</w:t>
      </w:r>
      <w:r w:rsidRPr="008B2E0D">
        <w:rPr>
          <w:rFonts w:ascii="Book Antiqua" w:hAnsi="Book Antiqua"/>
          <w:color w:val="000000"/>
          <w:sz w:val="24"/>
          <w:szCs w:val="24"/>
          <w:vertAlign w:val="superscript"/>
          <w:lang w:val="en-US"/>
        </w:rPr>
        <w:t>[</w:t>
      </w:r>
      <w:r w:rsidRPr="008B2E0D">
        <w:rPr>
          <w:rStyle w:val="HTML"/>
          <w:rFonts w:ascii="Book Antiqua" w:hAnsi="Book Antiqua"/>
          <w:i w:val="0"/>
          <w:color w:val="000000"/>
          <w:sz w:val="24"/>
          <w:szCs w:val="24"/>
          <w:vertAlign w:val="superscript"/>
          <w:lang w:val="en-US"/>
        </w:rPr>
        <w:t>86</w:t>
      </w:r>
      <w:r w:rsidRPr="008B2E0D">
        <w:rPr>
          <w:rFonts w:ascii="Book Antiqua" w:hAnsi="Book Antiqua"/>
          <w:i/>
          <w:color w:val="000000"/>
          <w:sz w:val="24"/>
          <w:szCs w:val="24"/>
          <w:vertAlign w:val="superscript"/>
          <w:lang w:val="en-US"/>
        </w:rPr>
        <w:t>,</w:t>
      </w:r>
      <w:r w:rsidRPr="008B2E0D">
        <w:rPr>
          <w:rStyle w:val="HTML"/>
          <w:rFonts w:ascii="Book Antiqua" w:hAnsi="Book Antiqua"/>
          <w:i w:val="0"/>
          <w:color w:val="000000"/>
          <w:sz w:val="24"/>
          <w:szCs w:val="24"/>
          <w:vertAlign w:val="superscript"/>
          <w:lang w:val="en-US"/>
        </w:rPr>
        <w:t>87</w:t>
      </w:r>
      <w:r w:rsidRPr="008B2E0D">
        <w:rPr>
          <w:rFonts w:ascii="Book Antiqua" w:hAnsi="Book Antiqua"/>
          <w:color w:val="000000"/>
          <w:sz w:val="24"/>
          <w:szCs w:val="24"/>
          <w:vertAlign w:val="superscript"/>
          <w:lang w:val="en-US"/>
        </w:rPr>
        <w:t>]</w:t>
      </w:r>
      <w:r w:rsidRPr="008B2E0D">
        <w:rPr>
          <w:rFonts w:ascii="Book Antiqua" w:hAnsi="Book Antiqua"/>
          <w:color w:val="000000"/>
          <w:sz w:val="24"/>
          <w:szCs w:val="24"/>
          <w:lang w:val="en-US"/>
        </w:rPr>
        <w:t xml:space="preserve">. </w:t>
      </w:r>
      <w:r w:rsidRPr="008B2E0D">
        <w:rPr>
          <w:rStyle w:val="emphasistypeitalic"/>
          <w:rFonts w:ascii="Book Antiqua" w:hAnsi="Book Antiqua"/>
          <w:color w:val="000000"/>
          <w:sz w:val="24"/>
          <w:szCs w:val="24"/>
          <w:lang w:val="en-US"/>
        </w:rPr>
        <w:t>Resistin</w:t>
      </w:r>
      <w:r w:rsidRPr="008B2E0D">
        <w:rPr>
          <w:rFonts w:ascii="Book Antiqua" w:hAnsi="Book Antiqua"/>
          <w:color w:val="000000"/>
          <w:sz w:val="24"/>
          <w:szCs w:val="24"/>
          <w:lang w:val="en-US"/>
        </w:rPr>
        <w:t xml:space="preserve"> may represent a link between obesity and insulin resistance; its action determinates reduction of peripheral insulin sensitivity, increase in endogenous glucose production by the liver, induction of insulin resistance and stimulation of proinflammatory cytokines (</w:t>
      </w:r>
      <w:r w:rsidRPr="008B2E0D">
        <w:rPr>
          <w:rFonts w:ascii="Book Antiqua" w:hAnsi="Book Antiqua"/>
          <w:i/>
          <w:color w:val="000000"/>
          <w:sz w:val="24"/>
          <w:szCs w:val="24"/>
          <w:lang w:val="en-US"/>
        </w:rPr>
        <w:t>e.g.</w:t>
      </w:r>
      <w:r w:rsidRPr="008B2E0D">
        <w:rPr>
          <w:rFonts w:ascii="Book Antiqua" w:hAnsi="Book Antiqua"/>
          <w:color w:val="000000"/>
          <w:sz w:val="24"/>
          <w:szCs w:val="24"/>
          <w:lang w:val="en-US"/>
        </w:rPr>
        <w:t>, IL-6 and TNF-</w:t>
      </w:r>
      <w:r w:rsidRPr="008B2E0D">
        <w:rPr>
          <w:rFonts w:ascii="Book Antiqua" w:hAnsi="Book Antiqua"/>
          <w:color w:val="000000"/>
          <w:sz w:val="24"/>
          <w:szCs w:val="24"/>
        </w:rPr>
        <w:t>α</w:t>
      </w:r>
      <w:r w:rsidRPr="008B2E0D">
        <w:rPr>
          <w:rFonts w:ascii="Book Antiqua" w:hAnsi="Book Antiqua"/>
          <w:color w:val="000000"/>
          <w:sz w:val="24"/>
          <w:szCs w:val="24"/>
          <w:lang w:val="en-US"/>
        </w:rPr>
        <w:t>)</w:t>
      </w:r>
      <w:r w:rsidRPr="008B2E0D">
        <w:rPr>
          <w:rFonts w:ascii="Book Antiqua" w:hAnsi="Book Antiqua"/>
          <w:color w:val="000000"/>
          <w:sz w:val="24"/>
          <w:szCs w:val="24"/>
          <w:vertAlign w:val="superscript"/>
          <w:lang w:val="en-US"/>
        </w:rPr>
        <w:t>[</w:t>
      </w:r>
      <w:r w:rsidRPr="008B2E0D">
        <w:rPr>
          <w:rStyle w:val="HTML"/>
          <w:rFonts w:ascii="Book Antiqua" w:hAnsi="Book Antiqua"/>
          <w:i w:val="0"/>
          <w:color w:val="000000"/>
          <w:sz w:val="24"/>
          <w:szCs w:val="24"/>
          <w:vertAlign w:val="superscript"/>
          <w:lang w:val="en-US"/>
        </w:rPr>
        <w:t>87</w:t>
      </w:r>
      <w:r w:rsidRPr="008B2E0D">
        <w:rPr>
          <w:rFonts w:ascii="Book Antiqua" w:hAnsi="Book Antiqua"/>
          <w:color w:val="000000"/>
          <w:sz w:val="24"/>
          <w:szCs w:val="24"/>
          <w:vertAlign w:val="superscript"/>
          <w:lang w:val="en-US"/>
        </w:rPr>
        <w:t>]</w:t>
      </w:r>
      <w:r w:rsidRPr="008B2E0D">
        <w:rPr>
          <w:rFonts w:ascii="Book Antiqua" w:hAnsi="Book Antiqua"/>
          <w:color w:val="000000"/>
          <w:sz w:val="24"/>
          <w:szCs w:val="24"/>
          <w:lang w:val="en-US"/>
        </w:rPr>
        <w:t>.</w:t>
      </w:r>
    </w:p>
    <w:p w:rsidR="00BE55D0" w:rsidRPr="008B2E0D" w:rsidRDefault="00BE55D0" w:rsidP="00734512">
      <w:pPr>
        <w:autoSpaceDE w:val="0"/>
        <w:autoSpaceDN w:val="0"/>
        <w:adjustRightInd w:val="0"/>
        <w:snapToGrid w:val="0"/>
        <w:spacing w:after="0" w:line="360" w:lineRule="auto"/>
        <w:ind w:firstLineChars="50" w:firstLine="120"/>
        <w:jc w:val="both"/>
        <w:rPr>
          <w:rFonts w:ascii="Book Antiqua" w:hAnsi="Book Antiqua" w:cs="AdvPTimes"/>
          <w:color w:val="000000"/>
          <w:sz w:val="24"/>
          <w:szCs w:val="24"/>
          <w:lang w:val="en-US"/>
        </w:rPr>
      </w:pPr>
      <w:r w:rsidRPr="008B2E0D">
        <w:rPr>
          <w:rFonts w:ascii="Book Antiqua" w:eastAsia="Times New Roman" w:hAnsi="Book Antiqua" w:cs="Arial"/>
          <w:color w:val="000000"/>
          <w:sz w:val="24"/>
          <w:szCs w:val="24"/>
          <w:lang w:val="en-US"/>
        </w:rPr>
        <w:t xml:space="preserve">Recently, hepatocytes and </w:t>
      </w:r>
      <w:r w:rsidRPr="008B2E0D">
        <w:rPr>
          <w:rFonts w:ascii="Book Antiqua" w:hAnsi="Book Antiqua" w:cs="Arial"/>
          <w:color w:val="000000"/>
          <w:sz w:val="24"/>
          <w:szCs w:val="24"/>
          <w:lang w:val="en-US"/>
        </w:rPr>
        <w:t>hepatic stem/progenitor cells (HPC) have been indicated as a source of adiponectin and resistin in the course of NAFLD</w:t>
      </w:r>
      <w:r w:rsidRPr="008B2E0D">
        <w:rPr>
          <w:rFonts w:ascii="Book Antiqua" w:hAnsi="Book Antiqua" w:cs="Arial"/>
          <w:color w:val="000000"/>
          <w:sz w:val="24"/>
          <w:szCs w:val="24"/>
          <w:vertAlign w:val="superscript"/>
          <w:lang w:val="en-US"/>
        </w:rPr>
        <w:fldChar w:fldCharType="begin"/>
      </w:r>
      <w:r w:rsidRPr="008B2E0D">
        <w:rPr>
          <w:rFonts w:ascii="Book Antiqua" w:hAnsi="Book Antiqua" w:cs="Arial"/>
          <w:color w:val="000000"/>
          <w:sz w:val="24"/>
          <w:szCs w:val="24"/>
          <w:vertAlign w:val="superscript"/>
          <w:lang w:val="en-US"/>
        </w:rPr>
        <w:instrText xml:space="preserve"> ADDIN EN.CITE &lt;EndNote&gt;&lt;Cite&gt;&lt;Author&gt;Nobili&lt;/Author&gt;&lt;Year&gt;2012&lt;/Year&gt;&lt;RecNum&gt;57&lt;/RecNum&gt;&lt;record&gt;&lt;rec-number&gt;57&lt;/rec-number&gt;&lt;ref-type name='Journal Article'&gt;17&lt;/ref-type&gt;&lt;contributors&gt;&lt;authors&gt;&lt;author&gt;Nobili, V.&lt;/author&gt;&lt;author&gt;Carpino, G.&lt;/author&gt;&lt;author&gt;Alisi, A.&lt;/author&gt;&lt;author&gt;Franchitto, A.&lt;/author&gt;&lt;author&gt;Alpini, G.&lt;/author&gt;&lt;author&gt;De Vito, R.&lt;/author&gt;&lt;author&gt;Onori, P.&lt;/author&gt;&lt;author&gt;Alvaro, D.&lt;/author&gt;&lt;author&gt;Gaudio, E.&lt;/author&gt;&lt;/authors&gt;&lt;/contributors&gt;&lt;auth-address&gt;Unit of Liver Research, of Bambino Gesu Children&amp;apos;s Hospital - IRCCS, P.le S. Onofrio 4; 00165 Rome, Italy.&lt;/auth-address&gt;&lt;titles&gt;&lt;title&gt;Hepatic progenitor cells activation, fibrosis and adipokines production in pediatric nonalcoholic fatty liver disease&lt;/title&gt;&lt;secondary-title&gt;Hepatology&lt;/secondary-title&gt;&lt;/titles&gt;&lt;periodical&gt;&lt;full-title&gt;Hepatology&lt;/full-title&gt;&lt;/periodical&gt;&lt;dates&gt;&lt;year&gt;2012&lt;/year&gt;&lt;pub-dates&gt;&lt;date&gt;Mar 29&lt;/date&gt;&lt;/pub-dates&gt;&lt;/dates&gt;&lt;accession-num&gt;22467277&lt;/accession-num&gt;&lt;urls&gt;&lt;related-urls&gt;&lt;url&gt;http://www.ncbi.nlm.nih.gov/entrez/query.fcgi?cmd=Retrieve&amp;amp;db=PubMed&amp;amp;dopt=Citation&amp;amp;list_uids=22467277 &lt;/url&gt;&lt;/related-urls&gt;&lt;/urls&gt;&lt;/record&gt;&lt;/Cite&gt;&lt;Cite&gt;&lt;Author&gt;Carpino&lt;/Author&gt;&lt;Year&gt;2013&lt;/Year&gt;&lt;RecNum&gt;195&lt;/RecNum&gt;&lt;record&gt;&lt;rec-number&gt;195&lt;/rec-number&gt;&lt;ref-type name="Journal Article"&gt;17&lt;/ref-type&gt;&lt;contributors&gt;&lt;authors&gt;&lt;author&gt;Carpino, G.&lt;/author&gt;&lt;author&gt;Renzi, A.&lt;/author&gt;&lt;author&gt;Onori, P.&lt;/author&gt;&lt;author&gt;Gaudio, E.&lt;/author&gt;&lt;/authors&gt;&lt;/contributors&gt;&lt;auth-address&gt;Department of Anatomical, Histological, Forensic Medicine and Orthopedics Sciences, Sapienza University of Rome, Rome 00161, Italy. guido.carpino@uniroma1.it.&lt;/auth-address&gt;&lt;titles&gt;&lt;title&gt;Role of hepatic progenitor cells in nonalcoholic Fatty liver disease development: cellular cross-talks and molecular networks&lt;/title&gt;&lt;secondary-title&gt;Int J Mol Sci&lt;/secondary-title&gt;&lt;/titles&gt;&lt;periodical&gt;&lt;full-title&gt;Int J Mol Sci&lt;/full-title&gt;&lt;/periodical&gt;&lt;pages&gt;20112-30&lt;/pages&gt;&lt;volume&gt;14&lt;/volume&gt;&lt;number&gt;10&lt;/number&gt;&lt;dates&gt;&lt;year&gt;2013&lt;/year&gt;&lt;/dates&gt;&lt;accession-num&gt;24113587&lt;/accession-num&gt;&lt;urls&gt;&lt;related-urls&gt;&lt;url&gt;http://www.ncbi.nlm.nih.gov/entrez/query.fcgi?cmd=Retrieve&amp;amp;db=PubMed&amp;amp;dopt=Citation&amp;amp;list_uids=24113587 &lt;/url&gt;&lt;/related-urls&gt;&lt;/urls&gt;&lt;/record&gt;&lt;/Cite&gt;&lt;/EndNote&gt;</w:instrText>
      </w:r>
      <w:r w:rsidRPr="008B2E0D">
        <w:rPr>
          <w:rFonts w:ascii="Book Antiqua" w:hAnsi="Book Antiqua" w:cs="Arial"/>
          <w:color w:val="000000"/>
          <w:sz w:val="24"/>
          <w:szCs w:val="24"/>
          <w:vertAlign w:val="superscript"/>
          <w:lang w:val="en-US"/>
        </w:rPr>
        <w:fldChar w:fldCharType="separate"/>
      </w:r>
      <w:r w:rsidRPr="008B2E0D">
        <w:rPr>
          <w:rFonts w:ascii="Book Antiqua" w:hAnsi="Book Antiqua" w:cs="Arial"/>
          <w:color w:val="000000"/>
          <w:sz w:val="24"/>
          <w:szCs w:val="24"/>
          <w:vertAlign w:val="superscript"/>
          <w:lang w:val="en-US"/>
        </w:rPr>
        <w:t>[90,91]</w:t>
      </w:r>
      <w:r w:rsidRPr="008B2E0D">
        <w:rPr>
          <w:rFonts w:ascii="Book Antiqua" w:hAnsi="Book Antiqua" w:cs="Arial"/>
          <w:color w:val="000000"/>
          <w:sz w:val="24"/>
          <w:szCs w:val="24"/>
          <w:vertAlign w:val="superscript"/>
          <w:lang w:val="en-US"/>
        </w:rPr>
        <w:fldChar w:fldCharType="end"/>
      </w:r>
      <w:r w:rsidRPr="008B2E0D">
        <w:rPr>
          <w:rFonts w:ascii="Book Antiqua" w:hAnsi="Book Antiqua" w:cs="Arial"/>
          <w:color w:val="000000"/>
          <w:sz w:val="24"/>
          <w:szCs w:val="24"/>
          <w:lang w:val="en-US"/>
        </w:rPr>
        <w:t xml:space="preserve">. </w:t>
      </w:r>
      <w:r w:rsidRPr="008B2E0D">
        <w:rPr>
          <w:rFonts w:ascii="Book Antiqua" w:hAnsi="Book Antiqua" w:cs="Arial"/>
          <w:bCs/>
          <w:color w:val="000000"/>
          <w:sz w:val="24"/>
          <w:szCs w:val="24"/>
          <w:lang w:val="en-US"/>
        </w:rPr>
        <w:t xml:space="preserve">In NASH, the expression of adiponectin by liver parenchymal cells (hepatocytes and HPCs) was down-regulated and it was inversely correlated with steatohepatitis grade. This is in agreement with the current understanding of this adipokine. In fact, </w:t>
      </w:r>
      <w:r w:rsidRPr="008B2E0D">
        <w:rPr>
          <w:rFonts w:ascii="Book Antiqua" w:hAnsi="Book Antiqua" w:cs="Arial"/>
          <w:color w:val="000000"/>
          <w:sz w:val="24"/>
          <w:szCs w:val="24"/>
          <w:lang w:val="en-US"/>
        </w:rPr>
        <w:t xml:space="preserve">adiponectin </w:t>
      </w:r>
      <w:r w:rsidRPr="008B2E0D">
        <w:rPr>
          <w:rFonts w:ascii="Book Antiqua" w:hAnsi="Book Antiqua" w:cs="Arial"/>
          <w:bCs/>
          <w:color w:val="000000"/>
          <w:sz w:val="24"/>
          <w:szCs w:val="24"/>
          <w:lang w:val="en-US"/>
        </w:rPr>
        <w:t xml:space="preserve">has anti-inflammatory and anti-fibrogenic properties </w:t>
      </w:r>
      <w:r w:rsidRPr="008B2E0D">
        <w:rPr>
          <w:rFonts w:ascii="Book Antiqua" w:hAnsi="Book Antiqua" w:cs="Arial"/>
          <w:color w:val="000000"/>
          <w:sz w:val="24"/>
          <w:szCs w:val="24"/>
          <w:lang w:val="en-US"/>
        </w:rPr>
        <w:t xml:space="preserve">and, in steatotic liver, has been showed to </w:t>
      </w:r>
      <w:r w:rsidRPr="008B2E0D">
        <w:rPr>
          <w:rFonts w:ascii="Book Antiqua" w:hAnsi="Book Antiqua" w:cs="Arial"/>
          <w:bCs/>
          <w:color w:val="000000"/>
          <w:sz w:val="24"/>
          <w:szCs w:val="24"/>
          <w:lang w:val="en-US"/>
        </w:rPr>
        <w:t>ameliorate necroinflammation and steatosis</w:t>
      </w:r>
      <w:r w:rsidRPr="008B2E0D">
        <w:rPr>
          <w:rFonts w:ascii="Book Antiqua" w:hAnsi="Book Antiqua" w:cs="Arial"/>
          <w:color w:val="000000"/>
          <w:sz w:val="24"/>
          <w:szCs w:val="24"/>
          <w:lang w:val="en-US"/>
        </w:rPr>
        <w:t xml:space="preserve"> when administered in experimental NASH</w:t>
      </w:r>
      <w:r w:rsidRPr="008B2E0D">
        <w:rPr>
          <w:rFonts w:ascii="Book Antiqua" w:hAnsi="Book Antiqua" w:cs="Arial"/>
          <w:color w:val="000000"/>
          <w:sz w:val="24"/>
          <w:szCs w:val="24"/>
          <w:lang w:val="en-US"/>
        </w:rPr>
        <w:fldChar w:fldCharType="begin"/>
      </w:r>
      <w:r w:rsidRPr="008B2E0D">
        <w:rPr>
          <w:rFonts w:ascii="Book Antiqua" w:hAnsi="Book Antiqua" w:cs="Arial"/>
          <w:color w:val="000000"/>
          <w:sz w:val="24"/>
          <w:szCs w:val="24"/>
          <w:lang w:val="en-US"/>
        </w:rPr>
        <w:instrText xml:space="preserve"> ADDIN EN.CITE &lt;EndNote&gt;&lt;Cite&gt;&lt;Author&gt;Bertolani&lt;/Author&gt;&lt;Year&gt;2006&lt;/Year&gt;&lt;RecNum&gt;44&lt;/RecNum&gt;&lt;record&gt;&lt;rec-number&gt;17&lt;/rec-number&gt;&lt;ref-type name="Journal Article"&gt;17&lt;/ref-type&gt;&lt;contributors&gt;&lt;authors&gt;&lt;author&gt;Bertolani, C.&lt;/author&gt;&lt;author&gt;Sancho-Bru, P.&lt;/author&gt;&lt;author&gt;Failli, P.&lt;/author&gt;&lt;author&gt;Bataller, R.&lt;/author&gt;&lt;author&gt;Aleffi, S.&lt;/author&gt;&lt;author&gt;DeFranco, R.&lt;/author&gt;&lt;author&gt;Mazzinghi, B.&lt;/author&gt;&lt;author&gt;Romagnani, P.&lt;/author&gt;&lt;author&gt;Milani, S.&lt;/author&gt;&lt;author&gt;Gines, P.&lt;/author&gt;&lt;author&gt;Colmenero, J.&lt;/author&gt;&lt;author&gt;Parola, M.&lt;/author&gt;&lt;author&gt;Gelmini, S.&lt;/author&gt;&lt;author&gt;Tarquini, R.&lt;/author&gt;&lt;author&gt;Laffi, G.&lt;/author&gt;&lt;author&gt;Pinzani, M.&lt;/author&gt;&lt;author&gt;Marra, F.&lt;/author&gt;&lt;/authors&gt;&lt;/contributors&gt;&lt;auth-address&gt;Dipartimento di Medicina Interna, University of Florence, Viale Morgagni, 85, I-50134 Florence, Italy, and the Liver Unit, Hospital Clinic, Institut d&amp;apos;Investigacions Biomediques August Pi i Sunyer, Barcelona, Spain.&lt;/auth-address&gt;&lt;titles&gt;&lt;title&gt;Resistin as an intrahepatic cytokine: overexpression during chronic injury and induction of proinflammatory actions in hepatic stellate cells&lt;/title&gt;&lt;secondary-title&gt;Am J Pathol&lt;/secondary-title&gt;&lt;/titles&gt;&lt;periodical&gt;&lt;full-title&gt;Am J Pathol&lt;/full-title&gt;&lt;/periodical&gt;&lt;pages&gt;2042-53&lt;/pages&gt;&lt;volume&gt;169&lt;/volume&gt;&lt;number&gt;6&lt;/number&gt;&lt;keywords&gt;&lt;keyword&gt;Acute Disease&lt;/keyword&gt;&lt;keyword&gt;Calcium/metabolism&lt;/keyword&gt;&lt;keyword&gt;Case-Control Studies&lt;/keyword&gt;&lt;keyword&gt;Cells, Cultured&lt;/keyword&gt;&lt;keyword&gt;Chemokines/secretion&lt;/keyword&gt;&lt;keyword&gt;Hepatitis, Alcoholic/metabolism&lt;/keyword&gt;&lt;keyword&gt;Humans&lt;/keyword&gt;&lt;keyword&gt;Inflammation/*metabolism&lt;/keyword&gt;&lt;keyword&gt;Liver/cytology/immunology/*metabolism&lt;/keyword&gt;&lt;keyword&gt;Liver Diseases/*metabolism&lt;/keyword&gt;&lt;keyword&gt;NF-kappa B/metabolism&lt;/keyword&gt;&lt;keyword&gt;Resistin/*metabolism/physiology&lt;/keyword&gt;&lt;keyword&gt;Signal Transduction&lt;/keyword&gt;&lt;keyword&gt;Up-Regulation&lt;/keyword&gt;&lt;/keywords&gt;&lt;dates&gt;&lt;year&gt;2006&lt;/year&gt;&lt;pub-dates&gt;&lt;date&gt;Dec&lt;/date&gt;&lt;/pub-dates&gt;&lt;/dates&gt;&lt;accession-num&gt;17148667&lt;/accession-num&gt;&lt;urls&gt;&lt;related-urls&gt;&lt;url&gt;http://www.ncbi.nlm.nih.gov/entrez/query.fcgi?cmd=Retrieve&amp;amp;db=PubMed&amp;amp;dopt=Citation&amp;amp;list_uids=17148667 &lt;/url&gt;&lt;/related-urls&gt;&lt;/urls&gt;&lt;/record&gt;&lt;/Cite&gt;&lt;Cite&gt;&lt;Author&gt;Marra&lt;/Author&gt;&lt;Year&gt;2009&lt;/Year&gt;&lt;RecNum&gt;40&lt;/RecNum&gt;&lt;record&gt;&lt;rec-number&gt;60&lt;/rec-number&gt;&lt;ref-type name="Journal Article"&gt;17&lt;/ref-type&gt;&lt;contributors&gt;&lt;authors&gt;&lt;author&gt;Marra, F.&lt;/author&gt;&lt;author&gt;Bertolani, C.&lt;/author&gt;&lt;/authors&gt;&lt;/contributors&gt;&lt;auth-address&gt;Department of Internal Medicine, University of Florence, Florence, Italy. f.marra@dmi.unifi.it&lt;/auth-address&gt;&lt;titles&gt;&lt;title&gt;Adipokines in liver diseases&lt;/title&gt;&lt;secondary-title&gt;Hepatology&lt;/secondary-title&gt;&lt;/titles&gt;&lt;periodical&gt;&lt;full-title&gt;Hepatology&lt;/full-title&gt;&lt;/periodical&gt;&lt;pages&gt;957-69&lt;/pages&gt;&lt;volume&gt;50&lt;/volume&gt;&lt;number&gt;3&lt;/number&gt;&lt;keywords&gt;&lt;keyword&gt;Adipocytes/metabolism&lt;/keyword&gt;&lt;keyword&gt;Adipokines/*physiology&lt;/keyword&gt;&lt;keyword&gt;Adiponectin/physiology&lt;/keyword&gt;&lt;keyword&gt;Adipose Tissue/*secretion&lt;/keyword&gt;&lt;keyword&gt;Fatty Liver/physiopathology&lt;/keyword&gt;&lt;keyword&gt;Hepatic Stellate Cells/physiology&lt;/keyword&gt;&lt;keyword&gt;Hepatitis, Viral, Human/physiopathology&lt;/keyword&gt;&lt;keyword&gt;Humans&lt;/keyword&gt;&lt;keyword&gt;Intercellular Signaling Peptides and Proteins/physiology&lt;/keyword&gt;&lt;keyword&gt;Leptin/physiology&lt;/keyword&gt;&lt;keyword&gt;Liver/pathology&lt;/keyword&gt;&lt;keyword&gt;Liver Cirrhosis/physiopathology&lt;/keyword&gt;&lt;keyword&gt;Liver Diseases/*physiopathology&lt;/keyword&gt;&lt;keyword&gt;Nicotinamide Phosphoribosyltransferase/physiology&lt;/keyword&gt;&lt;keyword&gt;Obesity/complications&lt;/keyword&gt;&lt;keyword&gt;Resistin/physiology&lt;/keyword&gt;&lt;keyword&gt;Retinol-Binding Proteins, Plasma/physiology&lt;/keyword&gt;&lt;keyword&gt;Tumor Necrosis Factor-alpha/physiology&lt;/keyword&gt;&lt;/keywords&gt;&lt;dates&gt;&lt;year&gt;2009&lt;/year&gt;&lt;pub-dates&gt;&lt;date&gt;Sep&lt;/date&gt;&lt;/pub-dates&gt;&lt;/dates&gt;&lt;accession-num&gt;19585655&lt;/accession-num&gt;&lt;urls&gt;&lt;related-urls&gt;&lt;url&gt;http://www.ncbi.nlm.nih.gov/entrez/query.fcgi?cmd=Retrieve&amp;amp;db=PubMed&amp;amp;dopt=Citation&amp;amp;list_uids=19585655 &lt;/url&gt;&lt;/related-urls&gt;&lt;/urls&gt;&lt;/record&gt;&lt;/Cite&gt;&lt;/EndNote&gt;</w:instrText>
      </w:r>
      <w:r w:rsidRPr="008B2E0D">
        <w:rPr>
          <w:rFonts w:ascii="Book Antiqua" w:hAnsi="Book Antiqua" w:cs="Arial"/>
          <w:color w:val="000000"/>
          <w:sz w:val="24"/>
          <w:szCs w:val="24"/>
          <w:lang w:val="en-US"/>
        </w:rPr>
        <w:fldChar w:fldCharType="separate"/>
      </w:r>
      <w:r w:rsidRPr="008B2E0D">
        <w:rPr>
          <w:rFonts w:ascii="Book Antiqua" w:hAnsi="Book Antiqua" w:cs="Arial"/>
          <w:color w:val="000000"/>
          <w:sz w:val="24"/>
          <w:szCs w:val="24"/>
          <w:vertAlign w:val="superscript"/>
          <w:lang w:val="en-US"/>
        </w:rPr>
        <w:t>[87,92]</w:t>
      </w:r>
      <w:r w:rsidRPr="008B2E0D">
        <w:rPr>
          <w:rFonts w:ascii="Book Antiqua" w:hAnsi="Book Antiqua" w:cs="Arial"/>
          <w:color w:val="000000"/>
          <w:sz w:val="24"/>
          <w:szCs w:val="24"/>
          <w:lang w:val="en-US"/>
        </w:rPr>
        <w:fldChar w:fldCharType="end"/>
      </w:r>
      <w:r w:rsidRPr="008B2E0D">
        <w:rPr>
          <w:rFonts w:ascii="Book Antiqua" w:hAnsi="Book Antiqua" w:cs="Arial"/>
          <w:bCs/>
          <w:color w:val="000000"/>
          <w:sz w:val="24"/>
          <w:szCs w:val="24"/>
          <w:lang w:val="en-US"/>
        </w:rPr>
        <w:t>.</w:t>
      </w:r>
      <w:r w:rsidRPr="008B2E0D">
        <w:rPr>
          <w:rFonts w:ascii="Book Antiqua" w:eastAsia="Times New Roman" w:hAnsi="Book Antiqua" w:cs="Arial"/>
          <w:color w:val="000000"/>
          <w:sz w:val="24"/>
          <w:szCs w:val="24"/>
          <w:lang w:val="en-US"/>
        </w:rPr>
        <w:t xml:space="preserve"> </w:t>
      </w:r>
      <w:r w:rsidRPr="008B2E0D">
        <w:rPr>
          <w:rFonts w:ascii="Book Antiqua" w:hAnsi="Book Antiqua" w:cs="Arial"/>
          <w:color w:val="000000"/>
          <w:sz w:val="24"/>
          <w:szCs w:val="24"/>
          <w:lang w:val="en-US"/>
        </w:rPr>
        <w:t xml:space="preserve">On the other hand, </w:t>
      </w:r>
      <w:r w:rsidRPr="008B2E0D">
        <w:rPr>
          <w:rFonts w:ascii="Book Antiqua" w:hAnsi="Book Antiqua" w:cs="Arial"/>
          <w:bCs/>
          <w:color w:val="000000"/>
          <w:sz w:val="24"/>
          <w:szCs w:val="24"/>
          <w:lang w:val="en-US"/>
        </w:rPr>
        <w:t xml:space="preserve">HPCs up-regulated their expression of resistin in correlation with </w:t>
      </w:r>
      <w:r w:rsidRPr="008B2E0D">
        <w:rPr>
          <w:rFonts w:ascii="Book Antiqua" w:hAnsi="Book Antiqua" w:cs="Arial"/>
          <w:color w:val="000000"/>
          <w:sz w:val="24"/>
          <w:szCs w:val="24"/>
          <w:lang w:val="en-US"/>
        </w:rPr>
        <w:t>progression towards NASH</w:t>
      </w:r>
      <w:r w:rsidRPr="008B2E0D">
        <w:rPr>
          <w:rFonts w:ascii="Book Antiqua" w:hAnsi="Book Antiqua" w:cs="Arial"/>
          <w:bCs/>
          <w:color w:val="000000"/>
          <w:sz w:val="24"/>
          <w:szCs w:val="24"/>
          <w:lang w:val="en-US"/>
        </w:rPr>
        <w:t xml:space="preserve"> and fibrosis</w:t>
      </w:r>
      <w:r w:rsidRPr="008B2E0D">
        <w:rPr>
          <w:rFonts w:ascii="Book Antiqua" w:hAnsi="Book Antiqua" w:cs="Arial"/>
          <w:color w:val="000000"/>
          <w:sz w:val="24"/>
          <w:szCs w:val="24"/>
          <w:lang w:val="en-US"/>
        </w:rPr>
        <w:fldChar w:fldCharType="begin"/>
      </w:r>
      <w:r w:rsidRPr="008B2E0D">
        <w:rPr>
          <w:rFonts w:ascii="Book Antiqua" w:hAnsi="Book Antiqua" w:cs="Arial"/>
          <w:color w:val="000000"/>
          <w:sz w:val="24"/>
          <w:szCs w:val="24"/>
          <w:lang w:val="en-US"/>
        </w:rPr>
        <w:instrText xml:space="preserve"> ADDIN EN.CITE &lt;EndNote&gt;&lt;Cite&gt;&lt;Author&gt;Lumeng&lt;/Author&gt;&lt;Year&gt;2011&lt;/Year&gt;&lt;RecNum&gt;50&lt;/RecNum&gt;&lt;record&gt;&lt;rec-number&gt;50&lt;/rec-number&gt;&lt;ref-type name="Journal Article"&gt;17&lt;/ref-type&gt;&lt;contributors&gt;&lt;authors&gt;&lt;author&gt;Lumeng, C. N.&lt;/author&gt;&lt;author&gt;Saltiel, A. R.&lt;/author&gt;&lt;/authors&gt;&lt;/contributors&gt;&lt;auth-address&gt;Department of Pediatrics and Communicable Diseases, University of Michigan Medical School, Ann Arbor, Michigan 48109-5652, USA. clumeng@umich.edu&lt;/auth-address&gt;&lt;titles&gt;&lt;title&gt;Inflammatory links between obesity and metabolic disease&lt;/title&gt;&lt;secondary-title&gt;J Clin Invest&lt;/secondary-title&gt;&lt;/titles&gt;&lt;periodical&gt;&lt;full-title&gt;J Clin Invest&lt;/full-title&gt;&lt;/periodical&gt;&lt;pages&gt;2111-7&lt;/pages&gt;&lt;volume&gt;121&lt;/volume&gt;&lt;number&gt;6&lt;/number&gt;&lt;keywords&gt;&lt;keyword&gt;Acute-Phase Proteins/physiology&lt;/keyword&gt;&lt;keyword&gt;Adipose Tissue/physiopathology&lt;/keyword&gt;&lt;keyword&gt;Animals&lt;/keyword&gt;&lt;keyword&gt;Anti-Inflammatory Agents/pharmacology/therapeutic use&lt;/keyword&gt;&lt;keyword&gt;Cytokines/physiology&lt;/keyword&gt;&lt;keyword&gt;Disease Progression&lt;/keyword&gt;&lt;keyword&gt;Energy Metabolism/physiology&lt;/keyword&gt;&lt;keyword&gt;Fibrosis&lt;/keyword&gt;&lt;keyword&gt;Humans&lt;/keyword&gt;&lt;keyword&gt;Hypothalamus/physiopathology&lt;/keyword&gt;&lt;keyword&gt;Inflammation/drug therapy/etiology/immunology/*physiopathology&lt;/keyword&gt;&lt;keyword&gt;Leukocytes/physiology&lt;/keyword&gt;&lt;keyword&gt;Liver/metabolism&lt;/keyword&gt;&lt;keyword&gt;Macrophages/physiology&lt;/keyword&gt;&lt;keyword&gt;Metabolic Diseases/drug therapy/etiology/*physiopathology&lt;/keyword&gt;&lt;keyword&gt;Models, Biological&lt;/keyword&gt;&lt;keyword&gt;Muscle, Skeletal/metabolism&lt;/keyword&gt;&lt;keyword&gt;Obesity/complications/drug therapy/immunology/*physiopathology&lt;/keyword&gt;&lt;keyword&gt;Organ Specificity&lt;/keyword&gt;&lt;keyword&gt;Peroxisome Proliferator-Activated Receptors/physiology&lt;/keyword&gt;&lt;/keywords&gt;&lt;dates&gt;&lt;year&gt;2011&lt;/year&gt;&lt;pub-dates&gt;&lt;date&gt;Jun 1&lt;/date&gt;&lt;/pub-dates&gt;&lt;/dates&gt;&lt;accession-num&gt;21633179&lt;/accession-num&gt;&lt;urls&gt;&lt;related-urls&gt;&lt;url&gt;http://www.ncbi.nlm.nih.gov/entrez/query.fcgi?cmd=Retrieve&amp;amp;db=PubMed&amp;amp;dopt=Citation&amp;amp;list_uids=21633179 &lt;/url&gt;&lt;/related-urls&gt;&lt;/urls&gt;&lt;/record&gt;&lt;/Cite&gt;&lt;/EndNote&gt;</w:instrText>
      </w:r>
      <w:r w:rsidRPr="008B2E0D">
        <w:rPr>
          <w:rFonts w:ascii="Book Antiqua" w:hAnsi="Book Antiqua" w:cs="Arial"/>
          <w:color w:val="000000"/>
          <w:sz w:val="24"/>
          <w:szCs w:val="24"/>
          <w:lang w:val="en-US"/>
        </w:rPr>
        <w:fldChar w:fldCharType="separate"/>
      </w:r>
      <w:r w:rsidRPr="008B2E0D">
        <w:rPr>
          <w:rFonts w:ascii="Book Antiqua" w:hAnsi="Book Antiqua" w:cs="Arial"/>
          <w:color w:val="000000"/>
          <w:sz w:val="24"/>
          <w:szCs w:val="24"/>
          <w:vertAlign w:val="superscript"/>
          <w:lang w:val="en-US"/>
        </w:rPr>
        <w:t>[93]</w:t>
      </w:r>
      <w:r w:rsidRPr="008B2E0D">
        <w:rPr>
          <w:rFonts w:ascii="Book Antiqua" w:hAnsi="Book Antiqua" w:cs="Arial"/>
          <w:color w:val="000000"/>
          <w:sz w:val="24"/>
          <w:szCs w:val="24"/>
          <w:lang w:val="en-US"/>
        </w:rPr>
        <w:fldChar w:fldCharType="end"/>
      </w:r>
      <w:r w:rsidRPr="008B2E0D">
        <w:rPr>
          <w:rFonts w:ascii="Book Antiqua" w:hAnsi="Book Antiqua" w:cs="Arial"/>
          <w:color w:val="000000"/>
          <w:sz w:val="24"/>
          <w:szCs w:val="24"/>
          <w:lang w:val="en-US"/>
        </w:rPr>
        <w:t>. Several lines of evidence link the biology of resistin with hepatic inflammation, fibrogenesis and macrophage polarization. In rats, resistin administration significantly worsens inflammation after lipopolysaccharide injection</w:t>
      </w:r>
      <w:r w:rsidRPr="008B2E0D">
        <w:rPr>
          <w:rFonts w:ascii="Book Antiqua" w:hAnsi="Book Antiqua" w:cs="Arial"/>
          <w:color w:val="000000"/>
          <w:sz w:val="24"/>
          <w:szCs w:val="24"/>
          <w:lang w:val="en-US"/>
        </w:rPr>
        <w:fldChar w:fldCharType="begin"/>
      </w:r>
      <w:r w:rsidRPr="008B2E0D">
        <w:rPr>
          <w:rFonts w:ascii="Book Antiqua" w:hAnsi="Book Antiqua" w:cs="Arial"/>
          <w:color w:val="000000"/>
          <w:sz w:val="24"/>
          <w:szCs w:val="24"/>
          <w:lang w:val="en-US"/>
        </w:rPr>
        <w:instrText xml:space="preserve"> ADDIN EN.CITE &lt;EndNote&gt;&lt;Cite&gt;&lt;Author&gt;Beier&lt;/Author&gt;&lt;Year&gt;2008&lt;/Year&gt;&lt;RecNum&gt;46&lt;/RecNum&gt;&lt;record&gt;&lt;rec-number&gt;46&lt;/rec-number&gt;&lt;ref-type name="Journal Article"&gt;17&lt;/ref-type&gt;&lt;contributors&gt;&lt;authors&gt;&lt;author&gt;Beier, J. I.&lt;/author&gt;&lt;author&gt;Guo, L.&lt;/author&gt;&lt;author&gt;von Montfort, C.&lt;/author&gt;&lt;author&gt;Kaiser, J. P.&lt;/author&gt;&lt;author&gt;Joshi-Barve, S.&lt;/author&gt;&lt;author&gt;Arteel, G. E.&lt;/author&gt;&lt;/authors&gt;&lt;/contributors&gt;&lt;auth-address&gt;Department of Pharmacology and Toxicology, University of Louisville Health Sciences Center, Louisville, KY 40292, USA.&lt;/auth-address&gt;&lt;titles&gt;&lt;title&gt;New role of resistin in lipopolysaccharide-induced liver damage in mice&lt;/title&gt;&lt;secondary-title&gt;J Pharmacol Exp Ther&lt;/secondary-title&gt;&lt;/titles&gt;&lt;periodical&gt;&lt;full-title&gt;J Pharmacol Exp Ther&lt;/full-title&gt;&lt;/periodical&gt;&lt;pages&gt;801-8&lt;/pages&gt;&lt;volume&gt;325&lt;/volume&gt;&lt;number&gt;3&lt;/number&gt;&lt;keywords&gt;&lt;keyword&gt;Alanine Transaminase/blood&lt;/keyword&gt;&lt;keyword&gt;Animals&lt;/keyword&gt;&lt;keyword&gt;Aspartate Aminotransferases/blood&lt;/keyword&gt;&lt;keyword&gt;Blood Glucose/analysis&lt;/keyword&gt;&lt;keyword&gt;*Drug-Induced Liver Injury&lt;/keyword&gt;&lt;keyword&gt;Fibrin/metabolism&lt;/keyword&gt;&lt;keyword&gt;Gene Expression Regulation/drug effects&lt;/keyword&gt;&lt;keyword&gt;Glucose/metabolism&lt;/keyword&gt;&lt;keyword&gt;Insulin/blood&lt;/keyword&gt;&lt;keyword&gt;*Lipopolysaccharides&lt;/keyword&gt;&lt;keyword&gt;Liver/*drug effects/metabolism/pathology&lt;/keyword&gt;&lt;keyword&gt;Liver Diseases/metabolism/pathology&lt;/keyword&gt;&lt;keyword&gt;Male&lt;/keyword&gt;&lt;keyword&gt;Mice&lt;/keyword&gt;&lt;keyword&gt;Mice, Inbred C57BL&lt;/keyword&gt;&lt;keyword&gt;Mitogen-Activated Protein Kinases/metabolism&lt;/keyword&gt;&lt;keyword&gt;RNA, Messenger/metabolism&lt;/keyword&gt;&lt;keyword&gt;Resistin/blood/pharmacokinetics/*pharmacology&lt;/keyword&gt;&lt;keyword&gt;Tumor Necrosis Factor-alpha/genetics&lt;/keyword&gt;&lt;/keywords&gt;&lt;dates&gt;&lt;year&gt;2008&lt;/year&gt;&lt;pub-dates&gt;&lt;date&gt;Jun&lt;/date&gt;&lt;/pub-dates&gt;&lt;/dates&gt;&lt;accession-num&gt;18339969&lt;/accession-num&gt;&lt;urls&gt;&lt;related-urls&gt;&lt;url&gt;http://www.ncbi.nlm.nih.gov/entrez/query.fcgi?cmd=Retrieve&amp;amp;db=PubMed&amp;amp;dopt=Citation&amp;amp;list_uids=18339969 &lt;/url&gt;&lt;/related-urls&gt;&lt;/urls&gt;&lt;/record&gt;&lt;/Cite&gt;&lt;/EndNote&gt;</w:instrText>
      </w:r>
      <w:r w:rsidRPr="008B2E0D">
        <w:rPr>
          <w:rFonts w:ascii="Book Antiqua" w:hAnsi="Book Antiqua" w:cs="Arial"/>
          <w:color w:val="000000"/>
          <w:sz w:val="24"/>
          <w:szCs w:val="24"/>
          <w:lang w:val="en-US"/>
        </w:rPr>
        <w:fldChar w:fldCharType="separate"/>
      </w:r>
      <w:r w:rsidRPr="008B2E0D">
        <w:rPr>
          <w:rFonts w:ascii="Book Antiqua" w:hAnsi="Book Antiqua" w:cs="Arial"/>
          <w:color w:val="000000"/>
          <w:sz w:val="24"/>
          <w:szCs w:val="24"/>
          <w:vertAlign w:val="superscript"/>
          <w:lang w:val="en-US"/>
        </w:rPr>
        <w:t>[94]</w:t>
      </w:r>
      <w:r w:rsidRPr="008B2E0D">
        <w:rPr>
          <w:rFonts w:ascii="Book Antiqua" w:hAnsi="Book Antiqua" w:cs="Arial"/>
          <w:color w:val="000000"/>
          <w:sz w:val="24"/>
          <w:szCs w:val="24"/>
          <w:lang w:val="en-US"/>
        </w:rPr>
        <w:fldChar w:fldCharType="end"/>
      </w:r>
      <w:r w:rsidRPr="008B2E0D">
        <w:rPr>
          <w:rFonts w:ascii="Book Antiqua" w:hAnsi="Book Antiqua" w:cs="Arial"/>
          <w:color w:val="000000"/>
          <w:sz w:val="24"/>
          <w:szCs w:val="24"/>
          <w:lang w:val="en-US"/>
        </w:rPr>
        <w:t>, and activated fibrogenetic cells through the activation of nuclear factor-kappa B pathway</w:t>
      </w:r>
      <w:r w:rsidRPr="008B2E0D">
        <w:rPr>
          <w:rFonts w:ascii="Book Antiqua" w:hAnsi="Book Antiqua" w:cs="Arial"/>
          <w:color w:val="000000"/>
          <w:sz w:val="24"/>
          <w:szCs w:val="24"/>
          <w:lang w:val="en-US"/>
        </w:rPr>
        <w:fldChar w:fldCharType="begin"/>
      </w:r>
      <w:r w:rsidRPr="008B2E0D">
        <w:rPr>
          <w:rFonts w:ascii="Book Antiqua" w:hAnsi="Book Antiqua" w:cs="Arial"/>
          <w:color w:val="000000"/>
          <w:sz w:val="24"/>
          <w:szCs w:val="24"/>
          <w:lang w:val="en-US"/>
        </w:rPr>
        <w:instrText xml:space="preserve"> ADDIN EN.CITE &lt;EndNote&gt;&lt;Cite&gt;&lt;Author&gt;Beier&lt;/Author&gt;&lt;Year&gt;2008&lt;/Year&gt;&lt;RecNum&gt;46&lt;/RecNum&gt;&lt;record&gt;&lt;rec-number&gt;46&lt;/rec-number&gt;&lt;ref-type name="Journal Article"&gt;17&lt;/ref-type&gt;&lt;contributors&gt;&lt;authors&gt;&lt;author&gt;Beier, J. I.&lt;/author&gt;&lt;author&gt;Guo, L.&lt;/author&gt;&lt;author&gt;von Montfort, C.&lt;/author&gt;&lt;author&gt;Kaiser, J. P.&lt;/author&gt;&lt;author&gt;Joshi-Barve, S.&lt;/author&gt;&lt;author&gt;Arteel, G. E.&lt;/author&gt;&lt;/authors&gt;&lt;/contributors&gt;&lt;auth-address&gt;Department of Pharmacology and Toxicology, University of Louisville Health Sciences Center, Louisville, KY 40292, USA.&lt;/auth-address&gt;&lt;titles&gt;&lt;title&gt;New role of resistin in lipopolysaccharide-induced liver damage in mice&lt;/title&gt;&lt;secondary-title&gt;J Pharmacol Exp Ther&lt;/secondary-title&gt;&lt;/titles&gt;&lt;periodical&gt;&lt;full-title&gt;J Pharmacol Exp Ther&lt;/full-title&gt;&lt;/periodical&gt;&lt;pages&gt;801-8&lt;/pages&gt;&lt;volume&gt;325&lt;/volume&gt;&lt;number&gt;3&lt;/number&gt;&lt;keywords&gt;&lt;keyword&gt;Alanine Transaminase/blood&lt;/keyword&gt;&lt;keyword&gt;Animals&lt;/keyword&gt;&lt;keyword&gt;Aspartate Aminotransferases/blood&lt;/keyword&gt;&lt;keyword&gt;Blood Glucose/analysis&lt;/keyword&gt;&lt;keyword&gt;*Drug-Induced Liver Injury&lt;/keyword&gt;&lt;keyword&gt;Fibrin/metabolism&lt;/keyword&gt;&lt;keyword&gt;Gene Expression Regulation/drug effects&lt;/keyword&gt;&lt;keyword&gt;Glucose/metabolism&lt;/keyword&gt;&lt;keyword&gt;Insulin/blood&lt;/keyword&gt;&lt;keyword&gt;*Lipopolysaccharides&lt;/keyword&gt;&lt;keyword&gt;Liver/*drug effects/metabolism/pathology&lt;/keyword&gt;&lt;keyword&gt;Liver Diseases/metabolism/pathology&lt;/keyword&gt;&lt;keyword&gt;Male&lt;/keyword&gt;&lt;keyword&gt;Mice&lt;/keyword&gt;&lt;keyword&gt;Mice, Inbred C57BL&lt;/keyword&gt;&lt;keyword&gt;Mitogen-Activated Protein Kinases/metabolism&lt;/keyword&gt;&lt;keyword&gt;RNA, Messenger/metabolism&lt;/keyword&gt;&lt;keyword&gt;Resistin/blood/pharmacokinetics/*pharmacology&lt;/keyword&gt;&lt;keyword&gt;Tumor Necrosis Factor-alpha/genetics&lt;/keyword&gt;&lt;/keywords&gt;&lt;dates&gt;&lt;year&gt;2008&lt;/year&gt;&lt;pub-dates&gt;&lt;date&gt;Jun&lt;/date&gt;&lt;/pub-dates&gt;&lt;/dates&gt;&lt;accession-num&gt;18339969&lt;/accession-num&gt;&lt;urls&gt;&lt;related-urls&gt;&lt;url&gt;http://www.ncbi.nlm.nih.gov/entrez/query.fcgi?cmd=Retrieve&amp;amp;db=PubMed&amp;amp;dopt=Citation&amp;amp;list_uids=18339969 &lt;/url&gt;&lt;/related-urls&gt;&lt;/urls&gt;&lt;/record&gt;&lt;/Cite&gt;&lt;Cite&gt;&lt;Author&gt;Bertolani&lt;/Author&gt;&lt;Year&gt;2006&lt;/Year&gt;&lt;RecNum&gt;44&lt;/RecNum&gt;&lt;record&gt;&lt;rec-number&gt;17&lt;/rec-number&gt;&lt;ref-type name="Journal Article"&gt;17&lt;/ref-type&gt;&lt;contributors&gt;&lt;authors&gt;&lt;author&gt;Bertolani, C.&lt;/author&gt;&lt;author&gt;Sancho-Bru, P.&lt;/author&gt;&lt;author&gt;Failli, P.&lt;/author&gt;&lt;author&gt;Bataller, R.&lt;/author&gt;&lt;author&gt;Aleffi, S.&lt;/author&gt;&lt;author&gt;DeFranco, R.&lt;/author&gt;&lt;author&gt;Mazzinghi, B.&lt;/author&gt;&lt;author&gt;Romagnani, P.&lt;/author&gt;&lt;author&gt;Milani, S.&lt;/author&gt;&lt;author&gt;Gines, P.&lt;/author&gt;&lt;author&gt;Colmenero, J.&lt;/author&gt;&lt;author&gt;Parola, M.&lt;/author&gt;&lt;author&gt;Gelmini, S.&lt;/author&gt;&lt;author&gt;Tarquini, R.&lt;/author&gt;&lt;author&gt;Laffi, G.&lt;/author&gt;&lt;author&gt;Pinzani, M.&lt;/author&gt;&lt;author&gt;Marra, F.&lt;/author&gt;&lt;/authors&gt;&lt;/contributors&gt;&lt;auth-address&gt;Dipartimento di Medicina Interna, University of Florence, Viale Morgagni, 85, I-50134 Florence, Italy, and the Liver Unit, Hospital Clinic, Institut d&amp;apos;Investigacions Biomediques August Pi i Sunyer, Barcelona, Spain.&lt;/auth-address&gt;&lt;titles&gt;&lt;title&gt;Resistin as an intrahepatic cytokine: overexpression during chronic injury and induction of proinflammatory actions in hepatic stellate cells&lt;/title&gt;&lt;secondary-title&gt;Am J Pathol&lt;/secondary-title&gt;&lt;/titles&gt;&lt;periodical&gt;&lt;full-title&gt;Am J Pathol&lt;/full-title&gt;&lt;/periodical&gt;&lt;pages&gt;2042-53&lt;/pages&gt;&lt;volume&gt;169&lt;/volume&gt;&lt;number&gt;6&lt;/number&gt;&lt;keywords&gt;&lt;keyword&gt;Acute Disease&lt;/keyword&gt;&lt;keyword&gt;Calcium/metabolism&lt;/keyword&gt;&lt;keyword&gt;Case-Control Studies&lt;/keyword&gt;&lt;keyword&gt;Cells, Cultured&lt;/keyword&gt;&lt;keyword&gt;Chemokines/secretion&lt;/keyword&gt;&lt;keyword&gt;Hepatitis, Alcoholic/metabolism&lt;/keyword&gt;&lt;keyword&gt;Humans&lt;/keyword&gt;&lt;keyword&gt;Inflammation/*metabolism&lt;/keyword&gt;&lt;keyword&gt;Liver/cytology/immunology/*metabolism&lt;/keyword&gt;&lt;keyword&gt;Liver Diseases/*metabolism&lt;/keyword&gt;&lt;keyword&gt;NF-kappa B/metabolism&lt;/keyword&gt;&lt;keyword&gt;Resistin/*metabolism/physiology&lt;/keyword&gt;&lt;keyword&gt;Signal Transduction&lt;/keyword&gt;&lt;keyword&gt;Up-Regulation&lt;/keyword&gt;&lt;/keywords&gt;&lt;dates&gt;&lt;year&gt;2006&lt;/year&gt;&lt;pub-dates&gt;&lt;date&gt;Dec&lt;/date&gt;&lt;/pub-dates&gt;&lt;/dates&gt;&lt;accession-num&gt;17148667&lt;/accession-num&gt;&lt;urls&gt;&lt;related-urls&gt;&lt;url&gt;http://www.ncbi.nlm.nih.gov/entrez/query.fcgi?cmd=Retrieve&amp;amp;db=PubMed&amp;amp;dopt=Citation&amp;amp;list_uids=17148667 &lt;/url&gt;&lt;/related-urls&gt;&lt;/urls&gt;&lt;/record&gt;&lt;/Cite&gt;&lt;/EndNote&gt;</w:instrText>
      </w:r>
      <w:r w:rsidRPr="008B2E0D">
        <w:rPr>
          <w:rFonts w:ascii="Book Antiqua" w:hAnsi="Book Antiqua" w:cs="Arial"/>
          <w:color w:val="000000"/>
          <w:sz w:val="24"/>
          <w:szCs w:val="24"/>
          <w:lang w:val="en-US"/>
        </w:rPr>
        <w:fldChar w:fldCharType="separate"/>
      </w:r>
      <w:r w:rsidRPr="008B2E0D">
        <w:rPr>
          <w:rFonts w:ascii="Book Antiqua" w:hAnsi="Book Antiqua" w:cs="Arial"/>
          <w:color w:val="000000"/>
          <w:sz w:val="24"/>
          <w:szCs w:val="24"/>
          <w:vertAlign w:val="superscript"/>
          <w:lang w:val="en-US"/>
        </w:rPr>
        <w:t>[93,94]</w:t>
      </w:r>
      <w:r w:rsidRPr="008B2E0D">
        <w:rPr>
          <w:rFonts w:ascii="Book Antiqua" w:hAnsi="Book Antiqua" w:cs="Arial"/>
          <w:color w:val="000000"/>
          <w:sz w:val="24"/>
          <w:szCs w:val="24"/>
          <w:lang w:val="en-US"/>
        </w:rPr>
        <w:fldChar w:fldCharType="end"/>
      </w:r>
      <w:r w:rsidRPr="008B2E0D">
        <w:rPr>
          <w:rFonts w:ascii="Book Antiqua" w:hAnsi="Book Antiqua" w:cs="Arial"/>
          <w:color w:val="000000"/>
          <w:sz w:val="24"/>
          <w:szCs w:val="24"/>
          <w:lang w:val="en-US"/>
        </w:rPr>
        <w:t>. Moreover, hepatic resistin expression increased in NASH and was correlated with inflammatory cell infiltration and has been associated with macrophage recruitment within the liver</w:t>
      </w:r>
      <w:r w:rsidRPr="008B2E0D">
        <w:rPr>
          <w:rFonts w:ascii="Book Antiqua" w:hAnsi="Book Antiqua" w:cs="Arial"/>
          <w:color w:val="000000"/>
          <w:sz w:val="24"/>
          <w:szCs w:val="24"/>
          <w:lang w:val="en-US"/>
        </w:rPr>
        <w:fldChar w:fldCharType="begin"/>
      </w:r>
      <w:r w:rsidRPr="008B2E0D">
        <w:rPr>
          <w:rFonts w:ascii="Book Antiqua" w:hAnsi="Book Antiqua" w:cs="Arial"/>
          <w:color w:val="000000"/>
          <w:sz w:val="24"/>
          <w:szCs w:val="24"/>
          <w:lang w:val="en-US"/>
        </w:rPr>
        <w:instrText xml:space="preserve"> ADDIN EN.CITE &lt;EndNote&gt;&lt;Cite&gt;&lt;Author&gt;Carpino&lt;/Author&gt;&lt;Year&gt;2013&lt;/Year&gt;&lt;RecNum&gt;195&lt;/RecNum&gt;&lt;record&gt;&lt;rec-number&gt;195&lt;/rec-number&gt;&lt;ref-type name="Journal Article"&gt;17&lt;/ref-type&gt;&lt;contributors&gt;&lt;authors&gt;&lt;author&gt;Carpino, G.&lt;/author&gt;&lt;author&gt;Renzi, A.&lt;/author&gt;&lt;author&gt;Onori, P.&lt;/author&gt;&lt;author&gt;Gaudio, E.&lt;/author&gt;&lt;/authors&gt;&lt;/contributors&gt;&lt;auth-address&gt;Department of Anatomical, Histological, Forensic Medicine and Orthopedics Sciences, Sapienza University of Rome, Rome 00161, Italy. guido.carpino@uniroma1.it.&lt;/auth-address&gt;&lt;titles&gt;&lt;title&gt;Role of hepatic progenitor cells in nonalcoholic Fatty liver disease development: cellular cross-talks and molecular networks&lt;/title&gt;&lt;secondary-title&gt;Int J Mol Sci&lt;/secondary-title&gt;&lt;/titles&gt;&lt;periodical&gt;&lt;full-title&gt;Int J Mol Sci&lt;/full-title&gt;&lt;/periodical&gt;&lt;pages&gt;20112-30&lt;/pages&gt;&lt;volume&gt;14&lt;/volume&gt;&lt;number&gt;10&lt;/number&gt;&lt;dates&gt;&lt;year&gt;2013&lt;/year&gt;&lt;/dates&gt;&lt;accession-num&gt;24113587&lt;/accession-num&gt;&lt;urls&gt;&lt;related-urls&gt;&lt;url&gt;http://www.ncbi.nlm.nih.gov/entrez/query.fcgi?cmd=Retrieve&amp;amp;db=PubMed&amp;amp;dopt=Citation&amp;amp;list_uids=24113587 &lt;/url&gt;&lt;/related-urls&gt;&lt;/urls&gt;&lt;/record&gt;&lt;/Cite&gt;&lt;/EndNote&gt;</w:instrText>
      </w:r>
      <w:r w:rsidRPr="008B2E0D">
        <w:rPr>
          <w:rFonts w:ascii="Book Antiqua" w:hAnsi="Book Antiqua" w:cs="Arial"/>
          <w:color w:val="000000"/>
          <w:sz w:val="24"/>
          <w:szCs w:val="24"/>
          <w:lang w:val="en-US"/>
        </w:rPr>
        <w:fldChar w:fldCharType="separate"/>
      </w:r>
      <w:r w:rsidRPr="008B2E0D">
        <w:rPr>
          <w:rFonts w:ascii="Book Antiqua" w:hAnsi="Book Antiqua" w:cs="Arial"/>
          <w:color w:val="000000"/>
          <w:sz w:val="24"/>
          <w:szCs w:val="24"/>
          <w:vertAlign w:val="superscript"/>
          <w:lang w:val="en-US"/>
        </w:rPr>
        <w:t>[91]</w:t>
      </w:r>
      <w:r w:rsidRPr="008B2E0D">
        <w:rPr>
          <w:rFonts w:ascii="Book Antiqua" w:hAnsi="Book Antiqua" w:cs="Arial"/>
          <w:color w:val="000000"/>
          <w:sz w:val="24"/>
          <w:szCs w:val="24"/>
          <w:lang w:val="en-US"/>
        </w:rPr>
        <w:fldChar w:fldCharType="end"/>
      </w:r>
      <w:r w:rsidRPr="008B2E0D">
        <w:rPr>
          <w:rFonts w:ascii="Book Antiqua" w:hAnsi="Book Antiqua" w:cs="Arial"/>
          <w:color w:val="000000"/>
          <w:sz w:val="24"/>
          <w:szCs w:val="24"/>
          <w:lang w:val="en-US"/>
        </w:rPr>
        <w:t xml:space="preserve">. </w:t>
      </w:r>
    </w:p>
    <w:p w:rsidR="00BE55D0" w:rsidRPr="008B2E0D" w:rsidRDefault="00BE55D0" w:rsidP="00734512">
      <w:pPr>
        <w:autoSpaceDE w:val="0"/>
        <w:autoSpaceDN w:val="0"/>
        <w:adjustRightInd w:val="0"/>
        <w:snapToGrid w:val="0"/>
        <w:spacing w:after="0" w:line="360" w:lineRule="auto"/>
        <w:ind w:firstLineChars="50" w:firstLine="120"/>
        <w:jc w:val="both"/>
        <w:rPr>
          <w:rFonts w:ascii="Book Antiqua" w:hAnsi="Book Antiqua" w:cs="AdvPTimes"/>
          <w:color w:val="000000"/>
          <w:sz w:val="24"/>
          <w:szCs w:val="24"/>
          <w:lang w:val="en-US"/>
        </w:rPr>
      </w:pPr>
      <w:r w:rsidRPr="008B2E0D">
        <w:rPr>
          <w:rFonts w:ascii="Book Antiqua" w:eastAsia="Times New Roman" w:hAnsi="Book Antiqua" w:cs="AdvTT5235d5a9"/>
          <w:color w:val="000000"/>
          <w:sz w:val="24"/>
          <w:szCs w:val="24"/>
          <w:lang w:val="en-US"/>
        </w:rPr>
        <w:t>Widespread research has been conducted on the relationship of adiponectin, as well as of resistin,</w:t>
      </w:r>
      <w:r w:rsidRPr="008B2E0D">
        <w:rPr>
          <w:rFonts w:ascii="Book Antiqua" w:hAnsi="Book Antiqua" w:cs="AdvPTimes"/>
          <w:color w:val="000000"/>
          <w:sz w:val="24"/>
          <w:szCs w:val="24"/>
          <w:lang w:val="en-US"/>
        </w:rPr>
        <w:t xml:space="preserve"> </w:t>
      </w:r>
      <w:r w:rsidRPr="008B2E0D">
        <w:rPr>
          <w:rFonts w:ascii="Book Antiqua" w:eastAsia="Times New Roman" w:hAnsi="Book Antiqua" w:cs="AdvTT5235d5a9"/>
          <w:color w:val="000000"/>
          <w:sz w:val="24"/>
          <w:szCs w:val="24"/>
          <w:lang w:val="en-US"/>
        </w:rPr>
        <w:t xml:space="preserve">with cardiovascular risk. </w:t>
      </w:r>
      <w:r w:rsidRPr="008B2E0D">
        <w:rPr>
          <w:rFonts w:ascii="Book Antiqua" w:hAnsi="Book Antiqua" w:cs="AdvPSA183"/>
          <w:color w:val="000000"/>
          <w:sz w:val="24"/>
          <w:szCs w:val="24"/>
          <w:lang w:val="en-US"/>
        </w:rPr>
        <w:t>Adiponectin exerts a protective effect against endothelial dysfunction induced by advanced glycation end-products</w:t>
      </w:r>
      <w:hyperlink r:id="rId58" w:anchor="bib1" w:history="1">
        <w:r w:rsidRPr="008B2E0D">
          <w:rPr>
            <w:rStyle w:val="a3"/>
            <w:rFonts w:ascii="Book Antiqua" w:hAnsi="Book Antiqua"/>
            <w:color w:val="000000"/>
            <w:sz w:val="24"/>
            <w:szCs w:val="24"/>
            <w:u w:val="none"/>
            <w:vertAlign w:val="superscript"/>
            <w:lang w:val="en-US"/>
          </w:rPr>
          <w:t>[95]</w:t>
        </w:r>
      </w:hyperlink>
      <w:r w:rsidRPr="008B2E0D">
        <w:rPr>
          <w:rFonts w:ascii="Book Antiqua" w:hAnsi="Book Antiqua" w:cs="AdvPSA183"/>
          <w:color w:val="000000"/>
          <w:sz w:val="24"/>
          <w:szCs w:val="24"/>
          <w:lang w:val="en-US"/>
        </w:rPr>
        <w:t xml:space="preserve">. This process is, in part, mediated by a decrease in the expression of adhesion molecules, and provides evidence of the protective role of adiponectin in the pathogenesis of the vascular complications of obesity/MetS. Low adiponectin levels may impair the ability of the heart to adapt to acute </w:t>
      </w:r>
      <w:r w:rsidRPr="008B2E0D">
        <w:rPr>
          <w:rFonts w:ascii="Book Antiqua" w:hAnsi="Book Antiqua" w:cs="AdvPSA183"/>
          <w:color w:val="000000"/>
          <w:sz w:val="24"/>
          <w:szCs w:val="24"/>
          <w:lang w:val="en-US"/>
        </w:rPr>
        <w:lastRenderedPageBreak/>
        <w:t>and chronic stress, as suggested by studies of adiponectin deficiency in mice</w:t>
      </w:r>
      <w:hyperlink r:id="rId59" w:anchor="bib1" w:history="1">
        <w:r w:rsidRPr="008B2E0D">
          <w:rPr>
            <w:rStyle w:val="a3"/>
            <w:rFonts w:ascii="Book Antiqua" w:hAnsi="Book Antiqua"/>
            <w:color w:val="000000"/>
            <w:sz w:val="24"/>
            <w:szCs w:val="24"/>
            <w:u w:val="none"/>
            <w:vertAlign w:val="superscript"/>
            <w:lang w:val="en-US"/>
          </w:rPr>
          <w:t>[61]</w:t>
        </w:r>
      </w:hyperlink>
      <w:r w:rsidRPr="008B2E0D">
        <w:rPr>
          <w:rFonts w:ascii="Book Antiqua" w:hAnsi="Book Antiqua" w:cs="AdvPSA183"/>
          <w:color w:val="000000"/>
          <w:sz w:val="24"/>
          <w:szCs w:val="24"/>
          <w:lang w:val="en-US"/>
        </w:rPr>
        <w:t>. On the other hand, r</w:t>
      </w:r>
      <w:r w:rsidRPr="008B2E0D">
        <w:rPr>
          <w:rFonts w:ascii="Book Antiqua" w:eastAsia="Times New Roman" w:hAnsi="Book Antiqua" w:cs="AdvTT5235d5a9"/>
          <w:color w:val="000000"/>
          <w:sz w:val="24"/>
          <w:szCs w:val="24"/>
          <w:lang w:val="en-US"/>
        </w:rPr>
        <w:t>esistin can act as an effector molecule that leads to an atherosclerotic state, possibly through several mechanisms. It has been shown that resistin has direct effects on endothelial cell activation by inducing the expression of cell adhesion molecules, thereby enhancing leukocyte adhesion</w:t>
      </w:r>
      <w:r w:rsidRPr="008B2E0D">
        <w:rPr>
          <w:rFonts w:ascii="Book Antiqua" w:eastAsia="Times New Roman" w:hAnsi="Book Antiqua" w:cs="AdvTT5235d5a9"/>
          <w:color w:val="000000"/>
          <w:sz w:val="24"/>
          <w:szCs w:val="24"/>
          <w:vertAlign w:val="superscript"/>
          <w:lang w:val="en-US"/>
        </w:rPr>
        <w:t>[96,97]</w:t>
      </w:r>
      <w:r w:rsidRPr="008B2E0D">
        <w:rPr>
          <w:rFonts w:ascii="Book Antiqua" w:eastAsia="Times New Roman" w:hAnsi="Book Antiqua" w:cs="AdvTT5235d5a9"/>
          <w:color w:val="000000"/>
          <w:sz w:val="24"/>
          <w:szCs w:val="24"/>
          <w:lang w:val="en-US"/>
        </w:rPr>
        <w:t xml:space="preserve">. Previous </w:t>
      </w:r>
      <w:r w:rsidRPr="008B2E0D">
        <w:rPr>
          <w:rFonts w:ascii="Book Antiqua" w:eastAsia="Times New Roman" w:hAnsi="Book Antiqua" w:cs="AdvTT5235d5a9+20"/>
          <w:color w:val="000000"/>
          <w:sz w:val="24"/>
          <w:szCs w:val="24"/>
          <w:lang w:val="en-US"/>
        </w:rPr>
        <w:t>“</w:t>
      </w:r>
      <w:r w:rsidRPr="008B2E0D">
        <w:rPr>
          <w:rFonts w:ascii="Book Antiqua" w:eastAsia="Times New Roman" w:hAnsi="Book Antiqua" w:cs="AdvTT5235d5a9"/>
          <w:color w:val="000000"/>
          <w:sz w:val="24"/>
          <w:szCs w:val="24"/>
          <w:lang w:val="en-US"/>
        </w:rPr>
        <w:t>in vitro</w:t>
      </w:r>
      <w:r w:rsidRPr="008B2E0D">
        <w:rPr>
          <w:rFonts w:ascii="Book Antiqua" w:eastAsia="Times New Roman" w:hAnsi="Book Antiqua" w:cs="AdvTT5235d5a9+20"/>
          <w:color w:val="000000"/>
          <w:sz w:val="24"/>
          <w:szCs w:val="24"/>
          <w:lang w:val="en-US"/>
        </w:rPr>
        <w:t xml:space="preserve">” </w:t>
      </w:r>
      <w:r w:rsidRPr="008B2E0D">
        <w:rPr>
          <w:rFonts w:ascii="Book Antiqua" w:eastAsia="Times New Roman" w:hAnsi="Book Antiqua" w:cs="AdvTT5235d5a9"/>
          <w:color w:val="000000"/>
          <w:sz w:val="24"/>
          <w:szCs w:val="24"/>
          <w:lang w:val="en-US"/>
        </w:rPr>
        <w:t>experimental studies on endothelial cells and atherosclerotic plaque progression also showed that resistin can impair endothelium-dependent relaxation, promote angiogenesis</w:t>
      </w:r>
      <w:r w:rsidRPr="008B2E0D">
        <w:rPr>
          <w:rFonts w:ascii="Book Antiqua" w:eastAsia="Times New Roman" w:hAnsi="Book Antiqua" w:cs="AdvTT5235d5a9"/>
          <w:color w:val="000000"/>
          <w:sz w:val="24"/>
          <w:szCs w:val="24"/>
          <w:vertAlign w:val="superscript"/>
          <w:lang w:val="en-US"/>
        </w:rPr>
        <w:t>[98]</w:t>
      </w:r>
      <w:r w:rsidRPr="008B2E0D">
        <w:rPr>
          <w:rFonts w:ascii="Book Antiqua" w:eastAsia="Times New Roman" w:hAnsi="Book Antiqua" w:cs="AdvTT5235d5a9"/>
          <w:color w:val="000000"/>
          <w:sz w:val="24"/>
          <w:szCs w:val="24"/>
          <w:lang w:val="en-US"/>
        </w:rPr>
        <w:t>, and induce vascular in</w:t>
      </w:r>
      <w:r w:rsidRPr="008B2E0D">
        <w:rPr>
          <w:rFonts w:ascii="Book Antiqua" w:eastAsia="Times New Roman" w:hAnsi="Book Antiqua" w:cs="AdvTT5235d5a9+fb"/>
          <w:color w:val="000000"/>
          <w:sz w:val="24"/>
          <w:szCs w:val="24"/>
          <w:lang w:val="en-US"/>
        </w:rPr>
        <w:t>fl</w:t>
      </w:r>
      <w:r w:rsidRPr="008B2E0D">
        <w:rPr>
          <w:rFonts w:ascii="Book Antiqua" w:eastAsia="Times New Roman" w:hAnsi="Book Antiqua" w:cs="AdvTT5235d5a9"/>
          <w:color w:val="000000"/>
          <w:sz w:val="24"/>
          <w:szCs w:val="24"/>
          <w:lang w:val="en-US"/>
        </w:rPr>
        <w:t>ammation</w:t>
      </w:r>
      <w:r w:rsidRPr="008B2E0D">
        <w:rPr>
          <w:rFonts w:ascii="Book Antiqua" w:eastAsia="Times New Roman" w:hAnsi="Book Antiqua" w:cs="AdvTT5235d5a9"/>
          <w:color w:val="000000"/>
          <w:sz w:val="24"/>
          <w:szCs w:val="24"/>
          <w:vertAlign w:val="superscript"/>
          <w:lang w:val="en-US"/>
        </w:rPr>
        <w:t>[99]</w:t>
      </w:r>
      <w:r w:rsidRPr="008B2E0D">
        <w:rPr>
          <w:rFonts w:ascii="Book Antiqua" w:eastAsia="Times New Roman" w:hAnsi="Book Antiqua" w:cs="AdvTT5235d5a9"/>
          <w:color w:val="000000"/>
          <w:sz w:val="24"/>
          <w:szCs w:val="24"/>
          <w:lang w:val="en-US"/>
        </w:rPr>
        <w:t>. An increase in resistin concentration signi</w:t>
      </w:r>
      <w:r w:rsidRPr="008B2E0D">
        <w:rPr>
          <w:rFonts w:ascii="Book Antiqua" w:eastAsia="Times New Roman" w:hAnsi="Book Antiqua" w:cs="AdvTT5235d5a9+fb"/>
          <w:color w:val="000000"/>
          <w:sz w:val="24"/>
          <w:szCs w:val="24"/>
          <w:lang w:val="en-US"/>
        </w:rPr>
        <w:t>fi</w:t>
      </w:r>
      <w:r w:rsidRPr="008B2E0D">
        <w:rPr>
          <w:rFonts w:ascii="Book Antiqua" w:eastAsia="Times New Roman" w:hAnsi="Book Antiqua" w:cs="AdvTT5235d5a9"/>
          <w:color w:val="000000"/>
          <w:sz w:val="24"/>
          <w:szCs w:val="24"/>
          <w:lang w:val="en-US"/>
        </w:rPr>
        <w:t>cantly decreases endothelial nitric oxide synthase expression and nitric oxide production through oxidative stress in cultured human coronary artery endothelial cells</w:t>
      </w:r>
      <w:r w:rsidRPr="008B2E0D">
        <w:rPr>
          <w:rFonts w:ascii="Book Antiqua" w:eastAsia="Times New Roman" w:hAnsi="Book Antiqua" w:cs="AdvTT5235d5a9"/>
          <w:color w:val="000000"/>
          <w:sz w:val="24"/>
          <w:szCs w:val="24"/>
          <w:vertAlign w:val="superscript"/>
          <w:lang w:val="en-US"/>
        </w:rPr>
        <w:t>[100]</w:t>
      </w:r>
      <w:r w:rsidRPr="008B2E0D">
        <w:rPr>
          <w:rFonts w:ascii="Book Antiqua" w:eastAsia="Times New Roman" w:hAnsi="Book Antiqua" w:cs="AdvTT5235d5a9"/>
          <w:color w:val="000000"/>
          <w:sz w:val="24"/>
          <w:szCs w:val="24"/>
          <w:lang w:val="en-US"/>
        </w:rPr>
        <w:t>, suggesting that the effects of resistin can be mediated by oxidative stress. However, the precise role of resistin in the clinical scenario remains to be fully</w:t>
      </w:r>
      <w:r w:rsidRPr="008B2E0D">
        <w:rPr>
          <w:rFonts w:ascii="Book Antiqua" w:hAnsi="Book Antiqua" w:cs="AdvPTimes"/>
          <w:color w:val="000000"/>
          <w:sz w:val="24"/>
          <w:szCs w:val="24"/>
          <w:lang w:val="en-US"/>
        </w:rPr>
        <w:t xml:space="preserve"> </w:t>
      </w:r>
      <w:r w:rsidRPr="008B2E0D">
        <w:rPr>
          <w:rFonts w:ascii="Book Antiqua" w:eastAsia="Times New Roman" w:hAnsi="Book Antiqua" w:cs="AdvTT5235d5a9"/>
          <w:color w:val="000000"/>
          <w:sz w:val="24"/>
          <w:szCs w:val="24"/>
          <w:lang w:val="en-US"/>
        </w:rPr>
        <w:t>elucidated.</w:t>
      </w:r>
    </w:p>
    <w:p w:rsidR="00BE55D0" w:rsidRPr="008B2E0D" w:rsidRDefault="00BE55D0" w:rsidP="00734512">
      <w:pPr>
        <w:autoSpaceDE w:val="0"/>
        <w:autoSpaceDN w:val="0"/>
        <w:adjustRightInd w:val="0"/>
        <w:snapToGrid w:val="0"/>
        <w:spacing w:after="0" w:line="360" w:lineRule="auto"/>
        <w:ind w:firstLineChars="50" w:firstLine="120"/>
        <w:jc w:val="both"/>
        <w:rPr>
          <w:rFonts w:ascii="Book Antiqua" w:hAnsi="Book Antiqua" w:cs="AdvPSA183"/>
          <w:color w:val="000000"/>
          <w:sz w:val="24"/>
          <w:szCs w:val="24"/>
          <w:lang w:val="en-US"/>
        </w:rPr>
      </w:pPr>
      <w:r w:rsidRPr="008B2E0D">
        <w:rPr>
          <w:rFonts w:ascii="Book Antiqua" w:hAnsi="Book Antiqua" w:cs="AdvPSA183"/>
          <w:color w:val="000000"/>
          <w:sz w:val="24"/>
          <w:szCs w:val="24"/>
          <w:lang w:val="en-US"/>
        </w:rPr>
        <w:t>Fibroblast growth factor-21 (FGF-21) has emerged as important endocrine factor involved in glucose and lipid metabolism and energy regulation</w:t>
      </w:r>
      <w:hyperlink r:id="rId60" w:anchor="bib1" w:history="1">
        <w:r w:rsidRPr="008B2E0D">
          <w:rPr>
            <w:rStyle w:val="a3"/>
            <w:rFonts w:ascii="Book Antiqua" w:hAnsi="Book Antiqua"/>
            <w:color w:val="000000"/>
            <w:sz w:val="24"/>
            <w:szCs w:val="24"/>
            <w:u w:val="none"/>
            <w:vertAlign w:val="superscript"/>
            <w:lang w:val="en-US"/>
          </w:rPr>
          <w:t>[101]</w:t>
        </w:r>
      </w:hyperlink>
      <w:r w:rsidRPr="008B2E0D">
        <w:rPr>
          <w:rFonts w:ascii="Book Antiqua" w:hAnsi="Book Antiqua" w:cs="AdvPSA183"/>
          <w:color w:val="000000"/>
          <w:sz w:val="24"/>
          <w:szCs w:val="24"/>
          <w:lang w:val="en-US"/>
        </w:rPr>
        <w:t>. FGF-21 is primarily expressed by liver, adipose tissue, and pancreas. FGF-21 stimulates glucose uptake in adipocytes and regulates energy metabolism and enhanced mitochondrial oxidative function through the activation of AMP-activated protein kinase and sirtuin 1</w:t>
      </w:r>
      <w:hyperlink r:id="rId61" w:anchor="bib1" w:history="1">
        <w:r w:rsidRPr="008B2E0D">
          <w:rPr>
            <w:rStyle w:val="a3"/>
            <w:rFonts w:ascii="Book Antiqua" w:hAnsi="Book Antiqua"/>
            <w:color w:val="000000"/>
            <w:sz w:val="24"/>
            <w:szCs w:val="24"/>
            <w:u w:val="none"/>
            <w:vertAlign w:val="superscript"/>
            <w:lang w:val="en-US"/>
          </w:rPr>
          <w:t>[101]</w:t>
        </w:r>
      </w:hyperlink>
      <w:r w:rsidRPr="008B2E0D">
        <w:rPr>
          <w:rFonts w:ascii="Book Antiqua" w:hAnsi="Book Antiqua" w:cs="AdvPSA183"/>
          <w:color w:val="000000"/>
          <w:sz w:val="24"/>
          <w:szCs w:val="24"/>
          <w:lang w:val="en-US"/>
        </w:rPr>
        <w:t>. FGF-21 has a hepato-protective action, but subjects with NAFLD show a condition of “FGF-21 resistance”, which worsens in subjects with NASH</w:t>
      </w:r>
      <w:hyperlink r:id="rId62" w:anchor="bib1" w:history="1">
        <w:r w:rsidRPr="008B2E0D">
          <w:rPr>
            <w:rStyle w:val="a3"/>
            <w:rFonts w:ascii="Book Antiqua" w:hAnsi="Book Antiqua"/>
            <w:color w:val="000000"/>
            <w:sz w:val="24"/>
            <w:szCs w:val="24"/>
            <w:u w:val="none"/>
            <w:vertAlign w:val="superscript"/>
            <w:lang w:val="en-US"/>
          </w:rPr>
          <w:t>[102]</w:t>
        </w:r>
      </w:hyperlink>
      <w:r w:rsidRPr="008B2E0D">
        <w:rPr>
          <w:rFonts w:ascii="Book Antiqua" w:hAnsi="Book Antiqua" w:cs="AdvPSA183"/>
          <w:color w:val="000000"/>
          <w:sz w:val="24"/>
          <w:szCs w:val="24"/>
          <w:lang w:val="en-US"/>
        </w:rPr>
        <w:t>. A recent study has demonstrated that FGF-21 knockout mice exhibit an increased relative heart weight and develop enhanced signs of dilation and cardiac dysfunction</w:t>
      </w:r>
      <w:hyperlink r:id="rId63" w:anchor="bib1" w:history="1">
        <w:r w:rsidRPr="008B2E0D">
          <w:rPr>
            <w:rStyle w:val="a3"/>
            <w:rFonts w:ascii="Book Antiqua" w:hAnsi="Book Antiqua"/>
            <w:color w:val="000000"/>
            <w:sz w:val="24"/>
            <w:szCs w:val="24"/>
            <w:u w:val="none"/>
            <w:vertAlign w:val="superscript"/>
            <w:lang w:val="en-US"/>
          </w:rPr>
          <w:t>[103]</w:t>
        </w:r>
      </w:hyperlink>
      <w:r w:rsidRPr="008B2E0D">
        <w:rPr>
          <w:rFonts w:ascii="Book Antiqua" w:hAnsi="Book Antiqua" w:cs="AdvPSA183"/>
          <w:color w:val="000000"/>
          <w:sz w:val="24"/>
          <w:szCs w:val="24"/>
          <w:lang w:val="en-US"/>
        </w:rPr>
        <w:t xml:space="preserve">. In addition, </w:t>
      </w:r>
      <w:r w:rsidRPr="008B2E0D">
        <w:rPr>
          <w:rFonts w:ascii="Book Antiqua" w:hAnsi="Book Antiqua" w:cs="AdvPSA183"/>
          <w:i/>
          <w:color w:val="000000"/>
          <w:sz w:val="24"/>
          <w:szCs w:val="24"/>
          <w:lang w:val="en-US"/>
        </w:rPr>
        <w:t>in vitro</w:t>
      </w:r>
      <w:r w:rsidRPr="008B2E0D">
        <w:rPr>
          <w:rFonts w:ascii="Book Antiqua" w:hAnsi="Book Antiqua" w:cs="AdvPSA183"/>
          <w:color w:val="000000"/>
          <w:sz w:val="24"/>
          <w:szCs w:val="24"/>
          <w:lang w:val="en-US"/>
        </w:rPr>
        <w:t xml:space="preserve"> treatment of cardiomyocytes with FGF-21 reverses these cardiac alterations</w:t>
      </w:r>
      <w:hyperlink r:id="rId64" w:anchor="bib1" w:history="1">
        <w:r w:rsidRPr="008B2E0D">
          <w:rPr>
            <w:rStyle w:val="a3"/>
            <w:rFonts w:ascii="Book Antiqua" w:hAnsi="Book Antiqua"/>
            <w:color w:val="000000"/>
            <w:sz w:val="24"/>
            <w:szCs w:val="24"/>
            <w:u w:val="none"/>
            <w:vertAlign w:val="superscript"/>
            <w:lang w:val="en-US"/>
          </w:rPr>
          <w:t>[103]</w:t>
        </w:r>
      </w:hyperlink>
      <w:r w:rsidRPr="008B2E0D">
        <w:rPr>
          <w:rFonts w:ascii="Book Antiqua" w:hAnsi="Book Antiqua" w:cs="AdvPSA183"/>
          <w:color w:val="000000"/>
          <w:sz w:val="24"/>
          <w:szCs w:val="24"/>
          <w:lang w:val="en-US"/>
        </w:rPr>
        <w:t>. Thus, FGF-21 resistance or reduced levels observed in subjects with NAFLD/NASH, might play a role in cardiac anatomic and functional abnormalities.</w:t>
      </w:r>
    </w:p>
    <w:p w:rsidR="00BE55D0" w:rsidRPr="008B2E0D" w:rsidRDefault="00BE55D0" w:rsidP="00734512">
      <w:pPr>
        <w:autoSpaceDE w:val="0"/>
        <w:autoSpaceDN w:val="0"/>
        <w:adjustRightInd w:val="0"/>
        <w:snapToGrid w:val="0"/>
        <w:spacing w:after="0" w:line="360" w:lineRule="auto"/>
        <w:jc w:val="both"/>
        <w:rPr>
          <w:rFonts w:ascii="Book Antiqua" w:hAnsi="Book Antiqua" w:cs="AdvPSA183"/>
          <w:color w:val="000000"/>
          <w:sz w:val="24"/>
          <w:szCs w:val="24"/>
          <w:lang w:val="en-US"/>
        </w:rPr>
      </w:pPr>
    </w:p>
    <w:p w:rsidR="00BE55D0" w:rsidRPr="008B2E0D" w:rsidRDefault="00BE55D0" w:rsidP="00734512">
      <w:pPr>
        <w:snapToGrid w:val="0"/>
        <w:spacing w:after="0" w:line="360" w:lineRule="auto"/>
        <w:jc w:val="both"/>
        <w:rPr>
          <w:rFonts w:ascii="Book Antiqua" w:hAnsi="Book Antiqua"/>
          <w:b/>
          <w:i/>
          <w:color w:val="000000"/>
          <w:sz w:val="24"/>
          <w:szCs w:val="24"/>
          <w:lang w:val="en-US"/>
        </w:rPr>
      </w:pPr>
      <w:r w:rsidRPr="008B2E0D">
        <w:rPr>
          <w:rFonts w:ascii="Book Antiqua" w:hAnsi="Book Antiqua"/>
          <w:b/>
          <w:i/>
          <w:color w:val="000000"/>
          <w:sz w:val="24"/>
          <w:szCs w:val="24"/>
          <w:lang w:val="en-US"/>
        </w:rPr>
        <w:t>Genetic factors</w:t>
      </w:r>
    </w:p>
    <w:p w:rsidR="00BE55D0" w:rsidRPr="008B2E0D" w:rsidRDefault="00BE55D0" w:rsidP="00734512">
      <w:pPr>
        <w:autoSpaceDE w:val="0"/>
        <w:autoSpaceDN w:val="0"/>
        <w:adjustRightInd w:val="0"/>
        <w:snapToGrid w:val="0"/>
        <w:spacing w:after="0" w:line="360" w:lineRule="auto"/>
        <w:jc w:val="both"/>
        <w:rPr>
          <w:rFonts w:ascii="Book Antiqua" w:hAnsi="Book Antiqua" w:cs="AdvP9725"/>
          <w:color w:val="000000"/>
          <w:sz w:val="24"/>
          <w:szCs w:val="24"/>
          <w:lang w:val="en-US" w:eastAsia="it-IT"/>
        </w:rPr>
      </w:pPr>
      <w:r w:rsidRPr="008B2E0D">
        <w:rPr>
          <w:rFonts w:ascii="Book Antiqua" w:hAnsi="Book Antiqua" w:cs="AdvP9725"/>
          <w:color w:val="000000"/>
          <w:sz w:val="24"/>
          <w:szCs w:val="24"/>
          <w:lang w:val="en-US" w:eastAsia="it-IT"/>
        </w:rPr>
        <w:t>In recent years, genetic studies have highlighted several single nucleotide polymorphisms (SNPs) that may characterize children with a high risk for NAFLD development and progression</w:t>
      </w:r>
      <w:r w:rsidRPr="008B2E0D">
        <w:rPr>
          <w:rFonts w:ascii="Book Antiqua" w:hAnsi="Book Antiqua" w:cs="AdvP9725"/>
          <w:color w:val="000000"/>
          <w:sz w:val="24"/>
          <w:szCs w:val="24"/>
          <w:vertAlign w:val="superscript"/>
          <w:lang w:val="en-US" w:eastAsia="it-IT"/>
        </w:rPr>
        <w:t>[104-110]</w:t>
      </w:r>
      <w:r w:rsidRPr="008B2E0D">
        <w:rPr>
          <w:rFonts w:ascii="Book Antiqua" w:hAnsi="Book Antiqua" w:cs="AdvP9725"/>
          <w:color w:val="000000"/>
          <w:sz w:val="24"/>
          <w:szCs w:val="24"/>
          <w:lang w:val="en-US" w:eastAsia="it-IT"/>
        </w:rPr>
        <w:t>. In particular, a common missense variant (</w:t>
      </w:r>
      <w:r w:rsidRPr="008B2E0D">
        <w:rPr>
          <w:rFonts w:ascii="Book Antiqua" w:hAnsi="Book Antiqua"/>
          <w:color w:val="000000"/>
          <w:sz w:val="24"/>
          <w:szCs w:val="24"/>
          <w:lang w:val="en-US"/>
        </w:rPr>
        <w:t>rs738409), characterized by a C-to-G substitution encoding an isoleucine-to-methionine substitution at amino acid position 148 (I148M), in the</w:t>
      </w:r>
      <w:r w:rsidRPr="008B2E0D">
        <w:rPr>
          <w:rFonts w:ascii="Book Antiqua" w:hAnsi="Book Antiqua" w:cs="AdvP9725"/>
          <w:color w:val="000000"/>
          <w:sz w:val="24"/>
          <w:szCs w:val="24"/>
          <w:lang w:val="en-US" w:eastAsia="it-IT"/>
        </w:rPr>
        <w:t xml:space="preserve"> patatin-like phospholipase 3 (</w:t>
      </w:r>
      <w:r w:rsidRPr="008B2E0D">
        <w:rPr>
          <w:rFonts w:ascii="Book Antiqua" w:hAnsi="Book Antiqua" w:cs="AdvP9794"/>
          <w:i/>
          <w:color w:val="000000"/>
          <w:sz w:val="24"/>
          <w:szCs w:val="24"/>
          <w:lang w:val="en-US" w:eastAsia="it-IT"/>
        </w:rPr>
        <w:t>PNPLA3</w:t>
      </w:r>
      <w:r w:rsidRPr="008B2E0D">
        <w:rPr>
          <w:rFonts w:ascii="Book Antiqua" w:hAnsi="Book Antiqua" w:cs="AdvP9725"/>
          <w:color w:val="000000"/>
          <w:sz w:val="24"/>
          <w:szCs w:val="24"/>
          <w:lang w:val="en-US" w:eastAsia="it-IT"/>
        </w:rPr>
        <w:t xml:space="preserve">) gene has been associated not only with hepatic fat content and increased serum liver enzymes but also </w:t>
      </w:r>
      <w:r w:rsidRPr="008B2E0D">
        <w:rPr>
          <w:rFonts w:ascii="Book Antiqua" w:hAnsi="Book Antiqua" w:cs="AdvP9725"/>
          <w:color w:val="000000"/>
          <w:sz w:val="24"/>
          <w:szCs w:val="24"/>
          <w:lang w:val="en-US" w:eastAsia="it-IT"/>
        </w:rPr>
        <w:lastRenderedPageBreak/>
        <w:t>with increased risk of NASH and fibrosis progression</w:t>
      </w:r>
      <w:r w:rsidRPr="008B2E0D">
        <w:rPr>
          <w:rFonts w:ascii="Book Antiqua" w:hAnsi="Book Antiqua" w:cs="AdvP9725"/>
          <w:color w:val="000000"/>
          <w:sz w:val="24"/>
          <w:szCs w:val="24"/>
          <w:vertAlign w:val="superscript"/>
          <w:lang w:val="en-US" w:eastAsia="it-IT"/>
        </w:rPr>
        <w:t>[104,111-114]</w:t>
      </w:r>
      <w:r w:rsidRPr="008B2E0D">
        <w:rPr>
          <w:rFonts w:ascii="Book Antiqua" w:hAnsi="Book Antiqua" w:cs="AdvP9725"/>
          <w:color w:val="000000"/>
          <w:sz w:val="24"/>
          <w:szCs w:val="24"/>
          <w:lang w:val="en-US" w:eastAsia="it-IT"/>
        </w:rPr>
        <w:t xml:space="preserve">. </w:t>
      </w:r>
      <w:r w:rsidRPr="008B2E0D">
        <w:rPr>
          <w:rFonts w:ascii="Book Antiqua" w:hAnsi="Book Antiqua"/>
          <w:color w:val="000000"/>
          <w:sz w:val="24"/>
          <w:szCs w:val="24"/>
          <w:lang w:val="en-US"/>
        </w:rPr>
        <w:t xml:space="preserve">The I148M </w:t>
      </w:r>
      <w:r w:rsidRPr="008B2E0D">
        <w:rPr>
          <w:rStyle w:val="ad"/>
          <w:rFonts w:ascii="Book Antiqua" w:hAnsi="Book Antiqua"/>
          <w:iCs/>
          <w:color w:val="000000"/>
          <w:szCs w:val="24"/>
          <w:lang w:val="en-US"/>
        </w:rPr>
        <w:t>PNPLA3</w:t>
      </w:r>
      <w:r w:rsidRPr="008B2E0D">
        <w:rPr>
          <w:rFonts w:ascii="Book Antiqua" w:hAnsi="Book Antiqua"/>
          <w:color w:val="000000"/>
          <w:sz w:val="24"/>
          <w:szCs w:val="24"/>
          <w:lang w:val="en-US"/>
        </w:rPr>
        <w:t xml:space="preserve"> variant influences liver triglyceride content without apparently affecting body mass, serum lipid levels and systemic insulin resistance</w:t>
      </w:r>
      <w:r w:rsidRPr="008B2E0D">
        <w:rPr>
          <w:rFonts w:ascii="Book Antiqua" w:hAnsi="Book Antiqua" w:cs="AdvP9725"/>
          <w:color w:val="000000"/>
          <w:sz w:val="24"/>
          <w:szCs w:val="24"/>
          <w:vertAlign w:val="superscript"/>
          <w:lang w:val="en-US" w:eastAsia="it-IT"/>
        </w:rPr>
        <w:t>[113,115]</w:t>
      </w:r>
      <w:r w:rsidRPr="008B2E0D">
        <w:rPr>
          <w:rFonts w:ascii="Book Antiqua" w:hAnsi="Book Antiqua"/>
          <w:color w:val="000000"/>
          <w:sz w:val="24"/>
          <w:szCs w:val="24"/>
          <w:lang w:val="en-US"/>
        </w:rPr>
        <w:t>. The association between I148M variant and both liver enzymes and steatosis has been confirmed in obese children of different ethnicities</w:t>
      </w:r>
      <w:r w:rsidRPr="008B2E0D">
        <w:rPr>
          <w:rFonts w:ascii="Book Antiqua" w:hAnsi="Book Antiqua" w:cs="AdvP9725"/>
          <w:color w:val="000000"/>
          <w:sz w:val="24"/>
          <w:szCs w:val="24"/>
          <w:vertAlign w:val="superscript"/>
          <w:lang w:val="en-US" w:eastAsia="it-IT"/>
        </w:rPr>
        <w:t>[111,112,116,117]</w:t>
      </w:r>
      <w:r w:rsidRPr="008B2E0D">
        <w:rPr>
          <w:rFonts w:ascii="Book Antiqua" w:hAnsi="Book Antiqua"/>
          <w:color w:val="000000"/>
          <w:sz w:val="24"/>
          <w:szCs w:val="24"/>
          <w:lang w:val="en-US"/>
        </w:rPr>
        <w:t xml:space="preserve">. </w:t>
      </w:r>
      <w:r w:rsidRPr="008B2E0D">
        <w:rPr>
          <w:rFonts w:ascii="Book Antiqua" w:hAnsi="Book Antiqua" w:cs="AdvP9725"/>
          <w:color w:val="000000"/>
          <w:sz w:val="24"/>
          <w:szCs w:val="24"/>
          <w:lang w:val="en-US" w:eastAsia="it-IT"/>
        </w:rPr>
        <w:t>More recently, a SNP (rs1260326) in the glucokinase regulatory protein (</w:t>
      </w:r>
      <w:r w:rsidRPr="008B2E0D">
        <w:rPr>
          <w:rFonts w:ascii="Book Antiqua" w:hAnsi="Book Antiqua" w:cs="AdvP9725"/>
          <w:i/>
          <w:color w:val="000000"/>
          <w:sz w:val="24"/>
          <w:szCs w:val="24"/>
          <w:lang w:val="en-US" w:eastAsia="it-IT"/>
        </w:rPr>
        <w:t>GCKR</w:t>
      </w:r>
      <w:r w:rsidRPr="008B2E0D">
        <w:rPr>
          <w:rFonts w:ascii="Book Antiqua" w:hAnsi="Book Antiqua" w:cs="AdvP9725"/>
          <w:color w:val="000000"/>
          <w:sz w:val="24"/>
          <w:szCs w:val="24"/>
          <w:lang w:val="en-US" w:eastAsia="it-IT"/>
        </w:rPr>
        <w:t>) gene has been associated with fatty liver and with higher serum triglycerides and large VLDL levels in obese children and adolescents</w:t>
      </w:r>
      <w:r w:rsidRPr="008B2E0D">
        <w:rPr>
          <w:rFonts w:ascii="Book Antiqua" w:hAnsi="Book Antiqua" w:cs="AdvP9725"/>
          <w:color w:val="000000"/>
          <w:sz w:val="24"/>
          <w:szCs w:val="24"/>
          <w:vertAlign w:val="superscript"/>
          <w:lang w:val="en-US" w:eastAsia="it-IT"/>
        </w:rPr>
        <w:t>[109]</w:t>
      </w:r>
      <w:r w:rsidRPr="008B2E0D">
        <w:rPr>
          <w:rFonts w:ascii="Book Antiqua" w:hAnsi="Book Antiqua" w:cs="AdvP9725"/>
          <w:color w:val="000000"/>
          <w:sz w:val="24"/>
          <w:szCs w:val="24"/>
          <w:lang w:val="en-US" w:eastAsia="it-IT"/>
        </w:rPr>
        <w:t>. This association was independent of e</w:t>
      </w:r>
      <w:r w:rsidRPr="008B2E0D">
        <w:rPr>
          <w:rFonts w:ascii="Book Antiqua" w:hAnsi="Book Antiqua"/>
          <w:color w:val="000000"/>
          <w:sz w:val="24"/>
          <w:szCs w:val="24"/>
          <w:lang w:val="en-US"/>
        </w:rPr>
        <w:t>thnicity, age, gender, z-score BMI, and glucose tolerance</w:t>
      </w:r>
      <w:r w:rsidRPr="008B2E0D">
        <w:rPr>
          <w:rFonts w:ascii="Book Antiqua" w:hAnsi="Book Antiqua" w:cs="AdvP9725"/>
          <w:color w:val="000000"/>
          <w:sz w:val="24"/>
          <w:szCs w:val="24"/>
          <w:vertAlign w:val="superscript"/>
          <w:lang w:val="en-US" w:eastAsia="it-IT"/>
        </w:rPr>
        <w:t>[109]</w:t>
      </w:r>
      <w:r w:rsidRPr="008B2E0D">
        <w:rPr>
          <w:rFonts w:ascii="Book Antiqua" w:hAnsi="Book Antiqua"/>
          <w:color w:val="000000"/>
          <w:sz w:val="24"/>
          <w:szCs w:val="24"/>
          <w:lang w:val="en-US"/>
        </w:rPr>
        <w:t>.</w:t>
      </w:r>
    </w:p>
    <w:p w:rsidR="00BE55D0" w:rsidRPr="008B2E0D" w:rsidRDefault="00BE55D0" w:rsidP="00734512">
      <w:pPr>
        <w:autoSpaceDE w:val="0"/>
        <w:autoSpaceDN w:val="0"/>
        <w:adjustRightInd w:val="0"/>
        <w:snapToGrid w:val="0"/>
        <w:spacing w:after="0" w:line="360" w:lineRule="auto"/>
        <w:jc w:val="both"/>
        <w:rPr>
          <w:rFonts w:ascii="Book Antiqua" w:hAnsi="Book Antiqua" w:cs="AdvPSA183"/>
          <w:color w:val="000000"/>
          <w:sz w:val="24"/>
          <w:szCs w:val="24"/>
          <w:lang w:val="en-US"/>
        </w:rPr>
      </w:pPr>
    </w:p>
    <w:p w:rsidR="00BE55D0" w:rsidRPr="008B2E0D" w:rsidRDefault="00BE55D0" w:rsidP="00734512">
      <w:pPr>
        <w:autoSpaceDE w:val="0"/>
        <w:autoSpaceDN w:val="0"/>
        <w:adjustRightInd w:val="0"/>
        <w:snapToGrid w:val="0"/>
        <w:spacing w:after="0" w:line="360" w:lineRule="auto"/>
        <w:jc w:val="both"/>
        <w:rPr>
          <w:rFonts w:ascii="Book Antiqua" w:hAnsi="Book Antiqua" w:cs="AdvPTimes"/>
          <w:b/>
          <w:color w:val="000000"/>
          <w:sz w:val="24"/>
          <w:szCs w:val="24"/>
          <w:lang w:val="en-US"/>
        </w:rPr>
      </w:pPr>
      <w:r w:rsidRPr="008B2E0D">
        <w:rPr>
          <w:rFonts w:ascii="Book Antiqua" w:hAnsi="Book Antiqua" w:cs="AdvPTimes"/>
          <w:b/>
          <w:color w:val="000000"/>
          <w:sz w:val="24"/>
          <w:szCs w:val="24"/>
          <w:lang w:val="en-US"/>
        </w:rPr>
        <w:t>PREVENTION AND TREATMENT</w:t>
      </w:r>
    </w:p>
    <w:p w:rsidR="00BE55D0" w:rsidRPr="008B2E0D" w:rsidRDefault="00BE55D0" w:rsidP="00734512">
      <w:pPr>
        <w:autoSpaceDE w:val="0"/>
        <w:autoSpaceDN w:val="0"/>
        <w:adjustRightInd w:val="0"/>
        <w:snapToGrid w:val="0"/>
        <w:spacing w:after="0" w:line="360" w:lineRule="auto"/>
        <w:jc w:val="both"/>
        <w:rPr>
          <w:rFonts w:ascii="Book Antiqua" w:hAnsi="Book Antiqua" w:cs="AdvPTimes"/>
          <w:color w:val="000000"/>
          <w:sz w:val="24"/>
          <w:szCs w:val="24"/>
          <w:lang w:val="en-US"/>
        </w:rPr>
      </w:pPr>
      <w:r w:rsidRPr="008B2E0D">
        <w:rPr>
          <w:rFonts w:ascii="Book Antiqua" w:hAnsi="Book Antiqua" w:cs="AdvPTimes"/>
          <w:color w:val="000000"/>
          <w:sz w:val="24"/>
          <w:szCs w:val="24"/>
          <w:lang w:val="en-US"/>
        </w:rPr>
        <w:t>Because of the limited knowledge of the molecular pathogenesis of NAFLD, the current therapies consist of strategies aimed at decreasing the incidence of the known risk factors. Prevention and control of modifiable risk factors such as overweight and unhealthy lifestyle can have an impact on the overall health of children and adolescents as well as on the prevention and control of pediatric NAFLD and the related MetS</w:t>
      </w:r>
      <w:hyperlink r:id="rId65" w:anchor="bib1" w:history="1">
        <w:r w:rsidRPr="008B2E0D">
          <w:rPr>
            <w:rStyle w:val="a3"/>
            <w:rFonts w:ascii="Book Antiqua" w:hAnsi="Book Antiqua"/>
            <w:color w:val="000000"/>
            <w:sz w:val="24"/>
            <w:szCs w:val="24"/>
            <w:u w:val="none"/>
            <w:vertAlign w:val="superscript"/>
            <w:lang w:val="en-US"/>
          </w:rPr>
          <w:t>[2,3,10]</w:t>
        </w:r>
      </w:hyperlink>
      <w:r w:rsidRPr="008B2E0D">
        <w:rPr>
          <w:rFonts w:ascii="Book Antiqua" w:hAnsi="Book Antiqua" w:cs="AdvPTimes"/>
          <w:color w:val="000000"/>
          <w:sz w:val="24"/>
          <w:szCs w:val="24"/>
          <w:lang w:val="en-US"/>
        </w:rPr>
        <w:t>. Lifestyle changes and pharmacological treatment of pediatric NAFLD have extensively been discussed elsewhere</w:t>
      </w:r>
      <w:hyperlink r:id="rId66" w:anchor="bib1" w:history="1">
        <w:r w:rsidRPr="008B2E0D">
          <w:rPr>
            <w:rStyle w:val="a3"/>
            <w:rFonts w:ascii="Book Antiqua" w:hAnsi="Book Antiqua"/>
            <w:color w:val="000000"/>
            <w:sz w:val="24"/>
            <w:szCs w:val="24"/>
            <w:u w:val="none"/>
            <w:vertAlign w:val="superscript"/>
            <w:lang w:val="en-US"/>
          </w:rPr>
          <w:t>[2,3,10]</w:t>
        </w:r>
      </w:hyperlink>
      <w:r w:rsidRPr="008B2E0D">
        <w:rPr>
          <w:rFonts w:ascii="Book Antiqua" w:hAnsi="Book Antiqua" w:cs="AdvPTimes"/>
          <w:color w:val="000000"/>
          <w:sz w:val="24"/>
          <w:szCs w:val="24"/>
          <w:lang w:val="en-US"/>
        </w:rPr>
        <w:t xml:space="preserve">. However, it is not known how treatment of NAFLD modulates the risk of CVD. </w:t>
      </w:r>
    </w:p>
    <w:p w:rsidR="00BE55D0" w:rsidRPr="008B2E0D" w:rsidRDefault="00BE55D0" w:rsidP="00734512">
      <w:pPr>
        <w:autoSpaceDE w:val="0"/>
        <w:autoSpaceDN w:val="0"/>
        <w:adjustRightInd w:val="0"/>
        <w:snapToGrid w:val="0"/>
        <w:spacing w:after="0" w:line="360" w:lineRule="auto"/>
        <w:ind w:firstLineChars="50" w:firstLine="120"/>
        <w:jc w:val="both"/>
        <w:rPr>
          <w:rFonts w:ascii="Book Antiqua" w:hAnsi="Book Antiqua" w:cs="AdvTrebu-R"/>
          <w:color w:val="000000"/>
          <w:sz w:val="24"/>
          <w:szCs w:val="24"/>
          <w:lang w:val="en-US"/>
        </w:rPr>
      </w:pPr>
      <w:r w:rsidRPr="008B2E0D">
        <w:rPr>
          <w:rFonts w:ascii="Book Antiqua" w:hAnsi="Book Antiqua" w:cs="AdvTrebu-R"/>
          <w:color w:val="000000"/>
          <w:sz w:val="24"/>
          <w:szCs w:val="24"/>
          <w:lang w:val="en-US"/>
        </w:rPr>
        <w:t>It has been established that preclinical atherosclerosis is not an irreversible but rather a dynamic process. Different interventions on cardiovascular risk factors (dyslipidemia, hypertension, diabetes mellitus, and obesity) have been shown to slow or even regress the progression of atherosclerosis</w:t>
      </w:r>
      <w:hyperlink r:id="rId67" w:anchor="bib1" w:history="1">
        <w:r w:rsidRPr="008B2E0D">
          <w:rPr>
            <w:rStyle w:val="a3"/>
            <w:rFonts w:ascii="Book Antiqua" w:hAnsi="Book Antiqua"/>
            <w:color w:val="000000"/>
            <w:sz w:val="24"/>
            <w:szCs w:val="24"/>
            <w:u w:val="none"/>
            <w:vertAlign w:val="superscript"/>
            <w:lang w:val="en-US"/>
          </w:rPr>
          <w:t>[118-123]</w:t>
        </w:r>
      </w:hyperlink>
      <w:r w:rsidRPr="008B2E0D">
        <w:rPr>
          <w:rFonts w:ascii="Book Antiqua" w:hAnsi="Book Antiqua" w:cs="AdvTrebu-R"/>
          <w:color w:val="000000"/>
          <w:sz w:val="24"/>
          <w:szCs w:val="24"/>
          <w:lang w:val="en-US"/>
        </w:rPr>
        <w:t xml:space="preserve">. However, data on the reversibility of subclinical atherosclerotic markers in children with NAFLD are scant. In a study evaluating a 1-year intervention program with diet and physical exercise in children and adolescents with NAFLD, Pacifico </w:t>
      </w:r>
      <w:r w:rsidRPr="008B2E0D">
        <w:rPr>
          <w:rFonts w:ascii="Book Antiqua" w:hAnsi="Book Antiqua" w:cs="AdvTrebu-R"/>
          <w:i/>
          <w:color w:val="000000"/>
          <w:sz w:val="24"/>
          <w:szCs w:val="24"/>
          <w:lang w:val="en-US"/>
        </w:rPr>
        <w:t>et al</w:t>
      </w:r>
      <w:hyperlink r:id="rId68" w:anchor="bib1" w:history="1">
        <w:r w:rsidRPr="008B2E0D">
          <w:rPr>
            <w:rStyle w:val="a3"/>
            <w:rFonts w:ascii="Book Antiqua" w:hAnsi="Book Antiqua"/>
            <w:color w:val="000000"/>
            <w:sz w:val="24"/>
            <w:szCs w:val="24"/>
            <w:u w:val="none"/>
            <w:vertAlign w:val="superscript"/>
            <w:lang w:val="en-US"/>
          </w:rPr>
          <w:t>[124]</w:t>
        </w:r>
      </w:hyperlink>
      <w:r w:rsidRPr="008B2E0D">
        <w:rPr>
          <w:rFonts w:ascii="Book Antiqua" w:hAnsi="Book Antiqua" w:cs="AdvTrebu-R"/>
          <w:color w:val="000000"/>
          <w:sz w:val="24"/>
          <w:szCs w:val="24"/>
          <w:lang w:val="en-US"/>
        </w:rPr>
        <w:t xml:space="preserve"> showed favorable changes in vascular function as estimated by FMD. In the same study, the authors failed to demonstrate a significant regression of cIMT, though there was a trend after the lifestyle intervention. Studies in adults and children have shown that lifestyle interventions can halt the progression of cIMT</w:t>
      </w:r>
      <w:hyperlink r:id="rId69" w:anchor="bib1" w:history="1">
        <w:r w:rsidRPr="008B2E0D">
          <w:rPr>
            <w:rStyle w:val="a3"/>
            <w:rFonts w:ascii="Book Antiqua" w:hAnsi="Book Antiqua"/>
            <w:color w:val="000000"/>
            <w:sz w:val="24"/>
            <w:szCs w:val="24"/>
            <w:u w:val="none"/>
            <w:vertAlign w:val="superscript"/>
            <w:lang w:val="en-US"/>
          </w:rPr>
          <w:t>[118-120,122,123]</w:t>
        </w:r>
      </w:hyperlink>
      <w:r w:rsidRPr="008B2E0D">
        <w:rPr>
          <w:rFonts w:ascii="Book Antiqua" w:hAnsi="Book Antiqua" w:cs="AdvTrebu-R"/>
          <w:color w:val="000000"/>
          <w:sz w:val="24"/>
          <w:szCs w:val="24"/>
          <w:lang w:val="en-US"/>
        </w:rPr>
        <w:t>, but others have shown no such effect</w:t>
      </w:r>
      <w:hyperlink r:id="rId70" w:anchor="bib1" w:history="1">
        <w:r w:rsidRPr="008B2E0D">
          <w:rPr>
            <w:rStyle w:val="a3"/>
            <w:rFonts w:ascii="Book Antiqua" w:hAnsi="Book Antiqua"/>
            <w:color w:val="000000"/>
            <w:sz w:val="24"/>
            <w:szCs w:val="24"/>
            <w:u w:val="none"/>
            <w:vertAlign w:val="superscript"/>
            <w:lang w:val="en-US"/>
          </w:rPr>
          <w:t>[125,126]</w:t>
        </w:r>
      </w:hyperlink>
      <w:r w:rsidRPr="008B2E0D">
        <w:rPr>
          <w:rFonts w:ascii="Book Antiqua" w:hAnsi="Book Antiqua" w:cs="AdvTrebu-R"/>
          <w:color w:val="000000"/>
          <w:sz w:val="24"/>
          <w:szCs w:val="24"/>
          <w:lang w:val="en-US"/>
        </w:rPr>
        <w:t xml:space="preserve">. Possible reasons for such conflicting results include the age of population (prepubertal children, adolescents, or adults), the type of population (healthy, otherwise healthy obese, or obese subjects with obesity </w:t>
      </w:r>
      <w:r w:rsidRPr="008B2E0D">
        <w:rPr>
          <w:rFonts w:ascii="Book Antiqua" w:hAnsi="Book Antiqua" w:cs="AdvTrebu-R"/>
          <w:color w:val="000000"/>
          <w:sz w:val="24"/>
          <w:szCs w:val="24"/>
          <w:lang w:val="en-US"/>
        </w:rPr>
        <w:lastRenderedPageBreak/>
        <w:t>related comorbidities), the length of intervention, the type and intensity of lifestyle intervention, the degree of weight and visceral fat loss, and different analyses of cIMT measurements (</w:t>
      </w:r>
      <w:r w:rsidRPr="008B2E0D">
        <w:rPr>
          <w:rFonts w:ascii="Book Antiqua" w:hAnsi="Book Antiqua" w:cs="AdvTrebu-R"/>
          <w:i/>
          <w:color w:val="000000"/>
          <w:sz w:val="24"/>
          <w:szCs w:val="24"/>
          <w:lang w:val="en-US"/>
        </w:rPr>
        <w:t>i.e.,</w:t>
      </w:r>
      <w:r w:rsidRPr="008B2E0D">
        <w:rPr>
          <w:rFonts w:ascii="Book Antiqua" w:hAnsi="Book Antiqua" w:cs="AdvTrebu-R"/>
          <w:color w:val="000000"/>
          <w:sz w:val="24"/>
          <w:szCs w:val="24"/>
          <w:lang w:val="en-US"/>
        </w:rPr>
        <w:t xml:space="preserve"> maximum or mean value of cIMT). In this context, of great interest is the study by Koskinen </w:t>
      </w:r>
      <w:r w:rsidRPr="008B2E0D">
        <w:rPr>
          <w:rFonts w:ascii="Book Antiqua" w:hAnsi="Book Antiqua" w:cs="AdvTrebu-R"/>
          <w:i/>
          <w:color w:val="000000"/>
          <w:sz w:val="24"/>
          <w:szCs w:val="24"/>
          <w:lang w:val="en-US"/>
        </w:rPr>
        <w:t>et al</w:t>
      </w:r>
      <w:hyperlink r:id="rId71" w:anchor="bib1" w:history="1">
        <w:r w:rsidRPr="008B2E0D">
          <w:rPr>
            <w:rStyle w:val="a3"/>
            <w:rFonts w:ascii="Book Antiqua" w:hAnsi="Book Antiqua"/>
            <w:color w:val="000000"/>
            <w:sz w:val="24"/>
            <w:szCs w:val="24"/>
            <w:u w:val="none"/>
            <w:vertAlign w:val="superscript"/>
            <w:lang w:val="en-US"/>
          </w:rPr>
          <w:t>[127]</w:t>
        </w:r>
      </w:hyperlink>
      <w:r w:rsidRPr="008B2E0D">
        <w:rPr>
          <w:rFonts w:ascii="Book Antiqua" w:eastAsia="Times New Roman" w:hAnsi="Book Antiqua"/>
          <w:color w:val="000000"/>
          <w:sz w:val="24"/>
          <w:szCs w:val="24"/>
          <w:vertAlign w:val="superscript"/>
          <w:lang w:val="en-US"/>
        </w:rPr>
        <w:t xml:space="preserve"> </w:t>
      </w:r>
      <w:r w:rsidRPr="008B2E0D">
        <w:rPr>
          <w:rFonts w:ascii="Book Antiqua" w:hAnsi="Book Antiqua" w:cs="AdvTrebu-R"/>
          <w:color w:val="000000"/>
          <w:sz w:val="24"/>
          <w:szCs w:val="24"/>
          <w:lang w:val="en-US"/>
        </w:rPr>
        <w:t xml:space="preserve">who showed that in young adults recovery from the MetS was associated with reduced cIMT progression during a 6-year follow-up period. Thus, it is possible that a longer lifestyle intervention may be necessary to regress cIMT in children with NAFLD. Of note, Pacifico </w:t>
      </w:r>
      <w:r w:rsidRPr="008B2E0D">
        <w:rPr>
          <w:rFonts w:ascii="Book Antiqua" w:hAnsi="Book Antiqua" w:cs="AdvTrebu-R"/>
          <w:i/>
          <w:color w:val="000000"/>
          <w:sz w:val="24"/>
          <w:szCs w:val="24"/>
          <w:lang w:val="en-US"/>
        </w:rPr>
        <w:t>et al</w:t>
      </w:r>
      <w:hyperlink r:id="rId72" w:anchor="bib1" w:history="1">
        <w:r w:rsidRPr="008B2E0D">
          <w:rPr>
            <w:rStyle w:val="a3"/>
            <w:rFonts w:ascii="Book Antiqua" w:hAnsi="Book Antiqua"/>
            <w:color w:val="000000"/>
            <w:sz w:val="24"/>
            <w:szCs w:val="24"/>
            <w:u w:val="none"/>
            <w:vertAlign w:val="superscript"/>
            <w:lang w:val="en-US"/>
          </w:rPr>
          <w:t>[124]</w:t>
        </w:r>
      </w:hyperlink>
      <w:r w:rsidRPr="008B2E0D">
        <w:rPr>
          <w:rFonts w:ascii="Book Antiqua" w:eastAsia="Times New Roman" w:hAnsi="Book Antiqua"/>
          <w:color w:val="000000"/>
          <w:sz w:val="24"/>
          <w:szCs w:val="24"/>
          <w:vertAlign w:val="superscript"/>
          <w:lang w:val="en-US"/>
        </w:rPr>
        <w:t xml:space="preserve"> </w:t>
      </w:r>
      <w:r w:rsidRPr="008B2E0D">
        <w:rPr>
          <w:rFonts w:ascii="Book Antiqua" w:hAnsi="Book Antiqua" w:cs="AdvTrebu-R"/>
          <w:color w:val="000000"/>
          <w:sz w:val="24"/>
          <w:szCs w:val="24"/>
          <w:lang w:val="en-US"/>
        </w:rPr>
        <w:t xml:space="preserve">demonstrated that higher cIMT values in obese children with fatty liver as well as in those with MetS were related to impaired brachial FMD, supporting the idea that endothelial dysfunction is a necessary step before the development of structural arterial disease. The restoration of FMD observed in such patients might be the initial step to halt the progression of the atherosclerotic disease. </w:t>
      </w:r>
    </w:p>
    <w:p w:rsidR="00BE55D0" w:rsidRPr="008B2E0D" w:rsidRDefault="00BE55D0" w:rsidP="00734512">
      <w:pPr>
        <w:autoSpaceDE w:val="0"/>
        <w:autoSpaceDN w:val="0"/>
        <w:adjustRightInd w:val="0"/>
        <w:snapToGrid w:val="0"/>
        <w:spacing w:after="0" w:line="360" w:lineRule="auto"/>
        <w:ind w:firstLineChars="50" w:firstLine="120"/>
        <w:jc w:val="both"/>
        <w:rPr>
          <w:rFonts w:ascii="Book Antiqua" w:hAnsi="Book Antiqua" w:cs="AdvTrebu-R"/>
          <w:color w:val="000000"/>
          <w:sz w:val="24"/>
          <w:szCs w:val="24"/>
          <w:lang w:val="en-US"/>
        </w:rPr>
      </w:pPr>
      <w:r w:rsidRPr="008B2E0D">
        <w:rPr>
          <w:rFonts w:ascii="Book Antiqua" w:hAnsi="Book Antiqua" w:cs="AdvTT3713a231"/>
          <w:color w:val="000000"/>
          <w:sz w:val="24"/>
          <w:szCs w:val="24"/>
          <w:lang w:val="en-US"/>
        </w:rPr>
        <w:t xml:space="preserve">In a recent systematic review on the effect of current non-surgical treatments on liver disease and cardio-metabolic risk in NAFLD, Musso </w:t>
      </w:r>
      <w:r w:rsidRPr="008B2E0D">
        <w:rPr>
          <w:rFonts w:ascii="Book Antiqua" w:hAnsi="Book Antiqua" w:cs="AdvTT3713a231"/>
          <w:i/>
          <w:color w:val="000000"/>
          <w:sz w:val="24"/>
          <w:szCs w:val="24"/>
          <w:lang w:val="en-US"/>
        </w:rPr>
        <w:t>et al</w:t>
      </w:r>
      <w:hyperlink r:id="rId73" w:anchor="bib1" w:history="1">
        <w:r w:rsidRPr="008B2E0D">
          <w:rPr>
            <w:rStyle w:val="a3"/>
            <w:rFonts w:ascii="Book Antiqua" w:hAnsi="Book Antiqua"/>
            <w:color w:val="000000"/>
            <w:sz w:val="24"/>
            <w:szCs w:val="24"/>
            <w:u w:val="none"/>
            <w:vertAlign w:val="superscript"/>
            <w:lang w:val="en-US"/>
          </w:rPr>
          <w:t>[128]</w:t>
        </w:r>
      </w:hyperlink>
      <w:r w:rsidRPr="008B2E0D">
        <w:rPr>
          <w:rFonts w:ascii="Book Antiqua" w:eastAsia="Times New Roman" w:hAnsi="Book Antiqua"/>
          <w:color w:val="000000"/>
          <w:sz w:val="24"/>
          <w:szCs w:val="24"/>
          <w:vertAlign w:val="superscript"/>
          <w:lang w:val="en-US"/>
        </w:rPr>
        <w:t xml:space="preserve"> </w:t>
      </w:r>
      <w:r w:rsidRPr="008B2E0D">
        <w:rPr>
          <w:rFonts w:ascii="Book Antiqua" w:hAnsi="Book Antiqua" w:cs="AdvTT3713a231"/>
          <w:color w:val="000000"/>
          <w:sz w:val="24"/>
          <w:szCs w:val="24"/>
          <w:lang w:val="en-US"/>
        </w:rPr>
        <w:t xml:space="preserve">found that weight loss is safe and may benefit both liver and cardio-metabolic disease in NAFLD. Although a </w:t>
      </w:r>
      <w:r w:rsidRPr="008B2E0D">
        <w:rPr>
          <w:rFonts w:ascii="Book Antiqua" w:eastAsia="AdvTT3713a231+22" w:hAnsi="Book Antiqua" w:cs="AdvTT3713a231+22"/>
          <w:color w:val="000000"/>
          <w:sz w:val="24"/>
          <w:szCs w:val="24"/>
          <w:lang w:val="en-US"/>
        </w:rPr>
        <w:t xml:space="preserve">≥ </w:t>
      </w:r>
      <w:r w:rsidRPr="008B2E0D">
        <w:rPr>
          <w:rFonts w:ascii="Book Antiqua" w:hAnsi="Book Antiqua" w:cs="AdvTT3713a231"/>
          <w:color w:val="000000"/>
          <w:sz w:val="24"/>
          <w:szCs w:val="24"/>
          <w:lang w:val="en-US"/>
        </w:rPr>
        <w:t xml:space="preserve">5% weight loss improves steatosis and cardio-metabolic variables, a </w:t>
      </w:r>
      <w:r w:rsidRPr="008B2E0D">
        <w:rPr>
          <w:rFonts w:ascii="Book Antiqua" w:eastAsia="AdvTT3713a231+22" w:hAnsi="Book Antiqua" w:cs="AdvTT3713a231+22"/>
          <w:color w:val="000000"/>
          <w:sz w:val="24"/>
          <w:szCs w:val="24"/>
          <w:lang w:val="en-US"/>
        </w:rPr>
        <w:t xml:space="preserve">≥ </w:t>
      </w:r>
      <w:r w:rsidRPr="008B2E0D">
        <w:rPr>
          <w:rFonts w:ascii="Book Antiqua" w:hAnsi="Book Antiqua" w:cs="AdvTT3713a231"/>
          <w:color w:val="000000"/>
          <w:sz w:val="24"/>
          <w:szCs w:val="24"/>
          <w:lang w:val="en-US"/>
        </w:rPr>
        <w:t>7% weight loss improves also histological disease activity in NASH; however, the latter goal was achieved by &lt;</w:t>
      </w:r>
      <w:r w:rsidRPr="008B2E0D">
        <w:rPr>
          <w:rFonts w:ascii="Book Antiqua" w:hAnsi="Book Antiqua" w:cs="AdvTT3713a231"/>
          <w:color w:val="000000"/>
          <w:sz w:val="24"/>
          <w:szCs w:val="24"/>
          <w:lang w:val="en-US" w:eastAsia="zh-CN"/>
        </w:rPr>
        <w:t xml:space="preserve"> </w:t>
      </w:r>
      <w:r w:rsidRPr="008B2E0D">
        <w:rPr>
          <w:rFonts w:ascii="Book Antiqua" w:hAnsi="Book Antiqua" w:cs="AdvTT3713a231"/>
          <w:color w:val="000000"/>
          <w:sz w:val="24"/>
          <w:szCs w:val="24"/>
          <w:lang w:val="en-US"/>
        </w:rPr>
        <w:t>50% individuals even in randomized controlled studies adopting intensive multidisciplinary lifestyle interventions, making patient compliance a concern. N</w:t>
      </w:r>
      <w:r w:rsidRPr="008B2E0D">
        <w:rPr>
          <w:rFonts w:ascii="Book Antiqua" w:hAnsi="Book Antiqua" w:cs="AdvTrebu-R"/>
          <w:color w:val="000000"/>
          <w:sz w:val="24"/>
          <w:szCs w:val="24"/>
          <w:lang w:val="en-US"/>
        </w:rPr>
        <w:t xml:space="preserve">o studies have yet examined the effect of reducing liver fat and inflammation on cardiac function and geometry both in children and adults. </w:t>
      </w:r>
    </w:p>
    <w:p w:rsidR="00BE55D0" w:rsidRPr="008B2E0D" w:rsidRDefault="00BE55D0" w:rsidP="00734512">
      <w:pPr>
        <w:autoSpaceDE w:val="0"/>
        <w:autoSpaceDN w:val="0"/>
        <w:adjustRightInd w:val="0"/>
        <w:snapToGrid w:val="0"/>
        <w:spacing w:after="0" w:line="360" w:lineRule="auto"/>
        <w:jc w:val="both"/>
        <w:rPr>
          <w:rFonts w:ascii="Book Antiqua" w:hAnsi="Book Antiqua" w:cs="AdvTT3713a231"/>
          <w:color w:val="000000"/>
          <w:sz w:val="24"/>
          <w:szCs w:val="24"/>
          <w:lang w:val="en-US"/>
        </w:rPr>
      </w:pPr>
    </w:p>
    <w:p w:rsidR="00BE55D0" w:rsidRPr="008B2E0D" w:rsidRDefault="00BE55D0" w:rsidP="00734512">
      <w:pPr>
        <w:autoSpaceDE w:val="0"/>
        <w:autoSpaceDN w:val="0"/>
        <w:adjustRightInd w:val="0"/>
        <w:snapToGrid w:val="0"/>
        <w:spacing w:after="0" w:line="360" w:lineRule="auto"/>
        <w:jc w:val="both"/>
        <w:rPr>
          <w:rFonts w:ascii="Book Antiqua" w:hAnsi="Book Antiqua" w:cs="AdvPTimes"/>
          <w:b/>
          <w:color w:val="000000"/>
          <w:sz w:val="24"/>
          <w:szCs w:val="24"/>
          <w:lang w:val="en-US"/>
        </w:rPr>
      </w:pPr>
      <w:r w:rsidRPr="008B2E0D">
        <w:rPr>
          <w:rFonts w:ascii="Book Antiqua" w:hAnsi="Book Antiqua" w:cs="AdvPTimes"/>
          <w:b/>
          <w:color w:val="000000"/>
          <w:sz w:val="24"/>
          <w:szCs w:val="24"/>
          <w:lang w:val="en-US"/>
        </w:rPr>
        <w:t>CONCLUSION</w:t>
      </w:r>
    </w:p>
    <w:p w:rsidR="00BE55D0" w:rsidRPr="008B2E0D" w:rsidRDefault="00BE55D0" w:rsidP="00734512">
      <w:pPr>
        <w:snapToGrid w:val="0"/>
        <w:spacing w:after="0" w:line="360" w:lineRule="auto"/>
        <w:jc w:val="both"/>
        <w:rPr>
          <w:rFonts w:ascii="Book Antiqua" w:hAnsi="Book Antiqua"/>
          <w:color w:val="000000"/>
          <w:sz w:val="24"/>
          <w:szCs w:val="24"/>
          <w:lang w:val="en-US"/>
        </w:rPr>
      </w:pPr>
      <w:r w:rsidRPr="008B2E0D">
        <w:rPr>
          <w:rFonts w:ascii="Book Antiqua" w:hAnsi="Book Antiqua"/>
          <w:color w:val="000000"/>
          <w:sz w:val="24"/>
          <w:szCs w:val="24"/>
          <w:lang w:val="en-US"/>
        </w:rPr>
        <w:t xml:space="preserve">Although cross-sectional studies have shown that children with NAFLD are at risk for early atherosclerotic changes and cardiac abnormalities, long-term longitudinal studies are required to determine more definitively the extent to which pediatric NAFLD and its severity influence long-term cardiovascular outcomes in the general population. In particular, follow-up studies may clarify whether the increased risk of atherosclerotic changes and cardiac alterations might reflect the clustering of underlying metabolic risk factors, or NAFLD </w:t>
      </w:r>
      <w:r w:rsidRPr="008B2E0D">
        <w:rPr>
          <w:rFonts w:ascii="Book Antiqua" w:hAnsi="Book Antiqua"/>
          <w:i/>
          <w:color w:val="000000"/>
          <w:sz w:val="24"/>
          <w:szCs w:val="24"/>
          <w:lang w:val="en-US"/>
        </w:rPr>
        <w:t>per se</w:t>
      </w:r>
      <w:r w:rsidRPr="008B2E0D">
        <w:rPr>
          <w:rFonts w:ascii="Book Antiqua" w:hAnsi="Book Antiqua"/>
          <w:color w:val="000000"/>
          <w:sz w:val="24"/>
          <w:szCs w:val="24"/>
          <w:lang w:val="en-US"/>
        </w:rPr>
        <w:t xml:space="preserve">, especially NASH, might confer a risk of adverse cardiovascular outcome above and beyond that associated with the individual components of MetS. In children, the cardiovascular system remains plastic and damage-reversible if early and appropriate interventions are established effectively. </w:t>
      </w:r>
      <w:r w:rsidRPr="008B2E0D">
        <w:rPr>
          <w:rFonts w:ascii="Book Antiqua" w:hAnsi="Book Antiqua" w:cs="Garamond"/>
          <w:color w:val="000000"/>
          <w:sz w:val="24"/>
          <w:szCs w:val="24"/>
          <w:lang w:val="en-US"/>
        </w:rPr>
        <w:t xml:space="preserve">Therapeutic goals for NAFLD should </w:t>
      </w:r>
      <w:r w:rsidRPr="008B2E0D">
        <w:rPr>
          <w:rFonts w:ascii="Book Antiqua" w:hAnsi="Book Antiqua" w:cs="Garamond"/>
          <w:color w:val="000000"/>
          <w:sz w:val="24"/>
          <w:szCs w:val="24"/>
          <w:lang w:val="en-US"/>
        </w:rPr>
        <w:lastRenderedPageBreak/>
        <w:t>address</w:t>
      </w:r>
      <w:r w:rsidRPr="008B2E0D">
        <w:rPr>
          <w:rFonts w:ascii="Book Antiqua" w:hAnsi="Book Antiqua"/>
          <w:color w:val="000000"/>
          <w:sz w:val="24"/>
          <w:szCs w:val="24"/>
          <w:lang w:val="en-US"/>
        </w:rPr>
        <w:t xml:space="preserve"> </w:t>
      </w:r>
      <w:r w:rsidRPr="008B2E0D">
        <w:rPr>
          <w:rFonts w:ascii="Book Antiqua" w:hAnsi="Book Antiqua" w:cs="Garamond"/>
          <w:color w:val="000000"/>
          <w:sz w:val="24"/>
          <w:szCs w:val="24"/>
          <w:lang w:val="en-US"/>
        </w:rPr>
        <w:t>nutrition, physical activity and avoidance of smoking to prevent not only end-stage liver disease but also CVD.</w:t>
      </w:r>
      <w:r w:rsidRPr="008B2E0D">
        <w:rPr>
          <w:rFonts w:ascii="Book Antiqua" w:hAnsi="Book Antiqua"/>
          <w:color w:val="000000"/>
          <w:sz w:val="24"/>
          <w:szCs w:val="24"/>
          <w:lang w:val="en-US"/>
        </w:rPr>
        <w:t xml:space="preserve"> Future studies should also examine the long-term effect of reducing liver fat and inflammation on vascular functional and structural changes as well as on cardiac function and geometry in children.</w:t>
      </w:r>
    </w:p>
    <w:p w:rsidR="00BE55D0" w:rsidRPr="008B2E0D" w:rsidRDefault="00BE55D0" w:rsidP="00734512">
      <w:pPr>
        <w:snapToGrid w:val="0"/>
        <w:spacing w:after="0" w:line="360" w:lineRule="auto"/>
        <w:jc w:val="both"/>
        <w:rPr>
          <w:rFonts w:ascii="Book Antiqua" w:hAnsi="Book Antiqua"/>
          <w:color w:val="000000"/>
          <w:sz w:val="24"/>
          <w:szCs w:val="24"/>
          <w:lang w:val="en-US"/>
        </w:rPr>
      </w:pPr>
    </w:p>
    <w:p w:rsidR="00BE55D0" w:rsidRPr="008B2E0D" w:rsidRDefault="00BE55D0" w:rsidP="00734512">
      <w:pPr>
        <w:shd w:val="clear" w:color="auto" w:fill="FFFFFF"/>
        <w:snapToGrid w:val="0"/>
        <w:spacing w:after="0" w:line="360" w:lineRule="auto"/>
        <w:jc w:val="both"/>
        <w:rPr>
          <w:rFonts w:ascii="Book Antiqua" w:hAnsi="Book Antiqua" w:cs="Arial"/>
          <w:color w:val="000000"/>
          <w:sz w:val="24"/>
          <w:szCs w:val="24"/>
        </w:rPr>
      </w:pPr>
      <w:r w:rsidRPr="008B2E0D">
        <w:rPr>
          <w:rFonts w:ascii="Book Antiqua" w:hAnsi="Book Antiqua"/>
          <w:b/>
          <w:color w:val="000000"/>
          <w:sz w:val="24"/>
          <w:szCs w:val="24"/>
          <w:lang w:val="en-US"/>
        </w:rPr>
        <w:t>REFERENCES</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1 </w:t>
      </w:r>
      <w:r w:rsidRPr="008B2E0D">
        <w:rPr>
          <w:rFonts w:ascii="Book Antiqua" w:hAnsi="Book Antiqua" w:cs="宋体"/>
          <w:b/>
          <w:bCs/>
          <w:color w:val="000000"/>
          <w:sz w:val="24"/>
          <w:szCs w:val="24"/>
          <w:lang w:val="en-US" w:eastAsia="zh-CN"/>
        </w:rPr>
        <w:t>Angulo P</w:t>
      </w:r>
      <w:r w:rsidRPr="008B2E0D">
        <w:rPr>
          <w:rFonts w:ascii="Book Antiqua" w:hAnsi="Book Antiqua" w:cs="宋体"/>
          <w:color w:val="000000"/>
          <w:sz w:val="24"/>
          <w:szCs w:val="24"/>
          <w:lang w:val="en-US" w:eastAsia="zh-CN"/>
        </w:rPr>
        <w:t>. Nonalcoholic fatty liver disease. </w:t>
      </w:r>
      <w:r w:rsidRPr="008B2E0D">
        <w:rPr>
          <w:rFonts w:ascii="Book Antiqua" w:hAnsi="Book Antiqua" w:cs="宋体"/>
          <w:i/>
          <w:iCs/>
          <w:color w:val="000000"/>
          <w:sz w:val="24"/>
          <w:szCs w:val="24"/>
          <w:lang w:val="en-US" w:eastAsia="zh-CN"/>
        </w:rPr>
        <w:t>N Engl J Med</w:t>
      </w:r>
      <w:r w:rsidRPr="008B2E0D">
        <w:rPr>
          <w:rFonts w:ascii="Book Antiqua" w:hAnsi="Book Antiqua" w:cs="宋体"/>
          <w:color w:val="000000"/>
          <w:sz w:val="24"/>
          <w:szCs w:val="24"/>
          <w:lang w:val="en-US" w:eastAsia="zh-CN"/>
        </w:rPr>
        <w:t> 2002; </w:t>
      </w:r>
      <w:r w:rsidRPr="008B2E0D">
        <w:rPr>
          <w:rFonts w:ascii="Book Antiqua" w:hAnsi="Book Antiqua" w:cs="宋体"/>
          <w:b/>
          <w:bCs/>
          <w:color w:val="000000"/>
          <w:sz w:val="24"/>
          <w:szCs w:val="24"/>
          <w:lang w:val="en-US" w:eastAsia="zh-CN"/>
        </w:rPr>
        <w:t>346</w:t>
      </w:r>
      <w:r w:rsidRPr="008B2E0D">
        <w:rPr>
          <w:rFonts w:ascii="Book Antiqua" w:hAnsi="Book Antiqua" w:cs="宋体"/>
          <w:color w:val="000000"/>
          <w:sz w:val="24"/>
          <w:szCs w:val="24"/>
          <w:lang w:val="en-US" w:eastAsia="zh-CN"/>
        </w:rPr>
        <w:t>: 1221-1231 [PMID: 11961152 DOI: 10.1056/NEJMra011775]</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A1454B">
        <w:rPr>
          <w:rFonts w:ascii="Book Antiqua" w:hAnsi="Book Antiqua" w:cs="宋体"/>
          <w:color w:val="000000"/>
          <w:sz w:val="24"/>
          <w:szCs w:val="24"/>
          <w:lang w:val="de-DE" w:eastAsia="zh-CN"/>
        </w:rPr>
        <w:t>2 </w:t>
      </w:r>
      <w:r w:rsidRPr="00A1454B">
        <w:rPr>
          <w:rFonts w:ascii="Book Antiqua" w:hAnsi="Book Antiqua" w:cs="宋体"/>
          <w:b/>
          <w:bCs/>
          <w:color w:val="000000"/>
          <w:sz w:val="24"/>
          <w:szCs w:val="24"/>
          <w:lang w:val="de-DE" w:eastAsia="zh-CN"/>
        </w:rPr>
        <w:t>Loomba R</w:t>
      </w:r>
      <w:r w:rsidRPr="00A1454B">
        <w:rPr>
          <w:rFonts w:ascii="Book Antiqua" w:hAnsi="Book Antiqua" w:cs="宋体"/>
          <w:color w:val="000000"/>
          <w:sz w:val="24"/>
          <w:szCs w:val="24"/>
          <w:lang w:val="de-DE" w:eastAsia="zh-CN"/>
        </w:rPr>
        <w:t xml:space="preserve">, Sirlin CB, Schwimmer JB, Lavine JE. </w:t>
      </w:r>
      <w:r w:rsidRPr="008B2E0D">
        <w:rPr>
          <w:rFonts w:ascii="Book Antiqua" w:hAnsi="Book Antiqua" w:cs="宋体"/>
          <w:color w:val="000000"/>
          <w:sz w:val="24"/>
          <w:szCs w:val="24"/>
          <w:lang w:val="en-US" w:eastAsia="zh-CN"/>
        </w:rPr>
        <w:t>Advances in pediatric nonalcoholic fatty liver disease. </w:t>
      </w:r>
      <w:r w:rsidRPr="008B2E0D">
        <w:rPr>
          <w:rFonts w:ascii="Book Antiqua" w:hAnsi="Book Antiqua" w:cs="宋体"/>
          <w:i/>
          <w:iCs/>
          <w:color w:val="000000"/>
          <w:sz w:val="24"/>
          <w:szCs w:val="24"/>
          <w:lang w:val="en-US" w:eastAsia="zh-CN"/>
        </w:rPr>
        <w:t>Hepatology</w:t>
      </w:r>
      <w:r w:rsidRPr="008B2E0D">
        <w:rPr>
          <w:rFonts w:ascii="Book Antiqua" w:hAnsi="Book Antiqua" w:cs="宋体"/>
          <w:color w:val="000000"/>
          <w:sz w:val="24"/>
          <w:szCs w:val="24"/>
          <w:lang w:val="en-US" w:eastAsia="zh-CN"/>
        </w:rPr>
        <w:t> 2009; </w:t>
      </w:r>
      <w:r w:rsidRPr="008B2E0D">
        <w:rPr>
          <w:rFonts w:ascii="Book Antiqua" w:hAnsi="Book Antiqua" w:cs="宋体"/>
          <w:b/>
          <w:bCs/>
          <w:color w:val="000000"/>
          <w:sz w:val="24"/>
          <w:szCs w:val="24"/>
          <w:lang w:val="en-US" w:eastAsia="zh-CN"/>
        </w:rPr>
        <w:t>50</w:t>
      </w:r>
      <w:r w:rsidRPr="008B2E0D">
        <w:rPr>
          <w:rFonts w:ascii="Book Antiqua" w:hAnsi="Book Antiqua" w:cs="宋体"/>
          <w:color w:val="000000"/>
          <w:sz w:val="24"/>
          <w:szCs w:val="24"/>
          <w:lang w:val="en-US" w:eastAsia="zh-CN"/>
        </w:rPr>
        <w:t>: 1282-1293 [PMID: 19637286]</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3 </w:t>
      </w:r>
      <w:r w:rsidRPr="008B2E0D">
        <w:rPr>
          <w:rFonts w:ascii="Book Antiqua" w:hAnsi="Book Antiqua" w:cs="宋体"/>
          <w:b/>
          <w:bCs/>
          <w:color w:val="000000"/>
          <w:sz w:val="24"/>
          <w:szCs w:val="24"/>
          <w:lang w:val="en-US" w:eastAsia="zh-CN"/>
        </w:rPr>
        <w:t>Mencin AA</w:t>
      </w:r>
      <w:r w:rsidRPr="008B2E0D">
        <w:rPr>
          <w:rFonts w:ascii="Book Antiqua" w:hAnsi="Book Antiqua" w:cs="宋体"/>
          <w:color w:val="000000"/>
          <w:sz w:val="24"/>
          <w:szCs w:val="24"/>
          <w:lang w:val="en-US" w:eastAsia="zh-CN"/>
        </w:rPr>
        <w:t>, Lavine JE. Advances in pediatric nonalcoholic fatty liver disease. </w:t>
      </w:r>
      <w:r w:rsidRPr="008B2E0D">
        <w:rPr>
          <w:rFonts w:ascii="Book Antiqua" w:hAnsi="Book Antiqua" w:cs="宋体"/>
          <w:i/>
          <w:iCs/>
          <w:color w:val="000000"/>
          <w:sz w:val="24"/>
          <w:szCs w:val="24"/>
          <w:lang w:val="en-US" w:eastAsia="zh-CN"/>
        </w:rPr>
        <w:t>Pediatr Clin North Am</w:t>
      </w:r>
      <w:r w:rsidRPr="008B2E0D">
        <w:rPr>
          <w:rFonts w:ascii="Book Antiqua" w:hAnsi="Book Antiqua" w:cs="宋体"/>
          <w:color w:val="000000"/>
          <w:sz w:val="24"/>
          <w:szCs w:val="24"/>
          <w:lang w:val="en-US" w:eastAsia="zh-CN"/>
        </w:rPr>
        <w:t> 2011; </w:t>
      </w:r>
      <w:r w:rsidRPr="008B2E0D">
        <w:rPr>
          <w:rFonts w:ascii="Book Antiqua" w:hAnsi="Book Antiqua" w:cs="宋体"/>
          <w:b/>
          <w:bCs/>
          <w:color w:val="000000"/>
          <w:sz w:val="24"/>
          <w:szCs w:val="24"/>
          <w:lang w:val="en-US" w:eastAsia="zh-CN"/>
        </w:rPr>
        <w:t>58</w:t>
      </w:r>
      <w:r w:rsidRPr="008B2E0D">
        <w:rPr>
          <w:rFonts w:ascii="Book Antiqua" w:hAnsi="Book Antiqua" w:cs="宋体"/>
          <w:color w:val="000000"/>
          <w:sz w:val="24"/>
          <w:szCs w:val="24"/>
          <w:lang w:val="en-US" w:eastAsia="zh-CN"/>
        </w:rPr>
        <w:t>: 1375-192, x [PMID: 22093857 DOI: 10.1016/j.pcl.2011]</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4 </w:t>
      </w:r>
      <w:r w:rsidRPr="008B2E0D">
        <w:rPr>
          <w:rFonts w:ascii="Book Antiqua" w:hAnsi="Book Antiqua" w:cs="宋体"/>
          <w:b/>
          <w:bCs/>
          <w:color w:val="000000"/>
          <w:sz w:val="24"/>
          <w:szCs w:val="24"/>
          <w:lang w:val="en-US" w:eastAsia="zh-CN"/>
        </w:rPr>
        <w:t>Byrne CD</w:t>
      </w:r>
      <w:r w:rsidRPr="008B2E0D">
        <w:rPr>
          <w:rFonts w:ascii="Book Antiqua" w:hAnsi="Book Antiqua" w:cs="宋体"/>
          <w:color w:val="000000"/>
          <w:sz w:val="24"/>
          <w:szCs w:val="24"/>
          <w:lang w:val="en-US" w:eastAsia="zh-CN"/>
        </w:rPr>
        <w:t>. Ectopic fat, insulin resistance and non-alcoholic fatty liver disease. </w:t>
      </w:r>
      <w:r w:rsidRPr="008B2E0D">
        <w:rPr>
          <w:rFonts w:ascii="Book Antiqua" w:hAnsi="Book Antiqua" w:cs="宋体"/>
          <w:i/>
          <w:iCs/>
          <w:color w:val="000000"/>
          <w:sz w:val="24"/>
          <w:szCs w:val="24"/>
          <w:lang w:val="en-US" w:eastAsia="zh-CN"/>
        </w:rPr>
        <w:t>Proc Nutr Soc</w:t>
      </w:r>
      <w:r w:rsidRPr="008B2E0D">
        <w:rPr>
          <w:rFonts w:ascii="Book Antiqua" w:hAnsi="Book Antiqua" w:cs="宋体"/>
          <w:color w:val="000000"/>
          <w:sz w:val="24"/>
          <w:szCs w:val="24"/>
          <w:lang w:val="en-US" w:eastAsia="zh-CN"/>
        </w:rPr>
        <w:t> 2013; </w:t>
      </w:r>
      <w:r w:rsidRPr="008B2E0D">
        <w:rPr>
          <w:rFonts w:ascii="Book Antiqua" w:hAnsi="Book Antiqua" w:cs="宋体"/>
          <w:b/>
          <w:bCs/>
          <w:color w:val="000000"/>
          <w:sz w:val="24"/>
          <w:szCs w:val="24"/>
          <w:lang w:val="en-US" w:eastAsia="zh-CN"/>
        </w:rPr>
        <w:t>72</w:t>
      </w:r>
      <w:r w:rsidRPr="008B2E0D">
        <w:rPr>
          <w:rFonts w:ascii="Book Antiqua" w:hAnsi="Book Antiqua" w:cs="宋体"/>
          <w:color w:val="000000"/>
          <w:sz w:val="24"/>
          <w:szCs w:val="24"/>
          <w:lang w:val="en-US" w:eastAsia="zh-CN"/>
        </w:rPr>
        <w:t>: 412-419 [PMID: 23668723 DOI: 10.1017/S0029665113001249]</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5 </w:t>
      </w:r>
      <w:r w:rsidRPr="008B2E0D">
        <w:rPr>
          <w:rFonts w:ascii="Book Antiqua" w:hAnsi="Book Antiqua" w:cs="宋体"/>
          <w:b/>
          <w:bCs/>
          <w:color w:val="000000"/>
          <w:sz w:val="24"/>
          <w:szCs w:val="24"/>
          <w:lang w:val="en-US" w:eastAsia="zh-CN"/>
        </w:rPr>
        <w:t>Samuel VT</w:t>
      </w:r>
      <w:r w:rsidRPr="008B2E0D">
        <w:rPr>
          <w:rFonts w:ascii="Book Antiqua" w:hAnsi="Book Antiqua" w:cs="宋体"/>
          <w:color w:val="000000"/>
          <w:sz w:val="24"/>
          <w:szCs w:val="24"/>
          <w:lang w:val="en-US" w:eastAsia="zh-CN"/>
        </w:rPr>
        <w:t>, Petersen KF, Shulman GI. Lipid-induced insulin resistance: unravelling the mechanism. </w:t>
      </w:r>
      <w:r w:rsidRPr="008B2E0D">
        <w:rPr>
          <w:rFonts w:ascii="Book Antiqua" w:hAnsi="Book Antiqua" w:cs="宋体"/>
          <w:i/>
          <w:iCs/>
          <w:color w:val="000000"/>
          <w:sz w:val="24"/>
          <w:szCs w:val="24"/>
          <w:lang w:val="en-US" w:eastAsia="zh-CN"/>
        </w:rPr>
        <w:t>Lancet</w:t>
      </w:r>
      <w:r w:rsidRPr="008B2E0D">
        <w:rPr>
          <w:rFonts w:ascii="Book Antiqua" w:hAnsi="Book Antiqua" w:cs="宋体"/>
          <w:color w:val="000000"/>
          <w:sz w:val="24"/>
          <w:szCs w:val="24"/>
          <w:lang w:val="en-US" w:eastAsia="zh-CN"/>
        </w:rPr>
        <w:t> 2010; </w:t>
      </w:r>
      <w:r w:rsidRPr="008B2E0D">
        <w:rPr>
          <w:rFonts w:ascii="Book Antiqua" w:hAnsi="Book Antiqua" w:cs="宋体"/>
          <w:b/>
          <w:bCs/>
          <w:color w:val="000000"/>
          <w:sz w:val="24"/>
          <w:szCs w:val="24"/>
          <w:lang w:val="en-US" w:eastAsia="zh-CN"/>
        </w:rPr>
        <w:t>375</w:t>
      </w:r>
      <w:r w:rsidRPr="008B2E0D">
        <w:rPr>
          <w:rFonts w:ascii="Book Antiqua" w:hAnsi="Book Antiqua" w:cs="宋体"/>
          <w:color w:val="000000"/>
          <w:sz w:val="24"/>
          <w:szCs w:val="24"/>
          <w:lang w:val="en-US" w:eastAsia="zh-CN"/>
        </w:rPr>
        <w:t>: 2267-2277 [PMID: 20609972 DOI: 10.1016/S0140-6736(10)60408-4]</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6 </w:t>
      </w:r>
      <w:r w:rsidRPr="008B2E0D">
        <w:rPr>
          <w:rFonts w:ascii="Book Antiqua" w:hAnsi="Book Antiqua" w:cs="宋体"/>
          <w:b/>
          <w:bCs/>
          <w:color w:val="000000"/>
          <w:sz w:val="24"/>
          <w:szCs w:val="24"/>
          <w:lang w:val="en-US" w:eastAsia="zh-CN"/>
        </w:rPr>
        <w:t>Cali AM</w:t>
      </w:r>
      <w:r w:rsidRPr="008B2E0D">
        <w:rPr>
          <w:rFonts w:ascii="Book Antiqua" w:hAnsi="Book Antiqua" w:cs="宋体"/>
          <w:color w:val="000000"/>
          <w:sz w:val="24"/>
          <w:szCs w:val="24"/>
          <w:lang w:val="en-US" w:eastAsia="zh-CN"/>
        </w:rPr>
        <w:t>, De Oliveira AM, Kim H, Chen S, Reyes-Mugica M, Escalera S, Dziura J, Taksali SE, Kursawe R, Shaw M, Savoye M, Pierpont B, Constable RT, Caprio S. Glucose dysregulation and hepatic steatosis in obese adolescents: is there a link? </w:t>
      </w:r>
      <w:r w:rsidRPr="008B2E0D">
        <w:rPr>
          <w:rFonts w:ascii="Book Antiqua" w:hAnsi="Book Antiqua" w:cs="宋体"/>
          <w:i/>
          <w:iCs/>
          <w:color w:val="000000"/>
          <w:sz w:val="24"/>
          <w:szCs w:val="24"/>
          <w:lang w:val="en-US" w:eastAsia="zh-CN"/>
        </w:rPr>
        <w:t>Hepatology</w:t>
      </w:r>
      <w:r w:rsidRPr="008B2E0D">
        <w:rPr>
          <w:rFonts w:ascii="Book Antiqua" w:hAnsi="Book Antiqua" w:cs="宋体"/>
          <w:color w:val="000000"/>
          <w:sz w:val="24"/>
          <w:szCs w:val="24"/>
          <w:lang w:val="en-US" w:eastAsia="zh-CN"/>
        </w:rPr>
        <w:t> 2009; </w:t>
      </w:r>
      <w:r w:rsidRPr="008B2E0D">
        <w:rPr>
          <w:rFonts w:ascii="Book Antiqua" w:hAnsi="Book Antiqua" w:cs="宋体"/>
          <w:b/>
          <w:bCs/>
          <w:color w:val="000000"/>
          <w:sz w:val="24"/>
          <w:szCs w:val="24"/>
          <w:lang w:val="en-US" w:eastAsia="zh-CN"/>
        </w:rPr>
        <w:t>49</w:t>
      </w:r>
      <w:r w:rsidRPr="008B2E0D">
        <w:rPr>
          <w:rFonts w:ascii="Book Antiqua" w:hAnsi="Book Antiqua" w:cs="宋体"/>
          <w:color w:val="000000"/>
          <w:sz w:val="24"/>
          <w:szCs w:val="24"/>
          <w:lang w:val="en-US" w:eastAsia="zh-CN"/>
        </w:rPr>
        <w:t>: 1896-1903 [PMID: 19434725 DOI: 10.1002/hep.22858]</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7 </w:t>
      </w:r>
      <w:r w:rsidRPr="008B2E0D">
        <w:rPr>
          <w:rFonts w:ascii="Book Antiqua" w:hAnsi="Book Antiqua" w:cs="宋体"/>
          <w:b/>
          <w:bCs/>
          <w:color w:val="000000"/>
          <w:sz w:val="24"/>
          <w:szCs w:val="24"/>
          <w:lang w:val="en-US" w:eastAsia="zh-CN"/>
        </w:rPr>
        <w:t>D'Adamo E</w:t>
      </w:r>
      <w:r w:rsidRPr="008B2E0D">
        <w:rPr>
          <w:rFonts w:ascii="Book Antiqua" w:hAnsi="Book Antiqua" w:cs="宋体"/>
          <w:color w:val="000000"/>
          <w:sz w:val="24"/>
          <w:szCs w:val="24"/>
          <w:lang w:val="en-US" w:eastAsia="zh-CN"/>
        </w:rPr>
        <w:t>, Cali AM, Weiss R, Santoro N, Pierpont B, Northrup V, Caprio S. Central role of fatty liver in the pathogenesis of insulin resistance in obese adolescents. </w:t>
      </w:r>
      <w:r w:rsidRPr="008B2E0D">
        <w:rPr>
          <w:rFonts w:ascii="Book Antiqua" w:hAnsi="Book Antiqua" w:cs="宋体"/>
          <w:i/>
          <w:iCs/>
          <w:color w:val="000000"/>
          <w:sz w:val="24"/>
          <w:szCs w:val="24"/>
          <w:lang w:val="en-US" w:eastAsia="zh-CN"/>
        </w:rPr>
        <w:t>Diabetes Care</w:t>
      </w:r>
      <w:r w:rsidRPr="008B2E0D">
        <w:rPr>
          <w:rFonts w:ascii="Book Antiqua" w:hAnsi="Book Antiqua" w:cs="宋体"/>
          <w:color w:val="000000"/>
          <w:sz w:val="24"/>
          <w:szCs w:val="24"/>
          <w:lang w:val="en-US" w:eastAsia="zh-CN"/>
        </w:rPr>
        <w:t> 2010; </w:t>
      </w:r>
      <w:r w:rsidRPr="008B2E0D">
        <w:rPr>
          <w:rFonts w:ascii="Book Antiqua" w:hAnsi="Book Antiqua" w:cs="宋体"/>
          <w:b/>
          <w:bCs/>
          <w:color w:val="000000"/>
          <w:sz w:val="24"/>
          <w:szCs w:val="24"/>
          <w:lang w:val="en-US" w:eastAsia="zh-CN"/>
        </w:rPr>
        <w:t>33</w:t>
      </w:r>
      <w:r w:rsidRPr="008B2E0D">
        <w:rPr>
          <w:rFonts w:ascii="Book Antiqua" w:hAnsi="Book Antiqua" w:cs="宋体"/>
          <w:color w:val="000000"/>
          <w:sz w:val="24"/>
          <w:szCs w:val="24"/>
          <w:lang w:val="en-US" w:eastAsia="zh-CN"/>
        </w:rPr>
        <w:t>: 1817-1822 [PMID: 20668154 DOI: 10.2337/dc10-0284]</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8 </w:t>
      </w:r>
      <w:r w:rsidRPr="008B2E0D">
        <w:rPr>
          <w:rFonts w:ascii="Book Antiqua" w:hAnsi="Book Antiqua" w:cs="宋体"/>
          <w:b/>
          <w:bCs/>
          <w:color w:val="000000"/>
          <w:sz w:val="24"/>
          <w:szCs w:val="24"/>
          <w:lang w:val="en-US" w:eastAsia="zh-CN"/>
        </w:rPr>
        <w:t>Kotronen A</w:t>
      </w:r>
      <w:r w:rsidRPr="008B2E0D">
        <w:rPr>
          <w:rFonts w:ascii="Book Antiqua" w:hAnsi="Book Antiqua" w:cs="宋体"/>
          <w:color w:val="000000"/>
          <w:sz w:val="24"/>
          <w:szCs w:val="24"/>
          <w:lang w:val="en-US" w:eastAsia="zh-CN"/>
        </w:rPr>
        <w:t>, Yki-Järvinen H. Fatty liver: a novel component of the metabolic syndrome. </w:t>
      </w:r>
      <w:r w:rsidRPr="008B2E0D">
        <w:rPr>
          <w:rFonts w:ascii="Book Antiqua" w:hAnsi="Book Antiqua" w:cs="宋体"/>
          <w:i/>
          <w:iCs/>
          <w:color w:val="000000"/>
          <w:sz w:val="24"/>
          <w:szCs w:val="24"/>
          <w:lang w:val="en-US" w:eastAsia="zh-CN"/>
        </w:rPr>
        <w:t>Arterioscler Thromb Vasc Biol</w:t>
      </w:r>
      <w:r w:rsidRPr="008B2E0D">
        <w:rPr>
          <w:rFonts w:ascii="Book Antiqua" w:hAnsi="Book Antiqua" w:cs="宋体"/>
          <w:color w:val="000000"/>
          <w:sz w:val="24"/>
          <w:szCs w:val="24"/>
          <w:lang w:val="en-US" w:eastAsia="zh-CN"/>
        </w:rPr>
        <w:t> 2008; </w:t>
      </w:r>
      <w:r w:rsidRPr="008B2E0D">
        <w:rPr>
          <w:rFonts w:ascii="Book Antiqua" w:hAnsi="Book Antiqua" w:cs="宋体"/>
          <w:b/>
          <w:bCs/>
          <w:color w:val="000000"/>
          <w:sz w:val="24"/>
          <w:szCs w:val="24"/>
          <w:lang w:val="en-US" w:eastAsia="zh-CN"/>
        </w:rPr>
        <w:t>28</w:t>
      </w:r>
      <w:r w:rsidRPr="008B2E0D">
        <w:rPr>
          <w:rFonts w:ascii="Book Antiqua" w:hAnsi="Book Antiqua" w:cs="宋体"/>
          <w:color w:val="000000"/>
          <w:sz w:val="24"/>
          <w:szCs w:val="24"/>
          <w:lang w:val="en-US" w:eastAsia="zh-CN"/>
        </w:rPr>
        <w:t>: 27-38 [PMID: 17690317 DOI: 0.1161/ATVBAHA.107.147538]</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9 </w:t>
      </w:r>
      <w:r w:rsidRPr="008B2E0D">
        <w:rPr>
          <w:rFonts w:ascii="Book Antiqua" w:hAnsi="Book Antiqua" w:cs="宋体"/>
          <w:b/>
          <w:bCs/>
          <w:color w:val="000000"/>
          <w:sz w:val="24"/>
          <w:szCs w:val="24"/>
          <w:lang w:val="en-US" w:eastAsia="zh-CN"/>
        </w:rPr>
        <w:t>Schwimmer JB</w:t>
      </w:r>
      <w:r w:rsidRPr="008B2E0D">
        <w:rPr>
          <w:rFonts w:ascii="Book Antiqua" w:hAnsi="Book Antiqua" w:cs="宋体"/>
          <w:color w:val="000000"/>
          <w:sz w:val="24"/>
          <w:szCs w:val="24"/>
          <w:lang w:val="en-US" w:eastAsia="zh-CN"/>
        </w:rPr>
        <w:t>, Pardee PE, Lavine JE, Blumkin AK, Cook S. Cardiovascular risk factors and the metabolic syndrome in pediatric nonalcoholic fatty liver disease. </w:t>
      </w:r>
      <w:r w:rsidRPr="008B2E0D">
        <w:rPr>
          <w:rFonts w:ascii="Book Antiqua" w:hAnsi="Book Antiqua" w:cs="宋体"/>
          <w:i/>
          <w:iCs/>
          <w:color w:val="000000"/>
          <w:sz w:val="24"/>
          <w:szCs w:val="24"/>
          <w:lang w:val="en-US" w:eastAsia="zh-CN"/>
        </w:rPr>
        <w:t>Circulation</w:t>
      </w:r>
      <w:r w:rsidRPr="008B2E0D">
        <w:rPr>
          <w:rFonts w:ascii="Book Antiqua" w:hAnsi="Book Antiqua" w:cs="宋体"/>
          <w:color w:val="000000"/>
          <w:sz w:val="24"/>
          <w:szCs w:val="24"/>
          <w:lang w:val="en-US" w:eastAsia="zh-CN"/>
        </w:rPr>
        <w:t> 2008; </w:t>
      </w:r>
      <w:r w:rsidRPr="008B2E0D">
        <w:rPr>
          <w:rFonts w:ascii="Book Antiqua" w:hAnsi="Book Antiqua" w:cs="宋体"/>
          <w:b/>
          <w:bCs/>
          <w:color w:val="000000"/>
          <w:sz w:val="24"/>
          <w:szCs w:val="24"/>
          <w:lang w:val="en-US" w:eastAsia="zh-CN"/>
        </w:rPr>
        <w:t>118</w:t>
      </w:r>
      <w:r w:rsidRPr="008B2E0D">
        <w:rPr>
          <w:rFonts w:ascii="Book Antiqua" w:hAnsi="Book Antiqua" w:cs="宋体"/>
          <w:color w:val="000000"/>
          <w:sz w:val="24"/>
          <w:szCs w:val="24"/>
          <w:lang w:val="en-US" w:eastAsia="zh-CN"/>
        </w:rPr>
        <w:t>: 277-283 [PMID: 18591439 DOI: 10.1161/CIRCULATIONAHA]</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10 </w:t>
      </w:r>
      <w:r w:rsidRPr="008B2E0D">
        <w:rPr>
          <w:rFonts w:ascii="Book Antiqua" w:hAnsi="Book Antiqua" w:cs="宋体"/>
          <w:b/>
          <w:bCs/>
          <w:color w:val="000000"/>
          <w:sz w:val="24"/>
          <w:szCs w:val="24"/>
          <w:lang w:val="en-US" w:eastAsia="zh-CN"/>
        </w:rPr>
        <w:t>Pacifico L</w:t>
      </w:r>
      <w:r w:rsidRPr="008B2E0D">
        <w:rPr>
          <w:rFonts w:ascii="Book Antiqua" w:hAnsi="Book Antiqua" w:cs="宋体"/>
          <w:color w:val="000000"/>
          <w:sz w:val="24"/>
          <w:szCs w:val="24"/>
          <w:lang w:val="en-US" w:eastAsia="zh-CN"/>
        </w:rPr>
        <w:t>, Nobili V, Anania C, Verdecchia P, Chiesa C. Pediatric nonalcoholic fatty liver disease, metabolic syndrome and cardiovascular risk. </w:t>
      </w:r>
      <w:r w:rsidRPr="008B2E0D">
        <w:rPr>
          <w:rFonts w:ascii="Book Antiqua" w:hAnsi="Book Antiqua" w:cs="宋体"/>
          <w:i/>
          <w:iCs/>
          <w:color w:val="000000"/>
          <w:sz w:val="24"/>
          <w:szCs w:val="24"/>
          <w:lang w:val="en-US" w:eastAsia="zh-CN"/>
        </w:rPr>
        <w:t>World J Gastroenterol</w:t>
      </w:r>
      <w:r w:rsidRPr="008B2E0D">
        <w:rPr>
          <w:rFonts w:ascii="Book Antiqua" w:hAnsi="Book Antiqua" w:cs="宋体"/>
          <w:color w:val="000000"/>
          <w:sz w:val="24"/>
          <w:szCs w:val="24"/>
          <w:lang w:val="en-US" w:eastAsia="zh-CN"/>
        </w:rPr>
        <w:t> 2011; </w:t>
      </w:r>
      <w:r w:rsidRPr="008B2E0D">
        <w:rPr>
          <w:rFonts w:ascii="Book Antiqua" w:hAnsi="Book Antiqua" w:cs="宋体"/>
          <w:b/>
          <w:bCs/>
          <w:color w:val="000000"/>
          <w:sz w:val="24"/>
          <w:szCs w:val="24"/>
          <w:lang w:val="en-US" w:eastAsia="zh-CN"/>
        </w:rPr>
        <w:t>17</w:t>
      </w:r>
      <w:r w:rsidRPr="008B2E0D">
        <w:rPr>
          <w:rFonts w:ascii="Book Antiqua" w:hAnsi="Book Antiqua" w:cs="宋体"/>
          <w:color w:val="000000"/>
          <w:sz w:val="24"/>
          <w:szCs w:val="24"/>
          <w:lang w:val="en-US" w:eastAsia="zh-CN"/>
        </w:rPr>
        <w:t>: 3082-3091 [PMID: 21912450 DOI: 10.3748/wjg.v17.i26.3082]</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11 </w:t>
      </w:r>
      <w:r w:rsidRPr="008B2E0D">
        <w:rPr>
          <w:rFonts w:ascii="Book Antiqua" w:hAnsi="Book Antiqua" w:cs="宋体"/>
          <w:b/>
          <w:bCs/>
          <w:color w:val="000000"/>
          <w:sz w:val="24"/>
          <w:szCs w:val="24"/>
          <w:lang w:val="en-US" w:eastAsia="zh-CN"/>
        </w:rPr>
        <w:t>Targher G</w:t>
      </w:r>
      <w:r w:rsidRPr="008B2E0D">
        <w:rPr>
          <w:rFonts w:ascii="Book Antiqua" w:hAnsi="Book Antiqua" w:cs="宋体"/>
          <w:color w:val="000000"/>
          <w:sz w:val="24"/>
          <w:szCs w:val="24"/>
          <w:lang w:val="en-US" w:eastAsia="zh-CN"/>
        </w:rPr>
        <w:t>, Day CP, Bonora E. Risk of cardiovascular disease in patients with nonalcoholic fatty liver disease. </w:t>
      </w:r>
      <w:r w:rsidRPr="008B2E0D">
        <w:rPr>
          <w:rFonts w:ascii="Book Antiqua" w:hAnsi="Book Antiqua" w:cs="宋体"/>
          <w:i/>
          <w:iCs/>
          <w:color w:val="000000"/>
          <w:sz w:val="24"/>
          <w:szCs w:val="24"/>
          <w:lang w:val="en-US" w:eastAsia="zh-CN"/>
        </w:rPr>
        <w:t>N Engl J Med</w:t>
      </w:r>
      <w:r w:rsidRPr="008B2E0D">
        <w:rPr>
          <w:rFonts w:ascii="Book Antiqua" w:hAnsi="Book Antiqua" w:cs="宋体"/>
          <w:color w:val="000000"/>
          <w:sz w:val="24"/>
          <w:szCs w:val="24"/>
          <w:lang w:val="en-US" w:eastAsia="zh-CN"/>
        </w:rPr>
        <w:t> 2010; </w:t>
      </w:r>
      <w:r w:rsidRPr="008B2E0D">
        <w:rPr>
          <w:rFonts w:ascii="Book Antiqua" w:hAnsi="Book Antiqua" w:cs="宋体"/>
          <w:b/>
          <w:bCs/>
          <w:color w:val="000000"/>
          <w:sz w:val="24"/>
          <w:szCs w:val="24"/>
          <w:lang w:val="en-US" w:eastAsia="zh-CN"/>
        </w:rPr>
        <w:t>363</w:t>
      </w:r>
      <w:r w:rsidRPr="008B2E0D">
        <w:rPr>
          <w:rFonts w:ascii="Book Antiqua" w:hAnsi="Book Antiqua" w:cs="宋体"/>
          <w:color w:val="000000"/>
          <w:sz w:val="24"/>
          <w:szCs w:val="24"/>
          <w:lang w:val="en-US" w:eastAsia="zh-CN"/>
        </w:rPr>
        <w:t>: 1341-1350 [PMID: 20879883 DOI: 10.1056/NEJMra0912063]</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12 </w:t>
      </w:r>
      <w:r w:rsidRPr="008B2E0D">
        <w:rPr>
          <w:rFonts w:ascii="Book Antiqua" w:hAnsi="Book Antiqua" w:cs="宋体"/>
          <w:b/>
          <w:bCs/>
          <w:color w:val="000000"/>
          <w:sz w:val="24"/>
          <w:szCs w:val="24"/>
          <w:lang w:val="en-US" w:eastAsia="zh-CN"/>
        </w:rPr>
        <w:t>Villanova N</w:t>
      </w:r>
      <w:r w:rsidRPr="008B2E0D">
        <w:rPr>
          <w:rFonts w:ascii="Book Antiqua" w:hAnsi="Book Antiqua" w:cs="宋体"/>
          <w:color w:val="000000"/>
          <w:sz w:val="24"/>
          <w:szCs w:val="24"/>
          <w:lang w:val="en-US" w:eastAsia="zh-CN"/>
        </w:rPr>
        <w:t>, Moscatiello S, Ramilli S, Bugianesi E, Magalotti D, Vanni E, Zoli M, Marchesini G. Endothelial dysfunction and cardiovascular risk profile in nonalcoholic fatty liver disease. </w:t>
      </w:r>
      <w:r w:rsidRPr="008B2E0D">
        <w:rPr>
          <w:rFonts w:ascii="Book Antiqua" w:hAnsi="Book Antiqua" w:cs="宋体"/>
          <w:i/>
          <w:iCs/>
          <w:color w:val="000000"/>
          <w:sz w:val="24"/>
          <w:szCs w:val="24"/>
          <w:lang w:val="en-US" w:eastAsia="zh-CN"/>
        </w:rPr>
        <w:t>Hepatology</w:t>
      </w:r>
      <w:r w:rsidRPr="008B2E0D">
        <w:rPr>
          <w:rFonts w:ascii="Book Antiqua" w:hAnsi="Book Antiqua" w:cs="宋体"/>
          <w:color w:val="000000"/>
          <w:sz w:val="24"/>
          <w:szCs w:val="24"/>
          <w:lang w:val="en-US" w:eastAsia="zh-CN"/>
        </w:rPr>
        <w:t> 2005; </w:t>
      </w:r>
      <w:r w:rsidRPr="008B2E0D">
        <w:rPr>
          <w:rFonts w:ascii="Book Antiqua" w:hAnsi="Book Antiqua" w:cs="宋体"/>
          <w:b/>
          <w:bCs/>
          <w:color w:val="000000"/>
          <w:sz w:val="24"/>
          <w:szCs w:val="24"/>
          <w:lang w:val="en-US" w:eastAsia="zh-CN"/>
        </w:rPr>
        <w:t>42</w:t>
      </w:r>
      <w:r w:rsidRPr="008B2E0D">
        <w:rPr>
          <w:rFonts w:ascii="Book Antiqua" w:hAnsi="Book Antiqua" w:cs="宋体"/>
          <w:color w:val="000000"/>
          <w:sz w:val="24"/>
          <w:szCs w:val="24"/>
          <w:lang w:val="en-US" w:eastAsia="zh-CN"/>
        </w:rPr>
        <w:t>: 473-480 [PMID: 15981216 DOI: 10.100]</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13 </w:t>
      </w:r>
      <w:r w:rsidRPr="008B2E0D">
        <w:rPr>
          <w:rFonts w:ascii="Book Antiqua" w:hAnsi="Book Antiqua" w:cs="宋体"/>
          <w:b/>
          <w:bCs/>
          <w:color w:val="000000"/>
          <w:sz w:val="24"/>
          <w:szCs w:val="24"/>
          <w:lang w:val="en-US" w:eastAsia="zh-CN"/>
        </w:rPr>
        <w:t>Anstee QM</w:t>
      </w:r>
      <w:r w:rsidRPr="008B2E0D">
        <w:rPr>
          <w:rFonts w:ascii="Book Antiqua" w:hAnsi="Book Antiqua" w:cs="宋体"/>
          <w:color w:val="000000"/>
          <w:sz w:val="24"/>
          <w:szCs w:val="24"/>
          <w:lang w:val="en-US" w:eastAsia="zh-CN"/>
        </w:rPr>
        <w:t>, Targher G, Day CP. Progression of NAFLD to diabetes mellitus, cardiovascular disease or cirrhosis. </w:t>
      </w:r>
      <w:r w:rsidRPr="008B2E0D">
        <w:rPr>
          <w:rFonts w:ascii="Book Antiqua" w:hAnsi="Book Antiqua" w:cs="宋体"/>
          <w:i/>
          <w:iCs/>
          <w:color w:val="000000"/>
          <w:sz w:val="24"/>
          <w:szCs w:val="24"/>
          <w:lang w:val="en-US" w:eastAsia="zh-CN"/>
        </w:rPr>
        <w:t>Nat Rev Gastroenterol Hepatol</w:t>
      </w:r>
      <w:r w:rsidRPr="008B2E0D">
        <w:rPr>
          <w:rFonts w:ascii="Book Antiqua" w:hAnsi="Book Antiqua" w:cs="宋体"/>
          <w:color w:val="000000"/>
          <w:sz w:val="24"/>
          <w:szCs w:val="24"/>
          <w:lang w:val="en-US" w:eastAsia="zh-CN"/>
        </w:rPr>
        <w:t> 2013; </w:t>
      </w:r>
      <w:r w:rsidRPr="008B2E0D">
        <w:rPr>
          <w:rFonts w:ascii="Book Antiqua" w:hAnsi="Book Antiqua" w:cs="宋体"/>
          <w:b/>
          <w:bCs/>
          <w:color w:val="000000"/>
          <w:sz w:val="24"/>
          <w:szCs w:val="24"/>
          <w:lang w:val="en-US" w:eastAsia="zh-CN"/>
        </w:rPr>
        <w:t>10</w:t>
      </w:r>
      <w:r w:rsidRPr="008B2E0D">
        <w:rPr>
          <w:rFonts w:ascii="Book Antiqua" w:hAnsi="Book Antiqua" w:cs="宋体"/>
          <w:color w:val="000000"/>
          <w:sz w:val="24"/>
          <w:szCs w:val="24"/>
          <w:lang w:val="en-US" w:eastAsia="zh-CN"/>
        </w:rPr>
        <w:t>: 330-344 [PMID: 23507799 DOI: 10.1038/nrgastro]</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lastRenderedPageBreak/>
        <w:t>14 </w:t>
      </w:r>
      <w:r w:rsidRPr="008B2E0D">
        <w:rPr>
          <w:rFonts w:ascii="Book Antiqua" w:hAnsi="Book Antiqua" w:cs="宋体"/>
          <w:b/>
          <w:bCs/>
          <w:color w:val="000000"/>
          <w:sz w:val="24"/>
          <w:szCs w:val="24"/>
          <w:lang w:val="en-US" w:eastAsia="zh-CN"/>
        </w:rPr>
        <w:t>Pacifico L</w:t>
      </w:r>
      <w:r w:rsidRPr="008B2E0D">
        <w:rPr>
          <w:rFonts w:ascii="Book Antiqua" w:hAnsi="Book Antiqua" w:cs="宋体"/>
          <w:color w:val="000000"/>
          <w:sz w:val="24"/>
          <w:szCs w:val="24"/>
          <w:lang w:val="en-US" w:eastAsia="zh-CN"/>
        </w:rPr>
        <w:t>, Anania C, Martino F, Cantisani V, Pascone R, Marcantonio A, Chiesa C. Functional and morphological vascular changes in pediatric nonalcoholic fatty liver disease. </w:t>
      </w:r>
      <w:r w:rsidRPr="008B2E0D">
        <w:rPr>
          <w:rFonts w:ascii="Book Antiqua" w:hAnsi="Book Antiqua" w:cs="宋体"/>
          <w:i/>
          <w:iCs/>
          <w:color w:val="000000"/>
          <w:sz w:val="24"/>
          <w:szCs w:val="24"/>
          <w:lang w:val="en-US" w:eastAsia="zh-CN"/>
        </w:rPr>
        <w:t>Hepatology</w:t>
      </w:r>
      <w:r w:rsidRPr="008B2E0D">
        <w:rPr>
          <w:rFonts w:ascii="Book Antiqua" w:hAnsi="Book Antiqua" w:cs="宋体"/>
          <w:color w:val="000000"/>
          <w:sz w:val="24"/>
          <w:szCs w:val="24"/>
          <w:lang w:val="en-US" w:eastAsia="zh-CN"/>
        </w:rPr>
        <w:t> 2010; </w:t>
      </w:r>
      <w:r w:rsidRPr="008B2E0D">
        <w:rPr>
          <w:rFonts w:ascii="Book Antiqua" w:hAnsi="Book Antiqua" w:cs="宋体"/>
          <w:b/>
          <w:bCs/>
          <w:color w:val="000000"/>
          <w:sz w:val="24"/>
          <w:szCs w:val="24"/>
          <w:lang w:val="en-US" w:eastAsia="zh-CN"/>
        </w:rPr>
        <w:t>52</w:t>
      </w:r>
      <w:r w:rsidRPr="008B2E0D">
        <w:rPr>
          <w:rFonts w:ascii="Book Antiqua" w:hAnsi="Book Antiqua" w:cs="宋体"/>
          <w:color w:val="000000"/>
          <w:sz w:val="24"/>
          <w:szCs w:val="24"/>
          <w:lang w:val="en-US" w:eastAsia="zh-CN"/>
        </w:rPr>
        <w:t>: 1643-1651 [PMID: 20890890 DOI: 10.1002/hep.23890]</w:t>
      </w:r>
    </w:p>
    <w:p w:rsidR="00BE55D0" w:rsidRPr="00A1454B" w:rsidRDefault="00BE55D0" w:rsidP="00D62A90">
      <w:pPr>
        <w:spacing w:after="0" w:line="240" w:lineRule="auto"/>
        <w:rPr>
          <w:rFonts w:ascii="Book Antiqua" w:hAnsi="Book Antiqua" w:cs="宋体"/>
          <w:color w:val="000000"/>
          <w:sz w:val="24"/>
          <w:szCs w:val="24"/>
          <w:lang w:val="de-DE" w:eastAsia="zh-CN"/>
        </w:rPr>
      </w:pPr>
      <w:r w:rsidRPr="008B2E0D">
        <w:rPr>
          <w:rFonts w:ascii="Book Antiqua" w:hAnsi="Book Antiqua" w:cs="宋体"/>
          <w:color w:val="000000"/>
          <w:sz w:val="24"/>
          <w:szCs w:val="24"/>
          <w:lang w:val="en-US" w:eastAsia="zh-CN"/>
        </w:rPr>
        <w:t>15 </w:t>
      </w:r>
      <w:r w:rsidRPr="008B2E0D">
        <w:rPr>
          <w:rFonts w:ascii="Book Antiqua" w:hAnsi="Book Antiqua" w:cs="宋体"/>
          <w:b/>
          <w:bCs/>
          <w:color w:val="000000"/>
          <w:sz w:val="24"/>
          <w:szCs w:val="24"/>
          <w:lang w:val="en-US" w:eastAsia="zh-CN"/>
        </w:rPr>
        <w:t>Lautamäki R</w:t>
      </w:r>
      <w:r w:rsidRPr="008B2E0D">
        <w:rPr>
          <w:rFonts w:ascii="Book Antiqua" w:hAnsi="Book Antiqua" w:cs="宋体"/>
          <w:color w:val="000000"/>
          <w:sz w:val="24"/>
          <w:szCs w:val="24"/>
          <w:lang w:val="en-US" w:eastAsia="zh-CN"/>
        </w:rPr>
        <w:t>, Borra R, Iozzo P, Komu M, Lehtimäki T, Salmi M, Jalkanen S, Airaksinen KE, Knuuti J, Parkkola R, Nuutila P. Liver steatosis coexists with myocardial insulin resistance and coronary dysfunction in patients with type 2 diabetes. </w:t>
      </w:r>
      <w:r w:rsidRPr="00A1454B">
        <w:rPr>
          <w:rFonts w:ascii="Book Antiqua" w:hAnsi="Book Antiqua" w:cs="宋体"/>
          <w:i/>
          <w:iCs/>
          <w:color w:val="000000"/>
          <w:sz w:val="24"/>
          <w:szCs w:val="24"/>
          <w:lang w:val="de-DE" w:eastAsia="zh-CN"/>
        </w:rPr>
        <w:t>Am J Physiol Endocrinol Metab</w:t>
      </w:r>
      <w:r w:rsidRPr="00A1454B">
        <w:rPr>
          <w:rFonts w:ascii="Book Antiqua" w:hAnsi="Book Antiqua" w:cs="宋体"/>
          <w:color w:val="000000"/>
          <w:sz w:val="24"/>
          <w:szCs w:val="24"/>
          <w:lang w:val="de-DE" w:eastAsia="zh-CN"/>
        </w:rPr>
        <w:t> 2006; </w:t>
      </w:r>
      <w:r w:rsidRPr="00A1454B">
        <w:rPr>
          <w:rFonts w:ascii="Book Antiqua" w:hAnsi="Book Antiqua" w:cs="宋体"/>
          <w:b/>
          <w:bCs/>
          <w:color w:val="000000"/>
          <w:sz w:val="24"/>
          <w:szCs w:val="24"/>
          <w:lang w:val="de-DE" w:eastAsia="zh-CN"/>
        </w:rPr>
        <w:t>291</w:t>
      </w:r>
      <w:r w:rsidRPr="00A1454B">
        <w:rPr>
          <w:rFonts w:ascii="Book Antiqua" w:hAnsi="Book Antiqua" w:cs="宋体"/>
          <w:color w:val="000000"/>
          <w:sz w:val="24"/>
          <w:szCs w:val="24"/>
          <w:lang w:val="de-DE" w:eastAsia="zh-CN"/>
        </w:rPr>
        <w:t>: E282-E290 [PMID: 16478772 DOI: 10.1152/ajpendo.00604.2005]</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16 </w:t>
      </w:r>
      <w:r w:rsidRPr="008B2E0D">
        <w:rPr>
          <w:rFonts w:ascii="Book Antiqua" w:hAnsi="Book Antiqua" w:cs="宋体"/>
          <w:b/>
          <w:bCs/>
          <w:color w:val="000000"/>
          <w:sz w:val="24"/>
          <w:szCs w:val="24"/>
          <w:lang w:val="en-US" w:eastAsia="zh-CN"/>
        </w:rPr>
        <w:t>Perseghin G</w:t>
      </w:r>
      <w:r w:rsidRPr="008B2E0D">
        <w:rPr>
          <w:rFonts w:ascii="Book Antiqua" w:hAnsi="Book Antiqua" w:cs="宋体"/>
          <w:color w:val="000000"/>
          <w:sz w:val="24"/>
          <w:szCs w:val="24"/>
          <w:lang w:val="en-US" w:eastAsia="zh-CN"/>
        </w:rPr>
        <w:t>, Lattuada G, De Cobelli F, Esposito A, Belloni E, Ntali G, Ragogna F, Canu T, Scifo P, Del Maschio A, Luzi L. Increased mediastinal fat and impaired left ventricular energy metabolism in young men with newly found fatty liver. </w:t>
      </w:r>
      <w:r w:rsidRPr="008B2E0D">
        <w:rPr>
          <w:rFonts w:ascii="Book Antiqua" w:hAnsi="Book Antiqua" w:cs="宋体"/>
          <w:i/>
          <w:iCs/>
          <w:color w:val="000000"/>
          <w:sz w:val="24"/>
          <w:szCs w:val="24"/>
          <w:lang w:val="en-US" w:eastAsia="zh-CN"/>
        </w:rPr>
        <w:t>Hepatology</w:t>
      </w:r>
      <w:r w:rsidRPr="008B2E0D">
        <w:rPr>
          <w:rFonts w:ascii="Book Antiqua" w:hAnsi="Book Antiqua" w:cs="宋体"/>
          <w:color w:val="000000"/>
          <w:sz w:val="24"/>
          <w:szCs w:val="24"/>
          <w:lang w:val="en-US" w:eastAsia="zh-CN"/>
        </w:rPr>
        <w:t> 2008; </w:t>
      </w:r>
      <w:r w:rsidRPr="008B2E0D">
        <w:rPr>
          <w:rFonts w:ascii="Book Antiqua" w:hAnsi="Book Antiqua" w:cs="宋体"/>
          <w:b/>
          <w:bCs/>
          <w:color w:val="000000"/>
          <w:sz w:val="24"/>
          <w:szCs w:val="24"/>
          <w:lang w:val="en-US" w:eastAsia="zh-CN"/>
        </w:rPr>
        <w:t>47</w:t>
      </w:r>
      <w:r w:rsidRPr="008B2E0D">
        <w:rPr>
          <w:rFonts w:ascii="Book Antiqua" w:hAnsi="Book Antiqua" w:cs="宋体"/>
          <w:color w:val="000000"/>
          <w:sz w:val="24"/>
          <w:szCs w:val="24"/>
          <w:lang w:val="en-US" w:eastAsia="zh-CN"/>
        </w:rPr>
        <w:t>: 51-58 [PMID: 17955548 DOI: 10.1002/hep.21983]</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17 </w:t>
      </w:r>
      <w:r w:rsidRPr="008B2E0D">
        <w:rPr>
          <w:rFonts w:ascii="Book Antiqua" w:hAnsi="Book Antiqua" w:cs="宋体"/>
          <w:b/>
          <w:bCs/>
          <w:color w:val="000000"/>
          <w:sz w:val="24"/>
          <w:szCs w:val="24"/>
          <w:lang w:val="en-US" w:eastAsia="zh-CN"/>
        </w:rPr>
        <w:t>Goland S</w:t>
      </w:r>
      <w:r w:rsidRPr="008B2E0D">
        <w:rPr>
          <w:rFonts w:ascii="Book Antiqua" w:hAnsi="Book Antiqua" w:cs="宋体"/>
          <w:color w:val="000000"/>
          <w:sz w:val="24"/>
          <w:szCs w:val="24"/>
          <w:lang w:val="en-US" w:eastAsia="zh-CN"/>
        </w:rPr>
        <w:t>, Shimoni S, Zornitzki T, Knobler H, Azoulai O, Lutaty G, Melzer E, Orr A, Caspi A, Malnick S. Cardiac abnormalities as a new manifestation of nonalcoholic fatty liver disease: echocardiographic and tissue Doppler imaging assessment. </w:t>
      </w:r>
      <w:r w:rsidRPr="008B2E0D">
        <w:rPr>
          <w:rFonts w:ascii="Book Antiqua" w:hAnsi="Book Antiqua" w:cs="宋体"/>
          <w:i/>
          <w:iCs/>
          <w:color w:val="000000"/>
          <w:sz w:val="24"/>
          <w:szCs w:val="24"/>
          <w:lang w:val="en-US" w:eastAsia="zh-CN"/>
        </w:rPr>
        <w:t>J Clin Gastroenterol</w:t>
      </w:r>
      <w:r w:rsidRPr="008B2E0D">
        <w:rPr>
          <w:rFonts w:ascii="Book Antiqua" w:hAnsi="Book Antiqua" w:cs="宋体"/>
          <w:color w:val="000000"/>
          <w:sz w:val="24"/>
          <w:szCs w:val="24"/>
          <w:lang w:val="en-US" w:eastAsia="zh-CN"/>
        </w:rPr>
        <w:t> 2006; </w:t>
      </w:r>
      <w:r w:rsidRPr="008B2E0D">
        <w:rPr>
          <w:rFonts w:ascii="Book Antiqua" w:hAnsi="Book Antiqua" w:cs="宋体"/>
          <w:b/>
          <w:bCs/>
          <w:color w:val="000000"/>
          <w:sz w:val="24"/>
          <w:szCs w:val="24"/>
          <w:lang w:val="en-US" w:eastAsia="zh-CN"/>
        </w:rPr>
        <w:t>40</w:t>
      </w:r>
      <w:r w:rsidRPr="008B2E0D">
        <w:rPr>
          <w:rFonts w:ascii="Book Antiqua" w:hAnsi="Book Antiqua" w:cs="宋体"/>
          <w:color w:val="000000"/>
          <w:sz w:val="24"/>
          <w:szCs w:val="24"/>
          <w:lang w:val="en-US" w:eastAsia="zh-CN"/>
        </w:rPr>
        <w:t>: 949-955 [PMID: 17063117 DOI: 0.1097/]</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18 </w:t>
      </w:r>
      <w:r w:rsidRPr="008B2E0D">
        <w:rPr>
          <w:rFonts w:ascii="Book Antiqua" w:hAnsi="Book Antiqua" w:cs="宋体"/>
          <w:b/>
          <w:bCs/>
          <w:color w:val="000000"/>
          <w:sz w:val="24"/>
          <w:szCs w:val="24"/>
          <w:lang w:val="en-US" w:eastAsia="zh-CN"/>
        </w:rPr>
        <w:t>Fotbolcu H</w:t>
      </w:r>
      <w:r w:rsidRPr="008B2E0D">
        <w:rPr>
          <w:rFonts w:ascii="Book Antiqua" w:hAnsi="Book Antiqua" w:cs="宋体"/>
          <w:color w:val="000000"/>
          <w:sz w:val="24"/>
          <w:szCs w:val="24"/>
          <w:lang w:val="en-US" w:eastAsia="zh-CN"/>
        </w:rPr>
        <w:t>, Yakar T, Duman D, Karaahmet T, Tigen K, Cevik C, Kurtoglu U, Dindar I. Impairment of the left ventricular systolic and diastolic function in patients with non-alcoholic fatty liver disease. </w:t>
      </w:r>
      <w:r w:rsidRPr="008B2E0D">
        <w:rPr>
          <w:rFonts w:ascii="Book Antiqua" w:hAnsi="Book Antiqua" w:cs="宋体"/>
          <w:i/>
          <w:iCs/>
          <w:color w:val="000000"/>
          <w:sz w:val="24"/>
          <w:szCs w:val="24"/>
          <w:lang w:val="en-US" w:eastAsia="zh-CN"/>
        </w:rPr>
        <w:t>Cardiol J</w:t>
      </w:r>
      <w:r w:rsidRPr="008B2E0D">
        <w:rPr>
          <w:rFonts w:ascii="Book Antiqua" w:hAnsi="Book Antiqua" w:cs="宋体"/>
          <w:color w:val="000000"/>
          <w:sz w:val="24"/>
          <w:szCs w:val="24"/>
          <w:lang w:val="en-US" w:eastAsia="zh-CN"/>
        </w:rPr>
        <w:t> 2010; </w:t>
      </w:r>
      <w:r w:rsidRPr="008B2E0D">
        <w:rPr>
          <w:rFonts w:ascii="Book Antiqua" w:hAnsi="Book Antiqua" w:cs="宋体"/>
          <w:b/>
          <w:bCs/>
          <w:color w:val="000000"/>
          <w:sz w:val="24"/>
          <w:szCs w:val="24"/>
          <w:lang w:val="en-US" w:eastAsia="zh-CN"/>
        </w:rPr>
        <w:t>17</w:t>
      </w:r>
      <w:r w:rsidRPr="008B2E0D">
        <w:rPr>
          <w:rFonts w:ascii="Book Antiqua" w:hAnsi="Book Antiqua" w:cs="宋体"/>
          <w:color w:val="000000"/>
          <w:sz w:val="24"/>
          <w:szCs w:val="24"/>
          <w:lang w:val="en-US" w:eastAsia="zh-CN"/>
        </w:rPr>
        <w:t>: 457-463 [PMID: 20865675]</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19 </w:t>
      </w:r>
      <w:r w:rsidRPr="008B2E0D">
        <w:rPr>
          <w:rFonts w:ascii="Book Antiqua" w:hAnsi="Book Antiqua" w:cs="宋体"/>
          <w:b/>
          <w:bCs/>
          <w:color w:val="000000"/>
          <w:sz w:val="24"/>
          <w:szCs w:val="24"/>
          <w:lang w:val="en-US" w:eastAsia="zh-CN"/>
        </w:rPr>
        <w:t>Bland J</w:t>
      </w:r>
      <w:r w:rsidRPr="008B2E0D">
        <w:rPr>
          <w:rFonts w:ascii="Book Antiqua" w:hAnsi="Book Antiqua" w:cs="宋体"/>
          <w:color w:val="000000"/>
          <w:sz w:val="24"/>
          <w:szCs w:val="24"/>
          <w:lang w:val="en-US" w:eastAsia="zh-CN"/>
        </w:rPr>
        <w:t>, Skordalaki A, Emery JL. Early intimal lesions in the common carotid artery. </w:t>
      </w:r>
      <w:r w:rsidRPr="008B2E0D">
        <w:rPr>
          <w:rFonts w:ascii="Book Antiqua" w:hAnsi="Book Antiqua" w:cs="宋体"/>
          <w:i/>
          <w:iCs/>
          <w:color w:val="000000"/>
          <w:sz w:val="24"/>
          <w:szCs w:val="24"/>
          <w:lang w:val="en-US" w:eastAsia="zh-CN"/>
        </w:rPr>
        <w:t>Cardiovasc Res</w:t>
      </w:r>
      <w:r w:rsidRPr="008B2E0D">
        <w:rPr>
          <w:rFonts w:ascii="Book Antiqua" w:hAnsi="Book Antiqua" w:cs="宋体"/>
          <w:color w:val="000000"/>
          <w:sz w:val="24"/>
          <w:szCs w:val="24"/>
          <w:lang w:val="en-US" w:eastAsia="zh-CN"/>
        </w:rPr>
        <w:t> 1986; </w:t>
      </w:r>
      <w:r w:rsidRPr="008B2E0D">
        <w:rPr>
          <w:rFonts w:ascii="Book Antiqua" w:hAnsi="Book Antiqua" w:cs="宋体"/>
          <w:b/>
          <w:bCs/>
          <w:color w:val="000000"/>
          <w:sz w:val="24"/>
          <w:szCs w:val="24"/>
          <w:lang w:val="en-US" w:eastAsia="zh-CN"/>
        </w:rPr>
        <w:t>20</w:t>
      </w:r>
      <w:r w:rsidRPr="008B2E0D">
        <w:rPr>
          <w:rFonts w:ascii="Book Antiqua" w:hAnsi="Book Antiqua" w:cs="宋体"/>
          <w:color w:val="000000"/>
          <w:sz w:val="24"/>
          <w:szCs w:val="24"/>
          <w:lang w:val="en-US" w:eastAsia="zh-CN"/>
        </w:rPr>
        <w:t>: 863-868 [PMID: 3621287 DOI: 10.1093/cvr/20]</w:t>
      </w:r>
    </w:p>
    <w:p w:rsidR="00BE55D0" w:rsidRPr="00A1454B" w:rsidRDefault="00BE55D0" w:rsidP="00D62A90">
      <w:pPr>
        <w:spacing w:after="0" w:line="240" w:lineRule="auto"/>
        <w:rPr>
          <w:rFonts w:ascii="Book Antiqua" w:hAnsi="Book Antiqua" w:cs="宋体"/>
          <w:color w:val="000000"/>
          <w:sz w:val="24"/>
          <w:szCs w:val="24"/>
          <w:lang w:val="de-DE" w:eastAsia="zh-CN"/>
        </w:rPr>
      </w:pPr>
      <w:r w:rsidRPr="008B2E0D">
        <w:rPr>
          <w:rFonts w:ascii="Book Antiqua" w:hAnsi="Book Antiqua" w:cs="宋体"/>
          <w:color w:val="000000"/>
          <w:sz w:val="24"/>
          <w:szCs w:val="24"/>
          <w:lang w:val="en-US" w:eastAsia="zh-CN"/>
        </w:rPr>
        <w:t>20 </w:t>
      </w:r>
      <w:r w:rsidRPr="008B2E0D">
        <w:rPr>
          <w:rFonts w:ascii="Book Antiqua" w:hAnsi="Book Antiqua" w:cs="宋体"/>
          <w:b/>
          <w:bCs/>
          <w:color w:val="000000"/>
          <w:sz w:val="24"/>
          <w:szCs w:val="24"/>
          <w:lang w:val="en-US" w:eastAsia="zh-CN"/>
        </w:rPr>
        <w:t>Stary HC</w:t>
      </w:r>
      <w:r w:rsidRPr="008B2E0D">
        <w:rPr>
          <w:rFonts w:ascii="Book Antiqua" w:hAnsi="Book Antiqua" w:cs="宋体"/>
          <w:color w:val="000000"/>
          <w:sz w:val="24"/>
          <w:szCs w:val="24"/>
          <w:lang w:val="en-US" w:eastAsia="zh-CN"/>
        </w:rPr>
        <w:t>. Lipid and macrophage accumulations in arteries of children and the development of atherosclerosis. </w:t>
      </w:r>
      <w:r w:rsidRPr="00A1454B">
        <w:rPr>
          <w:rFonts w:ascii="Book Antiqua" w:hAnsi="Book Antiqua" w:cs="宋体"/>
          <w:i/>
          <w:iCs/>
          <w:color w:val="000000"/>
          <w:sz w:val="24"/>
          <w:szCs w:val="24"/>
          <w:lang w:val="de-DE" w:eastAsia="zh-CN"/>
        </w:rPr>
        <w:t>Am J Clin Nutr</w:t>
      </w:r>
      <w:r w:rsidRPr="00A1454B">
        <w:rPr>
          <w:rFonts w:ascii="Book Antiqua" w:hAnsi="Book Antiqua" w:cs="宋体"/>
          <w:color w:val="000000"/>
          <w:sz w:val="24"/>
          <w:szCs w:val="24"/>
          <w:lang w:val="de-DE" w:eastAsia="zh-CN"/>
        </w:rPr>
        <w:t> 2000; </w:t>
      </w:r>
      <w:r w:rsidRPr="00A1454B">
        <w:rPr>
          <w:rFonts w:ascii="Book Antiqua" w:hAnsi="Book Antiqua" w:cs="宋体"/>
          <w:b/>
          <w:bCs/>
          <w:color w:val="000000"/>
          <w:sz w:val="24"/>
          <w:szCs w:val="24"/>
          <w:lang w:val="de-DE" w:eastAsia="zh-CN"/>
        </w:rPr>
        <w:t>72</w:t>
      </w:r>
      <w:r w:rsidRPr="00A1454B">
        <w:rPr>
          <w:rFonts w:ascii="Book Antiqua" w:hAnsi="Book Antiqua" w:cs="宋体"/>
          <w:color w:val="000000"/>
          <w:sz w:val="24"/>
          <w:szCs w:val="24"/>
          <w:lang w:val="de-DE" w:eastAsia="zh-CN"/>
        </w:rPr>
        <w:t>: 1297S-1306S [PMID: 11063472]</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A1454B">
        <w:rPr>
          <w:rFonts w:ascii="Book Antiqua" w:hAnsi="Book Antiqua" w:cs="宋体"/>
          <w:color w:val="000000"/>
          <w:sz w:val="24"/>
          <w:szCs w:val="24"/>
          <w:lang w:val="de-DE" w:eastAsia="zh-CN"/>
        </w:rPr>
        <w:t xml:space="preserve">21 </w:t>
      </w:r>
      <w:r w:rsidRPr="00A1454B">
        <w:rPr>
          <w:rFonts w:ascii="Book Antiqua" w:hAnsi="Book Antiqua" w:cs="宋体"/>
          <w:b/>
          <w:color w:val="000000"/>
          <w:sz w:val="24"/>
          <w:szCs w:val="24"/>
          <w:lang w:val="de-DE" w:eastAsia="zh-CN"/>
        </w:rPr>
        <w:t>Schwimmer JB</w:t>
      </w:r>
      <w:r w:rsidRPr="00A1454B">
        <w:rPr>
          <w:rFonts w:ascii="Book Antiqua" w:hAnsi="Book Antiqua" w:cs="宋体"/>
          <w:color w:val="000000"/>
          <w:sz w:val="24"/>
          <w:szCs w:val="24"/>
          <w:lang w:val="de-DE" w:eastAsia="zh-CN"/>
        </w:rPr>
        <w:t xml:space="preserve">, Deutsch R, Behling C, Lavine JE. </w:t>
      </w:r>
      <w:r w:rsidRPr="008B2E0D">
        <w:rPr>
          <w:rFonts w:ascii="Book Antiqua" w:hAnsi="Book Antiqua" w:cs="宋体"/>
          <w:color w:val="000000"/>
          <w:sz w:val="24"/>
          <w:szCs w:val="24"/>
          <w:lang w:val="en-US" w:eastAsia="zh-CN"/>
        </w:rPr>
        <w:t xml:space="preserve">Fatty liver as a determinant of atherosclerosis. </w:t>
      </w:r>
      <w:r w:rsidRPr="008B2E0D">
        <w:rPr>
          <w:rFonts w:ascii="Book Antiqua" w:hAnsi="Book Antiqua" w:cs="宋体"/>
          <w:i/>
          <w:color w:val="000000"/>
          <w:sz w:val="24"/>
          <w:szCs w:val="24"/>
          <w:lang w:val="en-US" w:eastAsia="zh-CN"/>
        </w:rPr>
        <w:t xml:space="preserve">Hepatology </w:t>
      </w:r>
      <w:r w:rsidRPr="008B2E0D">
        <w:rPr>
          <w:rFonts w:ascii="Book Antiqua" w:hAnsi="Book Antiqua" w:cs="宋体"/>
          <w:color w:val="000000"/>
          <w:sz w:val="24"/>
          <w:szCs w:val="24"/>
          <w:lang w:val="en-US" w:eastAsia="zh-CN"/>
        </w:rPr>
        <w:t xml:space="preserve">2005; </w:t>
      </w:r>
      <w:r w:rsidRPr="008B2E0D">
        <w:rPr>
          <w:rFonts w:ascii="Book Antiqua" w:hAnsi="Book Antiqua" w:cs="宋体"/>
          <w:b/>
          <w:color w:val="000000"/>
          <w:sz w:val="24"/>
          <w:szCs w:val="24"/>
          <w:lang w:val="en-US" w:eastAsia="zh-CN"/>
        </w:rPr>
        <w:t xml:space="preserve">42 </w:t>
      </w:r>
      <w:r w:rsidRPr="008B2E0D">
        <w:rPr>
          <w:rFonts w:ascii="Book Antiqua" w:hAnsi="Book Antiqua" w:cs="宋体"/>
          <w:color w:val="000000"/>
          <w:sz w:val="24"/>
          <w:szCs w:val="24"/>
          <w:lang w:val="en-US" w:eastAsia="zh-CN"/>
        </w:rPr>
        <w:t>(Suppl 1): 610A</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22 </w:t>
      </w:r>
      <w:r w:rsidRPr="008B2E0D">
        <w:rPr>
          <w:rFonts w:ascii="Book Antiqua" w:hAnsi="Book Antiqua" w:cs="宋体"/>
          <w:b/>
          <w:bCs/>
          <w:color w:val="000000"/>
          <w:sz w:val="24"/>
          <w:szCs w:val="24"/>
          <w:lang w:val="en-US" w:eastAsia="zh-CN"/>
        </w:rPr>
        <w:t>Pacifico L</w:t>
      </w:r>
      <w:r w:rsidRPr="008B2E0D">
        <w:rPr>
          <w:rFonts w:ascii="Book Antiqua" w:hAnsi="Book Antiqua" w:cs="宋体"/>
          <w:color w:val="000000"/>
          <w:sz w:val="24"/>
          <w:szCs w:val="24"/>
          <w:lang w:val="en-US" w:eastAsia="zh-CN"/>
        </w:rPr>
        <w:t>, Cantisani V, Ricci P, Osborn JF, Schiavo E, Anania C, Ferrara E, Dvisic G, Chiesa C. Nonalcoholic fatty liver disease and carotid atherosclerosis in children. </w:t>
      </w:r>
      <w:r w:rsidRPr="008B2E0D">
        <w:rPr>
          <w:rFonts w:ascii="Book Antiqua" w:hAnsi="Book Antiqua" w:cs="宋体"/>
          <w:i/>
          <w:iCs/>
          <w:color w:val="000000"/>
          <w:sz w:val="24"/>
          <w:szCs w:val="24"/>
          <w:lang w:val="en-US" w:eastAsia="zh-CN"/>
        </w:rPr>
        <w:t>Pediatr Res</w:t>
      </w:r>
      <w:r w:rsidRPr="008B2E0D">
        <w:rPr>
          <w:rFonts w:ascii="Book Antiqua" w:hAnsi="Book Antiqua" w:cs="宋体"/>
          <w:color w:val="000000"/>
          <w:sz w:val="24"/>
          <w:szCs w:val="24"/>
          <w:lang w:val="en-US" w:eastAsia="zh-CN"/>
        </w:rPr>
        <w:t> 2008; </w:t>
      </w:r>
      <w:r w:rsidRPr="008B2E0D">
        <w:rPr>
          <w:rFonts w:ascii="Book Antiqua" w:hAnsi="Book Antiqua" w:cs="宋体"/>
          <w:b/>
          <w:bCs/>
          <w:color w:val="000000"/>
          <w:sz w:val="24"/>
          <w:szCs w:val="24"/>
          <w:lang w:val="en-US" w:eastAsia="zh-CN"/>
        </w:rPr>
        <w:t>63</w:t>
      </w:r>
      <w:r w:rsidRPr="008B2E0D">
        <w:rPr>
          <w:rFonts w:ascii="Book Antiqua" w:hAnsi="Book Antiqua" w:cs="宋体"/>
          <w:color w:val="000000"/>
          <w:sz w:val="24"/>
          <w:szCs w:val="24"/>
          <w:lang w:val="en-US" w:eastAsia="zh-CN"/>
        </w:rPr>
        <w:t>: 423-427 [PMID: 18356751 DOI: 10.1203/PDR.0b013e318165b8e7]</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23 </w:t>
      </w:r>
      <w:r w:rsidRPr="008B2E0D">
        <w:rPr>
          <w:rFonts w:ascii="Book Antiqua" w:hAnsi="Book Antiqua" w:cs="宋体"/>
          <w:b/>
          <w:bCs/>
          <w:color w:val="000000"/>
          <w:sz w:val="24"/>
          <w:szCs w:val="24"/>
          <w:lang w:val="en-US" w:eastAsia="zh-CN"/>
        </w:rPr>
        <w:t>Demircioğlu F</w:t>
      </w:r>
      <w:r w:rsidRPr="008B2E0D">
        <w:rPr>
          <w:rFonts w:ascii="Book Antiqua" w:hAnsi="Book Antiqua" w:cs="宋体"/>
          <w:color w:val="000000"/>
          <w:sz w:val="24"/>
          <w:szCs w:val="24"/>
          <w:lang w:val="en-US" w:eastAsia="zh-CN"/>
        </w:rPr>
        <w:t>, Koçyiğit A, Arslan N, Cakmakçi H, Hizli S, Sedat AT. Intima-media thickness of carotid artery and susceptibility to atherosclerosis in obese children with nonalcoholic fatty liver disease. </w:t>
      </w:r>
      <w:r w:rsidRPr="008B2E0D">
        <w:rPr>
          <w:rFonts w:ascii="Book Antiqua" w:hAnsi="Book Antiqua" w:cs="宋体"/>
          <w:i/>
          <w:iCs/>
          <w:color w:val="000000"/>
          <w:sz w:val="24"/>
          <w:szCs w:val="24"/>
          <w:lang w:val="en-US" w:eastAsia="zh-CN"/>
        </w:rPr>
        <w:t>J Pediatr Gastroenterol Nutr</w:t>
      </w:r>
      <w:r w:rsidRPr="008B2E0D">
        <w:rPr>
          <w:rFonts w:ascii="Book Antiqua" w:hAnsi="Book Antiqua" w:cs="宋体"/>
          <w:color w:val="000000"/>
          <w:sz w:val="24"/>
          <w:szCs w:val="24"/>
          <w:lang w:val="en-US" w:eastAsia="zh-CN"/>
        </w:rPr>
        <w:t> 2008; </w:t>
      </w:r>
      <w:r w:rsidRPr="008B2E0D">
        <w:rPr>
          <w:rFonts w:ascii="Book Antiqua" w:hAnsi="Book Antiqua" w:cs="宋体"/>
          <w:b/>
          <w:bCs/>
          <w:color w:val="000000"/>
          <w:sz w:val="24"/>
          <w:szCs w:val="24"/>
          <w:lang w:val="en-US" w:eastAsia="zh-CN"/>
        </w:rPr>
        <w:t>47</w:t>
      </w:r>
      <w:r w:rsidRPr="008B2E0D">
        <w:rPr>
          <w:rFonts w:ascii="Book Antiqua" w:hAnsi="Book Antiqua" w:cs="宋体"/>
          <w:color w:val="000000"/>
          <w:sz w:val="24"/>
          <w:szCs w:val="24"/>
          <w:lang w:val="en-US" w:eastAsia="zh-CN"/>
        </w:rPr>
        <w:t>: 68-75 [PMID: 18607271 DOI: 10.1097/MPG]</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24 </w:t>
      </w:r>
      <w:r w:rsidRPr="008B2E0D">
        <w:rPr>
          <w:rFonts w:ascii="Book Antiqua" w:hAnsi="Book Antiqua" w:cs="宋体"/>
          <w:b/>
          <w:bCs/>
          <w:color w:val="000000"/>
          <w:sz w:val="24"/>
          <w:szCs w:val="24"/>
          <w:lang w:val="en-US" w:eastAsia="zh-CN"/>
        </w:rPr>
        <w:t>Kelishadi R</w:t>
      </w:r>
      <w:r w:rsidRPr="008B2E0D">
        <w:rPr>
          <w:rFonts w:ascii="Book Antiqua" w:hAnsi="Book Antiqua" w:cs="宋体"/>
          <w:color w:val="000000"/>
          <w:sz w:val="24"/>
          <w:szCs w:val="24"/>
          <w:lang w:val="en-US" w:eastAsia="zh-CN"/>
        </w:rPr>
        <w:t>, Cook SR, Amra B, Adibi A. Factors associated with insulin resistance and non-alcoholic fatty liver disease among youths. </w:t>
      </w:r>
      <w:r w:rsidRPr="008B2E0D">
        <w:rPr>
          <w:rFonts w:ascii="Book Antiqua" w:hAnsi="Book Antiqua" w:cs="宋体"/>
          <w:i/>
          <w:iCs/>
          <w:color w:val="000000"/>
          <w:sz w:val="24"/>
          <w:szCs w:val="24"/>
          <w:lang w:val="en-US" w:eastAsia="zh-CN"/>
        </w:rPr>
        <w:t>Atherosclerosis</w:t>
      </w:r>
      <w:r w:rsidRPr="008B2E0D">
        <w:rPr>
          <w:rFonts w:ascii="Book Antiqua" w:hAnsi="Book Antiqua" w:cs="宋体"/>
          <w:color w:val="000000"/>
          <w:sz w:val="24"/>
          <w:szCs w:val="24"/>
          <w:lang w:val="en-US" w:eastAsia="zh-CN"/>
        </w:rPr>
        <w:t> 2009; </w:t>
      </w:r>
      <w:r w:rsidRPr="008B2E0D">
        <w:rPr>
          <w:rFonts w:ascii="Book Antiqua" w:hAnsi="Book Antiqua" w:cs="宋体"/>
          <w:b/>
          <w:bCs/>
          <w:color w:val="000000"/>
          <w:sz w:val="24"/>
          <w:szCs w:val="24"/>
          <w:lang w:val="en-US" w:eastAsia="zh-CN"/>
        </w:rPr>
        <w:t>204</w:t>
      </w:r>
      <w:r w:rsidRPr="008B2E0D">
        <w:rPr>
          <w:rFonts w:ascii="Book Antiqua" w:hAnsi="Book Antiqua" w:cs="宋体"/>
          <w:color w:val="000000"/>
          <w:sz w:val="24"/>
          <w:szCs w:val="24"/>
          <w:lang w:val="en-US" w:eastAsia="zh-CN"/>
        </w:rPr>
        <w:t>: 538-543 [PMID: 19013572 DOI: 10.1016/j.atherosclerosis.2008.09.034]</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25 </w:t>
      </w:r>
      <w:r w:rsidRPr="008B2E0D">
        <w:rPr>
          <w:rFonts w:ascii="Book Antiqua" w:hAnsi="Book Antiqua" w:cs="宋体"/>
          <w:b/>
          <w:bCs/>
          <w:color w:val="000000"/>
          <w:sz w:val="24"/>
          <w:szCs w:val="24"/>
          <w:lang w:val="en-US" w:eastAsia="zh-CN"/>
        </w:rPr>
        <w:t>Manco M</w:t>
      </w:r>
      <w:r w:rsidRPr="008B2E0D">
        <w:rPr>
          <w:rFonts w:ascii="Book Antiqua" w:hAnsi="Book Antiqua" w:cs="宋体"/>
          <w:color w:val="000000"/>
          <w:sz w:val="24"/>
          <w:szCs w:val="24"/>
          <w:lang w:val="en-US" w:eastAsia="zh-CN"/>
        </w:rPr>
        <w:t>, Bedogni G, Monti L, Morino G, Natali G, Nobili V. Intima-media thickness and liver histology in obese children and adolescents with non-alcoholic fatty liver disease. </w:t>
      </w:r>
      <w:r w:rsidRPr="008B2E0D">
        <w:rPr>
          <w:rFonts w:ascii="Book Antiqua" w:hAnsi="Book Antiqua" w:cs="宋体"/>
          <w:i/>
          <w:iCs/>
          <w:color w:val="000000"/>
          <w:sz w:val="24"/>
          <w:szCs w:val="24"/>
          <w:lang w:val="en-US" w:eastAsia="zh-CN"/>
        </w:rPr>
        <w:t>Atherosclerosis</w:t>
      </w:r>
      <w:r w:rsidRPr="008B2E0D">
        <w:rPr>
          <w:rFonts w:ascii="Book Antiqua" w:hAnsi="Book Antiqua" w:cs="宋体"/>
          <w:color w:val="000000"/>
          <w:sz w:val="24"/>
          <w:szCs w:val="24"/>
          <w:lang w:val="en-US" w:eastAsia="zh-CN"/>
        </w:rPr>
        <w:t> 2010; </w:t>
      </w:r>
      <w:r w:rsidRPr="008B2E0D">
        <w:rPr>
          <w:rFonts w:ascii="Book Antiqua" w:hAnsi="Book Antiqua" w:cs="宋体"/>
          <w:b/>
          <w:bCs/>
          <w:color w:val="000000"/>
          <w:sz w:val="24"/>
          <w:szCs w:val="24"/>
          <w:lang w:val="en-US" w:eastAsia="zh-CN"/>
        </w:rPr>
        <w:t>209</w:t>
      </w:r>
      <w:r w:rsidRPr="008B2E0D">
        <w:rPr>
          <w:rFonts w:ascii="Book Antiqua" w:hAnsi="Book Antiqua" w:cs="宋体"/>
          <w:color w:val="000000"/>
          <w:sz w:val="24"/>
          <w:szCs w:val="24"/>
          <w:lang w:val="en-US" w:eastAsia="zh-CN"/>
        </w:rPr>
        <w:t>: 463-468 [PMID: 19897197 DOI: 10.1016/]</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26 </w:t>
      </w:r>
      <w:r w:rsidRPr="008B2E0D">
        <w:rPr>
          <w:rFonts w:ascii="Book Antiqua" w:hAnsi="Book Antiqua" w:cs="宋体"/>
          <w:b/>
          <w:bCs/>
          <w:color w:val="000000"/>
          <w:sz w:val="24"/>
          <w:szCs w:val="24"/>
          <w:lang w:val="en-US" w:eastAsia="zh-CN"/>
        </w:rPr>
        <w:t>Caserta CA</w:t>
      </w:r>
      <w:r w:rsidRPr="008B2E0D">
        <w:rPr>
          <w:rFonts w:ascii="Book Antiqua" w:hAnsi="Book Antiqua" w:cs="宋体"/>
          <w:color w:val="000000"/>
          <w:sz w:val="24"/>
          <w:szCs w:val="24"/>
          <w:lang w:val="en-US" w:eastAsia="zh-CN"/>
        </w:rPr>
        <w:t>, Pendino GM, Amante A, Vacalebre C, Fiorillo MT, Surace P, Messineo A, Surace M, Alicante S, Cotichini R, Zuin M, Rosmini F, Mele A, Marcucci F. Cardiovascular risk factors, nonalcoholic fatty liver disease, and carotid artery intima-media thickness in an adolescent population in southern Italy. </w:t>
      </w:r>
      <w:r w:rsidRPr="008B2E0D">
        <w:rPr>
          <w:rFonts w:ascii="Book Antiqua" w:hAnsi="Book Antiqua" w:cs="宋体"/>
          <w:i/>
          <w:iCs/>
          <w:color w:val="000000"/>
          <w:sz w:val="24"/>
          <w:szCs w:val="24"/>
          <w:lang w:val="en-US" w:eastAsia="zh-CN"/>
        </w:rPr>
        <w:t>Am J Epidemiol</w:t>
      </w:r>
      <w:r w:rsidRPr="008B2E0D">
        <w:rPr>
          <w:rFonts w:ascii="Book Antiqua" w:hAnsi="Book Antiqua" w:cs="宋体"/>
          <w:color w:val="000000"/>
          <w:sz w:val="24"/>
          <w:szCs w:val="24"/>
          <w:lang w:val="en-US" w:eastAsia="zh-CN"/>
        </w:rPr>
        <w:t> 2010; </w:t>
      </w:r>
      <w:r w:rsidRPr="008B2E0D">
        <w:rPr>
          <w:rFonts w:ascii="Book Antiqua" w:hAnsi="Book Antiqua" w:cs="宋体"/>
          <w:b/>
          <w:bCs/>
          <w:color w:val="000000"/>
          <w:sz w:val="24"/>
          <w:szCs w:val="24"/>
          <w:lang w:val="en-US" w:eastAsia="zh-CN"/>
        </w:rPr>
        <w:t>171</w:t>
      </w:r>
      <w:r w:rsidRPr="008B2E0D">
        <w:rPr>
          <w:rFonts w:ascii="Book Antiqua" w:hAnsi="Book Antiqua" w:cs="宋体"/>
          <w:color w:val="000000"/>
          <w:sz w:val="24"/>
          <w:szCs w:val="24"/>
          <w:lang w:val="en-US" w:eastAsia="zh-CN"/>
        </w:rPr>
        <w:t>: 1195-1202 [PMID: 20457571 DOI: 10.1093/aje/kwq073]</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27 </w:t>
      </w:r>
      <w:r w:rsidRPr="008B2E0D">
        <w:rPr>
          <w:rFonts w:ascii="Book Antiqua" w:hAnsi="Book Antiqua" w:cs="宋体"/>
          <w:b/>
          <w:bCs/>
          <w:color w:val="000000"/>
          <w:sz w:val="24"/>
          <w:szCs w:val="24"/>
          <w:lang w:val="en-US" w:eastAsia="zh-CN"/>
        </w:rPr>
        <w:t>Nobili V</w:t>
      </w:r>
      <w:r w:rsidRPr="008B2E0D">
        <w:rPr>
          <w:rFonts w:ascii="Book Antiqua" w:hAnsi="Book Antiqua" w:cs="宋体"/>
          <w:color w:val="000000"/>
          <w:sz w:val="24"/>
          <w:szCs w:val="24"/>
          <w:lang w:val="en-US" w:eastAsia="zh-CN"/>
        </w:rPr>
        <w:t>, Alkhouri N, Bartuli A, Manco M, Lopez R, Alisi A, Feldstein AE. Severity of liver injury and atherogenic lipid profile in children with nonalcoholic fatty liver disease. </w:t>
      </w:r>
      <w:r w:rsidRPr="008B2E0D">
        <w:rPr>
          <w:rFonts w:ascii="Book Antiqua" w:hAnsi="Book Antiqua" w:cs="宋体"/>
          <w:i/>
          <w:iCs/>
          <w:color w:val="000000"/>
          <w:sz w:val="24"/>
          <w:szCs w:val="24"/>
          <w:lang w:val="en-US" w:eastAsia="zh-CN"/>
        </w:rPr>
        <w:t>Pediatr Res</w:t>
      </w:r>
      <w:r w:rsidRPr="008B2E0D">
        <w:rPr>
          <w:rFonts w:ascii="Book Antiqua" w:hAnsi="Book Antiqua" w:cs="宋体"/>
          <w:color w:val="000000"/>
          <w:sz w:val="24"/>
          <w:szCs w:val="24"/>
          <w:lang w:val="en-US" w:eastAsia="zh-CN"/>
        </w:rPr>
        <w:t> 2010; </w:t>
      </w:r>
      <w:r w:rsidRPr="008B2E0D">
        <w:rPr>
          <w:rFonts w:ascii="Book Antiqua" w:hAnsi="Book Antiqua" w:cs="宋体"/>
          <w:b/>
          <w:bCs/>
          <w:color w:val="000000"/>
          <w:sz w:val="24"/>
          <w:szCs w:val="24"/>
          <w:lang w:val="en-US" w:eastAsia="zh-CN"/>
        </w:rPr>
        <w:t>67</w:t>
      </w:r>
      <w:r w:rsidRPr="008B2E0D">
        <w:rPr>
          <w:rFonts w:ascii="Book Antiqua" w:hAnsi="Book Antiqua" w:cs="宋体"/>
          <w:color w:val="000000"/>
          <w:sz w:val="24"/>
          <w:szCs w:val="24"/>
          <w:lang w:val="en-US" w:eastAsia="zh-CN"/>
        </w:rPr>
        <w:t>: 665-670 [PMID: 20496475 DOI: 10.1203/PDR]</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28 </w:t>
      </w:r>
      <w:r w:rsidRPr="008B2E0D">
        <w:rPr>
          <w:rFonts w:ascii="Book Antiqua" w:hAnsi="Book Antiqua" w:cs="宋体"/>
          <w:b/>
          <w:bCs/>
          <w:color w:val="000000"/>
          <w:sz w:val="24"/>
          <w:szCs w:val="24"/>
          <w:lang w:val="en-US" w:eastAsia="zh-CN"/>
        </w:rPr>
        <w:t>Weghuber D</w:t>
      </w:r>
      <w:r w:rsidRPr="008B2E0D">
        <w:rPr>
          <w:rFonts w:ascii="Book Antiqua" w:hAnsi="Book Antiqua" w:cs="宋体"/>
          <w:color w:val="000000"/>
          <w:sz w:val="24"/>
          <w:szCs w:val="24"/>
          <w:lang w:val="en-US" w:eastAsia="zh-CN"/>
        </w:rPr>
        <w:t xml:space="preserve">, Roden M, Franz C, Chmelik M, Torabia S, Nowotny P, Gruber S, Waldhäusl W, Klingler A, Bieglmayer C, Bischof M, Wolzt M, Schaller G, Widhalm K. </w:t>
      </w:r>
      <w:r w:rsidRPr="008B2E0D">
        <w:rPr>
          <w:rFonts w:ascii="Book Antiqua" w:hAnsi="Book Antiqua" w:cs="宋体"/>
          <w:color w:val="000000"/>
          <w:sz w:val="24"/>
          <w:szCs w:val="24"/>
          <w:lang w:val="en-US" w:eastAsia="zh-CN"/>
        </w:rPr>
        <w:lastRenderedPageBreak/>
        <w:t>Vascular function in obese children with non-alcoholic fatty liver disease. </w:t>
      </w:r>
      <w:r w:rsidRPr="008B2E0D">
        <w:rPr>
          <w:rFonts w:ascii="Book Antiqua" w:hAnsi="Book Antiqua" w:cs="宋体"/>
          <w:i/>
          <w:iCs/>
          <w:color w:val="000000"/>
          <w:sz w:val="24"/>
          <w:szCs w:val="24"/>
          <w:lang w:val="en-US" w:eastAsia="zh-CN"/>
        </w:rPr>
        <w:t>Int J Pediatr Obes</w:t>
      </w:r>
      <w:r w:rsidRPr="008B2E0D">
        <w:rPr>
          <w:rFonts w:ascii="Book Antiqua" w:hAnsi="Book Antiqua" w:cs="宋体"/>
          <w:color w:val="000000"/>
          <w:sz w:val="24"/>
          <w:szCs w:val="24"/>
          <w:lang w:val="en-US" w:eastAsia="zh-CN"/>
        </w:rPr>
        <w:t> 2011; </w:t>
      </w:r>
      <w:r w:rsidRPr="008B2E0D">
        <w:rPr>
          <w:rFonts w:ascii="Book Antiqua" w:hAnsi="Book Antiqua" w:cs="宋体"/>
          <w:b/>
          <w:bCs/>
          <w:color w:val="000000"/>
          <w:sz w:val="24"/>
          <w:szCs w:val="24"/>
          <w:lang w:val="en-US" w:eastAsia="zh-CN"/>
        </w:rPr>
        <w:t>6</w:t>
      </w:r>
      <w:r w:rsidRPr="008B2E0D">
        <w:rPr>
          <w:rFonts w:ascii="Book Antiqua" w:hAnsi="Book Antiqua" w:cs="宋体"/>
          <w:color w:val="000000"/>
          <w:sz w:val="24"/>
          <w:szCs w:val="24"/>
          <w:lang w:val="en-US" w:eastAsia="zh-CN"/>
        </w:rPr>
        <w:t>: 120-127 [PMID: 20950125 DOI: 10.3109/17477161003792580]</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29 </w:t>
      </w:r>
      <w:r w:rsidRPr="008B2E0D">
        <w:rPr>
          <w:rFonts w:ascii="Book Antiqua" w:hAnsi="Book Antiqua" w:cs="宋体"/>
          <w:b/>
          <w:bCs/>
          <w:color w:val="000000"/>
          <w:sz w:val="24"/>
          <w:szCs w:val="24"/>
          <w:lang w:val="en-US" w:eastAsia="zh-CN"/>
        </w:rPr>
        <w:t>El-Koofy NM</w:t>
      </w:r>
      <w:r w:rsidRPr="008B2E0D">
        <w:rPr>
          <w:rFonts w:ascii="Book Antiqua" w:hAnsi="Book Antiqua" w:cs="宋体"/>
          <w:color w:val="000000"/>
          <w:sz w:val="24"/>
          <w:szCs w:val="24"/>
          <w:lang w:val="en-US" w:eastAsia="zh-CN"/>
        </w:rPr>
        <w:t>, Anwar GM, El-Raziky MS, El-Hennawy AM, El-Mougy FM, El-Karaksy HM, Hassanin FM, Helmy HM. The association of metabolic syndrome, insulin resistance and non-alcoholic fatty liver disease in overweight/obese children. </w:t>
      </w:r>
      <w:r w:rsidRPr="008B2E0D">
        <w:rPr>
          <w:rFonts w:ascii="Book Antiqua" w:hAnsi="Book Antiqua" w:cs="宋体"/>
          <w:i/>
          <w:iCs/>
          <w:color w:val="000000"/>
          <w:sz w:val="24"/>
          <w:szCs w:val="24"/>
          <w:lang w:val="en-US" w:eastAsia="zh-CN"/>
        </w:rPr>
        <w:t>Saudi J Gastroenterol</w:t>
      </w:r>
      <w:r w:rsidRPr="008B2E0D">
        <w:rPr>
          <w:rFonts w:ascii="Book Antiqua" w:hAnsi="Book Antiqua" w:cs="宋体"/>
          <w:color w:val="000000"/>
          <w:sz w:val="24"/>
          <w:szCs w:val="24"/>
          <w:lang w:val="en-US" w:eastAsia="zh-CN"/>
        </w:rPr>
        <w:t> 2012; </w:t>
      </w:r>
      <w:r w:rsidRPr="008B2E0D">
        <w:rPr>
          <w:rFonts w:ascii="Book Antiqua" w:hAnsi="Book Antiqua" w:cs="宋体"/>
          <w:b/>
          <w:bCs/>
          <w:color w:val="000000"/>
          <w:sz w:val="24"/>
          <w:szCs w:val="24"/>
          <w:lang w:val="en-US" w:eastAsia="zh-CN"/>
        </w:rPr>
        <w:t>18</w:t>
      </w:r>
      <w:r w:rsidRPr="008B2E0D">
        <w:rPr>
          <w:rFonts w:ascii="Book Antiqua" w:hAnsi="Book Antiqua" w:cs="宋体"/>
          <w:color w:val="000000"/>
          <w:sz w:val="24"/>
          <w:szCs w:val="24"/>
          <w:lang w:val="en-US" w:eastAsia="zh-CN"/>
        </w:rPr>
        <w:t>: 44-49 [PMID: 22249092 DOI: 10.4103/1319-3767.91738]</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30 </w:t>
      </w:r>
      <w:r w:rsidRPr="008B2E0D">
        <w:rPr>
          <w:rFonts w:ascii="Book Antiqua" w:hAnsi="Book Antiqua" w:cs="宋体"/>
          <w:b/>
          <w:bCs/>
          <w:color w:val="000000"/>
          <w:sz w:val="24"/>
          <w:szCs w:val="24"/>
          <w:lang w:val="en-US" w:eastAsia="zh-CN"/>
        </w:rPr>
        <w:t>Sert A</w:t>
      </w:r>
      <w:r w:rsidRPr="008B2E0D">
        <w:rPr>
          <w:rFonts w:ascii="Book Antiqua" w:hAnsi="Book Antiqua" w:cs="宋体"/>
          <w:color w:val="000000"/>
          <w:sz w:val="24"/>
          <w:szCs w:val="24"/>
          <w:lang w:val="en-US" w:eastAsia="zh-CN"/>
        </w:rPr>
        <w:t>, Pirgon O, Aypar E, Yilmaz H, Odabas D. Relationship between left ventricular mass and carotid intima media thickness in obese adolescents with non-alcoholic fatty liver disease. </w:t>
      </w:r>
      <w:r w:rsidRPr="008B2E0D">
        <w:rPr>
          <w:rFonts w:ascii="Book Antiqua" w:hAnsi="Book Antiqua" w:cs="宋体"/>
          <w:i/>
          <w:iCs/>
          <w:color w:val="000000"/>
          <w:sz w:val="24"/>
          <w:szCs w:val="24"/>
          <w:lang w:val="en-US" w:eastAsia="zh-CN"/>
        </w:rPr>
        <w:t>J Pediatr Endocrinol Metab</w:t>
      </w:r>
      <w:r w:rsidRPr="008B2E0D">
        <w:rPr>
          <w:rFonts w:ascii="Book Antiqua" w:hAnsi="Book Antiqua" w:cs="宋体"/>
          <w:color w:val="000000"/>
          <w:sz w:val="24"/>
          <w:szCs w:val="24"/>
          <w:lang w:val="en-US" w:eastAsia="zh-CN"/>
        </w:rPr>
        <w:t> 2012; </w:t>
      </w:r>
      <w:r w:rsidRPr="008B2E0D">
        <w:rPr>
          <w:rFonts w:ascii="Book Antiqua" w:hAnsi="Book Antiqua" w:cs="宋体"/>
          <w:b/>
          <w:bCs/>
          <w:color w:val="000000"/>
          <w:sz w:val="24"/>
          <w:szCs w:val="24"/>
          <w:lang w:val="en-US" w:eastAsia="zh-CN"/>
        </w:rPr>
        <w:t>25</w:t>
      </w:r>
      <w:r w:rsidRPr="008B2E0D">
        <w:rPr>
          <w:rFonts w:ascii="Book Antiqua" w:hAnsi="Book Antiqua" w:cs="宋体"/>
          <w:color w:val="000000"/>
          <w:sz w:val="24"/>
          <w:szCs w:val="24"/>
          <w:lang w:val="en-US" w:eastAsia="zh-CN"/>
        </w:rPr>
        <w:t>: 927-934 [PMID: 23426822 DOI: 10.1515/jpem-2012-0187]</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31 </w:t>
      </w:r>
      <w:r w:rsidRPr="008B2E0D">
        <w:rPr>
          <w:rFonts w:ascii="Book Antiqua" w:hAnsi="Book Antiqua" w:cs="宋体"/>
          <w:b/>
          <w:bCs/>
          <w:color w:val="000000"/>
          <w:sz w:val="24"/>
          <w:szCs w:val="24"/>
          <w:lang w:val="en-US" w:eastAsia="zh-CN"/>
        </w:rPr>
        <w:t>Akın L</w:t>
      </w:r>
      <w:r w:rsidRPr="008B2E0D">
        <w:rPr>
          <w:rFonts w:ascii="Book Antiqua" w:hAnsi="Book Antiqua" w:cs="宋体"/>
          <w:color w:val="000000"/>
          <w:sz w:val="24"/>
          <w:szCs w:val="24"/>
          <w:lang w:val="en-US" w:eastAsia="zh-CN"/>
        </w:rPr>
        <w:t>, Kurtoglu S, Yikilmaz A, Kendirci M, Elmalı F, Mazicioglu M. Fatty liver is a good indicator of subclinical atherosclerosis risk in obese children and adolescents regardless of liver enzyme elevation. </w:t>
      </w:r>
      <w:r w:rsidRPr="008B2E0D">
        <w:rPr>
          <w:rFonts w:ascii="Book Antiqua" w:hAnsi="Book Antiqua" w:cs="宋体"/>
          <w:i/>
          <w:iCs/>
          <w:color w:val="000000"/>
          <w:sz w:val="24"/>
          <w:szCs w:val="24"/>
          <w:lang w:val="en-US" w:eastAsia="zh-CN"/>
        </w:rPr>
        <w:t>Acta Paediatr</w:t>
      </w:r>
      <w:r w:rsidRPr="008B2E0D">
        <w:rPr>
          <w:rFonts w:ascii="Book Antiqua" w:hAnsi="Book Antiqua" w:cs="宋体"/>
          <w:color w:val="000000"/>
          <w:sz w:val="24"/>
          <w:szCs w:val="24"/>
          <w:lang w:val="en-US" w:eastAsia="zh-CN"/>
        </w:rPr>
        <w:t> 2013; </w:t>
      </w:r>
      <w:r w:rsidRPr="008B2E0D">
        <w:rPr>
          <w:rFonts w:ascii="Book Antiqua" w:hAnsi="Book Antiqua" w:cs="宋体"/>
          <w:b/>
          <w:bCs/>
          <w:color w:val="000000"/>
          <w:sz w:val="24"/>
          <w:szCs w:val="24"/>
          <w:lang w:val="en-US" w:eastAsia="zh-CN"/>
        </w:rPr>
        <w:t>102</w:t>
      </w:r>
      <w:r w:rsidRPr="008B2E0D">
        <w:rPr>
          <w:rFonts w:ascii="Book Antiqua" w:hAnsi="Book Antiqua" w:cs="宋体"/>
          <w:color w:val="000000"/>
          <w:sz w:val="24"/>
          <w:szCs w:val="24"/>
          <w:lang w:val="en-US" w:eastAsia="zh-CN"/>
        </w:rPr>
        <w:t>: e107-e113 [PMID: 23190373 DOI: 10.1111/apa.12099]</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32 </w:t>
      </w:r>
      <w:r w:rsidRPr="008B2E0D">
        <w:rPr>
          <w:rFonts w:ascii="Book Antiqua" w:hAnsi="Book Antiqua" w:cs="宋体"/>
          <w:b/>
          <w:bCs/>
          <w:color w:val="000000"/>
          <w:sz w:val="24"/>
          <w:szCs w:val="24"/>
          <w:lang w:val="en-US" w:eastAsia="zh-CN"/>
        </w:rPr>
        <w:t>Gökçe S</w:t>
      </w:r>
      <w:r w:rsidRPr="008B2E0D">
        <w:rPr>
          <w:rFonts w:ascii="Book Antiqua" w:hAnsi="Book Antiqua" w:cs="宋体"/>
          <w:color w:val="000000"/>
          <w:sz w:val="24"/>
          <w:szCs w:val="24"/>
          <w:lang w:val="en-US" w:eastAsia="zh-CN"/>
        </w:rPr>
        <w:t>, Atbinici Z, Aycan Z, Cınar HG, Zorlu P. The relationship between pediatric nonalcoholic fatty liver disease and cardiovascular risk factors and increased risk of atherosclerosis in obese children. </w:t>
      </w:r>
      <w:r w:rsidRPr="008B2E0D">
        <w:rPr>
          <w:rFonts w:ascii="Book Antiqua" w:hAnsi="Book Antiqua" w:cs="宋体"/>
          <w:i/>
          <w:iCs/>
          <w:color w:val="000000"/>
          <w:sz w:val="24"/>
          <w:szCs w:val="24"/>
          <w:lang w:val="en-US" w:eastAsia="zh-CN"/>
        </w:rPr>
        <w:t>Pediatr Cardiol</w:t>
      </w:r>
      <w:r w:rsidRPr="008B2E0D">
        <w:rPr>
          <w:rFonts w:ascii="Book Antiqua" w:hAnsi="Book Antiqua" w:cs="宋体"/>
          <w:color w:val="000000"/>
          <w:sz w:val="24"/>
          <w:szCs w:val="24"/>
          <w:lang w:val="en-US" w:eastAsia="zh-CN"/>
        </w:rPr>
        <w:t> 2013; </w:t>
      </w:r>
      <w:r w:rsidRPr="008B2E0D">
        <w:rPr>
          <w:rFonts w:ascii="Book Antiqua" w:hAnsi="Book Antiqua" w:cs="宋体"/>
          <w:b/>
          <w:bCs/>
          <w:color w:val="000000"/>
          <w:sz w:val="24"/>
          <w:szCs w:val="24"/>
          <w:lang w:val="en-US" w:eastAsia="zh-CN"/>
        </w:rPr>
        <w:t>34</w:t>
      </w:r>
      <w:r w:rsidRPr="008B2E0D">
        <w:rPr>
          <w:rFonts w:ascii="Book Antiqua" w:hAnsi="Book Antiqua" w:cs="宋体"/>
          <w:color w:val="000000"/>
          <w:sz w:val="24"/>
          <w:szCs w:val="24"/>
          <w:lang w:val="en-US" w:eastAsia="zh-CN"/>
        </w:rPr>
        <w:t>: 308-315 [PMID: 22875138 DOI: 10.1007/s00246-012-0447-9]</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33 </w:t>
      </w:r>
      <w:r w:rsidRPr="008B2E0D">
        <w:rPr>
          <w:rFonts w:ascii="Book Antiqua" w:hAnsi="Book Antiqua" w:cs="宋体"/>
          <w:b/>
          <w:bCs/>
          <w:color w:val="000000"/>
          <w:sz w:val="24"/>
          <w:szCs w:val="24"/>
          <w:lang w:val="en-US" w:eastAsia="zh-CN"/>
        </w:rPr>
        <w:t>Sert A</w:t>
      </w:r>
      <w:r w:rsidRPr="008B2E0D">
        <w:rPr>
          <w:rFonts w:ascii="Book Antiqua" w:hAnsi="Book Antiqua" w:cs="宋体"/>
          <w:color w:val="000000"/>
          <w:sz w:val="24"/>
          <w:szCs w:val="24"/>
          <w:lang w:val="en-US" w:eastAsia="zh-CN"/>
        </w:rPr>
        <w:t>, Aypar E, Pirgon O, Yilmaz H, Odabas D, Tolu I. Left ventricular function by echocardiography, tissue Doppler imaging, and carotid intima-media thickness in obese adolescents with nonalcoholic fatty liver disease. </w:t>
      </w:r>
      <w:r w:rsidRPr="008B2E0D">
        <w:rPr>
          <w:rFonts w:ascii="Book Antiqua" w:hAnsi="Book Antiqua" w:cs="宋体"/>
          <w:i/>
          <w:iCs/>
          <w:color w:val="000000"/>
          <w:sz w:val="24"/>
          <w:szCs w:val="24"/>
          <w:lang w:val="en-US" w:eastAsia="zh-CN"/>
        </w:rPr>
        <w:t>Am J Cardiol</w:t>
      </w:r>
      <w:r w:rsidRPr="008B2E0D">
        <w:rPr>
          <w:rFonts w:ascii="Book Antiqua" w:hAnsi="Book Antiqua" w:cs="宋体"/>
          <w:color w:val="000000"/>
          <w:sz w:val="24"/>
          <w:szCs w:val="24"/>
          <w:lang w:val="en-US" w:eastAsia="zh-CN"/>
        </w:rPr>
        <w:t> 2013; </w:t>
      </w:r>
      <w:r w:rsidRPr="008B2E0D">
        <w:rPr>
          <w:rFonts w:ascii="Book Antiqua" w:hAnsi="Book Antiqua" w:cs="宋体"/>
          <w:b/>
          <w:bCs/>
          <w:color w:val="000000"/>
          <w:sz w:val="24"/>
          <w:szCs w:val="24"/>
          <w:lang w:val="en-US" w:eastAsia="zh-CN"/>
        </w:rPr>
        <w:t>112</w:t>
      </w:r>
      <w:r w:rsidRPr="008B2E0D">
        <w:rPr>
          <w:rFonts w:ascii="Book Antiqua" w:hAnsi="Book Antiqua" w:cs="宋体"/>
          <w:color w:val="000000"/>
          <w:sz w:val="24"/>
          <w:szCs w:val="24"/>
          <w:lang w:val="en-US" w:eastAsia="zh-CN"/>
        </w:rPr>
        <w:t>: 436-443 [PMID: 23642511 DOI: 10.1016/j.amjcard.2013.03.056]</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34 </w:t>
      </w:r>
      <w:r w:rsidRPr="008B2E0D">
        <w:rPr>
          <w:rFonts w:ascii="Book Antiqua" w:hAnsi="Book Antiqua" w:cs="宋体"/>
          <w:b/>
          <w:bCs/>
          <w:color w:val="000000"/>
          <w:sz w:val="24"/>
          <w:szCs w:val="24"/>
          <w:lang w:val="en-US" w:eastAsia="zh-CN"/>
        </w:rPr>
        <w:t>Alp H</w:t>
      </w:r>
      <w:r w:rsidRPr="008B2E0D">
        <w:rPr>
          <w:rFonts w:ascii="Book Antiqua" w:hAnsi="Book Antiqua" w:cs="宋体"/>
          <w:color w:val="000000"/>
          <w:sz w:val="24"/>
          <w:szCs w:val="24"/>
          <w:lang w:val="en-US" w:eastAsia="zh-CN"/>
        </w:rPr>
        <w:t>, Karaarslan S, Selver Eklioğlu B, Atabek ME, Altın H, Baysal T. Association between nonalcoholic fatty liver disease and cardiovascular risk in obese children and adolescents. </w:t>
      </w:r>
      <w:r w:rsidRPr="008B2E0D">
        <w:rPr>
          <w:rFonts w:ascii="Book Antiqua" w:hAnsi="Book Antiqua" w:cs="宋体"/>
          <w:i/>
          <w:iCs/>
          <w:color w:val="000000"/>
          <w:sz w:val="24"/>
          <w:szCs w:val="24"/>
          <w:lang w:val="en-US" w:eastAsia="zh-CN"/>
        </w:rPr>
        <w:t>Can J Cardiol</w:t>
      </w:r>
      <w:r w:rsidRPr="008B2E0D">
        <w:rPr>
          <w:rFonts w:ascii="Book Antiqua" w:hAnsi="Book Antiqua" w:cs="宋体"/>
          <w:color w:val="000000"/>
          <w:sz w:val="24"/>
          <w:szCs w:val="24"/>
          <w:lang w:val="en-US" w:eastAsia="zh-CN"/>
        </w:rPr>
        <w:t> 2013; </w:t>
      </w:r>
      <w:r w:rsidRPr="008B2E0D">
        <w:rPr>
          <w:rFonts w:ascii="Book Antiqua" w:hAnsi="Book Antiqua" w:cs="宋体"/>
          <w:b/>
          <w:bCs/>
          <w:color w:val="000000"/>
          <w:sz w:val="24"/>
          <w:szCs w:val="24"/>
          <w:lang w:val="en-US" w:eastAsia="zh-CN"/>
        </w:rPr>
        <w:t>29</w:t>
      </w:r>
      <w:r w:rsidRPr="008B2E0D">
        <w:rPr>
          <w:rFonts w:ascii="Book Antiqua" w:hAnsi="Book Antiqua" w:cs="宋体"/>
          <w:color w:val="000000"/>
          <w:sz w:val="24"/>
          <w:szCs w:val="24"/>
          <w:lang w:val="en-US" w:eastAsia="zh-CN"/>
        </w:rPr>
        <w:t>: 1118-1125 [PMID: 23040432 DOI: 10.1016/j.cjca.2012.07.846]</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35 </w:t>
      </w:r>
      <w:r w:rsidRPr="008B2E0D">
        <w:rPr>
          <w:rFonts w:ascii="Book Antiqua" w:hAnsi="Book Antiqua" w:cs="宋体"/>
          <w:b/>
          <w:bCs/>
          <w:color w:val="000000"/>
          <w:sz w:val="24"/>
          <w:szCs w:val="24"/>
          <w:lang w:val="en-US" w:eastAsia="zh-CN"/>
        </w:rPr>
        <w:t>Huang RC</w:t>
      </w:r>
      <w:r w:rsidRPr="008B2E0D">
        <w:rPr>
          <w:rFonts w:ascii="Book Antiqua" w:hAnsi="Book Antiqua" w:cs="宋体"/>
          <w:color w:val="000000"/>
          <w:sz w:val="24"/>
          <w:szCs w:val="24"/>
          <w:lang w:val="en-US" w:eastAsia="zh-CN"/>
        </w:rPr>
        <w:t>, Beilin LJ, Ayonrinde O, Mori TA, Olynyk JK, Burrows S, Hands B, Adams LA. Importance of cardiometabolic risk factors in the association between nonalcoholic fatty liver disease and arterial stiffness in adolescents. </w:t>
      </w:r>
      <w:r w:rsidRPr="008B2E0D">
        <w:rPr>
          <w:rFonts w:ascii="Book Antiqua" w:hAnsi="Book Antiqua" w:cs="宋体"/>
          <w:i/>
          <w:iCs/>
          <w:color w:val="000000"/>
          <w:sz w:val="24"/>
          <w:szCs w:val="24"/>
          <w:lang w:val="en-US" w:eastAsia="zh-CN"/>
        </w:rPr>
        <w:t>Hepatology</w:t>
      </w:r>
      <w:r w:rsidRPr="008B2E0D">
        <w:rPr>
          <w:rFonts w:ascii="Book Antiqua" w:hAnsi="Book Antiqua" w:cs="宋体"/>
          <w:color w:val="000000"/>
          <w:sz w:val="24"/>
          <w:szCs w:val="24"/>
          <w:lang w:val="en-US" w:eastAsia="zh-CN"/>
        </w:rPr>
        <w:t> 2013; </w:t>
      </w:r>
      <w:r w:rsidRPr="008B2E0D">
        <w:rPr>
          <w:rFonts w:ascii="Book Antiqua" w:hAnsi="Book Antiqua" w:cs="宋体"/>
          <w:b/>
          <w:bCs/>
          <w:color w:val="000000"/>
          <w:sz w:val="24"/>
          <w:szCs w:val="24"/>
          <w:lang w:val="en-US" w:eastAsia="zh-CN"/>
        </w:rPr>
        <w:t>58</w:t>
      </w:r>
      <w:r w:rsidRPr="008B2E0D">
        <w:rPr>
          <w:rFonts w:ascii="Book Antiqua" w:hAnsi="Book Antiqua" w:cs="宋体"/>
          <w:color w:val="000000"/>
          <w:sz w:val="24"/>
          <w:szCs w:val="24"/>
          <w:lang w:val="en-US" w:eastAsia="zh-CN"/>
        </w:rPr>
        <w:t>: 1306-1314 [PMID: 23703776]</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36 </w:t>
      </w:r>
      <w:r w:rsidRPr="008B2E0D">
        <w:rPr>
          <w:rFonts w:ascii="Book Antiqua" w:hAnsi="Book Antiqua" w:cs="宋体"/>
          <w:b/>
          <w:bCs/>
          <w:color w:val="000000"/>
          <w:sz w:val="24"/>
          <w:szCs w:val="24"/>
          <w:lang w:val="en-US" w:eastAsia="zh-CN"/>
        </w:rPr>
        <w:t>Jin Y</w:t>
      </w:r>
      <w:r w:rsidRPr="008B2E0D">
        <w:rPr>
          <w:rFonts w:ascii="Book Antiqua" w:hAnsi="Book Antiqua" w:cs="宋体"/>
          <w:color w:val="000000"/>
          <w:sz w:val="24"/>
          <w:szCs w:val="24"/>
          <w:lang w:val="en-US" w:eastAsia="zh-CN"/>
        </w:rPr>
        <w:t>, Chen Y, Tang Q, Xue M, Li W, Jiang J. Evaluation of carotid artery stiffness in obese children using ultrasound radiofrequency data technology. </w:t>
      </w:r>
      <w:r w:rsidRPr="008B2E0D">
        <w:rPr>
          <w:rFonts w:ascii="Book Antiqua" w:hAnsi="Book Antiqua" w:cs="宋体"/>
          <w:i/>
          <w:iCs/>
          <w:color w:val="000000"/>
          <w:sz w:val="24"/>
          <w:szCs w:val="24"/>
          <w:lang w:val="en-US" w:eastAsia="zh-CN"/>
        </w:rPr>
        <w:t>J Ultrasound Med</w:t>
      </w:r>
      <w:r w:rsidRPr="008B2E0D">
        <w:rPr>
          <w:rFonts w:ascii="Book Antiqua" w:hAnsi="Book Antiqua" w:cs="宋体"/>
          <w:color w:val="000000"/>
          <w:sz w:val="24"/>
          <w:szCs w:val="24"/>
          <w:lang w:val="en-US" w:eastAsia="zh-CN"/>
        </w:rPr>
        <w:t> 2013; </w:t>
      </w:r>
      <w:r w:rsidRPr="008B2E0D">
        <w:rPr>
          <w:rFonts w:ascii="Book Antiqua" w:hAnsi="Book Antiqua" w:cs="宋体"/>
          <w:b/>
          <w:bCs/>
          <w:color w:val="000000"/>
          <w:sz w:val="24"/>
          <w:szCs w:val="24"/>
          <w:lang w:val="en-US" w:eastAsia="zh-CN"/>
        </w:rPr>
        <w:t>32</w:t>
      </w:r>
      <w:r w:rsidRPr="008B2E0D">
        <w:rPr>
          <w:rFonts w:ascii="Book Antiqua" w:hAnsi="Book Antiqua" w:cs="宋体"/>
          <w:color w:val="000000"/>
          <w:sz w:val="24"/>
          <w:szCs w:val="24"/>
          <w:lang w:val="en-US" w:eastAsia="zh-CN"/>
        </w:rPr>
        <w:t>: 105-113 [PMID: 23269715]</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37 </w:t>
      </w:r>
      <w:r w:rsidRPr="008B2E0D">
        <w:rPr>
          <w:rFonts w:ascii="Book Antiqua" w:hAnsi="Book Antiqua" w:cs="宋体"/>
          <w:b/>
          <w:bCs/>
          <w:color w:val="000000"/>
          <w:sz w:val="24"/>
          <w:szCs w:val="24"/>
          <w:lang w:val="en-US" w:eastAsia="zh-CN"/>
        </w:rPr>
        <w:t>Stampfer MJ</w:t>
      </w:r>
      <w:r w:rsidRPr="008B2E0D">
        <w:rPr>
          <w:rFonts w:ascii="Book Antiqua" w:hAnsi="Book Antiqua" w:cs="宋体"/>
          <w:color w:val="000000"/>
          <w:sz w:val="24"/>
          <w:szCs w:val="24"/>
          <w:lang w:val="en-US" w:eastAsia="zh-CN"/>
        </w:rPr>
        <w:t>, Sacks FM, Salvini S, Willett WC, Hennekens CH. A prospective study of cholesterol, apolipoproteins, and the risk of myocardial infarction. </w:t>
      </w:r>
      <w:r w:rsidRPr="008B2E0D">
        <w:rPr>
          <w:rFonts w:ascii="Book Antiqua" w:hAnsi="Book Antiqua" w:cs="宋体"/>
          <w:i/>
          <w:iCs/>
          <w:color w:val="000000"/>
          <w:sz w:val="24"/>
          <w:szCs w:val="24"/>
          <w:lang w:val="en-US" w:eastAsia="zh-CN"/>
        </w:rPr>
        <w:t>N Engl J Med</w:t>
      </w:r>
      <w:r w:rsidRPr="008B2E0D">
        <w:rPr>
          <w:rFonts w:ascii="Book Antiqua" w:hAnsi="Book Antiqua" w:cs="宋体"/>
          <w:color w:val="000000"/>
          <w:sz w:val="24"/>
          <w:szCs w:val="24"/>
          <w:lang w:val="en-US" w:eastAsia="zh-CN"/>
        </w:rPr>
        <w:t> 1991; </w:t>
      </w:r>
      <w:r w:rsidRPr="008B2E0D">
        <w:rPr>
          <w:rFonts w:ascii="Book Antiqua" w:hAnsi="Book Antiqua" w:cs="宋体"/>
          <w:b/>
          <w:bCs/>
          <w:color w:val="000000"/>
          <w:sz w:val="24"/>
          <w:szCs w:val="24"/>
          <w:lang w:val="en-US" w:eastAsia="zh-CN"/>
        </w:rPr>
        <w:t>325</w:t>
      </w:r>
      <w:r w:rsidRPr="008B2E0D">
        <w:rPr>
          <w:rFonts w:ascii="Book Antiqua" w:hAnsi="Book Antiqua" w:cs="宋体"/>
          <w:color w:val="000000"/>
          <w:sz w:val="24"/>
          <w:szCs w:val="24"/>
          <w:lang w:val="en-US" w:eastAsia="zh-CN"/>
        </w:rPr>
        <w:t>: 373-381 [PMID: 2062328 DOI: 10.1056/NEJM199108083250601]</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38 </w:t>
      </w:r>
      <w:r w:rsidRPr="008B2E0D">
        <w:rPr>
          <w:rFonts w:ascii="Book Antiqua" w:hAnsi="Book Antiqua" w:cs="宋体"/>
          <w:b/>
          <w:bCs/>
          <w:color w:val="000000"/>
          <w:sz w:val="24"/>
          <w:szCs w:val="24"/>
          <w:lang w:val="en-US" w:eastAsia="zh-CN"/>
        </w:rPr>
        <w:t>McLaughlin T</w:t>
      </w:r>
      <w:r w:rsidRPr="008B2E0D">
        <w:rPr>
          <w:rFonts w:ascii="Book Antiqua" w:hAnsi="Book Antiqua" w:cs="宋体"/>
          <w:color w:val="000000"/>
          <w:sz w:val="24"/>
          <w:szCs w:val="24"/>
          <w:lang w:val="en-US" w:eastAsia="zh-CN"/>
        </w:rPr>
        <w:t>, Reaven G, Abbasi F, Lamendola C, Saad M, Waters D, Simon J, Krauss RM. Is there a simple way to identify insulin-resistant individuals at increased risk of cardiovascular disease? </w:t>
      </w:r>
      <w:r w:rsidRPr="008B2E0D">
        <w:rPr>
          <w:rFonts w:ascii="Book Antiqua" w:hAnsi="Book Antiqua" w:cs="宋体"/>
          <w:i/>
          <w:iCs/>
          <w:color w:val="000000"/>
          <w:sz w:val="24"/>
          <w:szCs w:val="24"/>
          <w:lang w:val="en-US" w:eastAsia="zh-CN"/>
        </w:rPr>
        <w:t>Am J Cardiol</w:t>
      </w:r>
      <w:r w:rsidRPr="008B2E0D">
        <w:rPr>
          <w:rFonts w:ascii="Book Antiqua" w:hAnsi="Book Antiqua" w:cs="宋体"/>
          <w:color w:val="000000"/>
          <w:sz w:val="24"/>
          <w:szCs w:val="24"/>
          <w:lang w:val="en-US" w:eastAsia="zh-CN"/>
        </w:rPr>
        <w:t> 2005; </w:t>
      </w:r>
      <w:r w:rsidRPr="008B2E0D">
        <w:rPr>
          <w:rFonts w:ascii="Book Antiqua" w:hAnsi="Book Antiqua" w:cs="宋体"/>
          <w:b/>
          <w:bCs/>
          <w:color w:val="000000"/>
          <w:sz w:val="24"/>
          <w:szCs w:val="24"/>
          <w:lang w:val="en-US" w:eastAsia="zh-CN"/>
        </w:rPr>
        <w:t>96</w:t>
      </w:r>
      <w:r w:rsidRPr="008B2E0D">
        <w:rPr>
          <w:rFonts w:ascii="Book Antiqua" w:hAnsi="Book Antiqua" w:cs="宋体"/>
          <w:color w:val="000000"/>
          <w:sz w:val="24"/>
          <w:szCs w:val="24"/>
          <w:lang w:val="en-US" w:eastAsia="zh-CN"/>
        </w:rPr>
        <w:t>: 399-404 [PMID: 16054467 DOI: 10.1016/j.amjcard.2005.03.085]</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39 </w:t>
      </w:r>
      <w:r w:rsidRPr="008B2E0D">
        <w:rPr>
          <w:rFonts w:ascii="Book Antiqua" w:hAnsi="Book Antiqua" w:cs="宋体"/>
          <w:b/>
          <w:bCs/>
          <w:color w:val="000000"/>
          <w:sz w:val="24"/>
          <w:szCs w:val="24"/>
          <w:lang w:val="en-US" w:eastAsia="zh-CN"/>
        </w:rPr>
        <w:t>Quijada Z</w:t>
      </w:r>
      <w:r w:rsidRPr="008B2E0D">
        <w:rPr>
          <w:rFonts w:ascii="Book Antiqua" w:hAnsi="Book Antiqua" w:cs="宋体"/>
          <w:color w:val="000000"/>
          <w:sz w:val="24"/>
          <w:szCs w:val="24"/>
          <w:lang w:val="en-US" w:eastAsia="zh-CN"/>
        </w:rPr>
        <w:t>, Paoli M, Zerpa Y, Camacho N, Cichetti R, Villarroel V, Arata-Bellabarba G, Lanes R. The triglyceride/HDL-cholesterol ratio as a marker of cardiovascular risk in obese children; association with traditional and emergent risk factors. </w:t>
      </w:r>
      <w:r w:rsidRPr="008B2E0D">
        <w:rPr>
          <w:rFonts w:ascii="Book Antiqua" w:hAnsi="Book Antiqua" w:cs="宋体"/>
          <w:i/>
          <w:iCs/>
          <w:color w:val="000000"/>
          <w:sz w:val="24"/>
          <w:szCs w:val="24"/>
          <w:lang w:val="en-US" w:eastAsia="zh-CN"/>
        </w:rPr>
        <w:t>Pediatr Diabetes</w:t>
      </w:r>
      <w:r w:rsidRPr="008B2E0D">
        <w:rPr>
          <w:rFonts w:ascii="Book Antiqua" w:hAnsi="Book Antiqua" w:cs="宋体"/>
          <w:color w:val="000000"/>
          <w:sz w:val="24"/>
          <w:szCs w:val="24"/>
          <w:lang w:val="en-US" w:eastAsia="zh-CN"/>
        </w:rPr>
        <w:t> 2008; </w:t>
      </w:r>
      <w:r w:rsidRPr="008B2E0D">
        <w:rPr>
          <w:rFonts w:ascii="Book Antiqua" w:hAnsi="Book Antiqua" w:cs="宋体"/>
          <w:b/>
          <w:bCs/>
          <w:color w:val="000000"/>
          <w:sz w:val="24"/>
          <w:szCs w:val="24"/>
          <w:lang w:val="en-US" w:eastAsia="zh-CN"/>
        </w:rPr>
        <w:t>9</w:t>
      </w:r>
      <w:r w:rsidRPr="008B2E0D">
        <w:rPr>
          <w:rFonts w:ascii="Book Antiqua" w:hAnsi="Book Antiqua" w:cs="宋体"/>
          <w:color w:val="000000"/>
          <w:sz w:val="24"/>
          <w:szCs w:val="24"/>
          <w:lang w:val="en-US" w:eastAsia="zh-CN"/>
        </w:rPr>
        <w:t>: 464-471 [PMID: 18507788 DOI: 10.1111/j.1399-5448.2008.00406.x]</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40 </w:t>
      </w:r>
      <w:r w:rsidRPr="008B2E0D">
        <w:rPr>
          <w:rFonts w:ascii="Book Antiqua" w:hAnsi="Book Antiqua" w:cs="宋体"/>
          <w:b/>
          <w:bCs/>
          <w:color w:val="000000"/>
          <w:sz w:val="24"/>
          <w:szCs w:val="24"/>
          <w:lang w:val="en-US" w:eastAsia="zh-CN"/>
        </w:rPr>
        <w:t>Raitakari OT</w:t>
      </w:r>
      <w:r w:rsidRPr="008B2E0D">
        <w:rPr>
          <w:rFonts w:ascii="Book Antiqua" w:hAnsi="Book Antiqua" w:cs="宋体"/>
          <w:color w:val="000000"/>
          <w:sz w:val="24"/>
          <w:szCs w:val="24"/>
          <w:lang w:val="en-US" w:eastAsia="zh-CN"/>
        </w:rPr>
        <w:t>. Imaging of subclinical atherosclerosis in children and young adults. </w:t>
      </w:r>
      <w:r w:rsidRPr="008B2E0D">
        <w:rPr>
          <w:rFonts w:ascii="Book Antiqua" w:hAnsi="Book Antiqua" w:cs="宋体"/>
          <w:i/>
          <w:iCs/>
          <w:color w:val="000000"/>
          <w:sz w:val="24"/>
          <w:szCs w:val="24"/>
          <w:lang w:val="en-US" w:eastAsia="zh-CN"/>
        </w:rPr>
        <w:t>Ann Med</w:t>
      </w:r>
      <w:r w:rsidRPr="008B2E0D">
        <w:rPr>
          <w:rFonts w:ascii="Book Antiqua" w:hAnsi="Book Antiqua" w:cs="宋体"/>
          <w:color w:val="000000"/>
          <w:sz w:val="24"/>
          <w:szCs w:val="24"/>
          <w:lang w:val="en-US" w:eastAsia="zh-CN"/>
        </w:rPr>
        <w:t> 1999; </w:t>
      </w:r>
      <w:r w:rsidRPr="008B2E0D">
        <w:rPr>
          <w:rFonts w:ascii="Book Antiqua" w:hAnsi="Book Antiqua" w:cs="宋体"/>
          <w:b/>
          <w:bCs/>
          <w:color w:val="000000"/>
          <w:sz w:val="24"/>
          <w:szCs w:val="24"/>
          <w:lang w:val="en-US" w:eastAsia="zh-CN"/>
        </w:rPr>
        <w:t>31 Suppl 1</w:t>
      </w:r>
      <w:r w:rsidRPr="008B2E0D">
        <w:rPr>
          <w:rFonts w:ascii="Book Antiqua" w:hAnsi="Book Antiqua" w:cs="宋体"/>
          <w:color w:val="000000"/>
          <w:sz w:val="24"/>
          <w:szCs w:val="24"/>
          <w:lang w:val="en-US" w:eastAsia="zh-CN"/>
        </w:rPr>
        <w:t>: 33-40 [PMID: 10342498]</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lastRenderedPageBreak/>
        <w:t>41 </w:t>
      </w:r>
      <w:r w:rsidRPr="008B2E0D">
        <w:rPr>
          <w:rFonts w:ascii="Book Antiqua" w:hAnsi="Book Antiqua" w:cs="宋体"/>
          <w:b/>
          <w:bCs/>
          <w:color w:val="000000"/>
          <w:sz w:val="24"/>
          <w:szCs w:val="24"/>
          <w:lang w:val="en-US" w:eastAsia="zh-CN"/>
        </w:rPr>
        <w:t>Corretti MC</w:t>
      </w:r>
      <w:r w:rsidRPr="008B2E0D">
        <w:rPr>
          <w:rFonts w:ascii="Book Antiqua" w:hAnsi="Book Antiqua" w:cs="宋体"/>
          <w:color w:val="000000"/>
          <w:sz w:val="24"/>
          <w:szCs w:val="24"/>
          <w:lang w:val="en-US" w:eastAsia="zh-CN"/>
        </w:rPr>
        <w:t>, Anderson TJ, Benjamin EJ, Celermajer D, Charbonneau F, Creager MA, Deanfield J, Drexler H, Gerhard-Herman M, Herrington D, Vallance P, Vita J, Vogel R. Guidelines for the ultrasound assessment of endothelial-dependent flow-mediated vasodilation of the brachial artery: a report of the International Brachial Artery Reactivity Task Force. </w:t>
      </w:r>
      <w:r w:rsidRPr="008B2E0D">
        <w:rPr>
          <w:rFonts w:ascii="Book Antiqua" w:hAnsi="Book Antiqua" w:cs="宋体"/>
          <w:i/>
          <w:iCs/>
          <w:color w:val="000000"/>
          <w:sz w:val="24"/>
          <w:szCs w:val="24"/>
          <w:lang w:val="en-US" w:eastAsia="zh-CN"/>
        </w:rPr>
        <w:t>J Am Coll Cardiol</w:t>
      </w:r>
      <w:r w:rsidRPr="008B2E0D">
        <w:rPr>
          <w:rFonts w:ascii="Book Antiqua" w:hAnsi="Book Antiqua" w:cs="宋体"/>
          <w:color w:val="000000"/>
          <w:sz w:val="24"/>
          <w:szCs w:val="24"/>
          <w:lang w:val="en-US" w:eastAsia="zh-CN"/>
        </w:rPr>
        <w:t> 2002; </w:t>
      </w:r>
      <w:r w:rsidRPr="008B2E0D">
        <w:rPr>
          <w:rFonts w:ascii="Book Antiqua" w:hAnsi="Book Antiqua" w:cs="宋体"/>
          <w:b/>
          <w:bCs/>
          <w:color w:val="000000"/>
          <w:sz w:val="24"/>
          <w:szCs w:val="24"/>
          <w:lang w:val="en-US" w:eastAsia="zh-CN"/>
        </w:rPr>
        <w:t>39</w:t>
      </w:r>
      <w:r w:rsidRPr="008B2E0D">
        <w:rPr>
          <w:rFonts w:ascii="Book Antiqua" w:hAnsi="Book Antiqua" w:cs="宋体"/>
          <w:color w:val="000000"/>
          <w:sz w:val="24"/>
          <w:szCs w:val="24"/>
          <w:lang w:val="en-US" w:eastAsia="zh-CN"/>
        </w:rPr>
        <w:t>: 257-265 [PMID: 11788217 DOI: 10.1016/S0735-1097(01)01746-6]</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42 </w:t>
      </w:r>
      <w:r w:rsidRPr="008B2E0D">
        <w:rPr>
          <w:rFonts w:ascii="Book Antiqua" w:hAnsi="Book Antiqua" w:cs="宋体"/>
          <w:b/>
          <w:bCs/>
          <w:color w:val="000000"/>
          <w:sz w:val="24"/>
          <w:szCs w:val="24"/>
          <w:lang w:val="en-US" w:eastAsia="zh-CN"/>
        </w:rPr>
        <w:t>Anderson TJ</w:t>
      </w:r>
      <w:r w:rsidRPr="008B2E0D">
        <w:rPr>
          <w:rFonts w:ascii="Book Antiqua" w:hAnsi="Book Antiqua" w:cs="宋体"/>
          <w:color w:val="000000"/>
          <w:sz w:val="24"/>
          <w:szCs w:val="24"/>
          <w:lang w:val="en-US" w:eastAsia="zh-CN"/>
        </w:rPr>
        <w:t>, Uehata A, Gerhard MD, Meredith IT, Knab S, Delagrange D, Lieberman EH, Ganz P, Creager MA, Yeung AC. Close relation of endothelial function in the human coronary and peripheral circulations. </w:t>
      </w:r>
      <w:r w:rsidRPr="008B2E0D">
        <w:rPr>
          <w:rFonts w:ascii="Book Antiqua" w:hAnsi="Book Antiqua" w:cs="宋体"/>
          <w:i/>
          <w:iCs/>
          <w:color w:val="000000"/>
          <w:sz w:val="24"/>
          <w:szCs w:val="24"/>
          <w:lang w:val="en-US" w:eastAsia="zh-CN"/>
        </w:rPr>
        <w:t>J Am Coll Cardiol</w:t>
      </w:r>
      <w:r w:rsidRPr="008B2E0D">
        <w:rPr>
          <w:rFonts w:ascii="Book Antiqua" w:hAnsi="Book Antiqua" w:cs="宋体"/>
          <w:color w:val="000000"/>
          <w:sz w:val="24"/>
          <w:szCs w:val="24"/>
          <w:lang w:val="en-US" w:eastAsia="zh-CN"/>
        </w:rPr>
        <w:t> 1995; </w:t>
      </w:r>
      <w:r w:rsidRPr="008B2E0D">
        <w:rPr>
          <w:rFonts w:ascii="Book Antiqua" w:hAnsi="Book Antiqua" w:cs="宋体"/>
          <w:b/>
          <w:bCs/>
          <w:color w:val="000000"/>
          <w:sz w:val="24"/>
          <w:szCs w:val="24"/>
          <w:lang w:val="en-US" w:eastAsia="zh-CN"/>
        </w:rPr>
        <w:t>26</w:t>
      </w:r>
      <w:r w:rsidRPr="008B2E0D">
        <w:rPr>
          <w:rFonts w:ascii="Book Antiqua" w:hAnsi="Book Antiqua" w:cs="宋体"/>
          <w:color w:val="000000"/>
          <w:sz w:val="24"/>
          <w:szCs w:val="24"/>
          <w:lang w:val="en-US" w:eastAsia="zh-CN"/>
        </w:rPr>
        <w:t>: 1235-1241 [PMID: 7594037 DOI: 10.1016/0735-1097(95)00327-4]</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43 </w:t>
      </w:r>
      <w:r w:rsidRPr="008B2E0D">
        <w:rPr>
          <w:rFonts w:ascii="Book Antiqua" w:hAnsi="Book Antiqua" w:cs="宋体"/>
          <w:b/>
          <w:bCs/>
          <w:color w:val="000000"/>
          <w:sz w:val="24"/>
          <w:szCs w:val="24"/>
          <w:lang w:val="en-US" w:eastAsia="zh-CN"/>
        </w:rPr>
        <w:t>Raitakari OT</w:t>
      </w:r>
      <w:r w:rsidRPr="008B2E0D">
        <w:rPr>
          <w:rFonts w:ascii="Book Antiqua" w:hAnsi="Book Antiqua" w:cs="宋体"/>
          <w:color w:val="000000"/>
          <w:sz w:val="24"/>
          <w:szCs w:val="24"/>
          <w:lang w:val="en-US" w:eastAsia="zh-CN"/>
        </w:rPr>
        <w:t>, Juonala M, Kähönen M, Taittonen L, Laitinen T, Mäki-Torkko N, Järvisalo MJ, Uhari M, Jokinen E, Rönnemaa T, Akerblom HK, Viikari JS. Cardiovascular risk factors in childhood and carotid artery intima-media thickness in adulthood: the Cardiovascular Risk in Young Finns Study. </w:t>
      </w:r>
      <w:r w:rsidRPr="008B2E0D">
        <w:rPr>
          <w:rFonts w:ascii="Book Antiqua" w:hAnsi="Book Antiqua" w:cs="宋体"/>
          <w:i/>
          <w:iCs/>
          <w:color w:val="000000"/>
          <w:sz w:val="24"/>
          <w:szCs w:val="24"/>
          <w:lang w:val="en-US" w:eastAsia="zh-CN"/>
        </w:rPr>
        <w:t>JAMA</w:t>
      </w:r>
      <w:r w:rsidRPr="008B2E0D">
        <w:rPr>
          <w:rFonts w:ascii="Book Antiqua" w:hAnsi="Book Antiqua" w:cs="宋体"/>
          <w:color w:val="000000"/>
          <w:sz w:val="24"/>
          <w:szCs w:val="24"/>
          <w:lang w:val="en-US" w:eastAsia="zh-CN"/>
        </w:rPr>
        <w:t> 2003; </w:t>
      </w:r>
      <w:r w:rsidRPr="008B2E0D">
        <w:rPr>
          <w:rFonts w:ascii="Book Antiqua" w:hAnsi="Book Antiqua" w:cs="宋体"/>
          <w:b/>
          <w:bCs/>
          <w:color w:val="000000"/>
          <w:sz w:val="24"/>
          <w:szCs w:val="24"/>
          <w:lang w:val="en-US" w:eastAsia="zh-CN"/>
        </w:rPr>
        <w:t>290</w:t>
      </w:r>
      <w:r w:rsidRPr="008B2E0D">
        <w:rPr>
          <w:rFonts w:ascii="Book Antiqua" w:hAnsi="Book Antiqua" w:cs="宋体"/>
          <w:color w:val="000000"/>
          <w:sz w:val="24"/>
          <w:szCs w:val="24"/>
          <w:lang w:val="en-US" w:eastAsia="zh-CN"/>
        </w:rPr>
        <w:t>: 2277-2283 [PMID: 14600186 DOI: 10.1001/jama.290.17.2277]</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44 </w:t>
      </w:r>
      <w:r w:rsidRPr="008B2E0D">
        <w:rPr>
          <w:rFonts w:ascii="Book Antiqua" w:hAnsi="Book Antiqua" w:cs="宋体"/>
          <w:b/>
          <w:bCs/>
          <w:color w:val="000000"/>
          <w:sz w:val="24"/>
          <w:szCs w:val="24"/>
          <w:lang w:val="en-US" w:eastAsia="zh-CN"/>
        </w:rPr>
        <w:t>O'Leary DH</w:t>
      </w:r>
      <w:r w:rsidRPr="008B2E0D">
        <w:rPr>
          <w:rFonts w:ascii="Book Antiqua" w:hAnsi="Book Antiqua" w:cs="宋体"/>
          <w:color w:val="000000"/>
          <w:sz w:val="24"/>
          <w:szCs w:val="24"/>
          <w:lang w:val="en-US" w:eastAsia="zh-CN"/>
        </w:rPr>
        <w:t>, Polak JF, Kronmal RA, Manolio TA, Burke GL, Wolfson SK. Carotid-artery intima and media thickness as a risk factor for myocardial infarction and stroke in older adults. Cardiovascular Health Study Collaborative Research Group. </w:t>
      </w:r>
      <w:r w:rsidRPr="008B2E0D">
        <w:rPr>
          <w:rFonts w:ascii="Book Antiqua" w:hAnsi="Book Antiqua" w:cs="宋体"/>
          <w:i/>
          <w:iCs/>
          <w:color w:val="000000"/>
          <w:sz w:val="24"/>
          <w:szCs w:val="24"/>
          <w:lang w:val="en-US" w:eastAsia="zh-CN"/>
        </w:rPr>
        <w:t>N Engl J Med</w:t>
      </w:r>
      <w:r w:rsidRPr="008B2E0D">
        <w:rPr>
          <w:rFonts w:ascii="Book Antiqua" w:hAnsi="Book Antiqua" w:cs="宋体"/>
          <w:color w:val="000000"/>
          <w:sz w:val="24"/>
          <w:szCs w:val="24"/>
          <w:lang w:val="en-US" w:eastAsia="zh-CN"/>
        </w:rPr>
        <w:t> 1999; </w:t>
      </w:r>
      <w:r w:rsidRPr="008B2E0D">
        <w:rPr>
          <w:rFonts w:ascii="Book Antiqua" w:hAnsi="Book Antiqua" w:cs="宋体"/>
          <w:b/>
          <w:bCs/>
          <w:color w:val="000000"/>
          <w:sz w:val="24"/>
          <w:szCs w:val="24"/>
          <w:lang w:val="en-US" w:eastAsia="zh-CN"/>
        </w:rPr>
        <w:t>340</w:t>
      </w:r>
      <w:r w:rsidRPr="008B2E0D">
        <w:rPr>
          <w:rFonts w:ascii="Book Antiqua" w:hAnsi="Book Antiqua" w:cs="宋体"/>
          <w:color w:val="000000"/>
          <w:sz w:val="24"/>
          <w:szCs w:val="24"/>
          <w:lang w:val="en-US" w:eastAsia="zh-CN"/>
        </w:rPr>
        <w:t>: 14-22 [PMID: 9878640 DOI: 10.1056/]</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45 </w:t>
      </w:r>
      <w:r w:rsidRPr="008B2E0D">
        <w:rPr>
          <w:rFonts w:ascii="Book Antiqua" w:hAnsi="Book Antiqua" w:cs="宋体"/>
          <w:b/>
          <w:bCs/>
          <w:color w:val="000000"/>
          <w:sz w:val="24"/>
          <w:szCs w:val="24"/>
          <w:lang w:val="en-US" w:eastAsia="zh-CN"/>
        </w:rPr>
        <w:t>Fallo F</w:t>
      </w:r>
      <w:r w:rsidRPr="008B2E0D">
        <w:rPr>
          <w:rFonts w:ascii="Book Antiqua" w:hAnsi="Book Antiqua" w:cs="宋体"/>
          <w:color w:val="000000"/>
          <w:sz w:val="24"/>
          <w:szCs w:val="24"/>
          <w:lang w:val="en-US" w:eastAsia="zh-CN"/>
        </w:rPr>
        <w:t>, Dalla Pozza A, Sonino N, Lupia M, Tona F, Federspil G, Ermani M, Catena C, Soardo G, Di Piazza L, Bernardi S, Bertolotto M, Pinamonti B, Fabris B, Sechi LA. Non-alcoholic fatty liver disease is associated with left ventricular diastolic dysfunction in essential hypertension. </w:t>
      </w:r>
      <w:r w:rsidRPr="008B2E0D">
        <w:rPr>
          <w:rFonts w:ascii="Book Antiqua" w:hAnsi="Book Antiqua" w:cs="宋体"/>
          <w:i/>
          <w:iCs/>
          <w:color w:val="000000"/>
          <w:sz w:val="24"/>
          <w:szCs w:val="24"/>
          <w:lang w:val="en-US" w:eastAsia="zh-CN"/>
        </w:rPr>
        <w:t>Nutr Metab Cardiovasc Dis</w:t>
      </w:r>
      <w:r w:rsidRPr="008B2E0D">
        <w:rPr>
          <w:rFonts w:ascii="Book Antiqua" w:hAnsi="Book Antiqua" w:cs="宋体"/>
          <w:color w:val="000000"/>
          <w:sz w:val="24"/>
          <w:szCs w:val="24"/>
          <w:lang w:val="en-US" w:eastAsia="zh-CN"/>
        </w:rPr>
        <w:t> 2009; </w:t>
      </w:r>
      <w:r w:rsidRPr="008B2E0D">
        <w:rPr>
          <w:rFonts w:ascii="Book Antiqua" w:hAnsi="Book Antiqua" w:cs="宋体"/>
          <w:b/>
          <w:bCs/>
          <w:color w:val="000000"/>
          <w:sz w:val="24"/>
          <w:szCs w:val="24"/>
          <w:lang w:val="en-US" w:eastAsia="zh-CN"/>
        </w:rPr>
        <w:t>19</w:t>
      </w:r>
      <w:r w:rsidRPr="008B2E0D">
        <w:rPr>
          <w:rFonts w:ascii="Book Antiqua" w:hAnsi="Book Antiqua" w:cs="宋体"/>
          <w:color w:val="000000"/>
          <w:sz w:val="24"/>
          <w:szCs w:val="24"/>
          <w:lang w:val="en-US" w:eastAsia="zh-CN"/>
        </w:rPr>
        <w:t>: 646-653 [PMID: 19278843 DOI: 10.1016/j.numecd.2008.12.007]</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46 </w:t>
      </w:r>
      <w:r w:rsidRPr="008B2E0D">
        <w:rPr>
          <w:rFonts w:ascii="Book Antiqua" w:hAnsi="Book Antiqua" w:cs="宋体"/>
          <w:b/>
          <w:bCs/>
          <w:color w:val="000000"/>
          <w:sz w:val="24"/>
          <w:szCs w:val="24"/>
          <w:lang w:val="en-US" w:eastAsia="zh-CN"/>
        </w:rPr>
        <w:t>Rijzewijk LJ</w:t>
      </w:r>
      <w:r w:rsidRPr="008B2E0D">
        <w:rPr>
          <w:rFonts w:ascii="Book Antiqua" w:hAnsi="Book Antiqua" w:cs="宋体"/>
          <w:color w:val="000000"/>
          <w:sz w:val="24"/>
          <w:szCs w:val="24"/>
          <w:lang w:val="en-US" w:eastAsia="zh-CN"/>
        </w:rPr>
        <w:t>, Jonker JT, van der Meer RW, Lubberink M, de Jong HW, Romijn JA, Bax JJ, de Roos A, Heine RJ, Twisk JW, Windhorst AD, Lammertsma AA, Smit JW, Diamant M, Lamb HJ. Effects of hepatic triglyceride content on myocardial metabolism in type 2 diabetes. </w:t>
      </w:r>
      <w:r w:rsidRPr="008B2E0D">
        <w:rPr>
          <w:rFonts w:ascii="Book Antiqua" w:hAnsi="Book Antiqua" w:cs="宋体"/>
          <w:i/>
          <w:iCs/>
          <w:color w:val="000000"/>
          <w:sz w:val="24"/>
          <w:szCs w:val="24"/>
          <w:lang w:val="en-US" w:eastAsia="zh-CN"/>
        </w:rPr>
        <w:t>J Am Coll Cardiol</w:t>
      </w:r>
      <w:r w:rsidRPr="008B2E0D">
        <w:rPr>
          <w:rFonts w:ascii="Book Antiqua" w:hAnsi="Book Antiqua" w:cs="宋体"/>
          <w:color w:val="000000"/>
          <w:sz w:val="24"/>
          <w:szCs w:val="24"/>
          <w:lang w:val="en-US" w:eastAsia="zh-CN"/>
        </w:rPr>
        <w:t> 2010; </w:t>
      </w:r>
      <w:r w:rsidRPr="008B2E0D">
        <w:rPr>
          <w:rFonts w:ascii="Book Antiqua" w:hAnsi="Book Antiqua" w:cs="宋体"/>
          <w:b/>
          <w:bCs/>
          <w:color w:val="000000"/>
          <w:sz w:val="24"/>
          <w:szCs w:val="24"/>
          <w:lang w:val="en-US" w:eastAsia="zh-CN"/>
        </w:rPr>
        <w:t>56</w:t>
      </w:r>
      <w:r w:rsidRPr="008B2E0D">
        <w:rPr>
          <w:rFonts w:ascii="Book Antiqua" w:hAnsi="Book Antiqua" w:cs="宋体"/>
          <w:color w:val="000000"/>
          <w:sz w:val="24"/>
          <w:szCs w:val="24"/>
          <w:lang w:val="en-US" w:eastAsia="zh-CN"/>
        </w:rPr>
        <w:t>: 225-233 [PMID: 20620743 DOI: 10.1016/j.jacc.2010.02.049]</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47 </w:t>
      </w:r>
      <w:r w:rsidRPr="008B2E0D">
        <w:rPr>
          <w:rFonts w:ascii="Book Antiqua" w:hAnsi="Book Antiqua" w:cs="宋体"/>
          <w:b/>
          <w:bCs/>
          <w:color w:val="000000"/>
          <w:sz w:val="24"/>
          <w:szCs w:val="24"/>
          <w:lang w:val="en-US" w:eastAsia="zh-CN"/>
        </w:rPr>
        <w:t>Bonapace S</w:t>
      </w:r>
      <w:r w:rsidRPr="008B2E0D">
        <w:rPr>
          <w:rFonts w:ascii="Book Antiqua" w:hAnsi="Book Antiqua" w:cs="宋体"/>
          <w:color w:val="000000"/>
          <w:sz w:val="24"/>
          <w:szCs w:val="24"/>
          <w:lang w:val="en-US" w:eastAsia="zh-CN"/>
        </w:rPr>
        <w:t>, Perseghin G, Molon G, Canali G, Bertolini L, Zoppini G, Barbieri E, Targher G. Nonalcoholic fatty liver disease is associated with left ventricular diastolic dysfunction in patients with type 2 diabetes. </w:t>
      </w:r>
      <w:r w:rsidRPr="008B2E0D">
        <w:rPr>
          <w:rFonts w:ascii="Book Antiqua" w:hAnsi="Book Antiqua" w:cs="宋体"/>
          <w:i/>
          <w:iCs/>
          <w:color w:val="000000"/>
          <w:sz w:val="24"/>
          <w:szCs w:val="24"/>
          <w:lang w:val="en-US" w:eastAsia="zh-CN"/>
        </w:rPr>
        <w:t>Diabetes Care</w:t>
      </w:r>
      <w:r w:rsidRPr="008B2E0D">
        <w:rPr>
          <w:rFonts w:ascii="Book Antiqua" w:hAnsi="Book Antiqua" w:cs="宋体"/>
          <w:color w:val="000000"/>
          <w:sz w:val="24"/>
          <w:szCs w:val="24"/>
          <w:lang w:val="en-US" w:eastAsia="zh-CN"/>
        </w:rPr>
        <w:t> 2012; </w:t>
      </w:r>
      <w:r w:rsidRPr="008B2E0D">
        <w:rPr>
          <w:rFonts w:ascii="Book Antiqua" w:hAnsi="Book Antiqua" w:cs="宋体"/>
          <w:b/>
          <w:bCs/>
          <w:color w:val="000000"/>
          <w:sz w:val="24"/>
          <w:szCs w:val="24"/>
          <w:lang w:val="en-US" w:eastAsia="zh-CN"/>
        </w:rPr>
        <w:t>35</w:t>
      </w:r>
      <w:r w:rsidRPr="008B2E0D">
        <w:rPr>
          <w:rFonts w:ascii="Book Antiqua" w:hAnsi="Book Antiqua" w:cs="宋体"/>
          <w:color w:val="000000"/>
          <w:sz w:val="24"/>
          <w:szCs w:val="24"/>
          <w:lang w:val="en-US" w:eastAsia="zh-CN"/>
        </w:rPr>
        <w:t>: 389-395 [PMID: 22210573 DOI: 10.2337/dc11-1820]</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48 </w:t>
      </w:r>
      <w:r w:rsidRPr="008B2E0D">
        <w:rPr>
          <w:rFonts w:ascii="Book Antiqua" w:hAnsi="Book Antiqua" w:cs="宋体"/>
          <w:b/>
          <w:bCs/>
          <w:color w:val="000000"/>
          <w:sz w:val="24"/>
          <w:szCs w:val="24"/>
          <w:lang w:val="en-US" w:eastAsia="zh-CN"/>
        </w:rPr>
        <w:t>Mantovani A</w:t>
      </w:r>
      <w:r w:rsidRPr="008B2E0D">
        <w:rPr>
          <w:rFonts w:ascii="Book Antiqua" w:hAnsi="Book Antiqua" w:cs="宋体"/>
          <w:color w:val="000000"/>
          <w:sz w:val="24"/>
          <w:szCs w:val="24"/>
          <w:lang w:val="en-US" w:eastAsia="zh-CN"/>
        </w:rPr>
        <w:t>, Zoppini G, Targher G, Golia G, Bonora E. Non-alcoholic fatty liver disease is independently associated with left ventricular hypertrophy in hypertensive Type 2 diabetic individuals. </w:t>
      </w:r>
      <w:r w:rsidRPr="008B2E0D">
        <w:rPr>
          <w:rFonts w:ascii="Book Antiqua" w:hAnsi="Book Antiqua" w:cs="宋体"/>
          <w:i/>
          <w:iCs/>
          <w:color w:val="000000"/>
          <w:sz w:val="24"/>
          <w:szCs w:val="24"/>
          <w:lang w:val="en-US" w:eastAsia="zh-CN"/>
        </w:rPr>
        <w:t>J Endocrinol Invest</w:t>
      </w:r>
      <w:r w:rsidRPr="008B2E0D">
        <w:rPr>
          <w:rFonts w:ascii="Book Antiqua" w:hAnsi="Book Antiqua" w:cs="宋体"/>
          <w:color w:val="000000"/>
          <w:sz w:val="24"/>
          <w:szCs w:val="24"/>
          <w:lang w:val="en-US" w:eastAsia="zh-CN"/>
        </w:rPr>
        <w:t> 2012; </w:t>
      </w:r>
      <w:r w:rsidRPr="008B2E0D">
        <w:rPr>
          <w:rFonts w:ascii="Book Antiqua" w:hAnsi="Book Antiqua" w:cs="宋体"/>
          <w:b/>
          <w:bCs/>
          <w:color w:val="000000"/>
          <w:sz w:val="24"/>
          <w:szCs w:val="24"/>
          <w:lang w:val="en-US" w:eastAsia="zh-CN"/>
        </w:rPr>
        <w:t>35</w:t>
      </w:r>
      <w:r w:rsidRPr="008B2E0D">
        <w:rPr>
          <w:rFonts w:ascii="Book Antiqua" w:hAnsi="Book Antiqua" w:cs="宋体"/>
          <w:color w:val="000000"/>
          <w:sz w:val="24"/>
          <w:szCs w:val="24"/>
          <w:lang w:val="en-US" w:eastAsia="zh-CN"/>
        </w:rPr>
        <w:t>: 215-218 [PMID: 22490991]</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49 </w:t>
      </w:r>
      <w:r w:rsidRPr="008B2E0D">
        <w:rPr>
          <w:rFonts w:ascii="Book Antiqua" w:hAnsi="Book Antiqua" w:cs="宋体"/>
          <w:b/>
          <w:bCs/>
          <w:color w:val="000000"/>
          <w:sz w:val="24"/>
          <w:szCs w:val="24"/>
          <w:lang w:val="en-US" w:eastAsia="zh-CN"/>
        </w:rPr>
        <w:t>Hallsworth K</w:t>
      </w:r>
      <w:r w:rsidRPr="008B2E0D">
        <w:rPr>
          <w:rFonts w:ascii="Book Antiqua" w:hAnsi="Book Antiqua" w:cs="宋体"/>
          <w:color w:val="000000"/>
          <w:sz w:val="24"/>
          <w:szCs w:val="24"/>
          <w:lang w:val="en-US" w:eastAsia="zh-CN"/>
        </w:rPr>
        <w:t>, Hollingsworth KG, Thoma C, Jakovljevic D, MacGowan GA, Anstee QM, Taylor R, Day CP, Trenell MI. Cardiac structure and function are altered in adults with non-alcoholic fatty liver disease. </w:t>
      </w:r>
      <w:r w:rsidRPr="008B2E0D">
        <w:rPr>
          <w:rFonts w:ascii="Book Antiqua" w:hAnsi="Book Antiqua" w:cs="宋体"/>
          <w:i/>
          <w:iCs/>
          <w:color w:val="000000"/>
          <w:sz w:val="24"/>
          <w:szCs w:val="24"/>
          <w:lang w:val="en-US" w:eastAsia="zh-CN"/>
        </w:rPr>
        <w:t>J Hepatol</w:t>
      </w:r>
      <w:r w:rsidRPr="008B2E0D">
        <w:rPr>
          <w:rFonts w:ascii="Book Antiqua" w:hAnsi="Book Antiqua" w:cs="宋体"/>
          <w:color w:val="000000"/>
          <w:sz w:val="24"/>
          <w:szCs w:val="24"/>
          <w:lang w:val="en-US" w:eastAsia="zh-CN"/>
        </w:rPr>
        <w:t> 2013; </w:t>
      </w:r>
      <w:r w:rsidRPr="008B2E0D">
        <w:rPr>
          <w:rFonts w:ascii="Book Antiqua" w:hAnsi="Book Antiqua" w:cs="宋体"/>
          <w:b/>
          <w:bCs/>
          <w:color w:val="000000"/>
          <w:sz w:val="24"/>
          <w:szCs w:val="24"/>
          <w:lang w:val="en-US" w:eastAsia="zh-CN"/>
        </w:rPr>
        <w:t>58</w:t>
      </w:r>
      <w:r w:rsidRPr="008B2E0D">
        <w:rPr>
          <w:rFonts w:ascii="Book Antiqua" w:hAnsi="Book Antiqua" w:cs="宋体"/>
          <w:color w:val="000000"/>
          <w:sz w:val="24"/>
          <w:szCs w:val="24"/>
          <w:lang w:val="en-US" w:eastAsia="zh-CN"/>
        </w:rPr>
        <w:t>: 757-762 [PMID: 23178979 DOI: 10.1016/j.jhep.2012.11.015]</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50 </w:t>
      </w:r>
      <w:r w:rsidRPr="008B2E0D">
        <w:rPr>
          <w:rFonts w:ascii="Book Antiqua" w:hAnsi="Book Antiqua" w:cs="宋体"/>
          <w:b/>
          <w:bCs/>
          <w:color w:val="000000"/>
          <w:sz w:val="24"/>
          <w:szCs w:val="24"/>
          <w:lang w:val="en-US" w:eastAsia="zh-CN"/>
        </w:rPr>
        <w:t>Karabay CY</w:t>
      </w:r>
      <w:r w:rsidRPr="008B2E0D">
        <w:rPr>
          <w:rFonts w:ascii="Book Antiqua" w:hAnsi="Book Antiqua" w:cs="宋体"/>
          <w:color w:val="000000"/>
          <w:sz w:val="24"/>
          <w:szCs w:val="24"/>
          <w:lang w:val="en-US" w:eastAsia="zh-CN"/>
        </w:rPr>
        <w:t>, Kocabay G, Kalayci A, Colak Y, Oduncu V, Akgun T, Kalkan S, Guler A, Kirma C. Impaired left ventricular mechanics in nonalcoholic fatty liver disease: a speckle-tracking echocardiography study. </w:t>
      </w:r>
      <w:r w:rsidRPr="008B2E0D">
        <w:rPr>
          <w:rFonts w:ascii="Book Antiqua" w:hAnsi="Book Antiqua" w:cs="宋体"/>
          <w:i/>
          <w:iCs/>
          <w:color w:val="000000"/>
          <w:sz w:val="24"/>
          <w:szCs w:val="24"/>
          <w:lang w:val="en-US" w:eastAsia="zh-CN"/>
        </w:rPr>
        <w:t>Eur J Gastroenterol Hepatol</w:t>
      </w:r>
      <w:r w:rsidRPr="008B2E0D">
        <w:rPr>
          <w:rFonts w:ascii="Book Antiqua" w:hAnsi="Book Antiqua" w:cs="宋体"/>
          <w:color w:val="000000"/>
          <w:sz w:val="24"/>
          <w:szCs w:val="24"/>
          <w:lang w:val="en-US" w:eastAsia="zh-CN"/>
        </w:rPr>
        <w:t> 2014; </w:t>
      </w:r>
      <w:r w:rsidRPr="008B2E0D">
        <w:rPr>
          <w:rFonts w:ascii="Book Antiqua" w:hAnsi="Book Antiqua" w:cs="宋体"/>
          <w:b/>
          <w:bCs/>
          <w:color w:val="000000"/>
          <w:sz w:val="24"/>
          <w:szCs w:val="24"/>
          <w:lang w:val="en-US" w:eastAsia="zh-CN"/>
        </w:rPr>
        <w:t>26</w:t>
      </w:r>
      <w:r w:rsidRPr="008B2E0D">
        <w:rPr>
          <w:rFonts w:ascii="Book Antiqua" w:hAnsi="Book Antiqua" w:cs="宋体"/>
          <w:color w:val="000000"/>
          <w:sz w:val="24"/>
          <w:szCs w:val="24"/>
          <w:lang w:val="en-US" w:eastAsia="zh-CN"/>
        </w:rPr>
        <w:t>: 325-331 [PMID: 24161963 DOI: 10.1097/MEG]</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51 </w:t>
      </w:r>
      <w:r w:rsidRPr="008B2E0D">
        <w:rPr>
          <w:rFonts w:ascii="Book Antiqua" w:hAnsi="Book Antiqua" w:cs="宋体"/>
          <w:b/>
          <w:bCs/>
          <w:color w:val="000000"/>
          <w:sz w:val="24"/>
          <w:szCs w:val="24"/>
          <w:lang w:val="en-US" w:eastAsia="zh-CN"/>
        </w:rPr>
        <w:t>Singh GK</w:t>
      </w:r>
      <w:r w:rsidRPr="008B2E0D">
        <w:rPr>
          <w:rFonts w:ascii="Book Antiqua" w:hAnsi="Book Antiqua" w:cs="宋体"/>
          <w:color w:val="000000"/>
          <w:sz w:val="24"/>
          <w:szCs w:val="24"/>
          <w:lang w:val="en-US" w:eastAsia="zh-CN"/>
        </w:rPr>
        <w:t xml:space="preserve">, Vitola BE, Holland MR, Sekarski T, Patterson BW, Magkos F, Klein S. Alterations in ventricular structure and function in obese adolescents with nonalcoholic </w:t>
      </w:r>
      <w:r w:rsidRPr="008B2E0D">
        <w:rPr>
          <w:rFonts w:ascii="Book Antiqua" w:hAnsi="Book Antiqua" w:cs="宋体"/>
          <w:color w:val="000000"/>
          <w:sz w:val="24"/>
          <w:szCs w:val="24"/>
          <w:lang w:val="en-US" w:eastAsia="zh-CN"/>
        </w:rPr>
        <w:lastRenderedPageBreak/>
        <w:t>fatty liver disease. </w:t>
      </w:r>
      <w:r w:rsidRPr="008B2E0D">
        <w:rPr>
          <w:rFonts w:ascii="Book Antiqua" w:hAnsi="Book Antiqua" w:cs="宋体"/>
          <w:i/>
          <w:iCs/>
          <w:color w:val="000000"/>
          <w:sz w:val="24"/>
          <w:szCs w:val="24"/>
          <w:lang w:val="en-US" w:eastAsia="zh-CN"/>
        </w:rPr>
        <w:t>J Pediatr</w:t>
      </w:r>
      <w:r w:rsidRPr="008B2E0D">
        <w:rPr>
          <w:rFonts w:ascii="Book Antiqua" w:hAnsi="Book Antiqua" w:cs="宋体"/>
          <w:color w:val="000000"/>
          <w:sz w:val="24"/>
          <w:szCs w:val="24"/>
          <w:lang w:val="en-US" w:eastAsia="zh-CN"/>
        </w:rPr>
        <w:t> 2013; </w:t>
      </w:r>
      <w:r w:rsidRPr="008B2E0D">
        <w:rPr>
          <w:rFonts w:ascii="Book Antiqua" w:hAnsi="Book Antiqua" w:cs="宋体"/>
          <w:b/>
          <w:bCs/>
          <w:color w:val="000000"/>
          <w:sz w:val="24"/>
          <w:szCs w:val="24"/>
          <w:lang w:val="en-US" w:eastAsia="zh-CN"/>
        </w:rPr>
        <w:t>162</w:t>
      </w:r>
      <w:r w:rsidRPr="008B2E0D">
        <w:rPr>
          <w:rFonts w:ascii="Book Antiqua" w:hAnsi="Book Antiqua" w:cs="宋体"/>
          <w:color w:val="000000"/>
          <w:sz w:val="24"/>
          <w:szCs w:val="24"/>
          <w:lang w:val="en-US" w:eastAsia="zh-CN"/>
        </w:rPr>
        <w:t>: 1160-118, 1168.e1 [PMID: 23260104 DOI: 10.1016/j.jpeds.2012.11.024]</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52 </w:t>
      </w:r>
      <w:r w:rsidRPr="008B2E0D">
        <w:rPr>
          <w:rFonts w:ascii="Book Antiqua" w:hAnsi="Book Antiqua" w:cs="宋体"/>
          <w:b/>
          <w:bCs/>
          <w:color w:val="000000"/>
          <w:sz w:val="24"/>
          <w:szCs w:val="24"/>
          <w:lang w:val="en-US" w:eastAsia="zh-CN"/>
        </w:rPr>
        <w:t>Pacifico L</w:t>
      </w:r>
      <w:r w:rsidRPr="008B2E0D">
        <w:rPr>
          <w:rFonts w:ascii="Book Antiqua" w:hAnsi="Book Antiqua" w:cs="宋体"/>
          <w:color w:val="000000"/>
          <w:sz w:val="24"/>
          <w:szCs w:val="24"/>
          <w:lang w:val="en-US" w:eastAsia="zh-CN"/>
        </w:rPr>
        <w:t>, Di Martino M, De Merulis A, Bezzi M, Osborn JF, Catalano C, Chiesa C. Left ventricular dysfunction in obese children and adolescents with nonalcoholic fatty liver disease. </w:t>
      </w:r>
      <w:r w:rsidRPr="008B2E0D">
        <w:rPr>
          <w:rFonts w:ascii="Book Antiqua" w:hAnsi="Book Antiqua" w:cs="宋体"/>
          <w:i/>
          <w:iCs/>
          <w:color w:val="000000"/>
          <w:sz w:val="24"/>
          <w:szCs w:val="24"/>
          <w:lang w:val="en-US" w:eastAsia="zh-CN"/>
        </w:rPr>
        <w:t>Hepatology</w:t>
      </w:r>
      <w:r w:rsidRPr="008B2E0D">
        <w:rPr>
          <w:rFonts w:ascii="Book Antiqua" w:hAnsi="Book Antiqua" w:cs="宋体"/>
          <w:color w:val="000000"/>
          <w:sz w:val="24"/>
          <w:szCs w:val="24"/>
          <w:lang w:val="en-US" w:eastAsia="zh-CN"/>
        </w:rPr>
        <w:t> 2014; </w:t>
      </w:r>
      <w:r w:rsidRPr="008B2E0D">
        <w:rPr>
          <w:rFonts w:ascii="Book Antiqua" w:hAnsi="Book Antiqua" w:cs="宋体"/>
          <w:b/>
          <w:bCs/>
          <w:color w:val="000000"/>
          <w:sz w:val="24"/>
          <w:szCs w:val="24"/>
          <w:lang w:val="en-US" w:eastAsia="zh-CN"/>
        </w:rPr>
        <w:t>59</w:t>
      </w:r>
      <w:r w:rsidRPr="008B2E0D">
        <w:rPr>
          <w:rFonts w:ascii="Book Antiqua" w:hAnsi="Book Antiqua" w:cs="宋体"/>
          <w:color w:val="000000"/>
          <w:sz w:val="24"/>
          <w:szCs w:val="24"/>
          <w:lang w:val="en-US" w:eastAsia="zh-CN"/>
        </w:rPr>
        <w:t>: 461-470 [PMID: 23843206 DOI: 10.1002/hep.26610]</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53 </w:t>
      </w:r>
      <w:r w:rsidRPr="008B2E0D">
        <w:rPr>
          <w:rFonts w:ascii="Book Antiqua" w:hAnsi="Book Antiqua" w:cs="宋体"/>
          <w:b/>
          <w:bCs/>
          <w:color w:val="000000"/>
          <w:sz w:val="24"/>
          <w:szCs w:val="24"/>
          <w:lang w:val="en-US" w:eastAsia="zh-CN"/>
        </w:rPr>
        <w:t>Fintini D</w:t>
      </w:r>
      <w:r w:rsidRPr="008B2E0D">
        <w:rPr>
          <w:rFonts w:ascii="Book Antiqua" w:hAnsi="Book Antiqua" w:cs="宋体"/>
          <w:color w:val="000000"/>
          <w:sz w:val="24"/>
          <w:szCs w:val="24"/>
          <w:lang w:val="en-US" w:eastAsia="zh-CN"/>
        </w:rPr>
        <w:t>, Chinali M, Cafiero G, Esposito C, Giordano U, Turchetta A, Pescosolido S, Pongiglione G, Nobili V. Early left ventricular abnormality/dysfunction in obese children affected by NAFLD. </w:t>
      </w:r>
      <w:r w:rsidRPr="008B2E0D">
        <w:rPr>
          <w:rFonts w:ascii="Book Antiqua" w:hAnsi="Book Antiqua" w:cs="宋体"/>
          <w:i/>
          <w:iCs/>
          <w:color w:val="000000"/>
          <w:sz w:val="24"/>
          <w:szCs w:val="24"/>
          <w:lang w:val="en-US" w:eastAsia="zh-CN"/>
        </w:rPr>
        <w:t>Nutr Metab Cardiovasc Dis</w:t>
      </w:r>
      <w:r w:rsidRPr="008B2E0D">
        <w:rPr>
          <w:rFonts w:ascii="Book Antiqua" w:hAnsi="Book Antiqua" w:cs="宋体"/>
          <w:color w:val="000000"/>
          <w:sz w:val="24"/>
          <w:szCs w:val="24"/>
          <w:lang w:val="en-US" w:eastAsia="zh-CN"/>
        </w:rPr>
        <w:t> 2014; </w:t>
      </w:r>
      <w:r w:rsidRPr="008B2E0D">
        <w:rPr>
          <w:rFonts w:ascii="Book Antiqua" w:hAnsi="Book Antiqua" w:cs="宋体"/>
          <w:b/>
          <w:bCs/>
          <w:color w:val="000000"/>
          <w:sz w:val="24"/>
          <w:szCs w:val="24"/>
          <w:lang w:val="en-US" w:eastAsia="zh-CN"/>
        </w:rPr>
        <w:t>24</w:t>
      </w:r>
      <w:r w:rsidRPr="008B2E0D">
        <w:rPr>
          <w:rFonts w:ascii="Book Antiqua" w:hAnsi="Book Antiqua" w:cs="宋体"/>
          <w:color w:val="000000"/>
          <w:sz w:val="24"/>
          <w:szCs w:val="24"/>
          <w:lang w:val="en-US" w:eastAsia="zh-CN"/>
        </w:rPr>
        <w:t>: 72-74 [PMID: 24119987 DOI: 10.1016/j.numecd]</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54 </w:t>
      </w:r>
      <w:r w:rsidRPr="008B2E0D">
        <w:rPr>
          <w:rFonts w:ascii="Book Antiqua" w:hAnsi="Book Antiqua" w:cs="宋体"/>
          <w:b/>
          <w:bCs/>
          <w:color w:val="000000"/>
          <w:sz w:val="24"/>
          <w:szCs w:val="24"/>
          <w:lang w:val="en-US" w:eastAsia="zh-CN"/>
        </w:rPr>
        <w:t>Badman MK</w:t>
      </w:r>
      <w:r w:rsidRPr="008B2E0D">
        <w:rPr>
          <w:rFonts w:ascii="Book Antiqua" w:hAnsi="Book Antiqua" w:cs="宋体"/>
          <w:color w:val="000000"/>
          <w:sz w:val="24"/>
          <w:szCs w:val="24"/>
          <w:lang w:val="en-US" w:eastAsia="zh-CN"/>
        </w:rPr>
        <w:t>, Flier JS. The adipocyte as an active participant in energy balance and metabolism. </w:t>
      </w:r>
      <w:r w:rsidRPr="008B2E0D">
        <w:rPr>
          <w:rFonts w:ascii="Book Antiqua" w:hAnsi="Book Antiqua" w:cs="宋体"/>
          <w:i/>
          <w:iCs/>
          <w:color w:val="000000"/>
          <w:sz w:val="24"/>
          <w:szCs w:val="24"/>
          <w:lang w:val="en-US" w:eastAsia="zh-CN"/>
        </w:rPr>
        <w:t>Gastroenterology</w:t>
      </w:r>
      <w:r w:rsidRPr="008B2E0D">
        <w:rPr>
          <w:rFonts w:ascii="Book Antiqua" w:hAnsi="Book Antiqua" w:cs="宋体"/>
          <w:color w:val="000000"/>
          <w:sz w:val="24"/>
          <w:szCs w:val="24"/>
          <w:lang w:val="en-US" w:eastAsia="zh-CN"/>
        </w:rPr>
        <w:t> 2007; </w:t>
      </w:r>
      <w:r w:rsidRPr="008B2E0D">
        <w:rPr>
          <w:rFonts w:ascii="Book Antiqua" w:hAnsi="Book Antiqua" w:cs="宋体"/>
          <w:b/>
          <w:bCs/>
          <w:color w:val="000000"/>
          <w:sz w:val="24"/>
          <w:szCs w:val="24"/>
          <w:lang w:val="en-US" w:eastAsia="zh-CN"/>
        </w:rPr>
        <w:t>132</w:t>
      </w:r>
      <w:r w:rsidRPr="008B2E0D">
        <w:rPr>
          <w:rFonts w:ascii="Book Antiqua" w:hAnsi="Book Antiqua" w:cs="宋体"/>
          <w:color w:val="000000"/>
          <w:sz w:val="24"/>
          <w:szCs w:val="24"/>
          <w:lang w:val="en-US" w:eastAsia="zh-CN"/>
        </w:rPr>
        <w:t>: 2103-2115 [PMID: 17498506 DOI: 10.1053/j.gastro.2007]</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55 </w:t>
      </w:r>
      <w:r w:rsidRPr="008B2E0D">
        <w:rPr>
          <w:rFonts w:ascii="Book Antiqua" w:hAnsi="Book Antiqua" w:cs="宋体"/>
          <w:b/>
          <w:bCs/>
          <w:color w:val="000000"/>
          <w:sz w:val="24"/>
          <w:szCs w:val="24"/>
          <w:lang w:val="en-US" w:eastAsia="zh-CN"/>
        </w:rPr>
        <w:t>Tilg H</w:t>
      </w:r>
      <w:r w:rsidRPr="008B2E0D">
        <w:rPr>
          <w:rFonts w:ascii="Book Antiqua" w:hAnsi="Book Antiqua" w:cs="宋体"/>
          <w:color w:val="000000"/>
          <w:sz w:val="24"/>
          <w:szCs w:val="24"/>
          <w:lang w:val="en-US" w:eastAsia="zh-CN"/>
        </w:rPr>
        <w:t>, Moschen AR. Insulin resistance, inflammation, and non-alcoholic fatty liver disease. </w:t>
      </w:r>
      <w:r w:rsidRPr="008B2E0D">
        <w:rPr>
          <w:rFonts w:ascii="Book Antiqua" w:hAnsi="Book Antiqua" w:cs="宋体"/>
          <w:i/>
          <w:iCs/>
          <w:color w:val="000000"/>
          <w:sz w:val="24"/>
          <w:szCs w:val="24"/>
          <w:lang w:val="en-US" w:eastAsia="zh-CN"/>
        </w:rPr>
        <w:t>Trends Endocrinol Metab</w:t>
      </w:r>
      <w:r w:rsidRPr="008B2E0D">
        <w:rPr>
          <w:rFonts w:ascii="Book Antiqua" w:hAnsi="Book Antiqua" w:cs="宋体"/>
          <w:color w:val="000000"/>
          <w:sz w:val="24"/>
          <w:szCs w:val="24"/>
          <w:lang w:val="en-US" w:eastAsia="zh-CN"/>
        </w:rPr>
        <w:t> 2008; </w:t>
      </w:r>
      <w:r w:rsidRPr="008B2E0D">
        <w:rPr>
          <w:rFonts w:ascii="Book Antiqua" w:hAnsi="Book Antiqua" w:cs="宋体"/>
          <w:b/>
          <w:bCs/>
          <w:color w:val="000000"/>
          <w:sz w:val="24"/>
          <w:szCs w:val="24"/>
          <w:lang w:val="en-US" w:eastAsia="zh-CN"/>
        </w:rPr>
        <w:t>19</w:t>
      </w:r>
      <w:r w:rsidRPr="008B2E0D">
        <w:rPr>
          <w:rFonts w:ascii="Book Antiqua" w:hAnsi="Book Antiqua" w:cs="宋体"/>
          <w:color w:val="000000"/>
          <w:sz w:val="24"/>
          <w:szCs w:val="24"/>
          <w:lang w:val="en-US" w:eastAsia="zh-CN"/>
        </w:rPr>
        <w:t>: 371-379 [PMID: 18929493 DOI: 10.1016/j.tem.2008.08.005]</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56 </w:t>
      </w:r>
      <w:r w:rsidRPr="008B2E0D">
        <w:rPr>
          <w:rFonts w:ascii="Book Antiqua" w:hAnsi="Book Antiqua" w:cs="宋体"/>
          <w:b/>
          <w:bCs/>
          <w:color w:val="000000"/>
          <w:sz w:val="24"/>
          <w:szCs w:val="24"/>
          <w:lang w:val="en-US" w:eastAsia="zh-CN"/>
        </w:rPr>
        <w:t>Shoelson SE</w:t>
      </w:r>
      <w:r w:rsidRPr="008B2E0D">
        <w:rPr>
          <w:rFonts w:ascii="Book Antiqua" w:hAnsi="Book Antiqua" w:cs="宋体"/>
          <w:color w:val="000000"/>
          <w:sz w:val="24"/>
          <w:szCs w:val="24"/>
          <w:lang w:val="en-US" w:eastAsia="zh-CN"/>
        </w:rPr>
        <w:t>, Herrero L, Naaz A. Obesity, inflammation, and insulin resistance. </w:t>
      </w:r>
      <w:r w:rsidRPr="008B2E0D">
        <w:rPr>
          <w:rFonts w:ascii="Book Antiqua" w:hAnsi="Book Antiqua" w:cs="宋体"/>
          <w:i/>
          <w:iCs/>
          <w:color w:val="000000"/>
          <w:sz w:val="24"/>
          <w:szCs w:val="24"/>
          <w:lang w:val="en-US" w:eastAsia="zh-CN"/>
        </w:rPr>
        <w:t>Gastroenterology</w:t>
      </w:r>
      <w:r w:rsidRPr="008B2E0D">
        <w:rPr>
          <w:rFonts w:ascii="Book Antiqua" w:hAnsi="Book Antiqua" w:cs="宋体"/>
          <w:color w:val="000000"/>
          <w:sz w:val="24"/>
          <w:szCs w:val="24"/>
          <w:lang w:val="en-US" w:eastAsia="zh-CN"/>
        </w:rPr>
        <w:t> 2007; </w:t>
      </w:r>
      <w:r w:rsidRPr="008B2E0D">
        <w:rPr>
          <w:rFonts w:ascii="Book Antiqua" w:hAnsi="Book Antiqua" w:cs="宋体"/>
          <w:b/>
          <w:bCs/>
          <w:color w:val="000000"/>
          <w:sz w:val="24"/>
          <w:szCs w:val="24"/>
          <w:lang w:val="en-US" w:eastAsia="zh-CN"/>
        </w:rPr>
        <w:t>132</w:t>
      </w:r>
      <w:r w:rsidRPr="008B2E0D">
        <w:rPr>
          <w:rFonts w:ascii="Book Antiqua" w:hAnsi="Book Antiqua" w:cs="宋体"/>
          <w:color w:val="000000"/>
          <w:sz w:val="24"/>
          <w:szCs w:val="24"/>
          <w:lang w:val="en-US" w:eastAsia="zh-CN"/>
        </w:rPr>
        <w:t>: 2169-2180 [PMID: 17498510 DOI: 10.1053/j.gastro]</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57 </w:t>
      </w:r>
      <w:r w:rsidRPr="008B2E0D">
        <w:rPr>
          <w:rFonts w:ascii="Book Antiqua" w:hAnsi="Book Antiqua" w:cs="宋体"/>
          <w:b/>
          <w:bCs/>
          <w:color w:val="000000"/>
          <w:sz w:val="24"/>
          <w:szCs w:val="24"/>
          <w:lang w:val="en-US" w:eastAsia="zh-CN"/>
        </w:rPr>
        <w:t>Stefan N</w:t>
      </w:r>
      <w:r w:rsidRPr="008B2E0D">
        <w:rPr>
          <w:rFonts w:ascii="Book Antiqua" w:hAnsi="Book Antiqua" w:cs="宋体"/>
          <w:color w:val="000000"/>
          <w:sz w:val="24"/>
          <w:szCs w:val="24"/>
          <w:lang w:val="en-US" w:eastAsia="zh-CN"/>
        </w:rPr>
        <w:t>, Kantartzis K, Häring HU. Causes and metabolic consequences of Fatty liver. </w:t>
      </w:r>
      <w:r w:rsidRPr="008B2E0D">
        <w:rPr>
          <w:rFonts w:ascii="Book Antiqua" w:hAnsi="Book Antiqua" w:cs="宋体"/>
          <w:i/>
          <w:iCs/>
          <w:color w:val="000000"/>
          <w:sz w:val="24"/>
          <w:szCs w:val="24"/>
          <w:lang w:val="en-US" w:eastAsia="zh-CN"/>
        </w:rPr>
        <w:t>Endocr Rev</w:t>
      </w:r>
      <w:r w:rsidRPr="008B2E0D">
        <w:rPr>
          <w:rFonts w:ascii="Book Antiqua" w:hAnsi="Book Antiqua" w:cs="宋体"/>
          <w:color w:val="000000"/>
          <w:sz w:val="24"/>
          <w:szCs w:val="24"/>
          <w:lang w:val="en-US" w:eastAsia="zh-CN"/>
        </w:rPr>
        <w:t> 2008; </w:t>
      </w:r>
      <w:r w:rsidRPr="008B2E0D">
        <w:rPr>
          <w:rFonts w:ascii="Book Antiqua" w:hAnsi="Book Antiqua" w:cs="宋体"/>
          <w:b/>
          <w:bCs/>
          <w:color w:val="000000"/>
          <w:sz w:val="24"/>
          <w:szCs w:val="24"/>
          <w:lang w:val="en-US" w:eastAsia="zh-CN"/>
        </w:rPr>
        <w:t>29</w:t>
      </w:r>
      <w:r w:rsidRPr="008B2E0D">
        <w:rPr>
          <w:rFonts w:ascii="Book Antiqua" w:hAnsi="Book Antiqua" w:cs="宋体"/>
          <w:color w:val="000000"/>
          <w:sz w:val="24"/>
          <w:szCs w:val="24"/>
          <w:lang w:val="en-US" w:eastAsia="zh-CN"/>
        </w:rPr>
        <w:t>: 939-960 [PMID: 18723451 DOI: 10.1210/er.2008-0009]</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58 </w:t>
      </w:r>
      <w:r w:rsidRPr="008B2E0D">
        <w:rPr>
          <w:rFonts w:ascii="Book Antiqua" w:hAnsi="Book Antiqua" w:cs="宋体"/>
          <w:b/>
          <w:bCs/>
          <w:color w:val="000000"/>
          <w:sz w:val="24"/>
          <w:szCs w:val="24"/>
          <w:lang w:val="en-US" w:eastAsia="zh-CN"/>
        </w:rPr>
        <w:t>Bhatia LS</w:t>
      </w:r>
      <w:r w:rsidRPr="008B2E0D">
        <w:rPr>
          <w:rFonts w:ascii="Book Antiqua" w:hAnsi="Book Antiqua" w:cs="宋体"/>
          <w:color w:val="000000"/>
          <w:sz w:val="24"/>
          <w:szCs w:val="24"/>
          <w:lang w:val="en-US" w:eastAsia="zh-CN"/>
        </w:rPr>
        <w:t>, Curzen NP, Calder PC, Byrne CD. Non-alcoholic fatty liver disease: a new and important cardiovascular risk factor? </w:t>
      </w:r>
      <w:r w:rsidRPr="008B2E0D">
        <w:rPr>
          <w:rFonts w:ascii="Book Antiqua" w:hAnsi="Book Antiqua" w:cs="宋体"/>
          <w:i/>
          <w:iCs/>
          <w:color w:val="000000"/>
          <w:sz w:val="24"/>
          <w:szCs w:val="24"/>
          <w:lang w:val="en-US" w:eastAsia="zh-CN"/>
        </w:rPr>
        <w:t>Eur Heart J</w:t>
      </w:r>
      <w:r w:rsidRPr="008B2E0D">
        <w:rPr>
          <w:rFonts w:ascii="Book Antiqua" w:hAnsi="Book Antiqua" w:cs="宋体"/>
          <w:color w:val="000000"/>
          <w:sz w:val="24"/>
          <w:szCs w:val="24"/>
          <w:lang w:val="en-US" w:eastAsia="zh-CN"/>
        </w:rPr>
        <w:t> 2012; </w:t>
      </w:r>
      <w:r w:rsidRPr="008B2E0D">
        <w:rPr>
          <w:rFonts w:ascii="Book Antiqua" w:hAnsi="Book Antiqua" w:cs="宋体"/>
          <w:b/>
          <w:bCs/>
          <w:color w:val="000000"/>
          <w:sz w:val="24"/>
          <w:szCs w:val="24"/>
          <w:lang w:val="en-US" w:eastAsia="zh-CN"/>
        </w:rPr>
        <w:t>33</w:t>
      </w:r>
      <w:r w:rsidRPr="008B2E0D">
        <w:rPr>
          <w:rFonts w:ascii="Book Antiqua" w:hAnsi="Book Antiqua" w:cs="宋体"/>
          <w:color w:val="000000"/>
          <w:sz w:val="24"/>
          <w:szCs w:val="24"/>
          <w:lang w:val="en-US" w:eastAsia="zh-CN"/>
        </w:rPr>
        <w:t>: 1190-1200 [PMID: 22408036 DOI: 10.1093/eurheartj/ehr453]</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59 </w:t>
      </w:r>
      <w:r w:rsidRPr="008B2E0D">
        <w:rPr>
          <w:rFonts w:ascii="Book Antiqua" w:hAnsi="Book Antiqua" w:cs="宋体"/>
          <w:b/>
          <w:bCs/>
          <w:color w:val="000000"/>
          <w:sz w:val="24"/>
          <w:szCs w:val="24"/>
          <w:lang w:val="en-US" w:eastAsia="zh-CN"/>
        </w:rPr>
        <w:t>Boudina S</w:t>
      </w:r>
      <w:r w:rsidRPr="008B2E0D">
        <w:rPr>
          <w:rFonts w:ascii="Book Antiqua" w:hAnsi="Book Antiqua" w:cs="宋体"/>
          <w:color w:val="000000"/>
          <w:sz w:val="24"/>
          <w:szCs w:val="24"/>
          <w:lang w:val="en-US" w:eastAsia="zh-CN"/>
        </w:rPr>
        <w:t>, Bugger H, Sena S, O'Neill BT, Zaha VG, Ilkun O, Wright JJ, Mazumder PK, Palfreyman E, Tidwell TJ, Theobald H, Khalimonchuk O, Wayment B, Sheng X, Rodnick KJ, Centini R, Chen D, Litwin SE, Weimer BE, Abel ED. Contribution of impaired myocardial insulin signaling to mitochondrial dysfunction and oxidative stress in the heart. </w:t>
      </w:r>
      <w:r w:rsidRPr="008B2E0D">
        <w:rPr>
          <w:rFonts w:ascii="Book Antiqua" w:hAnsi="Book Antiqua" w:cs="宋体"/>
          <w:i/>
          <w:iCs/>
          <w:color w:val="000000"/>
          <w:sz w:val="24"/>
          <w:szCs w:val="24"/>
          <w:lang w:val="en-US" w:eastAsia="zh-CN"/>
        </w:rPr>
        <w:t>Circulation</w:t>
      </w:r>
      <w:r w:rsidRPr="008B2E0D">
        <w:rPr>
          <w:rFonts w:ascii="Book Antiqua" w:hAnsi="Book Antiqua" w:cs="宋体"/>
          <w:color w:val="000000"/>
          <w:sz w:val="24"/>
          <w:szCs w:val="24"/>
          <w:lang w:val="en-US" w:eastAsia="zh-CN"/>
        </w:rPr>
        <w:t> 2009; </w:t>
      </w:r>
      <w:r w:rsidRPr="008B2E0D">
        <w:rPr>
          <w:rFonts w:ascii="Book Antiqua" w:hAnsi="Book Antiqua" w:cs="宋体"/>
          <w:b/>
          <w:bCs/>
          <w:color w:val="000000"/>
          <w:sz w:val="24"/>
          <w:szCs w:val="24"/>
          <w:lang w:val="en-US" w:eastAsia="zh-CN"/>
        </w:rPr>
        <w:t>119</w:t>
      </w:r>
      <w:r w:rsidRPr="008B2E0D">
        <w:rPr>
          <w:rFonts w:ascii="Book Antiqua" w:hAnsi="Book Antiqua" w:cs="宋体"/>
          <w:color w:val="000000"/>
          <w:sz w:val="24"/>
          <w:szCs w:val="24"/>
          <w:lang w:val="en-US" w:eastAsia="zh-CN"/>
        </w:rPr>
        <w:t>: 1272-1283 [PMID: 19237663 DOI: 10.1161/CIRCULATIONAHA.108.792101]</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60 </w:t>
      </w:r>
      <w:r w:rsidRPr="008B2E0D">
        <w:rPr>
          <w:rFonts w:ascii="Book Antiqua" w:hAnsi="Book Antiqua" w:cs="宋体"/>
          <w:b/>
          <w:bCs/>
          <w:color w:val="000000"/>
          <w:sz w:val="24"/>
          <w:szCs w:val="24"/>
          <w:lang w:val="en-US" w:eastAsia="zh-CN"/>
        </w:rPr>
        <w:t>Bugianesi E</w:t>
      </w:r>
      <w:r w:rsidRPr="008B2E0D">
        <w:rPr>
          <w:rFonts w:ascii="Book Antiqua" w:hAnsi="Book Antiqua" w:cs="宋体"/>
          <w:color w:val="000000"/>
          <w:sz w:val="24"/>
          <w:szCs w:val="24"/>
          <w:lang w:val="en-US" w:eastAsia="zh-CN"/>
        </w:rPr>
        <w:t>. Nonalcoholic fatty liver disease (NAFLD) and cardiac lipotoxicity: Another piece of the puzzle. </w:t>
      </w:r>
      <w:r w:rsidRPr="008B2E0D">
        <w:rPr>
          <w:rFonts w:ascii="Book Antiqua" w:hAnsi="Book Antiqua" w:cs="宋体"/>
          <w:i/>
          <w:iCs/>
          <w:color w:val="000000"/>
          <w:sz w:val="24"/>
          <w:szCs w:val="24"/>
          <w:lang w:val="en-US" w:eastAsia="zh-CN"/>
        </w:rPr>
        <w:t>Hepatology</w:t>
      </w:r>
      <w:r w:rsidRPr="008B2E0D">
        <w:rPr>
          <w:rFonts w:ascii="Book Antiqua" w:hAnsi="Book Antiqua" w:cs="宋体"/>
          <w:color w:val="000000"/>
          <w:sz w:val="24"/>
          <w:szCs w:val="24"/>
          <w:lang w:val="en-US" w:eastAsia="zh-CN"/>
        </w:rPr>
        <w:t> 2008; </w:t>
      </w:r>
      <w:r w:rsidRPr="008B2E0D">
        <w:rPr>
          <w:rFonts w:ascii="Book Antiqua" w:hAnsi="Book Antiqua" w:cs="宋体"/>
          <w:b/>
          <w:bCs/>
          <w:color w:val="000000"/>
          <w:sz w:val="24"/>
          <w:szCs w:val="24"/>
          <w:lang w:val="en-US" w:eastAsia="zh-CN"/>
        </w:rPr>
        <w:t>47</w:t>
      </w:r>
      <w:r w:rsidRPr="008B2E0D">
        <w:rPr>
          <w:rFonts w:ascii="Book Antiqua" w:hAnsi="Book Antiqua" w:cs="宋体"/>
          <w:color w:val="000000"/>
          <w:sz w:val="24"/>
          <w:szCs w:val="24"/>
          <w:lang w:val="en-US" w:eastAsia="zh-CN"/>
        </w:rPr>
        <w:t>: 2-4 [PMID: 18161723 DOI: 10.1002/hep.22105]</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61 </w:t>
      </w:r>
      <w:r w:rsidRPr="008B2E0D">
        <w:rPr>
          <w:rFonts w:ascii="Book Antiqua" w:hAnsi="Book Antiqua" w:cs="宋体"/>
          <w:b/>
          <w:bCs/>
          <w:color w:val="000000"/>
          <w:sz w:val="24"/>
          <w:szCs w:val="24"/>
          <w:lang w:val="en-US" w:eastAsia="zh-CN"/>
        </w:rPr>
        <w:t>Bugianesi E</w:t>
      </w:r>
      <w:r w:rsidRPr="008B2E0D">
        <w:rPr>
          <w:rFonts w:ascii="Book Antiqua" w:hAnsi="Book Antiqua" w:cs="宋体"/>
          <w:color w:val="000000"/>
          <w:sz w:val="24"/>
          <w:szCs w:val="24"/>
          <w:lang w:val="en-US" w:eastAsia="zh-CN"/>
        </w:rPr>
        <w:t>, Gastaldelli A. Hepatic and cardiac steatosis: are they coupled? </w:t>
      </w:r>
      <w:r w:rsidRPr="008B2E0D">
        <w:rPr>
          <w:rFonts w:ascii="Book Antiqua" w:hAnsi="Book Antiqua" w:cs="宋体"/>
          <w:i/>
          <w:iCs/>
          <w:color w:val="000000"/>
          <w:sz w:val="24"/>
          <w:szCs w:val="24"/>
          <w:lang w:val="en-US" w:eastAsia="zh-CN"/>
        </w:rPr>
        <w:t>Heart Fail Clin</w:t>
      </w:r>
      <w:r w:rsidRPr="008B2E0D">
        <w:rPr>
          <w:rFonts w:ascii="Book Antiqua" w:hAnsi="Book Antiqua" w:cs="宋体"/>
          <w:color w:val="000000"/>
          <w:sz w:val="24"/>
          <w:szCs w:val="24"/>
          <w:lang w:val="en-US" w:eastAsia="zh-CN"/>
        </w:rPr>
        <w:t> 2012; </w:t>
      </w:r>
      <w:r w:rsidRPr="008B2E0D">
        <w:rPr>
          <w:rFonts w:ascii="Book Antiqua" w:hAnsi="Book Antiqua" w:cs="宋体"/>
          <w:b/>
          <w:bCs/>
          <w:color w:val="000000"/>
          <w:sz w:val="24"/>
          <w:szCs w:val="24"/>
          <w:lang w:val="en-US" w:eastAsia="zh-CN"/>
        </w:rPr>
        <w:t>8</w:t>
      </w:r>
      <w:r w:rsidRPr="008B2E0D">
        <w:rPr>
          <w:rFonts w:ascii="Book Antiqua" w:hAnsi="Book Antiqua" w:cs="宋体"/>
          <w:color w:val="000000"/>
          <w:sz w:val="24"/>
          <w:szCs w:val="24"/>
          <w:lang w:val="en-US" w:eastAsia="zh-CN"/>
        </w:rPr>
        <w:t>: 663-670 [PMID: 22999247 DOI: 10.1016/j.hfc.2012.06.010]</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62 </w:t>
      </w:r>
      <w:r w:rsidRPr="008B2E0D">
        <w:rPr>
          <w:rFonts w:ascii="Book Antiqua" w:hAnsi="Book Antiqua" w:cs="宋体"/>
          <w:b/>
          <w:bCs/>
          <w:color w:val="000000"/>
          <w:sz w:val="24"/>
          <w:szCs w:val="24"/>
          <w:lang w:val="en-US" w:eastAsia="zh-CN"/>
        </w:rPr>
        <w:t>Abel ED</w:t>
      </w:r>
      <w:r w:rsidRPr="008B2E0D">
        <w:rPr>
          <w:rFonts w:ascii="Book Antiqua" w:hAnsi="Book Antiqua" w:cs="宋体"/>
          <w:color w:val="000000"/>
          <w:sz w:val="24"/>
          <w:szCs w:val="24"/>
          <w:lang w:val="en-US" w:eastAsia="zh-CN"/>
        </w:rPr>
        <w:t>, O'Shea KM, Ramasamy R. Insulin resistance: metabolic mechanisms and consequences in the heart. </w:t>
      </w:r>
      <w:r w:rsidRPr="008B2E0D">
        <w:rPr>
          <w:rFonts w:ascii="Book Antiqua" w:hAnsi="Book Antiqua" w:cs="宋体"/>
          <w:i/>
          <w:iCs/>
          <w:color w:val="000000"/>
          <w:sz w:val="24"/>
          <w:szCs w:val="24"/>
          <w:lang w:val="en-US" w:eastAsia="zh-CN"/>
        </w:rPr>
        <w:t>Arterioscler Thromb Vasc Biol</w:t>
      </w:r>
      <w:r w:rsidRPr="008B2E0D">
        <w:rPr>
          <w:rFonts w:ascii="Book Antiqua" w:hAnsi="Book Antiqua" w:cs="宋体"/>
          <w:color w:val="000000"/>
          <w:sz w:val="24"/>
          <w:szCs w:val="24"/>
          <w:lang w:val="en-US" w:eastAsia="zh-CN"/>
        </w:rPr>
        <w:t> 2012; </w:t>
      </w:r>
      <w:r w:rsidRPr="008B2E0D">
        <w:rPr>
          <w:rFonts w:ascii="Book Antiqua" w:hAnsi="Book Antiqua" w:cs="宋体"/>
          <w:b/>
          <w:bCs/>
          <w:color w:val="000000"/>
          <w:sz w:val="24"/>
          <w:szCs w:val="24"/>
          <w:lang w:val="en-US" w:eastAsia="zh-CN"/>
        </w:rPr>
        <w:t>32</w:t>
      </w:r>
      <w:r w:rsidRPr="008B2E0D">
        <w:rPr>
          <w:rFonts w:ascii="Book Antiqua" w:hAnsi="Book Antiqua" w:cs="宋体"/>
          <w:color w:val="000000"/>
          <w:sz w:val="24"/>
          <w:szCs w:val="24"/>
          <w:lang w:val="en-US" w:eastAsia="zh-CN"/>
        </w:rPr>
        <w:t>: 2068-2076 [PMID: 22895668 DOI: 10.1161/ATVBAHA.111.241984]</w:t>
      </w:r>
    </w:p>
    <w:p w:rsidR="00BE55D0" w:rsidRPr="00A1454B" w:rsidRDefault="00BE55D0" w:rsidP="00D62A90">
      <w:pPr>
        <w:spacing w:after="0" w:line="240" w:lineRule="auto"/>
        <w:rPr>
          <w:rFonts w:ascii="Book Antiqua" w:hAnsi="Book Antiqua" w:cs="宋体"/>
          <w:color w:val="000000"/>
          <w:sz w:val="24"/>
          <w:szCs w:val="24"/>
          <w:lang w:val="es-ES" w:eastAsia="zh-CN"/>
        </w:rPr>
      </w:pPr>
      <w:r w:rsidRPr="008B2E0D">
        <w:rPr>
          <w:rFonts w:ascii="Book Antiqua" w:hAnsi="Book Antiqua" w:cs="宋体"/>
          <w:color w:val="000000"/>
          <w:sz w:val="24"/>
          <w:szCs w:val="24"/>
          <w:lang w:val="en-US" w:eastAsia="zh-CN"/>
        </w:rPr>
        <w:t>63 </w:t>
      </w:r>
      <w:r w:rsidRPr="008B2E0D">
        <w:rPr>
          <w:rFonts w:ascii="Book Antiqua" w:hAnsi="Book Antiqua" w:cs="宋体"/>
          <w:b/>
          <w:bCs/>
          <w:color w:val="000000"/>
          <w:sz w:val="24"/>
          <w:szCs w:val="24"/>
          <w:lang w:val="en-US" w:eastAsia="zh-CN"/>
        </w:rPr>
        <w:t>Boden G</w:t>
      </w:r>
      <w:r w:rsidRPr="008B2E0D">
        <w:rPr>
          <w:rFonts w:ascii="Book Antiqua" w:hAnsi="Book Antiqua" w:cs="宋体"/>
          <w:color w:val="000000"/>
          <w:sz w:val="24"/>
          <w:szCs w:val="24"/>
          <w:lang w:val="en-US" w:eastAsia="zh-CN"/>
        </w:rPr>
        <w:t>. Obesity, insulin resistance and free fatty acids. </w:t>
      </w:r>
      <w:r w:rsidRPr="00A1454B">
        <w:rPr>
          <w:rFonts w:ascii="Book Antiqua" w:hAnsi="Book Antiqua" w:cs="宋体"/>
          <w:i/>
          <w:iCs/>
          <w:color w:val="000000"/>
          <w:sz w:val="24"/>
          <w:szCs w:val="24"/>
          <w:lang w:val="es-ES" w:eastAsia="zh-CN"/>
        </w:rPr>
        <w:t>Curr Opin Endocrinol Diabetes Obes</w:t>
      </w:r>
      <w:r w:rsidRPr="00A1454B">
        <w:rPr>
          <w:rFonts w:ascii="Book Antiqua" w:hAnsi="Book Antiqua" w:cs="宋体"/>
          <w:color w:val="000000"/>
          <w:sz w:val="24"/>
          <w:szCs w:val="24"/>
          <w:lang w:val="es-ES" w:eastAsia="zh-CN"/>
        </w:rPr>
        <w:t> 2011; </w:t>
      </w:r>
      <w:r w:rsidRPr="00A1454B">
        <w:rPr>
          <w:rFonts w:ascii="Book Antiqua" w:hAnsi="Book Antiqua" w:cs="宋体"/>
          <w:b/>
          <w:bCs/>
          <w:color w:val="000000"/>
          <w:sz w:val="24"/>
          <w:szCs w:val="24"/>
          <w:lang w:val="es-ES" w:eastAsia="zh-CN"/>
        </w:rPr>
        <w:t>18</w:t>
      </w:r>
      <w:r w:rsidRPr="00A1454B">
        <w:rPr>
          <w:rFonts w:ascii="Book Antiqua" w:hAnsi="Book Antiqua" w:cs="宋体"/>
          <w:color w:val="000000"/>
          <w:sz w:val="24"/>
          <w:szCs w:val="24"/>
          <w:lang w:val="es-ES" w:eastAsia="zh-CN"/>
        </w:rPr>
        <w:t>: 139-143 [PMID: 21297467 DOI: 10.1097/MED]</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64 </w:t>
      </w:r>
      <w:r w:rsidRPr="008B2E0D">
        <w:rPr>
          <w:rFonts w:ascii="Book Antiqua" w:hAnsi="Book Antiqua" w:cs="宋体"/>
          <w:b/>
          <w:bCs/>
          <w:color w:val="000000"/>
          <w:sz w:val="24"/>
          <w:szCs w:val="24"/>
          <w:lang w:val="en-US" w:eastAsia="zh-CN"/>
        </w:rPr>
        <w:t>Iacobellis G</w:t>
      </w:r>
      <w:r w:rsidRPr="008B2E0D">
        <w:rPr>
          <w:rFonts w:ascii="Book Antiqua" w:hAnsi="Book Antiqua" w:cs="宋体"/>
          <w:color w:val="000000"/>
          <w:sz w:val="24"/>
          <w:szCs w:val="24"/>
          <w:lang w:val="en-US" w:eastAsia="zh-CN"/>
        </w:rPr>
        <w:t>, Corradi D, Sharma AM. Epicardial adipose tissue: anatomic, biomolecular and clinical relationships with the heart. </w:t>
      </w:r>
      <w:r w:rsidRPr="008B2E0D">
        <w:rPr>
          <w:rFonts w:ascii="Book Antiqua" w:hAnsi="Book Antiqua" w:cs="宋体"/>
          <w:i/>
          <w:iCs/>
          <w:color w:val="000000"/>
          <w:sz w:val="24"/>
          <w:szCs w:val="24"/>
          <w:lang w:val="en-US" w:eastAsia="zh-CN"/>
        </w:rPr>
        <w:t>Nat Clin Pract Cardiovasc Med</w:t>
      </w:r>
      <w:r w:rsidRPr="008B2E0D">
        <w:rPr>
          <w:rFonts w:ascii="Book Antiqua" w:hAnsi="Book Antiqua" w:cs="宋体"/>
          <w:color w:val="000000"/>
          <w:sz w:val="24"/>
          <w:szCs w:val="24"/>
          <w:lang w:val="en-US" w:eastAsia="zh-CN"/>
        </w:rPr>
        <w:t> 2005; </w:t>
      </w:r>
      <w:r w:rsidRPr="008B2E0D">
        <w:rPr>
          <w:rFonts w:ascii="Book Antiqua" w:hAnsi="Book Antiqua" w:cs="宋体"/>
          <w:b/>
          <w:bCs/>
          <w:color w:val="000000"/>
          <w:sz w:val="24"/>
          <w:szCs w:val="24"/>
          <w:lang w:val="en-US" w:eastAsia="zh-CN"/>
        </w:rPr>
        <w:t>2</w:t>
      </w:r>
      <w:r w:rsidRPr="008B2E0D">
        <w:rPr>
          <w:rFonts w:ascii="Book Antiqua" w:hAnsi="Book Antiqua" w:cs="宋体"/>
          <w:color w:val="000000"/>
          <w:sz w:val="24"/>
          <w:szCs w:val="24"/>
          <w:lang w:val="en-US" w:eastAsia="zh-CN"/>
        </w:rPr>
        <w:t>: 536-543 [PMID: 16186852 DOI: 10]</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65 </w:t>
      </w:r>
      <w:r w:rsidRPr="008B2E0D">
        <w:rPr>
          <w:rFonts w:ascii="Book Antiqua" w:hAnsi="Book Antiqua" w:cs="宋体"/>
          <w:b/>
          <w:bCs/>
          <w:color w:val="000000"/>
          <w:sz w:val="24"/>
          <w:szCs w:val="24"/>
          <w:lang w:val="en-US" w:eastAsia="zh-CN"/>
        </w:rPr>
        <w:t>Kankaanpää M</w:t>
      </w:r>
      <w:r w:rsidRPr="008B2E0D">
        <w:rPr>
          <w:rFonts w:ascii="Book Antiqua" w:hAnsi="Book Antiqua" w:cs="宋体"/>
          <w:color w:val="000000"/>
          <w:sz w:val="24"/>
          <w:szCs w:val="24"/>
          <w:lang w:val="en-US" w:eastAsia="zh-CN"/>
        </w:rPr>
        <w:t>, Lehto HR, Pärkkä JP, Komu M, Viljanen A, Ferrannini E, Knuuti J, Nuutila P, Parkkola R, Iozzo P. Myocardial triglyceride content and epicardial fat mass in human obesity: relationship to left ventricular function and serum free fatty acid levels. </w:t>
      </w:r>
      <w:r w:rsidRPr="008B2E0D">
        <w:rPr>
          <w:rFonts w:ascii="Book Antiqua" w:hAnsi="Book Antiqua" w:cs="宋体"/>
          <w:i/>
          <w:iCs/>
          <w:color w:val="000000"/>
          <w:sz w:val="24"/>
          <w:szCs w:val="24"/>
          <w:lang w:val="en-US" w:eastAsia="zh-CN"/>
        </w:rPr>
        <w:t>J Clin Endocrinol Metab</w:t>
      </w:r>
      <w:r w:rsidRPr="008B2E0D">
        <w:rPr>
          <w:rFonts w:ascii="Book Antiqua" w:hAnsi="Book Antiqua" w:cs="宋体"/>
          <w:color w:val="000000"/>
          <w:sz w:val="24"/>
          <w:szCs w:val="24"/>
          <w:lang w:val="en-US" w:eastAsia="zh-CN"/>
        </w:rPr>
        <w:t> 2006; </w:t>
      </w:r>
      <w:r w:rsidRPr="008B2E0D">
        <w:rPr>
          <w:rFonts w:ascii="Book Antiqua" w:hAnsi="Book Antiqua" w:cs="宋体"/>
          <w:b/>
          <w:bCs/>
          <w:color w:val="000000"/>
          <w:sz w:val="24"/>
          <w:szCs w:val="24"/>
          <w:lang w:val="en-US" w:eastAsia="zh-CN"/>
        </w:rPr>
        <w:t>91</w:t>
      </w:r>
      <w:r w:rsidRPr="008B2E0D">
        <w:rPr>
          <w:rFonts w:ascii="Book Antiqua" w:hAnsi="Book Antiqua" w:cs="宋体"/>
          <w:color w:val="000000"/>
          <w:sz w:val="24"/>
          <w:szCs w:val="24"/>
          <w:lang w:val="en-US" w:eastAsia="zh-CN"/>
        </w:rPr>
        <w:t>: 4689-4695 [PMID: 16926257 DOI: 10.1210/jc.2006-0584]</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66 </w:t>
      </w:r>
      <w:r w:rsidRPr="008B2E0D">
        <w:rPr>
          <w:rFonts w:ascii="Book Antiqua" w:hAnsi="Book Antiqua" w:cs="宋体"/>
          <w:b/>
          <w:bCs/>
          <w:color w:val="000000"/>
          <w:sz w:val="24"/>
          <w:szCs w:val="24"/>
          <w:lang w:val="en-US" w:eastAsia="zh-CN"/>
        </w:rPr>
        <w:t>Dutour A</w:t>
      </w:r>
      <w:r w:rsidRPr="008B2E0D">
        <w:rPr>
          <w:rFonts w:ascii="Book Antiqua" w:hAnsi="Book Antiqua" w:cs="宋体"/>
          <w:color w:val="000000"/>
          <w:sz w:val="24"/>
          <w:szCs w:val="24"/>
          <w:lang w:val="en-US" w:eastAsia="zh-CN"/>
        </w:rPr>
        <w:t xml:space="preserve">, Achard V, Sell H, Naour N, Collart F, Gaborit B, Silaghi A, Eckel J, Alessi MC, Henegar C, Clément K. Secretory type II phospholipase A2 is produced and secreted </w:t>
      </w:r>
      <w:r w:rsidRPr="008B2E0D">
        <w:rPr>
          <w:rFonts w:ascii="Book Antiqua" w:hAnsi="Book Antiqua" w:cs="宋体"/>
          <w:color w:val="000000"/>
          <w:sz w:val="24"/>
          <w:szCs w:val="24"/>
          <w:lang w:val="en-US" w:eastAsia="zh-CN"/>
        </w:rPr>
        <w:lastRenderedPageBreak/>
        <w:t>by epicardial adipose tissue and overexpressed in patients with coronary artery disease. </w:t>
      </w:r>
      <w:r w:rsidRPr="008B2E0D">
        <w:rPr>
          <w:rFonts w:ascii="Book Antiqua" w:hAnsi="Book Antiqua" w:cs="宋体"/>
          <w:i/>
          <w:iCs/>
          <w:color w:val="000000"/>
          <w:sz w:val="24"/>
          <w:szCs w:val="24"/>
          <w:lang w:val="en-US" w:eastAsia="zh-CN"/>
        </w:rPr>
        <w:t>J Clin Endocrinol Metab</w:t>
      </w:r>
      <w:r w:rsidRPr="008B2E0D">
        <w:rPr>
          <w:rFonts w:ascii="Book Antiqua" w:hAnsi="Book Antiqua" w:cs="宋体"/>
          <w:color w:val="000000"/>
          <w:sz w:val="24"/>
          <w:szCs w:val="24"/>
          <w:lang w:val="en-US" w:eastAsia="zh-CN"/>
        </w:rPr>
        <w:t> 2010; </w:t>
      </w:r>
      <w:r w:rsidRPr="008B2E0D">
        <w:rPr>
          <w:rFonts w:ascii="Book Antiqua" w:hAnsi="Book Antiqua" w:cs="宋体"/>
          <w:b/>
          <w:bCs/>
          <w:color w:val="000000"/>
          <w:sz w:val="24"/>
          <w:szCs w:val="24"/>
          <w:lang w:val="en-US" w:eastAsia="zh-CN"/>
        </w:rPr>
        <w:t>95</w:t>
      </w:r>
      <w:r w:rsidRPr="008B2E0D">
        <w:rPr>
          <w:rFonts w:ascii="Book Antiqua" w:hAnsi="Book Antiqua" w:cs="宋体"/>
          <w:color w:val="000000"/>
          <w:sz w:val="24"/>
          <w:szCs w:val="24"/>
          <w:lang w:val="en-US" w:eastAsia="zh-CN"/>
        </w:rPr>
        <w:t>: 963-967 [PMID: 20008021 DOI: 10.1210/jc.2009-1222]</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67 </w:t>
      </w:r>
      <w:r w:rsidRPr="008B2E0D">
        <w:rPr>
          <w:rFonts w:ascii="Book Antiqua" w:hAnsi="Book Antiqua" w:cs="宋体"/>
          <w:b/>
          <w:bCs/>
          <w:color w:val="000000"/>
          <w:sz w:val="24"/>
          <w:szCs w:val="24"/>
          <w:lang w:val="en-US" w:eastAsia="zh-CN"/>
        </w:rPr>
        <w:t>Mazurek T</w:t>
      </w:r>
      <w:r w:rsidRPr="008B2E0D">
        <w:rPr>
          <w:rFonts w:ascii="Book Antiqua" w:hAnsi="Book Antiqua" w:cs="宋体"/>
          <w:color w:val="000000"/>
          <w:sz w:val="24"/>
          <w:szCs w:val="24"/>
          <w:lang w:val="en-US" w:eastAsia="zh-CN"/>
        </w:rPr>
        <w:t>, Zhang L, Zalewski A, Mannion JD, Diehl JT, Arafat H, Sarov-Blat L, O'Brien S, Keiper EA, Johnson AG, Martin J, Goldstein BJ, Shi Y. Human epicardial adipose tissue is a source of inflammatory mediators. </w:t>
      </w:r>
      <w:r w:rsidRPr="008B2E0D">
        <w:rPr>
          <w:rFonts w:ascii="Book Antiqua" w:hAnsi="Book Antiqua" w:cs="宋体"/>
          <w:i/>
          <w:iCs/>
          <w:color w:val="000000"/>
          <w:sz w:val="24"/>
          <w:szCs w:val="24"/>
          <w:lang w:val="en-US" w:eastAsia="zh-CN"/>
        </w:rPr>
        <w:t>Circulation</w:t>
      </w:r>
      <w:r w:rsidRPr="008B2E0D">
        <w:rPr>
          <w:rFonts w:ascii="Book Antiqua" w:hAnsi="Book Antiqua" w:cs="宋体"/>
          <w:color w:val="000000"/>
          <w:sz w:val="24"/>
          <w:szCs w:val="24"/>
          <w:lang w:val="en-US" w:eastAsia="zh-CN"/>
        </w:rPr>
        <w:t> 2003; </w:t>
      </w:r>
      <w:r w:rsidRPr="008B2E0D">
        <w:rPr>
          <w:rFonts w:ascii="Book Antiqua" w:hAnsi="Book Antiqua" w:cs="宋体"/>
          <w:b/>
          <w:bCs/>
          <w:color w:val="000000"/>
          <w:sz w:val="24"/>
          <w:szCs w:val="24"/>
          <w:lang w:val="en-US" w:eastAsia="zh-CN"/>
        </w:rPr>
        <w:t>108</w:t>
      </w:r>
      <w:r w:rsidRPr="008B2E0D">
        <w:rPr>
          <w:rFonts w:ascii="Book Antiqua" w:hAnsi="Book Antiqua" w:cs="宋体"/>
          <w:color w:val="000000"/>
          <w:sz w:val="24"/>
          <w:szCs w:val="24"/>
          <w:lang w:val="en-US" w:eastAsia="zh-CN"/>
        </w:rPr>
        <w:t>: 2460-2466 [PMID: 14581396 DOI: 10.1161/01.CIR]</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68 </w:t>
      </w:r>
      <w:r w:rsidRPr="008B2E0D">
        <w:rPr>
          <w:rFonts w:ascii="Book Antiqua" w:hAnsi="Book Antiqua" w:cs="宋体"/>
          <w:b/>
          <w:bCs/>
          <w:color w:val="000000"/>
          <w:sz w:val="24"/>
          <w:szCs w:val="24"/>
          <w:lang w:val="en-US" w:eastAsia="zh-CN"/>
        </w:rPr>
        <w:t>Iacobellis G</w:t>
      </w:r>
      <w:r w:rsidRPr="008B2E0D">
        <w:rPr>
          <w:rFonts w:ascii="Book Antiqua" w:hAnsi="Book Antiqua" w:cs="宋体"/>
          <w:color w:val="000000"/>
          <w:sz w:val="24"/>
          <w:szCs w:val="24"/>
          <w:lang w:val="en-US" w:eastAsia="zh-CN"/>
        </w:rPr>
        <w:t>, Pellicelli AM, Grisorio B, Barbarini G, Leonetti F, Sharma AM, Barbaro G. Relation of epicardial fat and alanine aminotransferase in subjects with increased visceral fat. </w:t>
      </w:r>
      <w:r w:rsidRPr="008B2E0D">
        <w:rPr>
          <w:rFonts w:ascii="Book Antiqua" w:hAnsi="Book Antiqua" w:cs="宋体"/>
          <w:i/>
          <w:iCs/>
          <w:color w:val="000000"/>
          <w:sz w:val="24"/>
          <w:szCs w:val="24"/>
          <w:lang w:val="en-US" w:eastAsia="zh-CN"/>
        </w:rPr>
        <w:t>Obesity (Silver Spring)</w:t>
      </w:r>
      <w:r w:rsidRPr="008B2E0D">
        <w:rPr>
          <w:rFonts w:ascii="Book Antiqua" w:hAnsi="Book Antiqua" w:cs="宋体"/>
          <w:color w:val="000000"/>
          <w:sz w:val="24"/>
          <w:szCs w:val="24"/>
          <w:lang w:val="en-US" w:eastAsia="zh-CN"/>
        </w:rPr>
        <w:t> 2008; </w:t>
      </w:r>
      <w:r w:rsidRPr="008B2E0D">
        <w:rPr>
          <w:rFonts w:ascii="Book Antiqua" w:hAnsi="Book Antiqua" w:cs="宋体"/>
          <w:b/>
          <w:bCs/>
          <w:color w:val="000000"/>
          <w:sz w:val="24"/>
          <w:szCs w:val="24"/>
          <w:lang w:val="en-US" w:eastAsia="zh-CN"/>
        </w:rPr>
        <w:t>16</w:t>
      </w:r>
      <w:r w:rsidRPr="008B2E0D">
        <w:rPr>
          <w:rFonts w:ascii="Book Antiqua" w:hAnsi="Book Antiqua" w:cs="宋体"/>
          <w:color w:val="000000"/>
          <w:sz w:val="24"/>
          <w:szCs w:val="24"/>
          <w:lang w:val="en-US" w:eastAsia="zh-CN"/>
        </w:rPr>
        <w:t>: 179-183 [PMID: 18223632 DOI: 10.1038/oby.2007.50]</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69 </w:t>
      </w:r>
      <w:r w:rsidRPr="008B2E0D">
        <w:rPr>
          <w:rFonts w:ascii="Book Antiqua" w:hAnsi="Book Antiqua" w:cs="宋体"/>
          <w:b/>
          <w:bCs/>
          <w:color w:val="000000"/>
          <w:sz w:val="24"/>
          <w:szCs w:val="24"/>
          <w:lang w:val="en-US" w:eastAsia="zh-CN"/>
        </w:rPr>
        <w:t>Unger RH</w:t>
      </w:r>
      <w:r w:rsidRPr="008B2E0D">
        <w:rPr>
          <w:rFonts w:ascii="Book Antiqua" w:hAnsi="Book Antiqua" w:cs="宋体"/>
          <w:color w:val="000000"/>
          <w:sz w:val="24"/>
          <w:szCs w:val="24"/>
          <w:lang w:val="en-US" w:eastAsia="zh-CN"/>
        </w:rPr>
        <w:t>, Orci L. Lipotoxic diseases of nonadipose tissues in obesity. </w:t>
      </w:r>
      <w:r w:rsidRPr="008B2E0D">
        <w:rPr>
          <w:rFonts w:ascii="Book Antiqua" w:hAnsi="Book Antiqua" w:cs="宋体"/>
          <w:i/>
          <w:iCs/>
          <w:color w:val="000000"/>
          <w:sz w:val="24"/>
          <w:szCs w:val="24"/>
          <w:lang w:val="en-US" w:eastAsia="zh-CN"/>
        </w:rPr>
        <w:t>Int J Obes Relat Metab Disord</w:t>
      </w:r>
      <w:r w:rsidRPr="008B2E0D">
        <w:rPr>
          <w:rFonts w:ascii="Book Antiqua" w:hAnsi="Book Antiqua" w:cs="宋体"/>
          <w:color w:val="000000"/>
          <w:sz w:val="24"/>
          <w:szCs w:val="24"/>
          <w:lang w:val="en-US" w:eastAsia="zh-CN"/>
        </w:rPr>
        <w:t> 2000; </w:t>
      </w:r>
      <w:r w:rsidRPr="008B2E0D">
        <w:rPr>
          <w:rFonts w:ascii="Book Antiqua" w:hAnsi="Book Antiqua" w:cs="宋体"/>
          <w:b/>
          <w:bCs/>
          <w:color w:val="000000"/>
          <w:sz w:val="24"/>
          <w:szCs w:val="24"/>
          <w:lang w:val="en-US" w:eastAsia="zh-CN"/>
        </w:rPr>
        <w:t>24 Suppl 4</w:t>
      </w:r>
      <w:r w:rsidRPr="008B2E0D">
        <w:rPr>
          <w:rFonts w:ascii="Book Antiqua" w:hAnsi="Book Antiqua" w:cs="宋体"/>
          <w:color w:val="000000"/>
          <w:sz w:val="24"/>
          <w:szCs w:val="24"/>
          <w:lang w:val="en-US" w:eastAsia="zh-CN"/>
        </w:rPr>
        <w:t>: S28-S32 [PMID: 11126236]</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70 </w:t>
      </w:r>
      <w:r w:rsidRPr="008B2E0D">
        <w:rPr>
          <w:rFonts w:ascii="Book Antiqua" w:hAnsi="Book Antiqua" w:cs="宋体"/>
          <w:b/>
          <w:bCs/>
          <w:color w:val="000000"/>
          <w:sz w:val="24"/>
          <w:szCs w:val="24"/>
          <w:lang w:val="en-US" w:eastAsia="zh-CN"/>
        </w:rPr>
        <w:t>Boudina S</w:t>
      </w:r>
      <w:r w:rsidRPr="008B2E0D">
        <w:rPr>
          <w:rFonts w:ascii="Book Antiqua" w:hAnsi="Book Antiqua" w:cs="宋体"/>
          <w:color w:val="000000"/>
          <w:sz w:val="24"/>
          <w:szCs w:val="24"/>
          <w:lang w:val="en-US" w:eastAsia="zh-CN"/>
        </w:rPr>
        <w:t>, Abel ED. Diabetic cardiomyopathy revisited. </w:t>
      </w:r>
      <w:r w:rsidRPr="008B2E0D">
        <w:rPr>
          <w:rFonts w:ascii="Book Antiqua" w:hAnsi="Book Antiqua" w:cs="宋体"/>
          <w:i/>
          <w:iCs/>
          <w:color w:val="000000"/>
          <w:sz w:val="24"/>
          <w:szCs w:val="24"/>
          <w:lang w:val="en-US" w:eastAsia="zh-CN"/>
        </w:rPr>
        <w:t>Circulation</w:t>
      </w:r>
      <w:r w:rsidRPr="008B2E0D">
        <w:rPr>
          <w:rFonts w:ascii="Book Antiqua" w:hAnsi="Book Antiqua" w:cs="宋体"/>
          <w:color w:val="000000"/>
          <w:sz w:val="24"/>
          <w:szCs w:val="24"/>
          <w:lang w:val="en-US" w:eastAsia="zh-CN"/>
        </w:rPr>
        <w:t> 2007; </w:t>
      </w:r>
      <w:r w:rsidRPr="008B2E0D">
        <w:rPr>
          <w:rFonts w:ascii="Book Antiqua" w:hAnsi="Book Antiqua" w:cs="宋体"/>
          <w:b/>
          <w:bCs/>
          <w:color w:val="000000"/>
          <w:sz w:val="24"/>
          <w:szCs w:val="24"/>
          <w:lang w:val="en-US" w:eastAsia="zh-CN"/>
        </w:rPr>
        <w:t>115</w:t>
      </w:r>
      <w:r w:rsidRPr="008B2E0D">
        <w:rPr>
          <w:rFonts w:ascii="Book Antiqua" w:hAnsi="Book Antiqua" w:cs="宋体"/>
          <w:color w:val="000000"/>
          <w:sz w:val="24"/>
          <w:szCs w:val="24"/>
          <w:lang w:val="en-US" w:eastAsia="zh-CN"/>
        </w:rPr>
        <w:t>: 3213-3223 [PMID: 17592090 DOI: 10.1161/CIRCULATIONAHA.106.679597]</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71 </w:t>
      </w:r>
      <w:r w:rsidRPr="008B2E0D">
        <w:rPr>
          <w:rFonts w:ascii="Book Antiqua" w:hAnsi="Book Antiqua" w:cs="宋体"/>
          <w:b/>
          <w:bCs/>
          <w:color w:val="000000"/>
          <w:sz w:val="24"/>
          <w:szCs w:val="24"/>
          <w:lang w:val="en-US" w:eastAsia="zh-CN"/>
        </w:rPr>
        <w:t>Zhang QJ</w:t>
      </w:r>
      <w:r w:rsidRPr="008B2E0D">
        <w:rPr>
          <w:rFonts w:ascii="Book Antiqua" w:hAnsi="Book Antiqua" w:cs="宋体"/>
          <w:color w:val="000000"/>
          <w:sz w:val="24"/>
          <w:szCs w:val="24"/>
          <w:lang w:val="en-US" w:eastAsia="zh-CN"/>
        </w:rPr>
        <w:t>, Holland WL, Wilson L, Tanner JM, Kearns D, Cahoon JM, Pettey D, Losee J, Duncan B, Gale D, Kowalski CA, Deeter N, Nichols A, Deesing M, Arrant C, Ruan T, Boehme C, McCamey DR, Rou J, Ambal K, Narra KK, Summers SA, Abel ED, Symons JD. Ceramide mediates vascular dysfunction in diet-induced obesity by PP2A-mediated dephosphorylation of the eNOS-Akt complex. </w:t>
      </w:r>
      <w:r w:rsidRPr="008B2E0D">
        <w:rPr>
          <w:rFonts w:ascii="Book Antiqua" w:hAnsi="Book Antiqua" w:cs="宋体"/>
          <w:i/>
          <w:iCs/>
          <w:color w:val="000000"/>
          <w:sz w:val="24"/>
          <w:szCs w:val="24"/>
          <w:lang w:val="en-US" w:eastAsia="zh-CN"/>
        </w:rPr>
        <w:t>Diabetes</w:t>
      </w:r>
      <w:r w:rsidRPr="008B2E0D">
        <w:rPr>
          <w:rFonts w:ascii="Book Antiqua" w:hAnsi="Book Antiqua" w:cs="宋体"/>
          <w:color w:val="000000"/>
          <w:sz w:val="24"/>
          <w:szCs w:val="24"/>
          <w:lang w:val="en-US" w:eastAsia="zh-CN"/>
        </w:rPr>
        <w:t> 2012; </w:t>
      </w:r>
      <w:r w:rsidRPr="008B2E0D">
        <w:rPr>
          <w:rFonts w:ascii="Book Antiqua" w:hAnsi="Book Antiqua" w:cs="宋体"/>
          <w:b/>
          <w:bCs/>
          <w:color w:val="000000"/>
          <w:sz w:val="24"/>
          <w:szCs w:val="24"/>
          <w:lang w:val="en-US" w:eastAsia="zh-CN"/>
        </w:rPr>
        <w:t>61</w:t>
      </w:r>
      <w:r w:rsidRPr="008B2E0D">
        <w:rPr>
          <w:rFonts w:ascii="Book Antiqua" w:hAnsi="Book Antiqua" w:cs="宋体"/>
          <w:color w:val="000000"/>
          <w:sz w:val="24"/>
          <w:szCs w:val="24"/>
          <w:lang w:val="en-US" w:eastAsia="zh-CN"/>
        </w:rPr>
        <w:t>: 1848-1859 [PMID: 22586587 DOI: 10.2337/db11-1399]</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72 </w:t>
      </w:r>
      <w:r w:rsidRPr="008B2E0D">
        <w:rPr>
          <w:rFonts w:ascii="Book Antiqua" w:hAnsi="Book Antiqua" w:cs="宋体"/>
          <w:b/>
          <w:bCs/>
          <w:color w:val="000000"/>
          <w:sz w:val="24"/>
          <w:szCs w:val="24"/>
          <w:lang w:val="en-US" w:eastAsia="zh-CN"/>
        </w:rPr>
        <w:t>Park TS</w:t>
      </w:r>
      <w:r w:rsidRPr="008B2E0D">
        <w:rPr>
          <w:rFonts w:ascii="Book Antiqua" w:hAnsi="Book Antiqua" w:cs="宋体"/>
          <w:color w:val="000000"/>
          <w:sz w:val="24"/>
          <w:szCs w:val="24"/>
          <w:lang w:val="en-US" w:eastAsia="zh-CN"/>
        </w:rPr>
        <w:t>, Hu Y, Noh HL, Drosatos K, Okajima K, Buchanan J, Tuinei J, Homma S, Jiang XC, Abel ED, Goldberg IJ. Ceramide is a cardiotoxin in lipotoxic cardiomyopathy. </w:t>
      </w:r>
      <w:r w:rsidRPr="008B2E0D">
        <w:rPr>
          <w:rFonts w:ascii="Book Antiqua" w:hAnsi="Book Antiqua" w:cs="宋体"/>
          <w:i/>
          <w:iCs/>
          <w:color w:val="000000"/>
          <w:sz w:val="24"/>
          <w:szCs w:val="24"/>
          <w:lang w:val="en-US" w:eastAsia="zh-CN"/>
        </w:rPr>
        <w:t>J Lipid Res</w:t>
      </w:r>
      <w:r w:rsidRPr="008B2E0D">
        <w:rPr>
          <w:rFonts w:ascii="Book Antiqua" w:hAnsi="Book Antiqua" w:cs="宋体"/>
          <w:color w:val="000000"/>
          <w:sz w:val="24"/>
          <w:szCs w:val="24"/>
          <w:lang w:val="en-US" w:eastAsia="zh-CN"/>
        </w:rPr>
        <w:t> 2008; </w:t>
      </w:r>
      <w:r w:rsidRPr="008B2E0D">
        <w:rPr>
          <w:rFonts w:ascii="Book Antiqua" w:hAnsi="Book Antiqua" w:cs="宋体"/>
          <w:b/>
          <w:bCs/>
          <w:color w:val="000000"/>
          <w:sz w:val="24"/>
          <w:szCs w:val="24"/>
          <w:lang w:val="en-US" w:eastAsia="zh-CN"/>
        </w:rPr>
        <w:t>49</w:t>
      </w:r>
      <w:r w:rsidRPr="008B2E0D">
        <w:rPr>
          <w:rFonts w:ascii="Book Antiqua" w:hAnsi="Book Antiqua" w:cs="宋体"/>
          <w:color w:val="000000"/>
          <w:sz w:val="24"/>
          <w:szCs w:val="24"/>
          <w:lang w:val="en-US" w:eastAsia="zh-CN"/>
        </w:rPr>
        <w:t>: 2101-2112 [PMID: 18515784 DOI: 10.1194/jlr.M800147-JLR200]</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73 </w:t>
      </w:r>
      <w:r w:rsidRPr="008B2E0D">
        <w:rPr>
          <w:rFonts w:ascii="Book Antiqua" w:hAnsi="Book Antiqua" w:cs="宋体"/>
          <w:b/>
          <w:bCs/>
          <w:color w:val="000000"/>
          <w:sz w:val="24"/>
          <w:szCs w:val="24"/>
          <w:lang w:val="en-US" w:eastAsia="zh-CN"/>
        </w:rPr>
        <w:t>Fabbrini E</w:t>
      </w:r>
      <w:r w:rsidRPr="008B2E0D">
        <w:rPr>
          <w:rFonts w:ascii="Book Antiqua" w:hAnsi="Book Antiqua" w:cs="宋体"/>
          <w:color w:val="000000"/>
          <w:sz w:val="24"/>
          <w:szCs w:val="24"/>
          <w:lang w:val="en-US" w:eastAsia="zh-CN"/>
        </w:rPr>
        <w:t>, Magkos F, Mohammed BS, Pietka T, Abumrad NA, Patterson BW, Okunade A, Klein S. Intrahepatic fat, not visceral fat, is linked with metabolic complications of obesity. </w:t>
      </w:r>
      <w:r w:rsidRPr="008B2E0D">
        <w:rPr>
          <w:rFonts w:ascii="Book Antiqua" w:hAnsi="Book Antiqua" w:cs="宋体"/>
          <w:i/>
          <w:iCs/>
          <w:color w:val="000000"/>
          <w:sz w:val="24"/>
          <w:szCs w:val="24"/>
          <w:lang w:val="en-US" w:eastAsia="zh-CN"/>
        </w:rPr>
        <w:t>Proc Natl Acad Sci U S A</w:t>
      </w:r>
      <w:r w:rsidRPr="008B2E0D">
        <w:rPr>
          <w:rFonts w:ascii="Book Antiqua" w:hAnsi="Book Antiqua" w:cs="宋体"/>
          <w:color w:val="000000"/>
          <w:sz w:val="24"/>
          <w:szCs w:val="24"/>
          <w:lang w:val="en-US" w:eastAsia="zh-CN"/>
        </w:rPr>
        <w:t> 2009; </w:t>
      </w:r>
      <w:r w:rsidRPr="008B2E0D">
        <w:rPr>
          <w:rFonts w:ascii="Book Antiqua" w:hAnsi="Book Antiqua" w:cs="宋体"/>
          <w:b/>
          <w:bCs/>
          <w:color w:val="000000"/>
          <w:sz w:val="24"/>
          <w:szCs w:val="24"/>
          <w:lang w:val="en-US" w:eastAsia="zh-CN"/>
        </w:rPr>
        <w:t>106</w:t>
      </w:r>
      <w:r w:rsidRPr="008B2E0D">
        <w:rPr>
          <w:rFonts w:ascii="Book Antiqua" w:hAnsi="Book Antiqua" w:cs="宋体"/>
          <w:color w:val="000000"/>
          <w:sz w:val="24"/>
          <w:szCs w:val="24"/>
          <w:lang w:val="en-US" w:eastAsia="zh-CN"/>
        </w:rPr>
        <w:t>: 15430-15435 [PMID: 19706383 DOI: 10.1073/pnas.0904944106]</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74 </w:t>
      </w:r>
      <w:r w:rsidRPr="008B2E0D">
        <w:rPr>
          <w:rFonts w:ascii="Book Antiqua" w:hAnsi="Book Antiqua" w:cs="宋体"/>
          <w:b/>
          <w:bCs/>
          <w:color w:val="000000"/>
          <w:sz w:val="24"/>
          <w:szCs w:val="24"/>
          <w:lang w:val="en-US" w:eastAsia="zh-CN"/>
        </w:rPr>
        <w:t>Kantartzis K</w:t>
      </w:r>
      <w:r w:rsidRPr="008B2E0D">
        <w:rPr>
          <w:rFonts w:ascii="Book Antiqua" w:hAnsi="Book Antiqua" w:cs="宋体"/>
          <w:color w:val="000000"/>
          <w:sz w:val="24"/>
          <w:szCs w:val="24"/>
          <w:lang w:val="en-US" w:eastAsia="zh-CN"/>
        </w:rPr>
        <w:t>, Rittig K, Cegan A, Machann J, Schick F, Balletshofer B, Fritsche A, Schleicher E, Häring HU, Stefan N. Fatty liver is independently associated with alterations in circulating HDL2 and HDL3 subfractions. </w:t>
      </w:r>
      <w:r w:rsidRPr="008B2E0D">
        <w:rPr>
          <w:rFonts w:ascii="Book Antiqua" w:hAnsi="Book Antiqua" w:cs="宋体"/>
          <w:i/>
          <w:iCs/>
          <w:color w:val="000000"/>
          <w:sz w:val="24"/>
          <w:szCs w:val="24"/>
          <w:lang w:val="en-US" w:eastAsia="zh-CN"/>
        </w:rPr>
        <w:t>Diabetes Care</w:t>
      </w:r>
      <w:r w:rsidRPr="008B2E0D">
        <w:rPr>
          <w:rFonts w:ascii="Book Antiqua" w:hAnsi="Book Antiqua" w:cs="宋体"/>
          <w:color w:val="000000"/>
          <w:sz w:val="24"/>
          <w:szCs w:val="24"/>
          <w:lang w:val="en-US" w:eastAsia="zh-CN"/>
        </w:rPr>
        <w:t> 2008; </w:t>
      </w:r>
      <w:r w:rsidRPr="008B2E0D">
        <w:rPr>
          <w:rFonts w:ascii="Book Antiqua" w:hAnsi="Book Antiqua" w:cs="宋体"/>
          <w:b/>
          <w:bCs/>
          <w:color w:val="000000"/>
          <w:sz w:val="24"/>
          <w:szCs w:val="24"/>
          <w:lang w:val="en-US" w:eastAsia="zh-CN"/>
        </w:rPr>
        <w:t>31</w:t>
      </w:r>
      <w:r w:rsidRPr="008B2E0D">
        <w:rPr>
          <w:rFonts w:ascii="Book Antiqua" w:hAnsi="Book Antiqua" w:cs="宋体"/>
          <w:color w:val="000000"/>
          <w:sz w:val="24"/>
          <w:szCs w:val="24"/>
          <w:lang w:val="en-US" w:eastAsia="zh-CN"/>
        </w:rPr>
        <w:t>: 366-368 [PMID: 18000185 DOI: 10.2337/dc07-1558]</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75 </w:t>
      </w:r>
      <w:r w:rsidRPr="008B2E0D">
        <w:rPr>
          <w:rFonts w:ascii="Book Antiqua" w:hAnsi="Book Antiqua" w:cs="宋体"/>
          <w:b/>
          <w:bCs/>
          <w:color w:val="000000"/>
          <w:sz w:val="24"/>
          <w:szCs w:val="24"/>
          <w:lang w:val="en-US" w:eastAsia="zh-CN"/>
        </w:rPr>
        <w:t>Sookoian S</w:t>
      </w:r>
      <w:r w:rsidRPr="008B2E0D">
        <w:rPr>
          <w:rFonts w:ascii="Book Antiqua" w:hAnsi="Book Antiqua" w:cs="宋体"/>
          <w:color w:val="000000"/>
          <w:sz w:val="24"/>
          <w:szCs w:val="24"/>
          <w:lang w:val="en-US" w:eastAsia="zh-CN"/>
        </w:rPr>
        <w:t>, Gianotti TF, Rosselli MS, Burgueño AL, Castaño GO, Pirola CJ. Liver transcriptional profile of atherosclerosis-related genes in human nonalcoholic fatty liver disease. </w:t>
      </w:r>
      <w:r w:rsidRPr="008B2E0D">
        <w:rPr>
          <w:rFonts w:ascii="Book Antiqua" w:hAnsi="Book Antiqua" w:cs="宋体"/>
          <w:i/>
          <w:iCs/>
          <w:color w:val="000000"/>
          <w:sz w:val="24"/>
          <w:szCs w:val="24"/>
          <w:lang w:val="en-US" w:eastAsia="zh-CN"/>
        </w:rPr>
        <w:t>Atherosclerosis</w:t>
      </w:r>
      <w:r w:rsidRPr="008B2E0D">
        <w:rPr>
          <w:rFonts w:ascii="Book Antiqua" w:hAnsi="Book Antiqua" w:cs="宋体"/>
          <w:color w:val="000000"/>
          <w:sz w:val="24"/>
          <w:szCs w:val="24"/>
          <w:lang w:val="en-US" w:eastAsia="zh-CN"/>
        </w:rPr>
        <w:t> 2011; </w:t>
      </w:r>
      <w:r w:rsidRPr="008B2E0D">
        <w:rPr>
          <w:rFonts w:ascii="Book Antiqua" w:hAnsi="Book Antiqua" w:cs="宋体"/>
          <w:b/>
          <w:bCs/>
          <w:color w:val="000000"/>
          <w:sz w:val="24"/>
          <w:szCs w:val="24"/>
          <w:lang w:val="en-US" w:eastAsia="zh-CN"/>
        </w:rPr>
        <w:t>218</w:t>
      </w:r>
      <w:r w:rsidRPr="008B2E0D">
        <w:rPr>
          <w:rFonts w:ascii="Book Antiqua" w:hAnsi="Book Antiqua" w:cs="宋体"/>
          <w:color w:val="000000"/>
          <w:sz w:val="24"/>
          <w:szCs w:val="24"/>
          <w:lang w:val="en-US" w:eastAsia="zh-CN"/>
        </w:rPr>
        <w:t>: 378-385 [PMID: 21664615 DOI: 10.1016/j.atherosclerosis.2011.05.014]</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76 </w:t>
      </w:r>
      <w:r w:rsidRPr="008B2E0D">
        <w:rPr>
          <w:rFonts w:ascii="Book Antiqua" w:hAnsi="Book Antiqua" w:cs="宋体"/>
          <w:b/>
          <w:bCs/>
          <w:color w:val="000000"/>
          <w:sz w:val="24"/>
          <w:szCs w:val="24"/>
          <w:lang w:val="en-US" w:eastAsia="zh-CN"/>
        </w:rPr>
        <w:t>Targher G</w:t>
      </w:r>
      <w:r w:rsidRPr="008B2E0D">
        <w:rPr>
          <w:rFonts w:ascii="Book Antiqua" w:hAnsi="Book Antiqua" w:cs="宋体"/>
          <w:color w:val="000000"/>
          <w:sz w:val="24"/>
          <w:szCs w:val="24"/>
          <w:lang w:val="en-US" w:eastAsia="zh-CN"/>
        </w:rPr>
        <w:t>, Bertolini L, Rodella S, Lippi G, Franchini M, Zoppini G, Muggeo M, Day CP. NASH predicts plasma inflammatory biomarkers independently of visceral fat in men. </w:t>
      </w:r>
      <w:r w:rsidRPr="008B2E0D">
        <w:rPr>
          <w:rFonts w:ascii="Book Antiqua" w:hAnsi="Book Antiqua" w:cs="宋体"/>
          <w:i/>
          <w:iCs/>
          <w:color w:val="000000"/>
          <w:sz w:val="24"/>
          <w:szCs w:val="24"/>
          <w:lang w:val="en-US" w:eastAsia="zh-CN"/>
        </w:rPr>
        <w:t>Obesity (Silver Spring)</w:t>
      </w:r>
      <w:r w:rsidRPr="008B2E0D">
        <w:rPr>
          <w:rFonts w:ascii="Book Antiqua" w:hAnsi="Book Antiqua" w:cs="宋体"/>
          <w:color w:val="000000"/>
          <w:sz w:val="24"/>
          <w:szCs w:val="24"/>
          <w:lang w:val="en-US" w:eastAsia="zh-CN"/>
        </w:rPr>
        <w:t> 2008; </w:t>
      </w:r>
      <w:r w:rsidRPr="008B2E0D">
        <w:rPr>
          <w:rFonts w:ascii="Book Antiqua" w:hAnsi="Book Antiqua" w:cs="宋体"/>
          <w:b/>
          <w:bCs/>
          <w:color w:val="000000"/>
          <w:sz w:val="24"/>
          <w:szCs w:val="24"/>
          <w:lang w:val="en-US" w:eastAsia="zh-CN"/>
        </w:rPr>
        <w:t>16</w:t>
      </w:r>
      <w:r w:rsidRPr="008B2E0D">
        <w:rPr>
          <w:rFonts w:ascii="Book Antiqua" w:hAnsi="Book Antiqua" w:cs="宋体"/>
          <w:color w:val="000000"/>
          <w:sz w:val="24"/>
          <w:szCs w:val="24"/>
          <w:lang w:val="en-US" w:eastAsia="zh-CN"/>
        </w:rPr>
        <w:t>: 1394-1399 [PMID: 18369343 DOI: 10.1038/oby.2008.64]</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77 </w:t>
      </w:r>
      <w:r w:rsidRPr="008B2E0D">
        <w:rPr>
          <w:rFonts w:ascii="Book Antiqua" w:hAnsi="Book Antiqua" w:cs="宋体"/>
          <w:b/>
          <w:bCs/>
          <w:color w:val="000000"/>
          <w:sz w:val="24"/>
          <w:szCs w:val="24"/>
          <w:lang w:val="en-US" w:eastAsia="zh-CN"/>
        </w:rPr>
        <w:t>Targher G</w:t>
      </w:r>
      <w:r w:rsidRPr="008B2E0D">
        <w:rPr>
          <w:rFonts w:ascii="Book Antiqua" w:hAnsi="Book Antiqua" w:cs="宋体"/>
          <w:color w:val="000000"/>
          <w:sz w:val="24"/>
          <w:szCs w:val="24"/>
          <w:lang w:val="en-US" w:eastAsia="zh-CN"/>
        </w:rPr>
        <w:t>, Chonchol M, Miele L, Zoppini G, Pichiri I, Muggeo M. Nonalcoholic fatty liver disease as a contributor to hypercoagulation and thrombophilia in the metabolic syndrome. </w:t>
      </w:r>
      <w:r w:rsidRPr="008B2E0D">
        <w:rPr>
          <w:rFonts w:ascii="Book Antiqua" w:hAnsi="Book Antiqua" w:cs="宋体"/>
          <w:i/>
          <w:iCs/>
          <w:color w:val="000000"/>
          <w:sz w:val="24"/>
          <w:szCs w:val="24"/>
          <w:lang w:val="en-US" w:eastAsia="zh-CN"/>
        </w:rPr>
        <w:t>Semin Thromb Hemost</w:t>
      </w:r>
      <w:r w:rsidRPr="008B2E0D">
        <w:rPr>
          <w:rFonts w:ascii="Book Antiqua" w:hAnsi="Book Antiqua" w:cs="宋体"/>
          <w:color w:val="000000"/>
          <w:sz w:val="24"/>
          <w:szCs w:val="24"/>
          <w:lang w:val="en-US" w:eastAsia="zh-CN"/>
        </w:rPr>
        <w:t> 2009; </w:t>
      </w:r>
      <w:r w:rsidRPr="008B2E0D">
        <w:rPr>
          <w:rFonts w:ascii="Book Antiqua" w:hAnsi="Book Antiqua" w:cs="宋体"/>
          <w:b/>
          <w:bCs/>
          <w:color w:val="000000"/>
          <w:sz w:val="24"/>
          <w:szCs w:val="24"/>
          <w:lang w:val="en-US" w:eastAsia="zh-CN"/>
        </w:rPr>
        <w:t>35</w:t>
      </w:r>
      <w:r w:rsidRPr="008B2E0D">
        <w:rPr>
          <w:rFonts w:ascii="Book Antiqua" w:hAnsi="Book Antiqua" w:cs="宋体"/>
          <w:color w:val="000000"/>
          <w:sz w:val="24"/>
          <w:szCs w:val="24"/>
          <w:lang w:val="en-US" w:eastAsia="zh-CN"/>
        </w:rPr>
        <w:t>: 277-287 [PMID: 19452403 DOI: 10.1055/s-0029-1222606]</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78 </w:t>
      </w:r>
      <w:r w:rsidRPr="008B2E0D">
        <w:rPr>
          <w:rFonts w:ascii="Book Antiqua" w:hAnsi="Book Antiqua" w:cs="宋体"/>
          <w:b/>
          <w:bCs/>
          <w:color w:val="000000"/>
          <w:sz w:val="24"/>
          <w:szCs w:val="24"/>
          <w:lang w:val="en-US" w:eastAsia="zh-CN"/>
        </w:rPr>
        <w:t>Gaudio E</w:t>
      </w:r>
      <w:r w:rsidRPr="008B2E0D">
        <w:rPr>
          <w:rFonts w:ascii="Book Antiqua" w:hAnsi="Book Antiqua" w:cs="宋体"/>
          <w:color w:val="000000"/>
          <w:sz w:val="24"/>
          <w:szCs w:val="24"/>
          <w:lang w:val="en-US" w:eastAsia="zh-CN"/>
        </w:rPr>
        <w:t>, Nobili V, Franchitto A, Onori P, Carpino G. Nonalcoholic fatty liver disease and atherosclerosis. </w:t>
      </w:r>
      <w:r w:rsidRPr="008B2E0D">
        <w:rPr>
          <w:rFonts w:ascii="Book Antiqua" w:hAnsi="Book Antiqua" w:cs="宋体"/>
          <w:i/>
          <w:iCs/>
          <w:color w:val="000000"/>
          <w:sz w:val="24"/>
          <w:szCs w:val="24"/>
          <w:lang w:val="en-US" w:eastAsia="zh-CN"/>
        </w:rPr>
        <w:t>Intern Emerg Med</w:t>
      </w:r>
      <w:r w:rsidRPr="008B2E0D">
        <w:rPr>
          <w:rFonts w:ascii="Book Antiqua" w:hAnsi="Book Antiqua" w:cs="宋体"/>
          <w:color w:val="000000"/>
          <w:sz w:val="24"/>
          <w:szCs w:val="24"/>
          <w:lang w:val="en-US" w:eastAsia="zh-CN"/>
        </w:rPr>
        <w:t> 2012; </w:t>
      </w:r>
      <w:r w:rsidRPr="008B2E0D">
        <w:rPr>
          <w:rFonts w:ascii="Book Antiqua" w:hAnsi="Book Antiqua" w:cs="宋体"/>
          <w:b/>
          <w:bCs/>
          <w:color w:val="000000"/>
          <w:sz w:val="24"/>
          <w:szCs w:val="24"/>
          <w:lang w:val="en-US" w:eastAsia="zh-CN"/>
        </w:rPr>
        <w:t>7 Suppl 3</w:t>
      </w:r>
      <w:r w:rsidRPr="008B2E0D">
        <w:rPr>
          <w:rFonts w:ascii="Book Antiqua" w:hAnsi="Book Antiqua" w:cs="宋体"/>
          <w:color w:val="000000"/>
          <w:sz w:val="24"/>
          <w:szCs w:val="24"/>
          <w:lang w:val="en-US" w:eastAsia="zh-CN"/>
        </w:rPr>
        <w:t>: S297-S305 [PMID: 23073871 DOI: 10.1007/s11739-012-0826-5]</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79 </w:t>
      </w:r>
      <w:r w:rsidRPr="008B2E0D">
        <w:rPr>
          <w:rFonts w:ascii="Book Antiqua" w:hAnsi="Book Antiqua" w:cs="宋体"/>
          <w:b/>
          <w:bCs/>
          <w:color w:val="000000"/>
          <w:sz w:val="24"/>
          <w:szCs w:val="24"/>
          <w:lang w:val="en-US" w:eastAsia="zh-CN"/>
        </w:rPr>
        <w:t>Butcher MJ</w:t>
      </w:r>
      <w:r w:rsidRPr="008B2E0D">
        <w:rPr>
          <w:rFonts w:ascii="Book Antiqua" w:hAnsi="Book Antiqua" w:cs="宋体"/>
          <w:color w:val="000000"/>
          <w:sz w:val="24"/>
          <w:szCs w:val="24"/>
          <w:lang w:val="en-US" w:eastAsia="zh-CN"/>
        </w:rPr>
        <w:t>, Galkina EV. Phenotypic and functional heterogeneity of macrophages and dendritic cell subsets in the healthy and atherosclerosis-prone aorta. </w:t>
      </w:r>
      <w:r w:rsidRPr="008B2E0D">
        <w:rPr>
          <w:rFonts w:ascii="Book Antiqua" w:hAnsi="Book Antiqua" w:cs="宋体"/>
          <w:i/>
          <w:iCs/>
          <w:color w:val="000000"/>
          <w:sz w:val="24"/>
          <w:szCs w:val="24"/>
          <w:lang w:val="en-US" w:eastAsia="zh-CN"/>
        </w:rPr>
        <w:t>Front Physiol</w:t>
      </w:r>
      <w:r w:rsidRPr="008B2E0D">
        <w:rPr>
          <w:rFonts w:ascii="Book Antiqua" w:hAnsi="Book Antiqua" w:cs="宋体"/>
          <w:color w:val="000000"/>
          <w:sz w:val="24"/>
          <w:szCs w:val="24"/>
          <w:lang w:val="en-US" w:eastAsia="zh-CN"/>
        </w:rPr>
        <w:t> 2012; </w:t>
      </w:r>
      <w:r w:rsidRPr="008B2E0D">
        <w:rPr>
          <w:rFonts w:ascii="Book Antiqua" w:hAnsi="Book Antiqua" w:cs="宋体"/>
          <w:b/>
          <w:bCs/>
          <w:color w:val="000000"/>
          <w:sz w:val="24"/>
          <w:szCs w:val="24"/>
          <w:lang w:val="en-US" w:eastAsia="zh-CN"/>
        </w:rPr>
        <w:t>3</w:t>
      </w:r>
      <w:r w:rsidRPr="008B2E0D">
        <w:rPr>
          <w:rFonts w:ascii="Book Antiqua" w:hAnsi="Book Antiqua" w:cs="宋体"/>
          <w:color w:val="000000"/>
          <w:sz w:val="24"/>
          <w:szCs w:val="24"/>
          <w:lang w:val="en-US" w:eastAsia="zh-CN"/>
        </w:rPr>
        <w:t>: 44 [PMID: 22457649 DOI: 10.3389/fphys.2012.00044]</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lastRenderedPageBreak/>
        <w:t>80 </w:t>
      </w:r>
      <w:r w:rsidRPr="008B2E0D">
        <w:rPr>
          <w:rFonts w:ascii="Book Antiqua" w:hAnsi="Book Antiqua" w:cs="宋体"/>
          <w:b/>
          <w:bCs/>
          <w:color w:val="000000"/>
          <w:sz w:val="24"/>
          <w:szCs w:val="24"/>
          <w:lang w:val="en-US" w:eastAsia="zh-CN"/>
        </w:rPr>
        <w:t>Ley K</w:t>
      </w:r>
      <w:r w:rsidRPr="008B2E0D">
        <w:rPr>
          <w:rFonts w:ascii="Book Antiqua" w:hAnsi="Book Antiqua" w:cs="宋体"/>
          <w:color w:val="000000"/>
          <w:sz w:val="24"/>
          <w:szCs w:val="24"/>
          <w:lang w:val="en-US" w:eastAsia="zh-CN"/>
        </w:rPr>
        <w:t>, Miller YI, Hedrick CC. Monocyte and macrophage dynamics during atherogenesis. </w:t>
      </w:r>
      <w:r w:rsidRPr="008B2E0D">
        <w:rPr>
          <w:rFonts w:ascii="Book Antiqua" w:hAnsi="Book Antiqua" w:cs="宋体"/>
          <w:i/>
          <w:iCs/>
          <w:color w:val="000000"/>
          <w:sz w:val="24"/>
          <w:szCs w:val="24"/>
          <w:lang w:val="en-US" w:eastAsia="zh-CN"/>
        </w:rPr>
        <w:t>Arterioscler Thromb Vasc Biol</w:t>
      </w:r>
      <w:r w:rsidRPr="008B2E0D">
        <w:rPr>
          <w:rFonts w:ascii="Book Antiqua" w:hAnsi="Book Antiqua" w:cs="宋体"/>
          <w:color w:val="000000"/>
          <w:sz w:val="24"/>
          <w:szCs w:val="24"/>
          <w:lang w:val="en-US" w:eastAsia="zh-CN"/>
        </w:rPr>
        <w:t> 2011; </w:t>
      </w:r>
      <w:r w:rsidRPr="008B2E0D">
        <w:rPr>
          <w:rFonts w:ascii="Book Antiqua" w:hAnsi="Book Antiqua" w:cs="宋体"/>
          <w:b/>
          <w:bCs/>
          <w:color w:val="000000"/>
          <w:sz w:val="24"/>
          <w:szCs w:val="24"/>
          <w:lang w:val="en-US" w:eastAsia="zh-CN"/>
        </w:rPr>
        <w:t>31</w:t>
      </w:r>
      <w:r w:rsidRPr="008B2E0D">
        <w:rPr>
          <w:rFonts w:ascii="Book Antiqua" w:hAnsi="Book Antiqua" w:cs="宋体"/>
          <w:color w:val="000000"/>
          <w:sz w:val="24"/>
          <w:szCs w:val="24"/>
          <w:lang w:val="en-US" w:eastAsia="zh-CN"/>
        </w:rPr>
        <w:t>: 1506-1516 [PMID: 21677293 DOI: 10.1161/ATVBAHA.110.221127]</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81 </w:t>
      </w:r>
      <w:r w:rsidRPr="008B2E0D">
        <w:rPr>
          <w:rFonts w:ascii="Book Antiqua" w:hAnsi="Book Antiqua" w:cs="宋体"/>
          <w:b/>
          <w:bCs/>
          <w:color w:val="000000"/>
          <w:sz w:val="24"/>
          <w:szCs w:val="24"/>
          <w:lang w:val="en-US" w:eastAsia="zh-CN"/>
        </w:rPr>
        <w:t>Moore KJ</w:t>
      </w:r>
      <w:r w:rsidRPr="008B2E0D">
        <w:rPr>
          <w:rFonts w:ascii="Book Antiqua" w:hAnsi="Book Antiqua" w:cs="宋体"/>
          <w:color w:val="000000"/>
          <w:sz w:val="24"/>
          <w:szCs w:val="24"/>
          <w:lang w:val="en-US" w:eastAsia="zh-CN"/>
        </w:rPr>
        <w:t>, Tabas I. Macrophages in the pathogenesis of atherosclerosis. </w:t>
      </w:r>
      <w:r w:rsidRPr="008B2E0D">
        <w:rPr>
          <w:rFonts w:ascii="Book Antiqua" w:hAnsi="Book Antiqua" w:cs="宋体"/>
          <w:i/>
          <w:iCs/>
          <w:color w:val="000000"/>
          <w:sz w:val="24"/>
          <w:szCs w:val="24"/>
          <w:lang w:val="en-US" w:eastAsia="zh-CN"/>
        </w:rPr>
        <w:t>Cell</w:t>
      </w:r>
      <w:r w:rsidRPr="008B2E0D">
        <w:rPr>
          <w:rFonts w:ascii="Book Antiqua" w:hAnsi="Book Antiqua" w:cs="宋体"/>
          <w:color w:val="000000"/>
          <w:sz w:val="24"/>
          <w:szCs w:val="24"/>
          <w:lang w:val="en-US" w:eastAsia="zh-CN"/>
        </w:rPr>
        <w:t> 2011; </w:t>
      </w:r>
      <w:r w:rsidRPr="008B2E0D">
        <w:rPr>
          <w:rFonts w:ascii="Book Antiqua" w:hAnsi="Book Antiqua" w:cs="宋体"/>
          <w:b/>
          <w:bCs/>
          <w:color w:val="000000"/>
          <w:sz w:val="24"/>
          <w:szCs w:val="24"/>
          <w:lang w:val="en-US" w:eastAsia="zh-CN"/>
        </w:rPr>
        <w:t>145</w:t>
      </w:r>
      <w:r w:rsidRPr="008B2E0D">
        <w:rPr>
          <w:rFonts w:ascii="Book Antiqua" w:hAnsi="Book Antiqua" w:cs="宋体"/>
          <w:color w:val="000000"/>
          <w:sz w:val="24"/>
          <w:szCs w:val="24"/>
          <w:lang w:val="en-US" w:eastAsia="zh-CN"/>
        </w:rPr>
        <w:t>: 341-355 [PMID: 21529710 DOI: 10.1016/j.cell.2011.04.005]</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82 </w:t>
      </w:r>
      <w:r w:rsidRPr="008B2E0D">
        <w:rPr>
          <w:rFonts w:ascii="Book Antiqua" w:hAnsi="Book Antiqua" w:cs="宋体"/>
          <w:b/>
          <w:bCs/>
          <w:color w:val="000000"/>
          <w:sz w:val="24"/>
          <w:szCs w:val="24"/>
          <w:lang w:val="en-US" w:eastAsia="zh-CN"/>
        </w:rPr>
        <w:t>Gordon S</w:t>
      </w:r>
      <w:r w:rsidRPr="008B2E0D">
        <w:rPr>
          <w:rFonts w:ascii="Book Antiqua" w:hAnsi="Book Antiqua" w:cs="宋体"/>
          <w:color w:val="000000"/>
          <w:sz w:val="24"/>
          <w:szCs w:val="24"/>
          <w:lang w:val="en-US" w:eastAsia="zh-CN"/>
        </w:rPr>
        <w:t>, Taylor PR. Monocyte and macrophage heterogeneity. </w:t>
      </w:r>
      <w:r w:rsidRPr="008B2E0D">
        <w:rPr>
          <w:rFonts w:ascii="Book Antiqua" w:hAnsi="Book Antiqua" w:cs="宋体"/>
          <w:i/>
          <w:iCs/>
          <w:color w:val="000000"/>
          <w:sz w:val="24"/>
          <w:szCs w:val="24"/>
          <w:lang w:val="en-US" w:eastAsia="zh-CN"/>
        </w:rPr>
        <w:t>Nat Rev Immunol</w:t>
      </w:r>
      <w:r w:rsidRPr="008B2E0D">
        <w:rPr>
          <w:rFonts w:ascii="Book Antiqua" w:hAnsi="Book Antiqua" w:cs="宋体"/>
          <w:color w:val="000000"/>
          <w:sz w:val="24"/>
          <w:szCs w:val="24"/>
          <w:lang w:val="en-US" w:eastAsia="zh-CN"/>
        </w:rPr>
        <w:t> 2005; </w:t>
      </w:r>
      <w:r w:rsidRPr="008B2E0D">
        <w:rPr>
          <w:rFonts w:ascii="Book Antiqua" w:hAnsi="Book Antiqua" w:cs="宋体"/>
          <w:b/>
          <w:bCs/>
          <w:color w:val="000000"/>
          <w:sz w:val="24"/>
          <w:szCs w:val="24"/>
          <w:lang w:val="en-US" w:eastAsia="zh-CN"/>
        </w:rPr>
        <w:t>5</w:t>
      </w:r>
      <w:r w:rsidRPr="008B2E0D">
        <w:rPr>
          <w:rFonts w:ascii="Book Antiqua" w:hAnsi="Book Antiqua" w:cs="宋体"/>
          <w:color w:val="000000"/>
          <w:sz w:val="24"/>
          <w:szCs w:val="24"/>
          <w:lang w:val="en-US" w:eastAsia="zh-CN"/>
        </w:rPr>
        <w:t>: 953-964 [PMID: 16322748 DOI: 10.1038/nri1733]</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83 </w:t>
      </w:r>
      <w:r w:rsidRPr="008B2E0D">
        <w:rPr>
          <w:rFonts w:ascii="Book Antiqua" w:hAnsi="Book Antiqua" w:cs="宋体"/>
          <w:b/>
          <w:bCs/>
          <w:color w:val="000000"/>
          <w:sz w:val="24"/>
          <w:szCs w:val="24"/>
          <w:lang w:val="en-US" w:eastAsia="zh-CN"/>
        </w:rPr>
        <w:t>Gordon S</w:t>
      </w:r>
      <w:r w:rsidRPr="008B2E0D">
        <w:rPr>
          <w:rFonts w:ascii="Book Antiqua" w:hAnsi="Book Antiqua" w:cs="宋体"/>
          <w:color w:val="000000"/>
          <w:sz w:val="24"/>
          <w:szCs w:val="24"/>
          <w:lang w:val="en-US" w:eastAsia="zh-CN"/>
        </w:rPr>
        <w:t>, Martinez FO. Alternative activation of macrophages: mechanism and functions. </w:t>
      </w:r>
      <w:r w:rsidRPr="008B2E0D">
        <w:rPr>
          <w:rFonts w:ascii="Book Antiqua" w:hAnsi="Book Antiqua" w:cs="宋体"/>
          <w:i/>
          <w:iCs/>
          <w:color w:val="000000"/>
          <w:sz w:val="24"/>
          <w:szCs w:val="24"/>
          <w:lang w:val="en-US" w:eastAsia="zh-CN"/>
        </w:rPr>
        <w:t>Immunity</w:t>
      </w:r>
      <w:r w:rsidRPr="008B2E0D">
        <w:rPr>
          <w:rFonts w:ascii="Book Antiqua" w:hAnsi="Book Antiqua" w:cs="宋体"/>
          <w:color w:val="000000"/>
          <w:sz w:val="24"/>
          <w:szCs w:val="24"/>
          <w:lang w:val="en-US" w:eastAsia="zh-CN"/>
        </w:rPr>
        <w:t> 2010; </w:t>
      </w:r>
      <w:r w:rsidRPr="008B2E0D">
        <w:rPr>
          <w:rFonts w:ascii="Book Antiqua" w:hAnsi="Book Antiqua" w:cs="宋体"/>
          <w:b/>
          <w:bCs/>
          <w:color w:val="000000"/>
          <w:sz w:val="24"/>
          <w:szCs w:val="24"/>
          <w:lang w:val="en-US" w:eastAsia="zh-CN"/>
        </w:rPr>
        <w:t>32</w:t>
      </w:r>
      <w:r w:rsidRPr="008B2E0D">
        <w:rPr>
          <w:rFonts w:ascii="Book Antiqua" w:hAnsi="Book Antiqua" w:cs="宋体"/>
          <w:color w:val="000000"/>
          <w:sz w:val="24"/>
          <w:szCs w:val="24"/>
          <w:lang w:val="en-US" w:eastAsia="zh-CN"/>
        </w:rPr>
        <w:t>: 593-604 [PMID: 20510870 DOI: 10.1016/j.immuni.2010.05.007]</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84 </w:t>
      </w:r>
      <w:r w:rsidRPr="008B2E0D">
        <w:rPr>
          <w:rFonts w:ascii="Book Antiqua" w:hAnsi="Book Antiqua" w:cs="宋体"/>
          <w:b/>
          <w:bCs/>
          <w:color w:val="000000"/>
          <w:sz w:val="24"/>
          <w:szCs w:val="24"/>
          <w:lang w:val="en-US" w:eastAsia="zh-CN"/>
        </w:rPr>
        <w:t>Van Hul N</w:t>
      </w:r>
      <w:r w:rsidRPr="008B2E0D">
        <w:rPr>
          <w:rFonts w:ascii="Book Antiqua" w:hAnsi="Book Antiqua" w:cs="宋体"/>
          <w:color w:val="000000"/>
          <w:sz w:val="24"/>
          <w:szCs w:val="24"/>
          <w:lang w:val="en-US" w:eastAsia="zh-CN"/>
        </w:rPr>
        <w:t>, Lanthier N, Español Suñer R, Abarca Quinones J, van Rooijen N, Leclercq I. Kupffer cells influence parenchymal invasion and phenotypic orientation, but not the proliferation, of liver progenitor cells in a murine model of liver injury. </w:t>
      </w:r>
      <w:r w:rsidRPr="008B2E0D">
        <w:rPr>
          <w:rFonts w:ascii="Book Antiqua" w:hAnsi="Book Antiqua" w:cs="宋体"/>
          <w:i/>
          <w:iCs/>
          <w:color w:val="000000"/>
          <w:sz w:val="24"/>
          <w:szCs w:val="24"/>
          <w:lang w:val="en-US" w:eastAsia="zh-CN"/>
        </w:rPr>
        <w:t>Am J Pathol</w:t>
      </w:r>
      <w:r w:rsidRPr="008B2E0D">
        <w:rPr>
          <w:rFonts w:ascii="Book Antiqua" w:hAnsi="Book Antiqua" w:cs="宋体"/>
          <w:color w:val="000000"/>
          <w:sz w:val="24"/>
          <w:szCs w:val="24"/>
          <w:lang w:val="en-US" w:eastAsia="zh-CN"/>
        </w:rPr>
        <w:t> 2011; </w:t>
      </w:r>
      <w:r w:rsidRPr="008B2E0D">
        <w:rPr>
          <w:rFonts w:ascii="Book Antiqua" w:hAnsi="Book Antiqua" w:cs="宋体"/>
          <w:b/>
          <w:bCs/>
          <w:color w:val="000000"/>
          <w:sz w:val="24"/>
          <w:szCs w:val="24"/>
          <w:lang w:val="en-US" w:eastAsia="zh-CN"/>
        </w:rPr>
        <w:t>179</w:t>
      </w:r>
      <w:r w:rsidRPr="008B2E0D">
        <w:rPr>
          <w:rFonts w:ascii="Book Antiqua" w:hAnsi="Book Antiqua" w:cs="宋体"/>
          <w:color w:val="000000"/>
          <w:sz w:val="24"/>
          <w:szCs w:val="24"/>
          <w:lang w:val="en-US" w:eastAsia="zh-CN"/>
        </w:rPr>
        <w:t>: 1839-1850 [PMID: 21854752 DOI: 10.1016/j.ajpath.2011.06.042]</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85 </w:t>
      </w:r>
      <w:r w:rsidRPr="008B2E0D">
        <w:rPr>
          <w:rFonts w:ascii="Book Antiqua" w:hAnsi="Book Antiqua" w:cs="宋体"/>
          <w:b/>
          <w:bCs/>
          <w:color w:val="000000"/>
          <w:sz w:val="24"/>
          <w:szCs w:val="24"/>
          <w:lang w:val="en-US" w:eastAsia="zh-CN"/>
        </w:rPr>
        <w:t>Wan J</w:t>
      </w:r>
      <w:r w:rsidRPr="008B2E0D">
        <w:rPr>
          <w:rFonts w:ascii="Book Antiqua" w:hAnsi="Book Antiqua" w:cs="宋体"/>
          <w:color w:val="000000"/>
          <w:sz w:val="24"/>
          <w:szCs w:val="24"/>
          <w:lang w:val="en-US" w:eastAsia="zh-CN"/>
        </w:rPr>
        <w:t>, Benkdane M, Teixeira-Clerc F, Bonnafous S, Louvet A, Lafdil F, Pecker F, Tran A, Gual P, Mallat A, Lotersztajn S, Pavoine C. M2 Kupffer cells promote M1 Kupffer cell apoptosis: a protective mechanism against alcoholic and nonalcoholic fatty liver disease. </w:t>
      </w:r>
      <w:r w:rsidRPr="008B2E0D">
        <w:rPr>
          <w:rFonts w:ascii="Book Antiqua" w:hAnsi="Book Antiqua" w:cs="宋体"/>
          <w:i/>
          <w:iCs/>
          <w:color w:val="000000"/>
          <w:sz w:val="24"/>
          <w:szCs w:val="24"/>
          <w:lang w:val="en-US" w:eastAsia="zh-CN"/>
        </w:rPr>
        <w:t>Hepatology</w:t>
      </w:r>
      <w:r w:rsidRPr="008B2E0D">
        <w:rPr>
          <w:rFonts w:ascii="Book Antiqua" w:hAnsi="Book Antiqua" w:cs="宋体"/>
          <w:color w:val="000000"/>
          <w:sz w:val="24"/>
          <w:szCs w:val="24"/>
          <w:lang w:val="en-US" w:eastAsia="zh-CN"/>
        </w:rPr>
        <w:t> 2014; </w:t>
      </w:r>
      <w:r w:rsidRPr="008B2E0D">
        <w:rPr>
          <w:rFonts w:ascii="Book Antiqua" w:hAnsi="Book Antiqua" w:cs="宋体"/>
          <w:b/>
          <w:bCs/>
          <w:color w:val="000000"/>
          <w:sz w:val="24"/>
          <w:szCs w:val="24"/>
          <w:lang w:val="en-US" w:eastAsia="zh-CN"/>
        </w:rPr>
        <w:t>59</w:t>
      </w:r>
      <w:r w:rsidRPr="008B2E0D">
        <w:rPr>
          <w:rFonts w:ascii="Book Antiqua" w:hAnsi="Book Antiqua" w:cs="宋体"/>
          <w:color w:val="000000"/>
          <w:sz w:val="24"/>
          <w:szCs w:val="24"/>
          <w:lang w:val="en-US" w:eastAsia="zh-CN"/>
        </w:rPr>
        <w:t>: 130-142 [PMID: 23832548 DOI: 10.1002/hep.26607]</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86 </w:t>
      </w:r>
      <w:r w:rsidRPr="008B2E0D">
        <w:rPr>
          <w:rFonts w:ascii="Book Antiqua" w:hAnsi="Book Antiqua" w:cs="宋体"/>
          <w:b/>
          <w:bCs/>
          <w:color w:val="000000"/>
          <w:sz w:val="24"/>
          <w:szCs w:val="24"/>
          <w:lang w:val="en-US" w:eastAsia="zh-CN"/>
        </w:rPr>
        <w:t>Tilg H</w:t>
      </w:r>
      <w:r w:rsidRPr="008B2E0D">
        <w:rPr>
          <w:rFonts w:ascii="Book Antiqua" w:hAnsi="Book Antiqua" w:cs="宋体"/>
          <w:color w:val="000000"/>
          <w:sz w:val="24"/>
          <w:szCs w:val="24"/>
          <w:lang w:val="en-US" w:eastAsia="zh-CN"/>
        </w:rPr>
        <w:t>. Adipocytokines in nonalcoholic fatty liver disease: key players regulating steatosis, inflammation and fibrosis. </w:t>
      </w:r>
      <w:r w:rsidRPr="008B2E0D">
        <w:rPr>
          <w:rFonts w:ascii="Book Antiqua" w:hAnsi="Book Antiqua" w:cs="宋体"/>
          <w:i/>
          <w:iCs/>
          <w:color w:val="000000"/>
          <w:sz w:val="24"/>
          <w:szCs w:val="24"/>
          <w:lang w:val="en-US" w:eastAsia="zh-CN"/>
        </w:rPr>
        <w:t>Curr Pharm Des</w:t>
      </w:r>
      <w:r w:rsidRPr="008B2E0D">
        <w:rPr>
          <w:rFonts w:ascii="Book Antiqua" w:hAnsi="Book Antiqua" w:cs="宋体"/>
          <w:color w:val="000000"/>
          <w:sz w:val="24"/>
          <w:szCs w:val="24"/>
          <w:lang w:val="en-US" w:eastAsia="zh-CN"/>
        </w:rPr>
        <w:t> 2010; </w:t>
      </w:r>
      <w:r w:rsidRPr="008B2E0D">
        <w:rPr>
          <w:rFonts w:ascii="Book Antiqua" w:hAnsi="Book Antiqua" w:cs="宋体"/>
          <w:b/>
          <w:bCs/>
          <w:color w:val="000000"/>
          <w:sz w:val="24"/>
          <w:szCs w:val="24"/>
          <w:lang w:val="en-US" w:eastAsia="zh-CN"/>
        </w:rPr>
        <w:t>16</w:t>
      </w:r>
      <w:r w:rsidRPr="008B2E0D">
        <w:rPr>
          <w:rFonts w:ascii="Book Antiqua" w:hAnsi="Book Antiqua" w:cs="宋体"/>
          <w:color w:val="000000"/>
          <w:sz w:val="24"/>
          <w:szCs w:val="24"/>
          <w:lang w:val="en-US" w:eastAsia="zh-CN"/>
        </w:rPr>
        <w:t>: 1893-1895 [PMID: 20370678 DOI: 10.2174/]</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87 </w:t>
      </w:r>
      <w:r w:rsidRPr="008B2E0D">
        <w:rPr>
          <w:rFonts w:ascii="Book Antiqua" w:hAnsi="Book Antiqua" w:cs="宋体"/>
          <w:b/>
          <w:bCs/>
          <w:color w:val="000000"/>
          <w:sz w:val="24"/>
          <w:szCs w:val="24"/>
          <w:lang w:val="en-US" w:eastAsia="zh-CN"/>
        </w:rPr>
        <w:t>Marra F</w:t>
      </w:r>
      <w:r w:rsidRPr="008B2E0D">
        <w:rPr>
          <w:rFonts w:ascii="Book Antiqua" w:hAnsi="Book Antiqua" w:cs="宋体"/>
          <w:color w:val="000000"/>
          <w:sz w:val="24"/>
          <w:szCs w:val="24"/>
          <w:lang w:val="en-US" w:eastAsia="zh-CN"/>
        </w:rPr>
        <w:t>, Bertolani C. Adipokines in liver diseases. </w:t>
      </w:r>
      <w:r w:rsidRPr="008B2E0D">
        <w:rPr>
          <w:rFonts w:ascii="Book Antiqua" w:hAnsi="Book Antiqua" w:cs="宋体"/>
          <w:i/>
          <w:iCs/>
          <w:color w:val="000000"/>
          <w:sz w:val="24"/>
          <w:szCs w:val="24"/>
          <w:lang w:val="en-US" w:eastAsia="zh-CN"/>
        </w:rPr>
        <w:t>Hepatology</w:t>
      </w:r>
      <w:r w:rsidRPr="008B2E0D">
        <w:rPr>
          <w:rFonts w:ascii="Book Antiqua" w:hAnsi="Book Antiqua" w:cs="宋体"/>
          <w:color w:val="000000"/>
          <w:sz w:val="24"/>
          <w:szCs w:val="24"/>
          <w:lang w:val="en-US" w:eastAsia="zh-CN"/>
        </w:rPr>
        <w:t> 2009; </w:t>
      </w:r>
      <w:r w:rsidRPr="008B2E0D">
        <w:rPr>
          <w:rFonts w:ascii="Book Antiqua" w:hAnsi="Book Antiqua" w:cs="宋体"/>
          <w:b/>
          <w:bCs/>
          <w:color w:val="000000"/>
          <w:sz w:val="24"/>
          <w:szCs w:val="24"/>
          <w:lang w:val="en-US" w:eastAsia="zh-CN"/>
        </w:rPr>
        <w:t>50</w:t>
      </w:r>
      <w:r w:rsidRPr="008B2E0D">
        <w:rPr>
          <w:rFonts w:ascii="Book Antiqua" w:hAnsi="Book Antiqua" w:cs="宋体"/>
          <w:color w:val="000000"/>
          <w:sz w:val="24"/>
          <w:szCs w:val="24"/>
          <w:lang w:val="en-US" w:eastAsia="zh-CN"/>
        </w:rPr>
        <w:t>: 957-969 [PMID: 19585655 DOI: 10.1002/hep.23046]</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88 </w:t>
      </w:r>
      <w:r w:rsidRPr="008B2E0D">
        <w:rPr>
          <w:rFonts w:ascii="Book Antiqua" w:hAnsi="Book Antiqua" w:cs="宋体"/>
          <w:b/>
          <w:bCs/>
          <w:color w:val="000000"/>
          <w:sz w:val="24"/>
          <w:szCs w:val="24"/>
          <w:lang w:val="en-US" w:eastAsia="zh-CN"/>
        </w:rPr>
        <w:t>Bertolani C</w:t>
      </w:r>
      <w:r w:rsidRPr="008B2E0D">
        <w:rPr>
          <w:rFonts w:ascii="Book Antiqua" w:hAnsi="Book Antiqua" w:cs="宋体"/>
          <w:color w:val="000000"/>
          <w:sz w:val="24"/>
          <w:szCs w:val="24"/>
          <w:lang w:val="en-US" w:eastAsia="zh-CN"/>
        </w:rPr>
        <w:t>, Marra F. The role of adipokines in liver fibrosis. </w:t>
      </w:r>
      <w:r w:rsidRPr="008B2E0D">
        <w:rPr>
          <w:rFonts w:ascii="Book Antiqua" w:hAnsi="Book Antiqua" w:cs="宋体"/>
          <w:i/>
          <w:iCs/>
          <w:color w:val="000000"/>
          <w:sz w:val="24"/>
          <w:szCs w:val="24"/>
          <w:lang w:val="en-US" w:eastAsia="zh-CN"/>
        </w:rPr>
        <w:t>Pathophysiology</w:t>
      </w:r>
      <w:r w:rsidRPr="008B2E0D">
        <w:rPr>
          <w:rFonts w:ascii="Book Antiqua" w:hAnsi="Book Antiqua" w:cs="宋体"/>
          <w:color w:val="000000"/>
          <w:sz w:val="24"/>
          <w:szCs w:val="24"/>
          <w:lang w:val="en-US" w:eastAsia="zh-CN"/>
        </w:rPr>
        <w:t> 2008; </w:t>
      </w:r>
      <w:r w:rsidRPr="008B2E0D">
        <w:rPr>
          <w:rFonts w:ascii="Book Antiqua" w:hAnsi="Book Antiqua" w:cs="宋体"/>
          <w:b/>
          <w:bCs/>
          <w:color w:val="000000"/>
          <w:sz w:val="24"/>
          <w:szCs w:val="24"/>
          <w:lang w:val="en-US" w:eastAsia="zh-CN"/>
        </w:rPr>
        <w:t>15</w:t>
      </w:r>
      <w:r w:rsidRPr="008B2E0D">
        <w:rPr>
          <w:rFonts w:ascii="Book Antiqua" w:hAnsi="Book Antiqua" w:cs="宋体"/>
          <w:color w:val="000000"/>
          <w:sz w:val="24"/>
          <w:szCs w:val="24"/>
          <w:lang w:val="en-US" w:eastAsia="zh-CN"/>
        </w:rPr>
        <w:t>: 91-101 [PMID: 18602801 DOI: 10.1016/j.pathophys.2008.05.001]</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89 </w:t>
      </w:r>
      <w:r w:rsidRPr="008B2E0D">
        <w:rPr>
          <w:rFonts w:ascii="Book Antiqua" w:hAnsi="Book Antiqua" w:cs="宋体"/>
          <w:b/>
          <w:bCs/>
          <w:color w:val="000000"/>
          <w:sz w:val="24"/>
          <w:szCs w:val="24"/>
          <w:lang w:val="en-US" w:eastAsia="zh-CN"/>
        </w:rPr>
        <w:t>Paolisso G</w:t>
      </w:r>
      <w:r w:rsidRPr="008B2E0D">
        <w:rPr>
          <w:rFonts w:ascii="Book Antiqua" w:hAnsi="Book Antiqua" w:cs="宋体"/>
          <w:color w:val="000000"/>
          <w:sz w:val="24"/>
          <w:szCs w:val="24"/>
          <w:lang w:val="en-US" w:eastAsia="zh-CN"/>
        </w:rPr>
        <w:t>, Tagliamonte MR, Galderisi M, Zito GA, Petrocelli A, Carella C, de Divitiis O, Varricchio M. Plasma leptin level is associated with myocardial wall thickness in hypertensive insulin-resistant men. </w:t>
      </w:r>
      <w:r w:rsidRPr="008B2E0D">
        <w:rPr>
          <w:rFonts w:ascii="Book Antiqua" w:hAnsi="Book Antiqua" w:cs="宋体"/>
          <w:i/>
          <w:iCs/>
          <w:color w:val="000000"/>
          <w:sz w:val="24"/>
          <w:szCs w:val="24"/>
          <w:lang w:val="en-US" w:eastAsia="zh-CN"/>
        </w:rPr>
        <w:t>Hypertension</w:t>
      </w:r>
      <w:r w:rsidRPr="008B2E0D">
        <w:rPr>
          <w:rFonts w:ascii="Book Antiqua" w:hAnsi="Book Antiqua" w:cs="宋体"/>
          <w:color w:val="000000"/>
          <w:sz w:val="24"/>
          <w:szCs w:val="24"/>
          <w:lang w:val="en-US" w:eastAsia="zh-CN"/>
        </w:rPr>
        <w:t> 1999; </w:t>
      </w:r>
      <w:r w:rsidRPr="008B2E0D">
        <w:rPr>
          <w:rFonts w:ascii="Book Antiqua" w:hAnsi="Book Antiqua" w:cs="宋体"/>
          <w:b/>
          <w:bCs/>
          <w:color w:val="000000"/>
          <w:sz w:val="24"/>
          <w:szCs w:val="24"/>
          <w:lang w:val="en-US" w:eastAsia="zh-CN"/>
        </w:rPr>
        <w:t>34</w:t>
      </w:r>
      <w:r w:rsidRPr="008B2E0D">
        <w:rPr>
          <w:rFonts w:ascii="Book Antiqua" w:hAnsi="Book Antiqua" w:cs="宋体"/>
          <w:color w:val="000000"/>
          <w:sz w:val="24"/>
          <w:szCs w:val="24"/>
          <w:lang w:val="en-US" w:eastAsia="zh-CN"/>
        </w:rPr>
        <w:t>: 1047-1052 [PMID: 10567180 DOI: 10.1161/01.HYP.34.5.1047]</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90 </w:t>
      </w:r>
      <w:r w:rsidRPr="008B2E0D">
        <w:rPr>
          <w:rFonts w:ascii="Book Antiqua" w:hAnsi="Book Antiqua" w:cs="宋体"/>
          <w:b/>
          <w:bCs/>
          <w:color w:val="000000"/>
          <w:sz w:val="24"/>
          <w:szCs w:val="24"/>
          <w:lang w:val="en-US" w:eastAsia="zh-CN"/>
        </w:rPr>
        <w:t>Nobili V</w:t>
      </w:r>
      <w:r w:rsidRPr="008B2E0D">
        <w:rPr>
          <w:rFonts w:ascii="Book Antiqua" w:hAnsi="Book Antiqua" w:cs="宋体"/>
          <w:color w:val="000000"/>
          <w:sz w:val="24"/>
          <w:szCs w:val="24"/>
          <w:lang w:val="en-US" w:eastAsia="zh-CN"/>
        </w:rPr>
        <w:t>, Carpino G, Alisi A, Franchitto A, Alpini G, De Vito R, Onori P, Alvaro D, Gaudio E. Hepatic progenitor cells activation, fibrosis, and adipokines production in pediatric nonalcoholic fatty liver disease. </w:t>
      </w:r>
      <w:r w:rsidRPr="008B2E0D">
        <w:rPr>
          <w:rFonts w:ascii="Book Antiqua" w:hAnsi="Book Antiqua" w:cs="宋体"/>
          <w:i/>
          <w:iCs/>
          <w:color w:val="000000"/>
          <w:sz w:val="24"/>
          <w:szCs w:val="24"/>
          <w:lang w:val="en-US" w:eastAsia="zh-CN"/>
        </w:rPr>
        <w:t>Hepatology</w:t>
      </w:r>
      <w:r w:rsidRPr="008B2E0D">
        <w:rPr>
          <w:rFonts w:ascii="Book Antiqua" w:hAnsi="Book Antiqua" w:cs="宋体"/>
          <w:color w:val="000000"/>
          <w:sz w:val="24"/>
          <w:szCs w:val="24"/>
          <w:lang w:val="en-US" w:eastAsia="zh-CN"/>
        </w:rPr>
        <w:t> 2012; </w:t>
      </w:r>
      <w:r w:rsidRPr="008B2E0D">
        <w:rPr>
          <w:rFonts w:ascii="Book Antiqua" w:hAnsi="Book Antiqua" w:cs="宋体"/>
          <w:b/>
          <w:bCs/>
          <w:color w:val="000000"/>
          <w:sz w:val="24"/>
          <w:szCs w:val="24"/>
          <w:lang w:val="en-US" w:eastAsia="zh-CN"/>
        </w:rPr>
        <w:t>56</w:t>
      </w:r>
      <w:r w:rsidRPr="008B2E0D">
        <w:rPr>
          <w:rFonts w:ascii="Book Antiqua" w:hAnsi="Book Antiqua" w:cs="宋体"/>
          <w:color w:val="000000"/>
          <w:sz w:val="24"/>
          <w:szCs w:val="24"/>
          <w:lang w:val="en-US" w:eastAsia="zh-CN"/>
        </w:rPr>
        <w:t>: 2142-2153 [PMID: 22467277 DOI: 10.1002/hep.25742]</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91 </w:t>
      </w:r>
      <w:r w:rsidRPr="008B2E0D">
        <w:rPr>
          <w:rFonts w:ascii="Book Antiqua" w:hAnsi="Book Antiqua" w:cs="宋体"/>
          <w:b/>
          <w:bCs/>
          <w:color w:val="000000"/>
          <w:sz w:val="24"/>
          <w:szCs w:val="24"/>
          <w:lang w:val="en-US" w:eastAsia="zh-CN"/>
        </w:rPr>
        <w:t>Carpino G</w:t>
      </w:r>
      <w:r w:rsidRPr="008B2E0D">
        <w:rPr>
          <w:rFonts w:ascii="Book Antiqua" w:hAnsi="Book Antiqua" w:cs="宋体"/>
          <w:color w:val="000000"/>
          <w:sz w:val="24"/>
          <w:szCs w:val="24"/>
          <w:lang w:val="en-US" w:eastAsia="zh-CN"/>
        </w:rPr>
        <w:t>, Renzi A, Onori P, Gaudio E. Role of hepatic progenitor cells in nonalcoholic fatty liver disease development: cellular cross-talks and molecular networks. </w:t>
      </w:r>
      <w:r w:rsidRPr="008B2E0D">
        <w:rPr>
          <w:rFonts w:ascii="Book Antiqua" w:hAnsi="Book Antiqua" w:cs="宋体"/>
          <w:i/>
          <w:iCs/>
          <w:color w:val="000000"/>
          <w:sz w:val="24"/>
          <w:szCs w:val="24"/>
          <w:lang w:val="en-US" w:eastAsia="zh-CN"/>
        </w:rPr>
        <w:t>Int J Mol Sci</w:t>
      </w:r>
      <w:r w:rsidRPr="008B2E0D">
        <w:rPr>
          <w:rFonts w:ascii="Book Antiqua" w:hAnsi="Book Antiqua" w:cs="宋体"/>
          <w:color w:val="000000"/>
          <w:sz w:val="24"/>
          <w:szCs w:val="24"/>
          <w:lang w:val="en-US" w:eastAsia="zh-CN"/>
        </w:rPr>
        <w:t> 2013; </w:t>
      </w:r>
      <w:r w:rsidRPr="008B2E0D">
        <w:rPr>
          <w:rFonts w:ascii="Book Antiqua" w:hAnsi="Book Antiqua" w:cs="宋体"/>
          <w:b/>
          <w:bCs/>
          <w:color w:val="000000"/>
          <w:sz w:val="24"/>
          <w:szCs w:val="24"/>
          <w:lang w:val="en-US" w:eastAsia="zh-CN"/>
        </w:rPr>
        <w:t>14</w:t>
      </w:r>
      <w:r w:rsidRPr="008B2E0D">
        <w:rPr>
          <w:rFonts w:ascii="Book Antiqua" w:hAnsi="Book Antiqua" w:cs="宋体"/>
          <w:color w:val="000000"/>
          <w:sz w:val="24"/>
          <w:szCs w:val="24"/>
          <w:lang w:val="en-US" w:eastAsia="zh-CN"/>
        </w:rPr>
        <w:t>: 20112-20130 [PMID: 24113587 DOI: 10.3390/ijms141020112]</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92 </w:t>
      </w:r>
      <w:r w:rsidRPr="008B2E0D">
        <w:rPr>
          <w:rFonts w:ascii="Book Antiqua" w:hAnsi="Book Antiqua" w:cs="宋体"/>
          <w:b/>
          <w:bCs/>
          <w:color w:val="000000"/>
          <w:sz w:val="24"/>
          <w:szCs w:val="24"/>
          <w:lang w:val="en-US" w:eastAsia="zh-CN"/>
        </w:rPr>
        <w:t>Lumeng CN</w:t>
      </w:r>
      <w:r w:rsidRPr="008B2E0D">
        <w:rPr>
          <w:rFonts w:ascii="Book Antiqua" w:hAnsi="Book Antiqua" w:cs="宋体"/>
          <w:color w:val="000000"/>
          <w:sz w:val="24"/>
          <w:szCs w:val="24"/>
          <w:lang w:val="en-US" w:eastAsia="zh-CN"/>
        </w:rPr>
        <w:t>, Saltiel AR. Inflammatory links between obesity and metabolic disease. </w:t>
      </w:r>
      <w:r w:rsidRPr="008B2E0D">
        <w:rPr>
          <w:rFonts w:ascii="Book Antiqua" w:hAnsi="Book Antiqua" w:cs="宋体"/>
          <w:i/>
          <w:iCs/>
          <w:color w:val="000000"/>
          <w:sz w:val="24"/>
          <w:szCs w:val="24"/>
          <w:lang w:val="en-US" w:eastAsia="zh-CN"/>
        </w:rPr>
        <w:t>J Clin Invest</w:t>
      </w:r>
      <w:r w:rsidRPr="008B2E0D">
        <w:rPr>
          <w:rFonts w:ascii="Book Antiqua" w:hAnsi="Book Antiqua" w:cs="宋体"/>
          <w:color w:val="000000"/>
          <w:sz w:val="24"/>
          <w:szCs w:val="24"/>
          <w:lang w:val="en-US" w:eastAsia="zh-CN"/>
        </w:rPr>
        <w:t> 2011; </w:t>
      </w:r>
      <w:r w:rsidRPr="008B2E0D">
        <w:rPr>
          <w:rFonts w:ascii="Book Antiqua" w:hAnsi="Book Antiqua" w:cs="宋体"/>
          <w:b/>
          <w:bCs/>
          <w:color w:val="000000"/>
          <w:sz w:val="24"/>
          <w:szCs w:val="24"/>
          <w:lang w:val="en-US" w:eastAsia="zh-CN"/>
        </w:rPr>
        <w:t>121</w:t>
      </w:r>
      <w:r w:rsidRPr="008B2E0D">
        <w:rPr>
          <w:rFonts w:ascii="Book Antiqua" w:hAnsi="Book Antiqua" w:cs="宋体"/>
          <w:color w:val="000000"/>
          <w:sz w:val="24"/>
          <w:szCs w:val="24"/>
          <w:lang w:val="en-US" w:eastAsia="zh-CN"/>
        </w:rPr>
        <w:t>: 2111-2117 [PMID: 21633179 DOI: 10.1172/JCI57132]</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93 </w:t>
      </w:r>
      <w:r w:rsidRPr="008B2E0D">
        <w:rPr>
          <w:rFonts w:ascii="Book Antiqua" w:hAnsi="Book Antiqua" w:cs="宋体"/>
          <w:b/>
          <w:bCs/>
          <w:color w:val="000000"/>
          <w:sz w:val="24"/>
          <w:szCs w:val="24"/>
          <w:lang w:val="en-US" w:eastAsia="zh-CN"/>
        </w:rPr>
        <w:t>Bertolani C</w:t>
      </w:r>
      <w:r w:rsidRPr="008B2E0D">
        <w:rPr>
          <w:rFonts w:ascii="Book Antiqua" w:hAnsi="Book Antiqua" w:cs="宋体"/>
          <w:color w:val="000000"/>
          <w:sz w:val="24"/>
          <w:szCs w:val="24"/>
          <w:lang w:val="en-US" w:eastAsia="zh-CN"/>
        </w:rPr>
        <w:t>, Sancho-Bru P, Failli P, Bataller R, Aleffi S, DeFranco R, Mazzinghi B, Romagnani P, Milani S, Ginés P, Colmenero J, Parola M, Gelmini S, Tarquini R, Laffi G, Pinzani M, Marra F. Resistin as an intrahepatic cytokine: overexpression during chronic injury and induction of proinflammatory actions in hepatic stellate cells. </w:t>
      </w:r>
      <w:r w:rsidRPr="008B2E0D">
        <w:rPr>
          <w:rFonts w:ascii="Book Antiqua" w:hAnsi="Book Antiqua" w:cs="宋体"/>
          <w:i/>
          <w:iCs/>
          <w:color w:val="000000"/>
          <w:sz w:val="24"/>
          <w:szCs w:val="24"/>
          <w:lang w:val="en-US" w:eastAsia="zh-CN"/>
        </w:rPr>
        <w:t>Am J Pathol</w:t>
      </w:r>
      <w:r w:rsidRPr="008B2E0D">
        <w:rPr>
          <w:rFonts w:ascii="Book Antiqua" w:hAnsi="Book Antiqua" w:cs="宋体"/>
          <w:color w:val="000000"/>
          <w:sz w:val="24"/>
          <w:szCs w:val="24"/>
          <w:lang w:val="en-US" w:eastAsia="zh-CN"/>
        </w:rPr>
        <w:t> 2006; </w:t>
      </w:r>
      <w:r w:rsidRPr="008B2E0D">
        <w:rPr>
          <w:rFonts w:ascii="Book Antiqua" w:hAnsi="Book Antiqua" w:cs="宋体"/>
          <w:b/>
          <w:bCs/>
          <w:color w:val="000000"/>
          <w:sz w:val="24"/>
          <w:szCs w:val="24"/>
          <w:lang w:val="en-US" w:eastAsia="zh-CN"/>
        </w:rPr>
        <w:t>169</w:t>
      </w:r>
      <w:r w:rsidRPr="008B2E0D">
        <w:rPr>
          <w:rFonts w:ascii="Book Antiqua" w:hAnsi="Book Antiqua" w:cs="宋体"/>
          <w:color w:val="000000"/>
          <w:sz w:val="24"/>
          <w:szCs w:val="24"/>
          <w:lang w:val="en-US" w:eastAsia="zh-CN"/>
        </w:rPr>
        <w:t>: 2042-2053 [PMID: 17148667 DOI: 10.2353/ajpath]</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94 </w:t>
      </w:r>
      <w:r w:rsidRPr="008B2E0D">
        <w:rPr>
          <w:rFonts w:ascii="Book Antiqua" w:hAnsi="Book Antiqua" w:cs="宋体"/>
          <w:b/>
          <w:bCs/>
          <w:color w:val="000000"/>
          <w:sz w:val="24"/>
          <w:szCs w:val="24"/>
          <w:lang w:val="en-US" w:eastAsia="zh-CN"/>
        </w:rPr>
        <w:t>Beier JI</w:t>
      </w:r>
      <w:r w:rsidRPr="008B2E0D">
        <w:rPr>
          <w:rFonts w:ascii="Book Antiqua" w:hAnsi="Book Antiqua" w:cs="宋体"/>
          <w:color w:val="000000"/>
          <w:sz w:val="24"/>
          <w:szCs w:val="24"/>
          <w:lang w:val="en-US" w:eastAsia="zh-CN"/>
        </w:rPr>
        <w:t>, Guo L, von Montfort C, Kaiser JP, Joshi-Barve S, Arteel GE. New role of resistin in lipopolysaccharide-induced liver damage in mice. </w:t>
      </w:r>
      <w:r w:rsidRPr="008B2E0D">
        <w:rPr>
          <w:rFonts w:ascii="Book Antiqua" w:hAnsi="Book Antiqua" w:cs="宋体"/>
          <w:i/>
          <w:iCs/>
          <w:color w:val="000000"/>
          <w:sz w:val="24"/>
          <w:szCs w:val="24"/>
          <w:lang w:val="en-US" w:eastAsia="zh-CN"/>
        </w:rPr>
        <w:t>J Pharmacol Exp Ther</w:t>
      </w:r>
      <w:r w:rsidRPr="008B2E0D">
        <w:rPr>
          <w:rFonts w:ascii="Book Antiqua" w:hAnsi="Book Antiqua" w:cs="宋体"/>
          <w:color w:val="000000"/>
          <w:sz w:val="24"/>
          <w:szCs w:val="24"/>
          <w:lang w:val="en-US" w:eastAsia="zh-CN"/>
        </w:rPr>
        <w:t> 2008; </w:t>
      </w:r>
      <w:r w:rsidRPr="008B2E0D">
        <w:rPr>
          <w:rFonts w:ascii="Book Antiqua" w:hAnsi="Book Antiqua" w:cs="宋体"/>
          <w:b/>
          <w:bCs/>
          <w:color w:val="000000"/>
          <w:sz w:val="24"/>
          <w:szCs w:val="24"/>
          <w:lang w:val="en-US" w:eastAsia="zh-CN"/>
        </w:rPr>
        <w:t>325</w:t>
      </w:r>
      <w:r w:rsidRPr="008B2E0D">
        <w:rPr>
          <w:rFonts w:ascii="Book Antiqua" w:hAnsi="Book Antiqua" w:cs="宋体"/>
          <w:color w:val="000000"/>
          <w:sz w:val="24"/>
          <w:szCs w:val="24"/>
          <w:lang w:val="en-US" w:eastAsia="zh-CN"/>
        </w:rPr>
        <w:t>: 801-808 [PMID: 18339969 DOI: 10.1124/jpet.108.136721]</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lastRenderedPageBreak/>
        <w:t>95 </w:t>
      </w:r>
      <w:r w:rsidRPr="008B2E0D">
        <w:rPr>
          <w:rFonts w:ascii="Book Antiqua" w:hAnsi="Book Antiqua" w:cs="宋体"/>
          <w:b/>
          <w:bCs/>
          <w:color w:val="000000"/>
          <w:sz w:val="24"/>
          <w:szCs w:val="24"/>
          <w:lang w:val="en-US" w:eastAsia="zh-CN"/>
        </w:rPr>
        <w:t>Del Turco S</w:t>
      </w:r>
      <w:r w:rsidRPr="008B2E0D">
        <w:rPr>
          <w:rFonts w:ascii="Book Antiqua" w:hAnsi="Book Antiqua" w:cs="宋体"/>
          <w:color w:val="000000"/>
          <w:sz w:val="24"/>
          <w:szCs w:val="24"/>
          <w:lang w:val="en-US" w:eastAsia="zh-CN"/>
        </w:rPr>
        <w:t>, Navarra T, Gastaldelli A, Basta G. Protective role of adiponectin on endothelial dysfunction induced by AGEs: a clinical and experimental approach. </w:t>
      </w:r>
      <w:r w:rsidRPr="008B2E0D">
        <w:rPr>
          <w:rFonts w:ascii="Book Antiqua" w:hAnsi="Book Antiqua" w:cs="宋体"/>
          <w:i/>
          <w:iCs/>
          <w:color w:val="000000"/>
          <w:sz w:val="24"/>
          <w:szCs w:val="24"/>
          <w:lang w:val="en-US" w:eastAsia="zh-CN"/>
        </w:rPr>
        <w:t>Microvasc Res</w:t>
      </w:r>
      <w:r w:rsidRPr="008B2E0D">
        <w:rPr>
          <w:rFonts w:ascii="Book Antiqua" w:hAnsi="Book Antiqua" w:cs="宋体"/>
          <w:color w:val="000000"/>
          <w:sz w:val="24"/>
          <w:szCs w:val="24"/>
          <w:lang w:val="en-US" w:eastAsia="zh-CN"/>
        </w:rPr>
        <w:t> 2011; </w:t>
      </w:r>
      <w:r w:rsidRPr="008B2E0D">
        <w:rPr>
          <w:rFonts w:ascii="Book Antiqua" w:hAnsi="Book Antiqua" w:cs="宋体"/>
          <w:b/>
          <w:bCs/>
          <w:color w:val="000000"/>
          <w:sz w:val="24"/>
          <w:szCs w:val="24"/>
          <w:lang w:val="en-US" w:eastAsia="zh-CN"/>
        </w:rPr>
        <w:t>82</w:t>
      </w:r>
      <w:r w:rsidRPr="008B2E0D">
        <w:rPr>
          <w:rFonts w:ascii="Book Antiqua" w:hAnsi="Book Antiqua" w:cs="宋体"/>
          <w:color w:val="000000"/>
          <w:sz w:val="24"/>
          <w:szCs w:val="24"/>
          <w:lang w:val="en-US" w:eastAsia="zh-CN"/>
        </w:rPr>
        <w:t>: 73-76 [PMID: 21397613 DOI: 10.1016/j.mvr.2011.03.003]</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96 </w:t>
      </w:r>
      <w:r w:rsidRPr="008B2E0D">
        <w:rPr>
          <w:rFonts w:ascii="Book Antiqua" w:hAnsi="Book Antiqua" w:cs="宋体"/>
          <w:b/>
          <w:bCs/>
          <w:color w:val="000000"/>
          <w:sz w:val="24"/>
          <w:szCs w:val="24"/>
          <w:lang w:val="en-US" w:eastAsia="zh-CN"/>
        </w:rPr>
        <w:t>Verma S</w:t>
      </w:r>
      <w:r w:rsidRPr="008B2E0D">
        <w:rPr>
          <w:rFonts w:ascii="Book Antiqua" w:hAnsi="Book Antiqua" w:cs="宋体"/>
          <w:color w:val="000000"/>
          <w:sz w:val="24"/>
          <w:szCs w:val="24"/>
          <w:lang w:val="en-US" w:eastAsia="zh-CN"/>
        </w:rPr>
        <w:t>, Li SH, Wang CH, Fedak PW, Li RK, Weisel RD, Mickle DA. Resistin promotes endothelial cell activation: further evidence of adipokine-endothelial interaction. </w:t>
      </w:r>
      <w:r w:rsidRPr="008B2E0D">
        <w:rPr>
          <w:rFonts w:ascii="Book Antiqua" w:hAnsi="Book Antiqua" w:cs="宋体"/>
          <w:i/>
          <w:iCs/>
          <w:color w:val="000000"/>
          <w:sz w:val="24"/>
          <w:szCs w:val="24"/>
          <w:lang w:val="en-US" w:eastAsia="zh-CN"/>
        </w:rPr>
        <w:t>Circulation</w:t>
      </w:r>
      <w:r w:rsidRPr="008B2E0D">
        <w:rPr>
          <w:rFonts w:ascii="Book Antiqua" w:hAnsi="Book Antiqua" w:cs="宋体"/>
          <w:color w:val="000000"/>
          <w:sz w:val="24"/>
          <w:szCs w:val="24"/>
          <w:lang w:val="en-US" w:eastAsia="zh-CN"/>
        </w:rPr>
        <w:t> 2003; </w:t>
      </w:r>
      <w:r w:rsidRPr="008B2E0D">
        <w:rPr>
          <w:rFonts w:ascii="Book Antiqua" w:hAnsi="Book Antiqua" w:cs="宋体"/>
          <w:b/>
          <w:bCs/>
          <w:color w:val="000000"/>
          <w:sz w:val="24"/>
          <w:szCs w:val="24"/>
          <w:lang w:val="en-US" w:eastAsia="zh-CN"/>
        </w:rPr>
        <w:t>108</w:t>
      </w:r>
      <w:r w:rsidRPr="008B2E0D">
        <w:rPr>
          <w:rFonts w:ascii="Book Antiqua" w:hAnsi="Book Antiqua" w:cs="宋体"/>
          <w:color w:val="000000"/>
          <w:sz w:val="24"/>
          <w:szCs w:val="24"/>
          <w:lang w:val="en-US" w:eastAsia="zh-CN"/>
        </w:rPr>
        <w:t>: 736-740 [PMID: 12874180 DOI: 10.1161/]</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97 </w:t>
      </w:r>
      <w:r w:rsidRPr="008B2E0D">
        <w:rPr>
          <w:rFonts w:ascii="Book Antiqua" w:hAnsi="Book Antiqua" w:cs="宋体"/>
          <w:b/>
          <w:bCs/>
          <w:color w:val="000000"/>
          <w:sz w:val="24"/>
          <w:szCs w:val="24"/>
          <w:lang w:val="en-US" w:eastAsia="zh-CN"/>
        </w:rPr>
        <w:t>Kawanami D</w:t>
      </w:r>
      <w:r w:rsidRPr="008B2E0D">
        <w:rPr>
          <w:rFonts w:ascii="Book Antiqua" w:hAnsi="Book Antiqua" w:cs="宋体"/>
          <w:color w:val="000000"/>
          <w:sz w:val="24"/>
          <w:szCs w:val="24"/>
          <w:lang w:val="en-US" w:eastAsia="zh-CN"/>
        </w:rPr>
        <w:t>, Maemura K, Takeda N, Harada T, Nojiri T, Imai Y, Manabe I, Utsunomiya K, Nagai R. Direct reciprocal effects of resistin and adiponectin on vascular endothelial cells: a new insight into adipocytokine-endothelial cell interactions. </w:t>
      </w:r>
      <w:r w:rsidRPr="008B2E0D">
        <w:rPr>
          <w:rFonts w:ascii="Book Antiqua" w:hAnsi="Book Antiqua" w:cs="宋体"/>
          <w:i/>
          <w:iCs/>
          <w:color w:val="000000"/>
          <w:sz w:val="24"/>
          <w:szCs w:val="24"/>
          <w:lang w:val="en-US" w:eastAsia="zh-CN"/>
        </w:rPr>
        <w:t>Biochem Biophys Res Commun</w:t>
      </w:r>
      <w:r w:rsidRPr="008B2E0D">
        <w:rPr>
          <w:rFonts w:ascii="Book Antiqua" w:hAnsi="Book Antiqua" w:cs="宋体"/>
          <w:color w:val="000000"/>
          <w:sz w:val="24"/>
          <w:szCs w:val="24"/>
          <w:lang w:val="en-US" w:eastAsia="zh-CN"/>
        </w:rPr>
        <w:t> 2004; </w:t>
      </w:r>
      <w:r w:rsidRPr="008B2E0D">
        <w:rPr>
          <w:rFonts w:ascii="Book Antiqua" w:hAnsi="Book Antiqua" w:cs="宋体"/>
          <w:b/>
          <w:bCs/>
          <w:color w:val="000000"/>
          <w:sz w:val="24"/>
          <w:szCs w:val="24"/>
          <w:lang w:val="en-US" w:eastAsia="zh-CN"/>
        </w:rPr>
        <w:t>314</w:t>
      </w:r>
      <w:r w:rsidRPr="008B2E0D">
        <w:rPr>
          <w:rFonts w:ascii="Book Antiqua" w:hAnsi="Book Antiqua" w:cs="宋体"/>
          <w:color w:val="000000"/>
          <w:sz w:val="24"/>
          <w:szCs w:val="24"/>
          <w:lang w:val="en-US" w:eastAsia="zh-CN"/>
        </w:rPr>
        <w:t>: 415-419 [PMID: 14733921]</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98 </w:t>
      </w:r>
      <w:r w:rsidRPr="008B2E0D">
        <w:rPr>
          <w:rFonts w:ascii="Book Antiqua" w:hAnsi="Book Antiqua" w:cs="宋体"/>
          <w:b/>
          <w:bCs/>
          <w:color w:val="000000"/>
          <w:sz w:val="24"/>
          <w:szCs w:val="24"/>
          <w:lang w:val="en-US" w:eastAsia="zh-CN"/>
        </w:rPr>
        <w:t>Mu H</w:t>
      </w:r>
      <w:r w:rsidRPr="008B2E0D">
        <w:rPr>
          <w:rFonts w:ascii="Book Antiqua" w:hAnsi="Book Antiqua" w:cs="宋体"/>
          <w:color w:val="000000"/>
          <w:sz w:val="24"/>
          <w:szCs w:val="24"/>
          <w:lang w:val="en-US" w:eastAsia="zh-CN"/>
        </w:rPr>
        <w:t>, Ohashi R, Yan S, Chai H, Yang H, Lin P, Yao Q, Chen C. Adipokine resistin promotes in vitro angiogenesis of human endothelial cells. </w:t>
      </w:r>
      <w:r w:rsidRPr="008B2E0D">
        <w:rPr>
          <w:rFonts w:ascii="Book Antiqua" w:hAnsi="Book Antiqua" w:cs="宋体"/>
          <w:i/>
          <w:iCs/>
          <w:color w:val="000000"/>
          <w:sz w:val="24"/>
          <w:szCs w:val="24"/>
          <w:lang w:val="en-US" w:eastAsia="zh-CN"/>
        </w:rPr>
        <w:t>Cardiovasc Res</w:t>
      </w:r>
      <w:r w:rsidRPr="008B2E0D">
        <w:rPr>
          <w:rFonts w:ascii="Book Antiqua" w:hAnsi="Book Antiqua" w:cs="宋体"/>
          <w:color w:val="000000"/>
          <w:sz w:val="24"/>
          <w:szCs w:val="24"/>
          <w:lang w:val="en-US" w:eastAsia="zh-CN"/>
        </w:rPr>
        <w:t> 2006; </w:t>
      </w:r>
      <w:r w:rsidRPr="008B2E0D">
        <w:rPr>
          <w:rFonts w:ascii="Book Antiqua" w:hAnsi="Book Antiqua" w:cs="宋体"/>
          <w:b/>
          <w:bCs/>
          <w:color w:val="000000"/>
          <w:sz w:val="24"/>
          <w:szCs w:val="24"/>
          <w:lang w:val="en-US" w:eastAsia="zh-CN"/>
        </w:rPr>
        <w:t>70</w:t>
      </w:r>
      <w:r w:rsidRPr="008B2E0D">
        <w:rPr>
          <w:rFonts w:ascii="Book Antiqua" w:hAnsi="Book Antiqua" w:cs="宋体"/>
          <w:color w:val="000000"/>
          <w:sz w:val="24"/>
          <w:szCs w:val="24"/>
          <w:lang w:val="en-US" w:eastAsia="zh-CN"/>
        </w:rPr>
        <w:t>: 146-157 [PMID: 16515776 DOI: 10.1016/j.cardiores.2006.01.015]</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99 </w:t>
      </w:r>
      <w:r w:rsidRPr="008B2E0D">
        <w:rPr>
          <w:rFonts w:ascii="Book Antiqua" w:hAnsi="Book Antiqua" w:cs="宋体"/>
          <w:b/>
          <w:bCs/>
          <w:color w:val="000000"/>
          <w:sz w:val="24"/>
          <w:szCs w:val="24"/>
          <w:lang w:val="en-US" w:eastAsia="zh-CN"/>
        </w:rPr>
        <w:t>Cho Y</w:t>
      </w:r>
      <w:r w:rsidRPr="008B2E0D">
        <w:rPr>
          <w:rFonts w:ascii="Book Antiqua" w:hAnsi="Book Antiqua" w:cs="宋体"/>
          <w:color w:val="000000"/>
          <w:sz w:val="24"/>
          <w:szCs w:val="24"/>
          <w:lang w:val="en-US" w:eastAsia="zh-CN"/>
        </w:rPr>
        <w:t>, Lee SE, Lee HC, Hur J, Lee S, Youn SW, Lee J, Lee HJ, Lee TK, Park J, Hwang SJ, Kwon YW, Cho HJ, Oh BH, Park YB, Kim HS. Adipokine resistin is a key player to modulate monocytes, endothelial cells, and smooth muscle cells, leading to progression of atherosclerosis in rabbit carotid artery. </w:t>
      </w:r>
      <w:r w:rsidRPr="008B2E0D">
        <w:rPr>
          <w:rFonts w:ascii="Book Antiqua" w:hAnsi="Book Antiqua" w:cs="宋体"/>
          <w:i/>
          <w:iCs/>
          <w:color w:val="000000"/>
          <w:sz w:val="24"/>
          <w:szCs w:val="24"/>
          <w:lang w:val="en-US" w:eastAsia="zh-CN"/>
        </w:rPr>
        <w:t>J Am Coll Cardiol</w:t>
      </w:r>
      <w:r w:rsidRPr="008B2E0D">
        <w:rPr>
          <w:rFonts w:ascii="Book Antiqua" w:hAnsi="Book Antiqua" w:cs="宋体"/>
          <w:color w:val="000000"/>
          <w:sz w:val="24"/>
          <w:szCs w:val="24"/>
          <w:lang w:val="en-US" w:eastAsia="zh-CN"/>
        </w:rPr>
        <w:t> 2011; </w:t>
      </w:r>
      <w:r w:rsidRPr="008B2E0D">
        <w:rPr>
          <w:rFonts w:ascii="Book Antiqua" w:hAnsi="Book Antiqua" w:cs="宋体"/>
          <w:b/>
          <w:bCs/>
          <w:color w:val="000000"/>
          <w:sz w:val="24"/>
          <w:szCs w:val="24"/>
          <w:lang w:val="en-US" w:eastAsia="zh-CN"/>
        </w:rPr>
        <w:t>57</w:t>
      </w:r>
      <w:r w:rsidRPr="008B2E0D">
        <w:rPr>
          <w:rFonts w:ascii="Book Antiqua" w:hAnsi="Book Antiqua" w:cs="宋体"/>
          <w:color w:val="000000"/>
          <w:sz w:val="24"/>
          <w:szCs w:val="24"/>
          <w:lang w:val="en-US" w:eastAsia="zh-CN"/>
        </w:rPr>
        <w:t>: 99-109 [PMID: 21185508 DOI: 10.1016/j.jacc.2010.07.035]</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100 </w:t>
      </w:r>
      <w:r w:rsidRPr="008B2E0D">
        <w:rPr>
          <w:rFonts w:ascii="Book Antiqua" w:hAnsi="Book Antiqua" w:cs="宋体"/>
          <w:b/>
          <w:bCs/>
          <w:color w:val="000000"/>
          <w:sz w:val="24"/>
          <w:szCs w:val="24"/>
          <w:lang w:val="en-US" w:eastAsia="zh-CN"/>
        </w:rPr>
        <w:t>Chen C</w:t>
      </w:r>
      <w:r w:rsidRPr="008B2E0D">
        <w:rPr>
          <w:rFonts w:ascii="Book Antiqua" w:hAnsi="Book Antiqua" w:cs="宋体"/>
          <w:color w:val="000000"/>
          <w:sz w:val="24"/>
          <w:szCs w:val="24"/>
          <w:lang w:val="en-US" w:eastAsia="zh-CN"/>
        </w:rPr>
        <w:t>, Jiang J, Lü JM, Chai H, Wang X, Lin PH, Yao Q. Resistin decreases expression of endothelial nitric oxide synthase through oxidative stress in human coronary artery endothelial cells. </w:t>
      </w:r>
      <w:r w:rsidRPr="008B2E0D">
        <w:rPr>
          <w:rFonts w:ascii="Book Antiqua" w:hAnsi="Book Antiqua" w:cs="宋体"/>
          <w:i/>
          <w:iCs/>
          <w:color w:val="000000"/>
          <w:sz w:val="24"/>
          <w:szCs w:val="24"/>
          <w:lang w:val="en-US" w:eastAsia="zh-CN"/>
        </w:rPr>
        <w:t>Am J Physiol Heart Circ Physiol</w:t>
      </w:r>
      <w:r w:rsidRPr="008B2E0D">
        <w:rPr>
          <w:rFonts w:ascii="Book Antiqua" w:hAnsi="Book Antiqua" w:cs="宋体"/>
          <w:color w:val="000000"/>
          <w:sz w:val="24"/>
          <w:szCs w:val="24"/>
          <w:lang w:val="en-US" w:eastAsia="zh-CN"/>
        </w:rPr>
        <w:t> 2010; </w:t>
      </w:r>
      <w:r w:rsidRPr="008B2E0D">
        <w:rPr>
          <w:rFonts w:ascii="Book Antiqua" w:hAnsi="Book Antiqua" w:cs="宋体"/>
          <w:b/>
          <w:bCs/>
          <w:color w:val="000000"/>
          <w:sz w:val="24"/>
          <w:szCs w:val="24"/>
          <w:lang w:val="en-US" w:eastAsia="zh-CN"/>
        </w:rPr>
        <w:t>299</w:t>
      </w:r>
      <w:r w:rsidRPr="008B2E0D">
        <w:rPr>
          <w:rFonts w:ascii="Book Antiqua" w:hAnsi="Book Antiqua" w:cs="宋体"/>
          <w:color w:val="000000"/>
          <w:sz w:val="24"/>
          <w:szCs w:val="24"/>
          <w:lang w:val="en-US" w:eastAsia="zh-CN"/>
        </w:rPr>
        <w:t>: H193-H201 [PMID: 20435848 DOI: 10.1152/ajpheart.00431.2009]</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101 </w:t>
      </w:r>
      <w:r w:rsidRPr="008B2E0D">
        <w:rPr>
          <w:rFonts w:ascii="Book Antiqua" w:hAnsi="Book Antiqua" w:cs="宋体"/>
          <w:b/>
          <w:bCs/>
          <w:color w:val="000000"/>
          <w:sz w:val="24"/>
          <w:szCs w:val="24"/>
          <w:lang w:val="en-US" w:eastAsia="zh-CN"/>
        </w:rPr>
        <w:t>Badman MK</w:t>
      </w:r>
      <w:r w:rsidRPr="008B2E0D">
        <w:rPr>
          <w:rFonts w:ascii="Book Antiqua" w:hAnsi="Book Antiqua" w:cs="宋体"/>
          <w:color w:val="000000"/>
          <w:sz w:val="24"/>
          <w:szCs w:val="24"/>
          <w:lang w:val="en-US" w:eastAsia="zh-CN"/>
        </w:rPr>
        <w:t>, Pissios P, Kennedy AR, Koukos G, Flier JS, Maratos-Flier E. Hepatic fibroblast growth factor 21 is regulated by PPARalpha and is a key mediator of hepatic lipid metabolism in ketotic states. </w:t>
      </w:r>
      <w:r w:rsidRPr="008B2E0D">
        <w:rPr>
          <w:rFonts w:ascii="Book Antiqua" w:hAnsi="Book Antiqua" w:cs="宋体"/>
          <w:i/>
          <w:iCs/>
          <w:color w:val="000000"/>
          <w:sz w:val="24"/>
          <w:szCs w:val="24"/>
          <w:lang w:val="en-US" w:eastAsia="zh-CN"/>
        </w:rPr>
        <w:t>Cell Metab</w:t>
      </w:r>
      <w:r w:rsidRPr="008B2E0D">
        <w:rPr>
          <w:rFonts w:ascii="Book Antiqua" w:hAnsi="Book Antiqua" w:cs="宋体"/>
          <w:color w:val="000000"/>
          <w:sz w:val="24"/>
          <w:szCs w:val="24"/>
          <w:lang w:val="en-US" w:eastAsia="zh-CN"/>
        </w:rPr>
        <w:t> 2007; </w:t>
      </w:r>
      <w:r w:rsidRPr="008B2E0D">
        <w:rPr>
          <w:rFonts w:ascii="Book Antiqua" w:hAnsi="Book Antiqua" w:cs="宋体"/>
          <w:b/>
          <w:bCs/>
          <w:color w:val="000000"/>
          <w:sz w:val="24"/>
          <w:szCs w:val="24"/>
          <w:lang w:val="en-US" w:eastAsia="zh-CN"/>
        </w:rPr>
        <w:t>5</w:t>
      </w:r>
      <w:r w:rsidRPr="008B2E0D">
        <w:rPr>
          <w:rFonts w:ascii="Book Antiqua" w:hAnsi="Book Antiqua" w:cs="宋体"/>
          <w:color w:val="000000"/>
          <w:sz w:val="24"/>
          <w:szCs w:val="24"/>
          <w:lang w:val="en-US" w:eastAsia="zh-CN"/>
        </w:rPr>
        <w:t>: 426-437 [PMID: 17550778 DOI: 10.1016/j.cmet.2007.05.002]</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102 </w:t>
      </w:r>
      <w:r w:rsidRPr="008B2E0D">
        <w:rPr>
          <w:rFonts w:ascii="Book Antiqua" w:hAnsi="Book Antiqua" w:cs="宋体"/>
          <w:b/>
          <w:bCs/>
          <w:color w:val="000000"/>
          <w:sz w:val="24"/>
          <w:szCs w:val="24"/>
          <w:lang w:val="en-US" w:eastAsia="zh-CN"/>
        </w:rPr>
        <w:t>Giannini C</w:t>
      </w:r>
      <w:r w:rsidRPr="008B2E0D">
        <w:rPr>
          <w:rFonts w:ascii="Book Antiqua" w:hAnsi="Book Antiqua" w:cs="宋体"/>
          <w:color w:val="000000"/>
          <w:sz w:val="24"/>
          <w:szCs w:val="24"/>
          <w:lang w:val="en-US" w:eastAsia="zh-CN"/>
        </w:rPr>
        <w:t>, Feldstein AE, Santoro N, Kim G, Kursawe R, Pierpont B, Caprio S. Circulating levels of FGF-21 in obese youth: associations with liver fat content and markers of liver damage. </w:t>
      </w:r>
      <w:r w:rsidRPr="008B2E0D">
        <w:rPr>
          <w:rFonts w:ascii="Book Antiqua" w:hAnsi="Book Antiqua" w:cs="宋体"/>
          <w:i/>
          <w:iCs/>
          <w:color w:val="000000"/>
          <w:sz w:val="24"/>
          <w:szCs w:val="24"/>
          <w:lang w:val="en-US" w:eastAsia="zh-CN"/>
        </w:rPr>
        <w:t>J Clin Endocrinol Metab</w:t>
      </w:r>
      <w:r w:rsidRPr="008B2E0D">
        <w:rPr>
          <w:rFonts w:ascii="Book Antiqua" w:hAnsi="Book Antiqua" w:cs="宋体"/>
          <w:color w:val="000000"/>
          <w:sz w:val="24"/>
          <w:szCs w:val="24"/>
          <w:lang w:val="en-US" w:eastAsia="zh-CN"/>
        </w:rPr>
        <w:t> 2013; </w:t>
      </w:r>
      <w:r w:rsidRPr="008B2E0D">
        <w:rPr>
          <w:rFonts w:ascii="Book Antiqua" w:hAnsi="Book Antiqua" w:cs="宋体"/>
          <w:b/>
          <w:bCs/>
          <w:color w:val="000000"/>
          <w:sz w:val="24"/>
          <w:szCs w:val="24"/>
          <w:lang w:val="en-US" w:eastAsia="zh-CN"/>
        </w:rPr>
        <w:t>98</w:t>
      </w:r>
      <w:r w:rsidRPr="008B2E0D">
        <w:rPr>
          <w:rFonts w:ascii="Book Antiqua" w:hAnsi="Book Antiqua" w:cs="宋体"/>
          <w:color w:val="000000"/>
          <w:sz w:val="24"/>
          <w:szCs w:val="24"/>
          <w:lang w:val="en-US" w:eastAsia="zh-CN"/>
        </w:rPr>
        <w:t>: 2993-3000 [PMID: 23626003 DOI: 10.1210/jc.2013-1250]</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103 </w:t>
      </w:r>
      <w:r w:rsidRPr="008B2E0D">
        <w:rPr>
          <w:rFonts w:ascii="Book Antiqua" w:hAnsi="Book Antiqua" w:cs="宋体"/>
          <w:b/>
          <w:bCs/>
          <w:color w:val="000000"/>
          <w:sz w:val="24"/>
          <w:szCs w:val="24"/>
          <w:lang w:val="en-US" w:eastAsia="zh-CN"/>
        </w:rPr>
        <w:t>Planavila A</w:t>
      </w:r>
      <w:r w:rsidRPr="008B2E0D">
        <w:rPr>
          <w:rFonts w:ascii="Book Antiqua" w:hAnsi="Book Antiqua" w:cs="宋体"/>
          <w:color w:val="000000"/>
          <w:sz w:val="24"/>
          <w:szCs w:val="24"/>
          <w:lang w:val="en-US" w:eastAsia="zh-CN"/>
        </w:rPr>
        <w:t>, Redondo I, Hondares E, Vinciguerra M, Munts C, Iglesias R, Gabrielli LA, Sitges M, Giralt M, van Bilsen M, Villarroya F. Fibroblast growth factor 21 protects against cardiac hypertrophy in mice. </w:t>
      </w:r>
      <w:r w:rsidRPr="008B2E0D">
        <w:rPr>
          <w:rFonts w:ascii="Book Antiqua" w:hAnsi="Book Antiqua" w:cs="宋体"/>
          <w:i/>
          <w:iCs/>
          <w:color w:val="000000"/>
          <w:sz w:val="24"/>
          <w:szCs w:val="24"/>
          <w:lang w:val="en-US" w:eastAsia="zh-CN"/>
        </w:rPr>
        <w:t>Nat Commun</w:t>
      </w:r>
      <w:r w:rsidRPr="008B2E0D">
        <w:rPr>
          <w:rFonts w:ascii="Book Antiqua" w:hAnsi="Book Antiqua" w:cs="宋体"/>
          <w:color w:val="000000"/>
          <w:sz w:val="24"/>
          <w:szCs w:val="24"/>
          <w:lang w:val="en-US" w:eastAsia="zh-CN"/>
        </w:rPr>
        <w:t> 2013; </w:t>
      </w:r>
      <w:r w:rsidRPr="008B2E0D">
        <w:rPr>
          <w:rFonts w:ascii="Book Antiqua" w:hAnsi="Book Antiqua" w:cs="宋体"/>
          <w:b/>
          <w:bCs/>
          <w:color w:val="000000"/>
          <w:sz w:val="24"/>
          <w:szCs w:val="24"/>
          <w:lang w:val="en-US" w:eastAsia="zh-CN"/>
        </w:rPr>
        <w:t>4</w:t>
      </w:r>
      <w:r w:rsidRPr="008B2E0D">
        <w:rPr>
          <w:rFonts w:ascii="Book Antiqua" w:hAnsi="Book Antiqua" w:cs="宋体"/>
          <w:color w:val="000000"/>
          <w:sz w:val="24"/>
          <w:szCs w:val="24"/>
          <w:lang w:val="en-US" w:eastAsia="zh-CN"/>
        </w:rPr>
        <w:t>: 2019 [PMID: 23771152 DOI: 10.1038/]</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104 </w:t>
      </w:r>
      <w:r w:rsidRPr="008B2E0D">
        <w:rPr>
          <w:rFonts w:ascii="Book Antiqua" w:hAnsi="Book Antiqua" w:cs="宋体"/>
          <w:b/>
          <w:bCs/>
          <w:color w:val="000000"/>
          <w:sz w:val="24"/>
          <w:szCs w:val="24"/>
          <w:lang w:val="en-US" w:eastAsia="zh-CN"/>
        </w:rPr>
        <w:t>Valenti L</w:t>
      </w:r>
      <w:r w:rsidRPr="008B2E0D">
        <w:rPr>
          <w:rFonts w:ascii="Book Antiqua" w:hAnsi="Book Antiqua" w:cs="宋体"/>
          <w:color w:val="000000"/>
          <w:sz w:val="24"/>
          <w:szCs w:val="24"/>
          <w:lang w:val="en-US" w:eastAsia="zh-CN"/>
        </w:rPr>
        <w:t>, Alisi A, Galmozzi E, Bartuli A, Del Menico B, Alterio A, Dongiovanni P, Fargion S, Nobili V. I148M patatin-like phospholipase domain-containing 3 gene variant and severity of pediatric nonalcoholic fatty liver disease. </w:t>
      </w:r>
      <w:r w:rsidRPr="008B2E0D">
        <w:rPr>
          <w:rFonts w:ascii="Book Antiqua" w:hAnsi="Book Antiqua" w:cs="宋体"/>
          <w:i/>
          <w:iCs/>
          <w:color w:val="000000"/>
          <w:sz w:val="24"/>
          <w:szCs w:val="24"/>
          <w:lang w:val="en-US" w:eastAsia="zh-CN"/>
        </w:rPr>
        <w:t>Hepatology</w:t>
      </w:r>
      <w:r w:rsidRPr="008B2E0D">
        <w:rPr>
          <w:rFonts w:ascii="Book Antiqua" w:hAnsi="Book Antiqua" w:cs="宋体"/>
          <w:color w:val="000000"/>
          <w:sz w:val="24"/>
          <w:szCs w:val="24"/>
          <w:lang w:val="en-US" w:eastAsia="zh-CN"/>
        </w:rPr>
        <w:t> 2010; </w:t>
      </w:r>
      <w:r w:rsidRPr="008B2E0D">
        <w:rPr>
          <w:rFonts w:ascii="Book Antiqua" w:hAnsi="Book Antiqua" w:cs="宋体"/>
          <w:b/>
          <w:bCs/>
          <w:color w:val="000000"/>
          <w:sz w:val="24"/>
          <w:szCs w:val="24"/>
          <w:lang w:val="en-US" w:eastAsia="zh-CN"/>
        </w:rPr>
        <w:t>52</w:t>
      </w:r>
      <w:r w:rsidRPr="008B2E0D">
        <w:rPr>
          <w:rFonts w:ascii="Book Antiqua" w:hAnsi="Book Antiqua" w:cs="宋体"/>
          <w:color w:val="000000"/>
          <w:sz w:val="24"/>
          <w:szCs w:val="24"/>
          <w:lang w:val="en-US" w:eastAsia="zh-CN"/>
        </w:rPr>
        <w:t>: 1274-1280 [PMID: 20648474 DOI: 10.1002/hep.23823]</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105 </w:t>
      </w:r>
      <w:r w:rsidRPr="008B2E0D">
        <w:rPr>
          <w:rFonts w:ascii="Book Antiqua" w:hAnsi="Book Antiqua" w:cs="宋体"/>
          <w:b/>
          <w:bCs/>
          <w:color w:val="000000"/>
          <w:sz w:val="24"/>
          <w:szCs w:val="24"/>
          <w:lang w:val="en-US" w:eastAsia="zh-CN"/>
        </w:rPr>
        <w:t>Valenti L</w:t>
      </w:r>
      <w:r w:rsidRPr="008B2E0D">
        <w:rPr>
          <w:rFonts w:ascii="Book Antiqua" w:hAnsi="Book Antiqua" w:cs="宋体"/>
          <w:color w:val="000000"/>
          <w:sz w:val="24"/>
          <w:szCs w:val="24"/>
          <w:lang w:val="en-US" w:eastAsia="zh-CN"/>
        </w:rPr>
        <w:t>, Motta BM, Alisi A, Sartorelli R, Buonaiuto G, Dongiovanni P, Rametta R, Pelusi S, Fargion S, Nobili V. LPIN1 rs13412852 polymorphism in pediatric nonalcoholic fatty liver disease. </w:t>
      </w:r>
      <w:r w:rsidRPr="008B2E0D">
        <w:rPr>
          <w:rFonts w:ascii="Book Antiqua" w:hAnsi="Book Antiqua" w:cs="宋体"/>
          <w:i/>
          <w:iCs/>
          <w:color w:val="000000"/>
          <w:sz w:val="24"/>
          <w:szCs w:val="24"/>
          <w:lang w:val="en-US" w:eastAsia="zh-CN"/>
        </w:rPr>
        <w:t>J Pediatr Gastroenterol Nutr</w:t>
      </w:r>
      <w:r w:rsidRPr="008B2E0D">
        <w:rPr>
          <w:rFonts w:ascii="Book Antiqua" w:hAnsi="Book Antiqua" w:cs="宋体"/>
          <w:color w:val="000000"/>
          <w:sz w:val="24"/>
          <w:szCs w:val="24"/>
          <w:lang w:val="en-US" w:eastAsia="zh-CN"/>
        </w:rPr>
        <w:t> 2012; </w:t>
      </w:r>
      <w:r w:rsidRPr="008B2E0D">
        <w:rPr>
          <w:rFonts w:ascii="Book Antiqua" w:hAnsi="Book Antiqua" w:cs="宋体"/>
          <w:b/>
          <w:bCs/>
          <w:color w:val="000000"/>
          <w:sz w:val="24"/>
          <w:szCs w:val="24"/>
          <w:lang w:val="en-US" w:eastAsia="zh-CN"/>
        </w:rPr>
        <w:t>54</w:t>
      </w:r>
      <w:r w:rsidRPr="008B2E0D">
        <w:rPr>
          <w:rFonts w:ascii="Book Antiqua" w:hAnsi="Book Antiqua" w:cs="宋体"/>
          <w:color w:val="000000"/>
          <w:sz w:val="24"/>
          <w:szCs w:val="24"/>
          <w:lang w:val="en-US" w:eastAsia="zh-CN"/>
        </w:rPr>
        <w:t>: 588-593 [PMID: 22157924 DOI: 10.1097/]</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106 </w:t>
      </w:r>
      <w:r w:rsidRPr="008B2E0D">
        <w:rPr>
          <w:rFonts w:ascii="Book Antiqua" w:hAnsi="Book Antiqua" w:cs="宋体"/>
          <w:b/>
          <w:bCs/>
          <w:color w:val="000000"/>
          <w:sz w:val="24"/>
          <w:szCs w:val="24"/>
          <w:lang w:val="en-US" w:eastAsia="zh-CN"/>
        </w:rPr>
        <w:t>Rossi F</w:t>
      </w:r>
      <w:r w:rsidRPr="008B2E0D">
        <w:rPr>
          <w:rFonts w:ascii="Book Antiqua" w:hAnsi="Book Antiqua" w:cs="宋体"/>
          <w:color w:val="000000"/>
          <w:sz w:val="24"/>
          <w:szCs w:val="24"/>
          <w:lang w:val="en-US" w:eastAsia="zh-CN"/>
        </w:rPr>
        <w:t>, Bellini G, Alisi A, Alterio A, Maione S, Perrone L, Locatelli F, Miraglia del Giudice E, Nobili V. Cannabinoid receptor type 2 functional variant influences liver damage in children with non-alcoholic fatty liver disease. </w:t>
      </w:r>
      <w:r w:rsidRPr="008B2E0D">
        <w:rPr>
          <w:rFonts w:ascii="Book Antiqua" w:hAnsi="Book Antiqua" w:cs="宋体"/>
          <w:i/>
          <w:iCs/>
          <w:color w:val="000000"/>
          <w:sz w:val="24"/>
          <w:szCs w:val="24"/>
          <w:lang w:val="en-US" w:eastAsia="zh-CN"/>
        </w:rPr>
        <w:t>PLoS One</w:t>
      </w:r>
      <w:r w:rsidRPr="008B2E0D">
        <w:rPr>
          <w:rFonts w:ascii="Book Antiqua" w:hAnsi="Book Antiqua" w:cs="宋体"/>
          <w:color w:val="000000"/>
          <w:sz w:val="24"/>
          <w:szCs w:val="24"/>
          <w:lang w:val="en-US" w:eastAsia="zh-CN"/>
        </w:rPr>
        <w:t> 2012; </w:t>
      </w:r>
      <w:r w:rsidRPr="008B2E0D">
        <w:rPr>
          <w:rFonts w:ascii="Book Antiqua" w:hAnsi="Book Antiqua" w:cs="宋体"/>
          <w:b/>
          <w:bCs/>
          <w:color w:val="000000"/>
          <w:sz w:val="24"/>
          <w:szCs w:val="24"/>
          <w:lang w:val="en-US" w:eastAsia="zh-CN"/>
        </w:rPr>
        <w:t>7</w:t>
      </w:r>
      <w:r w:rsidRPr="008B2E0D">
        <w:rPr>
          <w:rFonts w:ascii="Book Antiqua" w:hAnsi="Book Antiqua" w:cs="宋体"/>
          <w:color w:val="000000"/>
          <w:sz w:val="24"/>
          <w:szCs w:val="24"/>
          <w:lang w:val="en-US" w:eastAsia="zh-CN"/>
        </w:rPr>
        <w:t>: e42259 [PMID: 22927922 DOI: 10.1371/journal.pone.0042259]</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107 </w:t>
      </w:r>
      <w:r w:rsidRPr="008B2E0D">
        <w:rPr>
          <w:rFonts w:ascii="Book Antiqua" w:hAnsi="Book Antiqua" w:cs="宋体"/>
          <w:b/>
          <w:bCs/>
          <w:color w:val="000000"/>
          <w:sz w:val="24"/>
          <w:szCs w:val="24"/>
          <w:lang w:val="en-US" w:eastAsia="zh-CN"/>
        </w:rPr>
        <w:t>Lin YC</w:t>
      </w:r>
      <w:r w:rsidRPr="008B2E0D">
        <w:rPr>
          <w:rFonts w:ascii="Book Antiqua" w:hAnsi="Book Antiqua" w:cs="宋体"/>
          <w:color w:val="000000"/>
          <w:sz w:val="24"/>
          <w:szCs w:val="24"/>
          <w:lang w:val="en-US" w:eastAsia="zh-CN"/>
        </w:rPr>
        <w:t xml:space="preserve">, Chang PF, Chang MH, Ni YH. A common variant in the peroxisome proliferator-activated receptor-γ coactivator-1α gene is associated with nonalcoholic fatty </w:t>
      </w:r>
      <w:r w:rsidRPr="008B2E0D">
        <w:rPr>
          <w:rFonts w:ascii="Book Antiqua" w:hAnsi="Book Antiqua" w:cs="宋体"/>
          <w:color w:val="000000"/>
          <w:sz w:val="24"/>
          <w:szCs w:val="24"/>
          <w:lang w:val="en-US" w:eastAsia="zh-CN"/>
        </w:rPr>
        <w:lastRenderedPageBreak/>
        <w:t>liver disease in obese children. </w:t>
      </w:r>
      <w:r w:rsidRPr="008B2E0D">
        <w:rPr>
          <w:rFonts w:ascii="Book Antiqua" w:hAnsi="Book Antiqua" w:cs="宋体"/>
          <w:i/>
          <w:iCs/>
          <w:color w:val="000000"/>
          <w:sz w:val="24"/>
          <w:szCs w:val="24"/>
          <w:lang w:val="en-US" w:eastAsia="zh-CN"/>
        </w:rPr>
        <w:t>Am J Clin Nutr</w:t>
      </w:r>
      <w:r w:rsidRPr="008B2E0D">
        <w:rPr>
          <w:rFonts w:ascii="Book Antiqua" w:hAnsi="Book Antiqua" w:cs="宋体"/>
          <w:color w:val="000000"/>
          <w:sz w:val="24"/>
          <w:szCs w:val="24"/>
          <w:lang w:val="en-US" w:eastAsia="zh-CN"/>
        </w:rPr>
        <w:t> 2013; </w:t>
      </w:r>
      <w:r w:rsidRPr="008B2E0D">
        <w:rPr>
          <w:rFonts w:ascii="Book Antiqua" w:hAnsi="Book Antiqua" w:cs="宋体"/>
          <w:b/>
          <w:bCs/>
          <w:color w:val="000000"/>
          <w:sz w:val="24"/>
          <w:szCs w:val="24"/>
          <w:lang w:val="en-US" w:eastAsia="zh-CN"/>
        </w:rPr>
        <w:t>97</w:t>
      </w:r>
      <w:r w:rsidRPr="008B2E0D">
        <w:rPr>
          <w:rFonts w:ascii="Book Antiqua" w:hAnsi="Book Antiqua" w:cs="宋体"/>
          <w:color w:val="000000"/>
          <w:sz w:val="24"/>
          <w:szCs w:val="24"/>
          <w:lang w:val="en-US" w:eastAsia="zh-CN"/>
        </w:rPr>
        <w:t>: 326-331 [PMID: 23269818 DOI: 10.3945/ajcn.112.046417]</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108 </w:t>
      </w:r>
      <w:r w:rsidRPr="008B2E0D">
        <w:rPr>
          <w:rFonts w:ascii="Book Antiqua" w:hAnsi="Book Antiqua" w:cs="宋体"/>
          <w:b/>
          <w:bCs/>
          <w:color w:val="000000"/>
          <w:sz w:val="24"/>
          <w:szCs w:val="24"/>
          <w:lang w:val="en-US" w:eastAsia="zh-CN"/>
        </w:rPr>
        <w:t>Adams LA</w:t>
      </w:r>
      <w:r w:rsidRPr="008B2E0D">
        <w:rPr>
          <w:rFonts w:ascii="Book Antiqua" w:hAnsi="Book Antiqua" w:cs="宋体"/>
          <w:color w:val="000000"/>
          <w:sz w:val="24"/>
          <w:szCs w:val="24"/>
          <w:lang w:val="en-US" w:eastAsia="zh-CN"/>
        </w:rPr>
        <w:t>, White SW, Marsh JA, Lye SJ, Connor KL, Maganga R, Ayonrinde OT, Olynyk JK, Mori TA, Beilin LJ, Palmer LJ, Hamdorf JM, Pennell CE. Association between liver-specific gene polymorphisms and their expression levels with nonalcoholic fatty liver disease. </w:t>
      </w:r>
      <w:r w:rsidRPr="008B2E0D">
        <w:rPr>
          <w:rFonts w:ascii="Book Antiqua" w:hAnsi="Book Antiqua" w:cs="宋体"/>
          <w:i/>
          <w:iCs/>
          <w:color w:val="000000"/>
          <w:sz w:val="24"/>
          <w:szCs w:val="24"/>
          <w:lang w:val="en-US" w:eastAsia="zh-CN"/>
        </w:rPr>
        <w:t>Hepatology</w:t>
      </w:r>
      <w:r w:rsidRPr="008B2E0D">
        <w:rPr>
          <w:rFonts w:ascii="Book Antiqua" w:hAnsi="Book Antiqua" w:cs="宋体"/>
          <w:color w:val="000000"/>
          <w:sz w:val="24"/>
          <w:szCs w:val="24"/>
          <w:lang w:val="en-US" w:eastAsia="zh-CN"/>
        </w:rPr>
        <w:t> 2013; </w:t>
      </w:r>
      <w:r w:rsidRPr="008B2E0D">
        <w:rPr>
          <w:rFonts w:ascii="Book Antiqua" w:hAnsi="Book Antiqua" w:cs="宋体"/>
          <w:b/>
          <w:bCs/>
          <w:color w:val="000000"/>
          <w:sz w:val="24"/>
          <w:szCs w:val="24"/>
          <w:lang w:val="en-US" w:eastAsia="zh-CN"/>
        </w:rPr>
        <w:t>57</w:t>
      </w:r>
      <w:r w:rsidRPr="008B2E0D">
        <w:rPr>
          <w:rFonts w:ascii="Book Antiqua" w:hAnsi="Book Antiqua" w:cs="宋体"/>
          <w:color w:val="000000"/>
          <w:sz w:val="24"/>
          <w:szCs w:val="24"/>
          <w:lang w:val="en-US" w:eastAsia="zh-CN"/>
        </w:rPr>
        <w:t>: 590-600 [PMID: 23213074 DOI: 10.1002/hep.26184]</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109 </w:t>
      </w:r>
      <w:r w:rsidRPr="008B2E0D">
        <w:rPr>
          <w:rFonts w:ascii="Book Antiqua" w:hAnsi="Book Antiqua" w:cs="宋体"/>
          <w:b/>
          <w:bCs/>
          <w:color w:val="000000"/>
          <w:sz w:val="24"/>
          <w:szCs w:val="24"/>
          <w:lang w:val="en-US" w:eastAsia="zh-CN"/>
        </w:rPr>
        <w:t>Santoro N</w:t>
      </w:r>
      <w:r w:rsidRPr="008B2E0D">
        <w:rPr>
          <w:rFonts w:ascii="Book Antiqua" w:hAnsi="Book Antiqua" w:cs="宋体"/>
          <w:color w:val="000000"/>
          <w:sz w:val="24"/>
          <w:szCs w:val="24"/>
          <w:lang w:val="en-US" w:eastAsia="zh-CN"/>
        </w:rPr>
        <w:t>, Zhang CK, Zhao H, Pakstis AJ, Kim G, Kursawe R, Dykas DJ, Bale AE, Giannini C, Pierpont B, Shaw MM, Groop L, Caprio S. Variant in the glucokinase regulatory protein (GCKR) gene is associated with fatty liver in obese children and adolescents. </w:t>
      </w:r>
      <w:r w:rsidRPr="008B2E0D">
        <w:rPr>
          <w:rFonts w:ascii="Book Antiqua" w:hAnsi="Book Antiqua" w:cs="宋体"/>
          <w:i/>
          <w:iCs/>
          <w:color w:val="000000"/>
          <w:sz w:val="24"/>
          <w:szCs w:val="24"/>
          <w:lang w:val="en-US" w:eastAsia="zh-CN"/>
        </w:rPr>
        <w:t>Hepatology</w:t>
      </w:r>
      <w:r w:rsidRPr="008B2E0D">
        <w:rPr>
          <w:rFonts w:ascii="Book Antiqua" w:hAnsi="Book Antiqua" w:cs="宋体"/>
          <w:color w:val="000000"/>
          <w:sz w:val="24"/>
          <w:szCs w:val="24"/>
          <w:lang w:val="en-US" w:eastAsia="zh-CN"/>
        </w:rPr>
        <w:t> 2012; </w:t>
      </w:r>
      <w:r w:rsidRPr="008B2E0D">
        <w:rPr>
          <w:rFonts w:ascii="Book Antiqua" w:hAnsi="Book Antiqua" w:cs="宋体"/>
          <w:b/>
          <w:bCs/>
          <w:color w:val="000000"/>
          <w:sz w:val="24"/>
          <w:szCs w:val="24"/>
          <w:lang w:val="en-US" w:eastAsia="zh-CN"/>
        </w:rPr>
        <w:t>55</w:t>
      </w:r>
      <w:r w:rsidRPr="008B2E0D">
        <w:rPr>
          <w:rFonts w:ascii="Book Antiqua" w:hAnsi="Book Antiqua" w:cs="宋体"/>
          <w:color w:val="000000"/>
          <w:sz w:val="24"/>
          <w:szCs w:val="24"/>
          <w:lang w:val="en-US" w:eastAsia="zh-CN"/>
        </w:rPr>
        <w:t>: 781-789 [PMID: 22105854 DOI: 10.1002/hep.24806]</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110 </w:t>
      </w:r>
      <w:r w:rsidRPr="008B2E0D">
        <w:rPr>
          <w:rFonts w:ascii="Book Antiqua" w:hAnsi="Book Antiqua" w:cs="宋体"/>
          <w:b/>
          <w:bCs/>
          <w:color w:val="000000"/>
          <w:sz w:val="24"/>
          <w:szCs w:val="24"/>
          <w:lang w:val="en-US" w:eastAsia="zh-CN"/>
        </w:rPr>
        <w:t>Al-Serri A</w:t>
      </w:r>
      <w:r w:rsidRPr="008B2E0D">
        <w:rPr>
          <w:rFonts w:ascii="Book Antiqua" w:hAnsi="Book Antiqua" w:cs="宋体"/>
          <w:color w:val="000000"/>
          <w:sz w:val="24"/>
          <w:szCs w:val="24"/>
          <w:lang w:val="en-US" w:eastAsia="zh-CN"/>
        </w:rPr>
        <w:t>, Anstee QM, Valenti L, Nobili V, Leathart JB, Dongiovanni P, Patch J, Fracanzani A, Fargion S, Day CP, Daly AK. The SOD2 C47T polymorphism influences NAFLD fibrosis severity: evidence from case-control and intra-familial allele association studies. </w:t>
      </w:r>
      <w:r w:rsidRPr="008B2E0D">
        <w:rPr>
          <w:rFonts w:ascii="Book Antiqua" w:hAnsi="Book Antiqua" w:cs="宋体"/>
          <w:i/>
          <w:iCs/>
          <w:color w:val="000000"/>
          <w:sz w:val="24"/>
          <w:szCs w:val="24"/>
          <w:lang w:val="en-US" w:eastAsia="zh-CN"/>
        </w:rPr>
        <w:t>J Hepatol</w:t>
      </w:r>
      <w:r w:rsidRPr="008B2E0D">
        <w:rPr>
          <w:rFonts w:ascii="Book Antiqua" w:hAnsi="Book Antiqua" w:cs="宋体"/>
          <w:color w:val="000000"/>
          <w:sz w:val="24"/>
          <w:szCs w:val="24"/>
          <w:lang w:val="en-US" w:eastAsia="zh-CN"/>
        </w:rPr>
        <w:t> 2012; </w:t>
      </w:r>
      <w:r w:rsidRPr="008B2E0D">
        <w:rPr>
          <w:rFonts w:ascii="Book Antiqua" w:hAnsi="Book Antiqua" w:cs="宋体"/>
          <w:b/>
          <w:bCs/>
          <w:color w:val="000000"/>
          <w:sz w:val="24"/>
          <w:szCs w:val="24"/>
          <w:lang w:val="en-US" w:eastAsia="zh-CN"/>
        </w:rPr>
        <w:t>56</w:t>
      </w:r>
      <w:r w:rsidRPr="008B2E0D">
        <w:rPr>
          <w:rFonts w:ascii="Book Antiqua" w:hAnsi="Book Antiqua" w:cs="宋体"/>
          <w:color w:val="000000"/>
          <w:sz w:val="24"/>
          <w:szCs w:val="24"/>
          <w:lang w:val="en-US" w:eastAsia="zh-CN"/>
        </w:rPr>
        <w:t>: 448-454 [PMID: 21756849 DOI: 10.1016/j.jhep.2011.05.029]</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111 </w:t>
      </w:r>
      <w:r w:rsidRPr="008B2E0D">
        <w:rPr>
          <w:rFonts w:ascii="Book Antiqua" w:hAnsi="Book Antiqua" w:cs="宋体"/>
          <w:b/>
          <w:bCs/>
          <w:color w:val="000000"/>
          <w:sz w:val="24"/>
          <w:szCs w:val="24"/>
          <w:lang w:val="en-US" w:eastAsia="zh-CN"/>
        </w:rPr>
        <w:t>Romeo S</w:t>
      </w:r>
      <w:r w:rsidRPr="008B2E0D">
        <w:rPr>
          <w:rFonts w:ascii="Book Antiqua" w:hAnsi="Book Antiqua" w:cs="宋体"/>
          <w:color w:val="000000"/>
          <w:sz w:val="24"/>
          <w:szCs w:val="24"/>
          <w:lang w:val="en-US" w:eastAsia="zh-CN"/>
        </w:rPr>
        <w:t>, Sentinelli F, Cambuli VM, Incani M, Congiu T, Matta V, Pilia S, Huang-Doran I, Cossu E, Loche S, Baroni MG. The 148M allele of the PNPLA3 gene is associated with indices of liver damage early in life. </w:t>
      </w:r>
      <w:r w:rsidRPr="008B2E0D">
        <w:rPr>
          <w:rFonts w:ascii="Book Antiqua" w:hAnsi="Book Antiqua" w:cs="宋体"/>
          <w:i/>
          <w:iCs/>
          <w:color w:val="000000"/>
          <w:sz w:val="24"/>
          <w:szCs w:val="24"/>
          <w:lang w:val="en-US" w:eastAsia="zh-CN"/>
        </w:rPr>
        <w:t>J Hepatol</w:t>
      </w:r>
      <w:r w:rsidRPr="008B2E0D">
        <w:rPr>
          <w:rFonts w:ascii="Book Antiqua" w:hAnsi="Book Antiqua" w:cs="宋体"/>
          <w:color w:val="000000"/>
          <w:sz w:val="24"/>
          <w:szCs w:val="24"/>
          <w:lang w:val="en-US" w:eastAsia="zh-CN"/>
        </w:rPr>
        <w:t> 2010; </w:t>
      </w:r>
      <w:r w:rsidRPr="008B2E0D">
        <w:rPr>
          <w:rFonts w:ascii="Book Antiqua" w:hAnsi="Book Antiqua" w:cs="宋体"/>
          <w:b/>
          <w:bCs/>
          <w:color w:val="000000"/>
          <w:sz w:val="24"/>
          <w:szCs w:val="24"/>
          <w:lang w:val="en-US" w:eastAsia="zh-CN"/>
        </w:rPr>
        <w:t>53</w:t>
      </w:r>
      <w:r w:rsidRPr="008B2E0D">
        <w:rPr>
          <w:rFonts w:ascii="Book Antiqua" w:hAnsi="Book Antiqua" w:cs="宋体"/>
          <w:color w:val="000000"/>
          <w:sz w:val="24"/>
          <w:szCs w:val="24"/>
          <w:lang w:val="en-US" w:eastAsia="zh-CN"/>
        </w:rPr>
        <w:t>: 335-338 [PMID: 20546964 DOI: 10.1016/j.jhep.2010.02.034]</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112 Santoro N, Kursawe R, D'Adamo E, Dykas DJ, Zhang CK, Bale AE, Cal</w:t>
      </w:r>
      <w:r w:rsidRPr="008B2E0D">
        <w:rPr>
          <w:rFonts w:ascii="Book Antiqua" w:hAnsi="Arial Unicode MS" w:cs="Arial Unicode MS" w:hint="eastAsia"/>
          <w:color w:val="000000"/>
          <w:sz w:val="24"/>
          <w:szCs w:val="24"/>
          <w:lang w:val="en-US" w:eastAsia="zh-CN"/>
        </w:rPr>
        <w:t>�</w:t>
      </w:r>
      <w:r w:rsidRPr="008B2E0D">
        <w:rPr>
          <w:rFonts w:ascii="Book Antiqua" w:hAnsi="Book Antiqua" w:cs="宋体"/>
          <w:color w:val="000000"/>
          <w:sz w:val="24"/>
          <w:szCs w:val="24"/>
          <w:lang w:val="en-US" w:eastAsia="zh-CN"/>
        </w:rPr>
        <w:t xml:space="preserve"> AM, Narayan D, Shaw MM, Pierpont B, Savoye M, Lartaud D, Eldrich S, Cushman SW, Zhao H, Shulman GI, Caprio S. A common variant in the patatin-like phospholipase 3 gene (PNPLA3) is associated with fatty liver disease in obese children and adolescents. Hepatology 2010; 52: 1281-1290 [DOI: 10.1002/hep.23832]</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113 </w:t>
      </w:r>
      <w:r w:rsidRPr="008B2E0D">
        <w:rPr>
          <w:rFonts w:ascii="Book Antiqua" w:hAnsi="Book Antiqua" w:cs="宋体"/>
          <w:b/>
          <w:bCs/>
          <w:color w:val="000000"/>
          <w:sz w:val="24"/>
          <w:szCs w:val="24"/>
          <w:lang w:val="en-US" w:eastAsia="zh-CN"/>
        </w:rPr>
        <w:t>Sookoian S</w:t>
      </w:r>
      <w:r w:rsidRPr="008B2E0D">
        <w:rPr>
          <w:rFonts w:ascii="Book Antiqua" w:hAnsi="Book Antiqua" w:cs="宋体"/>
          <w:color w:val="000000"/>
          <w:sz w:val="24"/>
          <w:szCs w:val="24"/>
          <w:lang w:val="en-US" w:eastAsia="zh-CN"/>
        </w:rPr>
        <w:t>, Pirola CJ. Meta-analysis of the influence of I148M variant of patatin-like phospholipase domain containing 3 gene (PNPLA3) on the susceptibility and histological severity of nonalcoholic fatty liver disease. </w:t>
      </w:r>
      <w:r w:rsidRPr="008B2E0D">
        <w:rPr>
          <w:rFonts w:ascii="Book Antiqua" w:hAnsi="Book Antiqua" w:cs="宋体"/>
          <w:i/>
          <w:iCs/>
          <w:color w:val="000000"/>
          <w:sz w:val="24"/>
          <w:szCs w:val="24"/>
          <w:lang w:val="en-US" w:eastAsia="zh-CN"/>
        </w:rPr>
        <w:t>Hepatology</w:t>
      </w:r>
      <w:r w:rsidRPr="008B2E0D">
        <w:rPr>
          <w:rFonts w:ascii="Book Antiqua" w:hAnsi="Book Antiqua" w:cs="宋体"/>
          <w:color w:val="000000"/>
          <w:sz w:val="24"/>
          <w:szCs w:val="24"/>
          <w:lang w:val="en-US" w:eastAsia="zh-CN"/>
        </w:rPr>
        <w:t> 2011; </w:t>
      </w:r>
      <w:r w:rsidRPr="008B2E0D">
        <w:rPr>
          <w:rFonts w:ascii="Book Antiqua" w:hAnsi="Book Antiqua" w:cs="宋体"/>
          <w:b/>
          <w:bCs/>
          <w:color w:val="000000"/>
          <w:sz w:val="24"/>
          <w:szCs w:val="24"/>
          <w:lang w:val="en-US" w:eastAsia="zh-CN"/>
        </w:rPr>
        <w:t>53</w:t>
      </w:r>
      <w:r w:rsidRPr="008B2E0D">
        <w:rPr>
          <w:rFonts w:ascii="Book Antiqua" w:hAnsi="Book Antiqua" w:cs="宋体"/>
          <w:color w:val="000000"/>
          <w:sz w:val="24"/>
          <w:szCs w:val="24"/>
          <w:lang w:val="en-US" w:eastAsia="zh-CN"/>
        </w:rPr>
        <w:t>: 1883-1894 [PMID: 21381068 DOI: 10.1002/hep.24283]</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114 </w:t>
      </w:r>
      <w:r w:rsidRPr="008B2E0D">
        <w:rPr>
          <w:rFonts w:ascii="Book Antiqua" w:hAnsi="Book Antiqua" w:cs="宋体"/>
          <w:b/>
          <w:bCs/>
          <w:color w:val="000000"/>
          <w:sz w:val="24"/>
          <w:szCs w:val="24"/>
          <w:lang w:val="en-US" w:eastAsia="zh-CN"/>
        </w:rPr>
        <w:t>Valenti L</w:t>
      </w:r>
      <w:r w:rsidRPr="008B2E0D">
        <w:rPr>
          <w:rFonts w:ascii="Book Antiqua" w:hAnsi="Book Antiqua" w:cs="宋体"/>
          <w:color w:val="000000"/>
          <w:sz w:val="24"/>
          <w:szCs w:val="24"/>
          <w:lang w:val="en-US" w:eastAsia="zh-CN"/>
        </w:rPr>
        <w:t>, Alisi A, Nobili V. I148M PNPLA3 variant and progressive liver disease: a new paradigm in hepatology. </w:t>
      </w:r>
      <w:r w:rsidRPr="008B2E0D">
        <w:rPr>
          <w:rFonts w:ascii="Book Antiqua" w:hAnsi="Book Antiqua" w:cs="宋体"/>
          <w:i/>
          <w:iCs/>
          <w:color w:val="000000"/>
          <w:sz w:val="24"/>
          <w:szCs w:val="24"/>
          <w:lang w:val="en-US" w:eastAsia="zh-CN"/>
        </w:rPr>
        <w:t>Hepatology</w:t>
      </w:r>
      <w:r w:rsidRPr="008B2E0D">
        <w:rPr>
          <w:rFonts w:ascii="Book Antiqua" w:hAnsi="Book Antiqua" w:cs="宋体"/>
          <w:color w:val="000000"/>
          <w:sz w:val="24"/>
          <w:szCs w:val="24"/>
          <w:lang w:val="en-US" w:eastAsia="zh-CN"/>
        </w:rPr>
        <w:t> 2012; </w:t>
      </w:r>
      <w:r w:rsidRPr="008B2E0D">
        <w:rPr>
          <w:rFonts w:ascii="Book Antiqua" w:hAnsi="Book Antiqua" w:cs="宋体"/>
          <w:b/>
          <w:bCs/>
          <w:color w:val="000000"/>
          <w:sz w:val="24"/>
          <w:szCs w:val="24"/>
          <w:lang w:val="en-US" w:eastAsia="zh-CN"/>
        </w:rPr>
        <w:t>56</w:t>
      </w:r>
      <w:r w:rsidRPr="008B2E0D">
        <w:rPr>
          <w:rFonts w:ascii="Book Antiqua" w:hAnsi="Book Antiqua" w:cs="宋体"/>
          <w:color w:val="000000"/>
          <w:sz w:val="24"/>
          <w:szCs w:val="24"/>
          <w:lang w:val="en-US" w:eastAsia="zh-CN"/>
        </w:rPr>
        <w:t>: 1883-1889 [PMID: 23012712 DOI: 10.1002/hep.25634]</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115 </w:t>
      </w:r>
      <w:r w:rsidRPr="008B2E0D">
        <w:rPr>
          <w:rFonts w:ascii="Book Antiqua" w:hAnsi="Book Antiqua" w:cs="宋体"/>
          <w:b/>
          <w:bCs/>
          <w:color w:val="000000"/>
          <w:sz w:val="24"/>
          <w:szCs w:val="24"/>
          <w:lang w:val="en-US" w:eastAsia="zh-CN"/>
        </w:rPr>
        <w:t>Speliotes EK</w:t>
      </w:r>
      <w:r w:rsidRPr="008B2E0D">
        <w:rPr>
          <w:rFonts w:ascii="Book Antiqua" w:hAnsi="Book Antiqua" w:cs="宋体"/>
          <w:color w:val="000000"/>
          <w:sz w:val="24"/>
          <w:szCs w:val="24"/>
          <w:lang w:val="en-US" w:eastAsia="zh-CN"/>
        </w:rPr>
        <w:t>, Butler JL, Palmer CD, Voight BF, Hirschhorn JN. PNPLA3 variants specifically confer increased risk for histologic nonalcoholic fatty liver disease but not metabolic disease. </w:t>
      </w:r>
      <w:r w:rsidRPr="008B2E0D">
        <w:rPr>
          <w:rFonts w:ascii="Book Antiqua" w:hAnsi="Book Antiqua" w:cs="宋体"/>
          <w:i/>
          <w:iCs/>
          <w:color w:val="000000"/>
          <w:sz w:val="24"/>
          <w:szCs w:val="24"/>
          <w:lang w:val="en-US" w:eastAsia="zh-CN"/>
        </w:rPr>
        <w:t>Hepatology</w:t>
      </w:r>
      <w:r w:rsidRPr="008B2E0D">
        <w:rPr>
          <w:rFonts w:ascii="Book Antiqua" w:hAnsi="Book Antiqua" w:cs="宋体"/>
          <w:color w:val="000000"/>
          <w:sz w:val="24"/>
          <w:szCs w:val="24"/>
          <w:lang w:val="en-US" w:eastAsia="zh-CN"/>
        </w:rPr>
        <w:t> 2010; </w:t>
      </w:r>
      <w:r w:rsidRPr="008B2E0D">
        <w:rPr>
          <w:rFonts w:ascii="Book Antiqua" w:hAnsi="Book Antiqua" w:cs="宋体"/>
          <w:b/>
          <w:bCs/>
          <w:color w:val="000000"/>
          <w:sz w:val="24"/>
          <w:szCs w:val="24"/>
          <w:lang w:val="en-US" w:eastAsia="zh-CN"/>
        </w:rPr>
        <w:t>52</w:t>
      </w:r>
      <w:r w:rsidRPr="008B2E0D">
        <w:rPr>
          <w:rFonts w:ascii="Book Antiqua" w:hAnsi="Book Antiqua" w:cs="宋体"/>
          <w:color w:val="000000"/>
          <w:sz w:val="24"/>
          <w:szCs w:val="24"/>
          <w:lang w:val="en-US" w:eastAsia="zh-CN"/>
        </w:rPr>
        <w:t>: 904-912 [PMID: 20648472 DOI: 10.1002/hep.23768]</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116 </w:t>
      </w:r>
      <w:r w:rsidRPr="008B2E0D">
        <w:rPr>
          <w:rFonts w:ascii="Book Antiqua" w:hAnsi="Book Antiqua" w:cs="宋体"/>
          <w:b/>
          <w:bCs/>
          <w:color w:val="000000"/>
          <w:sz w:val="24"/>
          <w:szCs w:val="24"/>
          <w:lang w:val="en-US" w:eastAsia="zh-CN"/>
        </w:rPr>
        <w:t>Lin YC</w:t>
      </w:r>
      <w:r w:rsidRPr="008B2E0D">
        <w:rPr>
          <w:rFonts w:ascii="Book Antiqua" w:hAnsi="Book Antiqua" w:cs="宋体"/>
          <w:color w:val="000000"/>
          <w:sz w:val="24"/>
          <w:szCs w:val="24"/>
          <w:lang w:val="en-US" w:eastAsia="zh-CN"/>
        </w:rPr>
        <w:t>, Chang PF, Hu FC, Yang WS, Chang MH, Ni YH. A common variant in the PNPLA3 gene is a risk factor for non-alcoholic fatty liver disease in obese Taiwanese children. </w:t>
      </w:r>
      <w:r w:rsidRPr="008B2E0D">
        <w:rPr>
          <w:rFonts w:ascii="Book Antiqua" w:hAnsi="Book Antiqua" w:cs="宋体"/>
          <w:i/>
          <w:iCs/>
          <w:color w:val="000000"/>
          <w:sz w:val="24"/>
          <w:szCs w:val="24"/>
          <w:lang w:val="en-US" w:eastAsia="zh-CN"/>
        </w:rPr>
        <w:t>J Pediatr</w:t>
      </w:r>
      <w:r w:rsidRPr="008B2E0D">
        <w:rPr>
          <w:rFonts w:ascii="Book Antiqua" w:hAnsi="Book Antiqua" w:cs="宋体"/>
          <w:color w:val="000000"/>
          <w:sz w:val="24"/>
          <w:szCs w:val="24"/>
          <w:lang w:val="en-US" w:eastAsia="zh-CN"/>
        </w:rPr>
        <w:t> 2011; </w:t>
      </w:r>
      <w:r w:rsidRPr="008B2E0D">
        <w:rPr>
          <w:rFonts w:ascii="Book Antiqua" w:hAnsi="Book Antiqua" w:cs="宋体"/>
          <w:b/>
          <w:bCs/>
          <w:color w:val="000000"/>
          <w:sz w:val="24"/>
          <w:szCs w:val="24"/>
          <w:lang w:val="en-US" w:eastAsia="zh-CN"/>
        </w:rPr>
        <w:t>158</w:t>
      </w:r>
      <w:r w:rsidRPr="008B2E0D">
        <w:rPr>
          <w:rFonts w:ascii="Book Antiqua" w:hAnsi="Book Antiqua" w:cs="宋体"/>
          <w:color w:val="000000"/>
          <w:sz w:val="24"/>
          <w:szCs w:val="24"/>
          <w:lang w:val="en-US" w:eastAsia="zh-CN"/>
        </w:rPr>
        <w:t>: 740-744 [PMID: 21168155 DOI: 10.1016/j.jpeds.2010.11.016]</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117 </w:t>
      </w:r>
      <w:r w:rsidRPr="008B2E0D">
        <w:rPr>
          <w:rFonts w:ascii="Book Antiqua" w:hAnsi="Book Antiqua" w:cs="宋体"/>
          <w:b/>
          <w:bCs/>
          <w:color w:val="000000"/>
          <w:sz w:val="24"/>
          <w:szCs w:val="24"/>
          <w:lang w:val="en-US" w:eastAsia="zh-CN"/>
        </w:rPr>
        <w:t>Goran MI</w:t>
      </w:r>
      <w:r w:rsidRPr="008B2E0D">
        <w:rPr>
          <w:rFonts w:ascii="Book Antiqua" w:hAnsi="Book Antiqua" w:cs="宋体"/>
          <w:color w:val="000000"/>
          <w:sz w:val="24"/>
          <w:szCs w:val="24"/>
          <w:lang w:val="en-US" w:eastAsia="zh-CN"/>
        </w:rPr>
        <w:t>, Walker R, Le KA, Mahurkar S, Vikman S, Davis JN, Spruijt-Metz D, Weigensberg MJ, Allayee H. Effects of PNPLA3 on liver fat and metabolic profile in Hispanic children and adolescents. </w:t>
      </w:r>
      <w:r w:rsidRPr="008B2E0D">
        <w:rPr>
          <w:rFonts w:ascii="Book Antiqua" w:hAnsi="Book Antiqua" w:cs="宋体"/>
          <w:i/>
          <w:iCs/>
          <w:color w:val="000000"/>
          <w:sz w:val="24"/>
          <w:szCs w:val="24"/>
          <w:lang w:val="en-US" w:eastAsia="zh-CN"/>
        </w:rPr>
        <w:t>Diabetes</w:t>
      </w:r>
      <w:r w:rsidRPr="008B2E0D">
        <w:rPr>
          <w:rFonts w:ascii="Book Antiqua" w:hAnsi="Book Antiqua" w:cs="宋体"/>
          <w:color w:val="000000"/>
          <w:sz w:val="24"/>
          <w:szCs w:val="24"/>
          <w:lang w:val="en-US" w:eastAsia="zh-CN"/>
        </w:rPr>
        <w:t> 2010; </w:t>
      </w:r>
      <w:r w:rsidRPr="008B2E0D">
        <w:rPr>
          <w:rFonts w:ascii="Book Antiqua" w:hAnsi="Book Antiqua" w:cs="宋体"/>
          <w:b/>
          <w:bCs/>
          <w:color w:val="000000"/>
          <w:sz w:val="24"/>
          <w:szCs w:val="24"/>
          <w:lang w:val="en-US" w:eastAsia="zh-CN"/>
        </w:rPr>
        <w:t>59</w:t>
      </w:r>
      <w:r w:rsidRPr="008B2E0D">
        <w:rPr>
          <w:rFonts w:ascii="Book Antiqua" w:hAnsi="Book Antiqua" w:cs="宋体"/>
          <w:color w:val="000000"/>
          <w:sz w:val="24"/>
          <w:szCs w:val="24"/>
          <w:lang w:val="en-US" w:eastAsia="zh-CN"/>
        </w:rPr>
        <w:t>: 3127-3130 [PMID: 20852027 DOI: 10.2337/db10-0554]</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 xml:space="preserve">118 </w:t>
      </w:r>
      <w:r w:rsidRPr="008B2E0D">
        <w:rPr>
          <w:rFonts w:ascii="Book Antiqua" w:hAnsi="Book Antiqua"/>
          <w:b/>
          <w:bCs/>
          <w:color w:val="000000"/>
          <w:sz w:val="24"/>
          <w:szCs w:val="24"/>
        </w:rPr>
        <w:t>Woo KS</w:t>
      </w:r>
      <w:r w:rsidRPr="008B2E0D">
        <w:rPr>
          <w:rFonts w:ascii="Book Antiqua" w:hAnsi="Book Antiqua"/>
          <w:color w:val="000000"/>
          <w:sz w:val="24"/>
          <w:szCs w:val="24"/>
        </w:rPr>
        <w:t>, Chook P, Yu CW, Sung RY, Qiao M, Leung SS, Lam CW, Metreweli C, Celermajer DS. Effects of diet and exercise on obesity-related vascular dysfunction in children.</w:t>
      </w:r>
      <w:r w:rsidRPr="008B2E0D">
        <w:rPr>
          <w:rStyle w:val="apple-converted-space"/>
          <w:rFonts w:ascii="Book Antiqua" w:hAnsi="Book Antiqua"/>
          <w:sz w:val="24"/>
          <w:szCs w:val="24"/>
        </w:rPr>
        <w:t> </w:t>
      </w:r>
      <w:r w:rsidRPr="008B2E0D">
        <w:rPr>
          <w:rFonts w:ascii="Book Antiqua" w:hAnsi="Book Antiqua"/>
          <w:i/>
          <w:iCs/>
          <w:color w:val="000000"/>
          <w:sz w:val="24"/>
          <w:szCs w:val="24"/>
        </w:rPr>
        <w:t>Circulation</w:t>
      </w:r>
      <w:r w:rsidRPr="008B2E0D">
        <w:rPr>
          <w:rStyle w:val="apple-converted-space"/>
          <w:rFonts w:ascii="Book Antiqua" w:hAnsi="Book Antiqua"/>
          <w:sz w:val="24"/>
          <w:szCs w:val="24"/>
        </w:rPr>
        <w:t> </w:t>
      </w:r>
      <w:r w:rsidRPr="008B2E0D">
        <w:rPr>
          <w:rFonts w:ascii="Book Antiqua" w:hAnsi="Book Antiqua"/>
          <w:color w:val="000000"/>
          <w:sz w:val="24"/>
          <w:szCs w:val="24"/>
        </w:rPr>
        <w:t>2004;</w:t>
      </w:r>
      <w:r w:rsidRPr="008B2E0D">
        <w:rPr>
          <w:rStyle w:val="apple-converted-space"/>
          <w:rFonts w:ascii="Book Antiqua" w:hAnsi="Book Antiqua"/>
          <w:sz w:val="24"/>
          <w:szCs w:val="24"/>
        </w:rPr>
        <w:t> </w:t>
      </w:r>
      <w:r w:rsidRPr="008B2E0D">
        <w:rPr>
          <w:rFonts w:ascii="Book Antiqua" w:hAnsi="Book Antiqua"/>
          <w:b/>
          <w:bCs/>
          <w:color w:val="000000"/>
          <w:sz w:val="24"/>
          <w:szCs w:val="24"/>
        </w:rPr>
        <w:t>109</w:t>
      </w:r>
      <w:r w:rsidRPr="008B2E0D">
        <w:rPr>
          <w:rFonts w:ascii="Book Antiqua" w:hAnsi="Book Antiqua"/>
          <w:color w:val="000000"/>
          <w:sz w:val="24"/>
          <w:szCs w:val="24"/>
        </w:rPr>
        <w:t>: 1981-1986 [PMID: 15066949 DOI: 10.1161/01.CIR.0000126599.47470.BE]</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119 </w:t>
      </w:r>
      <w:r w:rsidRPr="008B2E0D">
        <w:rPr>
          <w:rFonts w:ascii="Book Antiqua" w:hAnsi="Book Antiqua" w:cs="宋体"/>
          <w:b/>
          <w:bCs/>
          <w:color w:val="000000"/>
          <w:sz w:val="24"/>
          <w:szCs w:val="24"/>
          <w:lang w:val="en-US" w:eastAsia="zh-CN"/>
        </w:rPr>
        <w:t>Wunsch R</w:t>
      </w:r>
      <w:r w:rsidRPr="008B2E0D">
        <w:rPr>
          <w:rFonts w:ascii="Book Antiqua" w:hAnsi="Book Antiqua" w:cs="宋体"/>
          <w:color w:val="000000"/>
          <w:sz w:val="24"/>
          <w:szCs w:val="24"/>
          <w:lang w:val="en-US" w:eastAsia="zh-CN"/>
        </w:rPr>
        <w:t>, de Sousa G, Toschke AM, Reinehr T. Intima-media thickness in obese children before and after weight loss. </w:t>
      </w:r>
      <w:r w:rsidRPr="008B2E0D">
        <w:rPr>
          <w:rFonts w:ascii="Book Antiqua" w:hAnsi="Book Antiqua" w:cs="宋体"/>
          <w:i/>
          <w:iCs/>
          <w:color w:val="000000"/>
          <w:sz w:val="24"/>
          <w:szCs w:val="24"/>
          <w:lang w:val="en-US" w:eastAsia="zh-CN"/>
        </w:rPr>
        <w:t>Pediatrics</w:t>
      </w:r>
      <w:r w:rsidRPr="008B2E0D">
        <w:rPr>
          <w:rFonts w:ascii="Book Antiqua" w:hAnsi="Book Antiqua" w:cs="宋体"/>
          <w:color w:val="000000"/>
          <w:sz w:val="24"/>
          <w:szCs w:val="24"/>
          <w:lang w:val="en-US" w:eastAsia="zh-CN"/>
        </w:rPr>
        <w:t> 2006; </w:t>
      </w:r>
      <w:r w:rsidRPr="008B2E0D">
        <w:rPr>
          <w:rFonts w:ascii="Book Antiqua" w:hAnsi="Book Antiqua" w:cs="宋体"/>
          <w:b/>
          <w:bCs/>
          <w:color w:val="000000"/>
          <w:sz w:val="24"/>
          <w:szCs w:val="24"/>
          <w:lang w:val="en-US" w:eastAsia="zh-CN"/>
        </w:rPr>
        <w:t>118</w:t>
      </w:r>
      <w:r w:rsidRPr="008B2E0D">
        <w:rPr>
          <w:rFonts w:ascii="Book Antiqua" w:hAnsi="Book Antiqua" w:cs="宋体"/>
          <w:color w:val="000000"/>
          <w:sz w:val="24"/>
          <w:szCs w:val="24"/>
          <w:lang w:val="en-US" w:eastAsia="zh-CN"/>
        </w:rPr>
        <w:t>: 2334-2340 [PMID: 17142516 DOI: 10.1542/peds.2006-0302]</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lastRenderedPageBreak/>
        <w:t>120 </w:t>
      </w:r>
      <w:r w:rsidRPr="008B2E0D">
        <w:rPr>
          <w:rFonts w:ascii="Book Antiqua" w:hAnsi="Book Antiqua" w:cs="宋体"/>
          <w:b/>
          <w:bCs/>
          <w:color w:val="000000"/>
          <w:sz w:val="24"/>
          <w:szCs w:val="24"/>
          <w:lang w:val="en-US" w:eastAsia="zh-CN"/>
        </w:rPr>
        <w:t>Pahkala K</w:t>
      </w:r>
      <w:r w:rsidRPr="008B2E0D">
        <w:rPr>
          <w:rFonts w:ascii="Book Antiqua" w:hAnsi="Book Antiqua" w:cs="宋体"/>
          <w:color w:val="000000"/>
          <w:sz w:val="24"/>
          <w:szCs w:val="24"/>
          <w:lang w:val="en-US" w:eastAsia="zh-CN"/>
        </w:rPr>
        <w:t>, Hietalampi H, Laitinen TT, Viikari JS, Rönnemaa T, Niinikoski H, Lagström H, Talvia S, Jula A, Heinonen OJ, Juonala M, Simell O, Raitakari OT. Ideal cardiovascular health in adolescence: effect of lifestyle intervention and association with vascular intima-media thickness and elasticity (the Special Turku Coronary Risk Factor Intervention Project for Children [STRIP] study). </w:t>
      </w:r>
      <w:r w:rsidRPr="008B2E0D">
        <w:rPr>
          <w:rFonts w:ascii="Book Antiqua" w:hAnsi="Book Antiqua" w:cs="宋体"/>
          <w:i/>
          <w:iCs/>
          <w:color w:val="000000"/>
          <w:sz w:val="24"/>
          <w:szCs w:val="24"/>
          <w:lang w:val="en-US" w:eastAsia="zh-CN"/>
        </w:rPr>
        <w:t>Circulation</w:t>
      </w:r>
      <w:r w:rsidRPr="008B2E0D">
        <w:rPr>
          <w:rFonts w:ascii="Book Antiqua" w:hAnsi="Book Antiqua" w:cs="宋体"/>
          <w:color w:val="000000"/>
          <w:sz w:val="24"/>
          <w:szCs w:val="24"/>
          <w:lang w:val="en-US" w:eastAsia="zh-CN"/>
        </w:rPr>
        <w:t> 2013; </w:t>
      </w:r>
      <w:r w:rsidRPr="008B2E0D">
        <w:rPr>
          <w:rFonts w:ascii="Book Antiqua" w:hAnsi="Book Antiqua" w:cs="宋体"/>
          <w:b/>
          <w:bCs/>
          <w:color w:val="000000"/>
          <w:sz w:val="24"/>
          <w:szCs w:val="24"/>
          <w:lang w:val="en-US" w:eastAsia="zh-CN"/>
        </w:rPr>
        <w:t>127</w:t>
      </w:r>
      <w:r w:rsidRPr="008B2E0D">
        <w:rPr>
          <w:rFonts w:ascii="Book Antiqua" w:hAnsi="Book Antiqua" w:cs="宋体"/>
          <w:color w:val="000000"/>
          <w:sz w:val="24"/>
          <w:szCs w:val="24"/>
          <w:lang w:val="en-US" w:eastAsia="zh-CN"/>
        </w:rPr>
        <w:t>: 2088-2096 [PMID: 23613255]</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121 </w:t>
      </w:r>
      <w:r w:rsidRPr="008B2E0D">
        <w:rPr>
          <w:rFonts w:ascii="Book Antiqua" w:hAnsi="Book Antiqua" w:cs="宋体"/>
          <w:b/>
          <w:bCs/>
          <w:color w:val="000000"/>
          <w:sz w:val="24"/>
          <w:szCs w:val="24"/>
          <w:lang w:val="en-US" w:eastAsia="zh-CN"/>
        </w:rPr>
        <w:t>Reinehr T</w:t>
      </w:r>
      <w:r w:rsidRPr="008B2E0D">
        <w:rPr>
          <w:rFonts w:ascii="Book Antiqua" w:hAnsi="Book Antiqua" w:cs="宋体"/>
          <w:color w:val="000000"/>
          <w:sz w:val="24"/>
          <w:szCs w:val="24"/>
          <w:lang w:val="en-US" w:eastAsia="zh-CN"/>
        </w:rPr>
        <w:t>, Andler W. Changes in the atherogenic risk factor profile according to degree of weight loss. </w:t>
      </w:r>
      <w:r w:rsidRPr="008B2E0D">
        <w:rPr>
          <w:rFonts w:ascii="Book Antiqua" w:hAnsi="Book Antiqua" w:cs="宋体"/>
          <w:i/>
          <w:iCs/>
          <w:color w:val="000000"/>
          <w:sz w:val="24"/>
          <w:szCs w:val="24"/>
          <w:lang w:val="en-US" w:eastAsia="zh-CN"/>
        </w:rPr>
        <w:t>Arch Dis Child</w:t>
      </w:r>
      <w:r w:rsidRPr="008B2E0D">
        <w:rPr>
          <w:rFonts w:ascii="Book Antiqua" w:hAnsi="Book Antiqua" w:cs="宋体"/>
          <w:color w:val="000000"/>
          <w:sz w:val="24"/>
          <w:szCs w:val="24"/>
          <w:lang w:val="en-US" w:eastAsia="zh-CN"/>
        </w:rPr>
        <w:t> 2004; </w:t>
      </w:r>
      <w:r w:rsidRPr="008B2E0D">
        <w:rPr>
          <w:rFonts w:ascii="Book Antiqua" w:hAnsi="Book Antiqua" w:cs="宋体"/>
          <w:b/>
          <w:bCs/>
          <w:color w:val="000000"/>
          <w:sz w:val="24"/>
          <w:szCs w:val="24"/>
          <w:lang w:val="en-US" w:eastAsia="zh-CN"/>
        </w:rPr>
        <w:t>89</w:t>
      </w:r>
      <w:r w:rsidRPr="008B2E0D">
        <w:rPr>
          <w:rFonts w:ascii="Book Antiqua" w:hAnsi="Book Antiqua" w:cs="宋体"/>
          <w:color w:val="000000"/>
          <w:sz w:val="24"/>
          <w:szCs w:val="24"/>
          <w:lang w:val="en-US" w:eastAsia="zh-CN"/>
        </w:rPr>
        <w:t>: 419-422 [PMID: 15102630 DOI: 10.1136/adc.2003.028803]</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122 </w:t>
      </w:r>
      <w:r w:rsidRPr="008B2E0D">
        <w:rPr>
          <w:rFonts w:ascii="Book Antiqua" w:hAnsi="Book Antiqua" w:cs="宋体"/>
          <w:b/>
          <w:bCs/>
          <w:color w:val="000000"/>
          <w:sz w:val="24"/>
          <w:szCs w:val="24"/>
          <w:lang w:val="en-US" w:eastAsia="zh-CN"/>
        </w:rPr>
        <w:t>Shai I</w:t>
      </w:r>
      <w:r w:rsidRPr="008B2E0D">
        <w:rPr>
          <w:rFonts w:ascii="Book Antiqua" w:hAnsi="Book Antiqua" w:cs="宋体"/>
          <w:color w:val="000000"/>
          <w:sz w:val="24"/>
          <w:szCs w:val="24"/>
          <w:lang w:val="en-US" w:eastAsia="zh-CN"/>
        </w:rPr>
        <w:t>, Spence JD, Schwarzfuchs D, Henkin Y, Parraga G, Rudich A, Fenster A, Mallett C, Liel-Cohen N, Tirosh A, Bolotin A, Thiery J, Fiedler GM, Blüher M, Stumvoll M, Stampfer MJ. Dietary intervention to reverse carotid atherosclerosis. </w:t>
      </w:r>
      <w:r w:rsidRPr="008B2E0D">
        <w:rPr>
          <w:rFonts w:ascii="Book Antiqua" w:hAnsi="Book Antiqua" w:cs="宋体"/>
          <w:i/>
          <w:iCs/>
          <w:color w:val="000000"/>
          <w:sz w:val="24"/>
          <w:szCs w:val="24"/>
          <w:lang w:val="en-US" w:eastAsia="zh-CN"/>
        </w:rPr>
        <w:t>Circulation</w:t>
      </w:r>
      <w:r w:rsidRPr="008B2E0D">
        <w:rPr>
          <w:rFonts w:ascii="Book Antiqua" w:hAnsi="Book Antiqua" w:cs="宋体"/>
          <w:color w:val="000000"/>
          <w:sz w:val="24"/>
          <w:szCs w:val="24"/>
          <w:lang w:val="en-US" w:eastAsia="zh-CN"/>
        </w:rPr>
        <w:t> 2010; </w:t>
      </w:r>
      <w:r w:rsidRPr="008B2E0D">
        <w:rPr>
          <w:rFonts w:ascii="Book Antiqua" w:hAnsi="Book Antiqua" w:cs="宋体"/>
          <w:b/>
          <w:bCs/>
          <w:color w:val="000000"/>
          <w:sz w:val="24"/>
          <w:szCs w:val="24"/>
          <w:lang w:val="en-US" w:eastAsia="zh-CN"/>
        </w:rPr>
        <w:t>121</w:t>
      </w:r>
      <w:r w:rsidRPr="008B2E0D">
        <w:rPr>
          <w:rFonts w:ascii="Book Antiqua" w:hAnsi="Book Antiqua" w:cs="宋体"/>
          <w:color w:val="000000"/>
          <w:sz w:val="24"/>
          <w:szCs w:val="24"/>
          <w:lang w:val="en-US" w:eastAsia="zh-CN"/>
        </w:rPr>
        <w:t>: 1200-1208 [PMID: 20194883]</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123 </w:t>
      </w:r>
      <w:r w:rsidRPr="008B2E0D">
        <w:rPr>
          <w:rFonts w:ascii="Book Antiqua" w:hAnsi="Book Antiqua" w:cs="宋体"/>
          <w:b/>
          <w:bCs/>
          <w:color w:val="000000"/>
          <w:sz w:val="24"/>
          <w:szCs w:val="24"/>
          <w:lang w:val="en-US" w:eastAsia="zh-CN"/>
        </w:rPr>
        <w:t>Wildman RP</w:t>
      </w:r>
      <w:r w:rsidRPr="008B2E0D">
        <w:rPr>
          <w:rFonts w:ascii="Book Antiqua" w:hAnsi="Book Antiqua" w:cs="宋体"/>
          <w:color w:val="000000"/>
          <w:sz w:val="24"/>
          <w:szCs w:val="24"/>
          <w:lang w:val="en-US" w:eastAsia="zh-CN"/>
        </w:rPr>
        <w:t>, Schott LL, Brockwell S, Kuller LH, Sutton-Tyrrell K. A dietary and exercise intervention slows menopause-associated progression of subclinical atherosclerosis as measured by intima-media thickness of the carotid arteries. </w:t>
      </w:r>
      <w:r w:rsidRPr="008B2E0D">
        <w:rPr>
          <w:rFonts w:ascii="Book Antiqua" w:hAnsi="Book Antiqua" w:cs="宋体"/>
          <w:i/>
          <w:iCs/>
          <w:color w:val="000000"/>
          <w:sz w:val="24"/>
          <w:szCs w:val="24"/>
          <w:lang w:val="en-US" w:eastAsia="zh-CN"/>
        </w:rPr>
        <w:t>J Am Coll Cardiol</w:t>
      </w:r>
      <w:r w:rsidRPr="008B2E0D">
        <w:rPr>
          <w:rFonts w:ascii="Book Antiqua" w:hAnsi="Book Antiqua" w:cs="宋体"/>
          <w:color w:val="000000"/>
          <w:sz w:val="24"/>
          <w:szCs w:val="24"/>
          <w:lang w:val="en-US" w:eastAsia="zh-CN"/>
        </w:rPr>
        <w:t> 2004; </w:t>
      </w:r>
      <w:r w:rsidRPr="008B2E0D">
        <w:rPr>
          <w:rFonts w:ascii="Book Antiqua" w:hAnsi="Book Antiqua" w:cs="宋体"/>
          <w:b/>
          <w:bCs/>
          <w:color w:val="000000"/>
          <w:sz w:val="24"/>
          <w:szCs w:val="24"/>
          <w:lang w:val="en-US" w:eastAsia="zh-CN"/>
        </w:rPr>
        <w:t>44</w:t>
      </w:r>
      <w:r w:rsidRPr="008B2E0D">
        <w:rPr>
          <w:rFonts w:ascii="Book Antiqua" w:hAnsi="Book Antiqua" w:cs="宋体"/>
          <w:color w:val="000000"/>
          <w:sz w:val="24"/>
          <w:szCs w:val="24"/>
          <w:lang w:val="en-US" w:eastAsia="zh-CN"/>
        </w:rPr>
        <w:t>: 579-585 [PMID: 15358024 DOI: 10.1016/j.jacc.2004.03.078]</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124 </w:t>
      </w:r>
      <w:r w:rsidRPr="008B2E0D">
        <w:rPr>
          <w:rFonts w:ascii="Book Antiqua" w:hAnsi="Book Antiqua" w:cs="宋体"/>
          <w:b/>
          <w:bCs/>
          <w:color w:val="000000"/>
          <w:sz w:val="24"/>
          <w:szCs w:val="24"/>
          <w:lang w:val="en-US" w:eastAsia="zh-CN"/>
        </w:rPr>
        <w:t>Pacifico L</w:t>
      </w:r>
      <w:r w:rsidRPr="008B2E0D">
        <w:rPr>
          <w:rFonts w:ascii="Book Antiqua" w:hAnsi="Book Antiqua" w:cs="宋体"/>
          <w:color w:val="000000"/>
          <w:sz w:val="24"/>
          <w:szCs w:val="24"/>
          <w:lang w:val="en-US" w:eastAsia="zh-CN"/>
        </w:rPr>
        <w:t>, Arca M, Anania C, Cantisani V, Di Martino M, Chiesa C. Arterial function and structure after a 1-year lifestyle intervention in children with nonalcoholic fatty liver disease. </w:t>
      </w:r>
      <w:r w:rsidRPr="008B2E0D">
        <w:rPr>
          <w:rFonts w:ascii="Book Antiqua" w:hAnsi="Book Antiqua" w:cs="宋体"/>
          <w:i/>
          <w:iCs/>
          <w:color w:val="000000"/>
          <w:sz w:val="24"/>
          <w:szCs w:val="24"/>
          <w:lang w:val="en-US" w:eastAsia="zh-CN"/>
        </w:rPr>
        <w:t>Nutr Metab Cardiovasc Dis</w:t>
      </w:r>
      <w:r w:rsidRPr="008B2E0D">
        <w:rPr>
          <w:rFonts w:ascii="Book Antiqua" w:hAnsi="Book Antiqua" w:cs="宋体"/>
          <w:color w:val="000000"/>
          <w:sz w:val="24"/>
          <w:szCs w:val="24"/>
          <w:lang w:val="en-US" w:eastAsia="zh-CN"/>
        </w:rPr>
        <w:t> 2013; </w:t>
      </w:r>
      <w:r w:rsidRPr="008B2E0D">
        <w:rPr>
          <w:rFonts w:ascii="Book Antiqua" w:hAnsi="Book Antiqua" w:cs="宋体"/>
          <w:b/>
          <w:bCs/>
          <w:color w:val="000000"/>
          <w:sz w:val="24"/>
          <w:szCs w:val="24"/>
          <w:lang w:val="en-US" w:eastAsia="zh-CN"/>
        </w:rPr>
        <w:t>23</w:t>
      </w:r>
      <w:r w:rsidRPr="008B2E0D">
        <w:rPr>
          <w:rFonts w:ascii="Book Antiqua" w:hAnsi="Book Antiqua" w:cs="宋体"/>
          <w:color w:val="000000"/>
          <w:sz w:val="24"/>
          <w:szCs w:val="24"/>
          <w:lang w:val="en-US" w:eastAsia="zh-CN"/>
        </w:rPr>
        <w:t>: 1010-1016 [PMID: 23018041 DOI: 10.1016/j.numecd.2012]</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125 </w:t>
      </w:r>
      <w:r w:rsidRPr="008B2E0D">
        <w:rPr>
          <w:rFonts w:ascii="Book Antiqua" w:hAnsi="Book Antiqua" w:cs="宋体"/>
          <w:b/>
          <w:bCs/>
          <w:color w:val="000000"/>
          <w:sz w:val="24"/>
          <w:szCs w:val="24"/>
          <w:lang w:val="en-US" w:eastAsia="zh-CN"/>
        </w:rPr>
        <w:t>Karason K</w:t>
      </w:r>
      <w:r w:rsidRPr="008B2E0D">
        <w:rPr>
          <w:rFonts w:ascii="Book Antiqua" w:hAnsi="Book Antiqua" w:cs="宋体"/>
          <w:color w:val="000000"/>
          <w:sz w:val="24"/>
          <w:szCs w:val="24"/>
          <w:lang w:val="en-US" w:eastAsia="zh-CN"/>
        </w:rPr>
        <w:t>, Wikstrand J, Sjöström L, Wendelhag I. Weight loss and progression of early atherosclerosis in the carotid artery: a four-year controlled study of obese subjects. </w:t>
      </w:r>
      <w:r w:rsidRPr="008B2E0D">
        <w:rPr>
          <w:rFonts w:ascii="Book Antiqua" w:hAnsi="Book Antiqua" w:cs="宋体"/>
          <w:i/>
          <w:iCs/>
          <w:color w:val="000000"/>
          <w:sz w:val="24"/>
          <w:szCs w:val="24"/>
          <w:lang w:val="en-US" w:eastAsia="zh-CN"/>
        </w:rPr>
        <w:t>Int J Obes Relat Metab Disord</w:t>
      </w:r>
      <w:r w:rsidRPr="008B2E0D">
        <w:rPr>
          <w:rFonts w:ascii="Book Antiqua" w:hAnsi="Book Antiqua" w:cs="宋体"/>
          <w:color w:val="000000"/>
          <w:sz w:val="24"/>
          <w:szCs w:val="24"/>
          <w:lang w:val="en-US" w:eastAsia="zh-CN"/>
        </w:rPr>
        <w:t> 1999; </w:t>
      </w:r>
      <w:r w:rsidRPr="008B2E0D">
        <w:rPr>
          <w:rFonts w:ascii="Book Antiqua" w:hAnsi="Book Antiqua" w:cs="宋体"/>
          <w:b/>
          <w:bCs/>
          <w:color w:val="000000"/>
          <w:sz w:val="24"/>
          <w:szCs w:val="24"/>
          <w:lang w:val="en-US" w:eastAsia="zh-CN"/>
        </w:rPr>
        <w:t>23</w:t>
      </w:r>
      <w:r w:rsidRPr="008B2E0D">
        <w:rPr>
          <w:rFonts w:ascii="Book Antiqua" w:hAnsi="Book Antiqua" w:cs="宋体"/>
          <w:color w:val="000000"/>
          <w:sz w:val="24"/>
          <w:szCs w:val="24"/>
          <w:lang w:val="en-US" w:eastAsia="zh-CN"/>
        </w:rPr>
        <w:t>: 948-956 [PMID: 10490801]</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126 </w:t>
      </w:r>
      <w:r w:rsidRPr="008B2E0D">
        <w:rPr>
          <w:rFonts w:ascii="Book Antiqua" w:hAnsi="Book Antiqua" w:cs="宋体"/>
          <w:b/>
          <w:bCs/>
          <w:color w:val="000000"/>
          <w:sz w:val="24"/>
          <w:szCs w:val="24"/>
          <w:lang w:val="en-US" w:eastAsia="zh-CN"/>
        </w:rPr>
        <w:t>Anderssen SA</w:t>
      </w:r>
      <w:r w:rsidRPr="008B2E0D">
        <w:rPr>
          <w:rFonts w:ascii="Book Antiqua" w:hAnsi="Book Antiqua" w:cs="宋体"/>
          <w:color w:val="000000"/>
          <w:sz w:val="24"/>
          <w:szCs w:val="24"/>
          <w:lang w:val="en-US" w:eastAsia="zh-CN"/>
        </w:rPr>
        <w:t>, Hjelstuen AK, Hjermann I, Bjerkan K, Holme I. Fluvastatin and lifestyle modification for reduction of carotid intima-media thickness and left ventricular mass progression in drug-treated hypertensives. </w:t>
      </w:r>
      <w:r w:rsidRPr="008B2E0D">
        <w:rPr>
          <w:rFonts w:ascii="Book Antiqua" w:hAnsi="Book Antiqua" w:cs="宋体"/>
          <w:i/>
          <w:iCs/>
          <w:color w:val="000000"/>
          <w:sz w:val="24"/>
          <w:szCs w:val="24"/>
          <w:lang w:val="en-US" w:eastAsia="zh-CN"/>
        </w:rPr>
        <w:t>Atherosclerosis</w:t>
      </w:r>
      <w:r w:rsidRPr="008B2E0D">
        <w:rPr>
          <w:rFonts w:ascii="Book Antiqua" w:hAnsi="Book Antiqua" w:cs="宋体"/>
          <w:color w:val="000000"/>
          <w:sz w:val="24"/>
          <w:szCs w:val="24"/>
          <w:lang w:val="en-US" w:eastAsia="zh-CN"/>
        </w:rPr>
        <w:t> 2005; </w:t>
      </w:r>
      <w:r w:rsidRPr="008B2E0D">
        <w:rPr>
          <w:rFonts w:ascii="Book Antiqua" w:hAnsi="Book Antiqua" w:cs="宋体"/>
          <w:b/>
          <w:bCs/>
          <w:color w:val="000000"/>
          <w:sz w:val="24"/>
          <w:szCs w:val="24"/>
          <w:lang w:val="en-US" w:eastAsia="zh-CN"/>
        </w:rPr>
        <w:t>178</w:t>
      </w:r>
      <w:r w:rsidRPr="008B2E0D">
        <w:rPr>
          <w:rFonts w:ascii="Book Antiqua" w:hAnsi="Book Antiqua" w:cs="宋体"/>
          <w:color w:val="000000"/>
          <w:sz w:val="24"/>
          <w:szCs w:val="24"/>
          <w:lang w:val="en-US" w:eastAsia="zh-CN"/>
        </w:rPr>
        <w:t>: 387-397 [PMID: 15694949 DOI: 10.1016/j.atherosclerosis.2004]</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127 </w:t>
      </w:r>
      <w:r w:rsidRPr="008B2E0D">
        <w:rPr>
          <w:rFonts w:ascii="Book Antiqua" w:hAnsi="Book Antiqua" w:cs="宋体"/>
          <w:b/>
          <w:bCs/>
          <w:color w:val="000000"/>
          <w:sz w:val="24"/>
          <w:szCs w:val="24"/>
          <w:lang w:val="en-US" w:eastAsia="zh-CN"/>
        </w:rPr>
        <w:t>Koskinen J</w:t>
      </w:r>
      <w:r w:rsidRPr="008B2E0D">
        <w:rPr>
          <w:rFonts w:ascii="Book Antiqua" w:hAnsi="Book Antiqua" w:cs="宋体"/>
          <w:color w:val="000000"/>
          <w:sz w:val="24"/>
          <w:szCs w:val="24"/>
          <w:lang w:val="en-US" w:eastAsia="zh-CN"/>
        </w:rPr>
        <w:t>, Magnussen CG, Taittonen L, Räsänen L, Mikkilä V, Laitinen T, Rönnemaa T, Kähönen M, Viikari JS, Raitakari OT, Juonala M. Arterial structure and function after recovery from the metabolic syndrome: the cardiovascular risk in Young Finns Study. </w:t>
      </w:r>
      <w:r w:rsidRPr="008B2E0D">
        <w:rPr>
          <w:rFonts w:ascii="Book Antiqua" w:hAnsi="Book Antiqua" w:cs="宋体"/>
          <w:i/>
          <w:iCs/>
          <w:color w:val="000000"/>
          <w:sz w:val="24"/>
          <w:szCs w:val="24"/>
          <w:lang w:val="en-US" w:eastAsia="zh-CN"/>
        </w:rPr>
        <w:t>Circulation</w:t>
      </w:r>
      <w:r w:rsidRPr="008B2E0D">
        <w:rPr>
          <w:rFonts w:ascii="Book Antiqua" w:hAnsi="Book Antiqua" w:cs="宋体"/>
          <w:color w:val="000000"/>
          <w:sz w:val="24"/>
          <w:szCs w:val="24"/>
          <w:lang w:val="en-US" w:eastAsia="zh-CN"/>
        </w:rPr>
        <w:t> 2010; </w:t>
      </w:r>
      <w:r w:rsidRPr="008B2E0D">
        <w:rPr>
          <w:rFonts w:ascii="Book Antiqua" w:hAnsi="Book Antiqua" w:cs="宋体"/>
          <w:b/>
          <w:bCs/>
          <w:color w:val="000000"/>
          <w:sz w:val="24"/>
          <w:szCs w:val="24"/>
          <w:lang w:val="en-US" w:eastAsia="zh-CN"/>
        </w:rPr>
        <w:t>121</w:t>
      </w:r>
      <w:r w:rsidRPr="008B2E0D">
        <w:rPr>
          <w:rFonts w:ascii="Book Antiqua" w:hAnsi="Book Antiqua" w:cs="宋体"/>
          <w:color w:val="000000"/>
          <w:sz w:val="24"/>
          <w:szCs w:val="24"/>
          <w:lang w:val="en-US" w:eastAsia="zh-CN"/>
        </w:rPr>
        <w:t>: 392-400 [PMID: 20065161]</w:t>
      </w:r>
    </w:p>
    <w:p w:rsidR="00BE55D0" w:rsidRPr="008B2E0D" w:rsidRDefault="00BE55D0" w:rsidP="00D62A90">
      <w:pPr>
        <w:spacing w:after="0" w:line="240" w:lineRule="auto"/>
        <w:rPr>
          <w:rFonts w:ascii="Book Antiqua" w:hAnsi="Book Antiqua" w:cs="宋体"/>
          <w:color w:val="000000"/>
          <w:sz w:val="24"/>
          <w:szCs w:val="24"/>
          <w:lang w:val="en-US" w:eastAsia="zh-CN"/>
        </w:rPr>
      </w:pPr>
      <w:r w:rsidRPr="008B2E0D">
        <w:rPr>
          <w:rFonts w:ascii="Book Antiqua" w:hAnsi="Book Antiqua" w:cs="宋体"/>
          <w:color w:val="000000"/>
          <w:sz w:val="24"/>
          <w:szCs w:val="24"/>
          <w:lang w:val="en-US" w:eastAsia="zh-CN"/>
        </w:rPr>
        <w:t>128 </w:t>
      </w:r>
      <w:r w:rsidRPr="008B2E0D">
        <w:rPr>
          <w:rFonts w:ascii="Book Antiqua" w:hAnsi="Book Antiqua" w:cs="宋体"/>
          <w:b/>
          <w:bCs/>
          <w:color w:val="000000"/>
          <w:sz w:val="24"/>
          <w:szCs w:val="24"/>
          <w:lang w:val="en-US" w:eastAsia="zh-CN"/>
        </w:rPr>
        <w:t>Musso G</w:t>
      </w:r>
      <w:r w:rsidRPr="008B2E0D">
        <w:rPr>
          <w:rFonts w:ascii="Book Antiqua" w:hAnsi="Book Antiqua" w:cs="宋体"/>
          <w:color w:val="000000"/>
          <w:sz w:val="24"/>
          <w:szCs w:val="24"/>
          <w:lang w:val="en-US" w:eastAsia="zh-CN"/>
        </w:rPr>
        <w:t>, Cassader M, Rosina F, Gambino R. Impact of current treatments on liver disease, glucose metabolism and cardiovascular risk in non-alcoholic fatty liver disease (NAFLD): a systematic review and meta-analysis of randomised trials. </w:t>
      </w:r>
      <w:r w:rsidRPr="008B2E0D">
        <w:rPr>
          <w:rFonts w:ascii="Book Antiqua" w:hAnsi="Book Antiqua" w:cs="宋体"/>
          <w:i/>
          <w:iCs/>
          <w:color w:val="000000"/>
          <w:sz w:val="24"/>
          <w:szCs w:val="24"/>
          <w:lang w:val="en-US" w:eastAsia="zh-CN"/>
        </w:rPr>
        <w:t>Diabetologia</w:t>
      </w:r>
      <w:r w:rsidRPr="008B2E0D">
        <w:rPr>
          <w:rFonts w:ascii="Book Antiqua" w:hAnsi="Book Antiqua" w:cs="宋体"/>
          <w:color w:val="000000"/>
          <w:sz w:val="24"/>
          <w:szCs w:val="24"/>
          <w:lang w:val="en-US" w:eastAsia="zh-CN"/>
        </w:rPr>
        <w:t> 2012; </w:t>
      </w:r>
      <w:r w:rsidRPr="008B2E0D">
        <w:rPr>
          <w:rFonts w:ascii="Book Antiqua" w:hAnsi="Book Antiqua" w:cs="宋体"/>
          <w:b/>
          <w:bCs/>
          <w:color w:val="000000"/>
          <w:sz w:val="24"/>
          <w:szCs w:val="24"/>
          <w:lang w:val="en-US" w:eastAsia="zh-CN"/>
        </w:rPr>
        <w:t>55</w:t>
      </w:r>
      <w:r w:rsidRPr="008B2E0D">
        <w:rPr>
          <w:rFonts w:ascii="Book Antiqua" w:hAnsi="Book Antiqua" w:cs="宋体"/>
          <w:color w:val="000000"/>
          <w:sz w:val="24"/>
          <w:szCs w:val="24"/>
          <w:lang w:val="en-US" w:eastAsia="zh-CN"/>
        </w:rPr>
        <w:t>: 885-904 [PMID: 22278337 DOI: 10.1007/s00125-011-2446-4]</w:t>
      </w:r>
    </w:p>
    <w:p w:rsidR="00BE55D0" w:rsidRPr="008B2E0D" w:rsidRDefault="00BE55D0" w:rsidP="00734512">
      <w:pPr>
        <w:snapToGrid w:val="0"/>
        <w:spacing w:after="0" w:line="360" w:lineRule="auto"/>
        <w:jc w:val="both"/>
        <w:rPr>
          <w:rFonts w:ascii="Book Antiqua" w:hAnsi="Book Antiqua" w:cs="Arial"/>
          <w:color w:val="000000"/>
          <w:sz w:val="24"/>
          <w:szCs w:val="24"/>
        </w:rPr>
      </w:pPr>
    </w:p>
    <w:p w:rsidR="00BE55D0" w:rsidRPr="00C56046" w:rsidRDefault="00BE55D0" w:rsidP="001C2137">
      <w:pPr>
        <w:tabs>
          <w:tab w:val="left" w:pos="180"/>
          <w:tab w:val="left" w:pos="360"/>
        </w:tabs>
        <w:adjustRightInd w:val="0"/>
        <w:snapToGrid w:val="0"/>
        <w:spacing w:line="360" w:lineRule="auto"/>
        <w:jc w:val="right"/>
        <w:rPr>
          <w:rFonts w:ascii="Book Antiqua" w:hAnsi="Book Antiqua" w:cs="Tahoma"/>
          <w:b/>
          <w:color w:val="000000"/>
          <w:sz w:val="24"/>
        </w:rPr>
      </w:pPr>
      <w:bookmarkStart w:id="102" w:name="OLE_LINK874"/>
      <w:bookmarkStart w:id="103" w:name="OLE_LINK875"/>
      <w:bookmarkStart w:id="104" w:name="OLE_LINK347"/>
      <w:bookmarkStart w:id="105" w:name="OLE_LINK384"/>
      <w:bookmarkStart w:id="106" w:name="OLE_LINK557"/>
      <w:bookmarkStart w:id="107" w:name="OLE_LINK558"/>
      <w:bookmarkStart w:id="108" w:name="OLE_LINK631"/>
      <w:bookmarkStart w:id="109" w:name="OLE_LINK632"/>
      <w:bookmarkStart w:id="110" w:name="OLE_LINK386"/>
      <w:bookmarkStart w:id="111" w:name="OLE_LINK431"/>
      <w:bookmarkStart w:id="112" w:name="OLE_LINK564"/>
      <w:bookmarkStart w:id="113" w:name="OLE_LINK493"/>
      <w:bookmarkStart w:id="114" w:name="OLE_LINK442"/>
      <w:bookmarkStart w:id="115" w:name="OLE_LINK551"/>
      <w:bookmarkStart w:id="116" w:name="OLE_LINK668"/>
      <w:bookmarkStart w:id="117" w:name="OLE_LINK669"/>
      <w:bookmarkStart w:id="118" w:name="OLE_LINK725"/>
      <w:bookmarkStart w:id="119" w:name="OLE_LINK489"/>
      <w:bookmarkStart w:id="120" w:name="OLE_LINK602"/>
      <w:bookmarkStart w:id="121" w:name="OLE_LINK658"/>
      <w:bookmarkStart w:id="122" w:name="OLE_LINK747"/>
      <w:bookmarkStart w:id="123" w:name="OLE_LINK897"/>
      <w:bookmarkStart w:id="124" w:name="OLE_LINK1138"/>
      <w:bookmarkStart w:id="125" w:name="OLE_LINK1139"/>
      <w:bookmarkStart w:id="126" w:name="OLE_LINK882"/>
      <w:bookmarkStart w:id="127" w:name="OLE_LINK1095"/>
      <w:bookmarkStart w:id="128" w:name="OLE_LINK1305"/>
      <w:bookmarkStart w:id="129" w:name="OLE_LINK1390"/>
      <w:bookmarkStart w:id="130" w:name="OLE_LINK964"/>
      <w:bookmarkStart w:id="131" w:name="OLE_LINK1190"/>
      <w:bookmarkStart w:id="132" w:name="OLE_LINK1314"/>
      <w:bookmarkStart w:id="133" w:name="OLE_LINK1031"/>
      <w:bookmarkStart w:id="134" w:name="OLE_LINK1092"/>
      <w:bookmarkStart w:id="135" w:name="OLE_LINK1258"/>
      <w:bookmarkStart w:id="136" w:name="OLE_LINK1259"/>
      <w:bookmarkStart w:id="137" w:name="OLE_LINK1337"/>
      <w:bookmarkStart w:id="138" w:name="OLE_LINK1338"/>
      <w:bookmarkStart w:id="139" w:name="OLE_LINK1363"/>
      <w:bookmarkStart w:id="140" w:name="OLE_LINK1364"/>
      <w:bookmarkStart w:id="141" w:name="OLE_LINK86"/>
      <w:bookmarkStart w:id="142" w:name="OLE_LINK1595"/>
      <w:bookmarkStart w:id="143" w:name="OLE_LINK1613"/>
      <w:bookmarkStart w:id="144" w:name="OLE_LINK1708"/>
      <w:bookmarkStart w:id="145" w:name="OLE_LINK1774"/>
      <w:bookmarkStart w:id="146" w:name="OLE_LINK1872"/>
      <w:bookmarkStart w:id="147" w:name="OLE_LINK1899"/>
      <w:bookmarkStart w:id="148" w:name="OLE_LINK1492"/>
      <w:bookmarkStart w:id="149" w:name="OLE_LINK1497"/>
      <w:bookmarkStart w:id="150" w:name="OLE_LINK1498"/>
      <w:bookmarkStart w:id="151" w:name="OLE_LINK1589"/>
      <w:bookmarkStart w:id="152" w:name="OLE_LINK1666"/>
      <w:bookmarkStart w:id="153" w:name="OLE_LINK1752"/>
      <w:bookmarkStart w:id="154" w:name="OLE_LINK1616"/>
      <w:bookmarkStart w:id="155" w:name="OLE_LINK1696"/>
      <w:bookmarkStart w:id="156" w:name="OLE_LINK1855"/>
      <w:bookmarkStart w:id="157" w:name="OLE_LINK1942"/>
      <w:bookmarkStart w:id="158" w:name="OLE_LINK1943"/>
      <w:bookmarkStart w:id="159" w:name="OLE_LINK1573"/>
      <w:bookmarkStart w:id="160" w:name="OLE_LINK1574"/>
      <w:bookmarkStart w:id="161" w:name="OLE_LINK1575"/>
      <w:bookmarkStart w:id="162" w:name="OLE_LINK1739"/>
      <w:bookmarkStart w:id="163" w:name="OLE_LINK1761"/>
      <w:bookmarkStart w:id="164" w:name="OLE_LINK1743"/>
      <w:bookmarkStart w:id="165" w:name="OLE_LINK1841"/>
      <w:bookmarkStart w:id="166" w:name="OLE_LINK1858"/>
      <w:bookmarkStart w:id="167" w:name="OLE_LINK1890"/>
      <w:bookmarkStart w:id="168" w:name="OLE_LINK1915"/>
      <w:bookmarkStart w:id="169" w:name="OLE_LINK1980"/>
      <w:bookmarkStart w:id="170" w:name="OLE_LINK1883"/>
      <w:bookmarkStart w:id="171" w:name="OLE_LINK1935"/>
      <w:bookmarkStart w:id="172" w:name="OLE_LINK1936"/>
      <w:bookmarkStart w:id="173" w:name="OLE_LINK1952"/>
      <w:bookmarkStart w:id="174" w:name="OLE_LINK1953"/>
      <w:bookmarkStart w:id="175" w:name="OLE_LINK1999"/>
      <w:bookmarkStart w:id="176" w:name="OLE_LINK2050"/>
      <w:bookmarkStart w:id="177" w:name="OLE_LINK1862"/>
      <w:bookmarkStart w:id="178" w:name="OLE_LINK1963"/>
      <w:bookmarkStart w:id="179" w:name="OLE_LINK2052"/>
      <w:bookmarkStart w:id="180" w:name="OLE_LINK1906"/>
      <w:bookmarkStart w:id="181" w:name="OLE_LINK2031"/>
      <w:bookmarkStart w:id="182" w:name="OLE_LINK2032"/>
      <w:bookmarkStart w:id="183" w:name="OLE_LINK1907"/>
      <w:bookmarkStart w:id="184" w:name="OLE_LINK2004"/>
      <w:bookmarkStart w:id="185" w:name="OLE_LINK2238"/>
      <w:bookmarkStart w:id="186" w:name="OLE_LINK2239"/>
      <w:bookmarkStart w:id="187" w:name="OLE_LINK2163"/>
      <w:bookmarkStart w:id="188" w:name="OLE_LINK2207"/>
      <w:bookmarkStart w:id="189" w:name="OLE_LINK2341"/>
      <w:bookmarkStart w:id="190" w:name="OLE_LINK2417"/>
      <w:bookmarkStart w:id="191" w:name="OLE_LINK2509"/>
      <w:bookmarkStart w:id="192" w:name="OLE_LINK2510"/>
      <w:bookmarkStart w:id="193" w:name="OLE_LINK2511"/>
      <w:bookmarkStart w:id="194" w:name="OLE_LINK2512"/>
      <w:bookmarkStart w:id="195" w:name="OLE_LINK2513"/>
      <w:bookmarkStart w:id="196" w:name="OLE_LINK2514"/>
      <w:bookmarkStart w:id="197" w:name="OLE_LINK2515"/>
      <w:bookmarkStart w:id="198" w:name="OLE_LINK2516"/>
      <w:bookmarkStart w:id="199" w:name="OLE_LINK2517"/>
      <w:bookmarkStart w:id="200" w:name="OLE_LINK2518"/>
      <w:bookmarkStart w:id="201" w:name="OLE_LINK2519"/>
      <w:bookmarkStart w:id="202" w:name="OLE_LINK2520"/>
      <w:bookmarkStart w:id="203" w:name="OLE_LINK2521"/>
      <w:bookmarkStart w:id="204" w:name="OLE_LINK2522"/>
      <w:bookmarkStart w:id="205" w:name="OLE_LINK2523"/>
      <w:bookmarkStart w:id="206" w:name="OLE_LINK2524"/>
      <w:bookmarkStart w:id="207" w:name="OLE_LINK2051"/>
      <w:bookmarkStart w:id="208" w:name="OLE_LINK2109"/>
      <w:bookmarkStart w:id="209" w:name="OLE_LINK2165"/>
      <w:bookmarkStart w:id="210" w:name="OLE_LINK2385"/>
      <w:bookmarkStart w:id="211" w:name="OLE_LINK2593"/>
      <w:bookmarkStart w:id="212" w:name="OLE_LINK2332"/>
      <w:bookmarkStart w:id="213" w:name="OLE_LINK2448"/>
      <w:bookmarkStart w:id="214" w:name="OLE_LINK2525"/>
      <w:bookmarkStart w:id="215" w:name="OLE_LINK2506"/>
      <w:bookmarkStart w:id="216" w:name="OLE_LINK2507"/>
      <w:bookmarkStart w:id="217" w:name="OLE_LINK2291"/>
      <w:bookmarkStart w:id="218" w:name="OLE_LINK2294"/>
      <w:bookmarkStart w:id="219" w:name="OLE_LINK2298"/>
      <w:bookmarkStart w:id="220" w:name="OLE_LINK2300"/>
      <w:bookmarkStart w:id="221" w:name="OLE_LINK2301"/>
      <w:bookmarkStart w:id="222" w:name="OLE_LINK2546"/>
      <w:bookmarkStart w:id="223" w:name="OLE_LINK2756"/>
      <w:bookmarkStart w:id="224" w:name="OLE_LINK2757"/>
      <w:bookmarkStart w:id="225" w:name="OLE_LINK2736"/>
      <w:bookmarkStart w:id="226" w:name="OLE_LINK2923"/>
      <w:bookmarkStart w:id="227" w:name="OLE_LINK2974"/>
      <w:bookmarkStart w:id="228" w:name="OLE_LINK3125"/>
      <w:bookmarkStart w:id="229" w:name="OLE_LINK3218"/>
      <w:bookmarkStart w:id="230" w:name="OLE_LINK2575"/>
      <w:bookmarkStart w:id="231" w:name="OLE_LINK2687"/>
      <w:bookmarkStart w:id="232" w:name="OLE_LINK2688"/>
      <w:bookmarkStart w:id="233" w:name="OLE_LINK2700"/>
      <w:bookmarkStart w:id="234" w:name="OLE_LINK2576"/>
      <w:bookmarkStart w:id="235" w:name="OLE_LINK2674"/>
      <w:bookmarkStart w:id="236" w:name="OLE_LINK2738"/>
      <w:bookmarkStart w:id="237" w:name="OLE_LINK2983"/>
      <w:bookmarkStart w:id="238" w:name="OLE_LINK76"/>
      <w:bookmarkStart w:id="239" w:name="OLE_LINK115"/>
      <w:bookmarkStart w:id="240" w:name="OLE_LINK155"/>
      <w:r w:rsidRPr="00C56046">
        <w:rPr>
          <w:rFonts w:ascii="Book Antiqua" w:hAnsi="Book Antiqua" w:cs="Tahoma"/>
          <w:b/>
          <w:color w:val="000000"/>
          <w:sz w:val="24"/>
        </w:rPr>
        <w:t>P-Reviewer</w:t>
      </w:r>
      <w:r>
        <w:rPr>
          <w:rFonts w:ascii="Book Antiqua" w:hAnsi="Book Antiqua" w:cs="Tahoma"/>
          <w:b/>
          <w:color w:val="000000"/>
          <w:sz w:val="24"/>
        </w:rPr>
        <w:t>s:</w:t>
      </w:r>
      <w:r>
        <w:rPr>
          <w:rFonts w:ascii="Book Antiqua" w:hAnsi="Book Antiqua" w:cs="Tahoma"/>
          <w:b/>
          <w:color w:val="000000"/>
          <w:sz w:val="24"/>
          <w:lang w:eastAsia="zh-CN"/>
        </w:rPr>
        <w:t xml:space="preserve"> </w:t>
      </w:r>
      <w:r w:rsidRPr="00B553E4">
        <w:rPr>
          <w:rFonts w:ascii="Book Antiqua" w:hAnsi="Book Antiqua" w:cs="Tahoma"/>
          <w:color w:val="000000"/>
          <w:sz w:val="24"/>
          <w:lang w:eastAsia="zh-CN"/>
        </w:rPr>
        <w:t xml:space="preserve">Atanasov G, </w:t>
      </w:r>
      <w:r>
        <w:rPr>
          <w:rFonts w:ascii="Book Antiqua" w:hAnsi="Book Antiqua" w:cs="Tahoma"/>
          <w:color w:val="000000"/>
          <w:sz w:val="24"/>
          <w:lang w:eastAsia="zh-CN"/>
        </w:rPr>
        <w:t>Gong</w:t>
      </w:r>
      <w:r w:rsidRPr="001A7324">
        <w:rPr>
          <w:rFonts w:ascii="Book Antiqua" w:hAnsi="Book Antiqua" w:cs="Tahoma"/>
          <w:color w:val="000000"/>
          <w:sz w:val="24"/>
          <w:lang w:eastAsia="zh-CN"/>
        </w:rPr>
        <w:t xml:space="preserve"> NQ</w:t>
      </w:r>
      <w:r>
        <w:rPr>
          <w:rFonts w:ascii="Book Antiqua" w:hAnsi="Book Antiqua" w:cs="Tahoma"/>
          <w:color w:val="000000"/>
          <w:sz w:val="24"/>
          <w:lang w:eastAsia="zh-CN"/>
        </w:rPr>
        <w:t xml:space="preserve">, </w:t>
      </w:r>
      <w:r w:rsidRPr="00B553E4">
        <w:rPr>
          <w:rFonts w:ascii="Book Antiqua" w:hAnsi="Book Antiqua" w:cs="Tahoma"/>
          <w:color w:val="000000"/>
          <w:sz w:val="24"/>
          <w:lang w:eastAsia="zh-CN"/>
        </w:rPr>
        <w:t>Najimi M</w:t>
      </w:r>
      <w:r w:rsidRPr="00C56046">
        <w:rPr>
          <w:rFonts w:ascii="Book Antiqua" w:hAnsi="Book Antiqua" w:cs="Tahoma"/>
          <w:b/>
          <w:color w:val="000000"/>
          <w:sz w:val="24"/>
        </w:rPr>
        <w:t xml:space="preserve"> S-Editor</w:t>
      </w:r>
      <w:r>
        <w:rPr>
          <w:rFonts w:ascii="Book Antiqua" w:hAnsi="Book Antiqua" w:cs="Tahoma"/>
          <w:b/>
          <w:color w:val="000000"/>
          <w:sz w:val="24"/>
        </w:rPr>
        <w:t>:</w:t>
      </w:r>
      <w:r w:rsidRPr="00C56046">
        <w:rPr>
          <w:rFonts w:ascii="Book Antiqua" w:hAnsi="Book Antiqua" w:cs="Tahoma"/>
          <w:b/>
          <w:color w:val="000000"/>
          <w:sz w:val="24"/>
        </w:rPr>
        <w:t xml:space="preserve">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L-Editor</w:t>
      </w:r>
      <w:r>
        <w:rPr>
          <w:rFonts w:ascii="Book Antiqua" w:hAnsi="Book Antiqua" w:cs="Tahoma"/>
          <w:b/>
          <w:color w:val="000000"/>
          <w:sz w:val="24"/>
        </w:rPr>
        <w:t>:</w:t>
      </w:r>
      <w:r w:rsidRPr="00C56046">
        <w:rPr>
          <w:rFonts w:ascii="Book Antiqua" w:hAnsi="Book Antiqua" w:cs="Tahoma"/>
          <w:b/>
          <w:color w:val="000000"/>
          <w:sz w:val="24"/>
        </w:rPr>
        <w:t xml:space="preserve">    E-Edito</w:t>
      </w:r>
      <w:bookmarkEnd w:id="102"/>
      <w:bookmarkEnd w:id="103"/>
      <w:r w:rsidRPr="00C56046">
        <w:rPr>
          <w:rFonts w:ascii="Book Antiqua" w:hAnsi="Book Antiqua" w:cs="Tahoma"/>
          <w:b/>
          <w:color w:val="000000"/>
          <w:sz w:val="24"/>
        </w:rPr>
        <w:t>r</w:t>
      </w:r>
      <w:r>
        <w:rPr>
          <w:rFonts w:ascii="Book Antiqua" w:hAnsi="Book Antiqua" w:cs="Tahoma"/>
          <w:b/>
          <w:color w:val="000000"/>
          <w:sz w:val="24"/>
        </w:rPr>
        <w:t>:</w:t>
      </w:r>
    </w:p>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rsidR="00BE55D0" w:rsidRPr="001C2137" w:rsidRDefault="00BE55D0" w:rsidP="00734512">
      <w:pPr>
        <w:snapToGrid w:val="0"/>
        <w:spacing w:after="0" w:line="360" w:lineRule="auto"/>
        <w:jc w:val="both"/>
        <w:rPr>
          <w:rFonts w:ascii="Book Antiqua" w:hAnsi="Book Antiqua" w:cs="Arial"/>
          <w:color w:val="000000"/>
          <w:sz w:val="24"/>
          <w:szCs w:val="24"/>
        </w:rPr>
      </w:pPr>
    </w:p>
    <w:p w:rsidR="00BE55D0" w:rsidRPr="008B2E0D" w:rsidRDefault="00BE55D0" w:rsidP="00734512">
      <w:pPr>
        <w:snapToGrid w:val="0"/>
        <w:spacing w:after="0" w:line="360" w:lineRule="auto"/>
        <w:jc w:val="both"/>
        <w:rPr>
          <w:rFonts w:ascii="Book Antiqua" w:hAnsi="Book Antiqua" w:cs="Arial"/>
          <w:color w:val="000000"/>
          <w:sz w:val="24"/>
          <w:szCs w:val="24"/>
        </w:rPr>
      </w:pPr>
    </w:p>
    <w:p w:rsidR="00BE55D0" w:rsidRPr="008B2E0D" w:rsidRDefault="00BE55D0" w:rsidP="00734512">
      <w:pPr>
        <w:snapToGrid w:val="0"/>
        <w:spacing w:after="0" w:line="360" w:lineRule="auto"/>
        <w:jc w:val="both"/>
        <w:rPr>
          <w:rFonts w:ascii="Book Antiqua" w:hAnsi="Book Antiqua" w:cs="Arial"/>
          <w:color w:val="000000"/>
          <w:sz w:val="24"/>
          <w:szCs w:val="24"/>
        </w:rPr>
      </w:pPr>
      <w:r w:rsidRPr="008B2E0D">
        <w:rPr>
          <w:rFonts w:ascii="Book Antiqua" w:hAnsi="Book Antiqua" w:cs="Arial"/>
          <w:color w:val="000000"/>
          <w:sz w:val="24"/>
          <w:szCs w:val="24"/>
        </w:rPr>
        <w:br w:type="page"/>
      </w:r>
    </w:p>
    <w:p w:rsidR="00BE55D0" w:rsidRPr="008B2E0D" w:rsidRDefault="00BE55D0" w:rsidP="00734512">
      <w:pPr>
        <w:pStyle w:val="a4"/>
        <w:snapToGrid w:val="0"/>
        <w:spacing w:after="0" w:line="360" w:lineRule="auto"/>
        <w:contextualSpacing w:val="0"/>
        <w:jc w:val="both"/>
        <w:rPr>
          <w:rFonts w:ascii="Book Antiqua" w:eastAsia="Times New Roman" w:hAnsi="Book Antiqua"/>
          <w:color w:val="000000"/>
          <w:sz w:val="24"/>
          <w:szCs w:val="24"/>
          <w:lang w:val="en-US"/>
        </w:rPr>
        <w:sectPr w:rsidR="00BE55D0" w:rsidRPr="008B2E0D" w:rsidSect="00872980">
          <w:headerReference w:type="default" r:id="rId74"/>
          <w:pgSz w:w="11906" w:h="16838"/>
          <w:pgMar w:top="1417" w:right="1134" w:bottom="1134" w:left="1134" w:header="708" w:footer="708" w:gutter="0"/>
          <w:cols w:space="708"/>
          <w:docGrid w:linePitch="360"/>
        </w:sectPr>
      </w:pPr>
    </w:p>
    <w:p w:rsidR="00BE55D0" w:rsidRPr="008B2E0D" w:rsidRDefault="00BE55D0" w:rsidP="00734512">
      <w:pPr>
        <w:snapToGrid w:val="0"/>
        <w:spacing w:after="0" w:line="360" w:lineRule="auto"/>
        <w:jc w:val="both"/>
        <w:rPr>
          <w:rFonts w:ascii="Book Antiqua" w:hAnsi="Book Antiqua"/>
          <w:b/>
          <w:color w:val="000000"/>
          <w:sz w:val="24"/>
          <w:szCs w:val="24"/>
          <w:lang w:val="en-US" w:eastAsia="zh-CN"/>
        </w:rPr>
      </w:pPr>
      <w:r w:rsidRPr="008B2E0D">
        <w:rPr>
          <w:rFonts w:ascii="Book Antiqua" w:eastAsia="Times New Roman" w:hAnsi="Book Antiqua"/>
          <w:b/>
          <w:color w:val="000000"/>
          <w:sz w:val="24"/>
          <w:szCs w:val="24"/>
          <w:lang w:val="en-US"/>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4pt;height:270.15pt" o:ole="">
            <v:imagedata r:id="rId75" o:title=""/>
          </v:shape>
          <o:OLEObject Type="Embed" ProgID="PowerPoint.Slide.12" ShapeID="_x0000_i1025" DrawAspect="Content" ObjectID="_1461408292" r:id="rId76"/>
        </w:object>
      </w:r>
    </w:p>
    <w:p w:rsidR="00BE55D0" w:rsidRPr="008B2E0D" w:rsidRDefault="00BE55D0" w:rsidP="00734512">
      <w:pPr>
        <w:snapToGrid w:val="0"/>
        <w:spacing w:after="0" w:line="360" w:lineRule="auto"/>
        <w:jc w:val="both"/>
        <w:rPr>
          <w:rFonts w:ascii="Book Antiqua" w:hAnsi="Book Antiqua"/>
          <w:b/>
          <w:color w:val="000000"/>
          <w:sz w:val="24"/>
          <w:szCs w:val="24"/>
          <w:lang w:val="en-US" w:eastAsia="zh-CN"/>
        </w:rPr>
      </w:pPr>
      <w:r w:rsidRPr="008B2E0D">
        <w:rPr>
          <w:rFonts w:ascii="Book Antiqua" w:eastAsia="Times New Roman" w:hAnsi="Book Antiqua"/>
          <w:b/>
          <w:color w:val="000000"/>
          <w:sz w:val="24"/>
          <w:szCs w:val="24"/>
          <w:lang w:val="en-US"/>
        </w:rPr>
        <w:t>Figure 1</w:t>
      </w:r>
      <w:r w:rsidRPr="008B2E0D">
        <w:rPr>
          <w:rFonts w:ascii="Book Antiqua" w:hAnsi="Book Antiqua"/>
          <w:b/>
          <w:color w:val="000000"/>
          <w:sz w:val="24"/>
          <w:szCs w:val="24"/>
          <w:lang w:val="en-US" w:eastAsia="zh-CN"/>
        </w:rPr>
        <w:t xml:space="preserve"> </w:t>
      </w:r>
      <w:r w:rsidRPr="008B2E0D">
        <w:rPr>
          <w:rFonts w:ascii="Book Antiqua" w:eastAsia="Times New Roman" w:hAnsi="Book Antiqua"/>
          <w:b/>
          <w:color w:val="000000"/>
          <w:sz w:val="24"/>
          <w:szCs w:val="24"/>
          <w:lang w:val="en-US"/>
        </w:rPr>
        <w:t xml:space="preserve">Suggested pathophysiological mechanisms linking </w:t>
      </w:r>
      <w:r w:rsidRPr="008B2E0D">
        <w:rPr>
          <w:rFonts w:ascii="Book Antiqua" w:hAnsi="Book Antiqua"/>
          <w:b/>
          <w:color w:val="000000"/>
          <w:sz w:val="24"/>
          <w:szCs w:val="24"/>
          <w:lang w:val="en-US"/>
        </w:rPr>
        <w:t>nonalcoholic fatty liver disease</w:t>
      </w:r>
      <w:r w:rsidRPr="008B2E0D">
        <w:rPr>
          <w:rFonts w:ascii="Book Antiqua" w:eastAsia="Times New Roman" w:hAnsi="Book Antiqua"/>
          <w:b/>
          <w:color w:val="000000"/>
          <w:sz w:val="24"/>
          <w:szCs w:val="24"/>
          <w:lang w:val="en-US"/>
        </w:rPr>
        <w:t xml:space="preserve"> to atherosclerosis and cardiac abnormalities in obese subjects</w:t>
      </w:r>
      <w:r w:rsidRPr="008B2E0D">
        <w:rPr>
          <w:rFonts w:ascii="Book Antiqua" w:eastAsia="Times New Roman" w:hAnsi="Book Antiqua"/>
          <w:color w:val="000000"/>
          <w:sz w:val="24"/>
          <w:szCs w:val="24"/>
          <w:lang w:val="en-US"/>
        </w:rPr>
        <w:t>. FFAs: Fatty free acids; CRP: C-reactive protein; IL-6: Interleukin-6; TNF-á: Tumor necrosis factor-á; FGF-21: Fibroblast growth factor-21; VLDL: Very low density lipoprotein; LDL-c: Low density lipoprotein cholesterol; HDL-c: High density lipoprotein cholesterol</w:t>
      </w:r>
      <w:r w:rsidRPr="008B2E0D">
        <w:rPr>
          <w:rFonts w:ascii="Book Antiqua" w:hAnsi="Book Antiqua"/>
          <w:color w:val="000000"/>
          <w:sz w:val="24"/>
          <w:szCs w:val="24"/>
          <w:lang w:val="en-US" w:eastAsia="zh-CN"/>
        </w:rPr>
        <w:t xml:space="preserve">; NAFLD: </w:t>
      </w:r>
      <w:r w:rsidRPr="008B2E0D">
        <w:rPr>
          <w:rFonts w:ascii="Book Antiqua" w:hAnsi="Book Antiqua"/>
          <w:color w:val="000000"/>
          <w:sz w:val="24"/>
          <w:szCs w:val="24"/>
          <w:lang w:val="en-US"/>
        </w:rPr>
        <w:t>Nonalcoholic fatty liver disease</w:t>
      </w:r>
      <w:r w:rsidRPr="008B2E0D">
        <w:rPr>
          <w:rFonts w:ascii="Book Antiqua" w:hAnsi="Book Antiqua"/>
          <w:color w:val="000000"/>
          <w:sz w:val="24"/>
          <w:szCs w:val="24"/>
          <w:lang w:val="en-US" w:eastAsia="zh-CN"/>
        </w:rPr>
        <w:t xml:space="preserve">; NASH: </w:t>
      </w:r>
      <w:r w:rsidRPr="008B2E0D">
        <w:rPr>
          <w:rFonts w:ascii="Book Antiqua" w:hAnsi="Book Antiqua"/>
          <w:color w:val="000000"/>
          <w:sz w:val="24"/>
          <w:szCs w:val="24"/>
          <w:lang w:val="en-US"/>
        </w:rPr>
        <w:t>Nonalcoholic steatohepatitis</w:t>
      </w:r>
      <w:r w:rsidRPr="008B2E0D">
        <w:rPr>
          <w:rFonts w:ascii="Book Antiqua" w:hAnsi="Book Antiqua"/>
          <w:color w:val="000000"/>
          <w:sz w:val="24"/>
          <w:szCs w:val="24"/>
          <w:lang w:val="en-US" w:eastAsia="zh-CN"/>
        </w:rPr>
        <w:t>.</w:t>
      </w:r>
    </w:p>
    <w:p w:rsidR="00BE55D0" w:rsidRPr="008B2E0D" w:rsidRDefault="00764DFB" w:rsidP="00734512">
      <w:pPr>
        <w:pStyle w:val="a4"/>
        <w:snapToGrid w:val="0"/>
        <w:spacing w:after="0" w:line="360" w:lineRule="auto"/>
        <w:contextualSpacing w:val="0"/>
        <w:jc w:val="both"/>
        <w:rPr>
          <w:rFonts w:ascii="Book Antiqua" w:eastAsia="Times New Roman" w:hAnsi="Book Antiqua"/>
          <w:color w:val="000000"/>
          <w:sz w:val="24"/>
          <w:szCs w:val="24"/>
          <w:lang w:val="en-US"/>
        </w:rPr>
      </w:pPr>
      <w:r>
        <w:rPr>
          <w:rFonts w:ascii="Book Antiqua" w:eastAsia="Times New Roman" w:hAnsi="Book Antiqua"/>
          <w:noProof/>
          <w:color w:val="000000"/>
          <w:sz w:val="24"/>
          <w:szCs w:val="24"/>
          <w:lang w:val="en-US" w:eastAsia="zh-CN"/>
        </w:rPr>
        <w:lastRenderedPageBreak/>
        <w:drawing>
          <wp:inline distT="0" distB="0" distL="0" distR="0">
            <wp:extent cx="5398770" cy="4045585"/>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8770" cy="4045585"/>
                    </a:xfrm>
                    <a:prstGeom prst="rect">
                      <a:avLst/>
                    </a:prstGeom>
                    <a:noFill/>
                    <a:ln>
                      <a:noFill/>
                    </a:ln>
                  </pic:spPr>
                </pic:pic>
              </a:graphicData>
            </a:graphic>
          </wp:inline>
        </w:drawing>
      </w:r>
    </w:p>
    <w:p w:rsidR="00BE55D0" w:rsidRPr="008B2E0D" w:rsidRDefault="00BE55D0" w:rsidP="00734512">
      <w:pPr>
        <w:snapToGrid w:val="0"/>
        <w:spacing w:after="0" w:line="360" w:lineRule="auto"/>
        <w:jc w:val="both"/>
        <w:rPr>
          <w:rFonts w:ascii="Book Antiqua" w:eastAsia="Times New Roman" w:hAnsi="Book Antiqua"/>
          <w:b/>
          <w:color w:val="000000"/>
          <w:sz w:val="24"/>
          <w:szCs w:val="24"/>
          <w:lang w:val="en-US"/>
        </w:rPr>
      </w:pPr>
      <w:r w:rsidRPr="008B2E0D">
        <w:rPr>
          <w:rFonts w:ascii="Book Antiqua" w:eastAsia="Times New Roman" w:hAnsi="Book Antiqua"/>
          <w:b/>
          <w:color w:val="000000"/>
          <w:sz w:val="24"/>
          <w:szCs w:val="24"/>
          <w:lang w:val="en-US"/>
        </w:rPr>
        <w:t>Figure 2</w:t>
      </w:r>
      <w:r w:rsidRPr="008B2E0D">
        <w:rPr>
          <w:rFonts w:ascii="Book Antiqua" w:hAnsi="Book Antiqua"/>
          <w:b/>
          <w:color w:val="000000"/>
          <w:sz w:val="24"/>
          <w:szCs w:val="24"/>
          <w:lang w:val="en-US" w:eastAsia="zh-CN"/>
        </w:rPr>
        <w:t xml:space="preserve"> </w:t>
      </w:r>
      <w:r w:rsidRPr="008B2E0D">
        <w:rPr>
          <w:rFonts w:ascii="Book Antiqua" w:hAnsi="Book Antiqua" w:cs="Arial"/>
          <w:b/>
          <w:color w:val="000000"/>
          <w:sz w:val="24"/>
          <w:szCs w:val="24"/>
          <w:lang w:val="en-US"/>
        </w:rPr>
        <w:t>Histological and immunohistochemical features of</w:t>
      </w:r>
      <w:r w:rsidRPr="008B2E0D">
        <w:rPr>
          <w:rFonts w:ascii="Book Antiqua" w:hAnsi="Book Antiqua" w:cs="Arial"/>
          <w:color w:val="000000"/>
          <w:sz w:val="24"/>
          <w:szCs w:val="24"/>
          <w:lang w:val="en-US"/>
        </w:rPr>
        <w:t xml:space="preserve"> </w:t>
      </w:r>
      <w:r w:rsidRPr="008B2E0D">
        <w:rPr>
          <w:rFonts w:ascii="Book Antiqua" w:hAnsi="Book Antiqua"/>
          <w:b/>
          <w:color w:val="000000"/>
          <w:sz w:val="24"/>
          <w:szCs w:val="24"/>
          <w:lang w:val="en-US"/>
        </w:rPr>
        <w:t>nonalcoholic fatty liver disease</w:t>
      </w:r>
      <w:r w:rsidRPr="008B2E0D">
        <w:rPr>
          <w:rFonts w:ascii="Book Antiqua" w:hAnsi="Book Antiqua" w:cs="Arial"/>
          <w:color w:val="000000"/>
          <w:sz w:val="24"/>
          <w:szCs w:val="24"/>
          <w:lang w:val="en-US"/>
        </w:rPr>
        <w:t>. A</w:t>
      </w:r>
      <w:r w:rsidRPr="008B2E0D">
        <w:rPr>
          <w:rFonts w:ascii="Book Antiqua" w:hAnsi="Book Antiqua" w:cs="Arial"/>
          <w:color w:val="000000"/>
          <w:sz w:val="24"/>
          <w:szCs w:val="24"/>
          <w:lang w:val="en-US" w:eastAsia="zh-CN"/>
        </w:rPr>
        <w:t>:</w:t>
      </w:r>
      <w:r w:rsidRPr="008B2E0D">
        <w:rPr>
          <w:rFonts w:ascii="Book Antiqua" w:hAnsi="Book Antiqua" w:cs="Arial"/>
          <w:color w:val="000000"/>
          <w:sz w:val="24"/>
          <w:szCs w:val="24"/>
          <w:lang w:val="en-US"/>
        </w:rPr>
        <w:t xml:space="preserve"> Hematoxylin-Eosin </w:t>
      </w:r>
      <w:r w:rsidRPr="008B2E0D">
        <w:rPr>
          <w:rFonts w:ascii="Book Antiqua" w:hAnsi="Book Antiqua" w:cs="Arial"/>
          <w:color w:val="000000"/>
          <w:sz w:val="24"/>
          <w:szCs w:val="24"/>
          <w:lang w:val="en-US" w:eastAsia="zh-CN"/>
        </w:rPr>
        <w:t xml:space="preserve">(HE) </w:t>
      </w:r>
      <w:r w:rsidRPr="008B2E0D">
        <w:rPr>
          <w:rFonts w:ascii="Book Antiqua" w:hAnsi="Book Antiqua" w:cs="Arial"/>
          <w:color w:val="000000"/>
          <w:sz w:val="24"/>
          <w:szCs w:val="24"/>
          <w:lang w:val="en-US"/>
        </w:rPr>
        <w:t xml:space="preserve">in </w:t>
      </w:r>
      <w:r w:rsidRPr="008B2E0D">
        <w:rPr>
          <w:rFonts w:ascii="Book Antiqua" w:hAnsi="Book Antiqua"/>
          <w:color w:val="000000"/>
          <w:sz w:val="24"/>
          <w:szCs w:val="24"/>
          <w:lang w:val="en-US"/>
        </w:rPr>
        <w:t>nonalcoholic fatty liver disease</w:t>
      </w:r>
      <w:r w:rsidRPr="008B2E0D">
        <w:rPr>
          <w:rFonts w:ascii="Book Antiqua" w:hAnsi="Book Antiqua" w:cs="Arial"/>
          <w:color w:val="000000"/>
          <w:sz w:val="24"/>
          <w:szCs w:val="24"/>
          <w:lang w:val="en-US"/>
        </w:rPr>
        <w:t xml:space="preserve"> </w:t>
      </w:r>
      <w:r w:rsidRPr="008B2E0D">
        <w:rPr>
          <w:rFonts w:ascii="Book Antiqua" w:hAnsi="Book Antiqua" w:cs="Arial"/>
          <w:color w:val="000000"/>
          <w:sz w:val="24"/>
          <w:szCs w:val="24"/>
          <w:lang w:val="en-US" w:eastAsia="zh-CN"/>
        </w:rPr>
        <w:t>(</w:t>
      </w:r>
      <w:r w:rsidRPr="008B2E0D">
        <w:rPr>
          <w:rFonts w:ascii="Book Antiqua" w:hAnsi="Book Antiqua" w:cs="Arial"/>
          <w:color w:val="000000"/>
          <w:sz w:val="24"/>
          <w:szCs w:val="24"/>
          <w:lang w:val="en-US"/>
        </w:rPr>
        <w:t>NAFLD</w:t>
      </w:r>
      <w:r w:rsidRPr="008B2E0D">
        <w:rPr>
          <w:rFonts w:ascii="Book Antiqua" w:hAnsi="Book Antiqua" w:cs="Arial"/>
          <w:color w:val="000000"/>
          <w:sz w:val="24"/>
          <w:szCs w:val="24"/>
          <w:lang w:val="en-US" w:eastAsia="zh-CN"/>
        </w:rPr>
        <w:t>)</w:t>
      </w:r>
      <w:r w:rsidRPr="008B2E0D">
        <w:rPr>
          <w:rFonts w:ascii="Book Antiqua" w:hAnsi="Book Antiqua" w:cs="Arial"/>
          <w:color w:val="000000"/>
          <w:sz w:val="24"/>
          <w:szCs w:val="24"/>
          <w:lang w:val="en-US"/>
        </w:rPr>
        <w:t xml:space="preserve"> biopsy shows hepatic steatosis (fatty liver). Original Magnification: 10</w:t>
      </w:r>
      <w:r w:rsidRPr="008B2E0D">
        <w:rPr>
          <w:rFonts w:ascii="Book Antiqua" w:hAnsi="Book Antiqua" w:cs="Arial"/>
          <w:color w:val="000000"/>
          <w:sz w:val="24"/>
          <w:szCs w:val="24"/>
          <w:lang w:val="en-US" w:eastAsia="zh-CN"/>
        </w:rPr>
        <w:t>×;</w:t>
      </w:r>
      <w:r w:rsidRPr="008B2E0D">
        <w:rPr>
          <w:rFonts w:ascii="Book Antiqua" w:hAnsi="Book Antiqua" w:cs="Arial"/>
          <w:color w:val="000000"/>
          <w:sz w:val="24"/>
          <w:szCs w:val="24"/>
          <w:lang w:val="en-US"/>
        </w:rPr>
        <w:t xml:space="preserve"> B</w:t>
      </w:r>
      <w:r w:rsidRPr="008B2E0D">
        <w:rPr>
          <w:rFonts w:ascii="Book Antiqua" w:hAnsi="Book Antiqua" w:cs="Arial"/>
          <w:color w:val="000000"/>
          <w:sz w:val="24"/>
          <w:szCs w:val="24"/>
          <w:lang w:val="en-US" w:eastAsia="zh-CN"/>
        </w:rPr>
        <w:t>:</w:t>
      </w:r>
      <w:r w:rsidRPr="008B2E0D">
        <w:rPr>
          <w:rFonts w:ascii="Book Antiqua" w:hAnsi="Book Antiqua" w:cs="Arial"/>
          <w:color w:val="000000"/>
          <w:sz w:val="24"/>
          <w:szCs w:val="24"/>
          <w:lang w:val="en-US"/>
        </w:rPr>
        <w:t xml:space="preserve"> Immunohistochemistry for phosphorylated (p) nuclear factor κB shows the nuclear expression by hepatocytes in NAFLD (arrows). Original Magnification: 40</w:t>
      </w:r>
      <w:r w:rsidRPr="008B2E0D">
        <w:rPr>
          <w:rFonts w:ascii="Book Antiqua" w:hAnsi="Book Antiqua" w:cs="Arial"/>
          <w:color w:val="000000"/>
          <w:sz w:val="24"/>
          <w:szCs w:val="24"/>
          <w:lang w:val="en-US" w:eastAsia="zh-CN"/>
        </w:rPr>
        <w:t>×;</w:t>
      </w:r>
      <w:r w:rsidRPr="008B2E0D">
        <w:rPr>
          <w:rFonts w:ascii="Book Antiqua" w:hAnsi="Book Antiqua" w:cs="Arial"/>
          <w:color w:val="000000"/>
          <w:sz w:val="24"/>
          <w:szCs w:val="24"/>
          <w:lang w:val="en-US"/>
        </w:rPr>
        <w:t xml:space="preserve"> C</w:t>
      </w:r>
      <w:r w:rsidRPr="008B2E0D">
        <w:rPr>
          <w:rFonts w:ascii="Book Antiqua" w:hAnsi="Book Antiqua" w:cs="Arial"/>
          <w:color w:val="000000"/>
          <w:sz w:val="24"/>
          <w:szCs w:val="24"/>
          <w:lang w:val="en-US" w:eastAsia="zh-CN"/>
        </w:rPr>
        <w:t>:</w:t>
      </w:r>
      <w:r w:rsidRPr="008B2E0D">
        <w:rPr>
          <w:rFonts w:ascii="Book Antiqua" w:hAnsi="Book Antiqua" w:cs="Arial"/>
          <w:color w:val="000000"/>
          <w:sz w:val="24"/>
          <w:szCs w:val="24"/>
          <w:lang w:val="en-US"/>
        </w:rPr>
        <w:t xml:space="preserve"> Macrophages in NAFLD. Immunohistochemistry for CD68 shows the presence of macrophages in </w:t>
      </w:r>
      <w:r w:rsidRPr="008B2E0D">
        <w:rPr>
          <w:rFonts w:ascii="Book Antiqua" w:hAnsi="Book Antiqua"/>
          <w:color w:val="000000"/>
          <w:sz w:val="24"/>
          <w:szCs w:val="24"/>
          <w:lang w:val="en-US"/>
        </w:rPr>
        <w:t>nonalcoholic steatohepatitis</w:t>
      </w:r>
      <w:r w:rsidRPr="008B2E0D">
        <w:rPr>
          <w:rFonts w:ascii="Book Antiqua" w:hAnsi="Book Antiqua" w:cs="Arial"/>
          <w:color w:val="000000"/>
          <w:sz w:val="24"/>
          <w:szCs w:val="24"/>
          <w:lang w:val="en-US"/>
        </w:rPr>
        <w:t xml:space="preserve"> (yellow arrows). Original Magnification: 40</w:t>
      </w:r>
      <w:r w:rsidRPr="008B2E0D">
        <w:rPr>
          <w:rFonts w:ascii="Book Antiqua" w:hAnsi="Book Antiqua" w:cs="Arial"/>
          <w:color w:val="000000"/>
          <w:sz w:val="24"/>
          <w:szCs w:val="24"/>
          <w:lang w:val="en-US" w:eastAsia="zh-CN"/>
        </w:rPr>
        <w:t>×</w:t>
      </w:r>
      <w:r w:rsidRPr="008B2E0D">
        <w:rPr>
          <w:rFonts w:ascii="Book Antiqua" w:hAnsi="Book Antiqua" w:cs="Arial"/>
          <w:color w:val="000000"/>
          <w:sz w:val="24"/>
          <w:szCs w:val="24"/>
          <w:lang w:val="en-US"/>
        </w:rPr>
        <w:t>.</w:t>
      </w:r>
      <w:r w:rsidRPr="008B2E0D">
        <w:rPr>
          <w:rFonts w:ascii="Book Antiqua" w:hAnsi="Book Antiqua"/>
          <w:b/>
          <w:color w:val="000000"/>
          <w:sz w:val="24"/>
          <w:szCs w:val="24"/>
          <w:lang w:val="en-US" w:eastAsia="zh-CN"/>
        </w:rPr>
        <w:t xml:space="preserve"> </w:t>
      </w:r>
      <w:r w:rsidRPr="008B2E0D">
        <w:rPr>
          <w:rFonts w:ascii="Book Antiqua" w:hAnsi="Book Antiqua" w:cs="Arial"/>
          <w:color w:val="000000"/>
          <w:sz w:val="24"/>
          <w:szCs w:val="24"/>
          <w:lang w:val="en-US"/>
        </w:rPr>
        <w:t>Photos were obtained from a liver biopsy of a 60 year-old male affected by NAFLD. Photos are original and taken in Prof. Gaudio’s Laboratory.</w:t>
      </w:r>
    </w:p>
    <w:p w:rsidR="00BE55D0" w:rsidRPr="008B2E0D" w:rsidRDefault="00BE55D0" w:rsidP="00734512">
      <w:pPr>
        <w:shd w:val="clear" w:color="auto" w:fill="FFFFFF"/>
        <w:snapToGrid w:val="0"/>
        <w:spacing w:after="0" w:line="360" w:lineRule="auto"/>
        <w:jc w:val="both"/>
        <w:rPr>
          <w:rFonts w:ascii="Book Antiqua" w:hAnsi="Book Antiqua" w:cs="Arial"/>
          <w:color w:val="000000"/>
          <w:sz w:val="24"/>
          <w:szCs w:val="24"/>
          <w:lang w:val="en-US"/>
        </w:rPr>
      </w:pPr>
    </w:p>
    <w:p w:rsidR="00BE55D0" w:rsidRPr="008B2E0D" w:rsidRDefault="00BE55D0" w:rsidP="00734512">
      <w:pPr>
        <w:pStyle w:val="a4"/>
        <w:snapToGrid w:val="0"/>
        <w:spacing w:after="0" w:line="360" w:lineRule="auto"/>
        <w:contextualSpacing w:val="0"/>
        <w:jc w:val="both"/>
        <w:rPr>
          <w:rFonts w:ascii="Book Antiqua" w:eastAsia="Times New Roman" w:hAnsi="Book Antiqua"/>
          <w:color w:val="000000"/>
          <w:sz w:val="24"/>
          <w:szCs w:val="24"/>
          <w:lang w:val="en-US"/>
        </w:rPr>
        <w:sectPr w:rsidR="00BE55D0" w:rsidRPr="008B2E0D" w:rsidSect="00586F8B">
          <w:pgSz w:w="11906" w:h="16838"/>
          <w:pgMar w:top="1417" w:right="1134" w:bottom="1134" w:left="1134" w:header="708" w:footer="708" w:gutter="0"/>
          <w:cols w:space="708"/>
          <w:docGrid w:linePitch="360"/>
        </w:sectPr>
      </w:pPr>
    </w:p>
    <w:p w:rsidR="00BE55D0" w:rsidRPr="008B2E0D" w:rsidRDefault="00BE55D0" w:rsidP="00734512">
      <w:pPr>
        <w:snapToGrid w:val="0"/>
        <w:spacing w:after="0" w:line="360" w:lineRule="auto"/>
        <w:jc w:val="both"/>
        <w:rPr>
          <w:rFonts w:ascii="Book Antiqua" w:hAnsi="Book Antiqua"/>
          <w:b/>
          <w:color w:val="000000"/>
          <w:sz w:val="24"/>
          <w:szCs w:val="24"/>
          <w:lang w:val="en-US"/>
        </w:rPr>
      </w:pPr>
      <w:r w:rsidRPr="008B2E0D">
        <w:rPr>
          <w:rFonts w:ascii="Book Antiqua" w:hAnsi="Book Antiqua"/>
          <w:b/>
          <w:color w:val="000000"/>
          <w:sz w:val="24"/>
          <w:szCs w:val="24"/>
          <w:lang w:val="en-US"/>
        </w:rPr>
        <w:lastRenderedPageBreak/>
        <w:t>Table 1 Studies of the association between nonalcoholic fatty liver disease and markers of atherosclerosis in children and adolescents</w:t>
      </w:r>
    </w:p>
    <w:tbl>
      <w:tblPr>
        <w:tblW w:w="0" w:type="auto"/>
        <w:tblBorders>
          <w:top w:val="single" w:sz="8" w:space="0" w:color="000000"/>
          <w:bottom w:val="single" w:sz="8" w:space="0" w:color="000000"/>
        </w:tblBorders>
        <w:tblLook w:val="00A0" w:firstRow="1" w:lastRow="0" w:firstColumn="1" w:lastColumn="0" w:noHBand="0" w:noVBand="0"/>
      </w:tblPr>
      <w:tblGrid>
        <w:gridCol w:w="1584"/>
        <w:gridCol w:w="3718"/>
        <w:gridCol w:w="1846"/>
        <w:gridCol w:w="3187"/>
        <w:gridCol w:w="4168"/>
      </w:tblGrid>
      <w:tr w:rsidR="00BE55D0" w:rsidRPr="00277C14" w:rsidTr="00277C14">
        <w:tc>
          <w:tcPr>
            <w:tcW w:w="0" w:type="auto"/>
            <w:tcBorders>
              <w:top w:val="single" w:sz="8" w:space="0" w:color="000000"/>
              <w:left w:val="nil"/>
              <w:bottom w:val="single" w:sz="8" w:space="0" w:color="000000"/>
              <w:right w:val="nil"/>
            </w:tcBorders>
          </w:tcPr>
          <w:p w:rsidR="00BE55D0" w:rsidRPr="00277C14" w:rsidRDefault="00BE55D0" w:rsidP="00277C14">
            <w:pPr>
              <w:snapToGrid w:val="0"/>
              <w:spacing w:after="0" w:line="360" w:lineRule="auto"/>
              <w:rPr>
                <w:rFonts w:ascii="Book Antiqua" w:hAnsi="Book Antiqua"/>
                <w:b/>
                <w:bCs/>
                <w:color w:val="000000"/>
                <w:sz w:val="24"/>
                <w:szCs w:val="24"/>
              </w:rPr>
            </w:pPr>
            <w:r w:rsidRPr="00277C14">
              <w:rPr>
                <w:rFonts w:ascii="Book Antiqua" w:hAnsi="Book Antiqua"/>
                <w:b/>
                <w:bCs/>
                <w:color w:val="000000"/>
                <w:sz w:val="24"/>
                <w:szCs w:val="24"/>
              </w:rPr>
              <w:t>Authors</w:t>
            </w:r>
          </w:p>
        </w:tc>
        <w:tc>
          <w:tcPr>
            <w:tcW w:w="0" w:type="auto"/>
            <w:tcBorders>
              <w:top w:val="single" w:sz="8" w:space="0" w:color="000000"/>
              <w:left w:val="nil"/>
              <w:bottom w:val="single" w:sz="8" w:space="0" w:color="000000"/>
              <w:right w:val="nil"/>
            </w:tcBorders>
          </w:tcPr>
          <w:p w:rsidR="00BE55D0" w:rsidRPr="00277C14" w:rsidRDefault="00BE55D0" w:rsidP="00277C14">
            <w:pPr>
              <w:snapToGrid w:val="0"/>
              <w:spacing w:after="0" w:line="360" w:lineRule="auto"/>
              <w:jc w:val="center"/>
              <w:rPr>
                <w:rFonts w:ascii="Book Antiqua" w:hAnsi="Book Antiqua"/>
                <w:b/>
                <w:bCs/>
                <w:color w:val="000000"/>
                <w:sz w:val="24"/>
                <w:szCs w:val="24"/>
                <w:lang w:val="en-US"/>
              </w:rPr>
            </w:pPr>
            <w:r w:rsidRPr="00277C14">
              <w:rPr>
                <w:rFonts w:ascii="Book Antiqua" w:hAnsi="Book Antiqua"/>
                <w:b/>
                <w:bCs/>
                <w:color w:val="000000"/>
                <w:sz w:val="24"/>
                <w:szCs w:val="24"/>
                <w:lang w:val="en-US"/>
              </w:rPr>
              <w:t>Study population and sample size</w:t>
            </w:r>
          </w:p>
          <w:p w:rsidR="00BE55D0" w:rsidRPr="00277C14" w:rsidRDefault="00BE55D0" w:rsidP="00277C14">
            <w:pPr>
              <w:snapToGrid w:val="0"/>
              <w:spacing w:after="0" w:line="360" w:lineRule="auto"/>
              <w:jc w:val="center"/>
              <w:rPr>
                <w:rFonts w:ascii="Book Antiqua" w:hAnsi="Book Antiqua"/>
                <w:b/>
                <w:bCs/>
                <w:color w:val="000000"/>
                <w:sz w:val="24"/>
                <w:szCs w:val="24"/>
                <w:lang w:val="en-US"/>
              </w:rPr>
            </w:pPr>
          </w:p>
        </w:tc>
        <w:tc>
          <w:tcPr>
            <w:tcW w:w="0" w:type="auto"/>
            <w:tcBorders>
              <w:top w:val="single" w:sz="8" w:space="0" w:color="000000"/>
              <w:left w:val="nil"/>
              <w:bottom w:val="single" w:sz="8" w:space="0" w:color="000000"/>
              <w:right w:val="nil"/>
            </w:tcBorders>
          </w:tcPr>
          <w:p w:rsidR="00BE55D0" w:rsidRPr="00277C14" w:rsidRDefault="00BE55D0" w:rsidP="00277C14">
            <w:pPr>
              <w:snapToGrid w:val="0"/>
              <w:spacing w:after="0" w:line="360" w:lineRule="auto"/>
              <w:jc w:val="center"/>
              <w:rPr>
                <w:rFonts w:ascii="Book Antiqua" w:hAnsi="Book Antiqua"/>
                <w:b/>
                <w:bCs/>
                <w:color w:val="000000"/>
                <w:sz w:val="24"/>
                <w:szCs w:val="24"/>
                <w:lang w:val="en-US"/>
              </w:rPr>
            </w:pPr>
            <w:r w:rsidRPr="00277C14">
              <w:rPr>
                <w:rFonts w:ascii="Book Antiqua" w:hAnsi="Book Antiqua"/>
                <w:b/>
                <w:bCs/>
                <w:color w:val="000000"/>
                <w:sz w:val="24"/>
                <w:szCs w:val="24"/>
                <w:lang w:val="en-US"/>
              </w:rPr>
              <w:t>Diagnosis</w:t>
            </w:r>
          </w:p>
        </w:tc>
        <w:tc>
          <w:tcPr>
            <w:tcW w:w="0" w:type="auto"/>
            <w:tcBorders>
              <w:top w:val="single" w:sz="8" w:space="0" w:color="000000"/>
              <w:left w:val="nil"/>
              <w:bottom w:val="single" w:sz="8" w:space="0" w:color="000000"/>
              <w:right w:val="nil"/>
            </w:tcBorders>
          </w:tcPr>
          <w:p w:rsidR="00BE55D0" w:rsidRPr="00277C14" w:rsidRDefault="00BE55D0" w:rsidP="00277C14">
            <w:pPr>
              <w:snapToGrid w:val="0"/>
              <w:spacing w:after="0" w:line="360" w:lineRule="auto"/>
              <w:jc w:val="center"/>
              <w:rPr>
                <w:rFonts w:ascii="Book Antiqua" w:hAnsi="Book Antiqua"/>
                <w:b/>
                <w:bCs/>
                <w:color w:val="000000"/>
                <w:sz w:val="24"/>
                <w:szCs w:val="24"/>
                <w:lang w:val="en-US"/>
              </w:rPr>
            </w:pPr>
            <w:r w:rsidRPr="00277C14">
              <w:rPr>
                <w:rFonts w:ascii="Book Antiqua" w:hAnsi="Book Antiqua"/>
                <w:b/>
                <w:bCs/>
                <w:color w:val="000000"/>
                <w:sz w:val="24"/>
                <w:szCs w:val="24"/>
                <w:lang w:val="en-US"/>
              </w:rPr>
              <w:t>Outcome</w:t>
            </w:r>
          </w:p>
        </w:tc>
        <w:tc>
          <w:tcPr>
            <w:tcW w:w="0" w:type="auto"/>
            <w:tcBorders>
              <w:top w:val="single" w:sz="8" w:space="0" w:color="000000"/>
              <w:left w:val="nil"/>
              <w:bottom w:val="single" w:sz="8" w:space="0" w:color="000000"/>
              <w:right w:val="nil"/>
            </w:tcBorders>
          </w:tcPr>
          <w:p w:rsidR="00BE55D0" w:rsidRPr="00277C14" w:rsidRDefault="00BE55D0" w:rsidP="00277C14">
            <w:pPr>
              <w:snapToGrid w:val="0"/>
              <w:spacing w:after="0" w:line="360" w:lineRule="auto"/>
              <w:jc w:val="center"/>
              <w:rPr>
                <w:rFonts w:ascii="Book Antiqua" w:hAnsi="Book Antiqua"/>
                <w:b/>
                <w:bCs/>
                <w:color w:val="000000"/>
                <w:sz w:val="24"/>
                <w:szCs w:val="24"/>
                <w:lang w:val="en-US"/>
              </w:rPr>
            </w:pPr>
            <w:r w:rsidRPr="00277C14">
              <w:rPr>
                <w:rFonts w:ascii="Book Antiqua" w:hAnsi="Book Antiqua"/>
                <w:b/>
                <w:bCs/>
                <w:color w:val="000000"/>
                <w:sz w:val="24"/>
                <w:szCs w:val="24"/>
                <w:lang w:val="en-US"/>
              </w:rPr>
              <w:t>Main results</w:t>
            </w:r>
          </w:p>
        </w:tc>
      </w:tr>
      <w:tr w:rsidR="00BE55D0" w:rsidRPr="00277C14" w:rsidTr="00277C14">
        <w:tc>
          <w:tcPr>
            <w:tcW w:w="0" w:type="auto"/>
            <w:tcBorders>
              <w:left w:val="nil"/>
              <w:right w:val="nil"/>
            </w:tcBorders>
          </w:tcPr>
          <w:p w:rsidR="00BE55D0" w:rsidRPr="00277C14" w:rsidRDefault="00BE55D0" w:rsidP="00277C14">
            <w:pPr>
              <w:snapToGrid w:val="0"/>
              <w:spacing w:after="0" w:line="360" w:lineRule="auto"/>
              <w:rPr>
                <w:rFonts w:ascii="Book Antiqua" w:hAnsi="Book Antiqua"/>
                <w:b/>
                <w:bCs/>
                <w:color w:val="000000"/>
                <w:sz w:val="24"/>
                <w:szCs w:val="24"/>
              </w:rPr>
            </w:pPr>
            <w:r w:rsidRPr="00277C14">
              <w:rPr>
                <w:rFonts w:ascii="Book Antiqua" w:hAnsi="Book Antiqua"/>
                <w:bCs/>
                <w:color w:val="000000"/>
                <w:sz w:val="24"/>
                <w:szCs w:val="24"/>
              </w:rPr>
              <w:t xml:space="preserve">Schwimmer </w:t>
            </w:r>
          </w:p>
          <w:p w:rsidR="00BE55D0" w:rsidRPr="00277C14" w:rsidRDefault="00BE55D0" w:rsidP="00277C14">
            <w:pPr>
              <w:snapToGrid w:val="0"/>
              <w:spacing w:after="0" w:line="360" w:lineRule="auto"/>
              <w:rPr>
                <w:rFonts w:ascii="Book Antiqua" w:hAnsi="Book Antiqua"/>
                <w:b/>
                <w:bCs/>
                <w:color w:val="000000"/>
                <w:sz w:val="24"/>
                <w:szCs w:val="24"/>
              </w:rPr>
            </w:pPr>
            <w:r w:rsidRPr="00277C14">
              <w:rPr>
                <w:rFonts w:ascii="Book Antiqua" w:hAnsi="Book Antiqua"/>
                <w:bCs/>
                <w:i/>
                <w:color w:val="000000"/>
                <w:sz w:val="24"/>
                <w:szCs w:val="24"/>
              </w:rPr>
              <w:t>et al</w:t>
            </w:r>
            <w:r w:rsidRPr="00277C14">
              <w:rPr>
                <w:rFonts w:ascii="Book Antiqua" w:hAnsi="Book Antiqua"/>
                <w:bCs/>
                <w:color w:val="000000"/>
                <w:sz w:val="24"/>
                <w:szCs w:val="24"/>
                <w:vertAlign w:val="superscript"/>
              </w:rPr>
              <w:t>[21]</w:t>
            </w:r>
            <w:r w:rsidRPr="00277C14">
              <w:rPr>
                <w:rFonts w:ascii="Book Antiqua" w:hAnsi="Book Antiqua"/>
                <w:bCs/>
                <w:color w:val="000000"/>
                <w:sz w:val="24"/>
                <w:szCs w:val="24"/>
              </w:rPr>
              <w:t xml:space="preserve"> </w:t>
            </w:r>
          </w:p>
        </w:tc>
        <w:tc>
          <w:tcPr>
            <w:tcW w:w="0" w:type="auto"/>
            <w:tcBorders>
              <w:left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Children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817) who died of external causes from 1993 to 2003; 15% with NAFLD</w:t>
            </w:r>
          </w:p>
        </w:tc>
        <w:tc>
          <w:tcPr>
            <w:tcW w:w="0" w:type="auto"/>
            <w:tcBorders>
              <w:left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Autoptic liver biopsy</w:t>
            </w:r>
          </w:p>
        </w:tc>
        <w:tc>
          <w:tcPr>
            <w:tcW w:w="0" w:type="auto"/>
            <w:tcBorders>
              <w:left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Atherosclerosis was assessed as absent, mild (aorta only),</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moderate (coronary artery streaks/plaques), or severe (coronary artery narrowing)</w:t>
            </w:r>
          </w:p>
          <w:p w:rsidR="00BE55D0" w:rsidRPr="00277C14" w:rsidRDefault="00BE55D0" w:rsidP="00277C14">
            <w:pPr>
              <w:snapToGrid w:val="0"/>
              <w:spacing w:after="0" w:line="360" w:lineRule="auto"/>
              <w:jc w:val="center"/>
              <w:rPr>
                <w:rFonts w:ascii="Book Antiqua" w:hAnsi="Book Antiqua"/>
                <w:color w:val="000000"/>
                <w:sz w:val="24"/>
                <w:szCs w:val="24"/>
                <w:lang w:val="en-US" w:eastAsia="zh-CN"/>
              </w:rPr>
            </w:pPr>
          </w:p>
        </w:tc>
        <w:tc>
          <w:tcPr>
            <w:tcW w:w="0" w:type="auto"/>
            <w:tcBorders>
              <w:left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For the entire cohort, mild atherosclerosis was present in 21% and moderate to severe in 2%. Atherosclerosis was significantly more common in children with fatty liver than those without (30% </w:t>
            </w:r>
            <w:r w:rsidRPr="00277C14">
              <w:rPr>
                <w:rFonts w:ascii="Book Antiqua" w:hAnsi="Book Antiqua"/>
                <w:i/>
                <w:color w:val="000000"/>
                <w:sz w:val="24"/>
                <w:szCs w:val="24"/>
                <w:lang w:val="en-US"/>
              </w:rPr>
              <w:t xml:space="preserve">vs </w:t>
            </w:r>
            <w:r w:rsidRPr="00277C14">
              <w:rPr>
                <w:rFonts w:ascii="Book Antiqua" w:hAnsi="Book Antiqua"/>
                <w:color w:val="000000"/>
                <w:sz w:val="24"/>
                <w:szCs w:val="24"/>
                <w:lang w:val="en-US"/>
              </w:rPr>
              <w:t>19%</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 </w:t>
            </w:r>
            <w:r w:rsidRPr="00277C14">
              <w:rPr>
                <w:rFonts w:ascii="Book Antiqua" w:hAnsi="Book Antiqua"/>
                <w:i/>
                <w:color w:val="000000"/>
                <w:sz w:val="24"/>
                <w:szCs w:val="24"/>
                <w:lang w:val="en-US"/>
              </w:rPr>
              <w:t>P</w:t>
            </w:r>
            <w:r w:rsidRPr="00277C14">
              <w:rPr>
                <w:rFonts w:ascii="Book Antiqua" w:hAnsi="Book Antiqua"/>
                <w:color w:val="000000"/>
                <w:sz w:val="24"/>
                <w:szCs w:val="24"/>
                <w:lang w:val="en-US"/>
              </w:rPr>
              <w:t>&lt;0.001)</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r w:rsidR="00BE55D0" w:rsidRPr="00277C14" w:rsidTr="00277C14">
        <w:tc>
          <w:tcPr>
            <w:tcW w:w="0" w:type="auto"/>
          </w:tcPr>
          <w:p w:rsidR="00BE55D0" w:rsidRPr="00277C14" w:rsidRDefault="00BE55D0" w:rsidP="00277C14">
            <w:pPr>
              <w:snapToGrid w:val="0"/>
              <w:spacing w:after="0" w:line="360" w:lineRule="auto"/>
              <w:rPr>
                <w:rFonts w:ascii="Book Antiqua" w:hAnsi="Book Antiqua"/>
                <w:b/>
                <w:bCs/>
                <w:color w:val="000000"/>
                <w:sz w:val="24"/>
                <w:szCs w:val="24"/>
              </w:rPr>
            </w:pPr>
            <w:r w:rsidRPr="00277C14">
              <w:rPr>
                <w:rFonts w:ascii="Book Antiqua" w:hAnsi="Book Antiqua"/>
                <w:bCs/>
                <w:color w:val="000000"/>
                <w:sz w:val="24"/>
                <w:szCs w:val="24"/>
              </w:rPr>
              <w:t xml:space="preserve">Schwimmer </w:t>
            </w:r>
          </w:p>
          <w:p w:rsidR="00BE55D0" w:rsidRPr="00277C14" w:rsidRDefault="00BE55D0" w:rsidP="00277C14">
            <w:pPr>
              <w:snapToGrid w:val="0"/>
              <w:spacing w:after="0" w:line="360" w:lineRule="auto"/>
              <w:rPr>
                <w:rFonts w:ascii="Book Antiqua" w:hAnsi="Book Antiqua"/>
                <w:b/>
                <w:bCs/>
                <w:color w:val="000000"/>
                <w:sz w:val="24"/>
                <w:szCs w:val="24"/>
              </w:rPr>
            </w:pPr>
            <w:r w:rsidRPr="00277C14">
              <w:rPr>
                <w:rFonts w:ascii="Book Antiqua" w:hAnsi="Book Antiqua"/>
                <w:bCs/>
                <w:i/>
                <w:color w:val="000000"/>
                <w:sz w:val="24"/>
                <w:szCs w:val="24"/>
              </w:rPr>
              <w:t>et al</w:t>
            </w:r>
            <w:r w:rsidRPr="00277C14">
              <w:rPr>
                <w:rFonts w:ascii="Book Antiqua" w:hAnsi="Book Antiqua"/>
                <w:bCs/>
                <w:color w:val="000000"/>
                <w:sz w:val="24"/>
                <w:szCs w:val="24"/>
                <w:vertAlign w:val="superscript"/>
              </w:rPr>
              <w:t>[9]</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Overweight children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150), and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150) NAFLD, matched for gender, age, and severity of obesity</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biopsy</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Prevalence of cardiovascular risk factors (abdominal obesity, dyslipidemia, hypertension, IR, and glucose abnormalities)</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NAFLD was strongly associated with multiple cardiovascular risk factors independently of both BMI and hyperinsulinemia</w:t>
            </w:r>
          </w:p>
        </w:tc>
      </w:tr>
      <w:tr w:rsidR="00BE55D0" w:rsidRPr="00277C14" w:rsidTr="00277C14">
        <w:tc>
          <w:tcPr>
            <w:tcW w:w="0" w:type="auto"/>
            <w:tcBorders>
              <w:left w:val="nil"/>
              <w:bottom w:val="nil"/>
              <w:right w:val="nil"/>
            </w:tcBorders>
          </w:tcPr>
          <w:p w:rsidR="00BE55D0" w:rsidRPr="00277C14" w:rsidRDefault="00BE55D0" w:rsidP="00277C14">
            <w:pPr>
              <w:snapToGrid w:val="0"/>
              <w:spacing w:after="0" w:line="360" w:lineRule="auto"/>
              <w:rPr>
                <w:rFonts w:ascii="Book Antiqua" w:hAnsi="Book Antiqua"/>
                <w:b/>
                <w:bCs/>
                <w:color w:val="000000"/>
                <w:sz w:val="24"/>
                <w:szCs w:val="24"/>
              </w:rPr>
            </w:pPr>
            <w:r w:rsidRPr="00277C14">
              <w:rPr>
                <w:rFonts w:ascii="Book Antiqua" w:hAnsi="Book Antiqua"/>
                <w:bCs/>
                <w:color w:val="000000"/>
                <w:sz w:val="24"/>
                <w:szCs w:val="24"/>
              </w:rPr>
              <w:t xml:space="preserve">Pacifico </w:t>
            </w:r>
          </w:p>
          <w:p w:rsidR="00BE55D0" w:rsidRPr="00277C14" w:rsidRDefault="00BE55D0" w:rsidP="00277C14">
            <w:pPr>
              <w:snapToGrid w:val="0"/>
              <w:spacing w:after="0" w:line="360" w:lineRule="auto"/>
              <w:rPr>
                <w:rFonts w:ascii="Book Antiqua" w:hAnsi="Book Antiqua"/>
                <w:b/>
                <w:bCs/>
                <w:color w:val="000000"/>
                <w:sz w:val="24"/>
                <w:szCs w:val="24"/>
              </w:rPr>
            </w:pPr>
            <w:r w:rsidRPr="00277C14">
              <w:rPr>
                <w:rFonts w:ascii="Book Antiqua" w:hAnsi="Book Antiqua"/>
                <w:bCs/>
                <w:i/>
                <w:color w:val="000000"/>
                <w:sz w:val="24"/>
                <w:szCs w:val="24"/>
              </w:rPr>
              <w:lastRenderedPageBreak/>
              <w:t>et al</w:t>
            </w:r>
            <w:r w:rsidRPr="00277C14">
              <w:rPr>
                <w:rFonts w:ascii="Book Antiqua" w:hAnsi="Book Antiqua"/>
                <w:bCs/>
                <w:color w:val="000000"/>
                <w:sz w:val="24"/>
                <w:szCs w:val="24"/>
                <w:vertAlign w:val="superscript"/>
              </w:rPr>
              <w:t>[22]</w:t>
            </w:r>
          </w:p>
        </w:tc>
        <w:tc>
          <w:tcPr>
            <w:tcW w:w="0" w:type="auto"/>
            <w:tcBorders>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lastRenderedPageBreak/>
              <w:t>Obese children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29), </w:t>
            </w:r>
            <w:r w:rsidRPr="00277C14">
              <w:rPr>
                <w:rFonts w:ascii="Book Antiqua" w:hAnsi="Book Antiqua"/>
                <w:color w:val="000000"/>
                <w:sz w:val="24"/>
                <w:szCs w:val="24"/>
                <w:lang w:val="en-US"/>
              </w:rPr>
              <w:lastRenderedPageBreak/>
              <w:t>and without NAFLD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33); healthy lean controls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30)</w:t>
            </w:r>
          </w:p>
        </w:tc>
        <w:tc>
          <w:tcPr>
            <w:tcW w:w="0" w:type="auto"/>
            <w:tcBorders>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lastRenderedPageBreak/>
              <w:t xml:space="preserve">Liver </w:t>
            </w:r>
            <w:r w:rsidRPr="00277C14">
              <w:rPr>
                <w:rFonts w:ascii="Book Antiqua" w:hAnsi="Book Antiqua"/>
                <w:color w:val="000000"/>
                <w:sz w:val="24"/>
                <w:szCs w:val="24"/>
                <w:lang w:val="en-US"/>
              </w:rPr>
              <w:lastRenderedPageBreak/>
              <w:t>ultrasound</w:t>
            </w:r>
          </w:p>
        </w:tc>
        <w:tc>
          <w:tcPr>
            <w:tcW w:w="0" w:type="auto"/>
            <w:tcBorders>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lastRenderedPageBreak/>
              <w:t>cIMT, mean (95%CI)</w:t>
            </w:r>
          </w:p>
          <w:p w:rsidR="00BE55D0" w:rsidRPr="00277C14" w:rsidRDefault="00BE55D0" w:rsidP="00277C14">
            <w:pPr>
              <w:snapToGrid w:val="0"/>
              <w:spacing w:after="0" w:line="360" w:lineRule="auto"/>
              <w:jc w:val="center"/>
              <w:rPr>
                <w:rFonts w:ascii="Book Antiqua" w:hAnsi="Book Antiqua"/>
                <w:i/>
                <w:color w:val="000000"/>
                <w:sz w:val="24"/>
                <w:szCs w:val="24"/>
                <w:lang w:val="en-US"/>
              </w:rPr>
            </w:pPr>
          </w:p>
        </w:tc>
        <w:tc>
          <w:tcPr>
            <w:tcW w:w="0" w:type="auto"/>
            <w:tcBorders>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eastAsia="zh-CN"/>
              </w:rPr>
            </w:pPr>
            <w:r w:rsidRPr="00277C14">
              <w:rPr>
                <w:rFonts w:ascii="Book Antiqua" w:hAnsi="Book Antiqua"/>
                <w:color w:val="000000"/>
                <w:sz w:val="24"/>
                <w:szCs w:val="24"/>
                <w:lang w:val="en-US"/>
              </w:rPr>
              <w:lastRenderedPageBreak/>
              <w:t xml:space="preserve">NAFLD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no NAFLD and controls</w:t>
            </w:r>
            <w:r w:rsidRPr="00277C14">
              <w:rPr>
                <w:rFonts w:ascii="Book Antiqua" w:hAnsi="Book Antiqua"/>
                <w:color w:val="000000"/>
                <w:sz w:val="24"/>
                <w:szCs w:val="24"/>
                <w:lang w:val="en-US" w:eastAsia="zh-CN"/>
              </w:rPr>
              <w:t>:</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lastRenderedPageBreak/>
              <w:t>0.58 (0.54-0.62) mm</w:t>
            </w:r>
            <w:r w:rsidRPr="00277C14">
              <w:rPr>
                <w:rFonts w:ascii="Book Antiqua" w:hAnsi="Book Antiqua"/>
                <w:i/>
                <w:color w:val="000000"/>
                <w:sz w:val="24"/>
                <w:szCs w:val="24"/>
                <w:lang w:val="en-US"/>
              </w:rPr>
              <w:t xml:space="preserve"> vs</w:t>
            </w:r>
            <w:r w:rsidRPr="00277C14">
              <w:rPr>
                <w:rFonts w:ascii="Book Antiqua" w:hAnsi="Book Antiqua"/>
                <w:color w:val="000000"/>
                <w:sz w:val="24"/>
                <w:szCs w:val="24"/>
                <w:lang w:val="en-US"/>
              </w:rPr>
              <w:t xml:space="preserve"> 0.49 (0.46-0.52) mm and 0.40 (0.36-0.43) mm; </w:t>
            </w:r>
            <w:r w:rsidRPr="00277C14">
              <w:rPr>
                <w:rFonts w:ascii="Book Antiqua" w:hAnsi="Book Antiqua"/>
                <w:i/>
                <w:color w:val="000000"/>
                <w:sz w:val="24"/>
                <w:szCs w:val="24"/>
                <w:lang w:val="en-US"/>
              </w:rPr>
              <w:t>P</w:t>
            </w:r>
            <w:r w:rsidRPr="00277C14">
              <w:rPr>
                <w:rFonts w:ascii="Book Antiqua" w:hAnsi="Book Antiqua"/>
                <w:color w:val="000000"/>
                <w:sz w:val="24"/>
                <w:szCs w:val="24"/>
                <w:lang w:val="en-US"/>
              </w:rPr>
              <w:t xml:space="preserve">&lt; 0.01 and </w:t>
            </w:r>
            <w:r w:rsidRPr="00277C14">
              <w:rPr>
                <w:rFonts w:ascii="Book Antiqua" w:hAnsi="Book Antiqua"/>
                <w:i/>
                <w:color w:val="000000"/>
                <w:sz w:val="24"/>
                <w:szCs w:val="24"/>
                <w:lang w:val="en-US"/>
              </w:rPr>
              <w:t>P</w:t>
            </w:r>
            <w:r w:rsidRPr="00277C14">
              <w:rPr>
                <w:rFonts w:ascii="Book Antiqua" w:hAnsi="Book Antiqua"/>
                <w:color w:val="000000"/>
                <w:sz w:val="24"/>
                <w:szCs w:val="24"/>
                <w:lang w:val="en-US"/>
              </w:rPr>
              <w:t>&lt; 0.0005, respectively.</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Log cIMT was associated with NAFLD severity in a multiple linear regression analysis adjusted for age, gender, Tanner stage, and cardiovascular risk factors</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Coefficient </w:t>
            </w:r>
            <w:r w:rsidRPr="00277C14">
              <w:rPr>
                <w:rFonts w:ascii="Book Antiqua" w:hAnsi="Book Antiqua"/>
                <w:i/>
                <w:color w:val="000000"/>
                <w:sz w:val="24"/>
                <w:szCs w:val="24"/>
                <w:lang w:val="en-US"/>
              </w:rPr>
              <w:t>b</w:t>
            </w:r>
            <w:r w:rsidRPr="00277C14">
              <w:rPr>
                <w:rFonts w:ascii="Book Antiqua" w:hAnsi="Book Antiqua"/>
                <w:color w:val="000000"/>
                <w:sz w:val="24"/>
                <w:szCs w:val="24"/>
                <w:lang w:val="en-US"/>
              </w:rPr>
              <w:t xml:space="preserve">, 0.08; </w:t>
            </w:r>
            <w:r w:rsidRPr="00277C14">
              <w:rPr>
                <w:rFonts w:ascii="Book Antiqua" w:hAnsi="Book Antiqua"/>
                <w:i/>
                <w:color w:val="000000"/>
                <w:sz w:val="24"/>
                <w:szCs w:val="24"/>
                <w:lang w:val="en-US"/>
              </w:rPr>
              <w:t>P</w:t>
            </w:r>
            <w:r w:rsidRPr="00277C14">
              <w:rPr>
                <w:rFonts w:ascii="Book Antiqua" w:hAnsi="Book Antiqua"/>
                <w:color w:val="000000"/>
                <w:sz w:val="24"/>
                <w:szCs w:val="24"/>
                <w:lang w:val="en-US"/>
              </w:rPr>
              <w:t xml:space="preserve"> &lt; 0.0005</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r w:rsidR="00BE55D0" w:rsidRPr="00277C14" w:rsidTr="00277C14">
        <w:tc>
          <w:tcPr>
            <w:tcW w:w="0" w:type="auto"/>
            <w:tcBorders>
              <w:top w:val="nil"/>
              <w:bottom w:val="nil"/>
            </w:tcBorders>
          </w:tcPr>
          <w:p w:rsidR="00BE55D0" w:rsidRPr="00277C14" w:rsidRDefault="00BE55D0" w:rsidP="00277C14">
            <w:pPr>
              <w:snapToGrid w:val="0"/>
              <w:spacing w:after="0" w:line="360" w:lineRule="auto"/>
              <w:rPr>
                <w:rFonts w:ascii="Book Antiqua" w:hAnsi="Book Antiqua"/>
                <w:b/>
                <w:bCs/>
                <w:color w:val="000000"/>
                <w:sz w:val="24"/>
                <w:szCs w:val="24"/>
              </w:rPr>
            </w:pPr>
            <w:r w:rsidRPr="00277C14">
              <w:rPr>
                <w:rFonts w:ascii="Book Antiqua" w:hAnsi="Book Antiqua"/>
                <w:bCs/>
                <w:color w:val="000000"/>
                <w:sz w:val="24"/>
                <w:szCs w:val="24"/>
              </w:rPr>
              <w:lastRenderedPageBreak/>
              <w:t xml:space="preserve">Demircioglu </w:t>
            </w:r>
          </w:p>
          <w:p w:rsidR="00BE55D0" w:rsidRPr="00277C14" w:rsidRDefault="00BE55D0" w:rsidP="00277C14">
            <w:pPr>
              <w:snapToGrid w:val="0"/>
              <w:spacing w:after="0" w:line="360" w:lineRule="auto"/>
              <w:rPr>
                <w:rFonts w:ascii="Book Antiqua" w:hAnsi="Book Antiqua"/>
                <w:b/>
                <w:bCs/>
                <w:color w:val="000000"/>
                <w:sz w:val="24"/>
                <w:szCs w:val="24"/>
              </w:rPr>
            </w:pPr>
            <w:r w:rsidRPr="00277C14">
              <w:rPr>
                <w:rFonts w:ascii="Book Antiqua" w:hAnsi="Book Antiqua"/>
                <w:bCs/>
                <w:i/>
                <w:color w:val="000000"/>
                <w:sz w:val="24"/>
                <w:szCs w:val="24"/>
              </w:rPr>
              <w:t>et al</w:t>
            </w:r>
            <w:r w:rsidRPr="00277C14">
              <w:rPr>
                <w:rFonts w:ascii="Book Antiqua" w:hAnsi="Book Antiqua"/>
                <w:bCs/>
                <w:color w:val="000000"/>
                <w:sz w:val="24"/>
                <w:szCs w:val="24"/>
                <w:vertAlign w:val="superscript"/>
              </w:rPr>
              <w:t>[23]</w:t>
            </w: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Obese children with mild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32), moderate-severe NAFLD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22), and without NAFLD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26); healthy lean controls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30) matched for age and gender</w:t>
            </w: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ultrasound</w:t>
            </w: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cIMT, mean ± SD</w:t>
            </w:r>
          </w:p>
          <w:p w:rsidR="00BE55D0" w:rsidRPr="00277C14" w:rsidRDefault="00BE55D0" w:rsidP="00277C14">
            <w:pPr>
              <w:snapToGrid w:val="0"/>
              <w:spacing w:after="0" w:line="360" w:lineRule="auto"/>
              <w:jc w:val="center"/>
              <w:rPr>
                <w:rFonts w:ascii="Book Antiqua" w:hAnsi="Book Antiqua"/>
                <w:color w:val="000000"/>
                <w:sz w:val="24"/>
                <w:szCs w:val="24"/>
                <w:lang w:val="en-US" w:eastAsia="zh-CN"/>
              </w:rPr>
            </w:pP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eastAsia="zh-CN"/>
              </w:rPr>
            </w:pPr>
            <w:r w:rsidRPr="00277C14">
              <w:rPr>
                <w:rFonts w:ascii="Book Antiqua" w:hAnsi="Book Antiqua"/>
                <w:color w:val="000000"/>
                <w:sz w:val="24"/>
                <w:szCs w:val="24"/>
                <w:lang w:val="en-US"/>
              </w:rPr>
              <w:t xml:space="preserve">All obese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controls</w:t>
            </w:r>
            <w:r w:rsidRPr="00277C14">
              <w:rPr>
                <w:rFonts w:ascii="Book Antiqua" w:hAnsi="Book Antiqua"/>
                <w:color w:val="000000"/>
                <w:sz w:val="24"/>
                <w:szCs w:val="24"/>
                <w:lang w:val="en-US" w:eastAsia="zh-CN"/>
              </w:rPr>
              <w:t>:</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Left CCA, 0.414 (0.071) mm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0.352 (0.054) mm</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 </w:t>
            </w:r>
            <w:r w:rsidRPr="00277C14">
              <w:rPr>
                <w:rFonts w:ascii="Book Antiqua" w:hAnsi="Book Antiqua"/>
                <w:i/>
                <w:color w:val="000000"/>
                <w:sz w:val="24"/>
                <w:szCs w:val="24"/>
                <w:lang w:val="en-US"/>
              </w:rPr>
              <w:t>P</w:t>
            </w:r>
            <w:r w:rsidRPr="00277C14">
              <w:rPr>
                <w:rFonts w:ascii="Book Antiqua" w:hAnsi="Book Antiqua"/>
                <w:i/>
                <w:color w:val="000000"/>
                <w:sz w:val="24"/>
                <w:szCs w:val="24"/>
                <w:lang w:val="en-US" w:eastAsia="zh-CN"/>
              </w:rPr>
              <w:t xml:space="preserve"> </w:t>
            </w:r>
            <w:r w:rsidRPr="00277C14">
              <w:rPr>
                <w:rFonts w:ascii="Book Antiqua" w:hAnsi="Book Antiqua"/>
                <w:color w:val="000000"/>
                <w:sz w:val="24"/>
                <w:szCs w:val="24"/>
                <w:lang w:val="en-US"/>
              </w:rPr>
              <w:t>&lt;</w:t>
            </w:r>
            <w:r w:rsidRPr="00277C14">
              <w:rPr>
                <w:rFonts w:ascii="Book Antiqua" w:hAnsi="Book Antiqua"/>
                <w:color w:val="000000"/>
                <w:sz w:val="24"/>
                <w:szCs w:val="24"/>
                <w:lang w:val="en-US" w:eastAsia="zh-CN"/>
              </w:rPr>
              <w:t xml:space="preserve"> </w:t>
            </w:r>
            <w:r w:rsidRPr="00277C14">
              <w:rPr>
                <w:rFonts w:ascii="Book Antiqua" w:hAnsi="Book Antiqua"/>
                <w:color w:val="000000"/>
                <w:sz w:val="24"/>
                <w:szCs w:val="24"/>
                <w:lang w:val="en-US"/>
              </w:rPr>
              <w:t>0.0001</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Left CB, 0.412 (0.067) mm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0.350 (0.058) mm</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 </w:t>
            </w:r>
            <w:r w:rsidRPr="00277C14">
              <w:rPr>
                <w:rFonts w:ascii="Book Antiqua" w:hAnsi="Book Antiqua"/>
                <w:i/>
                <w:color w:val="000000"/>
                <w:sz w:val="24"/>
                <w:szCs w:val="24"/>
                <w:lang w:val="en-US"/>
              </w:rPr>
              <w:t>P</w:t>
            </w:r>
            <w:r w:rsidRPr="00277C14">
              <w:rPr>
                <w:rFonts w:ascii="Book Antiqua" w:hAnsi="Book Antiqua"/>
                <w:i/>
                <w:color w:val="000000"/>
                <w:sz w:val="24"/>
                <w:szCs w:val="24"/>
                <w:lang w:val="en-US" w:eastAsia="zh-CN"/>
              </w:rPr>
              <w:t xml:space="preserve"> </w:t>
            </w:r>
            <w:r w:rsidRPr="00277C14">
              <w:rPr>
                <w:rFonts w:ascii="Book Antiqua" w:hAnsi="Book Antiqua"/>
                <w:color w:val="000000"/>
                <w:sz w:val="24"/>
                <w:szCs w:val="24"/>
                <w:lang w:val="en-US"/>
              </w:rPr>
              <w:t>&lt; 0.0001</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Left ICA, 0.324 (0.068)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0.266 (0.056) mm</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 </w:t>
            </w:r>
            <w:r w:rsidRPr="00277C14">
              <w:rPr>
                <w:rFonts w:ascii="Book Antiqua" w:hAnsi="Book Antiqua"/>
                <w:i/>
                <w:color w:val="000000"/>
                <w:sz w:val="24"/>
                <w:szCs w:val="24"/>
                <w:lang w:val="en-US"/>
              </w:rPr>
              <w:t>P</w:t>
            </w:r>
            <w:r w:rsidRPr="00277C14">
              <w:rPr>
                <w:rFonts w:ascii="Book Antiqua" w:hAnsi="Book Antiqua"/>
                <w:i/>
                <w:color w:val="000000"/>
                <w:sz w:val="24"/>
                <w:szCs w:val="24"/>
                <w:lang w:val="en-US" w:eastAsia="zh-CN"/>
              </w:rPr>
              <w:t xml:space="preserve"> </w:t>
            </w:r>
            <w:r w:rsidRPr="00277C14">
              <w:rPr>
                <w:rFonts w:ascii="Book Antiqua" w:hAnsi="Book Antiqua"/>
                <w:color w:val="000000"/>
                <w:sz w:val="24"/>
                <w:szCs w:val="24"/>
                <w:lang w:val="en-US"/>
              </w:rPr>
              <w:t>&lt; 0.0001.</w:t>
            </w:r>
          </w:p>
          <w:p w:rsidR="00BE55D0" w:rsidRPr="00277C14" w:rsidRDefault="00BE55D0" w:rsidP="00277C14">
            <w:pPr>
              <w:snapToGrid w:val="0"/>
              <w:spacing w:after="0" w:line="360" w:lineRule="auto"/>
              <w:jc w:val="center"/>
              <w:rPr>
                <w:rFonts w:ascii="Book Antiqua" w:hAnsi="Book Antiqua"/>
                <w:i/>
                <w:color w:val="000000"/>
                <w:sz w:val="24"/>
                <w:szCs w:val="24"/>
                <w:lang w:val="en-US"/>
              </w:rPr>
            </w:pPr>
            <w:r w:rsidRPr="00277C14">
              <w:rPr>
                <w:rFonts w:ascii="Book Antiqua" w:hAnsi="Book Antiqua"/>
                <w:color w:val="000000"/>
                <w:sz w:val="24"/>
                <w:szCs w:val="24"/>
                <w:lang w:val="en-US"/>
              </w:rPr>
              <w:t xml:space="preserve">NAFLD was significantly associated with left CCA,CB, ICA in multiple regression linear analyses adjusted </w:t>
            </w:r>
            <w:r w:rsidRPr="00277C14">
              <w:rPr>
                <w:rFonts w:ascii="Book Antiqua" w:hAnsi="Book Antiqua"/>
                <w:color w:val="000000"/>
                <w:sz w:val="24"/>
                <w:szCs w:val="24"/>
                <w:lang w:val="en-US"/>
              </w:rPr>
              <w:lastRenderedPageBreak/>
              <w:t>for age, gender, weight, mean ALT level, TC, obesity, and grade of</w:t>
            </w:r>
            <w:r w:rsidRPr="00277C14">
              <w:rPr>
                <w:rFonts w:ascii="Book Antiqua" w:hAnsi="Book Antiqua"/>
                <w:i/>
                <w:color w:val="000000"/>
                <w:sz w:val="24"/>
                <w:szCs w:val="24"/>
                <w:lang w:val="en-US"/>
              </w:rPr>
              <w:t xml:space="preserve"> </w:t>
            </w:r>
            <w:r w:rsidRPr="00277C14">
              <w:rPr>
                <w:rFonts w:ascii="Book Antiqua" w:hAnsi="Book Antiqua"/>
                <w:color w:val="000000"/>
                <w:sz w:val="24"/>
                <w:szCs w:val="24"/>
                <w:lang w:val="en-US"/>
              </w:rPr>
              <w:t>hepatosteatosis</w:t>
            </w:r>
          </w:p>
          <w:p w:rsidR="00BE55D0" w:rsidRPr="00277C14" w:rsidRDefault="00BE55D0" w:rsidP="00277C14">
            <w:pPr>
              <w:snapToGrid w:val="0"/>
              <w:spacing w:after="0" w:line="360" w:lineRule="auto"/>
              <w:jc w:val="center"/>
              <w:rPr>
                <w:rFonts w:ascii="Book Antiqua" w:hAnsi="Book Antiqua"/>
                <w:i/>
                <w:color w:val="000000"/>
                <w:sz w:val="24"/>
                <w:szCs w:val="24"/>
                <w:lang w:val="en-US"/>
              </w:rPr>
            </w:pPr>
            <w:r w:rsidRPr="00277C14">
              <w:rPr>
                <w:rFonts w:ascii="Book Antiqua" w:hAnsi="Book Antiqua"/>
                <w:color w:val="000000"/>
                <w:sz w:val="24"/>
                <w:szCs w:val="24"/>
                <w:lang w:val="en-US"/>
              </w:rPr>
              <w:t xml:space="preserve">CCA = standardized </w:t>
            </w:r>
            <w:r w:rsidRPr="00277C14">
              <w:rPr>
                <w:rFonts w:ascii="Book Antiqua" w:hAnsi="Book Antiqua"/>
                <w:color w:val="000000"/>
                <w:sz w:val="24"/>
                <w:szCs w:val="24"/>
                <w:lang w:val="en-US"/>
              </w:rPr>
              <w:sym w:font="Symbol" w:char="F062"/>
            </w:r>
            <w:r w:rsidRPr="00277C14">
              <w:rPr>
                <w:rFonts w:ascii="Book Antiqua" w:hAnsi="Book Antiqua"/>
                <w:color w:val="000000"/>
                <w:sz w:val="24"/>
                <w:szCs w:val="24"/>
                <w:lang w:val="en-US"/>
              </w:rPr>
              <w:t xml:space="preserve">, 0.451; </w:t>
            </w:r>
            <w:r w:rsidRPr="00277C14">
              <w:rPr>
                <w:rFonts w:ascii="Book Antiqua" w:hAnsi="Book Antiqua"/>
                <w:i/>
                <w:color w:val="000000"/>
                <w:sz w:val="24"/>
                <w:szCs w:val="24"/>
                <w:lang w:val="en-US"/>
              </w:rPr>
              <w:t>P</w:t>
            </w:r>
            <w:r w:rsidRPr="00277C14">
              <w:rPr>
                <w:rFonts w:ascii="Book Antiqua" w:hAnsi="Book Antiqua"/>
                <w:color w:val="000000"/>
                <w:sz w:val="24"/>
                <w:szCs w:val="24"/>
                <w:lang w:val="en-US"/>
              </w:rPr>
              <w:t xml:space="preserve"> = 0.01</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CB = standardized </w:t>
            </w:r>
            <w:r w:rsidRPr="00277C14">
              <w:rPr>
                <w:rFonts w:ascii="Book Antiqua" w:hAnsi="Book Antiqua"/>
                <w:color w:val="000000"/>
                <w:sz w:val="24"/>
                <w:szCs w:val="24"/>
                <w:lang w:val="en-US"/>
              </w:rPr>
              <w:sym w:font="Symbol" w:char="F062"/>
            </w:r>
            <w:r w:rsidRPr="00277C14">
              <w:rPr>
                <w:rFonts w:ascii="Book Antiqua" w:hAnsi="Book Antiqua"/>
                <w:color w:val="000000"/>
                <w:sz w:val="24"/>
                <w:szCs w:val="24"/>
                <w:lang w:val="en-US"/>
              </w:rPr>
              <w:t xml:space="preserve">, 0.627; </w:t>
            </w:r>
            <w:r w:rsidRPr="00277C14">
              <w:rPr>
                <w:rFonts w:ascii="Book Antiqua" w:hAnsi="Book Antiqua"/>
                <w:i/>
                <w:color w:val="000000"/>
                <w:sz w:val="24"/>
                <w:szCs w:val="24"/>
                <w:lang w:val="en-US"/>
              </w:rPr>
              <w:t>P</w:t>
            </w:r>
            <w:r w:rsidRPr="00277C14">
              <w:rPr>
                <w:rFonts w:ascii="Book Antiqua" w:hAnsi="Book Antiqua"/>
                <w:color w:val="000000"/>
                <w:sz w:val="24"/>
                <w:szCs w:val="24"/>
                <w:lang w:val="en-US"/>
              </w:rPr>
              <w:t>&lt; 0.0001</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ICA = standardized </w:t>
            </w:r>
            <w:r w:rsidRPr="00277C14">
              <w:rPr>
                <w:rFonts w:ascii="Book Antiqua" w:hAnsi="Book Antiqua"/>
                <w:color w:val="000000"/>
                <w:sz w:val="24"/>
                <w:szCs w:val="24"/>
                <w:lang w:val="en-US"/>
              </w:rPr>
              <w:sym w:font="Symbol" w:char="F062"/>
            </w:r>
            <w:r w:rsidRPr="00277C14">
              <w:rPr>
                <w:rFonts w:ascii="Book Antiqua" w:hAnsi="Book Antiqua"/>
                <w:color w:val="000000"/>
                <w:sz w:val="24"/>
                <w:szCs w:val="24"/>
                <w:lang w:val="en-US"/>
              </w:rPr>
              <w:t xml:space="preserve">, 0.501; </w:t>
            </w:r>
            <w:r w:rsidRPr="00277C14">
              <w:rPr>
                <w:rFonts w:ascii="Book Antiqua" w:hAnsi="Book Antiqua"/>
                <w:i/>
                <w:color w:val="000000"/>
                <w:sz w:val="24"/>
                <w:szCs w:val="24"/>
                <w:lang w:val="en-US"/>
              </w:rPr>
              <w:t>P</w:t>
            </w:r>
            <w:r w:rsidRPr="00277C14">
              <w:rPr>
                <w:rFonts w:ascii="Book Antiqua" w:hAnsi="Book Antiqua"/>
                <w:color w:val="000000"/>
                <w:sz w:val="24"/>
                <w:szCs w:val="24"/>
                <w:lang w:val="en-US"/>
              </w:rPr>
              <w:t xml:space="preserve"> = 0.020</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r w:rsidR="00BE55D0" w:rsidRPr="00277C14" w:rsidTr="00277C14">
        <w:tc>
          <w:tcPr>
            <w:tcW w:w="0" w:type="auto"/>
            <w:tcBorders>
              <w:top w:val="nil"/>
              <w:left w:val="nil"/>
              <w:bottom w:val="nil"/>
              <w:right w:val="nil"/>
            </w:tcBorders>
          </w:tcPr>
          <w:p w:rsidR="00BE55D0" w:rsidRPr="00277C14" w:rsidRDefault="00BE55D0" w:rsidP="00277C14">
            <w:pPr>
              <w:snapToGrid w:val="0"/>
              <w:spacing w:after="0" w:line="360" w:lineRule="auto"/>
              <w:rPr>
                <w:rFonts w:ascii="Book Antiqua" w:hAnsi="Book Antiqua"/>
                <w:b/>
                <w:bCs/>
                <w:color w:val="000000"/>
                <w:sz w:val="24"/>
                <w:szCs w:val="24"/>
                <w:lang w:val="en-US"/>
              </w:rPr>
            </w:pPr>
            <w:r w:rsidRPr="00277C14">
              <w:rPr>
                <w:rFonts w:ascii="Book Antiqua" w:hAnsi="Book Antiqua"/>
                <w:bCs/>
                <w:color w:val="000000"/>
                <w:sz w:val="24"/>
                <w:szCs w:val="24"/>
                <w:lang w:val="en-US"/>
              </w:rPr>
              <w:lastRenderedPageBreak/>
              <w:t xml:space="preserve">Kelishadi </w:t>
            </w:r>
          </w:p>
          <w:p w:rsidR="00BE55D0" w:rsidRPr="00277C14" w:rsidRDefault="00BE55D0" w:rsidP="00277C14">
            <w:pPr>
              <w:snapToGrid w:val="0"/>
              <w:spacing w:after="0" w:line="360" w:lineRule="auto"/>
              <w:rPr>
                <w:rFonts w:ascii="Book Antiqua" w:hAnsi="Book Antiqua"/>
                <w:b/>
                <w:bCs/>
                <w:i/>
                <w:color w:val="000000"/>
                <w:sz w:val="24"/>
                <w:szCs w:val="24"/>
                <w:lang w:val="en-US"/>
              </w:rPr>
            </w:pP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lang w:val="en-US"/>
              </w:rPr>
              <w:t>[24]</w:t>
            </w:r>
          </w:p>
        </w:tc>
        <w:tc>
          <w:tcPr>
            <w:tcW w:w="0" w:type="auto"/>
            <w:tcBorders>
              <w:top w:val="nil"/>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Obese</w:t>
            </w:r>
            <w:r w:rsidRPr="00277C14">
              <w:rPr>
                <w:rFonts w:ascii="Book Antiqua" w:hAnsi="Book Antiqua"/>
                <w:b/>
                <w:color w:val="000000"/>
                <w:sz w:val="24"/>
                <w:szCs w:val="24"/>
                <w:lang w:val="en-US"/>
              </w:rPr>
              <w:t xml:space="preserve"> </w:t>
            </w:r>
            <w:r w:rsidRPr="00277C14">
              <w:rPr>
                <w:rFonts w:ascii="Book Antiqua" w:hAnsi="Book Antiqua"/>
                <w:color w:val="000000"/>
                <w:sz w:val="24"/>
                <w:szCs w:val="24"/>
                <w:lang w:val="en-US"/>
              </w:rPr>
              <w:t>adolescents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25), and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25) components of MetS;</w:t>
            </w:r>
          </w:p>
          <w:p w:rsidR="00BE55D0" w:rsidRPr="00277C14" w:rsidRDefault="00BE55D0" w:rsidP="00277C14">
            <w:pPr>
              <w:snapToGrid w:val="0"/>
              <w:spacing w:after="0" w:line="360" w:lineRule="auto"/>
              <w:jc w:val="center"/>
              <w:rPr>
                <w:rFonts w:ascii="Book Antiqua" w:hAnsi="Book Antiqua"/>
                <w:b/>
                <w:color w:val="000000"/>
                <w:sz w:val="24"/>
                <w:szCs w:val="24"/>
                <w:lang w:val="en-US"/>
              </w:rPr>
            </w:pPr>
            <w:r w:rsidRPr="00277C14">
              <w:rPr>
                <w:rFonts w:ascii="Book Antiqua" w:hAnsi="Book Antiqua"/>
                <w:color w:val="000000"/>
                <w:sz w:val="24"/>
                <w:szCs w:val="24"/>
                <w:lang w:val="en-US"/>
              </w:rPr>
              <w:t>normal weight adolescents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25) and without components of MetS</w:t>
            </w:r>
          </w:p>
        </w:tc>
        <w:tc>
          <w:tcPr>
            <w:tcW w:w="0" w:type="auto"/>
            <w:tcBorders>
              <w:top w:val="nil"/>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ultrasound and elevated ALT</w:t>
            </w:r>
          </w:p>
        </w:tc>
        <w:tc>
          <w:tcPr>
            <w:tcW w:w="0" w:type="auto"/>
            <w:tcBorders>
              <w:top w:val="nil"/>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cIMT, mean ± SD</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Borders>
              <w:top w:val="nil"/>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NWMN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NWMA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POMN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POMA =</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0.29 (0.02) mm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0.35 (0.02) mm</w:t>
            </w:r>
            <w:r w:rsidRPr="00277C14">
              <w:rPr>
                <w:rFonts w:ascii="Book Antiqua" w:hAnsi="Book Antiqua"/>
                <w:i/>
                <w:color w:val="000000"/>
                <w:sz w:val="24"/>
                <w:szCs w:val="24"/>
                <w:lang w:val="en-US"/>
              </w:rPr>
              <w:t xml:space="preserve"> vs</w:t>
            </w:r>
            <w:r w:rsidRPr="00277C14">
              <w:rPr>
                <w:rFonts w:ascii="Book Antiqua" w:hAnsi="Book Antiqua"/>
                <w:color w:val="000000"/>
                <w:sz w:val="24"/>
                <w:szCs w:val="24"/>
                <w:lang w:val="en-US"/>
              </w:rPr>
              <w:t xml:space="preserve"> 0.37 (0.04) mm</w:t>
            </w:r>
            <w:r w:rsidRPr="00277C14">
              <w:rPr>
                <w:rFonts w:ascii="Book Antiqua" w:hAnsi="Book Antiqua"/>
                <w:i/>
                <w:color w:val="000000"/>
                <w:sz w:val="24"/>
                <w:szCs w:val="24"/>
                <w:lang w:val="en-US"/>
              </w:rPr>
              <w:t xml:space="preserve"> vs</w:t>
            </w:r>
            <w:r w:rsidRPr="00277C14">
              <w:rPr>
                <w:rFonts w:ascii="Book Antiqua" w:hAnsi="Book Antiqua"/>
                <w:color w:val="000000"/>
                <w:sz w:val="24"/>
                <w:szCs w:val="24"/>
                <w:lang w:val="en-US"/>
              </w:rPr>
              <w:t xml:space="preserve"> 0.41 (0.05) mm; the differences were significant between groups with the exception of NWMA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POMN.</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cIMT was significantly associated with NAFLD in a logistic regression analysis after adjustment for age, gender and pubertal status</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lastRenderedPageBreak/>
              <w:t>Odds ratio, 1.2 (95%CI</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 1.03-2.1)</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r w:rsidR="00BE55D0" w:rsidRPr="00277C14" w:rsidTr="00277C14">
        <w:tc>
          <w:tcPr>
            <w:tcW w:w="0" w:type="auto"/>
            <w:tcBorders>
              <w:top w:val="nil"/>
              <w:bottom w:val="nil"/>
            </w:tcBorders>
          </w:tcPr>
          <w:p w:rsidR="00BE55D0" w:rsidRPr="00277C14" w:rsidRDefault="00BE55D0" w:rsidP="00277C14">
            <w:pPr>
              <w:snapToGrid w:val="0"/>
              <w:spacing w:after="0" w:line="360" w:lineRule="auto"/>
              <w:rPr>
                <w:rFonts w:ascii="Book Antiqua" w:hAnsi="Book Antiqua"/>
                <w:b/>
                <w:bCs/>
                <w:color w:val="000000"/>
                <w:sz w:val="24"/>
                <w:szCs w:val="24"/>
                <w:lang w:val="en-US"/>
              </w:rPr>
            </w:pPr>
            <w:r w:rsidRPr="00277C14">
              <w:rPr>
                <w:rFonts w:ascii="Book Antiqua" w:hAnsi="Book Antiqua"/>
                <w:bCs/>
                <w:color w:val="000000"/>
                <w:sz w:val="24"/>
                <w:szCs w:val="24"/>
                <w:lang w:val="en-US"/>
              </w:rPr>
              <w:lastRenderedPageBreak/>
              <w:t xml:space="preserve">Manco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lang w:val="en-US"/>
              </w:rPr>
              <w:t>[25]</w:t>
            </w: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Overweight and obese children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31), and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49) NAFLD, matched for age, gender, and BMI</w:t>
            </w: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biopsy</w:t>
            </w: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cIMT, median (IQR)</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eastAsia="zh-CN"/>
              </w:rPr>
            </w:pPr>
            <w:r w:rsidRPr="00277C14">
              <w:rPr>
                <w:rFonts w:ascii="Book Antiqua" w:hAnsi="Book Antiqua"/>
                <w:color w:val="000000"/>
                <w:sz w:val="24"/>
                <w:szCs w:val="24"/>
                <w:lang w:val="en-US"/>
              </w:rPr>
              <w:t xml:space="preserve">NAFLD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no NAFLD</w:t>
            </w:r>
            <w:r w:rsidRPr="00277C14">
              <w:rPr>
                <w:rFonts w:ascii="Book Antiqua" w:hAnsi="Book Antiqua"/>
                <w:color w:val="000000"/>
                <w:sz w:val="24"/>
                <w:szCs w:val="24"/>
                <w:lang w:val="en-US" w:eastAsia="zh-CN"/>
              </w:rPr>
              <w:t>:</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Right cIMT, 0.47 (0.07) mm</w:t>
            </w:r>
            <w:r w:rsidRPr="00277C14">
              <w:rPr>
                <w:rFonts w:ascii="Book Antiqua" w:hAnsi="Book Antiqua"/>
                <w:i/>
                <w:color w:val="000000"/>
                <w:sz w:val="24"/>
                <w:szCs w:val="24"/>
                <w:lang w:val="en-US"/>
              </w:rPr>
              <w:t xml:space="preserve"> vs</w:t>
            </w:r>
            <w:r w:rsidRPr="00277C14">
              <w:rPr>
                <w:rFonts w:ascii="Book Antiqua" w:hAnsi="Book Antiqua"/>
                <w:color w:val="000000"/>
                <w:sz w:val="24"/>
                <w:szCs w:val="24"/>
                <w:lang w:val="en-US"/>
              </w:rPr>
              <w:t xml:space="preserve"> 0.48 (0.05) mm</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 </w:t>
            </w:r>
            <w:r w:rsidRPr="00277C14">
              <w:rPr>
                <w:rFonts w:ascii="Book Antiqua" w:hAnsi="Book Antiqua"/>
                <w:i/>
                <w:color w:val="000000"/>
                <w:sz w:val="24"/>
                <w:szCs w:val="24"/>
                <w:lang w:val="en-US"/>
              </w:rPr>
              <w:t>P</w:t>
            </w:r>
            <w:r w:rsidRPr="00277C14">
              <w:rPr>
                <w:rFonts w:ascii="Book Antiqua" w:hAnsi="Book Antiqua"/>
                <w:color w:val="000000"/>
                <w:sz w:val="24"/>
                <w:szCs w:val="24"/>
                <w:lang w:val="en-US"/>
              </w:rPr>
              <w:t xml:space="preserve"> = 0.659</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Left cIMT, 0.49 (0.12)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0.47 (0.05)</w:t>
            </w:r>
            <w:r w:rsidRPr="00277C14">
              <w:rPr>
                <w:rFonts w:ascii="Book Antiqua" w:hAnsi="Book Antiqua"/>
                <w:color w:val="000000"/>
                <w:sz w:val="24"/>
                <w:szCs w:val="24"/>
                <w:lang w:val="en-US" w:eastAsia="zh-CN"/>
              </w:rPr>
              <w:t>,</w:t>
            </w:r>
            <w:r w:rsidRPr="00277C14">
              <w:rPr>
                <w:rFonts w:ascii="Book Antiqua" w:hAnsi="Book Antiqua"/>
                <w:i/>
                <w:color w:val="000000"/>
                <w:sz w:val="24"/>
                <w:szCs w:val="24"/>
                <w:lang w:val="en-US"/>
              </w:rPr>
              <w:t xml:space="preserve"> P</w:t>
            </w:r>
            <w:r w:rsidRPr="00277C14">
              <w:rPr>
                <w:rFonts w:ascii="Book Antiqua" w:hAnsi="Book Antiqua"/>
                <w:color w:val="000000"/>
                <w:sz w:val="24"/>
                <w:szCs w:val="24"/>
                <w:lang w:val="en-US"/>
              </w:rPr>
              <w:t xml:space="preserve"> = 0.039.</w:t>
            </w:r>
          </w:p>
          <w:p w:rsidR="00BE55D0" w:rsidRPr="00277C14" w:rsidRDefault="00BE55D0" w:rsidP="00277C14">
            <w:pPr>
              <w:autoSpaceDE w:val="0"/>
              <w:autoSpaceDN w:val="0"/>
              <w:adjustRightInd w:val="0"/>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NAFLD was not associated with cIMT in a multivariate analysis</w:t>
            </w:r>
          </w:p>
        </w:tc>
      </w:tr>
      <w:tr w:rsidR="00BE55D0" w:rsidRPr="00277C14" w:rsidTr="00277C14">
        <w:tc>
          <w:tcPr>
            <w:tcW w:w="0" w:type="auto"/>
            <w:tcBorders>
              <w:top w:val="nil"/>
              <w:left w:val="nil"/>
              <w:right w:val="nil"/>
            </w:tcBorders>
          </w:tcPr>
          <w:p w:rsidR="00BE55D0" w:rsidRPr="00277C14" w:rsidRDefault="00BE55D0" w:rsidP="00277C14">
            <w:pPr>
              <w:snapToGrid w:val="0"/>
              <w:spacing w:after="0" w:line="360" w:lineRule="auto"/>
              <w:rPr>
                <w:rFonts w:ascii="Book Antiqua" w:hAnsi="Book Antiqua"/>
                <w:b/>
                <w:bCs/>
                <w:color w:val="000000"/>
                <w:sz w:val="24"/>
                <w:szCs w:val="24"/>
                <w:lang w:val="en-US"/>
              </w:rPr>
            </w:pPr>
            <w:r w:rsidRPr="00277C14">
              <w:rPr>
                <w:rFonts w:ascii="Book Antiqua" w:hAnsi="Book Antiqua"/>
                <w:bCs/>
                <w:color w:val="000000"/>
                <w:sz w:val="24"/>
                <w:szCs w:val="24"/>
                <w:lang w:val="en-US"/>
              </w:rPr>
              <w:t xml:space="preserve">Caserta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lang w:val="en-US"/>
              </w:rPr>
              <w:t>[26]</w:t>
            </w:r>
          </w:p>
        </w:tc>
        <w:tc>
          <w:tcPr>
            <w:tcW w:w="0" w:type="auto"/>
            <w:tcBorders>
              <w:top w:val="nil"/>
              <w:left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Randomly selected adolescents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642) of whom 30.5% and 13.5% were, respectively, overweight and obese. Overall prevalence of NAFLD, 12.5%</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Borders>
              <w:top w:val="nil"/>
              <w:left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ultrasound</w:t>
            </w:r>
          </w:p>
        </w:tc>
        <w:tc>
          <w:tcPr>
            <w:tcW w:w="0" w:type="auto"/>
            <w:tcBorders>
              <w:top w:val="nil"/>
              <w:left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cIMT, mean (95%CI)</w:t>
            </w:r>
          </w:p>
          <w:p w:rsidR="00BE55D0" w:rsidRPr="00277C14" w:rsidRDefault="00BE55D0" w:rsidP="00277C14">
            <w:pPr>
              <w:snapToGrid w:val="0"/>
              <w:spacing w:after="0" w:line="360" w:lineRule="auto"/>
              <w:jc w:val="center"/>
              <w:rPr>
                <w:rFonts w:ascii="Book Antiqua" w:hAnsi="Book Antiqua"/>
                <w:i/>
                <w:color w:val="000000"/>
                <w:sz w:val="24"/>
                <w:szCs w:val="24"/>
                <w:lang w:val="en-US"/>
              </w:rPr>
            </w:pP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Borders>
              <w:top w:val="nil"/>
              <w:left w:val="nil"/>
              <w:right w:val="nil"/>
            </w:tcBorders>
          </w:tcPr>
          <w:p w:rsidR="00BE55D0" w:rsidRPr="00AC1D93" w:rsidRDefault="00BE55D0" w:rsidP="00277C14">
            <w:pPr>
              <w:snapToGrid w:val="0"/>
              <w:spacing w:after="0" w:line="360" w:lineRule="auto"/>
              <w:jc w:val="center"/>
              <w:rPr>
                <w:rFonts w:ascii="Book Antiqua" w:hAnsi="Book Antiqua"/>
                <w:color w:val="000000"/>
                <w:sz w:val="24"/>
                <w:szCs w:val="24"/>
                <w:lang w:val="es-ES" w:eastAsia="zh-CN"/>
              </w:rPr>
            </w:pPr>
            <w:r w:rsidRPr="00AC1D93">
              <w:rPr>
                <w:rFonts w:ascii="Book Antiqua" w:hAnsi="Book Antiqua"/>
                <w:color w:val="000000"/>
                <w:sz w:val="24"/>
                <w:szCs w:val="24"/>
                <w:lang w:val="es-ES"/>
              </w:rPr>
              <w:t xml:space="preserve">NAFLD </w:t>
            </w:r>
            <w:r w:rsidRPr="00AC1D93">
              <w:rPr>
                <w:rFonts w:ascii="Book Antiqua" w:hAnsi="Book Antiqua"/>
                <w:i/>
                <w:color w:val="000000"/>
                <w:sz w:val="24"/>
                <w:szCs w:val="24"/>
                <w:lang w:val="es-ES"/>
              </w:rPr>
              <w:t>vs</w:t>
            </w:r>
            <w:r w:rsidRPr="00AC1D93">
              <w:rPr>
                <w:rFonts w:ascii="Book Antiqua" w:hAnsi="Book Antiqua"/>
                <w:color w:val="000000"/>
                <w:sz w:val="24"/>
                <w:szCs w:val="24"/>
                <w:lang w:val="es-ES"/>
              </w:rPr>
              <w:t xml:space="preserve"> no NAFLD</w:t>
            </w:r>
            <w:r w:rsidRPr="00AC1D93">
              <w:rPr>
                <w:rFonts w:ascii="Book Antiqua" w:hAnsi="Book Antiqua"/>
                <w:color w:val="000000"/>
                <w:sz w:val="24"/>
                <w:szCs w:val="24"/>
                <w:lang w:val="es-ES" w:eastAsia="zh-CN"/>
              </w:rPr>
              <w:t>:</w:t>
            </w:r>
          </w:p>
          <w:p w:rsidR="00BE55D0" w:rsidRPr="00AC1D93" w:rsidRDefault="00BE55D0" w:rsidP="00277C14">
            <w:pPr>
              <w:snapToGrid w:val="0"/>
              <w:spacing w:after="0" w:line="360" w:lineRule="auto"/>
              <w:jc w:val="center"/>
              <w:rPr>
                <w:rFonts w:ascii="Book Antiqua" w:hAnsi="Book Antiqua"/>
                <w:color w:val="000000"/>
                <w:sz w:val="24"/>
                <w:szCs w:val="24"/>
                <w:lang w:val="es-ES"/>
              </w:rPr>
            </w:pPr>
            <w:r w:rsidRPr="00AC1D93">
              <w:rPr>
                <w:rFonts w:ascii="Book Antiqua" w:hAnsi="Book Antiqua"/>
                <w:color w:val="000000"/>
                <w:sz w:val="24"/>
                <w:szCs w:val="24"/>
                <w:lang w:val="es-ES"/>
              </w:rPr>
              <w:t>0.417 (0.409-0.425) mm</w:t>
            </w:r>
            <w:r w:rsidRPr="00AC1D93">
              <w:rPr>
                <w:rFonts w:ascii="Book Antiqua" w:hAnsi="Book Antiqua"/>
                <w:i/>
                <w:color w:val="000000"/>
                <w:sz w:val="24"/>
                <w:szCs w:val="24"/>
                <w:lang w:val="es-ES"/>
              </w:rPr>
              <w:t xml:space="preserve"> vs</w:t>
            </w:r>
            <w:r w:rsidRPr="00AC1D93">
              <w:rPr>
                <w:rFonts w:ascii="Book Antiqua" w:hAnsi="Book Antiqua"/>
                <w:color w:val="000000"/>
                <w:sz w:val="24"/>
                <w:szCs w:val="24"/>
                <w:lang w:val="es-ES"/>
              </w:rPr>
              <w:t xml:space="preserve"> 0.395 (0.392-0.397) mm</w:t>
            </w:r>
            <w:r w:rsidRPr="00AC1D93">
              <w:rPr>
                <w:rFonts w:ascii="Book Antiqua" w:hAnsi="Book Antiqua"/>
                <w:color w:val="000000"/>
                <w:sz w:val="24"/>
                <w:szCs w:val="24"/>
                <w:lang w:val="es-ES" w:eastAsia="zh-CN"/>
              </w:rPr>
              <w:t>,</w:t>
            </w:r>
            <w:r w:rsidRPr="00AC1D93">
              <w:rPr>
                <w:rFonts w:ascii="Book Antiqua" w:hAnsi="Book Antiqua"/>
                <w:color w:val="000000"/>
                <w:sz w:val="24"/>
                <w:szCs w:val="24"/>
                <w:lang w:val="es-ES"/>
              </w:rPr>
              <w:t xml:space="preserve"> </w:t>
            </w:r>
            <w:r w:rsidRPr="00AC1D93">
              <w:rPr>
                <w:rFonts w:ascii="Book Antiqua" w:hAnsi="Book Antiqua"/>
                <w:i/>
                <w:color w:val="000000"/>
                <w:sz w:val="24"/>
                <w:szCs w:val="24"/>
                <w:lang w:val="es-ES"/>
              </w:rPr>
              <w:t>P</w:t>
            </w:r>
            <w:r w:rsidRPr="00AC1D93">
              <w:rPr>
                <w:rFonts w:ascii="Book Antiqua" w:hAnsi="Book Antiqua"/>
                <w:color w:val="000000"/>
                <w:sz w:val="24"/>
                <w:szCs w:val="24"/>
                <w:lang w:val="es-ES"/>
              </w:rPr>
              <w:t>&lt; 0.001.</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NAFLD was significantly associated with cIMT in a multivariate analysis after adjustment for age, BP, BMI, TG, c-HDL, TC, IR, MetS , grade of steatosis</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Standardized </w:t>
            </w:r>
            <w:r w:rsidRPr="00277C14">
              <w:rPr>
                <w:rFonts w:ascii="Book Antiqua" w:hAnsi="Book Antiqua"/>
                <w:color w:val="000000"/>
                <w:sz w:val="24"/>
                <w:szCs w:val="24"/>
                <w:lang w:val="en-US"/>
              </w:rPr>
              <w:sym w:font="Symbol" w:char="F062"/>
            </w:r>
            <w:r w:rsidRPr="00277C14">
              <w:rPr>
                <w:rFonts w:ascii="Book Antiqua" w:hAnsi="Book Antiqua"/>
                <w:color w:val="000000"/>
                <w:sz w:val="24"/>
                <w:szCs w:val="24"/>
                <w:lang w:val="en-US"/>
              </w:rPr>
              <w:t xml:space="preserve">, 0.0147 (95% CI, 0.0054-0.0240); </w:t>
            </w:r>
            <w:r w:rsidRPr="00277C14">
              <w:rPr>
                <w:rFonts w:ascii="Book Antiqua" w:hAnsi="Book Antiqua"/>
                <w:i/>
                <w:color w:val="000000"/>
                <w:sz w:val="24"/>
                <w:szCs w:val="24"/>
                <w:lang w:val="en-US"/>
              </w:rPr>
              <w:t>P</w:t>
            </w:r>
            <w:r w:rsidRPr="00277C14">
              <w:rPr>
                <w:rFonts w:ascii="Book Antiqua" w:hAnsi="Book Antiqua"/>
                <w:color w:val="000000"/>
                <w:sz w:val="24"/>
                <w:szCs w:val="24"/>
                <w:lang w:val="en-US"/>
              </w:rPr>
              <w:t xml:space="preserve"> =</w:t>
            </w:r>
            <w:r w:rsidRPr="00277C14">
              <w:rPr>
                <w:rFonts w:ascii="Book Antiqua" w:hAnsi="Book Antiqua"/>
                <w:i/>
                <w:color w:val="000000"/>
                <w:sz w:val="24"/>
                <w:szCs w:val="24"/>
                <w:lang w:val="en-US"/>
              </w:rPr>
              <w:t xml:space="preserve"> </w:t>
            </w:r>
            <w:r w:rsidRPr="00277C14">
              <w:rPr>
                <w:rFonts w:ascii="Book Antiqua" w:hAnsi="Book Antiqua"/>
                <w:color w:val="000000"/>
                <w:sz w:val="24"/>
                <w:szCs w:val="24"/>
                <w:lang w:val="en-US"/>
              </w:rPr>
              <w:t>0.002</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r w:rsidR="00BE55D0" w:rsidRPr="00277C14" w:rsidTr="00277C14">
        <w:tc>
          <w:tcPr>
            <w:tcW w:w="0" w:type="auto"/>
            <w:tcBorders>
              <w:top w:val="nil"/>
              <w:bottom w:val="nil"/>
            </w:tcBorders>
          </w:tcPr>
          <w:p w:rsidR="00BE55D0" w:rsidRPr="00277C14" w:rsidRDefault="00BE55D0" w:rsidP="00277C14">
            <w:pPr>
              <w:snapToGrid w:val="0"/>
              <w:spacing w:after="0" w:line="360" w:lineRule="auto"/>
              <w:rPr>
                <w:rFonts w:ascii="Book Antiqua" w:hAnsi="Book Antiqua"/>
                <w:b/>
                <w:bCs/>
                <w:i/>
                <w:color w:val="000000"/>
                <w:sz w:val="24"/>
                <w:szCs w:val="24"/>
                <w:lang w:val="en-US"/>
              </w:rPr>
            </w:pPr>
            <w:r w:rsidRPr="00277C14">
              <w:rPr>
                <w:rFonts w:ascii="Book Antiqua" w:hAnsi="Book Antiqua"/>
                <w:bCs/>
                <w:color w:val="000000"/>
                <w:sz w:val="24"/>
                <w:szCs w:val="24"/>
                <w:lang w:val="en-US"/>
              </w:rPr>
              <w:t xml:space="preserve">Pacifico </w:t>
            </w:r>
            <w:r w:rsidRPr="00277C14">
              <w:rPr>
                <w:rFonts w:ascii="Book Antiqua" w:hAnsi="Book Antiqua"/>
                <w:bCs/>
                <w:i/>
                <w:color w:val="000000"/>
                <w:sz w:val="24"/>
                <w:szCs w:val="24"/>
                <w:lang w:val="en-US"/>
              </w:rPr>
              <w:t xml:space="preserve">et </w:t>
            </w:r>
            <w:r w:rsidRPr="00277C14">
              <w:rPr>
                <w:rFonts w:ascii="Book Antiqua" w:hAnsi="Book Antiqua"/>
                <w:bCs/>
                <w:i/>
                <w:color w:val="000000"/>
                <w:sz w:val="24"/>
                <w:szCs w:val="24"/>
                <w:lang w:val="en-US"/>
              </w:rPr>
              <w:lastRenderedPageBreak/>
              <w:t>al</w:t>
            </w:r>
            <w:r w:rsidRPr="00277C14">
              <w:rPr>
                <w:rFonts w:ascii="Book Antiqua" w:hAnsi="Book Antiqua"/>
                <w:bCs/>
                <w:color w:val="000000"/>
                <w:sz w:val="24"/>
                <w:szCs w:val="24"/>
                <w:vertAlign w:val="superscript"/>
                <w:lang w:val="en-US"/>
              </w:rPr>
              <w:t>[14]</w:t>
            </w: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lastRenderedPageBreak/>
              <w:t>Obese children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100),</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lastRenderedPageBreak/>
              <w:t>and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150) NAFLD; healthy lean controls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150)</w:t>
            </w: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lastRenderedPageBreak/>
              <w:t xml:space="preserve">Liver </w:t>
            </w:r>
            <w:r w:rsidRPr="00277C14">
              <w:rPr>
                <w:rFonts w:ascii="Book Antiqua" w:hAnsi="Book Antiqua"/>
                <w:color w:val="000000"/>
                <w:sz w:val="24"/>
                <w:szCs w:val="24"/>
                <w:lang w:val="en-US"/>
              </w:rPr>
              <w:lastRenderedPageBreak/>
              <w:t>ultrasound and elevated ALT</w:t>
            </w: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lastRenderedPageBreak/>
              <w:t xml:space="preserve">cIMT and FMD, mean </w:t>
            </w:r>
            <w:r w:rsidRPr="00277C14">
              <w:rPr>
                <w:rFonts w:ascii="Book Antiqua" w:hAnsi="Book Antiqua"/>
                <w:color w:val="000000"/>
                <w:sz w:val="24"/>
                <w:szCs w:val="24"/>
                <w:lang w:val="en-US"/>
              </w:rPr>
              <w:lastRenderedPageBreak/>
              <w:t>(95%CI)</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eastAsia="zh-CN"/>
              </w:rPr>
            </w:pPr>
            <w:r w:rsidRPr="00277C14">
              <w:rPr>
                <w:rFonts w:ascii="Book Antiqua" w:hAnsi="Book Antiqua"/>
                <w:color w:val="000000"/>
                <w:sz w:val="24"/>
                <w:szCs w:val="24"/>
                <w:lang w:val="en-US"/>
              </w:rPr>
              <w:lastRenderedPageBreak/>
              <w:t xml:space="preserve">Controls and no NAFLD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NAFLD</w:t>
            </w:r>
            <w:r w:rsidRPr="00277C14">
              <w:rPr>
                <w:rFonts w:ascii="Book Antiqua" w:hAnsi="Book Antiqua"/>
                <w:color w:val="000000"/>
                <w:sz w:val="24"/>
                <w:szCs w:val="24"/>
                <w:lang w:val="en-US" w:eastAsia="zh-CN"/>
              </w:rPr>
              <w:t>:</w:t>
            </w:r>
          </w:p>
          <w:p w:rsidR="00BE55D0" w:rsidRPr="00277C14" w:rsidRDefault="00BE55D0" w:rsidP="00277C14">
            <w:pPr>
              <w:snapToGrid w:val="0"/>
              <w:spacing w:after="0" w:line="360" w:lineRule="auto"/>
              <w:jc w:val="center"/>
              <w:rPr>
                <w:rFonts w:ascii="Book Antiqua" w:hAnsi="Book Antiqua"/>
                <w:color w:val="000000"/>
                <w:sz w:val="24"/>
                <w:szCs w:val="24"/>
                <w:lang w:val="en-US" w:eastAsia="zh-CN"/>
              </w:rPr>
            </w:pPr>
            <w:r w:rsidRPr="00277C14">
              <w:rPr>
                <w:rFonts w:ascii="Book Antiqua" w:hAnsi="Book Antiqua"/>
                <w:color w:val="000000"/>
                <w:sz w:val="24"/>
                <w:szCs w:val="24"/>
                <w:lang w:val="en-US"/>
              </w:rPr>
              <w:lastRenderedPageBreak/>
              <w:t>cIMT, 0.47 (0.46-0.48) mm and 0.52 (0.50-0.54) mm</w:t>
            </w:r>
            <w:r w:rsidRPr="00277C14">
              <w:rPr>
                <w:rFonts w:ascii="Book Antiqua" w:hAnsi="Book Antiqua"/>
                <w:i/>
                <w:color w:val="000000"/>
                <w:sz w:val="24"/>
                <w:szCs w:val="24"/>
                <w:lang w:val="en-US"/>
              </w:rPr>
              <w:t xml:space="preserve"> vs</w:t>
            </w:r>
            <w:r w:rsidRPr="00277C14">
              <w:rPr>
                <w:rFonts w:ascii="Book Antiqua" w:hAnsi="Book Antiqua"/>
                <w:color w:val="000000"/>
                <w:sz w:val="24"/>
                <w:szCs w:val="24"/>
                <w:lang w:val="en-US"/>
              </w:rPr>
              <w:t xml:space="preserve"> 0.55 (0.53-0.54) mm</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 </w:t>
            </w:r>
            <w:r w:rsidRPr="00277C14">
              <w:rPr>
                <w:rFonts w:ascii="Book Antiqua" w:hAnsi="Book Antiqua"/>
                <w:i/>
                <w:color w:val="000000"/>
                <w:sz w:val="24"/>
                <w:szCs w:val="24"/>
                <w:lang w:val="en-US"/>
              </w:rPr>
              <w:t>P</w:t>
            </w:r>
            <w:r w:rsidRPr="00277C14">
              <w:rPr>
                <w:rFonts w:ascii="Book Antiqua" w:hAnsi="Book Antiqua"/>
                <w:color w:val="000000"/>
                <w:sz w:val="24"/>
                <w:szCs w:val="24"/>
                <w:lang w:val="en-US"/>
              </w:rPr>
              <w:t xml:space="preserve">&lt; 0.0001 and </w:t>
            </w:r>
            <w:r w:rsidRPr="00277C14">
              <w:rPr>
                <w:rFonts w:ascii="Book Antiqua" w:hAnsi="Book Antiqua"/>
                <w:i/>
                <w:color w:val="000000"/>
                <w:sz w:val="24"/>
                <w:szCs w:val="24"/>
                <w:lang w:val="en-US"/>
              </w:rPr>
              <w:t>P</w:t>
            </w:r>
            <w:r w:rsidRPr="00277C14">
              <w:rPr>
                <w:rFonts w:ascii="Book Antiqua" w:hAnsi="Book Antiqua"/>
                <w:color w:val="000000"/>
                <w:sz w:val="24"/>
                <w:szCs w:val="24"/>
                <w:lang w:val="en-US"/>
              </w:rPr>
              <w:t>&lt; 0.01, respectively</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FMD, 15.0 (13.9-17.3)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11.8 (10.1-13.7)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6.7 (5.0-8.6) %</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 </w:t>
            </w:r>
            <w:r w:rsidRPr="00277C14">
              <w:rPr>
                <w:rFonts w:ascii="Book Antiqua" w:hAnsi="Book Antiqua"/>
                <w:i/>
                <w:color w:val="000000"/>
                <w:sz w:val="24"/>
                <w:szCs w:val="24"/>
                <w:lang w:val="en-US"/>
              </w:rPr>
              <w:t xml:space="preserve">P&lt; </w:t>
            </w:r>
            <w:r w:rsidRPr="00277C14">
              <w:rPr>
                <w:rFonts w:ascii="Book Antiqua" w:hAnsi="Book Antiqua"/>
                <w:color w:val="000000"/>
                <w:sz w:val="24"/>
                <w:szCs w:val="24"/>
                <w:lang w:val="en-US"/>
              </w:rPr>
              <w:t xml:space="preserve">0.01 and </w:t>
            </w:r>
            <w:r w:rsidRPr="00277C14">
              <w:rPr>
                <w:rFonts w:ascii="Book Antiqua" w:hAnsi="Book Antiqua"/>
                <w:i/>
                <w:color w:val="000000"/>
                <w:sz w:val="24"/>
                <w:szCs w:val="24"/>
                <w:lang w:val="en-US"/>
              </w:rPr>
              <w:t xml:space="preserve">P&lt; </w:t>
            </w:r>
            <w:r w:rsidRPr="00277C14">
              <w:rPr>
                <w:rFonts w:ascii="Book Antiqua" w:hAnsi="Book Antiqua"/>
                <w:color w:val="000000"/>
                <w:sz w:val="24"/>
                <w:szCs w:val="24"/>
                <w:lang w:val="en-US"/>
              </w:rPr>
              <w:t>0.001 respectively.</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NAFLD was associated with low FMD and increased cIMT in a multiple logistic regression analysis after adjustment for age, gender, Tanner stage, and MetS</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Odds ratio, 2.31 (95%CI</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 1.35-3.97); </w:t>
            </w:r>
            <w:r w:rsidRPr="00277C14">
              <w:rPr>
                <w:rFonts w:ascii="Book Antiqua" w:hAnsi="Book Antiqua"/>
                <w:i/>
                <w:color w:val="000000"/>
                <w:sz w:val="24"/>
                <w:szCs w:val="24"/>
                <w:lang w:val="en-US"/>
              </w:rPr>
              <w:t>P</w:t>
            </w:r>
            <w:r w:rsidRPr="00277C14">
              <w:rPr>
                <w:rFonts w:ascii="Book Antiqua" w:hAnsi="Book Antiqua"/>
                <w:color w:val="000000"/>
                <w:sz w:val="24"/>
                <w:szCs w:val="24"/>
                <w:lang w:val="en-US"/>
              </w:rPr>
              <w:t xml:space="preserve"> = 0.002 and</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1.99 (95%CI</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1.18-3.38); </w:t>
            </w:r>
            <w:r w:rsidRPr="00277C14">
              <w:rPr>
                <w:rFonts w:ascii="Book Antiqua" w:hAnsi="Book Antiqua"/>
                <w:i/>
                <w:color w:val="000000"/>
                <w:sz w:val="24"/>
                <w:szCs w:val="24"/>
                <w:lang w:val="en-US"/>
              </w:rPr>
              <w:t>P</w:t>
            </w:r>
            <w:r w:rsidRPr="00277C14">
              <w:rPr>
                <w:rFonts w:ascii="Book Antiqua" w:hAnsi="Book Antiqua"/>
                <w:color w:val="000000"/>
                <w:sz w:val="24"/>
                <w:szCs w:val="24"/>
                <w:lang w:val="en-US"/>
              </w:rPr>
              <w:t xml:space="preserve"> = 0.010, respectively</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r w:rsidR="00BE55D0" w:rsidRPr="00277C14" w:rsidTr="00277C14">
        <w:tc>
          <w:tcPr>
            <w:tcW w:w="0" w:type="auto"/>
            <w:tcBorders>
              <w:top w:val="nil"/>
              <w:left w:val="nil"/>
              <w:bottom w:val="nil"/>
              <w:right w:val="nil"/>
            </w:tcBorders>
          </w:tcPr>
          <w:p w:rsidR="00BE55D0" w:rsidRPr="00277C14" w:rsidRDefault="00BE55D0" w:rsidP="00277C14">
            <w:pPr>
              <w:snapToGrid w:val="0"/>
              <w:spacing w:after="0" w:line="360" w:lineRule="auto"/>
              <w:rPr>
                <w:rFonts w:ascii="Book Antiqua" w:hAnsi="Book Antiqua"/>
                <w:b/>
                <w:bCs/>
                <w:color w:val="000000"/>
                <w:sz w:val="24"/>
                <w:szCs w:val="24"/>
                <w:lang w:val="en-US"/>
              </w:rPr>
            </w:pPr>
            <w:r w:rsidRPr="00277C14">
              <w:rPr>
                <w:rFonts w:ascii="Book Antiqua" w:hAnsi="Book Antiqua"/>
                <w:bCs/>
                <w:color w:val="000000"/>
                <w:sz w:val="24"/>
                <w:szCs w:val="24"/>
                <w:lang w:val="en-US"/>
              </w:rPr>
              <w:lastRenderedPageBreak/>
              <w:t xml:space="preserve">Nobili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lang w:val="en-US"/>
              </w:rPr>
              <w:t>[27]</w:t>
            </w:r>
          </w:p>
        </w:tc>
        <w:tc>
          <w:tcPr>
            <w:tcW w:w="0" w:type="auto"/>
            <w:tcBorders>
              <w:top w:val="nil"/>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Children with NAFLD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118)</w:t>
            </w:r>
          </w:p>
        </w:tc>
        <w:tc>
          <w:tcPr>
            <w:tcW w:w="0" w:type="auto"/>
            <w:tcBorders>
              <w:top w:val="nil"/>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biopsy</w:t>
            </w:r>
          </w:p>
        </w:tc>
        <w:tc>
          <w:tcPr>
            <w:tcW w:w="0" w:type="auto"/>
            <w:tcBorders>
              <w:top w:val="nil"/>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Atherogenic lipid profile (TG/HDL-c, TC/HDL-c and LDL-c/HDL-c ratios)</w:t>
            </w:r>
          </w:p>
        </w:tc>
        <w:tc>
          <w:tcPr>
            <w:tcW w:w="0" w:type="auto"/>
            <w:tcBorders>
              <w:top w:val="nil"/>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The severity of liver injury was strongly associated with a more atherogenic profile, independently of BMI, insulin resistance, and the </w:t>
            </w:r>
            <w:r w:rsidRPr="00277C14">
              <w:rPr>
                <w:rFonts w:ascii="Book Antiqua" w:hAnsi="Book Antiqua"/>
                <w:color w:val="000000"/>
                <w:sz w:val="24"/>
                <w:szCs w:val="24"/>
                <w:lang w:val="en-US"/>
              </w:rPr>
              <w:lastRenderedPageBreak/>
              <w:t>presence of MetS</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r w:rsidR="00BE55D0" w:rsidRPr="00277C14" w:rsidTr="00277C14">
        <w:tc>
          <w:tcPr>
            <w:tcW w:w="0" w:type="auto"/>
            <w:tcBorders>
              <w:top w:val="nil"/>
              <w:bottom w:val="nil"/>
            </w:tcBorders>
          </w:tcPr>
          <w:p w:rsidR="00BE55D0" w:rsidRPr="00277C14" w:rsidRDefault="00BE55D0" w:rsidP="00277C14">
            <w:pPr>
              <w:snapToGrid w:val="0"/>
              <w:spacing w:after="0" w:line="360" w:lineRule="auto"/>
              <w:rPr>
                <w:rFonts w:ascii="Book Antiqua" w:hAnsi="Book Antiqua"/>
                <w:b/>
                <w:bCs/>
                <w:color w:val="000000"/>
                <w:sz w:val="24"/>
                <w:szCs w:val="24"/>
                <w:lang w:val="en-US"/>
              </w:rPr>
            </w:pPr>
            <w:r w:rsidRPr="00277C14">
              <w:rPr>
                <w:rFonts w:ascii="Book Antiqua" w:hAnsi="Book Antiqua"/>
                <w:bCs/>
                <w:color w:val="000000"/>
                <w:sz w:val="24"/>
                <w:szCs w:val="24"/>
                <w:lang w:val="en-US"/>
              </w:rPr>
              <w:lastRenderedPageBreak/>
              <w:t xml:space="preserve">Weghuber </w:t>
            </w:r>
          </w:p>
          <w:p w:rsidR="00BE55D0" w:rsidRPr="00277C14" w:rsidRDefault="00BE55D0" w:rsidP="00277C14">
            <w:pPr>
              <w:snapToGrid w:val="0"/>
              <w:spacing w:after="0" w:line="360" w:lineRule="auto"/>
              <w:rPr>
                <w:rFonts w:ascii="Book Antiqua" w:hAnsi="Book Antiqua"/>
                <w:b/>
                <w:bCs/>
                <w:color w:val="000000"/>
                <w:sz w:val="24"/>
                <w:szCs w:val="24"/>
                <w:lang w:val="en-US"/>
              </w:rPr>
            </w:pP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lang w:val="en-US"/>
              </w:rPr>
              <w:t>[28]</w:t>
            </w: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Obese children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14), and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14) NAFLD</w:t>
            </w: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Proton MR spectroscopy</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FMD, mean ± SD</w:t>
            </w:r>
          </w:p>
        </w:tc>
        <w:tc>
          <w:tcPr>
            <w:tcW w:w="0" w:type="auto"/>
            <w:tcBorders>
              <w:top w:val="nil"/>
              <w:bottom w:val="nil"/>
            </w:tcBorders>
          </w:tcPr>
          <w:p w:rsidR="00BE55D0" w:rsidRPr="00AC1D93" w:rsidRDefault="00BE55D0" w:rsidP="00277C14">
            <w:pPr>
              <w:snapToGrid w:val="0"/>
              <w:spacing w:after="0" w:line="360" w:lineRule="auto"/>
              <w:jc w:val="center"/>
              <w:rPr>
                <w:rFonts w:ascii="Book Antiqua" w:hAnsi="Book Antiqua"/>
                <w:color w:val="000000"/>
                <w:sz w:val="24"/>
                <w:szCs w:val="24"/>
                <w:lang w:val="es-ES"/>
              </w:rPr>
            </w:pPr>
            <w:r w:rsidRPr="00AC1D93">
              <w:rPr>
                <w:rFonts w:ascii="Book Antiqua" w:hAnsi="Book Antiqua"/>
                <w:color w:val="000000"/>
                <w:sz w:val="24"/>
                <w:szCs w:val="24"/>
                <w:lang w:val="es-ES"/>
              </w:rPr>
              <w:t xml:space="preserve">NAFLD </w:t>
            </w:r>
            <w:r w:rsidRPr="00AC1D93">
              <w:rPr>
                <w:rFonts w:ascii="Book Antiqua" w:hAnsi="Book Antiqua"/>
                <w:i/>
                <w:color w:val="000000"/>
                <w:sz w:val="24"/>
                <w:szCs w:val="24"/>
                <w:lang w:val="es-ES"/>
              </w:rPr>
              <w:t>vs</w:t>
            </w:r>
            <w:r w:rsidRPr="00AC1D93">
              <w:rPr>
                <w:rFonts w:ascii="Book Antiqua" w:hAnsi="Book Antiqua"/>
                <w:color w:val="000000"/>
                <w:sz w:val="24"/>
                <w:szCs w:val="24"/>
                <w:lang w:val="es-ES"/>
              </w:rPr>
              <w:t xml:space="preserve"> no NAFLD =</w:t>
            </w:r>
          </w:p>
          <w:p w:rsidR="00BE55D0" w:rsidRPr="00AC1D93" w:rsidRDefault="00BE55D0" w:rsidP="00277C14">
            <w:pPr>
              <w:snapToGrid w:val="0"/>
              <w:spacing w:after="0" w:line="360" w:lineRule="auto"/>
              <w:jc w:val="center"/>
              <w:rPr>
                <w:rFonts w:ascii="Book Antiqua" w:hAnsi="Book Antiqua"/>
                <w:color w:val="000000"/>
                <w:sz w:val="24"/>
                <w:szCs w:val="24"/>
                <w:lang w:val="es-ES"/>
              </w:rPr>
            </w:pPr>
            <w:r w:rsidRPr="00AC1D93">
              <w:rPr>
                <w:rFonts w:ascii="Book Antiqua" w:hAnsi="Book Antiqua"/>
                <w:color w:val="000000"/>
                <w:sz w:val="24"/>
                <w:szCs w:val="24"/>
                <w:lang w:val="es-ES"/>
              </w:rPr>
              <w:t xml:space="preserve">108.6 (11.8) </w:t>
            </w:r>
            <w:r w:rsidRPr="00AC1D93">
              <w:rPr>
                <w:rFonts w:ascii="Book Antiqua" w:hAnsi="Book Antiqua"/>
                <w:i/>
                <w:color w:val="000000"/>
                <w:sz w:val="24"/>
                <w:szCs w:val="24"/>
                <w:lang w:val="es-ES"/>
              </w:rPr>
              <w:t>vs</w:t>
            </w:r>
            <w:r w:rsidRPr="00AC1D93">
              <w:rPr>
                <w:rFonts w:ascii="Book Antiqua" w:hAnsi="Book Antiqua"/>
                <w:color w:val="000000"/>
                <w:sz w:val="24"/>
                <w:szCs w:val="24"/>
                <w:lang w:val="es-ES"/>
              </w:rPr>
              <w:t xml:space="preserve"> 110.7 (9.0)%; </w:t>
            </w:r>
            <w:r w:rsidRPr="00AC1D93">
              <w:rPr>
                <w:rFonts w:ascii="Book Antiqua" w:hAnsi="Book Antiqua"/>
                <w:i/>
                <w:color w:val="000000"/>
                <w:sz w:val="24"/>
                <w:szCs w:val="24"/>
                <w:lang w:val="es-ES"/>
              </w:rPr>
              <w:t>P</w:t>
            </w:r>
            <w:r w:rsidRPr="00AC1D93">
              <w:rPr>
                <w:rFonts w:ascii="Book Antiqua" w:hAnsi="Book Antiqua"/>
                <w:color w:val="000000"/>
                <w:sz w:val="24"/>
                <w:szCs w:val="24"/>
                <w:lang w:val="es-ES"/>
              </w:rPr>
              <w:t xml:space="preserve"> = 0.41</w:t>
            </w:r>
          </w:p>
        </w:tc>
      </w:tr>
      <w:tr w:rsidR="00BE55D0" w:rsidRPr="00277C14" w:rsidTr="00277C14">
        <w:tc>
          <w:tcPr>
            <w:tcW w:w="0" w:type="auto"/>
            <w:tcBorders>
              <w:top w:val="nil"/>
              <w:left w:val="nil"/>
              <w:right w:val="nil"/>
            </w:tcBorders>
          </w:tcPr>
          <w:p w:rsidR="00BE55D0" w:rsidRPr="00277C14" w:rsidRDefault="00BE55D0" w:rsidP="00277C14">
            <w:pPr>
              <w:snapToGrid w:val="0"/>
              <w:spacing w:after="0" w:line="360" w:lineRule="auto"/>
              <w:rPr>
                <w:rFonts w:ascii="Book Antiqua" w:hAnsi="Book Antiqua"/>
                <w:b/>
                <w:bCs/>
                <w:i/>
                <w:color w:val="000000"/>
                <w:sz w:val="24"/>
                <w:szCs w:val="24"/>
                <w:lang w:val="en-US"/>
              </w:rPr>
            </w:pPr>
            <w:r w:rsidRPr="00277C14">
              <w:rPr>
                <w:rFonts w:ascii="Book Antiqua" w:hAnsi="Book Antiqua"/>
                <w:bCs/>
                <w:color w:val="000000"/>
                <w:sz w:val="24"/>
                <w:szCs w:val="24"/>
                <w:lang w:val="en-US"/>
              </w:rPr>
              <w:t xml:space="preserve">El-Koofy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lang w:val="en-US"/>
              </w:rPr>
              <w:t>[29]</w:t>
            </w:r>
          </w:p>
        </w:tc>
        <w:tc>
          <w:tcPr>
            <w:tcW w:w="0" w:type="auto"/>
            <w:tcBorders>
              <w:top w:val="nil"/>
              <w:left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Overweight/obese children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33)</w:t>
            </w:r>
          </w:p>
        </w:tc>
        <w:tc>
          <w:tcPr>
            <w:tcW w:w="0" w:type="auto"/>
            <w:tcBorders>
              <w:top w:val="nil"/>
              <w:left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biopsy</w:t>
            </w:r>
          </w:p>
          <w:p w:rsidR="00BE55D0" w:rsidRPr="00277C14" w:rsidRDefault="00BE55D0" w:rsidP="00277C14">
            <w:pPr>
              <w:snapToGrid w:val="0"/>
              <w:spacing w:after="0" w:line="360" w:lineRule="auto"/>
              <w:jc w:val="center"/>
              <w:rPr>
                <w:rFonts w:ascii="Book Antiqua" w:hAnsi="Book Antiqua"/>
                <w:b/>
                <w:color w:val="000000"/>
                <w:sz w:val="24"/>
                <w:szCs w:val="24"/>
                <w:lang w:val="en-US"/>
              </w:rPr>
            </w:pPr>
          </w:p>
        </w:tc>
        <w:tc>
          <w:tcPr>
            <w:tcW w:w="0" w:type="auto"/>
            <w:tcBorders>
              <w:top w:val="nil"/>
              <w:left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Atherogenic lipid profile (TC, LDL-c, HDL-c, TG)</w:t>
            </w:r>
          </w:p>
        </w:tc>
        <w:tc>
          <w:tcPr>
            <w:tcW w:w="0" w:type="auto"/>
            <w:tcBorders>
              <w:top w:val="nil"/>
              <w:left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Children with NAFLD had significantly higher TC, LDL-c, TG and lower HDL-c compared to patients with normal liver histology (</w:t>
            </w:r>
            <w:r w:rsidRPr="00277C14">
              <w:rPr>
                <w:rFonts w:ascii="Book Antiqua" w:hAnsi="Book Antiqua"/>
                <w:i/>
                <w:color w:val="000000"/>
                <w:sz w:val="24"/>
                <w:szCs w:val="24"/>
                <w:lang w:val="en-US"/>
              </w:rPr>
              <w:t>P</w:t>
            </w:r>
            <w:r w:rsidRPr="00277C14">
              <w:rPr>
                <w:rFonts w:ascii="Book Antiqua" w:hAnsi="Book Antiqua"/>
                <w:i/>
                <w:color w:val="000000"/>
                <w:sz w:val="24"/>
                <w:szCs w:val="24"/>
                <w:lang w:val="en-US" w:eastAsia="zh-CN"/>
              </w:rPr>
              <w:t xml:space="preserve"> </w:t>
            </w:r>
            <w:r w:rsidRPr="00277C14">
              <w:rPr>
                <w:rFonts w:ascii="Book Antiqua" w:hAnsi="Book Antiqua"/>
                <w:color w:val="000000"/>
                <w:sz w:val="24"/>
                <w:szCs w:val="24"/>
                <w:lang w:val="en-US"/>
              </w:rPr>
              <w:t>&lt; 0.05)</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r w:rsidR="00BE55D0" w:rsidRPr="00277C14" w:rsidTr="00277C14">
        <w:tc>
          <w:tcPr>
            <w:tcW w:w="0" w:type="auto"/>
          </w:tcPr>
          <w:p w:rsidR="00BE55D0" w:rsidRPr="00277C14" w:rsidRDefault="00BE55D0" w:rsidP="00277C14">
            <w:pPr>
              <w:snapToGrid w:val="0"/>
              <w:spacing w:after="0" w:line="360" w:lineRule="auto"/>
              <w:rPr>
                <w:rFonts w:ascii="Book Antiqua" w:hAnsi="Book Antiqua"/>
                <w:b/>
                <w:bCs/>
                <w:color w:val="000000"/>
                <w:sz w:val="24"/>
                <w:szCs w:val="24"/>
                <w:lang w:val="en-US"/>
              </w:rPr>
            </w:pPr>
            <w:r w:rsidRPr="00277C14">
              <w:rPr>
                <w:rFonts w:ascii="Book Antiqua" w:hAnsi="Book Antiqua"/>
                <w:bCs/>
                <w:color w:val="000000"/>
                <w:sz w:val="24"/>
                <w:szCs w:val="24"/>
                <w:lang w:val="en-US"/>
              </w:rPr>
              <w:t xml:space="preserve">Sert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lang w:val="en-US"/>
              </w:rPr>
              <w:t>[30]</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Obese children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44), and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36) NAFLD; lean subjects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37)</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ultrasound and elevated ALT</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cIMT, mean ± SD</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eastAsia="zh-CN"/>
              </w:rPr>
            </w:pPr>
            <w:r w:rsidRPr="00277C14">
              <w:rPr>
                <w:rFonts w:ascii="Book Antiqua" w:hAnsi="Book Antiqua"/>
                <w:color w:val="000000"/>
                <w:sz w:val="24"/>
                <w:szCs w:val="24"/>
                <w:lang w:val="en-US"/>
              </w:rPr>
              <w:t xml:space="preserve">Lean and no NAFLD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NAFLD</w:t>
            </w:r>
            <w:r w:rsidRPr="00277C14">
              <w:rPr>
                <w:rFonts w:ascii="Book Antiqua" w:hAnsi="Book Antiqua"/>
                <w:color w:val="000000"/>
                <w:sz w:val="24"/>
                <w:szCs w:val="24"/>
                <w:lang w:val="en-US" w:eastAsia="zh-CN"/>
              </w:rPr>
              <w:t>:</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0.359 (0.012) mm and 0.378 (0.017) mm</w:t>
            </w:r>
            <w:r w:rsidRPr="00277C14">
              <w:rPr>
                <w:rFonts w:ascii="Book Antiqua" w:hAnsi="Book Antiqua"/>
                <w:i/>
                <w:color w:val="000000"/>
                <w:sz w:val="24"/>
                <w:szCs w:val="24"/>
                <w:lang w:val="en-US"/>
              </w:rPr>
              <w:t xml:space="preserve"> vs</w:t>
            </w:r>
            <w:r w:rsidRPr="00277C14">
              <w:rPr>
                <w:rFonts w:ascii="Book Antiqua" w:hAnsi="Book Antiqua"/>
                <w:color w:val="000000"/>
                <w:sz w:val="24"/>
                <w:szCs w:val="24"/>
                <w:lang w:val="en-US"/>
              </w:rPr>
              <w:t xml:space="preserve"> 0.440 (0.026) mm</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 </w:t>
            </w:r>
            <w:r w:rsidRPr="00277C14">
              <w:rPr>
                <w:rFonts w:ascii="Book Antiqua" w:hAnsi="Book Antiqua"/>
                <w:i/>
                <w:color w:val="000000"/>
                <w:sz w:val="24"/>
                <w:szCs w:val="24"/>
                <w:lang w:val="en-US"/>
              </w:rPr>
              <w:t>P</w:t>
            </w:r>
            <w:r w:rsidRPr="00277C14">
              <w:rPr>
                <w:rFonts w:ascii="Book Antiqua" w:hAnsi="Book Antiqua"/>
                <w:i/>
                <w:color w:val="000000"/>
                <w:sz w:val="24"/>
                <w:szCs w:val="24"/>
                <w:lang w:val="en-US" w:eastAsia="zh-CN"/>
              </w:rPr>
              <w:t xml:space="preserve"> </w:t>
            </w:r>
            <w:r w:rsidRPr="00277C14">
              <w:rPr>
                <w:rFonts w:ascii="Book Antiqua" w:hAnsi="Book Antiqua"/>
                <w:color w:val="000000"/>
                <w:sz w:val="24"/>
                <w:szCs w:val="24"/>
                <w:lang w:val="en-US"/>
              </w:rPr>
              <w:t>&lt;</w:t>
            </w:r>
            <w:r w:rsidRPr="00277C14">
              <w:rPr>
                <w:rFonts w:ascii="Book Antiqua" w:hAnsi="Book Antiqua"/>
                <w:color w:val="000000"/>
                <w:sz w:val="24"/>
                <w:szCs w:val="24"/>
                <w:lang w:val="en-US" w:eastAsia="zh-CN"/>
              </w:rPr>
              <w:t xml:space="preserve"> </w:t>
            </w:r>
            <w:r w:rsidRPr="00277C14">
              <w:rPr>
                <w:rFonts w:ascii="Book Antiqua" w:hAnsi="Book Antiqua"/>
                <w:color w:val="000000"/>
                <w:sz w:val="24"/>
                <w:szCs w:val="24"/>
                <w:lang w:val="en-US"/>
              </w:rPr>
              <w:t>0</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05 and </w:t>
            </w:r>
            <w:r w:rsidRPr="00277C14">
              <w:rPr>
                <w:rFonts w:ascii="Book Antiqua" w:hAnsi="Book Antiqua"/>
                <w:i/>
                <w:color w:val="000000"/>
                <w:sz w:val="24"/>
                <w:szCs w:val="24"/>
                <w:lang w:val="en-US"/>
              </w:rPr>
              <w:t>P</w:t>
            </w:r>
            <w:r w:rsidRPr="00277C14">
              <w:rPr>
                <w:rFonts w:ascii="Book Antiqua" w:hAnsi="Book Antiqua"/>
                <w:i/>
                <w:color w:val="000000"/>
                <w:sz w:val="24"/>
                <w:szCs w:val="24"/>
                <w:lang w:val="en-US" w:eastAsia="zh-CN"/>
              </w:rPr>
              <w:t xml:space="preserve"> </w:t>
            </w:r>
            <w:r w:rsidRPr="00277C14">
              <w:rPr>
                <w:rFonts w:ascii="Book Antiqua" w:hAnsi="Book Antiqua"/>
                <w:color w:val="000000"/>
                <w:sz w:val="24"/>
                <w:szCs w:val="24"/>
                <w:lang w:val="en-US"/>
              </w:rPr>
              <w:t>&lt; 0.05, respectively</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r w:rsidR="00BE55D0" w:rsidRPr="00277C14" w:rsidTr="00277C14">
        <w:tc>
          <w:tcPr>
            <w:tcW w:w="0" w:type="auto"/>
            <w:tcBorders>
              <w:left w:val="nil"/>
              <w:bottom w:val="nil"/>
              <w:right w:val="nil"/>
            </w:tcBorders>
          </w:tcPr>
          <w:p w:rsidR="00BE55D0" w:rsidRPr="00277C14" w:rsidRDefault="00BE55D0" w:rsidP="00277C14">
            <w:pPr>
              <w:snapToGrid w:val="0"/>
              <w:spacing w:after="0" w:line="360" w:lineRule="auto"/>
              <w:rPr>
                <w:rFonts w:ascii="Book Antiqua" w:hAnsi="Book Antiqua"/>
                <w:b/>
                <w:bCs/>
                <w:color w:val="000000"/>
                <w:sz w:val="24"/>
                <w:szCs w:val="24"/>
                <w:lang w:val="en-US"/>
              </w:rPr>
            </w:pPr>
            <w:r w:rsidRPr="00277C14">
              <w:rPr>
                <w:rFonts w:ascii="Book Antiqua" w:hAnsi="Book Antiqua"/>
                <w:bCs/>
                <w:color w:val="000000"/>
                <w:sz w:val="24"/>
                <w:szCs w:val="24"/>
                <w:lang w:val="en-US"/>
              </w:rPr>
              <w:t xml:space="preserve">Akin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lang w:val="en-US"/>
              </w:rPr>
              <w:t>[31]</w:t>
            </w:r>
          </w:p>
        </w:tc>
        <w:tc>
          <w:tcPr>
            <w:tcW w:w="0" w:type="auto"/>
            <w:tcBorders>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Obese children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56), and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101) NAFLD</w:t>
            </w:r>
          </w:p>
        </w:tc>
        <w:tc>
          <w:tcPr>
            <w:tcW w:w="0" w:type="auto"/>
            <w:tcBorders>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ultrasound</w:t>
            </w:r>
          </w:p>
        </w:tc>
        <w:tc>
          <w:tcPr>
            <w:tcW w:w="0" w:type="auto"/>
            <w:tcBorders>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cIMT, mean (95% CI)</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Borders>
              <w:left w:val="nil"/>
              <w:bottom w:val="nil"/>
              <w:right w:val="nil"/>
            </w:tcBorders>
          </w:tcPr>
          <w:p w:rsidR="00BE55D0" w:rsidRPr="00AC1D93" w:rsidRDefault="00BE55D0" w:rsidP="00277C14">
            <w:pPr>
              <w:snapToGrid w:val="0"/>
              <w:spacing w:after="0" w:line="360" w:lineRule="auto"/>
              <w:jc w:val="center"/>
              <w:rPr>
                <w:rFonts w:ascii="Book Antiqua" w:hAnsi="Book Antiqua"/>
                <w:color w:val="000000"/>
                <w:sz w:val="24"/>
                <w:szCs w:val="24"/>
                <w:lang w:val="es-ES"/>
              </w:rPr>
            </w:pPr>
            <w:r w:rsidRPr="00AC1D93">
              <w:rPr>
                <w:rFonts w:ascii="Book Antiqua" w:hAnsi="Book Antiqua"/>
                <w:color w:val="000000"/>
                <w:sz w:val="24"/>
                <w:szCs w:val="24"/>
                <w:lang w:val="es-ES"/>
              </w:rPr>
              <w:t xml:space="preserve">NAFLD </w:t>
            </w:r>
            <w:r w:rsidRPr="00AC1D93">
              <w:rPr>
                <w:rFonts w:ascii="Book Antiqua" w:hAnsi="Book Antiqua"/>
                <w:i/>
                <w:color w:val="000000"/>
                <w:sz w:val="24"/>
                <w:szCs w:val="24"/>
                <w:lang w:val="es-ES"/>
              </w:rPr>
              <w:t>vs</w:t>
            </w:r>
            <w:r w:rsidRPr="00AC1D93">
              <w:rPr>
                <w:rFonts w:ascii="Book Antiqua" w:hAnsi="Book Antiqua"/>
                <w:color w:val="000000"/>
                <w:sz w:val="24"/>
                <w:szCs w:val="24"/>
                <w:lang w:val="es-ES"/>
              </w:rPr>
              <w:t xml:space="preserve"> no NAFLD =</w:t>
            </w:r>
          </w:p>
          <w:p w:rsidR="00BE55D0" w:rsidRPr="00AC1D93" w:rsidRDefault="00BE55D0" w:rsidP="00277C14">
            <w:pPr>
              <w:snapToGrid w:val="0"/>
              <w:spacing w:after="0" w:line="360" w:lineRule="auto"/>
              <w:jc w:val="center"/>
              <w:rPr>
                <w:rFonts w:ascii="Book Antiqua" w:hAnsi="Book Antiqua"/>
                <w:color w:val="000000"/>
                <w:sz w:val="24"/>
                <w:szCs w:val="24"/>
                <w:lang w:val="es-ES"/>
              </w:rPr>
            </w:pPr>
            <w:r w:rsidRPr="00AC1D93">
              <w:rPr>
                <w:rFonts w:ascii="Book Antiqua" w:hAnsi="Book Antiqua"/>
                <w:color w:val="000000"/>
                <w:sz w:val="24"/>
                <w:szCs w:val="24"/>
                <w:lang w:val="es-ES"/>
              </w:rPr>
              <w:t>0.48 (0.47-0.49) mm</w:t>
            </w:r>
            <w:r w:rsidRPr="00AC1D93">
              <w:rPr>
                <w:rFonts w:ascii="Book Antiqua" w:hAnsi="Book Antiqua"/>
                <w:i/>
                <w:color w:val="000000"/>
                <w:sz w:val="24"/>
                <w:szCs w:val="24"/>
                <w:lang w:val="es-ES"/>
              </w:rPr>
              <w:t xml:space="preserve"> vs</w:t>
            </w:r>
            <w:r w:rsidRPr="00AC1D93">
              <w:rPr>
                <w:rFonts w:ascii="Book Antiqua" w:hAnsi="Book Antiqua"/>
                <w:color w:val="000000"/>
                <w:sz w:val="24"/>
                <w:szCs w:val="24"/>
                <w:lang w:val="es-ES"/>
              </w:rPr>
              <w:t xml:space="preserve"> 0.45 (0.44-0.45) mm</w:t>
            </w:r>
            <w:r w:rsidRPr="00AC1D93">
              <w:rPr>
                <w:rFonts w:ascii="Book Antiqua" w:hAnsi="Book Antiqua"/>
                <w:color w:val="000000"/>
                <w:sz w:val="24"/>
                <w:szCs w:val="24"/>
                <w:lang w:val="es-ES" w:eastAsia="zh-CN"/>
              </w:rPr>
              <w:t>,</w:t>
            </w:r>
            <w:r w:rsidRPr="00AC1D93">
              <w:rPr>
                <w:rFonts w:ascii="Book Antiqua" w:hAnsi="Book Antiqua"/>
                <w:color w:val="000000"/>
                <w:sz w:val="24"/>
                <w:szCs w:val="24"/>
                <w:lang w:val="es-ES"/>
              </w:rPr>
              <w:t xml:space="preserve"> </w:t>
            </w:r>
            <w:r w:rsidRPr="00AC1D93">
              <w:rPr>
                <w:rFonts w:ascii="Book Antiqua" w:hAnsi="Book Antiqua"/>
                <w:i/>
                <w:color w:val="000000"/>
                <w:sz w:val="24"/>
                <w:szCs w:val="24"/>
                <w:lang w:val="es-ES"/>
              </w:rPr>
              <w:t>P</w:t>
            </w:r>
            <w:r w:rsidRPr="00AC1D93">
              <w:rPr>
                <w:rFonts w:ascii="Book Antiqua" w:hAnsi="Book Antiqua"/>
                <w:i/>
                <w:color w:val="000000"/>
                <w:sz w:val="24"/>
                <w:szCs w:val="24"/>
                <w:lang w:val="es-ES" w:eastAsia="zh-CN"/>
              </w:rPr>
              <w:t xml:space="preserve"> </w:t>
            </w:r>
            <w:r w:rsidRPr="00AC1D93">
              <w:rPr>
                <w:rFonts w:ascii="Book Antiqua" w:hAnsi="Book Antiqua"/>
                <w:color w:val="000000"/>
                <w:sz w:val="24"/>
                <w:szCs w:val="24"/>
                <w:lang w:val="es-ES"/>
              </w:rPr>
              <w:t>&lt; 0.001.</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NAFLD was the only variable associated with increased cIMT in a </w:t>
            </w:r>
            <w:r w:rsidRPr="00277C14">
              <w:rPr>
                <w:rFonts w:ascii="Book Antiqua" w:hAnsi="Book Antiqua"/>
                <w:color w:val="000000"/>
                <w:sz w:val="24"/>
                <w:szCs w:val="24"/>
                <w:lang w:val="en-US"/>
              </w:rPr>
              <w:lastRenderedPageBreak/>
              <w:t>multiple regression adjusted for age and gender</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sym w:font="Symbol" w:char="F062"/>
            </w:r>
            <w:r w:rsidRPr="00277C14">
              <w:rPr>
                <w:rFonts w:ascii="Book Antiqua" w:hAnsi="Book Antiqua"/>
                <w:color w:val="000000"/>
                <w:sz w:val="24"/>
                <w:szCs w:val="24"/>
                <w:lang w:val="en-US"/>
              </w:rPr>
              <w:t xml:space="preserve">, 0.031 </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SE (</w:t>
            </w:r>
            <w:r w:rsidRPr="00277C14">
              <w:rPr>
                <w:rFonts w:ascii="Book Antiqua" w:hAnsi="Book Antiqua"/>
                <w:color w:val="000000"/>
                <w:sz w:val="24"/>
                <w:szCs w:val="24"/>
                <w:lang w:val="en-US"/>
              </w:rPr>
              <w:sym w:font="Symbol" w:char="F062"/>
            </w:r>
            <w:r w:rsidRPr="00277C14">
              <w:rPr>
                <w:rFonts w:ascii="Book Antiqua" w:hAnsi="Book Antiqua"/>
                <w:color w:val="000000"/>
                <w:sz w:val="24"/>
                <w:szCs w:val="24"/>
                <w:lang w:val="en-US"/>
              </w:rPr>
              <w:t>) 0.008</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 </w:t>
            </w:r>
            <w:r w:rsidRPr="00277C14">
              <w:rPr>
                <w:rFonts w:ascii="Book Antiqua" w:hAnsi="Book Antiqua"/>
                <w:i/>
                <w:color w:val="000000"/>
                <w:sz w:val="24"/>
                <w:szCs w:val="24"/>
                <w:lang w:val="en-US"/>
              </w:rPr>
              <w:t xml:space="preserve">P&lt; </w:t>
            </w:r>
            <w:r w:rsidRPr="00277C14">
              <w:rPr>
                <w:rFonts w:ascii="Book Antiqua" w:hAnsi="Book Antiqua"/>
                <w:color w:val="000000"/>
                <w:sz w:val="24"/>
                <w:szCs w:val="24"/>
                <w:lang w:val="en-US"/>
              </w:rPr>
              <w:t>0.001</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r w:rsidR="00BE55D0" w:rsidRPr="00277C14" w:rsidTr="00277C14">
        <w:tc>
          <w:tcPr>
            <w:tcW w:w="0" w:type="auto"/>
            <w:tcBorders>
              <w:top w:val="nil"/>
              <w:bottom w:val="nil"/>
            </w:tcBorders>
          </w:tcPr>
          <w:p w:rsidR="00BE55D0" w:rsidRPr="00277C14" w:rsidRDefault="00BE55D0" w:rsidP="00277C14">
            <w:pPr>
              <w:pStyle w:val="3"/>
              <w:shd w:val="clear" w:color="auto" w:fill="FFFFFF"/>
              <w:snapToGrid w:val="0"/>
              <w:spacing w:before="0" w:line="360" w:lineRule="auto"/>
              <w:rPr>
                <w:rFonts w:ascii="Book Antiqua" w:hAnsi="Book Antiqua" w:cs="Arial"/>
                <w:b w:val="0"/>
                <w:color w:val="000000"/>
                <w:sz w:val="24"/>
                <w:szCs w:val="24"/>
              </w:rPr>
            </w:pPr>
            <w:r w:rsidRPr="00277C14">
              <w:rPr>
                <w:rFonts w:ascii="Book Antiqua" w:hAnsi="Book Antiqua"/>
                <w:b w:val="0"/>
                <w:color w:val="000000"/>
                <w:sz w:val="24"/>
                <w:szCs w:val="24"/>
                <w:lang w:val="en-US"/>
              </w:rPr>
              <w:lastRenderedPageBreak/>
              <w:t>G</w:t>
            </w:r>
            <w:hyperlink r:id="rId78" w:history="1">
              <w:r w:rsidRPr="00277C14">
                <w:rPr>
                  <w:rFonts w:ascii="Book Antiqua" w:hAnsi="Book Antiqua" w:cs="Arial"/>
                  <w:b w:val="0"/>
                  <w:color w:val="000000"/>
                  <w:sz w:val="24"/>
                  <w:szCs w:val="24"/>
                </w:rPr>
                <w:t>ö</w:t>
              </w:r>
            </w:hyperlink>
            <w:r w:rsidRPr="00277C14">
              <w:rPr>
                <w:rFonts w:ascii="Book Antiqua" w:hAnsi="Book Antiqua" w:cs="Arial"/>
                <w:b w:val="0"/>
                <w:color w:val="000000"/>
                <w:sz w:val="24"/>
                <w:szCs w:val="24"/>
              </w:rPr>
              <w:t>k</w:t>
            </w:r>
            <w:hyperlink r:id="rId79" w:history="1">
              <w:r w:rsidRPr="00277C14">
                <w:rPr>
                  <w:rStyle w:val="a3"/>
                  <w:rFonts w:ascii="Book Antiqua" w:hAnsi="Book Antiqua" w:cs="Arial"/>
                  <w:b w:val="0"/>
                  <w:color w:val="000000"/>
                  <w:sz w:val="24"/>
                  <w:szCs w:val="24"/>
                </w:rPr>
                <w:t>ç</w:t>
              </w:r>
            </w:hyperlink>
            <w:r w:rsidRPr="00277C14">
              <w:rPr>
                <w:rFonts w:ascii="Book Antiqua" w:hAnsi="Book Antiqua" w:cs="Arial"/>
                <w:b w:val="0"/>
                <w:color w:val="000000"/>
                <w:sz w:val="24"/>
                <w:szCs w:val="24"/>
              </w:rPr>
              <w:t xml:space="preserve">e </w:t>
            </w:r>
            <w:r w:rsidRPr="00277C14">
              <w:rPr>
                <w:rFonts w:ascii="Book Antiqua" w:hAnsi="Book Antiqua" w:cs="Arial"/>
                <w:b w:val="0"/>
                <w:i/>
                <w:color w:val="000000"/>
                <w:sz w:val="24"/>
                <w:szCs w:val="24"/>
              </w:rPr>
              <w:t>et al</w:t>
            </w:r>
            <w:r w:rsidRPr="00277C14">
              <w:rPr>
                <w:rFonts w:ascii="Book Antiqua" w:hAnsi="Book Antiqua" w:cs="Arial"/>
                <w:b w:val="0"/>
                <w:color w:val="000000"/>
                <w:sz w:val="24"/>
                <w:szCs w:val="24"/>
                <w:vertAlign w:val="superscript"/>
              </w:rPr>
              <w:t>[32]</w:t>
            </w: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Obese children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50), and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30) NAFLD; healthy lean controls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30)</w:t>
            </w: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ultrasound</w:t>
            </w: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cIMT, mean ± SD</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eastAsia="zh-CN"/>
              </w:rPr>
            </w:pPr>
            <w:r w:rsidRPr="00277C14">
              <w:rPr>
                <w:rFonts w:ascii="Book Antiqua" w:hAnsi="Book Antiqua"/>
                <w:color w:val="000000"/>
                <w:sz w:val="24"/>
                <w:szCs w:val="24"/>
                <w:lang w:val="en-US"/>
              </w:rPr>
              <w:t xml:space="preserve">NAFLD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no NAFLD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control group</w:t>
            </w:r>
            <w:r w:rsidRPr="00277C14">
              <w:rPr>
                <w:rFonts w:ascii="Book Antiqua" w:hAnsi="Book Antiqua"/>
                <w:color w:val="000000"/>
                <w:sz w:val="24"/>
                <w:szCs w:val="24"/>
                <w:lang w:val="en-US" w:eastAsia="zh-CN"/>
              </w:rPr>
              <w:t>:</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Right cIMT, 0.46 (0.21) mm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0.35 (0.09) mm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0.30 (0.13) mm</w:t>
            </w:r>
            <w:r w:rsidRPr="00277C14">
              <w:rPr>
                <w:rFonts w:ascii="Book Antiqua" w:hAnsi="Book Antiqua"/>
                <w:color w:val="000000"/>
                <w:sz w:val="24"/>
                <w:szCs w:val="24"/>
                <w:lang w:val="en-US" w:eastAsia="zh-CN"/>
              </w:rPr>
              <w:t xml:space="preserve">, </w:t>
            </w:r>
            <w:r w:rsidRPr="00277C14">
              <w:rPr>
                <w:rFonts w:ascii="Book Antiqua" w:hAnsi="Book Antiqua"/>
                <w:i/>
                <w:color w:val="000000"/>
                <w:sz w:val="24"/>
                <w:szCs w:val="24"/>
                <w:lang w:val="en-US"/>
              </w:rPr>
              <w:t>P</w:t>
            </w:r>
            <w:r w:rsidRPr="00277C14">
              <w:rPr>
                <w:rFonts w:ascii="Book Antiqua" w:hAnsi="Book Antiqua"/>
                <w:color w:val="000000"/>
                <w:sz w:val="24"/>
                <w:szCs w:val="24"/>
                <w:lang w:val="en-US"/>
              </w:rPr>
              <w:t>&lt; 0.01</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Left cIMT, 0.44 (0.09)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0.35 (0.08)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0.27 (0.04)</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 </w:t>
            </w:r>
            <w:r w:rsidRPr="00277C14">
              <w:rPr>
                <w:rFonts w:ascii="Book Antiqua" w:hAnsi="Book Antiqua"/>
                <w:i/>
                <w:color w:val="000000"/>
                <w:sz w:val="24"/>
                <w:szCs w:val="24"/>
                <w:lang w:val="en-US"/>
              </w:rPr>
              <w:t>P</w:t>
            </w:r>
            <w:r w:rsidRPr="00277C14">
              <w:rPr>
                <w:rFonts w:ascii="Book Antiqua" w:hAnsi="Book Antiqua"/>
                <w:i/>
                <w:color w:val="000000"/>
                <w:sz w:val="24"/>
                <w:szCs w:val="24"/>
                <w:lang w:val="en-US" w:eastAsia="zh-CN"/>
              </w:rPr>
              <w:t xml:space="preserve"> </w:t>
            </w:r>
            <w:r w:rsidRPr="00277C14">
              <w:rPr>
                <w:rFonts w:ascii="Book Antiqua" w:hAnsi="Book Antiqua"/>
                <w:color w:val="000000"/>
                <w:sz w:val="24"/>
                <w:szCs w:val="24"/>
                <w:lang w:val="en-US"/>
              </w:rPr>
              <w:t>&lt;</w:t>
            </w:r>
            <w:r w:rsidRPr="00277C14">
              <w:rPr>
                <w:rFonts w:ascii="Book Antiqua" w:hAnsi="Book Antiqua"/>
                <w:color w:val="000000"/>
                <w:sz w:val="24"/>
                <w:szCs w:val="24"/>
                <w:lang w:val="en-US" w:eastAsia="zh-CN"/>
              </w:rPr>
              <w:t xml:space="preserve"> </w:t>
            </w:r>
            <w:r w:rsidRPr="00277C14">
              <w:rPr>
                <w:rFonts w:ascii="Book Antiqua" w:hAnsi="Book Antiqua"/>
                <w:color w:val="000000"/>
                <w:sz w:val="24"/>
                <w:szCs w:val="24"/>
                <w:lang w:val="en-US"/>
              </w:rPr>
              <w:t>0.01.</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NAFLD was the only variable associated with increased cIMT in a multiple regression adjusted for age, gender, BMI, BP, TG, HDL-c, IR,and MetS</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Right cIMT = </w:t>
            </w:r>
            <w:r w:rsidRPr="00277C14">
              <w:rPr>
                <w:rFonts w:ascii="Book Antiqua" w:hAnsi="Book Antiqua"/>
                <w:color w:val="000000"/>
                <w:sz w:val="24"/>
                <w:szCs w:val="24"/>
                <w:lang w:val="en-US"/>
              </w:rPr>
              <w:sym w:font="Symbol" w:char="F062"/>
            </w:r>
            <w:r w:rsidRPr="00277C14">
              <w:rPr>
                <w:rFonts w:ascii="Book Antiqua" w:hAnsi="Book Antiqua"/>
                <w:color w:val="000000"/>
                <w:sz w:val="24"/>
                <w:szCs w:val="24"/>
                <w:lang w:val="en-US"/>
              </w:rPr>
              <w:t xml:space="preserve">, 0.241; </w:t>
            </w:r>
            <w:r w:rsidRPr="00277C14">
              <w:rPr>
                <w:rFonts w:ascii="Book Antiqua" w:hAnsi="Book Antiqua"/>
                <w:i/>
                <w:color w:val="000000"/>
                <w:sz w:val="24"/>
                <w:szCs w:val="24"/>
                <w:lang w:val="en-US"/>
              </w:rPr>
              <w:t>P</w:t>
            </w:r>
            <w:r w:rsidRPr="00277C14">
              <w:rPr>
                <w:rFonts w:ascii="Book Antiqua" w:hAnsi="Book Antiqua"/>
                <w:i/>
                <w:color w:val="000000"/>
                <w:sz w:val="24"/>
                <w:szCs w:val="24"/>
                <w:lang w:val="en-US" w:eastAsia="zh-CN"/>
              </w:rPr>
              <w:t xml:space="preserve"> </w:t>
            </w:r>
            <w:r w:rsidRPr="00277C14">
              <w:rPr>
                <w:rFonts w:ascii="Book Antiqua" w:hAnsi="Book Antiqua"/>
                <w:color w:val="000000"/>
                <w:sz w:val="24"/>
                <w:szCs w:val="24"/>
                <w:lang w:val="en-US"/>
              </w:rPr>
              <w:t>&lt; 0.05</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Left cIMT = </w:t>
            </w:r>
            <w:r w:rsidRPr="00277C14">
              <w:rPr>
                <w:rFonts w:ascii="Book Antiqua" w:hAnsi="Book Antiqua"/>
                <w:color w:val="000000"/>
                <w:sz w:val="24"/>
                <w:szCs w:val="24"/>
                <w:lang w:val="en-US"/>
              </w:rPr>
              <w:sym w:font="Symbol" w:char="F062"/>
            </w:r>
            <w:r w:rsidRPr="00277C14">
              <w:rPr>
                <w:rFonts w:ascii="Book Antiqua" w:hAnsi="Book Antiqua"/>
                <w:color w:val="000000"/>
                <w:sz w:val="24"/>
                <w:szCs w:val="24"/>
                <w:lang w:val="en-US"/>
              </w:rPr>
              <w:t xml:space="preserve">, 0.425; </w:t>
            </w:r>
            <w:r w:rsidRPr="00277C14">
              <w:rPr>
                <w:rFonts w:ascii="Book Antiqua" w:hAnsi="Book Antiqua"/>
                <w:i/>
                <w:color w:val="000000"/>
                <w:sz w:val="24"/>
                <w:szCs w:val="24"/>
                <w:lang w:val="en-US"/>
              </w:rPr>
              <w:t>P</w:t>
            </w:r>
            <w:r w:rsidRPr="00277C14">
              <w:rPr>
                <w:rFonts w:ascii="Book Antiqua" w:hAnsi="Book Antiqua"/>
                <w:i/>
                <w:color w:val="000000"/>
                <w:sz w:val="24"/>
                <w:szCs w:val="24"/>
                <w:lang w:val="en-US" w:eastAsia="zh-CN"/>
              </w:rPr>
              <w:t xml:space="preserve"> </w:t>
            </w:r>
            <w:r w:rsidRPr="00277C14">
              <w:rPr>
                <w:rFonts w:ascii="Book Antiqua" w:hAnsi="Book Antiqua"/>
                <w:color w:val="000000"/>
                <w:sz w:val="24"/>
                <w:szCs w:val="24"/>
                <w:lang w:val="en-US"/>
              </w:rPr>
              <w:t>&lt; 0.01</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r w:rsidR="00BE55D0" w:rsidRPr="00277C14" w:rsidTr="00277C14">
        <w:tc>
          <w:tcPr>
            <w:tcW w:w="0" w:type="auto"/>
            <w:tcBorders>
              <w:top w:val="nil"/>
              <w:left w:val="nil"/>
              <w:bottom w:val="nil"/>
              <w:right w:val="nil"/>
            </w:tcBorders>
          </w:tcPr>
          <w:p w:rsidR="00BE55D0" w:rsidRPr="00277C14" w:rsidRDefault="00BE55D0" w:rsidP="00277C14">
            <w:pPr>
              <w:snapToGrid w:val="0"/>
              <w:spacing w:after="0" w:line="360" w:lineRule="auto"/>
              <w:rPr>
                <w:rFonts w:ascii="Book Antiqua" w:hAnsi="Book Antiqua"/>
                <w:b/>
                <w:bCs/>
                <w:color w:val="000000"/>
                <w:sz w:val="24"/>
                <w:szCs w:val="24"/>
                <w:lang w:val="en-US"/>
              </w:rPr>
            </w:pPr>
            <w:r w:rsidRPr="00277C14">
              <w:rPr>
                <w:rFonts w:ascii="Book Antiqua" w:hAnsi="Book Antiqua"/>
                <w:bCs/>
                <w:color w:val="000000"/>
                <w:sz w:val="24"/>
                <w:szCs w:val="24"/>
                <w:lang w:val="en-US"/>
              </w:rPr>
              <w:t xml:space="preserve">Sert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lang w:val="en-US"/>
              </w:rPr>
              <w:t>[33]</w:t>
            </w:r>
          </w:p>
        </w:tc>
        <w:tc>
          <w:tcPr>
            <w:tcW w:w="0" w:type="auto"/>
            <w:tcBorders>
              <w:top w:val="nil"/>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Obese children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97), and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83) NAFLD; lean subjects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68)</w:t>
            </w:r>
          </w:p>
        </w:tc>
        <w:tc>
          <w:tcPr>
            <w:tcW w:w="0" w:type="auto"/>
            <w:tcBorders>
              <w:top w:val="nil"/>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Liver ultrasound and elevated </w:t>
            </w:r>
            <w:r w:rsidRPr="00277C14">
              <w:rPr>
                <w:rFonts w:ascii="Book Antiqua" w:hAnsi="Book Antiqua"/>
                <w:color w:val="000000"/>
                <w:sz w:val="24"/>
                <w:szCs w:val="24"/>
                <w:lang w:val="en-US"/>
              </w:rPr>
              <w:lastRenderedPageBreak/>
              <w:t>ALT</w:t>
            </w:r>
          </w:p>
        </w:tc>
        <w:tc>
          <w:tcPr>
            <w:tcW w:w="0" w:type="auto"/>
            <w:tcBorders>
              <w:top w:val="nil"/>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lastRenderedPageBreak/>
              <w:t>cIMT, mean ± SD</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Borders>
              <w:top w:val="nil"/>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Lean and no NAFLD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NAFLD =</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0.354 (0.009) mm and 0.383 (0.019) mm</w:t>
            </w:r>
            <w:r w:rsidRPr="00277C14">
              <w:rPr>
                <w:rFonts w:ascii="Book Antiqua" w:hAnsi="Book Antiqua"/>
                <w:i/>
                <w:color w:val="000000"/>
                <w:sz w:val="24"/>
                <w:szCs w:val="24"/>
                <w:lang w:val="en-US"/>
              </w:rPr>
              <w:t xml:space="preserve"> vs</w:t>
            </w:r>
            <w:r w:rsidRPr="00277C14">
              <w:rPr>
                <w:rFonts w:ascii="Book Antiqua" w:hAnsi="Book Antiqua"/>
                <w:color w:val="000000"/>
                <w:sz w:val="24"/>
                <w:szCs w:val="24"/>
                <w:lang w:val="en-US"/>
              </w:rPr>
              <w:t xml:space="preserve"> 0.437 (0.028) mm</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 </w:t>
            </w:r>
            <w:r w:rsidRPr="00277C14">
              <w:rPr>
                <w:rFonts w:ascii="Book Antiqua" w:hAnsi="Book Antiqua"/>
                <w:i/>
                <w:color w:val="000000"/>
                <w:sz w:val="24"/>
                <w:szCs w:val="24"/>
                <w:lang w:val="en-US"/>
              </w:rPr>
              <w:t>P</w:t>
            </w:r>
            <w:r w:rsidRPr="00277C14">
              <w:rPr>
                <w:rFonts w:ascii="Book Antiqua" w:hAnsi="Book Antiqua"/>
                <w:i/>
                <w:color w:val="000000"/>
                <w:sz w:val="24"/>
                <w:szCs w:val="24"/>
                <w:lang w:val="en-US" w:eastAsia="zh-CN"/>
              </w:rPr>
              <w:t xml:space="preserve"> </w:t>
            </w:r>
            <w:r w:rsidRPr="00277C14">
              <w:rPr>
                <w:rFonts w:ascii="Book Antiqua" w:hAnsi="Book Antiqua"/>
                <w:color w:val="000000"/>
                <w:sz w:val="24"/>
                <w:szCs w:val="24"/>
                <w:lang w:val="en-US"/>
              </w:rPr>
              <w:t>&lt; 0</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05 </w:t>
            </w:r>
            <w:r w:rsidRPr="00277C14">
              <w:rPr>
                <w:rFonts w:ascii="Book Antiqua" w:hAnsi="Book Antiqua"/>
                <w:color w:val="000000"/>
                <w:sz w:val="24"/>
                <w:szCs w:val="24"/>
                <w:lang w:val="en-US"/>
              </w:rPr>
              <w:lastRenderedPageBreak/>
              <w:t xml:space="preserve">and </w:t>
            </w:r>
            <w:r w:rsidRPr="00277C14">
              <w:rPr>
                <w:rFonts w:ascii="Book Antiqua" w:hAnsi="Book Antiqua"/>
                <w:i/>
                <w:color w:val="000000"/>
                <w:sz w:val="24"/>
                <w:szCs w:val="24"/>
                <w:lang w:val="en-US"/>
              </w:rPr>
              <w:t>P</w:t>
            </w:r>
            <w:r w:rsidRPr="00277C14">
              <w:rPr>
                <w:rFonts w:ascii="Book Antiqua" w:hAnsi="Book Antiqua"/>
                <w:i/>
                <w:color w:val="000000"/>
                <w:sz w:val="24"/>
                <w:szCs w:val="24"/>
                <w:lang w:val="en-US" w:eastAsia="zh-CN"/>
              </w:rPr>
              <w:t xml:space="preserve"> </w:t>
            </w:r>
            <w:r w:rsidRPr="00277C14">
              <w:rPr>
                <w:rFonts w:ascii="Book Antiqua" w:hAnsi="Book Antiqua"/>
                <w:color w:val="000000"/>
                <w:sz w:val="24"/>
                <w:szCs w:val="24"/>
                <w:lang w:val="en-US"/>
              </w:rPr>
              <w:t>&lt; 0.05, respectively</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r w:rsidR="00BE55D0" w:rsidRPr="00277C14" w:rsidTr="00277C14">
        <w:tc>
          <w:tcPr>
            <w:tcW w:w="0" w:type="auto"/>
            <w:tcBorders>
              <w:top w:val="nil"/>
              <w:bottom w:val="nil"/>
            </w:tcBorders>
          </w:tcPr>
          <w:p w:rsidR="00BE55D0" w:rsidRPr="00277C14" w:rsidRDefault="00BE55D0" w:rsidP="00277C14">
            <w:pPr>
              <w:snapToGrid w:val="0"/>
              <w:spacing w:after="0" w:line="360" w:lineRule="auto"/>
              <w:rPr>
                <w:rFonts w:ascii="Book Antiqua" w:hAnsi="Book Antiqua"/>
                <w:b/>
                <w:bCs/>
                <w:color w:val="000000"/>
                <w:sz w:val="24"/>
                <w:szCs w:val="24"/>
              </w:rPr>
            </w:pPr>
            <w:r w:rsidRPr="00277C14">
              <w:rPr>
                <w:rFonts w:ascii="Book Antiqua" w:hAnsi="Book Antiqua"/>
                <w:bCs/>
                <w:color w:val="000000"/>
                <w:sz w:val="24"/>
                <w:szCs w:val="24"/>
              </w:rPr>
              <w:lastRenderedPageBreak/>
              <w:t xml:space="preserve">Alp </w:t>
            </w:r>
            <w:r w:rsidRPr="00277C14">
              <w:rPr>
                <w:rFonts w:ascii="Book Antiqua" w:hAnsi="Book Antiqua"/>
                <w:bCs/>
                <w:i/>
                <w:color w:val="000000"/>
                <w:sz w:val="24"/>
                <w:szCs w:val="24"/>
              </w:rPr>
              <w:t>et al</w:t>
            </w:r>
            <w:r w:rsidRPr="00277C14">
              <w:rPr>
                <w:rFonts w:ascii="Book Antiqua" w:hAnsi="Book Antiqua"/>
                <w:bCs/>
                <w:color w:val="000000"/>
                <w:sz w:val="24"/>
                <w:szCs w:val="24"/>
                <w:vertAlign w:val="superscript"/>
              </w:rPr>
              <w:t>[34]</w:t>
            </w: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Obese children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93), and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307) NAFLD;</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healthy lean controls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150)</w:t>
            </w: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ultrasound</w:t>
            </w: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cIMT, mean ± SD</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Borders>
              <w:top w:val="nil"/>
              <w:bottom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eastAsia="zh-CN"/>
              </w:rPr>
            </w:pPr>
            <w:r w:rsidRPr="00277C14">
              <w:rPr>
                <w:rFonts w:ascii="Book Antiqua" w:hAnsi="Book Antiqua"/>
                <w:color w:val="000000"/>
                <w:sz w:val="24"/>
                <w:szCs w:val="24"/>
                <w:lang w:val="en-US"/>
              </w:rPr>
              <w:t xml:space="preserve">Severe NAFLD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mild NAFLD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no NAFLD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controls</w:t>
            </w:r>
            <w:r w:rsidRPr="00277C14">
              <w:rPr>
                <w:rFonts w:ascii="Book Antiqua" w:hAnsi="Book Antiqua"/>
                <w:color w:val="000000"/>
                <w:sz w:val="24"/>
                <w:szCs w:val="24"/>
                <w:lang w:val="en-US" w:eastAsia="zh-CN"/>
              </w:rPr>
              <w:t>:</w:t>
            </w:r>
          </w:p>
          <w:p w:rsidR="00BE55D0" w:rsidRPr="00AC1D93" w:rsidRDefault="00BE55D0" w:rsidP="00277C14">
            <w:pPr>
              <w:snapToGrid w:val="0"/>
              <w:spacing w:after="0" w:line="360" w:lineRule="auto"/>
              <w:jc w:val="center"/>
              <w:rPr>
                <w:rFonts w:ascii="Book Antiqua" w:hAnsi="Book Antiqua"/>
                <w:color w:val="000000"/>
                <w:sz w:val="24"/>
                <w:szCs w:val="24"/>
                <w:lang w:val="es-ES" w:eastAsia="zh-CN"/>
              </w:rPr>
            </w:pPr>
            <w:r w:rsidRPr="00AC1D93">
              <w:rPr>
                <w:rFonts w:ascii="Book Antiqua" w:hAnsi="Book Antiqua"/>
                <w:color w:val="000000"/>
                <w:sz w:val="24"/>
                <w:szCs w:val="24"/>
                <w:lang w:val="es-ES"/>
              </w:rPr>
              <w:t>0.09 (0.01) mm</w:t>
            </w:r>
            <w:r w:rsidRPr="00AC1D93">
              <w:rPr>
                <w:rFonts w:ascii="Book Antiqua" w:hAnsi="Book Antiqua"/>
                <w:i/>
                <w:color w:val="000000"/>
                <w:sz w:val="24"/>
                <w:szCs w:val="24"/>
                <w:lang w:val="es-ES"/>
              </w:rPr>
              <w:t xml:space="preserve"> vs</w:t>
            </w:r>
            <w:r w:rsidRPr="00AC1D93">
              <w:rPr>
                <w:rFonts w:ascii="Book Antiqua" w:hAnsi="Book Antiqua"/>
                <w:color w:val="000000"/>
                <w:sz w:val="24"/>
                <w:szCs w:val="24"/>
                <w:lang w:val="es-ES"/>
              </w:rPr>
              <w:t xml:space="preserve"> 0.10 (0.01) mm</w:t>
            </w:r>
            <w:r w:rsidRPr="00AC1D93">
              <w:rPr>
                <w:rFonts w:ascii="Book Antiqua" w:hAnsi="Book Antiqua"/>
                <w:i/>
                <w:color w:val="000000"/>
                <w:sz w:val="24"/>
                <w:szCs w:val="24"/>
                <w:lang w:val="es-ES"/>
              </w:rPr>
              <w:t xml:space="preserve"> vs</w:t>
            </w:r>
            <w:r w:rsidRPr="00AC1D93">
              <w:rPr>
                <w:rFonts w:ascii="Book Antiqua" w:hAnsi="Book Antiqua"/>
                <w:color w:val="000000"/>
                <w:sz w:val="24"/>
                <w:szCs w:val="24"/>
                <w:lang w:val="es-ES"/>
              </w:rPr>
              <w:t xml:space="preserve"> 0.09 (0.01) mm</w:t>
            </w:r>
            <w:r w:rsidRPr="00AC1D93">
              <w:rPr>
                <w:rFonts w:ascii="Book Antiqua" w:hAnsi="Book Antiqua"/>
                <w:i/>
                <w:color w:val="000000"/>
                <w:sz w:val="24"/>
                <w:szCs w:val="24"/>
                <w:lang w:val="es-ES"/>
              </w:rPr>
              <w:t xml:space="preserve"> vs</w:t>
            </w:r>
            <w:r w:rsidRPr="00AC1D93">
              <w:rPr>
                <w:rFonts w:ascii="Book Antiqua" w:hAnsi="Book Antiqua"/>
                <w:color w:val="000000"/>
                <w:sz w:val="24"/>
                <w:szCs w:val="24"/>
                <w:lang w:val="es-ES"/>
              </w:rPr>
              <w:t xml:space="preserve"> 0.06 (0.01) cm</w:t>
            </w:r>
            <w:r w:rsidRPr="00AC1D93">
              <w:rPr>
                <w:rFonts w:ascii="Book Antiqua" w:hAnsi="Book Antiqua"/>
                <w:color w:val="000000"/>
                <w:sz w:val="24"/>
                <w:szCs w:val="24"/>
                <w:lang w:val="es-ES" w:eastAsia="zh-CN"/>
              </w:rPr>
              <w:t>,</w:t>
            </w:r>
          </w:p>
          <w:p w:rsidR="00BE55D0" w:rsidRPr="00AC1D93" w:rsidRDefault="00BE55D0" w:rsidP="00277C14">
            <w:pPr>
              <w:snapToGrid w:val="0"/>
              <w:spacing w:after="0" w:line="360" w:lineRule="auto"/>
              <w:jc w:val="center"/>
              <w:rPr>
                <w:rFonts w:ascii="Book Antiqua" w:hAnsi="Book Antiqua"/>
                <w:color w:val="000000"/>
                <w:sz w:val="24"/>
                <w:szCs w:val="24"/>
                <w:lang w:val="es-ES"/>
              </w:rPr>
            </w:pPr>
            <w:r w:rsidRPr="00AC1D93">
              <w:rPr>
                <w:rFonts w:ascii="Book Antiqua" w:hAnsi="Book Antiqua"/>
                <w:i/>
                <w:color w:val="000000"/>
                <w:sz w:val="24"/>
                <w:szCs w:val="24"/>
                <w:lang w:val="es-ES"/>
              </w:rPr>
              <w:t>P</w:t>
            </w:r>
            <w:r w:rsidRPr="00AC1D93">
              <w:rPr>
                <w:rFonts w:ascii="Book Antiqua" w:hAnsi="Book Antiqua"/>
                <w:color w:val="000000"/>
                <w:sz w:val="24"/>
                <w:szCs w:val="24"/>
                <w:lang w:val="es-ES"/>
              </w:rPr>
              <w:t>&lt; 0.001</w:t>
            </w:r>
          </w:p>
          <w:p w:rsidR="00BE55D0" w:rsidRPr="00AC1D93" w:rsidRDefault="00BE55D0" w:rsidP="00277C14">
            <w:pPr>
              <w:snapToGrid w:val="0"/>
              <w:spacing w:after="0" w:line="360" w:lineRule="auto"/>
              <w:jc w:val="center"/>
              <w:rPr>
                <w:rFonts w:ascii="Book Antiqua" w:hAnsi="Book Antiqua"/>
                <w:color w:val="000000"/>
                <w:sz w:val="24"/>
                <w:szCs w:val="24"/>
                <w:lang w:val="es-ES"/>
              </w:rPr>
            </w:pPr>
          </w:p>
        </w:tc>
      </w:tr>
      <w:tr w:rsidR="00BE55D0" w:rsidRPr="00277C14" w:rsidTr="00277C14">
        <w:tc>
          <w:tcPr>
            <w:tcW w:w="0" w:type="auto"/>
            <w:tcBorders>
              <w:top w:val="nil"/>
              <w:left w:val="nil"/>
              <w:bottom w:val="nil"/>
              <w:right w:val="nil"/>
            </w:tcBorders>
          </w:tcPr>
          <w:p w:rsidR="00BE55D0" w:rsidRPr="00277C14" w:rsidRDefault="00BE55D0" w:rsidP="00277C14">
            <w:pPr>
              <w:snapToGrid w:val="0"/>
              <w:spacing w:after="0" w:line="360" w:lineRule="auto"/>
              <w:rPr>
                <w:rFonts w:ascii="Book Antiqua" w:hAnsi="Book Antiqua"/>
                <w:b/>
                <w:bCs/>
                <w:i/>
                <w:color w:val="000000"/>
                <w:sz w:val="24"/>
                <w:szCs w:val="24"/>
                <w:lang w:val="en-US"/>
              </w:rPr>
            </w:pPr>
            <w:r w:rsidRPr="00277C14">
              <w:rPr>
                <w:rFonts w:ascii="Book Antiqua" w:hAnsi="Book Antiqua"/>
                <w:bCs/>
                <w:color w:val="000000"/>
                <w:sz w:val="24"/>
                <w:szCs w:val="24"/>
                <w:lang w:val="en-US"/>
              </w:rPr>
              <w:t xml:space="preserve">Huang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lang w:val="en-US"/>
              </w:rPr>
              <w:t>[35]</w:t>
            </w:r>
          </w:p>
        </w:tc>
        <w:tc>
          <w:tcPr>
            <w:tcW w:w="0" w:type="auto"/>
            <w:tcBorders>
              <w:top w:val="nil"/>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Adolescents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964)</w:t>
            </w:r>
          </w:p>
        </w:tc>
        <w:tc>
          <w:tcPr>
            <w:tcW w:w="0" w:type="auto"/>
            <w:tcBorders>
              <w:top w:val="nil"/>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ultrasound</w:t>
            </w:r>
          </w:p>
        </w:tc>
        <w:tc>
          <w:tcPr>
            <w:tcW w:w="0" w:type="auto"/>
            <w:tcBorders>
              <w:top w:val="nil"/>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PWV, mean ± SD</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Borders>
              <w:top w:val="nil"/>
              <w:left w:val="nil"/>
              <w:bottom w:val="nil"/>
              <w:right w:val="nil"/>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No NAFLD, low metabolic risk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NAFLD, low metabolic risk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no NAFLD, high metabolic risk </w:t>
            </w:r>
            <w:r w:rsidRPr="00277C14">
              <w:rPr>
                <w:rFonts w:ascii="Book Antiqua" w:hAnsi="Book Antiqua"/>
                <w:i/>
                <w:color w:val="000000"/>
                <w:sz w:val="24"/>
                <w:szCs w:val="24"/>
                <w:lang w:val="en-US"/>
              </w:rPr>
              <w:t>vs</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NAFLD, high metabolic risk =</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males, 6.6 (0.7) m/s</w:t>
            </w:r>
            <w:r w:rsidRPr="00277C14">
              <w:rPr>
                <w:rFonts w:ascii="Book Antiqua" w:hAnsi="Book Antiqua"/>
                <w:i/>
                <w:color w:val="000000"/>
                <w:sz w:val="24"/>
                <w:szCs w:val="24"/>
                <w:lang w:val="en-US"/>
              </w:rPr>
              <w:t xml:space="preserve"> vs</w:t>
            </w:r>
            <w:r w:rsidRPr="00277C14">
              <w:rPr>
                <w:rFonts w:ascii="Book Antiqua" w:hAnsi="Book Antiqua"/>
                <w:color w:val="000000"/>
                <w:sz w:val="24"/>
                <w:szCs w:val="24"/>
                <w:lang w:val="en-US"/>
              </w:rPr>
              <w:t xml:space="preserve"> 6.7 (0.7) m/s</w:t>
            </w:r>
            <w:r w:rsidRPr="00277C14">
              <w:rPr>
                <w:rFonts w:ascii="Book Antiqua" w:hAnsi="Book Antiqua"/>
                <w:i/>
                <w:color w:val="000000"/>
                <w:sz w:val="24"/>
                <w:szCs w:val="24"/>
                <w:lang w:val="en-US"/>
              </w:rPr>
              <w:t xml:space="preserve"> vs</w:t>
            </w:r>
            <w:r w:rsidRPr="00277C14">
              <w:rPr>
                <w:rFonts w:ascii="Book Antiqua" w:hAnsi="Book Antiqua"/>
                <w:color w:val="000000"/>
                <w:sz w:val="24"/>
                <w:szCs w:val="24"/>
                <w:lang w:val="en-US"/>
              </w:rPr>
              <w:t xml:space="preserve"> 6.7 (0.6) m/s</w:t>
            </w:r>
            <w:r w:rsidRPr="00277C14">
              <w:rPr>
                <w:rFonts w:ascii="Book Antiqua" w:hAnsi="Book Antiqua"/>
                <w:i/>
                <w:color w:val="000000"/>
                <w:sz w:val="24"/>
                <w:szCs w:val="24"/>
                <w:lang w:val="en-US"/>
              </w:rPr>
              <w:t xml:space="preserve"> vs</w:t>
            </w:r>
            <w:r w:rsidRPr="00277C14">
              <w:rPr>
                <w:rFonts w:ascii="Book Antiqua" w:hAnsi="Book Antiqua"/>
                <w:color w:val="000000"/>
                <w:sz w:val="24"/>
                <w:szCs w:val="24"/>
                <w:lang w:val="en-US"/>
              </w:rPr>
              <w:t xml:space="preserve"> 6.9 (1.0) m/s;</w:t>
            </w:r>
          </w:p>
          <w:p w:rsidR="00BE55D0" w:rsidRPr="00277C14" w:rsidRDefault="00BE55D0" w:rsidP="00277C14">
            <w:pPr>
              <w:snapToGrid w:val="0"/>
              <w:spacing w:after="0" w:line="360" w:lineRule="auto"/>
              <w:jc w:val="center"/>
              <w:rPr>
                <w:rFonts w:ascii="Book Antiqua" w:hAnsi="Book Antiqua"/>
                <w:color w:val="000000"/>
                <w:sz w:val="24"/>
                <w:szCs w:val="24"/>
                <w:lang w:val="en-US" w:eastAsia="zh-CN"/>
              </w:rPr>
            </w:pPr>
            <w:r w:rsidRPr="00277C14">
              <w:rPr>
                <w:rFonts w:ascii="Book Antiqua" w:hAnsi="Book Antiqua"/>
                <w:color w:val="000000"/>
                <w:sz w:val="24"/>
                <w:szCs w:val="24"/>
                <w:lang w:val="en-US"/>
              </w:rPr>
              <w:t>females, 6.2 (0.7) m/s</w:t>
            </w:r>
            <w:r w:rsidRPr="00277C14">
              <w:rPr>
                <w:rFonts w:ascii="Book Antiqua" w:hAnsi="Book Antiqua"/>
                <w:i/>
                <w:color w:val="000000"/>
                <w:sz w:val="24"/>
                <w:szCs w:val="24"/>
                <w:lang w:val="en-US"/>
              </w:rPr>
              <w:t xml:space="preserve"> vs</w:t>
            </w:r>
            <w:r w:rsidRPr="00277C14">
              <w:rPr>
                <w:rFonts w:ascii="Book Antiqua" w:hAnsi="Book Antiqua"/>
                <w:color w:val="000000"/>
                <w:sz w:val="24"/>
                <w:szCs w:val="24"/>
                <w:lang w:val="en-US"/>
              </w:rPr>
              <w:t xml:space="preserve"> 6.3 (0.7) m/s</w:t>
            </w:r>
            <w:r w:rsidRPr="00277C14">
              <w:rPr>
                <w:rFonts w:ascii="Book Antiqua" w:hAnsi="Book Antiqua"/>
                <w:i/>
                <w:color w:val="000000"/>
                <w:sz w:val="24"/>
                <w:szCs w:val="24"/>
                <w:lang w:val="en-US"/>
              </w:rPr>
              <w:t xml:space="preserve"> vs</w:t>
            </w:r>
            <w:r w:rsidRPr="00277C14">
              <w:rPr>
                <w:rFonts w:ascii="Book Antiqua" w:hAnsi="Book Antiqua"/>
                <w:color w:val="000000"/>
                <w:sz w:val="24"/>
                <w:szCs w:val="24"/>
                <w:lang w:val="en-US"/>
              </w:rPr>
              <w:t xml:space="preserve"> 6.5 (0.7) m/s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6.4 (0.6) m/s</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Males and females who had NAFLD in the presence of the metabolic cluster had greater PWV</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b, 0.20 (95%CI</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 0.01</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0.38); </w:t>
            </w:r>
            <w:r w:rsidRPr="00277C14">
              <w:rPr>
                <w:rFonts w:ascii="Book Antiqua" w:hAnsi="Book Antiqua"/>
                <w:i/>
                <w:color w:val="000000"/>
                <w:sz w:val="24"/>
                <w:szCs w:val="24"/>
                <w:lang w:val="en-US"/>
              </w:rPr>
              <w:t>P</w:t>
            </w:r>
            <w:r w:rsidRPr="00277C14">
              <w:rPr>
                <w:rFonts w:ascii="Book Antiqua" w:hAnsi="Book Antiqua"/>
                <w:color w:val="000000"/>
                <w:sz w:val="24"/>
                <w:szCs w:val="24"/>
                <w:lang w:val="en-US"/>
              </w:rPr>
              <w:t xml:space="preserve"> = 0.037</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r w:rsidR="00BE55D0" w:rsidRPr="00277C14" w:rsidTr="00277C14">
        <w:tc>
          <w:tcPr>
            <w:tcW w:w="0" w:type="auto"/>
            <w:tcBorders>
              <w:bottom w:val="single" w:sz="8" w:space="0" w:color="000000"/>
            </w:tcBorders>
          </w:tcPr>
          <w:p w:rsidR="00BE55D0" w:rsidRPr="00277C14" w:rsidRDefault="00BE55D0" w:rsidP="00277C14">
            <w:pPr>
              <w:snapToGrid w:val="0"/>
              <w:spacing w:after="0" w:line="360" w:lineRule="auto"/>
              <w:rPr>
                <w:rFonts w:ascii="Book Antiqua" w:hAnsi="Book Antiqua"/>
                <w:b/>
                <w:bCs/>
                <w:i/>
                <w:color w:val="000000"/>
                <w:sz w:val="24"/>
                <w:szCs w:val="24"/>
                <w:lang w:val="en-US"/>
              </w:rPr>
            </w:pPr>
            <w:r w:rsidRPr="00277C14">
              <w:rPr>
                <w:rFonts w:ascii="Book Antiqua" w:hAnsi="Book Antiqua"/>
                <w:bCs/>
                <w:color w:val="000000"/>
                <w:sz w:val="24"/>
                <w:szCs w:val="24"/>
                <w:lang w:val="en-US"/>
              </w:rPr>
              <w:lastRenderedPageBreak/>
              <w:t xml:space="preserve">Jin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lang w:val="en-US"/>
              </w:rPr>
              <w:t>[36]</w:t>
            </w:r>
          </w:p>
        </w:tc>
        <w:tc>
          <w:tcPr>
            <w:tcW w:w="0" w:type="auto"/>
            <w:tcBorders>
              <w:bottom w:val="single" w:sz="8" w:space="0" w:color="000000"/>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Obese children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71), and</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healthy controls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47)</w:t>
            </w:r>
          </w:p>
        </w:tc>
        <w:tc>
          <w:tcPr>
            <w:tcW w:w="0" w:type="auto"/>
            <w:tcBorders>
              <w:bottom w:val="single" w:sz="8" w:space="0" w:color="000000"/>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ultrasound</w:t>
            </w:r>
          </w:p>
        </w:tc>
        <w:tc>
          <w:tcPr>
            <w:tcW w:w="0" w:type="auto"/>
            <w:tcBorders>
              <w:bottom w:val="single" w:sz="8" w:space="0" w:color="000000"/>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PWV, mean ± SD</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Borders>
              <w:bottom w:val="single" w:sz="8" w:space="0" w:color="000000"/>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Obese </w:t>
            </w:r>
            <w:r w:rsidRPr="00277C14">
              <w:rPr>
                <w:rFonts w:ascii="Book Antiqua" w:hAnsi="Book Antiqua"/>
                <w:i/>
                <w:color w:val="000000"/>
                <w:sz w:val="24"/>
                <w:szCs w:val="24"/>
                <w:lang w:val="en-US"/>
              </w:rPr>
              <w:t>vs</w:t>
            </w:r>
            <w:r w:rsidRPr="00277C14">
              <w:rPr>
                <w:rFonts w:ascii="Book Antiqua" w:hAnsi="Book Antiqua"/>
                <w:color w:val="000000"/>
                <w:sz w:val="24"/>
                <w:szCs w:val="24"/>
                <w:lang w:val="en-US"/>
              </w:rPr>
              <w:t xml:space="preserve"> controls</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4.54 (0.66) m/s</w:t>
            </w:r>
            <w:r w:rsidRPr="00277C14">
              <w:rPr>
                <w:rFonts w:ascii="Book Antiqua" w:hAnsi="Book Antiqua"/>
                <w:i/>
                <w:color w:val="000000"/>
                <w:sz w:val="24"/>
                <w:szCs w:val="24"/>
                <w:lang w:val="en-US"/>
              </w:rPr>
              <w:t xml:space="preserve"> vs</w:t>
            </w:r>
            <w:r w:rsidRPr="00277C14">
              <w:rPr>
                <w:rFonts w:ascii="Book Antiqua" w:hAnsi="Book Antiqua"/>
                <w:color w:val="000000"/>
                <w:sz w:val="24"/>
                <w:szCs w:val="24"/>
                <w:lang w:val="en-US"/>
              </w:rPr>
              <w:t xml:space="preserve"> 3.70 (0.66) m/s</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 </w:t>
            </w:r>
            <w:r w:rsidRPr="00277C14">
              <w:rPr>
                <w:rFonts w:ascii="Book Antiqua" w:hAnsi="Book Antiqua"/>
                <w:i/>
                <w:color w:val="000000"/>
                <w:sz w:val="24"/>
                <w:szCs w:val="24"/>
                <w:lang w:val="en-US"/>
              </w:rPr>
              <w:t>P</w:t>
            </w:r>
            <w:r w:rsidRPr="00277C14">
              <w:rPr>
                <w:rFonts w:ascii="Book Antiqua" w:hAnsi="Book Antiqua"/>
                <w:i/>
                <w:color w:val="000000"/>
                <w:sz w:val="24"/>
                <w:szCs w:val="24"/>
                <w:lang w:val="en-US" w:eastAsia="zh-CN"/>
              </w:rPr>
              <w:t xml:space="preserve"> </w:t>
            </w:r>
            <w:r w:rsidRPr="00277C14">
              <w:rPr>
                <w:rFonts w:ascii="Book Antiqua" w:hAnsi="Book Antiqua"/>
                <w:i/>
                <w:color w:val="000000"/>
                <w:sz w:val="24"/>
                <w:szCs w:val="24"/>
                <w:lang w:val="en-US"/>
              </w:rPr>
              <w:t xml:space="preserve">&lt; </w:t>
            </w:r>
            <w:r w:rsidRPr="00277C14">
              <w:rPr>
                <w:rFonts w:ascii="Book Antiqua" w:hAnsi="Book Antiqua"/>
                <w:color w:val="000000"/>
                <w:sz w:val="24"/>
                <w:szCs w:val="24"/>
                <w:lang w:val="en-US"/>
              </w:rPr>
              <w:t>0.001.</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Fatty liver was positively correlated with PWV</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w:t>
            </w:r>
            <w:r w:rsidRPr="00277C14">
              <w:rPr>
                <w:rFonts w:ascii="Book Antiqua" w:hAnsi="Book Antiqua"/>
                <w:i/>
                <w:color w:val="000000"/>
                <w:sz w:val="24"/>
                <w:szCs w:val="24"/>
                <w:lang w:val="en-US"/>
              </w:rPr>
              <w:t>P</w:t>
            </w:r>
            <w:r w:rsidRPr="00277C14">
              <w:rPr>
                <w:rFonts w:ascii="Book Antiqua" w:hAnsi="Book Antiqua"/>
                <w:i/>
                <w:color w:val="000000"/>
                <w:sz w:val="24"/>
                <w:szCs w:val="24"/>
                <w:lang w:val="en-US" w:eastAsia="zh-CN"/>
              </w:rPr>
              <w:t xml:space="preserve"> </w:t>
            </w:r>
            <w:r w:rsidRPr="00277C14">
              <w:rPr>
                <w:rFonts w:ascii="Book Antiqua" w:hAnsi="Book Antiqua"/>
                <w:i/>
                <w:color w:val="000000"/>
                <w:sz w:val="24"/>
                <w:szCs w:val="24"/>
                <w:lang w:val="en-US"/>
              </w:rPr>
              <w:t xml:space="preserve">&lt; </w:t>
            </w:r>
            <w:r w:rsidRPr="00277C14">
              <w:rPr>
                <w:rFonts w:ascii="Book Antiqua" w:hAnsi="Book Antiqua"/>
                <w:color w:val="000000"/>
                <w:sz w:val="24"/>
                <w:szCs w:val="24"/>
                <w:lang w:val="en-US"/>
              </w:rPr>
              <w:t>0.01)</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bl>
    <w:p w:rsidR="00BE55D0" w:rsidRPr="008B2E0D" w:rsidRDefault="00BE55D0" w:rsidP="00734512">
      <w:pPr>
        <w:snapToGrid w:val="0"/>
        <w:spacing w:after="0" w:line="360" w:lineRule="auto"/>
        <w:jc w:val="both"/>
        <w:rPr>
          <w:rFonts w:ascii="Book Antiqua" w:hAnsi="Book Antiqua" w:cs="Arial"/>
          <w:color w:val="000000"/>
          <w:sz w:val="24"/>
          <w:szCs w:val="24"/>
          <w:lang w:val="en-US" w:eastAsia="zh-CN"/>
        </w:rPr>
      </w:pPr>
      <w:r w:rsidRPr="008B2E0D">
        <w:rPr>
          <w:rFonts w:ascii="Book Antiqua" w:hAnsi="Book Antiqua"/>
          <w:color w:val="000000"/>
          <w:sz w:val="24"/>
          <w:szCs w:val="24"/>
          <w:lang w:val="en-US"/>
        </w:rPr>
        <w:t xml:space="preserve">NAFLD: Nonalcoholic fatty liver disease; </w:t>
      </w:r>
      <w:r w:rsidRPr="008B2E0D">
        <w:rPr>
          <w:rFonts w:ascii="Book Antiqua" w:hAnsi="Book Antiqua" w:cs="Arial"/>
          <w:color w:val="000000"/>
          <w:sz w:val="24"/>
          <w:szCs w:val="24"/>
          <w:lang w:val="en-US"/>
        </w:rPr>
        <w:t>IR: Insulin resistance</w:t>
      </w:r>
      <w:r w:rsidRPr="008B2E0D">
        <w:rPr>
          <w:rFonts w:ascii="Book Antiqua" w:hAnsi="Book Antiqua"/>
          <w:color w:val="000000"/>
          <w:sz w:val="24"/>
          <w:szCs w:val="24"/>
          <w:lang w:val="en-US"/>
        </w:rPr>
        <w:t xml:space="preserve">; BMI: Body mass index; cIMT: Carotid intima media thickness; </w:t>
      </w:r>
      <w:r w:rsidRPr="008B2E0D">
        <w:rPr>
          <w:rFonts w:ascii="Book Antiqua" w:hAnsi="Book Antiqua" w:cs="Arial"/>
          <w:color w:val="000000"/>
          <w:sz w:val="24"/>
          <w:szCs w:val="24"/>
          <w:lang w:val="en-US"/>
        </w:rPr>
        <w:t xml:space="preserve">CI: Confidence interval; SD: Standard deviation; </w:t>
      </w:r>
      <w:r w:rsidRPr="008B2E0D">
        <w:rPr>
          <w:rFonts w:ascii="Book Antiqua" w:hAnsi="Book Antiqua"/>
          <w:color w:val="000000"/>
          <w:sz w:val="24"/>
          <w:szCs w:val="24"/>
          <w:lang w:val="en-US"/>
        </w:rPr>
        <w:t xml:space="preserve">CCA: Common carotid artery; CB: Carotid bulbus; ICA: Internal carotid artery; ALT: Alanine aminotransferase; TC: Total cholesterol; MetS: Metabolic syndrome; </w:t>
      </w:r>
      <w:r w:rsidRPr="008B2E0D">
        <w:rPr>
          <w:rFonts w:ascii="Book Antiqua" w:hAnsi="Book Antiqua" w:cs="Arial"/>
          <w:color w:val="000000"/>
          <w:sz w:val="24"/>
          <w:szCs w:val="24"/>
          <w:lang w:val="en-US"/>
        </w:rPr>
        <w:t xml:space="preserve">NWMN: Normal weight metabolically normal; NWMA: Normal weight metabolically abnormal; POMN: Phenotipically obese metabolically normal; POMA: Phenotipically obese metabolically abnormal; IQR: Interquartile range; </w:t>
      </w:r>
      <w:r w:rsidRPr="008B2E0D">
        <w:rPr>
          <w:rFonts w:ascii="Book Antiqua" w:hAnsi="Book Antiqua"/>
          <w:color w:val="000000"/>
          <w:sz w:val="24"/>
          <w:szCs w:val="24"/>
          <w:lang w:val="en-US"/>
        </w:rPr>
        <w:t xml:space="preserve">BP: Blood pressure; TG: Triglycerides; FMD: </w:t>
      </w:r>
      <w:r w:rsidRPr="008B2E0D">
        <w:rPr>
          <w:rFonts w:ascii="Book Antiqua" w:hAnsi="Book Antiqua" w:cs="Arial"/>
          <w:color w:val="000000"/>
          <w:sz w:val="24"/>
          <w:szCs w:val="24"/>
          <w:lang w:val="en-US"/>
        </w:rPr>
        <w:t>Flow-mediated dilation; HDL-c: High-density lipoprotein cholesterol; LDL-c: Low-density lipoprotein cholesterol; MR: Magnetic resonance; PWV: Pulse wave velocity</w:t>
      </w:r>
      <w:r w:rsidRPr="008B2E0D">
        <w:rPr>
          <w:rFonts w:ascii="Book Antiqua" w:hAnsi="Book Antiqua" w:cs="Arial"/>
          <w:color w:val="000000"/>
          <w:sz w:val="24"/>
          <w:szCs w:val="24"/>
          <w:lang w:val="en-US" w:eastAsia="zh-CN"/>
        </w:rPr>
        <w:t>.</w:t>
      </w:r>
    </w:p>
    <w:p w:rsidR="00BE55D0" w:rsidRPr="008B2E0D" w:rsidRDefault="00BE55D0" w:rsidP="00734512">
      <w:pPr>
        <w:snapToGrid w:val="0"/>
        <w:spacing w:after="0" w:line="360" w:lineRule="auto"/>
        <w:jc w:val="both"/>
        <w:rPr>
          <w:rFonts w:ascii="Book Antiqua" w:hAnsi="Book Antiqua"/>
          <w:color w:val="000000"/>
          <w:sz w:val="24"/>
          <w:szCs w:val="24"/>
          <w:lang w:val="en-US"/>
        </w:rPr>
      </w:pPr>
      <w:r w:rsidRPr="008B2E0D">
        <w:rPr>
          <w:rFonts w:ascii="Book Antiqua" w:hAnsi="Book Antiqua"/>
          <w:color w:val="000000"/>
          <w:sz w:val="24"/>
          <w:szCs w:val="24"/>
          <w:lang w:val="en-US"/>
        </w:rPr>
        <w:br w:type="page"/>
      </w:r>
    </w:p>
    <w:p w:rsidR="00BE55D0" w:rsidRPr="008B2E0D" w:rsidRDefault="00BE55D0" w:rsidP="00734512">
      <w:pPr>
        <w:snapToGrid w:val="0"/>
        <w:spacing w:after="0" w:line="360" w:lineRule="auto"/>
        <w:jc w:val="both"/>
        <w:rPr>
          <w:rFonts w:ascii="Book Antiqua" w:hAnsi="Book Antiqua"/>
          <w:color w:val="000000"/>
          <w:sz w:val="24"/>
          <w:szCs w:val="24"/>
          <w:lang w:val="en-US"/>
        </w:rPr>
      </w:pPr>
    </w:p>
    <w:p w:rsidR="00BE55D0" w:rsidRPr="008B2E0D" w:rsidRDefault="00BE55D0" w:rsidP="00734512">
      <w:pPr>
        <w:snapToGrid w:val="0"/>
        <w:spacing w:after="0" w:line="360" w:lineRule="auto"/>
        <w:jc w:val="both"/>
        <w:rPr>
          <w:rFonts w:ascii="Book Antiqua" w:hAnsi="Book Antiqua"/>
          <w:color w:val="000000"/>
          <w:sz w:val="24"/>
          <w:szCs w:val="24"/>
          <w:lang w:val="en-US"/>
        </w:rPr>
      </w:pPr>
      <w:r w:rsidRPr="008B2E0D">
        <w:rPr>
          <w:rFonts w:ascii="Book Antiqua" w:hAnsi="Book Antiqua"/>
          <w:b/>
          <w:color w:val="000000"/>
          <w:sz w:val="24"/>
          <w:szCs w:val="24"/>
          <w:lang w:val="en-US"/>
        </w:rPr>
        <w:t>Table 2 Studies of the association between nonalcoholic fatty liver disease and alterations in cardiac structure and function in the adult population</w:t>
      </w:r>
    </w:p>
    <w:tbl>
      <w:tblPr>
        <w:tblW w:w="0" w:type="auto"/>
        <w:tblLook w:val="00A0" w:firstRow="1" w:lastRow="0" w:firstColumn="1" w:lastColumn="0" w:noHBand="0" w:noVBand="0"/>
      </w:tblPr>
      <w:tblGrid>
        <w:gridCol w:w="1489"/>
        <w:gridCol w:w="3252"/>
        <w:gridCol w:w="1962"/>
        <w:gridCol w:w="3485"/>
        <w:gridCol w:w="4315"/>
      </w:tblGrid>
      <w:tr w:rsidR="00BE55D0" w:rsidRPr="00277C14" w:rsidTr="00277C14">
        <w:tc>
          <w:tcPr>
            <w:tcW w:w="0" w:type="auto"/>
            <w:tcBorders>
              <w:top w:val="single" w:sz="4" w:space="0" w:color="auto"/>
              <w:bottom w:val="single" w:sz="4" w:space="0" w:color="auto"/>
            </w:tcBorders>
          </w:tcPr>
          <w:p w:rsidR="00BE55D0" w:rsidRPr="00277C14" w:rsidRDefault="00BE55D0" w:rsidP="00277C14">
            <w:pPr>
              <w:snapToGrid w:val="0"/>
              <w:spacing w:after="0" w:line="360" w:lineRule="auto"/>
              <w:jc w:val="both"/>
              <w:rPr>
                <w:rFonts w:ascii="Book Antiqua" w:hAnsi="Book Antiqua"/>
                <w:b/>
                <w:bCs/>
                <w:color w:val="000000"/>
                <w:sz w:val="24"/>
                <w:szCs w:val="24"/>
              </w:rPr>
            </w:pPr>
            <w:r w:rsidRPr="00277C14">
              <w:rPr>
                <w:rFonts w:ascii="Book Antiqua" w:hAnsi="Book Antiqua"/>
                <w:b/>
                <w:bCs/>
                <w:color w:val="000000"/>
                <w:sz w:val="24"/>
                <w:szCs w:val="24"/>
              </w:rPr>
              <w:t>Authors</w:t>
            </w:r>
          </w:p>
        </w:tc>
        <w:tc>
          <w:tcPr>
            <w:tcW w:w="0" w:type="auto"/>
            <w:tcBorders>
              <w:top w:val="single" w:sz="4" w:space="0" w:color="auto"/>
              <w:bottom w:val="single" w:sz="4" w:space="0" w:color="auto"/>
            </w:tcBorders>
          </w:tcPr>
          <w:p w:rsidR="00BE55D0" w:rsidRPr="00277C14" w:rsidRDefault="00BE55D0" w:rsidP="00277C14">
            <w:pPr>
              <w:snapToGrid w:val="0"/>
              <w:spacing w:after="0" w:line="360" w:lineRule="auto"/>
              <w:jc w:val="center"/>
              <w:rPr>
                <w:rFonts w:ascii="Book Antiqua" w:hAnsi="Book Antiqua"/>
                <w:b/>
                <w:bCs/>
                <w:color w:val="000000"/>
                <w:sz w:val="24"/>
                <w:szCs w:val="24"/>
                <w:lang w:val="en-US"/>
              </w:rPr>
            </w:pPr>
            <w:r w:rsidRPr="00277C14">
              <w:rPr>
                <w:rFonts w:ascii="Book Antiqua" w:hAnsi="Book Antiqua"/>
                <w:b/>
                <w:bCs/>
                <w:color w:val="000000"/>
                <w:sz w:val="24"/>
                <w:szCs w:val="24"/>
                <w:lang w:val="en-US"/>
              </w:rPr>
              <w:t>Study population and sample size</w:t>
            </w:r>
          </w:p>
          <w:p w:rsidR="00BE55D0" w:rsidRPr="00277C14" w:rsidRDefault="00BE55D0" w:rsidP="00277C14">
            <w:pPr>
              <w:snapToGrid w:val="0"/>
              <w:spacing w:after="0" w:line="360" w:lineRule="auto"/>
              <w:jc w:val="center"/>
              <w:rPr>
                <w:rFonts w:ascii="Book Antiqua" w:hAnsi="Book Antiqua"/>
                <w:b/>
                <w:bCs/>
                <w:color w:val="000000"/>
                <w:sz w:val="24"/>
                <w:szCs w:val="24"/>
                <w:lang w:val="en-US"/>
              </w:rPr>
            </w:pPr>
          </w:p>
        </w:tc>
        <w:tc>
          <w:tcPr>
            <w:tcW w:w="0" w:type="auto"/>
            <w:tcBorders>
              <w:top w:val="single" w:sz="4" w:space="0" w:color="auto"/>
              <w:bottom w:val="single" w:sz="4" w:space="0" w:color="auto"/>
            </w:tcBorders>
          </w:tcPr>
          <w:p w:rsidR="00BE55D0" w:rsidRPr="00277C14" w:rsidRDefault="00BE55D0" w:rsidP="00277C14">
            <w:pPr>
              <w:snapToGrid w:val="0"/>
              <w:spacing w:after="0" w:line="360" w:lineRule="auto"/>
              <w:jc w:val="center"/>
              <w:rPr>
                <w:rFonts w:ascii="Book Antiqua" w:hAnsi="Book Antiqua"/>
                <w:b/>
                <w:bCs/>
                <w:color w:val="000000"/>
                <w:sz w:val="24"/>
                <w:szCs w:val="24"/>
                <w:lang w:val="en-US"/>
              </w:rPr>
            </w:pPr>
            <w:r w:rsidRPr="00277C14">
              <w:rPr>
                <w:rFonts w:ascii="Book Antiqua" w:hAnsi="Book Antiqua"/>
                <w:b/>
                <w:bCs/>
                <w:color w:val="000000"/>
                <w:sz w:val="24"/>
                <w:szCs w:val="24"/>
                <w:lang w:val="en-US"/>
              </w:rPr>
              <w:t>Diagnosis</w:t>
            </w:r>
          </w:p>
        </w:tc>
        <w:tc>
          <w:tcPr>
            <w:tcW w:w="0" w:type="auto"/>
            <w:tcBorders>
              <w:top w:val="single" w:sz="4" w:space="0" w:color="auto"/>
              <w:bottom w:val="single" w:sz="4" w:space="0" w:color="auto"/>
            </w:tcBorders>
          </w:tcPr>
          <w:p w:rsidR="00BE55D0" w:rsidRPr="00277C14" w:rsidRDefault="00BE55D0" w:rsidP="00277C14">
            <w:pPr>
              <w:snapToGrid w:val="0"/>
              <w:spacing w:after="0" w:line="360" w:lineRule="auto"/>
              <w:jc w:val="center"/>
              <w:rPr>
                <w:rFonts w:ascii="Book Antiqua" w:hAnsi="Book Antiqua"/>
                <w:b/>
                <w:bCs/>
                <w:color w:val="000000"/>
                <w:sz w:val="24"/>
                <w:szCs w:val="24"/>
                <w:lang w:val="en-US"/>
              </w:rPr>
            </w:pPr>
            <w:r w:rsidRPr="00277C14">
              <w:rPr>
                <w:rFonts w:ascii="Book Antiqua" w:hAnsi="Book Antiqua"/>
                <w:b/>
                <w:bCs/>
                <w:color w:val="000000"/>
                <w:sz w:val="24"/>
                <w:szCs w:val="24"/>
                <w:lang w:val="en-US"/>
              </w:rPr>
              <w:t>Outcomes</w:t>
            </w:r>
          </w:p>
        </w:tc>
        <w:tc>
          <w:tcPr>
            <w:tcW w:w="0" w:type="auto"/>
            <w:tcBorders>
              <w:top w:val="single" w:sz="4" w:space="0" w:color="auto"/>
              <w:bottom w:val="single" w:sz="4" w:space="0" w:color="auto"/>
            </w:tcBorders>
          </w:tcPr>
          <w:p w:rsidR="00BE55D0" w:rsidRPr="00277C14" w:rsidRDefault="00BE55D0" w:rsidP="00277C14">
            <w:pPr>
              <w:snapToGrid w:val="0"/>
              <w:spacing w:after="0" w:line="360" w:lineRule="auto"/>
              <w:jc w:val="center"/>
              <w:rPr>
                <w:rFonts w:ascii="Book Antiqua" w:hAnsi="Book Antiqua"/>
                <w:b/>
                <w:bCs/>
                <w:color w:val="000000"/>
                <w:sz w:val="24"/>
                <w:szCs w:val="24"/>
                <w:lang w:val="en-US"/>
              </w:rPr>
            </w:pPr>
            <w:r w:rsidRPr="00277C14">
              <w:rPr>
                <w:rFonts w:ascii="Book Antiqua" w:hAnsi="Book Antiqua"/>
                <w:b/>
                <w:bCs/>
                <w:color w:val="000000"/>
                <w:sz w:val="24"/>
                <w:szCs w:val="24"/>
                <w:lang w:val="en-US"/>
              </w:rPr>
              <w:t>Main results</w:t>
            </w:r>
          </w:p>
        </w:tc>
      </w:tr>
      <w:tr w:rsidR="00BE55D0" w:rsidRPr="00277C14" w:rsidTr="00277C14">
        <w:tc>
          <w:tcPr>
            <w:tcW w:w="0" w:type="auto"/>
            <w:tcBorders>
              <w:top w:val="single" w:sz="4" w:space="0" w:color="auto"/>
            </w:tcBorders>
          </w:tcPr>
          <w:p w:rsidR="00BE55D0" w:rsidRPr="00277C14" w:rsidRDefault="00BE55D0" w:rsidP="00277C14">
            <w:pPr>
              <w:snapToGrid w:val="0"/>
              <w:spacing w:after="0" w:line="360" w:lineRule="auto"/>
              <w:jc w:val="both"/>
              <w:rPr>
                <w:rFonts w:ascii="Book Antiqua" w:hAnsi="Book Antiqua"/>
                <w:b/>
                <w:bCs/>
                <w:color w:val="000000"/>
                <w:sz w:val="24"/>
                <w:szCs w:val="24"/>
                <w:lang w:val="en-US"/>
              </w:rPr>
            </w:pPr>
            <w:r w:rsidRPr="00277C14">
              <w:rPr>
                <w:rFonts w:ascii="Book Antiqua" w:hAnsi="Book Antiqua"/>
                <w:bCs/>
                <w:color w:val="000000"/>
                <w:sz w:val="24"/>
                <w:szCs w:val="24"/>
                <w:lang w:val="en-US"/>
              </w:rPr>
              <w:t xml:space="preserve">Lautamäki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rPr>
              <w:t>[15]</w:t>
            </w:r>
          </w:p>
        </w:tc>
        <w:tc>
          <w:tcPr>
            <w:tcW w:w="0" w:type="auto"/>
            <w:tcBorders>
              <w:top w:val="single" w:sz="4" w:space="0" w:color="auto"/>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T2DM and coronary artery disease patients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27), and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28) fatty liver. The 2 groups were matched for age, BMI, and fasting plasma glucose</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Borders>
              <w:top w:val="single" w:sz="4" w:space="0" w:color="auto"/>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Hepatic MRS</w:t>
            </w:r>
          </w:p>
        </w:tc>
        <w:tc>
          <w:tcPr>
            <w:tcW w:w="0" w:type="auto"/>
            <w:tcBorders>
              <w:top w:val="single" w:sz="4" w:space="0" w:color="auto"/>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Myocardial insulin resistance and perfusion (PET</w:t>
            </w:r>
            <w:r w:rsidRPr="00277C14">
              <w:rPr>
                <w:rStyle w:val="st"/>
                <w:rFonts w:ascii="Book Antiqua" w:hAnsi="Book Antiqua" w:cs="Arial"/>
                <w:color w:val="000000"/>
                <w:sz w:val="24"/>
                <w:szCs w:val="24"/>
                <w:lang w:val="en-US"/>
              </w:rPr>
              <w:t>)</w:t>
            </w:r>
          </w:p>
        </w:tc>
        <w:tc>
          <w:tcPr>
            <w:tcW w:w="0" w:type="auto"/>
            <w:tcBorders>
              <w:top w:val="single" w:sz="4" w:space="0" w:color="auto"/>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In patients with T2DM and coronary artery disease, liver fat is an indicator of myocardial insulin resistance and reduced coronary functional capacity</w:t>
            </w:r>
          </w:p>
        </w:tc>
      </w:tr>
      <w:tr w:rsidR="00BE55D0" w:rsidRPr="00277C14" w:rsidTr="00277C14">
        <w:tc>
          <w:tcPr>
            <w:tcW w:w="0" w:type="auto"/>
          </w:tcPr>
          <w:p w:rsidR="00BE55D0" w:rsidRPr="00277C14" w:rsidRDefault="00BE55D0" w:rsidP="00277C14">
            <w:pPr>
              <w:snapToGrid w:val="0"/>
              <w:spacing w:after="0" w:line="360" w:lineRule="auto"/>
              <w:jc w:val="both"/>
              <w:rPr>
                <w:rFonts w:ascii="Book Antiqua" w:hAnsi="Book Antiqua"/>
                <w:b/>
                <w:bCs/>
                <w:color w:val="000000"/>
                <w:sz w:val="24"/>
                <w:szCs w:val="24"/>
                <w:lang w:val="en-US"/>
              </w:rPr>
            </w:pPr>
            <w:r w:rsidRPr="00277C14">
              <w:rPr>
                <w:rFonts w:ascii="Book Antiqua" w:hAnsi="Book Antiqua"/>
                <w:bCs/>
                <w:color w:val="000000"/>
                <w:sz w:val="24"/>
                <w:szCs w:val="24"/>
                <w:lang w:val="en-US"/>
              </w:rPr>
              <w:t xml:space="preserve">Goland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rPr>
              <w:t>[17]</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Nondiabetic, normotensive patients with NAFLD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38), and age and gender-matched controls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25)</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ultrasound and liver biopsy in a subgroup of 11 NAFLD patients</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LV structure and function (M-mode echocardiography; and pulsed Doppler echocardiography)</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Patients with NAFLD had mild changes in cardiac geometry (thickening of the interventricular septum and posterior wall, and increased LV mass) as well as significant differences in parameters of diastolic function compared with </w:t>
            </w:r>
            <w:r w:rsidRPr="00277C14">
              <w:rPr>
                <w:rFonts w:ascii="Book Antiqua" w:hAnsi="Book Antiqua"/>
                <w:color w:val="000000"/>
                <w:sz w:val="24"/>
                <w:szCs w:val="24"/>
                <w:lang w:val="en-US"/>
              </w:rPr>
              <w:lastRenderedPageBreak/>
              <w:t>the control group</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r w:rsidR="00BE55D0" w:rsidRPr="00277C14" w:rsidTr="00277C14">
        <w:tc>
          <w:tcPr>
            <w:tcW w:w="0" w:type="auto"/>
          </w:tcPr>
          <w:p w:rsidR="00BE55D0" w:rsidRPr="00277C14" w:rsidRDefault="00BE55D0" w:rsidP="00277C14">
            <w:pPr>
              <w:snapToGrid w:val="0"/>
              <w:spacing w:after="0" w:line="360" w:lineRule="auto"/>
              <w:jc w:val="both"/>
              <w:rPr>
                <w:rFonts w:ascii="Book Antiqua" w:hAnsi="Book Antiqua"/>
                <w:b/>
                <w:bCs/>
                <w:color w:val="000000"/>
                <w:sz w:val="24"/>
                <w:szCs w:val="24"/>
                <w:lang w:val="en-US"/>
              </w:rPr>
            </w:pPr>
            <w:r w:rsidRPr="00277C14">
              <w:rPr>
                <w:rFonts w:ascii="Book Antiqua" w:hAnsi="Book Antiqua"/>
                <w:bCs/>
                <w:color w:val="000000"/>
                <w:sz w:val="24"/>
                <w:szCs w:val="24"/>
                <w:lang w:val="en-US"/>
              </w:rPr>
              <w:lastRenderedPageBreak/>
              <w:t xml:space="preserve">Perseghin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rPr>
              <w:t>[16]</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Young nondiabetic men matched for anthropometric features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21) or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21) fatty liver</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MRS</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LV morphology and function; Intrapericardial and extrapericardial fat content; and resting LV energy metabolism (Cardiac MRI and cardiac </w:t>
            </w:r>
            <w:r w:rsidRPr="00277C14">
              <w:rPr>
                <w:rFonts w:ascii="Book Antiqua" w:hAnsi="Book Antiqua"/>
                <w:color w:val="000000"/>
                <w:sz w:val="24"/>
                <w:szCs w:val="24"/>
                <w:vertAlign w:val="superscript"/>
                <w:lang w:val="en-US"/>
              </w:rPr>
              <w:t>31</w:t>
            </w:r>
            <w:r w:rsidRPr="00277C14">
              <w:rPr>
                <w:rFonts w:ascii="Book Antiqua" w:hAnsi="Book Antiqua"/>
                <w:color w:val="000000"/>
                <w:sz w:val="24"/>
                <w:szCs w:val="24"/>
                <w:lang w:val="en-US"/>
              </w:rPr>
              <w:t>P-MRS)</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Newly found young individuals with fatty liver had excessive fat accumulation in the epicardial area and abnormal LV energy metabolism despite normal LV morphological features and systolic and diastolic functions</w:t>
            </w:r>
          </w:p>
        </w:tc>
      </w:tr>
      <w:tr w:rsidR="00BE55D0" w:rsidRPr="00277C14" w:rsidTr="00277C14">
        <w:tc>
          <w:tcPr>
            <w:tcW w:w="0" w:type="auto"/>
          </w:tcPr>
          <w:p w:rsidR="00BE55D0" w:rsidRPr="00277C14" w:rsidRDefault="00BE55D0" w:rsidP="00277C14">
            <w:pPr>
              <w:snapToGrid w:val="0"/>
              <w:spacing w:after="0" w:line="360" w:lineRule="auto"/>
              <w:jc w:val="both"/>
              <w:rPr>
                <w:rFonts w:ascii="Book Antiqua" w:hAnsi="Book Antiqua"/>
                <w:b/>
                <w:bCs/>
                <w:color w:val="000000"/>
                <w:sz w:val="24"/>
                <w:szCs w:val="24"/>
                <w:lang w:val="en-US"/>
              </w:rPr>
            </w:pPr>
            <w:r w:rsidRPr="00277C14">
              <w:rPr>
                <w:rFonts w:ascii="Book Antiqua" w:hAnsi="Book Antiqua"/>
                <w:bCs/>
                <w:color w:val="000000"/>
                <w:sz w:val="24"/>
                <w:szCs w:val="24"/>
                <w:lang w:val="en-US"/>
              </w:rPr>
              <w:t xml:space="preserve">Fallo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rPr>
              <w:t>[45]</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Never-treated essential hypertensive patients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48) or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38) fatty liver. The 2 groups were similar as to gender, age and blood pressure levels</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ultrasound</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LV structure and function (M-mode echocardiography; and pulsed Doppler echocardiography)</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NAFLD patients had similar prevalence of LV hypertrophy compared to subjects without NAFLD, but a higher prevalence of LV diastolic dysfunction</w:t>
            </w:r>
          </w:p>
        </w:tc>
      </w:tr>
      <w:tr w:rsidR="00BE55D0" w:rsidRPr="00277C14" w:rsidTr="00277C14">
        <w:tc>
          <w:tcPr>
            <w:tcW w:w="0" w:type="auto"/>
          </w:tcPr>
          <w:p w:rsidR="00BE55D0" w:rsidRPr="00277C14" w:rsidRDefault="00BE55D0" w:rsidP="00277C14">
            <w:pPr>
              <w:snapToGrid w:val="0"/>
              <w:spacing w:after="0" w:line="360" w:lineRule="auto"/>
              <w:jc w:val="both"/>
              <w:rPr>
                <w:rFonts w:ascii="Book Antiqua" w:hAnsi="Book Antiqua"/>
                <w:b/>
                <w:bCs/>
                <w:color w:val="000000"/>
                <w:sz w:val="24"/>
                <w:szCs w:val="24"/>
                <w:lang w:val="en-US"/>
              </w:rPr>
            </w:pPr>
            <w:r w:rsidRPr="00277C14">
              <w:rPr>
                <w:rFonts w:ascii="Book Antiqua" w:hAnsi="Book Antiqua"/>
                <w:bCs/>
                <w:color w:val="000000"/>
                <w:sz w:val="24"/>
                <w:szCs w:val="24"/>
                <w:lang w:val="en-US"/>
              </w:rPr>
              <w:t xml:space="preserve">Rijzewijk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rPr>
              <w:t>[46]</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T2DM patients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32) and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29) fatty liver</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MRS</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Cardiac perfusion and substrate metabolism; LV morphology and function (PET, cardiac MRI and cardiac </w:t>
            </w:r>
            <w:r w:rsidRPr="00277C14">
              <w:rPr>
                <w:rFonts w:ascii="Book Antiqua" w:hAnsi="Book Antiqua"/>
                <w:color w:val="000000"/>
                <w:sz w:val="24"/>
                <w:szCs w:val="24"/>
                <w:vertAlign w:val="superscript"/>
                <w:lang w:val="en-US"/>
              </w:rPr>
              <w:t>31</w:t>
            </w:r>
            <w:r w:rsidRPr="00277C14">
              <w:rPr>
                <w:rFonts w:ascii="Book Antiqua" w:hAnsi="Book Antiqua"/>
                <w:color w:val="000000"/>
                <w:sz w:val="24"/>
                <w:szCs w:val="24"/>
                <w:lang w:val="en-US"/>
              </w:rPr>
              <w:t>P-MRS)</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lastRenderedPageBreak/>
              <w:t xml:space="preserve">T2DM patients with fatty liver showed decreased myocardial perfusion, glucose uptake, high-energy phosphate metabolism compared with similar patients </w:t>
            </w:r>
            <w:r w:rsidRPr="00277C14">
              <w:rPr>
                <w:rFonts w:ascii="Book Antiqua" w:hAnsi="Book Antiqua"/>
                <w:color w:val="000000"/>
                <w:sz w:val="24"/>
                <w:szCs w:val="24"/>
                <w:lang w:val="en-US"/>
              </w:rPr>
              <w:lastRenderedPageBreak/>
              <w:t>without hepatic steatosis</w:t>
            </w:r>
          </w:p>
        </w:tc>
      </w:tr>
      <w:tr w:rsidR="00BE55D0" w:rsidRPr="00277C14" w:rsidTr="00277C14">
        <w:tc>
          <w:tcPr>
            <w:tcW w:w="0" w:type="auto"/>
          </w:tcPr>
          <w:p w:rsidR="00BE55D0" w:rsidRPr="00277C14" w:rsidRDefault="00BE55D0" w:rsidP="00277C14">
            <w:pPr>
              <w:snapToGrid w:val="0"/>
              <w:spacing w:after="0" w:line="360" w:lineRule="auto"/>
              <w:jc w:val="both"/>
              <w:rPr>
                <w:rFonts w:ascii="Book Antiqua" w:hAnsi="Book Antiqua"/>
                <w:b/>
                <w:bCs/>
                <w:color w:val="000000"/>
                <w:sz w:val="24"/>
                <w:szCs w:val="24"/>
                <w:lang w:val="en-US"/>
              </w:rPr>
            </w:pPr>
            <w:r w:rsidRPr="00277C14">
              <w:rPr>
                <w:rFonts w:ascii="Book Antiqua" w:hAnsi="Book Antiqua"/>
                <w:bCs/>
                <w:color w:val="000000"/>
                <w:sz w:val="24"/>
                <w:szCs w:val="24"/>
                <w:lang w:val="en-US"/>
              </w:rPr>
              <w:lastRenderedPageBreak/>
              <w:t xml:space="preserve">Fotbolcu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rPr>
              <w:t>[18]</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Nondiabetic , normotensive patients with NAFLD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35) and control subjects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30). The 2 groups were similar as to gender and age</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ultrasound</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LV structure and function (M-mode echocardiography; Pulsed and Tissue Doppler echocardiography)</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Patients with NAFLD had changes in cardiac geometry (thickening of the interventricular septum and posterior wall, and increased LV mass) as well as significant differences in parameters of systolic and diastolic function compared with the control group</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r w:rsidR="00BE55D0" w:rsidRPr="00277C14" w:rsidTr="00277C14">
        <w:tc>
          <w:tcPr>
            <w:tcW w:w="0" w:type="auto"/>
          </w:tcPr>
          <w:p w:rsidR="00BE55D0" w:rsidRPr="00277C14" w:rsidRDefault="00BE55D0" w:rsidP="00277C14">
            <w:pPr>
              <w:snapToGrid w:val="0"/>
              <w:spacing w:after="0" w:line="360" w:lineRule="auto"/>
              <w:jc w:val="both"/>
              <w:rPr>
                <w:rFonts w:ascii="Book Antiqua" w:hAnsi="Book Antiqua"/>
                <w:b/>
                <w:bCs/>
                <w:color w:val="000000"/>
                <w:sz w:val="24"/>
                <w:szCs w:val="24"/>
                <w:lang w:val="en-US"/>
              </w:rPr>
            </w:pPr>
            <w:r w:rsidRPr="00277C14">
              <w:rPr>
                <w:rFonts w:ascii="Book Antiqua" w:hAnsi="Book Antiqua"/>
                <w:bCs/>
                <w:color w:val="000000"/>
                <w:sz w:val="24"/>
                <w:szCs w:val="24"/>
                <w:lang w:val="en-US"/>
              </w:rPr>
              <w:t xml:space="preserve">Bonapace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rPr>
              <w:t>[47]</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T2DM patients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32) and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18) fatty liver. The 2 groups were similar as to gender, age, BMI, waist circumference, and diabetes duration</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ultrasound</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LV structure and function (M-mode echocardiography; pulsed and tissue Doppler echocardiography)</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T2DM patients with fatty liver showed LV diastolic dysfunction, even if the LV morphology and systolic function were preserved</w:t>
            </w:r>
          </w:p>
        </w:tc>
      </w:tr>
      <w:tr w:rsidR="00BE55D0" w:rsidRPr="00277C14" w:rsidTr="00277C14">
        <w:tc>
          <w:tcPr>
            <w:tcW w:w="0" w:type="auto"/>
          </w:tcPr>
          <w:p w:rsidR="00BE55D0" w:rsidRPr="00277C14" w:rsidRDefault="00BE55D0" w:rsidP="00277C14">
            <w:pPr>
              <w:snapToGrid w:val="0"/>
              <w:spacing w:after="0" w:line="360" w:lineRule="auto"/>
              <w:jc w:val="both"/>
              <w:rPr>
                <w:rFonts w:ascii="Book Antiqua" w:hAnsi="Book Antiqua"/>
                <w:b/>
                <w:bCs/>
                <w:color w:val="000000"/>
                <w:sz w:val="24"/>
                <w:szCs w:val="24"/>
                <w:lang w:val="en-US"/>
              </w:rPr>
            </w:pPr>
            <w:r w:rsidRPr="00277C14">
              <w:rPr>
                <w:rFonts w:ascii="Book Antiqua" w:hAnsi="Book Antiqua"/>
                <w:bCs/>
                <w:color w:val="000000"/>
                <w:sz w:val="24"/>
                <w:szCs w:val="24"/>
                <w:lang w:val="en-US"/>
              </w:rPr>
              <w:t xml:space="preserve">Mantovani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rPr>
              <w:t>[48]</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Hypertensive T2DM patients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59) and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57) fatty liver</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lastRenderedPageBreak/>
              <w:t>Liver ultrasound</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LV structure (M-mode echocardiography)</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Hypertensive T2DM patients with NAFLD have a remarkably higher frequency of LV hypertrophy than </w:t>
            </w:r>
            <w:r w:rsidRPr="00277C14">
              <w:rPr>
                <w:rFonts w:ascii="Book Antiqua" w:hAnsi="Book Antiqua"/>
                <w:color w:val="000000"/>
                <w:sz w:val="24"/>
                <w:szCs w:val="24"/>
                <w:lang w:val="en-US"/>
              </w:rPr>
              <w:lastRenderedPageBreak/>
              <w:t>hypertensive diabetic patients without NAFLD</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r w:rsidR="00BE55D0" w:rsidRPr="00277C14" w:rsidTr="00277C14">
        <w:tc>
          <w:tcPr>
            <w:tcW w:w="0" w:type="auto"/>
          </w:tcPr>
          <w:p w:rsidR="00BE55D0" w:rsidRPr="00277C14" w:rsidRDefault="00BE55D0" w:rsidP="00277C14">
            <w:pPr>
              <w:snapToGrid w:val="0"/>
              <w:spacing w:after="0" w:line="360" w:lineRule="auto"/>
              <w:jc w:val="both"/>
              <w:rPr>
                <w:rFonts w:ascii="Book Antiqua" w:hAnsi="Book Antiqua"/>
                <w:b/>
                <w:bCs/>
                <w:color w:val="000000"/>
                <w:sz w:val="24"/>
                <w:szCs w:val="24"/>
                <w:lang w:val="en-US"/>
              </w:rPr>
            </w:pPr>
            <w:r w:rsidRPr="00277C14">
              <w:rPr>
                <w:rFonts w:ascii="Book Antiqua" w:hAnsi="Book Antiqua"/>
                <w:bCs/>
                <w:color w:val="000000"/>
                <w:sz w:val="24"/>
                <w:szCs w:val="24"/>
                <w:lang w:val="en-US"/>
              </w:rPr>
              <w:lastRenderedPageBreak/>
              <w:t xml:space="preserve">Hallsworth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rPr>
              <w:t>[49]</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Adult subjects matched for anthropometric features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19) or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19) fatty liver</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MRS</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Cardiac structure, function, and metabolism (cardiac MRI, cardiac tagging, and cardiac </w:t>
            </w:r>
            <w:r w:rsidRPr="00277C14">
              <w:rPr>
                <w:rFonts w:ascii="Book Antiqua" w:hAnsi="Book Antiqua"/>
                <w:color w:val="000000"/>
                <w:sz w:val="24"/>
                <w:szCs w:val="24"/>
                <w:vertAlign w:val="superscript"/>
                <w:lang w:val="en-US"/>
              </w:rPr>
              <w:t>31</w:t>
            </w:r>
            <w:r w:rsidRPr="00277C14">
              <w:rPr>
                <w:rFonts w:ascii="Book Antiqua" w:hAnsi="Book Antiqua"/>
                <w:color w:val="000000"/>
                <w:sz w:val="24"/>
                <w:szCs w:val="24"/>
                <w:lang w:val="en-US"/>
              </w:rPr>
              <w:t>P-MRS)</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The major findings in NAFLD patients compared to controls were</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 thickening of the cardiac wall, independent of changes in LV mass; altered myocardial strains; concentric remodeling; evidence of diastolic dysfunction; but no significant difference in cardiac energetics</w:t>
            </w:r>
          </w:p>
        </w:tc>
      </w:tr>
      <w:tr w:rsidR="00BE55D0" w:rsidRPr="00277C14" w:rsidTr="00277C14">
        <w:tc>
          <w:tcPr>
            <w:tcW w:w="0" w:type="auto"/>
            <w:tcBorders>
              <w:bottom w:val="single" w:sz="4" w:space="0" w:color="auto"/>
            </w:tcBorders>
          </w:tcPr>
          <w:p w:rsidR="00BE55D0" w:rsidRPr="00277C14" w:rsidRDefault="00BE55D0" w:rsidP="00277C14">
            <w:pPr>
              <w:snapToGrid w:val="0"/>
              <w:spacing w:after="0" w:line="360" w:lineRule="auto"/>
              <w:jc w:val="both"/>
              <w:rPr>
                <w:rFonts w:ascii="Book Antiqua" w:hAnsi="Book Antiqua"/>
                <w:b/>
                <w:bCs/>
                <w:color w:val="000000"/>
                <w:sz w:val="24"/>
                <w:szCs w:val="24"/>
                <w:lang w:val="en-US"/>
              </w:rPr>
            </w:pPr>
            <w:r w:rsidRPr="00277C14">
              <w:rPr>
                <w:rFonts w:ascii="Book Antiqua" w:hAnsi="Book Antiqua"/>
                <w:bCs/>
                <w:color w:val="000000"/>
                <w:sz w:val="24"/>
                <w:szCs w:val="24"/>
                <w:lang w:val="en-US"/>
              </w:rPr>
              <w:t xml:space="preserve">Karabay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rPr>
              <w:t>[50]</w:t>
            </w:r>
          </w:p>
        </w:tc>
        <w:tc>
          <w:tcPr>
            <w:tcW w:w="0" w:type="auto"/>
            <w:tcBorders>
              <w:bottom w:val="single" w:sz="4" w:space="0" w:color="auto"/>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NAFLD patients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55) and healthy controls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21; normal laboratory values and liver ultrasound)</w:t>
            </w:r>
          </w:p>
        </w:tc>
        <w:tc>
          <w:tcPr>
            <w:tcW w:w="0" w:type="auto"/>
            <w:tcBorders>
              <w:bottom w:val="single" w:sz="4" w:space="0" w:color="auto"/>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biopsy</w:t>
            </w:r>
          </w:p>
        </w:tc>
        <w:tc>
          <w:tcPr>
            <w:tcW w:w="0" w:type="auto"/>
            <w:tcBorders>
              <w:bottom w:val="single" w:sz="4" w:space="0" w:color="auto"/>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LV structure and function (M-mode echocardiography; pulsed and tissue Doppler echocardiography; and speckle traking echocardiography)</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Borders>
              <w:bottom w:val="single" w:sz="4" w:space="0" w:color="auto"/>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Patients with NAFLD had changes in cardiac geometry (thickening of the interventricular septum and posterior wall, and increased LV mass) as well as significant differences in parameters of diastolic function compared with the control group.</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LV global longitudinal strain and strain rate in systole were lower in NAFLD group as compared to </w:t>
            </w:r>
            <w:r w:rsidRPr="00277C14">
              <w:rPr>
                <w:rFonts w:ascii="Book Antiqua" w:hAnsi="Book Antiqua"/>
                <w:color w:val="000000"/>
                <w:sz w:val="24"/>
                <w:szCs w:val="24"/>
                <w:lang w:val="en-US"/>
              </w:rPr>
              <w:lastRenderedPageBreak/>
              <w:t>controls; however no significant differences were found among NAFLD groups (</w:t>
            </w:r>
            <w:r w:rsidRPr="00277C14">
              <w:rPr>
                <w:rFonts w:ascii="Book Antiqua" w:hAnsi="Book Antiqua"/>
                <w:i/>
                <w:color w:val="000000"/>
                <w:sz w:val="24"/>
                <w:szCs w:val="24"/>
                <w:lang w:val="en-US"/>
              </w:rPr>
              <w:t>i.e.</w:t>
            </w:r>
            <w:r w:rsidRPr="00277C14">
              <w:rPr>
                <w:rFonts w:ascii="Book Antiqua" w:hAnsi="Book Antiqua"/>
                <w:color w:val="000000"/>
                <w:sz w:val="24"/>
                <w:szCs w:val="24"/>
                <w:lang w:val="en-US" w:eastAsia="zh-CN"/>
              </w:rPr>
              <w:t>,</w:t>
            </w:r>
            <w:r w:rsidRPr="00277C14">
              <w:rPr>
                <w:rFonts w:ascii="Book Antiqua" w:hAnsi="Book Antiqua"/>
                <w:color w:val="000000"/>
                <w:sz w:val="24"/>
                <w:szCs w:val="24"/>
                <w:lang w:val="en-US"/>
              </w:rPr>
              <w:t xml:space="preserve"> simple steatosis, borderline NASH, and definite NASH)</w:t>
            </w:r>
          </w:p>
        </w:tc>
      </w:tr>
    </w:tbl>
    <w:p w:rsidR="00BE55D0" w:rsidRPr="008B2E0D" w:rsidRDefault="00BE55D0" w:rsidP="00734512">
      <w:pPr>
        <w:snapToGrid w:val="0"/>
        <w:spacing w:after="0" w:line="360" w:lineRule="auto"/>
        <w:jc w:val="both"/>
        <w:rPr>
          <w:rFonts w:ascii="Book Antiqua" w:hAnsi="Book Antiqua"/>
          <w:color w:val="000000"/>
          <w:sz w:val="24"/>
          <w:szCs w:val="24"/>
          <w:lang w:val="en-US" w:eastAsia="zh-CN"/>
        </w:rPr>
      </w:pPr>
      <w:r w:rsidRPr="008B2E0D">
        <w:rPr>
          <w:rFonts w:ascii="Book Antiqua" w:hAnsi="Book Antiqua"/>
          <w:color w:val="000000"/>
          <w:sz w:val="24"/>
          <w:szCs w:val="24"/>
          <w:lang w:val="en-US"/>
        </w:rPr>
        <w:lastRenderedPageBreak/>
        <w:t xml:space="preserve">T2DM: Type 2 diabetes mellitus; BMI: Body mass index; MRS: Magnetic resonance spectroscopy; PET: </w:t>
      </w:r>
      <w:r w:rsidRPr="008B2E0D">
        <w:rPr>
          <w:rStyle w:val="st"/>
          <w:rFonts w:ascii="Book Antiqua" w:hAnsi="Book Antiqua" w:cs="Arial"/>
          <w:color w:val="000000"/>
          <w:sz w:val="24"/>
          <w:szCs w:val="24"/>
          <w:lang w:val="en-US"/>
        </w:rPr>
        <w:t>Positron emission tomography;</w:t>
      </w:r>
      <w:r w:rsidRPr="008B2E0D">
        <w:rPr>
          <w:rFonts w:ascii="Book Antiqua" w:hAnsi="Book Antiqua"/>
          <w:color w:val="000000"/>
          <w:sz w:val="24"/>
          <w:szCs w:val="24"/>
          <w:lang w:val="en-US"/>
        </w:rPr>
        <w:t xml:space="preserve"> NAFLD: Nonalcoholic fatty liver disease; LV: Left ventricular; NASH: Nonalcoholic steatohepatitis</w:t>
      </w:r>
      <w:r w:rsidRPr="008B2E0D">
        <w:rPr>
          <w:rFonts w:ascii="Book Antiqua" w:hAnsi="Book Antiqua"/>
          <w:color w:val="000000"/>
          <w:sz w:val="24"/>
          <w:szCs w:val="24"/>
          <w:lang w:val="en-US" w:eastAsia="zh-CN"/>
        </w:rPr>
        <w:t>.</w:t>
      </w:r>
    </w:p>
    <w:p w:rsidR="00BE55D0" w:rsidRPr="008B2E0D" w:rsidRDefault="00BE55D0" w:rsidP="00734512">
      <w:pPr>
        <w:snapToGrid w:val="0"/>
        <w:spacing w:after="0" w:line="360" w:lineRule="auto"/>
        <w:jc w:val="both"/>
        <w:rPr>
          <w:rFonts w:ascii="Book Antiqua" w:hAnsi="Book Antiqua"/>
          <w:color w:val="000000"/>
          <w:sz w:val="24"/>
          <w:szCs w:val="24"/>
          <w:lang w:val="en-US"/>
        </w:rPr>
      </w:pPr>
      <w:r w:rsidRPr="008B2E0D">
        <w:rPr>
          <w:rFonts w:ascii="Book Antiqua" w:hAnsi="Book Antiqua"/>
          <w:color w:val="000000"/>
          <w:sz w:val="24"/>
          <w:szCs w:val="24"/>
          <w:lang w:val="en-US"/>
        </w:rPr>
        <w:br w:type="page"/>
      </w:r>
    </w:p>
    <w:p w:rsidR="00BE55D0" w:rsidRPr="008B2E0D" w:rsidRDefault="00BE55D0" w:rsidP="00734512">
      <w:pPr>
        <w:snapToGrid w:val="0"/>
        <w:spacing w:after="0" w:line="360" w:lineRule="auto"/>
        <w:jc w:val="both"/>
        <w:rPr>
          <w:rFonts w:ascii="Book Antiqua" w:hAnsi="Book Antiqua"/>
          <w:b/>
          <w:color w:val="000000"/>
          <w:sz w:val="24"/>
          <w:szCs w:val="24"/>
          <w:lang w:val="en-US" w:eastAsia="zh-CN"/>
        </w:rPr>
      </w:pPr>
      <w:r w:rsidRPr="008B2E0D">
        <w:rPr>
          <w:rFonts w:ascii="Book Antiqua" w:hAnsi="Book Antiqua"/>
          <w:b/>
          <w:color w:val="000000"/>
          <w:sz w:val="24"/>
          <w:szCs w:val="24"/>
          <w:lang w:val="en-US"/>
        </w:rPr>
        <w:t>Table 3 Studies on the association between nonalcoholic fatty liver disease and alterations in cardiac structure and function in children and adolescents</w:t>
      </w:r>
    </w:p>
    <w:tbl>
      <w:tblPr>
        <w:tblW w:w="0" w:type="auto"/>
        <w:tblLook w:val="00A0" w:firstRow="1" w:lastRow="0" w:firstColumn="1" w:lastColumn="0" w:noHBand="0" w:noVBand="0"/>
      </w:tblPr>
      <w:tblGrid>
        <w:gridCol w:w="1162"/>
        <w:gridCol w:w="3143"/>
        <w:gridCol w:w="2662"/>
        <w:gridCol w:w="3334"/>
        <w:gridCol w:w="4202"/>
      </w:tblGrid>
      <w:tr w:rsidR="00BE55D0" w:rsidRPr="00277C14" w:rsidTr="00277C14">
        <w:tc>
          <w:tcPr>
            <w:tcW w:w="0" w:type="auto"/>
            <w:tcBorders>
              <w:top w:val="single" w:sz="4" w:space="0" w:color="auto"/>
              <w:bottom w:val="single" w:sz="4" w:space="0" w:color="auto"/>
            </w:tcBorders>
          </w:tcPr>
          <w:p w:rsidR="00BE55D0" w:rsidRPr="00277C14" w:rsidRDefault="00BE55D0" w:rsidP="00277C14">
            <w:pPr>
              <w:snapToGrid w:val="0"/>
              <w:spacing w:after="0" w:line="360" w:lineRule="auto"/>
              <w:jc w:val="both"/>
              <w:rPr>
                <w:rFonts w:ascii="Book Antiqua" w:hAnsi="Book Antiqua"/>
                <w:b/>
                <w:bCs/>
                <w:color w:val="000000"/>
                <w:sz w:val="24"/>
                <w:szCs w:val="24"/>
              </w:rPr>
            </w:pPr>
            <w:r w:rsidRPr="00277C14">
              <w:rPr>
                <w:rFonts w:ascii="Book Antiqua" w:hAnsi="Book Antiqua"/>
                <w:b/>
                <w:bCs/>
                <w:color w:val="000000"/>
                <w:sz w:val="24"/>
                <w:szCs w:val="24"/>
              </w:rPr>
              <w:t>Authors</w:t>
            </w:r>
          </w:p>
        </w:tc>
        <w:tc>
          <w:tcPr>
            <w:tcW w:w="0" w:type="auto"/>
            <w:tcBorders>
              <w:top w:val="single" w:sz="4" w:space="0" w:color="auto"/>
              <w:bottom w:val="single" w:sz="4" w:space="0" w:color="auto"/>
            </w:tcBorders>
          </w:tcPr>
          <w:p w:rsidR="00BE55D0" w:rsidRPr="00277C14" w:rsidRDefault="00BE55D0" w:rsidP="00277C14">
            <w:pPr>
              <w:snapToGrid w:val="0"/>
              <w:spacing w:after="0" w:line="360" w:lineRule="auto"/>
              <w:jc w:val="center"/>
              <w:rPr>
                <w:rFonts w:ascii="Book Antiqua" w:hAnsi="Book Antiqua"/>
                <w:b/>
                <w:bCs/>
                <w:color w:val="000000"/>
                <w:sz w:val="24"/>
                <w:szCs w:val="24"/>
                <w:lang w:val="en-US"/>
              </w:rPr>
            </w:pPr>
            <w:r w:rsidRPr="00277C14">
              <w:rPr>
                <w:rFonts w:ascii="Book Antiqua" w:hAnsi="Book Antiqua"/>
                <w:b/>
                <w:bCs/>
                <w:color w:val="000000"/>
                <w:sz w:val="24"/>
                <w:szCs w:val="24"/>
                <w:lang w:val="en-US"/>
              </w:rPr>
              <w:t>Study population and sample size</w:t>
            </w:r>
          </w:p>
          <w:p w:rsidR="00BE55D0" w:rsidRPr="00277C14" w:rsidRDefault="00BE55D0" w:rsidP="00277C14">
            <w:pPr>
              <w:snapToGrid w:val="0"/>
              <w:spacing w:after="0" w:line="360" w:lineRule="auto"/>
              <w:jc w:val="center"/>
              <w:rPr>
                <w:rFonts w:ascii="Book Antiqua" w:hAnsi="Book Antiqua"/>
                <w:b/>
                <w:bCs/>
                <w:color w:val="000000"/>
                <w:sz w:val="24"/>
                <w:szCs w:val="24"/>
                <w:lang w:val="en-US"/>
              </w:rPr>
            </w:pPr>
          </w:p>
        </w:tc>
        <w:tc>
          <w:tcPr>
            <w:tcW w:w="0" w:type="auto"/>
            <w:tcBorders>
              <w:top w:val="single" w:sz="4" w:space="0" w:color="auto"/>
              <w:bottom w:val="single" w:sz="4" w:space="0" w:color="auto"/>
            </w:tcBorders>
          </w:tcPr>
          <w:p w:rsidR="00BE55D0" w:rsidRPr="00277C14" w:rsidRDefault="00BE55D0" w:rsidP="00277C14">
            <w:pPr>
              <w:snapToGrid w:val="0"/>
              <w:spacing w:after="0" w:line="360" w:lineRule="auto"/>
              <w:jc w:val="center"/>
              <w:rPr>
                <w:rFonts w:ascii="Book Antiqua" w:hAnsi="Book Antiqua"/>
                <w:b/>
                <w:bCs/>
                <w:color w:val="000000"/>
                <w:sz w:val="24"/>
                <w:szCs w:val="24"/>
                <w:lang w:val="en-US"/>
              </w:rPr>
            </w:pPr>
            <w:r w:rsidRPr="00277C14">
              <w:rPr>
                <w:rFonts w:ascii="Book Antiqua" w:hAnsi="Book Antiqua"/>
                <w:b/>
                <w:bCs/>
                <w:color w:val="000000"/>
                <w:sz w:val="24"/>
                <w:szCs w:val="24"/>
                <w:lang w:val="en-US"/>
              </w:rPr>
              <w:t>Diagnosis</w:t>
            </w:r>
          </w:p>
        </w:tc>
        <w:tc>
          <w:tcPr>
            <w:tcW w:w="0" w:type="auto"/>
            <w:tcBorders>
              <w:top w:val="single" w:sz="4" w:space="0" w:color="auto"/>
              <w:bottom w:val="single" w:sz="4" w:space="0" w:color="auto"/>
            </w:tcBorders>
          </w:tcPr>
          <w:p w:rsidR="00BE55D0" w:rsidRPr="00277C14" w:rsidRDefault="00BE55D0" w:rsidP="00277C14">
            <w:pPr>
              <w:snapToGrid w:val="0"/>
              <w:spacing w:after="0" w:line="360" w:lineRule="auto"/>
              <w:jc w:val="center"/>
              <w:rPr>
                <w:rFonts w:ascii="Book Antiqua" w:hAnsi="Book Antiqua"/>
                <w:b/>
                <w:bCs/>
                <w:color w:val="000000"/>
                <w:sz w:val="24"/>
                <w:szCs w:val="24"/>
                <w:lang w:val="en-US"/>
              </w:rPr>
            </w:pPr>
            <w:r w:rsidRPr="00277C14">
              <w:rPr>
                <w:rFonts w:ascii="Book Antiqua" w:hAnsi="Book Antiqua"/>
                <w:b/>
                <w:bCs/>
                <w:color w:val="000000"/>
                <w:sz w:val="24"/>
                <w:szCs w:val="24"/>
                <w:lang w:val="en-US"/>
              </w:rPr>
              <w:t>Outcomes</w:t>
            </w:r>
          </w:p>
        </w:tc>
        <w:tc>
          <w:tcPr>
            <w:tcW w:w="0" w:type="auto"/>
            <w:tcBorders>
              <w:top w:val="single" w:sz="4" w:space="0" w:color="auto"/>
              <w:bottom w:val="single" w:sz="4" w:space="0" w:color="auto"/>
            </w:tcBorders>
          </w:tcPr>
          <w:p w:rsidR="00BE55D0" w:rsidRPr="00277C14" w:rsidRDefault="00BE55D0" w:rsidP="00277C14">
            <w:pPr>
              <w:snapToGrid w:val="0"/>
              <w:spacing w:after="0" w:line="360" w:lineRule="auto"/>
              <w:jc w:val="center"/>
              <w:rPr>
                <w:rFonts w:ascii="Book Antiqua" w:hAnsi="Book Antiqua"/>
                <w:b/>
                <w:bCs/>
                <w:color w:val="000000"/>
                <w:sz w:val="24"/>
                <w:szCs w:val="24"/>
                <w:lang w:val="en-US"/>
              </w:rPr>
            </w:pPr>
            <w:r w:rsidRPr="00277C14">
              <w:rPr>
                <w:rFonts w:ascii="Book Antiqua" w:hAnsi="Book Antiqua"/>
                <w:b/>
                <w:bCs/>
                <w:color w:val="000000"/>
                <w:sz w:val="24"/>
                <w:szCs w:val="24"/>
                <w:lang w:val="en-US"/>
              </w:rPr>
              <w:t>Main results</w:t>
            </w:r>
          </w:p>
        </w:tc>
      </w:tr>
      <w:tr w:rsidR="00BE55D0" w:rsidRPr="00277C14" w:rsidTr="00277C14">
        <w:tc>
          <w:tcPr>
            <w:tcW w:w="0" w:type="auto"/>
            <w:tcBorders>
              <w:top w:val="single" w:sz="4" w:space="0" w:color="auto"/>
            </w:tcBorders>
          </w:tcPr>
          <w:p w:rsidR="00BE55D0" w:rsidRPr="00277C14" w:rsidRDefault="00BE55D0" w:rsidP="00277C14">
            <w:pPr>
              <w:snapToGrid w:val="0"/>
              <w:spacing w:after="0" w:line="360" w:lineRule="auto"/>
              <w:jc w:val="both"/>
              <w:rPr>
                <w:rFonts w:ascii="Book Antiqua" w:hAnsi="Book Antiqua"/>
                <w:b/>
                <w:bCs/>
                <w:color w:val="000000"/>
                <w:sz w:val="24"/>
                <w:szCs w:val="24"/>
                <w:lang w:val="en-US"/>
              </w:rPr>
            </w:pPr>
            <w:r w:rsidRPr="00277C14">
              <w:rPr>
                <w:rFonts w:ascii="Book Antiqua" w:hAnsi="Book Antiqua"/>
                <w:bCs/>
                <w:color w:val="000000"/>
                <w:sz w:val="24"/>
                <w:szCs w:val="24"/>
                <w:lang w:val="en-US"/>
              </w:rPr>
              <w:t xml:space="preserve">Sert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rPr>
              <w:t>[30]</w:t>
            </w:r>
          </w:p>
        </w:tc>
        <w:tc>
          <w:tcPr>
            <w:tcW w:w="0" w:type="auto"/>
            <w:tcBorders>
              <w:top w:val="single" w:sz="4" w:space="0" w:color="auto"/>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Obese adolescents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44), and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36) NAFLD; and control subjects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37)</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Borders>
              <w:top w:val="single" w:sz="4" w:space="0" w:color="auto"/>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ultrasound and elevated serum alanine aminotransferase</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Borders>
              <w:top w:val="single" w:sz="4" w:space="0" w:color="auto"/>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LV structure (M-mode echocardiography)</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Borders>
              <w:top w:val="single" w:sz="4" w:space="0" w:color="auto"/>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Increased LV mass was found in NAFLD group compared to both lean controls and obese subjects without NAFLD</w:t>
            </w:r>
          </w:p>
        </w:tc>
      </w:tr>
      <w:tr w:rsidR="00BE55D0" w:rsidRPr="00277C14" w:rsidTr="00277C14">
        <w:tc>
          <w:tcPr>
            <w:tcW w:w="0" w:type="auto"/>
          </w:tcPr>
          <w:p w:rsidR="00BE55D0" w:rsidRPr="00277C14" w:rsidRDefault="00BE55D0" w:rsidP="00277C14">
            <w:pPr>
              <w:snapToGrid w:val="0"/>
              <w:spacing w:after="0" w:line="360" w:lineRule="auto"/>
              <w:jc w:val="both"/>
              <w:rPr>
                <w:rFonts w:ascii="Book Antiqua" w:hAnsi="Book Antiqua"/>
                <w:b/>
                <w:bCs/>
                <w:color w:val="000000"/>
                <w:sz w:val="24"/>
                <w:szCs w:val="24"/>
                <w:lang w:val="en-US"/>
              </w:rPr>
            </w:pPr>
            <w:r w:rsidRPr="00277C14">
              <w:rPr>
                <w:rFonts w:ascii="Book Antiqua" w:hAnsi="Book Antiqua"/>
                <w:bCs/>
                <w:color w:val="000000"/>
                <w:sz w:val="24"/>
                <w:szCs w:val="24"/>
                <w:lang w:val="en-US"/>
              </w:rPr>
              <w:t xml:space="preserve">Alp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rPr>
              <w:t>[34]</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Obese children and adolescents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93), and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307) NAFLD matched for gender and age; and control subjects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150)</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ultrasound</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Left ventricular (LV) structure and function; Epicardial fat (M-mode echocardiography; Pulsed and Tissue Doppler echocardiography)</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Increased end-systolic thickness of the interventricular septum, and larger LV mass, as well as LV systolic and diastolic dysfunction were found in NAFLD group. In addition, obese children with NAFLD had increased epicardial fat thickness</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r w:rsidR="00BE55D0" w:rsidRPr="00277C14" w:rsidTr="00277C14">
        <w:tc>
          <w:tcPr>
            <w:tcW w:w="0" w:type="auto"/>
          </w:tcPr>
          <w:p w:rsidR="00BE55D0" w:rsidRPr="00277C14" w:rsidRDefault="00BE55D0" w:rsidP="00277C14">
            <w:pPr>
              <w:snapToGrid w:val="0"/>
              <w:spacing w:after="0" w:line="360" w:lineRule="auto"/>
              <w:jc w:val="both"/>
              <w:rPr>
                <w:rFonts w:ascii="Book Antiqua" w:hAnsi="Book Antiqua"/>
                <w:b/>
                <w:bCs/>
                <w:color w:val="000000"/>
                <w:sz w:val="24"/>
                <w:szCs w:val="24"/>
                <w:lang w:val="en-US"/>
              </w:rPr>
            </w:pPr>
            <w:r w:rsidRPr="00277C14">
              <w:rPr>
                <w:rFonts w:ascii="Book Antiqua" w:hAnsi="Book Antiqua"/>
                <w:bCs/>
                <w:color w:val="000000"/>
                <w:sz w:val="24"/>
                <w:szCs w:val="24"/>
                <w:lang w:val="en-US"/>
              </w:rPr>
              <w:t xml:space="preserve">Singh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rPr>
              <w:t>[51]</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Obese children and adolescents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15), </w:t>
            </w:r>
            <w:r w:rsidRPr="00277C14">
              <w:rPr>
                <w:rFonts w:ascii="Book Antiqua" w:hAnsi="Book Antiqua"/>
                <w:color w:val="000000"/>
                <w:sz w:val="24"/>
                <w:szCs w:val="24"/>
                <w:lang w:val="en-US"/>
              </w:rPr>
              <w:lastRenderedPageBreak/>
              <w:t>and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15) NAFLD matched for age, gender, Tanner stage, and BMI</w:t>
            </w:r>
            <w:r w:rsidRPr="00277C14">
              <w:rPr>
                <w:rFonts w:ascii="Book Antiqua" w:hAnsi="Book Antiqua"/>
                <w:i/>
                <w:color w:val="000000"/>
                <w:sz w:val="24"/>
                <w:szCs w:val="24"/>
                <w:lang w:val="en-US"/>
              </w:rPr>
              <w:t xml:space="preserve"> z</w:t>
            </w:r>
            <w:r w:rsidRPr="00277C14">
              <w:rPr>
                <w:rFonts w:ascii="Book Antiqua" w:hAnsi="Book Antiqua"/>
                <w:color w:val="000000"/>
                <w:sz w:val="24"/>
                <w:szCs w:val="24"/>
                <w:lang w:val="en-US"/>
              </w:rPr>
              <w:t xml:space="preserve"> score; and control subjects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15) matched for gender, age, and Tanner stage</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lastRenderedPageBreak/>
              <w:t>Hepatic MRS</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LV structure and function; Intracardiac triglyceride </w:t>
            </w:r>
            <w:r w:rsidRPr="00277C14">
              <w:rPr>
                <w:rFonts w:ascii="Book Antiqua" w:hAnsi="Book Antiqua"/>
                <w:color w:val="000000"/>
                <w:sz w:val="24"/>
                <w:szCs w:val="24"/>
                <w:lang w:val="en-US"/>
              </w:rPr>
              <w:lastRenderedPageBreak/>
              <w:t>content (Integrated backscatter ultrasonography and speckle traking echocardiography; cardiac MRS)</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lastRenderedPageBreak/>
              <w:t xml:space="preserve">LV global longitudinal strain and early diastolic strain rates were </w:t>
            </w:r>
            <w:r w:rsidRPr="00277C14">
              <w:rPr>
                <w:rFonts w:ascii="Book Antiqua" w:hAnsi="Book Antiqua"/>
                <w:color w:val="000000"/>
                <w:sz w:val="24"/>
                <w:szCs w:val="24"/>
                <w:lang w:val="en-US"/>
              </w:rPr>
              <w:lastRenderedPageBreak/>
              <w:t>significantly decreased in obese children with NAFLD compared to both lean controls and obese subjects without NAFLD. Intracardiac triglyceride content was not different among the 3 groups</w:t>
            </w:r>
          </w:p>
        </w:tc>
      </w:tr>
      <w:tr w:rsidR="00BE55D0" w:rsidRPr="00277C14" w:rsidTr="00277C14">
        <w:tc>
          <w:tcPr>
            <w:tcW w:w="0" w:type="auto"/>
          </w:tcPr>
          <w:p w:rsidR="00BE55D0" w:rsidRPr="00277C14" w:rsidRDefault="00BE55D0" w:rsidP="00277C14">
            <w:pPr>
              <w:snapToGrid w:val="0"/>
              <w:spacing w:after="0" w:line="360" w:lineRule="auto"/>
              <w:jc w:val="both"/>
              <w:rPr>
                <w:rFonts w:ascii="Book Antiqua" w:hAnsi="Book Antiqua"/>
                <w:b/>
                <w:bCs/>
                <w:color w:val="000000"/>
                <w:sz w:val="24"/>
                <w:szCs w:val="24"/>
                <w:lang w:val="en-US"/>
              </w:rPr>
            </w:pPr>
            <w:r w:rsidRPr="00277C14">
              <w:rPr>
                <w:rFonts w:ascii="Book Antiqua" w:hAnsi="Book Antiqua"/>
                <w:bCs/>
                <w:color w:val="000000"/>
                <w:sz w:val="24"/>
                <w:szCs w:val="24"/>
                <w:lang w:val="en-US"/>
              </w:rPr>
              <w:lastRenderedPageBreak/>
              <w:t xml:space="preserve">Sert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rPr>
              <w:t>[33]</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Obese adolescents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97), and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83) NAFLD; and control subjects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68)</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ultrasound and elevated serum alanine aminotransferase</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LV structure and function (M-mode echocardiography; Pulsed and Tissue Doppler echocardiography)</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Obese adolescents with NAFLD exhibited increased LV dimensions and mass, as well as LV diastolic dysfunction</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r w:rsidR="00BE55D0" w:rsidRPr="00277C14" w:rsidTr="00277C14">
        <w:tc>
          <w:tcPr>
            <w:tcW w:w="0" w:type="auto"/>
          </w:tcPr>
          <w:p w:rsidR="00BE55D0" w:rsidRPr="00277C14" w:rsidRDefault="00BE55D0" w:rsidP="00277C14">
            <w:pPr>
              <w:snapToGrid w:val="0"/>
              <w:spacing w:after="0" w:line="360" w:lineRule="auto"/>
              <w:jc w:val="both"/>
              <w:rPr>
                <w:rFonts w:ascii="Book Antiqua" w:hAnsi="Book Antiqua"/>
                <w:b/>
                <w:bCs/>
                <w:color w:val="000000"/>
                <w:sz w:val="24"/>
                <w:szCs w:val="24"/>
                <w:lang w:val="en-US"/>
              </w:rPr>
            </w:pPr>
            <w:r w:rsidRPr="00277C14">
              <w:rPr>
                <w:rFonts w:ascii="Book Antiqua" w:hAnsi="Book Antiqua"/>
                <w:bCs/>
                <w:color w:val="000000"/>
                <w:sz w:val="24"/>
                <w:szCs w:val="24"/>
                <w:lang w:val="en-US"/>
              </w:rPr>
              <w:t xml:space="preserve">Pacifico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rPr>
              <w:t>[52]</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Obese children and adolescents with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54), and without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54) NAFLD matched for age, gender, pubertal status, and BMI-SD score; and healthy control subjects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w:t>
            </w:r>
            <w:r w:rsidRPr="00277C14">
              <w:rPr>
                <w:rFonts w:ascii="Book Antiqua" w:hAnsi="Book Antiqua"/>
                <w:color w:val="000000"/>
                <w:sz w:val="24"/>
                <w:szCs w:val="24"/>
                <w:lang w:val="en-US"/>
              </w:rPr>
              <w:lastRenderedPageBreak/>
              <w:t>= 18) matched for gender, age, and pubertal status</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lastRenderedPageBreak/>
              <w:t>Hepatic magnetic resonance imaging; and liver biopsy in a subgroup of 41 NAFLD patients</w:t>
            </w: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LV structure and function; Epicardial fat (M-mode echocardiography; Pulsed and Tissue Doppler echocardiography)</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 xml:space="preserve">Increased interventricular septum thickness at end-diastole and at end-systole, as well as as LV systolic and diastolic dysfunction were found in NAFLD group. Children with more severe liver histology had worse LV dysfunction than those with more </w:t>
            </w:r>
            <w:r w:rsidRPr="00277C14">
              <w:rPr>
                <w:rFonts w:ascii="Book Antiqua" w:hAnsi="Book Antiqua"/>
                <w:color w:val="000000"/>
                <w:sz w:val="24"/>
                <w:szCs w:val="24"/>
                <w:lang w:val="en-US"/>
              </w:rPr>
              <w:lastRenderedPageBreak/>
              <w:t>mild liver changes. NAFLD group had also increased epicardial fat thickness</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r w:rsidR="00BE55D0" w:rsidRPr="00277C14" w:rsidTr="00277C14">
        <w:tc>
          <w:tcPr>
            <w:tcW w:w="0" w:type="auto"/>
            <w:tcBorders>
              <w:bottom w:val="single" w:sz="4" w:space="0" w:color="auto"/>
            </w:tcBorders>
          </w:tcPr>
          <w:p w:rsidR="00BE55D0" w:rsidRPr="00277C14" w:rsidRDefault="00BE55D0" w:rsidP="00277C14">
            <w:pPr>
              <w:snapToGrid w:val="0"/>
              <w:spacing w:after="0" w:line="360" w:lineRule="auto"/>
              <w:jc w:val="both"/>
              <w:rPr>
                <w:rFonts w:ascii="Book Antiqua" w:hAnsi="Book Antiqua"/>
                <w:b/>
                <w:bCs/>
                <w:color w:val="000000"/>
                <w:sz w:val="24"/>
                <w:szCs w:val="24"/>
                <w:lang w:val="en-US"/>
              </w:rPr>
            </w:pPr>
            <w:r w:rsidRPr="00277C14">
              <w:rPr>
                <w:rFonts w:ascii="Book Antiqua" w:hAnsi="Book Antiqua"/>
                <w:bCs/>
                <w:color w:val="000000"/>
                <w:sz w:val="24"/>
                <w:szCs w:val="24"/>
                <w:lang w:val="en-US"/>
              </w:rPr>
              <w:lastRenderedPageBreak/>
              <w:t xml:space="preserve">Fintini </w:t>
            </w:r>
            <w:r w:rsidRPr="00277C14">
              <w:rPr>
                <w:rFonts w:ascii="Book Antiqua" w:hAnsi="Book Antiqua"/>
                <w:bCs/>
                <w:i/>
                <w:color w:val="000000"/>
                <w:sz w:val="24"/>
                <w:szCs w:val="24"/>
                <w:lang w:val="en-US"/>
              </w:rPr>
              <w:t>et al</w:t>
            </w:r>
            <w:r w:rsidRPr="00277C14">
              <w:rPr>
                <w:rFonts w:ascii="Book Antiqua" w:hAnsi="Book Antiqua"/>
                <w:bCs/>
                <w:color w:val="000000"/>
                <w:sz w:val="24"/>
                <w:szCs w:val="24"/>
                <w:vertAlign w:val="superscript"/>
              </w:rPr>
              <w:t>[53]</w:t>
            </w:r>
          </w:p>
        </w:tc>
        <w:tc>
          <w:tcPr>
            <w:tcW w:w="0" w:type="auto"/>
            <w:tcBorders>
              <w:bottom w:val="single" w:sz="4" w:space="0" w:color="auto"/>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Children with biopsy-proven NAFLD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50).</w:t>
            </w:r>
          </w:p>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No patients without NAFLD, and no healthy control children were included</w:t>
            </w:r>
          </w:p>
        </w:tc>
        <w:tc>
          <w:tcPr>
            <w:tcW w:w="0" w:type="auto"/>
            <w:tcBorders>
              <w:bottom w:val="single" w:sz="4" w:space="0" w:color="auto"/>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Liver biopsy</w:t>
            </w:r>
          </w:p>
        </w:tc>
        <w:tc>
          <w:tcPr>
            <w:tcW w:w="0" w:type="auto"/>
            <w:tcBorders>
              <w:bottom w:val="single" w:sz="4" w:space="0" w:color="auto"/>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LV structure and function (M-mode echocardiography; and pulsed Doppler echocardiography)</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c>
          <w:tcPr>
            <w:tcW w:w="0" w:type="auto"/>
            <w:tcBorders>
              <w:bottom w:val="single" w:sz="4" w:space="0" w:color="auto"/>
            </w:tcBorders>
          </w:tcPr>
          <w:p w:rsidR="00BE55D0" w:rsidRPr="00277C14" w:rsidRDefault="00BE55D0" w:rsidP="00277C14">
            <w:pPr>
              <w:snapToGrid w:val="0"/>
              <w:spacing w:after="0" w:line="360" w:lineRule="auto"/>
              <w:jc w:val="center"/>
              <w:rPr>
                <w:rFonts w:ascii="Book Antiqua" w:hAnsi="Book Antiqua"/>
                <w:color w:val="000000"/>
                <w:sz w:val="24"/>
                <w:szCs w:val="24"/>
                <w:lang w:val="en-US"/>
              </w:rPr>
            </w:pPr>
            <w:r w:rsidRPr="00277C14">
              <w:rPr>
                <w:rFonts w:ascii="Book Antiqua" w:hAnsi="Book Antiqua"/>
                <w:color w:val="000000"/>
                <w:sz w:val="24"/>
                <w:szCs w:val="24"/>
                <w:lang w:val="en-US"/>
              </w:rPr>
              <w:t>About 35% (</w:t>
            </w:r>
            <w:r w:rsidRPr="00277C14">
              <w:rPr>
                <w:rFonts w:ascii="Book Antiqua" w:hAnsi="Book Antiqua"/>
                <w:i/>
                <w:color w:val="000000"/>
                <w:sz w:val="24"/>
                <w:szCs w:val="24"/>
                <w:lang w:val="en-US"/>
              </w:rPr>
              <w:t>n</w:t>
            </w:r>
            <w:r w:rsidRPr="00277C14">
              <w:rPr>
                <w:rFonts w:ascii="Book Antiqua" w:hAnsi="Book Antiqua"/>
                <w:color w:val="000000"/>
                <w:sz w:val="24"/>
                <w:szCs w:val="24"/>
                <w:lang w:val="en-US"/>
              </w:rPr>
              <w:t xml:space="preserve"> = 18) of the 50 children with NAFLD had LV hypertrophy. Children with NASH showed, almost invariably, the presence of clear cut LV hypertrophy</w:t>
            </w:r>
          </w:p>
          <w:p w:rsidR="00BE55D0" w:rsidRPr="00277C14" w:rsidRDefault="00BE55D0" w:rsidP="00277C14">
            <w:pPr>
              <w:snapToGrid w:val="0"/>
              <w:spacing w:after="0" w:line="360" w:lineRule="auto"/>
              <w:jc w:val="center"/>
              <w:rPr>
                <w:rFonts w:ascii="Book Antiqua" w:hAnsi="Book Antiqua"/>
                <w:color w:val="000000"/>
                <w:sz w:val="24"/>
                <w:szCs w:val="24"/>
                <w:lang w:val="en-US"/>
              </w:rPr>
            </w:pPr>
          </w:p>
        </w:tc>
      </w:tr>
    </w:tbl>
    <w:p w:rsidR="00BE55D0" w:rsidRPr="008B2E0D" w:rsidRDefault="00BE55D0" w:rsidP="00734512">
      <w:pPr>
        <w:snapToGrid w:val="0"/>
        <w:spacing w:after="0" w:line="360" w:lineRule="auto"/>
        <w:jc w:val="both"/>
        <w:rPr>
          <w:rFonts w:ascii="Book Antiqua" w:hAnsi="Book Antiqua"/>
          <w:color w:val="000000"/>
          <w:sz w:val="24"/>
          <w:szCs w:val="24"/>
          <w:lang w:val="en-US"/>
        </w:rPr>
      </w:pPr>
      <w:r w:rsidRPr="008B2E0D">
        <w:rPr>
          <w:rFonts w:ascii="Book Antiqua" w:hAnsi="Book Antiqua"/>
          <w:color w:val="000000"/>
          <w:sz w:val="24"/>
          <w:szCs w:val="24"/>
          <w:lang w:val="en-US"/>
        </w:rPr>
        <w:t>NAFLD</w:t>
      </w:r>
      <w:r w:rsidRPr="008B2E0D">
        <w:rPr>
          <w:rFonts w:ascii="Book Antiqua" w:hAnsi="Book Antiqua"/>
          <w:color w:val="000000"/>
          <w:sz w:val="24"/>
          <w:szCs w:val="24"/>
          <w:lang w:val="en-US" w:eastAsia="zh-CN"/>
        </w:rPr>
        <w:t>:</w:t>
      </w:r>
      <w:r w:rsidRPr="008B2E0D">
        <w:rPr>
          <w:rFonts w:ascii="Book Antiqua" w:hAnsi="Book Antiqua"/>
          <w:color w:val="000000"/>
          <w:sz w:val="24"/>
          <w:szCs w:val="24"/>
          <w:lang w:val="en-US"/>
        </w:rPr>
        <w:t xml:space="preserve"> Nonalcoholic fatty liver disease; LV</w:t>
      </w:r>
      <w:r w:rsidRPr="008B2E0D">
        <w:rPr>
          <w:rFonts w:ascii="Book Antiqua" w:hAnsi="Book Antiqua"/>
          <w:color w:val="000000"/>
          <w:sz w:val="24"/>
          <w:szCs w:val="24"/>
          <w:lang w:val="en-US" w:eastAsia="zh-CN"/>
        </w:rPr>
        <w:t>:</w:t>
      </w:r>
      <w:r w:rsidRPr="008B2E0D">
        <w:rPr>
          <w:rFonts w:ascii="Book Antiqua" w:hAnsi="Book Antiqua"/>
          <w:color w:val="000000"/>
          <w:sz w:val="24"/>
          <w:szCs w:val="24"/>
          <w:lang w:val="en-US"/>
        </w:rPr>
        <w:t xml:space="preserve"> Left ventricular; BMI</w:t>
      </w:r>
      <w:r w:rsidRPr="008B2E0D">
        <w:rPr>
          <w:rFonts w:ascii="Book Antiqua" w:hAnsi="Book Antiqua"/>
          <w:color w:val="000000"/>
          <w:sz w:val="24"/>
          <w:szCs w:val="24"/>
          <w:lang w:val="en-US" w:eastAsia="zh-CN"/>
        </w:rPr>
        <w:t>:</w:t>
      </w:r>
      <w:r w:rsidRPr="008B2E0D">
        <w:rPr>
          <w:rFonts w:ascii="Book Antiqua" w:hAnsi="Book Antiqua"/>
          <w:color w:val="000000"/>
          <w:sz w:val="24"/>
          <w:szCs w:val="24"/>
          <w:lang w:val="en-US"/>
        </w:rPr>
        <w:t xml:space="preserve"> Body mass index; MRS</w:t>
      </w:r>
      <w:r w:rsidRPr="008B2E0D">
        <w:rPr>
          <w:rFonts w:ascii="Book Antiqua" w:hAnsi="Book Antiqua"/>
          <w:color w:val="000000"/>
          <w:sz w:val="24"/>
          <w:szCs w:val="24"/>
          <w:lang w:val="en-US" w:eastAsia="zh-CN"/>
        </w:rPr>
        <w:t>:</w:t>
      </w:r>
      <w:r w:rsidRPr="008B2E0D">
        <w:rPr>
          <w:rFonts w:ascii="Book Antiqua" w:hAnsi="Book Antiqua"/>
          <w:color w:val="000000"/>
          <w:sz w:val="24"/>
          <w:szCs w:val="24"/>
          <w:lang w:val="en-US"/>
        </w:rPr>
        <w:t xml:space="preserve"> Magnetic resonance spectroscopy; NASH</w:t>
      </w:r>
      <w:r w:rsidRPr="008B2E0D">
        <w:rPr>
          <w:rFonts w:ascii="Book Antiqua" w:hAnsi="Book Antiqua"/>
          <w:color w:val="000000"/>
          <w:sz w:val="24"/>
          <w:szCs w:val="24"/>
          <w:lang w:val="en-US" w:eastAsia="zh-CN"/>
        </w:rPr>
        <w:t>:</w:t>
      </w:r>
      <w:r w:rsidRPr="008B2E0D">
        <w:rPr>
          <w:rFonts w:ascii="Book Antiqua" w:hAnsi="Book Antiqua"/>
          <w:color w:val="000000"/>
          <w:sz w:val="24"/>
          <w:szCs w:val="24"/>
          <w:lang w:val="en-US"/>
        </w:rPr>
        <w:t xml:space="preserve"> Nonalcoholic steatohepatitis</w:t>
      </w:r>
      <w:r>
        <w:rPr>
          <w:rFonts w:ascii="Book Antiqua" w:hAnsi="Book Antiqua"/>
          <w:color w:val="000000"/>
          <w:sz w:val="24"/>
          <w:szCs w:val="24"/>
          <w:lang w:val="en-US"/>
        </w:rPr>
        <w:t>.</w:t>
      </w:r>
    </w:p>
    <w:p w:rsidR="00BE55D0" w:rsidRPr="008B2E0D" w:rsidRDefault="00BE55D0" w:rsidP="00734512">
      <w:pPr>
        <w:snapToGrid w:val="0"/>
        <w:spacing w:after="0" w:line="360" w:lineRule="auto"/>
        <w:jc w:val="both"/>
        <w:rPr>
          <w:rFonts w:ascii="Book Antiqua" w:hAnsi="Book Antiqua"/>
          <w:color w:val="000000"/>
          <w:sz w:val="24"/>
          <w:szCs w:val="24"/>
          <w:lang w:val="en-US"/>
        </w:rPr>
      </w:pPr>
    </w:p>
    <w:p w:rsidR="00BE55D0" w:rsidRPr="008B2E0D" w:rsidRDefault="00BE55D0" w:rsidP="00734512">
      <w:pPr>
        <w:snapToGrid w:val="0"/>
        <w:spacing w:after="0" w:line="360" w:lineRule="auto"/>
        <w:jc w:val="both"/>
        <w:rPr>
          <w:rFonts w:ascii="Book Antiqua" w:hAnsi="Book Antiqua"/>
          <w:color w:val="000000"/>
          <w:sz w:val="24"/>
          <w:szCs w:val="24"/>
          <w:lang w:val="en-US"/>
        </w:rPr>
      </w:pPr>
    </w:p>
    <w:p w:rsidR="00BE55D0" w:rsidRPr="008B2E0D" w:rsidRDefault="00BE55D0" w:rsidP="00734512">
      <w:pPr>
        <w:snapToGrid w:val="0"/>
        <w:spacing w:after="0" w:line="360" w:lineRule="auto"/>
        <w:jc w:val="both"/>
        <w:rPr>
          <w:rFonts w:ascii="Book Antiqua" w:hAnsi="Book Antiqua"/>
          <w:color w:val="000000"/>
          <w:sz w:val="24"/>
          <w:szCs w:val="24"/>
          <w:lang w:val="en-US"/>
        </w:rPr>
      </w:pPr>
    </w:p>
    <w:sectPr w:rsidR="00BE55D0" w:rsidRPr="008B2E0D" w:rsidSect="00112F8F">
      <w:pgSz w:w="16838" w:h="11906" w:orient="landscape"/>
      <w:pgMar w:top="1134" w:right="1134"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D1B" w:rsidRDefault="00320D1B" w:rsidP="00CA53EF">
      <w:pPr>
        <w:spacing w:after="0" w:line="240" w:lineRule="auto"/>
      </w:pPr>
      <w:r>
        <w:separator/>
      </w:r>
    </w:p>
  </w:endnote>
  <w:endnote w:type="continuationSeparator" w:id="0">
    <w:p w:rsidR="00320D1B" w:rsidRDefault="00320D1B" w:rsidP="00CA5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wCenMT-Bold">
    <w:altName w:val="Arial"/>
    <w:panose1 w:val="00000000000000000000"/>
    <w:charset w:val="00"/>
    <w:family w:val="swiss"/>
    <w:notTrueType/>
    <w:pitch w:val="default"/>
    <w:sig w:usb0="00000003" w:usb1="00000000" w:usb2="00000000" w:usb3="00000000" w:csb0="00000001" w:csb1="00000000"/>
  </w:font>
  <w:font w:name="TimesNewRoman">
    <w:altName w:val="宋体"/>
    <w:panose1 w:val="00000000000000000000"/>
    <w:charset w:val="86"/>
    <w:family w:val="roman"/>
    <w:notTrueType/>
    <w:pitch w:val="default"/>
    <w:sig w:usb0="00000001" w:usb1="080E0000" w:usb2="00000010" w:usb3="00000000" w:csb0="00040000" w:csb1="00000000"/>
  </w:font>
  <w:font w:name="AdvPTimes">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dvP9725">
    <w:panose1 w:val="00000000000000000000"/>
    <w:charset w:val="00"/>
    <w:family w:val="roman"/>
    <w:notTrueType/>
    <w:pitch w:val="default"/>
    <w:sig w:usb0="00000003" w:usb1="00000000" w:usb2="00000000" w:usb3="00000000" w:csb0="00000001" w:csb1="00000000"/>
  </w:font>
  <w:font w:name="AdvPSCBR">
    <w:panose1 w:val="00000000000000000000"/>
    <w:charset w:val="00"/>
    <w:family w:val="roman"/>
    <w:notTrueType/>
    <w:pitch w:val="default"/>
    <w:sig w:usb0="00000003" w:usb1="00000000" w:usb2="00000000" w:usb3="00000000" w:csb0="00000001" w:csb1="00000000"/>
  </w:font>
  <w:font w:name="AdvAGaramond-R">
    <w:altName w:val="Arial Unicode MS"/>
    <w:panose1 w:val="00000000000000000000"/>
    <w:charset w:val="81"/>
    <w:family w:val="auto"/>
    <w:notTrueType/>
    <w:pitch w:val="default"/>
    <w:sig w:usb0="00000001" w:usb1="09060000" w:usb2="00000010" w:usb3="00000000" w:csb0="00080000" w:csb1="00000000"/>
  </w:font>
  <w:font w:name="AdvPSA183">
    <w:panose1 w:val="00000000000000000000"/>
    <w:charset w:val="00"/>
    <w:family w:val="swiss"/>
    <w:notTrueType/>
    <w:pitch w:val="default"/>
    <w:sig w:usb0="00000003" w:usb1="00000000" w:usb2="00000000" w:usb3="00000000" w:csb0="00000001" w:csb1="00000000"/>
  </w:font>
  <w:font w:name="AdvPTimesI">
    <w:panose1 w:val="00000000000000000000"/>
    <w:charset w:val="00"/>
    <w:family w:val="roman"/>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AdvTT5235d5a9+20">
    <w:panose1 w:val="00000000000000000000"/>
    <w:charset w:val="00"/>
    <w:family w:val="auto"/>
    <w:notTrueType/>
    <w:pitch w:val="default"/>
    <w:sig w:usb0="00000003" w:usb1="00000000" w:usb2="00000000" w:usb3="00000000" w:csb0="00000001" w:csb1="00000000"/>
  </w:font>
  <w:font w:name="AdvTT5235d5a9+fb">
    <w:altName w:val="宋体"/>
    <w:panose1 w:val="00000000000000000000"/>
    <w:charset w:val="86"/>
    <w:family w:val="auto"/>
    <w:notTrueType/>
    <w:pitch w:val="default"/>
    <w:sig w:usb0="00000001" w:usb1="080E0000" w:usb2="00000010" w:usb3="00000000" w:csb0="00040000" w:csb1="00000000"/>
  </w:font>
  <w:font w:name="AdvP9794">
    <w:panose1 w:val="00000000000000000000"/>
    <w:charset w:val="00"/>
    <w:family w:val="roman"/>
    <w:notTrueType/>
    <w:pitch w:val="default"/>
    <w:sig w:usb0="00000003" w:usb1="00000000" w:usb2="00000000" w:usb3="00000000" w:csb0="00000001" w:csb1="00000000"/>
  </w:font>
  <w:font w:name="AdvTrebu-R">
    <w:panose1 w:val="00000000000000000000"/>
    <w:charset w:val="00"/>
    <w:family w:val="swiss"/>
    <w:notTrueType/>
    <w:pitch w:val="default"/>
    <w:sig w:usb0="00000003" w:usb1="00000000" w:usb2="00000000" w:usb3="00000000" w:csb0="00000001" w:csb1="00000000"/>
  </w:font>
  <w:font w:name="AdvTT3713a231">
    <w:panose1 w:val="00000000000000000000"/>
    <w:charset w:val="00"/>
    <w:family w:val="roman"/>
    <w:notTrueType/>
    <w:pitch w:val="default"/>
    <w:sig w:usb0="00000003" w:usb1="00000000" w:usb2="00000000" w:usb3="00000000" w:csb0="00000001" w:csb1="00000000"/>
  </w:font>
  <w:font w:name="AdvTT3713a231+22">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6"/>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D1B" w:rsidRDefault="00320D1B" w:rsidP="00CA53EF">
      <w:pPr>
        <w:spacing w:after="0" w:line="240" w:lineRule="auto"/>
      </w:pPr>
      <w:r>
        <w:separator/>
      </w:r>
    </w:p>
  </w:footnote>
  <w:footnote w:type="continuationSeparator" w:id="0">
    <w:p w:rsidR="00320D1B" w:rsidRDefault="00320D1B" w:rsidP="00CA53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D0" w:rsidRDefault="00320D1B">
    <w:pPr>
      <w:pStyle w:val="a7"/>
      <w:jc w:val="right"/>
    </w:pPr>
    <w:r>
      <w:fldChar w:fldCharType="begin"/>
    </w:r>
    <w:r>
      <w:instrText xml:space="preserve"> PAGE   \* MERGEFORMAT </w:instrText>
    </w:r>
    <w:r>
      <w:fldChar w:fldCharType="separate"/>
    </w:r>
    <w:r w:rsidR="00764DFB">
      <w:rPr>
        <w:noProof/>
      </w:rPr>
      <w:t>48</w:t>
    </w:r>
    <w:r>
      <w:rPr>
        <w:noProof/>
      </w:rPr>
      <w:fldChar w:fldCharType="end"/>
    </w:r>
  </w:p>
  <w:p w:rsidR="00BE55D0" w:rsidRDefault="00BE55D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35FE3"/>
    <w:multiLevelType w:val="hybridMultilevel"/>
    <w:tmpl w:val="9C4ED9A6"/>
    <w:lvl w:ilvl="0" w:tplc="02B08432">
      <w:start w:val="1"/>
      <w:numFmt w:val="decimal"/>
      <w:lvlText w:val="[%1]"/>
      <w:lvlJc w:val="right"/>
      <w:pPr>
        <w:ind w:left="720" w:hanging="360"/>
      </w:pPr>
      <w:rPr>
        <w:rFonts w:ascii="Times New Roman" w:hAnsi="Times New Roman" w:cs="Times New Roman" w:hint="default"/>
        <w:b w:val="0"/>
        <w:i w:val="0"/>
        <w:sz w:val="24"/>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nsid w:val="04B13751"/>
    <w:multiLevelType w:val="hybridMultilevel"/>
    <w:tmpl w:val="0DB8CA4A"/>
    <w:lvl w:ilvl="0" w:tplc="452027A4">
      <w:start w:val="1"/>
      <w:numFmt w:val="decimal"/>
      <w:lvlText w:val="%1."/>
      <w:lvlJc w:val="left"/>
      <w:pPr>
        <w:ind w:left="780" w:hanging="42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nsid w:val="1DD40382"/>
    <w:multiLevelType w:val="hybridMultilevel"/>
    <w:tmpl w:val="1C6A7DD6"/>
    <w:lvl w:ilvl="0" w:tplc="D2C6B786">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nsid w:val="1E7513C7"/>
    <w:multiLevelType w:val="hybridMultilevel"/>
    <w:tmpl w:val="1C6A7DD6"/>
    <w:lvl w:ilvl="0" w:tplc="D2C6B786">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23B647F1"/>
    <w:multiLevelType w:val="hybridMultilevel"/>
    <w:tmpl w:val="AED0CD7C"/>
    <w:lvl w:ilvl="0" w:tplc="D2C6B786">
      <w:start w:val="1"/>
      <w:numFmt w:val="decimal"/>
      <w:lvlText w:val="%1"/>
      <w:lvlJc w:val="left"/>
      <w:pPr>
        <w:ind w:left="1140" w:hanging="420"/>
      </w:pPr>
      <w:rPr>
        <w:rFonts w:cs="Times New Roman" w:hint="default"/>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5">
    <w:nsid w:val="2D5002DB"/>
    <w:multiLevelType w:val="hybridMultilevel"/>
    <w:tmpl w:val="8C147FA8"/>
    <w:lvl w:ilvl="0" w:tplc="452027A4">
      <w:start w:val="1"/>
      <w:numFmt w:val="decimal"/>
      <w:lvlText w:val="%1."/>
      <w:lvlJc w:val="left"/>
      <w:pPr>
        <w:ind w:left="780" w:hanging="42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328F45DC"/>
    <w:multiLevelType w:val="hybridMultilevel"/>
    <w:tmpl w:val="800A821C"/>
    <w:lvl w:ilvl="0" w:tplc="452027A4">
      <w:start w:val="1"/>
      <w:numFmt w:val="decimal"/>
      <w:lvlText w:val="%1."/>
      <w:lvlJc w:val="left"/>
      <w:pPr>
        <w:ind w:left="1140" w:hanging="420"/>
      </w:pPr>
      <w:rPr>
        <w:rFonts w:cs="Times New Roman" w:hint="default"/>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7">
    <w:nsid w:val="372D09C6"/>
    <w:multiLevelType w:val="multilevel"/>
    <w:tmpl w:val="5F6C3F0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9253437"/>
    <w:multiLevelType w:val="hybridMultilevel"/>
    <w:tmpl w:val="AD3C5C3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nsid w:val="6F8C2245"/>
    <w:multiLevelType w:val="hybridMultilevel"/>
    <w:tmpl w:val="EB90AD9E"/>
    <w:lvl w:ilvl="0" w:tplc="0410000F">
      <w:start w:val="1"/>
      <w:numFmt w:val="decimal"/>
      <w:lvlText w:val="%1."/>
      <w:lvlJc w:val="left"/>
      <w:pPr>
        <w:ind w:left="720" w:hanging="360"/>
      </w:pPr>
      <w:rPr>
        <w:rFont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B1D637C"/>
    <w:multiLevelType w:val="multilevel"/>
    <w:tmpl w:val="91DC3D2E"/>
    <w:lvl w:ilvl="0">
      <w:start w:val="1"/>
      <w:numFmt w:val="decimal"/>
      <w:lvlText w:val="%1."/>
      <w:lvlJc w:val="left"/>
      <w:pPr>
        <w:tabs>
          <w:tab w:val="num" w:pos="5039"/>
        </w:tabs>
        <w:ind w:left="5039" w:hanging="360"/>
      </w:pPr>
      <w:rPr>
        <w:rFonts w:cs="Times New Roman"/>
      </w:rPr>
    </w:lvl>
    <w:lvl w:ilvl="1" w:tentative="1">
      <w:start w:val="1"/>
      <w:numFmt w:val="decimal"/>
      <w:lvlText w:val="%2."/>
      <w:lvlJc w:val="left"/>
      <w:pPr>
        <w:tabs>
          <w:tab w:val="num" w:pos="5759"/>
        </w:tabs>
        <w:ind w:left="5759" w:hanging="360"/>
      </w:pPr>
      <w:rPr>
        <w:rFonts w:cs="Times New Roman"/>
      </w:rPr>
    </w:lvl>
    <w:lvl w:ilvl="2" w:tentative="1">
      <w:start w:val="1"/>
      <w:numFmt w:val="decimal"/>
      <w:lvlText w:val="%3."/>
      <w:lvlJc w:val="left"/>
      <w:pPr>
        <w:tabs>
          <w:tab w:val="num" w:pos="6479"/>
        </w:tabs>
        <w:ind w:left="6479" w:hanging="360"/>
      </w:pPr>
      <w:rPr>
        <w:rFonts w:cs="Times New Roman"/>
      </w:rPr>
    </w:lvl>
    <w:lvl w:ilvl="3" w:tentative="1">
      <w:start w:val="1"/>
      <w:numFmt w:val="decimal"/>
      <w:lvlText w:val="%4."/>
      <w:lvlJc w:val="left"/>
      <w:pPr>
        <w:tabs>
          <w:tab w:val="num" w:pos="7199"/>
        </w:tabs>
        <w:ind w:left="7199" w:hanging="360"/>
      </w:pPr>
      <w:rPr>
        <w:rFonts w:cs="Times New Roman"/>
      </w:rPr>
    </w:lvl>
    <w:lvl w:ilvl="4" w:tentative="1">
      <w:start w:val="1"/>
      <w:numFmt w:val="decimal"/>
      <w:lvlText w:val="%5."/>
      <w:lvlJc w:val="left"/>
      <w:pPr>
        <w:tabs>
          <w:tab w:val="num" w:pos="7919"/>
        </w:tabs>
        <w:ind w:left="7919" w:hanging="360"/>
      </w:pPr>
      <w:rPr>
        <w:rFonts w:cs="Times New Roman"/>
      </w:rPr>
    </w:lvl>
    <w:lvl w:ilvl="5" w:tentative="1">
      <w:start w:val="1"/>
      <w:numFmt w:val="decimal"/>
      <w:lvlText w:val="%6."/>
      <w:lvlJc w:val="left"/>
      <w:pPr>
        <w:tabs>
          <w:tab w:val="num" w:pos="8639"/>
        </w:tabs>
        <w:ind w:left="8639" w:hanging="360"/>
      </w:pPr>
      <w:rPr>
        <w:rFonts w:cs="Times New Roman"/>
      </w:rPr>
    </w:lvl>
    <w:lvl w:ilvl="6" w:tentative="1">
      <w:start w:val="1"/>
      <w:numFmt w:val="decimal"/>
      <w:lvlText w:val="%7."/>
      <w:lvlJc w:val="left"/>
      <w:pPr>
        <w:tabs>
          <w:tab w:val="num" w:pos="9359"/>
        </w:tabs>
        <w:ind w:left="9359" w:hanging="360"/>
      </w:pPr>
      <w:rPr>
        <w:rFonts w:cs="Times New Roman"/>
      </w:rPr>
    </w:lvl>
    <w:lvl w:ilvl="7" w:tentative="1">
      <w:start w:val="1"/>
      <w:numFmt w:val="decimal"/>
      <w:lvlText w:val="%8."/>
      <w:lvlJc w:val="left"/>
      <w:pPr>
        <w:tabs>
          <w:tab w:val="num" w:pos="10079"/>
        </w:tabs>
        <w:ind w:left="10079" w:hanging="360"/>
      </w:pPr>
      <w:rPr>
        <w:rFonts w:cs="Times New Roman"/>
      </w:rPr>
    </w:lvl>
    <w:lvl w:ilvl="8" w:tentative="1">
      <w:start w:val="1"/>
      <w:numFmt w:val="decimal"/>
      <w:lvlText w:val="%9."/>
      <w:lvlJc w:val="left"/>
      <w:pPr>
        <w:tabs>
          <w:tab w:val="num" w:pos="10799"/>
        </w:tabs>
        <w:ind w:left="10799" w:hanging="360"/>
      </w:pPr>
      <w:rPr>
        <w:rFonts w:cs="Times New Roman"/>
      </w:rPr>
    </w:lvl>
  </w:abstractNum>
  <w:abstractNum w:abstractNumId="11">
    <w:nsid w:val="7C5470A8"/>
    <w:multiLevelType w:val="hybridMultilevel"/>
    <w:tmpl w:val="603C5138"/>
    <w:lvl w:ilvl="0" w:tplc="D2C6B786">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nsid w:val="7F8A16F7"/>
    <w:multiLevelType w:val="hybridMultilevel"/>
    <w:tmpl w:val="862CB8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4"/>
  </w:num>
  <w:num w:numId="5">
    <w:abstractNumId w:val="3"/>
  </w:num>
  <w:num w:numId="6">
    <w:abstractNumId w:val="2"/>
  </w:num>
  <w:num w:numId="7">
    <w:abstractNumId w:val="10"/>
  </w:num>
  <w:num w:numId="8">
    <w:abstractNumId w:val="8"/>
  </w:num>
  <w:num w:numId="9">
    <w:abstractNumId w:val="7"/>
  </w:num>
  <w:num w:numId="10">
    <w:abstractNumId w:val="1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trackRevisions/>
  <w:defaultTabStop w:val="708"/>
  <w:hyphenationZone w:val="283"/>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BD0"/>
    <w:rsid w:val="00002F86"/>
    <w:rsid w:val="00004F1E"/>
    <w:rsid w:val="00005610"/>
    <w:rsid w:val="00007792"/>
    <w:rsid w:val="00010B5E"/>
    <w:rsid w:val="00011BE4"/>
    <w:rsid w:val="00014713"/>
    <w:rsid w:val="00014B2D"/>
    <w:rsid w:val="00014CAC"/>
    <w:rsid w:val="00015CF5"/>
    <w:rsid w:val="00016F80"/>
    <w:rsid w:val="00020563"/>
    <w:rsid w:val="00023A57"/>
    <w:rsid w:val="00025829"/>
    <w:rsid w:val="00030F54"/>
    <w:rsid w:val="0003240C"/>
    <w:rsid w:val="0003358C"/>
    <w:rsid w:val="000367E9"/>
    <w:rsid w:val="000370A7"/>
    <w:rsid w:val="00040814"/>
    <w:rsid w:val="000428B9"/>
    <w:rsid w:val="000457FC"/>
    <w:rsid w:val="00055998"/>
    <w:rsid w:val="00056BC0"/>
    <w:rsid w:val="000576A3"/>
    <w:rsid w:val="00060C48"/>
    <w:rsid w:val="0006296C"/>
    <w:rsid w:val="00063833"/>
    <w:rsid w:val="00066E58"/>
    <w:rsid w:val="00067C17"/>
    <w:rsid w:val="0007117F"/>
    <w:rsid w:val="00071E0D"/>
    <w:rsid w:val="00071F55"/>
    <w:rsid w:val="00073736"/>
    <w:rsid w:val="000745DC"/>
    <w:rsid w:val="000749DB"/>
    <w:rsid w:val="000755E0"/>
    <w:rsid w:val="000811AA"/>
    <w:rsid w:val="00084092"/>
    <w:rsid w:val="000854A4"/>
    <w:rsid w:val="000943A8"/>
    <w:rsid w:val="00096602"/>
    <w:rsid w:val="000A0E5A"/>
    <w:rsid w:val="000A58D3"/>
    <w:rsid w:val="000A6146"/>
    <w:rsid w:val="000A66C8"/>
    <w:rsid w:val="000B2642"/>
    <w:rsid w:val="000B55EB"/>
    <w:rsid w:val="000B6BAE"/>
    <w:rsid w:val="000C16D6"/>
    <w:rsid w:val="000C3FD0"/>
    <w:rsid w:val="000C47B0"/>
    <w:rsid w:val="000C48EF"/>
    <w:rsid w:val="000C5DA6"/>
    <w:rsid w:val="000C603A"/>
    <w:rsid w:val="000C63E7"/>
    <w:rsid w:val="000C7E9B"/>
    <w:rsid w:val="000D00D1"/>
    <w:rsid w:val="000D073D"/>
    <w:rsid w:val="000D09D9"/>
    <w:rsid w:val="000D0CE9"/>
    <w:rsid w:val="000D1457"/>
    <w:rsid w:val="000D23FB"/>
    <w:rsid w:val="000D270D"/>
    <w:rsid w:val="000D2A00"/>
    <w:rsid w:val="000D4964"/>
    <w:rsid w:val="000D4A76"/>
    <w:rsid w:val="000D77F5"/>
    <w:rsid w:val="000D783B"/>
    <w:rsid w:val="000D7D2B"/>
    <w:rsid w:val="000E0564"/>
    <w:rsid w:val="000E0F4E"/>
    <w:rsid w:val="000E3427"/>
    <w:rsid w:val="000E4418"/>
    <w:rsid w:val="000E7913"/>
    <w:rsid w:val="000F0B15"/>
    <w:rsid w:val="000F1339"/>
    <w:rsid w:val="000F1B77"/>
    <w:rsid w:val="000F24A2"/>
    <w:rsid w:val="000F3E95"/>
    <w:rsid w:val="000F4211"/>
    <w:rsid w:val="000F50DD"/>
    <w:rsid w:val="000F77B1"/>
    <w:rsid w:val="00102BA1"/>
    <w:rsid w:val="00103378"/>
    <w:rsid w:val="00103855"/>
    <w:rsid w:val="001040D5"/>
    <w:rsid w:val="001043E1"/>
    <w:rsid w:val="00105171"/>
    <w:rsid w:val="0010554F"/>
    <w:rsid w:val="00105643"/>
    <w:rsid w:val="00105EFF"/>
    <w:rsid w:val="00106210"/>
    <w:rsid w:val="00107F40"/>
    <w:rsid w:val="0011256C"/>
    <w:rsid w:val="00112F8F"/>
    <w:rsid w:val="001147BA"/>
    <w:rsid w:val="00114BAC"/>
    <w:rsid w:val="0011574C"/>
    <w:rsid w:val="00120C3A"/>
    <w:rsid w:val="00122339"/>
    <w:rsid w:val="001237A6"/>
    <w:rsid w:val="00124A6F"/>
    <w:rsid w:val="00124CC1"/>
    <w:rsid w:val="00124E17"/>
    <w:rsid w:val="00127003"/>
    <w:rsid w:val="0012719F"/>
    <w:rsid w:val="00127875"/>
    <w:rsid w:val="001301AF"/>
    <w:rsid w:val="0013045E"/>
    <w:rsid w:val="001310F7"/>
    <w:rsid w:val="00131263"/>
    <w:rsid w:val="001327DA"/>
    <w:rsid w:val="00133F34"/>
    <w:rsid w:val="0013526E"/>
    <w:rsid w:val="00135D45"/>
    <w:rsid w:val="00137892"/>
    <w:rsid w:val="001408AF"/>
    <w:rsid w:val="001424F1"/>
    <w:rsid w:val="001434D7"/>
    <w:rsid w:val="00144DCD"/>
    <w:rsid w:val="001468FD"/>
    <w:rsid w:val="00146E27"/>
    <w:rsid w:val="0014751E"/>
    <w:rsid w:val="00150B90"/>
    <w:rsid w:val="00150F16"/>
    <w:rsid w:val="0015200C"/>
    <w:rsid w:val="00155696"/>
    <w:rsid w:val="00156B0F"/>
    <w:rsid w:val="00161034"/>
    <w:rsid w:val="00161209"/>
    <w:rsid w:val="00162470"/>
    <w:rsid w:val="00162FAE"/>
    <w:rsid w:val="00164B4B"/>
    <w:rsid w:val="001652F1"/>
    <w:rsid w:val="0016534A"/>
    <w:rsid w:val="00170182"/>
    <w:rsid w:val="00170FA2"/>
    <w:rsid w:val="00172A80"/>
    <w:rsid w:val="0017572D"/>
    <w:rsid w:val="00176DB4"/>
    <w:rsid w:val="00183095"/>
    <w:rsid w:val="0018319D"/>
    <w:rsid w:val="00183677"/>
    <w:rsid w:val="001846CE"/>
    <w:rsid w:val="00187D58"/>
    <w:rsid w:val="001914F8"/>
    <w:rsid w:val="001931C9"/>
    <w:rsid w:val="001946F6"/>
    <w:rsid w:val="00195EAB"/>
    <w:rsid w:val="001972CA"/>
    <w:rsid w:val="00197959"/>
    <w:rsid w:val="00197A82"/>
    <w:rsid w:val="001A2A16"/>
    <w:rsid w:val="001A3702"/>
    <w:rsid w:val="001A3D8A"/>
    <w:rsid w:val="001A3DB1"/>
    <w:rsid w:val="001A7323"/>
    <w:rsid w:val="001A7324"/>
    <w:rsid w:val="001A7353"/>
    <w:rsid w:val="001A73E9"/>
    <w:rsid w:val="001B078F"/>
    <w:rsid w:val="001B37A9"/>
    <w:rsid w:val="001B74C6"/>
    <w:rsid w:val="001C2137"/>
    <w:rsid w:val="001C2650"/>
    <w:rsid w:val="001C358C"/>
    <w:rsid w:val="001C3B1A"/>
    <w:rsid w:val="001C4345"/>
    <w:rsid w:val="001C605D"/>
    <w:rsid w:val="001C6EBA"/>
    <w:rsid w:val="001E04FD"/>
    <w:rsid w:val="001E130F"/>
    <w:rsid w:val="001E3ACC"/>
    <w:rsid w:val="001E417A"/>
    <w:rsid w:val="001E43E5"/>
    <w:rsid w:val="001E442F"/>
    <w:rsid w:val="001E4568"/>
    <w:rsid w:val="001E7615"/>
    <w:rsid w:val="001E7C42"/>
    <w:rsid w:val="001F2FB6"/>
    <w:rsid w:val="001F5322"/>
    <w:rsid w:val="001F6869"/>
    <w:rsid w:val="00201416"/>
    <w:rsid w:val="002027B0"/>
    <w:rsid w:val="00202CB8"/>
    <w:rsid w:val="00203DF3"/>
    <w:rsid w:val="00206147"/>
    <w:rsid w:val="00206B22"/>
    <w:rsid w:val="002078A4"/>
    <w:rsid w:val="002115FD"/>
    <w:rsid w:val="00211BE4"/>
    <w:rsid w:val="00213AFE"/>
    <w:rsid w:val="00215426"/>
    <w:rsid w:val="00216DFB"/>
    <w:rsid w:val="00224DF9"/>
    <w:rsid w:val="0022733D"/>
    <w:rsid w:val="0023046A"/>
    <w:rsid w:val="00230BA8"/>
    <w:rsid w:val="00230D7B"/>
    <w:rsid w:val="002327BF"/>
    <w:rsid w:val="002341F1"/>
    <w:rsid w:val="002352B1"/>
    <w:rsid w:val="0023650D"/>
    <w:rsid w:val="00240DB8"/>
    <w:rsid w:val="0024229C"/>
    <w:rsid w:val="00243706"/>
    <w:rsid w:val="00244ABC"/>
    <w:rsid w:val="0024692D"/>
    <w:rsid w:val="00246B73"/>
    <w:rsid w:val="00247E01"/>
    <w:rsid w:val="002537C4"/>
    <w:rsid w:val="002563CA"/>
    <w:rsid w:val="00256D4D"/>
    <w:rsid w:val="0026280B"/>
    <w:rsid w:val="00262E8F"/>
    <w:rsid w:val="0026658B"/>
    <w:rsid w:val="002668B3"/>
    <w:rsid w:val="00271D9D"/>
    <w:rsid w:val="00271F7D"/>
    <w:rsid w:val="002742BD"/>
    <w:rsid w:val="00274E35"/>
    <w:rsid w:val="00276D46"/>
    <w:rsid w:val="00277C14"/>
    <w:rsid w:val="00280C78"/>
    <w:rsid w:val="00282717"/>
    <w:rsid w:val="00282930"/>
    <w:rsid w:val="00283A2C"/>
    <w:rsid w:val="00283AFB"/>
    <w:rsid w:val="00286519"/>
    <w:rsid w:val="002906DB"/>
    <w:rsid w:val="00290FF7"/>
    <w:rsid w:val="0029229E"/>
    <w:rsid w:val="002929A5"/>
    <w:rsid w:val="00293365"/>
    <w:rsid w:val="00295AF8"/>
    <w:rsid w:val="002A1FF9"/>
    <w:rsid w:val="002A524B"/>
    <w:rsid w:val="002A58C2"/>
    <w:rsid w:val="002A6F3A"/>
    <w:rsid w:val="002B0726"/>
    <w:rsid w:val="002B1B24"/>
    <w:rsid w:val="002B256C"/>
    <w:rsid w:val="002B4D2E"/>
    <w:rsid w:val="002B5B10"/>
    <w:rsid w:val="002B7E5F"/>
    <w:rsid w:val="002C11D8"/>
    <w:rsid w:val="002C2011"/>
    <w:rsid w:val="002C2BE1"/>
    <w:rsid w:val="002C2D0D"/>
    <w:rsid w:val="002C3DC7"/>
    <w:rsid w:val="002D1BE3"/>
    <w:rsid w:val="002D20B8"/>
    <w:rsid w:val="002D24BF"/>
    <w:rsid w:val="002D2E7E"/>
    <w:rsid w:val="002D357B"/>
    <w:rsid w:val="002D3684"/>
    <w:rsid w:val="002D3F16"/>
    <w:rsid w:val="002D45B3"/>
    <w:rsid w:val="002D4778"/>
    <w:rsid w:val="002D652B"/>
    <w:rsid w:val="002E195C"/>
    <w:rsid w:val="002E5124"/>
    <w:rsid w:val="002E5CA7"/>
    <w:rsid w:val="002E7FBE"/>
    <w:rsid w:val="002F071E"/>
    <w:rsid w:val="002F1D80"/>
    <w:rsid w:val="002F3FB2"/>
    <w:rsid w:val="002F4258"/>
    <w:rsid w:val="002F4DE2"/>
    <w:rsid w:val="002F4FBF"/>
    <w:rsid w:val="002F5767"/>
    <w:rsid w:val="002F79F8"/>
    <w:rsid w:val="00300623"/>
    <w:rsid w:val="00300847"/>
    <w:rsid w:val="00302B2C"/>
    <w:rsid w:val="00303609"/>
    <w:rsid w:val="0030562C"/>
    <w:rsid w:val="00306923"/>
    <w:rsid w:val="00306AD3"/>
    <w:rsid w:val="0030746E"/>
    <w:rsid w:val="003109C9"/>
    <w:rsid w:val="00314336"/>
    <w:rsid w:val="00314B69"/>
    <w:rsid w:val="00315773"/>
    <w:rsid w:val="00315C13"/>
    <w:rsid w:val="00315F65"/>
    <w:rsid w:val="00316BC0"/>
    <w:rsid w:val="00320D1B"/>
    <w:rsid w:val="0032116B"/>
    <w:rsid w:val="00321B4A"/>
    <w:rsid w:val="00331509"/>
    <w:rsid w:val="00331F74"/>
    <w:rsid w:val="00335160"/>
    <w:rsid w:val="00335C81"/>
    <w:rsid w:val="0033660B"/>
    <w:rsid w:val="00344368"/>
    <w:rsid w:val="00346F14"/>
    <w:rsid w:val="0034708F"/>
    <w:rsid w:val="00347E42"/>
    <w:rsid w:val="00350158"/>
    <w:rsid w:val="003502B6"/>
    <w:rsid w:val="00351E35"/>
    <w:rsid w:val="003533A3"/>
    <w:rsid w:val="00353A45"/>
    <w:rsid w:val="003540A7"/>
    <w:rsid w:val="003545F8"/>
    <w:rsid w:val="00356CD4"/>
    <w:rsid w:val="00357C0C"/>
    <w:rsid w:val="00357E6F"/>
    <w:rsid w:val="0036403C"/>
    <w:rsid w:val="00365188"/>
    <w:rsid w:val="00365938"/>
    <w:rsid w:val="0036648B"/>
    <w:rsid w:val="0037188F"/>
    <w:rsid w:val="00371B2F"/>
    <w:rsid w:val="00372F8E"/>
    <w:rsid w:val="00373649"/>
    <w:rsid w:val="00375A86"/>
    <w:rsid w:val="00376238"/>
    <w:rsid w:val="00380C26"/>
    <w:rsid w:val="00381233"/>
    <w:rsid w:val="00383364"/>
    <w:rsid w:val="0039008A"/>
    <w:rsid w:val="0039287E"/>
    <w:rsid w:val="00397453"/>
    <w:rsid w:val="003979F4"/>
    <w:rsid w:val="003A0B78"/>
    <w:rsid w:val="003A0EF3"/>
    <w:rsid w:val="003A229D"/>
    <w:rsid w:val="003A2488"/>
    <w:rsid w:val="003A2C67"/>
    <w:rsid w:val="003A4EBA"/>
    <w:rsid w:val="003A551D"/>
    <w:rsid w:val="003A5D42"/>
    <w:rsid w:val="003A7615"/>
    <w:rsid w:val="003B0285"/>
    <w:rsid w:val="003B1804"/>
    <w:rsid w:val="003B2C4F"/>
    <w:rsid w:val="003C0E87"/>
    <w:rsid w:val="003C1EF7"/>
    <w:rsid w:val="003C2A8C"/>
    <w:rsid w:val="003C6883"/>
    <w:rsid w:val="003D06CC"/>
    <w:rsid w:val="003D12E9"/>
    <w:rsid w:val="003D14FA"/>
    <w:rsid w:val="003D2E37"/>
    <w:rsid w:val="003D4333"/>
    <w:rsid w:val="003D53BA"/>
    <w:rsid w:val="003D7961"/>
    <w:rsid w:val="003D79EE"/>
    <w:rsid w:val="003E04BA"/>
    <w:rsid w:val="003E082A"/>
    <w:rsid w:val="003E39C7"/>
    <w:rsid w:val="003F1D7D"/>
    <w:rsid w:val="003F1EA0"/>
    <w:rsid w:val="003F222B"/>
    <w:rsid w:val="003F2932"/>
    <w:rsid w:val="003F3062"/>
    <w:rsid w:val="003F55C0"/>
    <w:rsid w:val="003F577A"/>
    <w:rsid w:val="004024E8"/>
    <w:rsid w:val="00405044"/>
    <w:rsid w:val="00410049"/>
    <w:rsid w:val="00410310"/>
    <w:rsid w:val="0041039B"/>
    <w:rsid w:val="00411E28"/>
    <w:rsid w:val="004120DE"/>
    <w:rsid w:val="00412654"/>
    <w:rsid w:val="00413BD1"/>
    <w:rsid w:val="00415EDD"/>
    <w:rsid w:val="00417865"/>
    <w:rsid w:val="00417A79"/>
    <w:rsid w:val="00422256"/>
    <w:rsid w:val="004222DF"/>
    <w:rsid w:val="0042630C"/>
    <w:rsid w:val="00426321"/>
    <w:rsid w:val="004305EE"/>
    <w:rsid w:val="0043079C"/>
    <w:rsid w:val="0043337F"/>
    <w:rsid w:val="00434EB8"/>
    <w:rsid w:val="00435C4D"/>
    <w:rsid w:val="00436161"/>
    <w:rsid w:val="004366EC"/>
    <w:rsid w:val="00437220"/>
    <w:rsid w:val="004435C2"/>
    <w:rsid w:val="004437E4"/>
    <w:rsid w:val="00447AD1"/>
    <w:rsid w:val="00447E57"/>
    <w:rsid w:val="004510B3"/>
    <w:rsid w:val="00451151"/>
    <w:rsid w:val="00451D2D"/>
    <w:rsid w:val="004521CA"/>
    <w:rsid w:val="004560FE"/>
    <w:rsid w:val="00456429"/>
    <w:rsid w:val="00457E40"/>
    <w:rsid w:val="00460062"/>
    <w:rsid w:val="00463012"/>
    <w:rsid w:val="00465B51"/>
    <w:rsid w:val="0047326D"/>
    <w:rsid w:val="004761AE"/>
    <w:rsid w:val="0047621A"/>
    <w:rsid w:val="00476F31"/>
    <w:rsid w:val="00481736"/>
    <w:rsid w:val="00481787"/>
    <w:rsid w:val="00481B01"/>
    <w:rsid w:val="00482EF4"/>
    <w:rsid w:val="00484490"/>
    <w:rsid w:val="00484F78"/>
    <w:rsid w:val="00485C5D"/>
    <w:rsid w:val="004868EE"/>
    <w:rsid w:val="00492CA3"/>
    <w:rsid w:val="00492D98"/>
    <w:rsid w:val="0049560A"/>
    <w:rsid w:val="004964BB"/>
    <w:rsid w:val="00496F21"/>
    <w:rsid w:val="004A4252"/>
    <w:rsid w:val="004A6511"/>
    <w:rsid w:val="004A7C9D"/>
    <w:rsid w:val="004B21D6"/>
    <w:rsid w:val="004B3046"/>
    <w:rsid w:val="004B48C2"/>
    <w:rsid w:val="004B4CD4"/>
    <w:rsid w:val="004B612E"/>
    <w:rsid w:val="004C09C5"/>
    <w:rsid w:val="004C1F17"/>
    <w:rsid w:val="004C4E2F"/>
    <w:rsid w:val="004C5D26"/>
    <w:rsid w:val="004D2BA0"/>
    <w:rsid w:val="004D4AC5"/>
    <w:rsid w:val="004D6E7B"/>
    <w:rsid w:val="004D7A8A"/>
    <w:rsid w:val="004E1FCA"/>
    <w:rsid w:val="004E42F8"/>
    <w:rsid w:val="004E4599"/>
    <w:rsid w:val="004E4A0B"/>
    <w:rsid w:val="004E4FAE"/>
    <w:rsid w:val="004E7234"/>
    <w:rsid w:val="004E7B4B"/>
    <w:rsid w:val="004F0895"/>
    <w:rsid w:val="004F198C"/>
    <w:rsid w:val="004F4CD4"/>
    <w:rsid w:val="004F5A73"/>
    <w:rsid w:val="004F6430"/>
    <w:rsid w:val="004F69EF"/>
    <w:rsid w:val="004F6AE7"/>
    <w:rsid w:val="00500B6D"/>
    <w:rsid w:val="00501D65"/>
    <w:rsid w:val="0050458F"/>
    <w:rsid w:val="005101ED"/>
    <w:rsid w:val="00513ECD"/>
    <w:rsid w:val="00514070"/>
    <w:rsid w:val="005178D8"/>
    <w:rsid w:val="00517E8B"/>
    <w:rsid w:val="005208B3"/>
    <w:rsid w:val="005236F3"/>
    <w:rsid w:val="00523BEC"/>
    <w:rsid w:val="0052405F"/>
    <w:rsid w:val="005267E4"/>
    <w:rsid w:val="00527CDF"/>
    <w:rsid w:val="005322AD"/>
    <w:rsid w:val="00535822"/>
    <w:rsid w:val="00535F3B"/>
    <w:rsid w:val="0053613D"/>
    <w:rsid w:val="00540120"/>
    <w:rsid w:val="005446E9"/>
    <w:rsid w:val="005453E3"/>
    <w:rsid w:val="0054767F"/>
    <w:rsid w:val="00550C33"/>
    <w:rsid w:val="00551DC8"/>
    <w:rsid w:val="005524C9"/>
    <w:rsid w:val="00552952"/>
    <w:rsid w:val="00554E5C"/>
    <w:rsid w:val="00555401"/>
    <w:rsid w:val="00556A6A"/>
    <w:rsid w:val="00557852"/>
    <w:rsid w:val="0056133A"/>
    <w:rsid w:val="005615E8"/>
    <w:rsid w:val="00563094"/>
    <w:rsid w:val="0056382D"/>
    <w:rsid w:val="00564FE0"/>
    <w:rsid w:val="00567916"/>
    <w:rsid w:val="00567DD3"/>
    <w:rsid w:val="00570854"/>
    <w:rsid w:val="0057128A"/>
    <w:rsid w:val="005712A7"/>
    <w:rsid w:val="00573414"/>
    <w:rsid w:val="0058223D"/>
    <w:rsid w:val="00582468"/>
    <w:rsid w:val="00582E73"/>
    <w:rsid w:val="005837C5"/>
    <w:rsid w:val="0058573D"/>
    <w:rsid w:val="00586556"/>
    <w:rsid w:val="00586AA9"/>
    <w:rsid w:val="00586B49"/>
    <w:rsid w:val="00586F8B"/>
    <w:rsid w:val="00592029"/>
    <w:rsid w:val="005922DB"/>
    <w:rsid w:val="00592496"/>
    <w:rsid w:val="00592498"/>
    <w:rsid w:val="00593D48"/>
    <w:rsid w:val="00595936"/>
    <w:rsid w:val="005961F4"/>
    <w:rsid w:val="00596D01"/>
    <w:rsid w:val="005973A9"/>
    <w:rsid w:val="005A2027"/>
    <w:rsid w:val="005A3192"/>
    <w:rsid w:val="005A48FD"/>
    <w:rsid w:val="005A4D8C"/>
    <w:rsid w:val="005A57B9"/>
    <w:rsid w:val="005A5EF4"/>
    <w:rsid w:val="005A7C89"/>
    <w:rsid w:val="005B001B"/>
    <w:rsid w:val="005B0259"/>
    <w:rsid w:val="005B2AE0"/>
    <w:rsid w:val="005B309A"/>
    <w:rsid w:val="005B6396"/>
    <w:rsid w:val="005C073D"/>
    <w:rsid w:val="005C3531"/>
    <w:rsid w:val="005C484B"/>
    <w:rsid w:val="005C5699"/>
    <w:rsid w:val="005C6AEF"/>
    <w:rsid w:val="005D1625"/>
    <w:rsid w:val="005D4F3B"/>
    <w:rsid w:val="005D6134"/>
    <w:rsid w:val="005D6969"/>
    <w:rsid w:val="005E0C66"/>
    <w:rsid w:val="005E0E83"/>
    <w:rsid w:val="005E205F"/>
    <w:rsid w:val="005E240C"/>
    <w:rsid w:val="005E32BA"/>
    <w:rsid w:val="005E4438"/>
    <w:rsid w:val="005E447B"/>
    <w:rsid w:val="005E4936"/>
    <w:rsid w:val="005E5ABC"/>
    <w:rsid w:val="005E7D2A"/>
    <w:rsid w:val="005F14D3"/>
    <w:rsid w:val="005F1C37"/>
    <w:rsid w:val="005F6E63"/>
    <w:rsid w:val="00600E63"/>
    <w:rsid w:val="00601583"/>
    <w:rsid w:val="00601B84"/>
    <w:rsid w:val="00605494"/>
    <w:rsid w:val="00605EA3"/>
    <w:rsid w:val="006105DB"/>
    <w:rsid w:val="006118B9"/>
    <w:rsid w:val="00620049"/>
    <w:rsid w:val="006207C4"/>
    <w:rsid w:val="00620CA5"/>
    <w:rsid w:val="006220D7"/>
    <w:rsid w:val="006226C1"/>
    <w:rsid w:val="00625463"/>
    <w:rsid w:val="0062748E"/>
    <w:rsid w:val="00630FC4"/>
    <w:rsid w:val="006310DD"/>
    <w:rsid w:val="00631B33"/>
    <w:rsid w:val="00634B64"/>
    <w:rsid w:val="0064029E"/>
    <w:rsid w:val="00640303"/>
    <w:rsid w:val="00640611"/>
    <w:rsid w:val="006415F4"/>
    <w:rsid w:val="00642F52"/>
    <w:rsid w:val="00644A8B"/>
    <w:rsid w:val="00646352"/>
    <w:rsid w:val="00647CA9"/>
    <w:rsid w:val="00651809"/>
    <w:rsid w:val="00653931"/>
    <w:rsid w:val="00653A5E"/>
    <w:rsid w:val="006545CE"/>
    <w:rsid w:val="0065756B"/>
    <w:rsid w:val="006610BF"/>
    <w:rsid w:val="006652B9"/>
    <w:rsid w:val="00665751"/>
    <w:rsid w:val="00672CC0"/>
    <w:rsid w:val="006736D5"/>
    <w:rsid w:val="00676033"/>
    <w:rsid w:val="00680008"/>
    <w:rsid w:val="006813B7"/>
    <w:rsid w:val="006832DD"/>
    <w:rsid w:val="0068367B"/>
    <w:rsid w:val="00683C09"/>
    <w:rsid w:val="00685257"/>
    <w:rsid w:val="00686357"/>
    <w:rsid w:val="006864FC"/>
    <w:rsid w:val="006869DC"/>
    <w:rsid w:val="00690A37"/>
    <w:rsid w:val="00690CD3"/>
    <w:rsid w:val="00691165"/>
    <w:rsid w:val="0069288E"/>
    <w:rsid w:val="006951B4"/>
    <w:rsid w:val="006955F0"/>
    <w:rsid w:val="006956FE"/>
    <w:rsid w:val="00696DCD"/>
    <w:rsid w:val="00697237"/>
    <w:rsid w:val="006974A3"/>
    <w:rsid w:val="006A0518"/>
    <w:rsid w:val="006A0A23"/>
    <w:rsid w:val="006A7B9A"/>
    <w:rsid w:val="006A7EDF"/>
    <w:rsid w:val="006B1918"/>
    <w:rsid w:val="006B5B43"/>
    <w:rsid w:val="006C154B"/>
    <w:rsid w:val="006C189E"/>
    <w:rsid w:val="006C50AF"/>
    <w:rsid w:val="006D0E7E"/>
    <w:rsid w:val="006D106F"/>
    <w:rsid w:val="006D30F7"/>
    <w:rsid w:val="006D3321"/>
    <w:rsid w:val="006D4EF7"/>
    <w:rsid w:val="006D5C31"/>
    <w:rsid w:val="006D5D30"/>
    <w:rsid w:val="006E1055"/>
    <w:rsid w:val="006E2A44"/>
    <w:rsid w:val="006E3809"/>
    <w:rsid w:val="006E5A2B"/>
    <w:rsid w:val="006E7E7F"/>
    <w:rsid w:val="006F0C2F"/>
    <w:rsid w:val="006F13A7"/>
    <w:rsid w:val="006F169B"/>
    <w:rsid w:val="006F2101"/>
    <w:rsid w:val="006F2CB2"/>
    <w:rsid w:val="006F2FFC"/>
    <w:rsid w:val="006F6B9F"/>
    <w:rsid w:val="006F6E30"/>
    <w:rsid w:val="006F771B"/>
    <w:rsid w:val="00704073"/>
    <w:rsid w:val="007067DB"/>
    <w:rsid w:val="007068E4"/>
    <w:rsid w:val="00707752"/>
    <w:rsid w:val="00707DE2"/>
    <w:rsid w:val="00712867"/>
    <w:rsid w:val="00712B84"/>
    <w:rsid w:val="00713A9F"/>
    <w:rsid w:val="007140C0"/>
    <w:rsid w:val="00714880"/>
    <w:rsid w:val="00715237"/>
    <w:rsid w:val="00720379"/>
    <w:rsid w:val="00721C46"/>
    <w:rsid w:val="00721E4E"/>
    <w:rsid w:val="007242AE"/>
    <w:rsid w:val="007249DF"/>
    <w:rsid w:val="00725E92"/>
    <w:rsid w:val="0072639C"/>
    <w:rsid w:val="00727DA0"/>
    <w:rsid w:val="00727EC8"/>
    <w:rsid w:val="007300FF"/>
    <w:rsid w:val="00730408"/>
    <w:rsid w:val="0073086A"/>
    <w:rsid w:val="00730A9D"/>
    <w:rsid w:val="00730C95"/>
    <w:rsid w:val="00734512"/>
    <w:rsid w:val="00734620"/>
    <w:rsid w:val="00734E95"/>
    <w:rsid w:val="00734F31"/>
    <w:rsid w:val="007365AE"/>
    <w:rsid w:val="00741007"/>
    <w:rsid w:val="00742E15"/>
    <w:rsid w:val="00746156"/>
    <w:rsid w:val="00746480"/>
    <w:rsid w:val="00746F08"/>
    <w:rsid w:val="00750B12"/>
    <w:rsid w:val="007510A9"/>
    <w:rsid w:val="007515D7"/>
    <w:rsid w:val="007526DD"/>
    <w:rsid w:val="0075299C"/>
    <w:rsid w:val="007538B5"/>
    <w:rsid w:val="0075428C"/>
    <w:rsid w:val="007561D2"/>
    <w:rsid w:val="0076133E"/>
    <w:rsid w:val="00761340"/>
    <w:rsid w:val="00763199"/>
    <w:rsid w:val="00764AE4"/>
    <w:rsid w:val="00764DFB"/>
    <w:rsid w:val="00765CEC"/>
    <w:rsid w:val="007668B7"/>
    <w:rsid w:val="0077040D"/>
    <w:rsid w:val="007716D3"/>
    <w:rsid w:val="007719ED"/>
    <w:rsid w:val="00773C1D"/>
    <w:rsid w:val="00773D89"/>
    <w:rsid w:val="007743D8"/>
    <w:rsid w:val="00775D3B"/>
    <w:rsid w:val="007765BB"/>
    <w:rsid w:val="0077669E"/>
    <w:rsid w:val="007769C0"/>
    <w:rsid w:val="00780C72"/>
    <w:rsid w:val="00781EFB"/>
    <w:rsid w:val="00783996"/>
    <w:rsid w:val="00784470"/>
    <w:rsid w:val="0078695B"/>
    <w:rsid w:val="007875AF"/>
    <w:rsid w:val="00790F99"/>
    <w:rsid w:val="00793D80"/>
    <w:rsid w:val="007953F6"/>
    <w:rsid w:val="0079674A"/>
    <w:rsid w:val="00796992"/>
    <w:rsid w:val="007A168B"/>
    <w:rsid w:val="007A3174"/>
    <w:rsid w:val="007A58A8"/>
    <w:rsid w:val="007A69C0"/>
    <w:rsid w:val="007A744B"/>
    <w:rsid w:val="007B012B"/>
    <w:rsid w:val="007B0452"/>
    <w:rsid w:val="007B063B"/>
    <w:rsid w:val="007B0FBF"/>
    <w:rsid w:val="007B3E95"/>
    <w:rsid w:val="007B41E1"/>
    <w:rsid w:val="007C32C8"/>
    <w:rsid w:val="007C3854"/>
    <w:rsid w:val="007C4327"/>
    <w:rsid w:val="007C491B"/>
    <w:rsid w:val="007C5770"/>
    <w:rsid w:val="007C61C0"/>
    <w:rsid w:val="007C79A3"/>
    <w:rsid w:val="007D282E"/>
    <w:rsid w:val="007D3245"/>
    <w:rsid w:val="007D4233"/>
    <w:rsid w:val="007D5285"/>
    <w:rsid w:val="007D6773"/>
    <w:rsid w:val="007E0A90"/>
    <w:rsid w:val="007E16E6"/>
    <w:rsid w:val="007E411F"/>
    <w:rsid w:val="007E5243"/>
    <w:rsid w:val="007E5667"/>
    <w:rsid w:val="007E5DDD"/>
    <w:rsid w:val="007F0183"/>
    <w:rsid w:val="007F0260"/>
    <w:rsid w:val="007F0654"/>
    <w:rsid w:val="007F07F4"/>
    <w:rsid w:val="007F0CF0"/>
    <w:rsid w:val="007F1895"/>
    <w:rsid w:val="007F2584"/>
    <w:rsid w:val="007F4952"/>
    <w:rsid w:val="007F5DED"/>
    <w:rsid w:val="0080016B"/>
    <w:rsid w:val="008007BB"/>
    <w:rsid w:val="00803C18"/>
    <w:rsid w:val="008040B9"/>
    <w:rsid w:val="00805798"/>
    <w:rsid w:val="008108F2"/>
    <w:rsid w:val="00813304"/>
    <w:rsid w:val="00814626"/>
    <w:rsid w:val="00814C14"/>
    <w:rsid w:val="00816C3E"/>
    <w:rsid w:val="008218F7"/>
    <w:rsid w:val="00822E4C"/>
    <w:rsid w:val="00823DD6"/>
    <w:rsid w:val="008274E7"/>
    <w:rsid w:val="00827582"/>
    <w:rsid w:val="008276C4"/>
    <w:rsid w:val="00827DD6"/>
    <w:rsid w:val="00830B8C"/>
    <w:rsid w:val="00834EA5"/>
    <w:rsid w:val="008369BD"/>
    <w:rsid w:val="0083788F"/>
    <w:rsid w:val="00841E35"/>
    <w:rsid w:val="0084376D"/>
    <w:rsid w:val="008470C6"/>
    <w:rsid w:val="00847FFB"/>
    <w:rsid w:val="00851A38"/>
    <w:rsid w:val="00851B32"/>
    <w:rsid w:val="0085237B"/>
    <w:rsid w:val="0085382D"/>
    <w:rsid w:val="008539DE"/>
    <w:rsid w:val="00853B0A"/>
    <w:rsid w:val="00855CC4"/>
    <w:rsid w:val="00861D72"/>
    <w:rsid w:val="008634B2"/>
    <w:rsid w:val="00865C63"/>
    <w:rsid w:val="00866E13"/>
    <w:rsid w:val="00866F81"/>
    <w:rsid w:val="00867145"/>
    <w:rsid w:val="0087116D"/>
    <w:rsid w:val="00871CB3"/>
    <w:rsid w:val="00872980"/>
    <w:rsid w:val="008748CE"/>
    <w:rsid w:val="0087713B"/>
    <w:rsid w:val="00877A3E"/>
    <w:rsid w:val="0088299A"/>
    <w:rsid w:val="00882BEA"/>
    <w:rsid w:val="00886235"/>
    <w:rsid w:val="00886B70"/>
    <w:rsid w:val="00891DBF"/>
    <w:rsid w:val="00891F23"/>
    <w:rsid w:val="008922EB"/>
    <w:rsid w:val="00892549"/>
    <w:rsid w:val="0089372F"/>
    <w:rsid w:val="008937A6"/>
    <w:rsid w:val="0089671E"/>
    <w:rsid w:val="00896DB5"/>
    <w:rsid w:val="008A1ABC"/>
    <w:rsid w:val="008A2446"/>
    <w:rsid w:val="008A2ABE"/>
    <w:rsid w:val="008A3B96"/>
    <w:rsid w:val="008A59F6"/>
    <w:rsid w:val="008A6573"/>
    <w:rsid w:val="008A6A69"/>
    <w:rsid w:val="008B13B8"/>
    <w:rsid w:val="008B2E0D"/>
    <w:rsid w:val="008B75F4"/>
    <w:rsid w:val="008B75FA"/>
    <w:rsid w:val="008B7F05"/>
    <w:rsid w:val="008C2646"/>
    <w:rsid w:val="008C36E6"/>
    <w:rsid w:val="008C45FB"/>
    <w:rsid w:val="008D2687"/>
    <w:rsid w:val="008D5EA1"/>
    <w:rsid w:val="008D603B"/>
    <w:rsid w:val="008D7B5D"/>
    <w:rsid w:val="008E129E"/>
    <w:rsid w:val="008E27B2"/>
    <w:rsid w:val="008E328C"/>
    <w:rsid w:val="008E6C7E"/>
    <w:rsid w:val="008E7FE4"/>
    <w:rsid w:val="008F03F5"/>
    <w:rsid w:val="008F215B"/>
    <w:rsid w:val="008F334E"/>
    <w:rsid w:val="008F53A2"/>
    <w:rsid w:val="008F59CF"/>
    <w:rsid w:val="0090057B"/>
    <w:rsid w:val="00901318"/>
    <w:rsid w:val="009033AA"/>
    <w:rsid w:val="00903E0A"/>
    <w:rsid w:val="009061D3"/>
    <w:rsid w:val="0090665F"/>
    <w:rsid w:val="009129F7"/>
    <w:rsid w:val="0091693D"/>
    <w:rsid w:val="009236B7"/>
    <w:rsid w:val="00924D09"/>
    <w:rsid w:val="0092613C"/>
    <w:rsid w:val="009265AF"/>
    <w:rsid w:val="00926838"/>
    <w:rsid w:val="009309F0"/>
    <w:rsid w:val="00930C7D"/>
    <w:rsid w:val="0093248B"/>
    <w:rsid w:val="0093271E"/>
    <w:rsid w:val="009337B2"/>
    <w:rsid w:val="00934108"/>
    <w:rsid w:val="009346F1"/>
    <w:rsid w:val="0094484A"/>
    <w:rsid w:val="00945FFA"/>
    <w:rsid w:val="00946663"/>
    <w:rsid w:val="00951EC9"/>
    <w:rsid w:val="00953305"/>
    <w:rsid w:val="00954276"/>
    <w:rsid w:val="00956C38"/>
    <w:rsid w:val="00956F05"/>
    <w:rsid w:val="009571D1"/>
    <w:rsid w:val="00957986"/>
    <w:rsid w:val="00960D6D"/>
    <w:rsid w:val="00961FD5"/>
    <w:rsid w:val="0096295F"/>
    <w:rsid w:val="0096486F"/>
    <w:rsid w:val="009662DE"/>
    <w:rsid w:val="0096736E"/>
    <w:rsid w:val="009705F1"/>
    <w:rsid w:val="00970D3F"/>
    <w:rsid w:val="00973F39"/>
    <w:rsid w:val="00974698"/>
    <w:rsid w:val="00975E51"/>
    <w:rsid w:val="00976330"/>
    <w:rsid w:val="009765E4"/>
    <w:rsid w:val="00976A4C"/>
    <w:rsid w:val="00982177"/>
    <w:rsid w:val="00986D7E"/>
    <w:rsid w:val="0098771F"/>
    <w:rsid w:val="00987E4F"/>
    <w:rsid w:val="00987F5F"/>
    <w:rsid w:val="009901E0"/>
    <w:rsid w:val="0099102E"/>
    <w:rsid w:val="00992C88"/>
    <w:rsid w:val="00993472"/>
    <w:rsid w:val="0099351B"/>
    <w:rsid w:val="00996068"/>
    <w:rsid w:val="009977F6"/>
    <w:rsid w:val="00997D48"/>
    <w:rsid w:val="009A0E47"/>
    <w:rsid w:val="009A149D"/>
    <w:rsid w:val="009A3FEA"/>
    <w:rsid w:val="009A487B"/>
    <w:rsid w:val="009A6CE9"/>
    <w:rsid w:val="009A7142"/>
    <w:rsid w:val="009A78C5"/>
    <w:rsid w:val="009B02B3"/>
    <w:rsid w:val="009B0AB7"/>
    <w:rsid w:val="009B3731"/>
    <w:rsid w:val="009B46D8"/>
    <w:rsid w:val="009C0004"/>
    <w:rsid w:val="009C214E"/>
    <w:rsid w:val="009C3B5E"/>
    <w:rsid w:val="009C4231"/>
    <w:rsid w:val="009C5BE4"/>
    <w:rsid w:val="009C63DF"/>
    <w:rsid w:val="009C6FB4"/>
    <w:rsid w:val="009D0BDF"/>
    <w:rsid w:val="009D2807"/>
    <w:rsid w:val="009D309C"/>
    <w:rsid w:val="009D3307"/>
    <w:rsid w:val="009D439E"/>
    <w:rsid w:val="009D4DDB"/>
    <w:rsid w:val="009D6B64"/>
    <w:rsid w:val="009E328B"/>
    <w:rsid w:val="009E3F98"/>
    <w:rsid w:val="009E44B5"/>
    <w:rsid w:val="009E6637"/>
    <w:rsid w:val="009F03F9"/>
    <w:rsid w:val="009F29BD"/>
    <w:rsid w:val="009F4385"/>
    <w:rsid w:val="009F4C5B"/>
    <w:rsid w:val="009F4EFA"/>
    <w:rsid w:val="009F5204"/>
    <w:rsid w:val="009F6765"/>
    <w:rsid w:val="009F6BDF"/>
    <w:rsid w:val="00A04673"/>
    <w:rsid w:val="00A0469D"/>
    <w:rsid w:val="00A04F91"/>
    <w:rsid w:val="00A1109A"/>
    <w:rsid w:val="00A11B9B"/>
    <w:rsid w:val="00A12B4F"/>
    <w:rsid w:val="00A1408C"/>
    <w:rsid w:val="00A1454B"/>
    <w:rsid w:val="00A14842"/>
    <w:rsid w:val="00A17D69"/>
    <w:rsid w:val="00A20B63"/>
    <w:rsid w:val="00A219BE"/>
    <w:rsid w:val="00A22906"/>
    <w:rsid w:val="00A22B55"/>
    <w:rsid w:val="00A235A0"/>
    <w:rsid w:val="00A26D8D"/>
    <w:rsid w:val="00A2775B"/>
    <w:rsid w:val="00A27F70"/>
    <w:rsid w:val="00A33DF4"/>
    <w:rsid w:val="00A35914"/>
    <w:rsid w:val="00A41BCA"/>
    <w:rsid w:val="00A42B88"/>
    <w:rsid w:val="00A44410"/>
    <w:rsid w:val="00A4683D"/>
    <w:rsid w:val="00A5139D"/>
    <w:rsid w:val="00A51D7C"/>
    <w:rsid w:val="00A5265A"/>
    <w:rsid w:val="00A543E8"/>
    <w:rsid w:val="00A5648A"/>
    <w:rsid w:val="00A63121"/>
    <w:rsid w:val="00A63188"/>
    <w:rsid w:val="00A6481E"/>
    <w:rsid w:val="00A65AFF"/>
    <w:rsid w:val="00A6610D"/>
    <w:rsid w:val="00A6655F"/>
    <w:rsid w:val="00A678F6"/>
    <w:rsid w:val="00A71A2B"/>
    <w:rsid w:val="00A71F00"/>
    <w:rsid w:val="00A72AE3"/>
    <w:rsid w:val="00A730BB"/>
    <w:rsid w:val="00A741CF"/>
    <w:rsid w:val="00A75025"/>
    <w:rsid w:val="00A7509C"/>
    <w:rsid w:val="00A802FE"/>
    <w:rsid w:val="00A8200E"/>
    <w:rsid w:val="00A8396E"/>
    <w:rsid w:val="00A83D85"/>
    <w:rsid w:val="00A84FE7"/>
    <w:rsid w:val="00A8540E"/>
    <w:rsid w:val="00A8557C"/>
    <w:rsid w:val="00A903AC"/>
    <w:rsid w:val="00A92D37"/>
    <w:rsid w:val="00A93761"/>
    <w:rsid w:val="00A973E5"/>
    <w:rsid w:val="00A97475"/>
    <w:rsid w:val="00AA5B09"/>
    <w:rsid w:val="00AA6860"/>
    <w:rsid w:val="00AA7955"/>
    <w:rsid w:val="00AB57D7"/>
    <w:rsid w:val="00AB6D3A"/>
    <w:rsid w:val="00AC1D93"/>
    <w:rsid w:val="00AC63B4"/>
    <w:rsid w:val="00AC6779"/>
    <w:rsid w:val="00AD023E"/>
    <w:rsid w:val="00AD0E08"/>
    <w:rsid w:val="00AD1186"/>
    <w:rsid w:val="00AD1E3D"/>
    <w:rsid w:val="00AD31B4"/>
    <w:rsid w:val="00AD3CBD"/>
    <w:rsid w:val="00AD615D"/>
    <w:rsid w:val="00AD6BA8"/>
    <w:rsid w:val="00AE04FB"/>
    <w:rsid w:val="00AE1325"/>
    <w:rsid w:val="00AE1B7D"/>
    <w:rsid w:val="00AE2779"/>
    <w:rsid w:val="00AF1BCF"/>
    <w:rsid w:val="00AF3E19"/>
    <w:rsid w:val="00AF4BEE"/>
    <w:rsid w:val="00AF5A1B"/>
    <w:rsid w:val="00AF5CF2"/>
    <w:rsid w:val="00B001FF"/>
    <w:rsid w:val="00B004CA"/>
    <w:rsid w:val="00B0087B"/>
    <w:rsid w:val="00B02428"/>
    <w:rsid w:val="00B032A4"/>
    <w:rsid w:val="00B039DD"/>
    <w:rsid w:val="00B040D1"/>
    <w:rsid w:val="00B044DD"/>
    <w:rsid w:val="00B1293B"/>
    <w:rsid w:val="00B13740"/>
    <w:rsid w:val="00B141AA"/>
    <w:rsid w:val="00B14B0E"/>
    <w:rsid w:val="00B15226"/>
    <w:rsid w:val="00B1585A"/>
    <w:rsid w:val="00B2303C"/>
    <w:rsid w:val="00B23CAF"/>
    <w:rsid w:val="00B3069B"/>
    <w:rsid w:val="00B30DE3"/>
    <w:rsid w:val="00B314D0"/>
    <w:rsid w:val="00B3194B"/>
    <w:rsid w:val="00B31CC3"/>
    <w:rsid w:val="00B406F8"/>
    <w:rsid w:val="00B40A23"/>
    <w:rsid w:val="00B4129F"/>
    <w:rsid w:val="00B41589"/>
    <w:rsid w:val="00B42D32"/>
    <w:rsid w:val="00B44921"/>
    <w:rsid w:val="00B44ACF"/>
    <w:rsid w:val="00B459F6"/>
    <w:rsid w:val="00B466CC"/>
    <w:rsid w:val="00B5238C"/>
    <w:rsid w:val="00B530D3"/>
    <w:rsid w:val="00B53A23"/>
    <w:rsid w:val="00B53DB0"/>
    <w:rsid w:val="00B54CB4"/>
    <w:rsid w:val="00B54E93"/>
    <w:rsid w:val="00B553E4"/>
    <w:rsid w:val="00B55D57"/>
    <w:rsid w:val="00B5686E"/>
    <w:rsid w:val="00B56ADC"/>
    <w:rsid w:val="00B56F51"/>
    <w:rsid w:val="00B57071"/>
    <w:rsid w:val="00B616A7"/>
    <w:rsid w:val="00B6193B"/>
    <w:rsid w:val="00B62504"/>
    <w:rsid w:val="00B637A2"/>
    <w:rsid w:val="00B63995"/>
    <w:rsid w:val="00B641BA"/>
    <w:rsid w:val="00B67CE0"/>
    <w:rsid w:val="00B707FC"/>
    <w:rsid w:val="00B71916"/>
    <w:rsid w:val="00B748D1"/>
    <w:rsid w:val="00B75243"/>
    <w:rsid w:val="00B75F47"/>
    <w:rsid w:val="00B82692"/>
    <w:rsid w:val="00B83070"/>
    <w:rsid w:val="00B854A3"/>
    <w:rsid w:val="00B863C9"/>
    <w:rsid w:val="00B86DF5"/>
    <w:rsid w:val="00B86ED1"/>
    <w:rsid w:val="00B90168"/>
    <w:rsid w:val="00B903F2"/>
    <w:rsid w:val="00B93E6A"/>
    <w:rsid w:val="00B94DE8"/>
    <w:rsid w:val="00BA09FE"/>
    <w:rsid w:val="00BA2813"/>
    <w:rsid w:val="00BA3FBE"/>
    <w:rsid w:val="00BA5BA3"/>
    <w:rsid w:val="00BA5EEF"/>
    <w:rsid w:val="00BA6040"/>
    <w:rsid w:val="00BA664F"/>
    <w:rsid w:val="00BB0CFB"/>
    <w:rsid w:val="00BB0D4A"/>
    <w:rsid w:val="00BB17BB"/>
    <w:rsid w:val="00BB199B"/>
    <w:rsid w:val="00BB1DEB"/>
    <w:rsid w:val="00BB2C2E"/>
    <w:rsid w:val="00BB42F6"/>
    <w:rsid w:val="00BB6F62"/>
    <w:rsid w:val="00BB7AE1"/>
    <w:rsid w:val="00BC2EEC"/>
    <w:rsid w:val="00BC4000"/>
    <w:rsid w:val="00BC4EEB"/>
    <w:rsid w:val="00BD031F"/>
    <w:rsid w:val="00BD118B"/>
    <w:rsid w:val="00BD1677"/>
    <w:rsid w:val="00BD3132"/>
    <w:rsid w:val="00BD5057"/>
    <w:rsid w:val="00BD71EF"/>
    <w:rsid w:val="00BE095E"/>
    <w:rsid w:val="00BE1747"/>
    <w:rsid w:val="00BE20F7"/>
    <w:rsid w:val="00BE35B5"/>
    <w:rsid w:val="00BE54B5"/>
    <w:rsid w:val="00BE55D0"/>
    <w:rsid w:val="00BE63AF"/>
    <w:rsid w:val="00BE63DC"/>
    <w:rsid w:val="00BE6B3E"/>
    <w:rsid w:val="00BE7862"/>
    <w:rsid w:val="00BF0AA9"/>
    <w:rsid w:val="00BF2533"/>
    <w:rsid w:val="00BF2650"/>
    <w:rsid w:val="00BF3EB5"/>
    <w:rsid w:val="00BF6A40"/>
    <w:rsid w:val="00BF7C14"/>
    <w:rsid w:val="00C003F3"/>
    <w:rsid w:val="00C005A1"/>
    <w:rsid w:val="00C011D0"/>
    <w:rsid w:val="00C01D22"/>
    <w:rsid w:val="00C0252B"/>
    <w:rsid w:val="00C036E8"/>
    <w:rsid w:val="00C03FC1"/>
    <w:rsid w:val="00C055FB"/>
    <w:rsid w:val="00C06612"/>
    <w:rsid w:val="00C12DCB"/>
    <w:rsid w:val="00C170DB"/>
    <w:rsid w:val="00C1725D"/>
    <w:rsid w:val="00C21728"/>
    <w:rsid w:val="00C233D4"/>
    <w:rsid w:val="00C240BC"/>
    <w:rsid w:val="00C248E6"/>
    <w:rsid w:val="00C26373"/>
    <w:rsid w:val="00C273F3"/>
    <w:rsid w:val="00C3412A"/>
    <w:rsid w:val="00C37203"/>
    <w:rsid w:val="00C45E7B"/>
    <w:rsid w:val="00C4648B"/>
    <w:rsid w:val="00C47235"/>
    <w:rsid w:val="00C505AA"/>
    <w:rsid w:val="00C5060D"/>
    <w:rsid w:val="00C50FD2"/>
    <w:rsid w:val="00C51DFF"/>
    <w:rsid w:val="00C524CE"/>
    <w:rsid w:val="00C53275"/>
    <w:rsid w:val="00C53516"/>
    <w:rsid w:val="00C53B98"/>
    <w:rsid w:val="00C552BB"/>
    <w:rsid w:val="00C55A9E"/>
    <w:rsid w:val="00C55B34"/>
    <w:rsid w:val="00C55D5E"/>
    <w:rsid w:val="00C56046"/>
    <w:rsid w:val="00C56230"/>
    <w:rsid w:val="00C608DE"/>
    <w:rsid w:val="00C6350D"/>
    <w:rsid w:val="00C64F7E"/>
    <w:rsid w:val="00C658E1"/>
    <w:rsid w:val="00C65C2B"/>
    <w:rsid w:val="00C66540"/>
    <w:rsid w:val="00C67801"/>
    <w:rsid w:val="00C718AE"/>
    <w:rsid w:val="00C72676"/>
    <w:rsid w:val="00C730A8"/>
    <w:rsid w:val="00C74263"/>
    <w:rsid w:val="00C745A5"/>
    <w:rsid w:val="00C76595"/>
    <w:rsid w:val="00C76DDA"/>
    <w:rsid w:val="00C80652"/>
    <w:rsid w:val="00C8101E"/>
    <w:rsid w:val="00C83B27"/>
    <w:rsid w:val="00C84335"/>
    <w:rsid w:val="00C85584"/>
    <w:rsid w:val="00C8662B"/>
    <w:rsid w:val="00C87E07"/>
    <w:rsid w:val="00C9080A"/>
    <w:rsid w:val="00C91B65"/>
    <w:rsid w:val="00C926A9"/>
    <w:rsid w:val="00C92BA3"/>
    <w:rsid w:val="00C933B7"/>
    <w:rsid w:val="00CA53EF"/>
    <w:rsid w:val="00CA56AC"/>
    <w:rsid w:val="00CA5BF3"/>
    <w:rsid w:val="00CA5BFA"/>
    <w:rsid w:val="00CA736F"/>
    <w:rsid w:val="00CB0AF4"/>
    <w:rsid w:val="00CB1E66"/>
    <w:rsid w:val="00CB2821"/>
    <w:rsid w:val="00CB4DF0"/>
    <w:rsid w:val="00CB57A9"/>
    <w:rsid w:val="00CB57F4"/>
    <w:rsid w:val="00CB704F"/>
    <w:rsid w:val="00CC04B1"/>
    <w:rsid w:val="00CC311A"/>
    <w:rsid w:val="00CC45E6"/>
    <w:rsid w:val="00CC471C"/>
    <w:rsid w:val="00CC500D"/>
    <w:rsid w:val="00CC78DE"/>
    <w:rsid w:val="00CD2921"/>
    <w:rsid w:val="00CD4271"/>
    <w:rsid w:val="00CD7147"/>
    <w:rsid w:val="00CD7BD7"/>
    <w:rsid w:val="00CE1358"/>
    <w:rsid w:val="00CE172C"/>
    <w:rsid w:val="00CE1A59"/>
    <w:rsid w:val="00CE3090"/>
    <w:rsid w:val="00CE760D"/>
    <w:rsid w:val="00CF23C3"/>
    <w:rsid w:val="00CF351E"/>
    <w:rsid w:val="00CF4AC4"/>
    <w:rsid w:val="00CF56CB"/>
    <w:rsid w:val="00D00365"/>
    <w:rsid w:val="00D02A39"/>
    <w:rsid w:val="00D047B6"/>
    <w:rsid w:val="00D0604E"/>
    <w:rsid w:val="00D06CA0"/>
    <w:rsid w:val="00D0731D"/>
    <w:rsid w:val="00D105DF"/>
    <w:rsid w:val="00D106AC"/>
    <w:rsid w:val="00D11B93"/>
    <w:rsid w:val="00D13337"/>
    <w:rsid w:val="00D13BA1"/>
    <w:rsid w:val="00D14E7E"/>
    <w:rsid w:val="00D15468"/>
    <w:rsid w:val="00D154C1"/>
    <w:rsid w:val="00D26B42"/>
    <w:rsid w:val="00D27B32"/>
    <w:rsid w:val="00D27FA9"/>
    <w:rsid w:val="00D30327"/>
    <w:rsid w:val="00D303ED"/>
    <w:rsid w:val="00D330D6"/>
    <w:rsid w:val="00D3357E"/>
    <w:rsid w:val="00D34304"/>
    <w:rsid w:val="00D343DE"/>
    <w:rsid w:val="00D35A0E"/>
    <w:rsid w:val="00D36E09"/>
    <w:rsid w:val="00D42259"/>
    <w:rsid w:val="00D429BC"/>
    <w:rsid w:val="00D454B6"/>
    <w:rsid w:val="00D462B9"/>
    <w:rsid w:val="00D469DD"/>
    <w:rsid w:val="00D51051"/>
    <w:rsid w:val="00D53359"/>
    <w:rsid w:val="00D53833"/>
    <w:rsid w:val="00D54C8C"/>
    <w:rsid w:val="00D60424"/>
    <w:rsid w:val="00D62252"/>
    <w:rsid w:val="00D62A90"/>
    <w:rsid w:val="00D62DF5"/>
    <w:rsid w:val="00D62EB1"/>
    <w:rsid w:val="00D62F78"/>
    <w:rsid w:val="00D636C8"/>
    <w:rsid w:val="00D6547E"/>
    <w:rsid w:val="00D65602"/>
    <w:rsid w:val="00D66280"/>
    <w:rsid w:val="00D665CE"/>
    <w:rsid w:val="00D67E40"/>
    <w:rsid w:val="00D71C27"/>
    <w:rsid w:val="00D728A6"/>
    <w:rsid w:val="00D77F65"/>
    <w:rsid w:val="00D817F5"/>
    <w:rsid w:val="00D832CA"/>
    <w:rsid w:val="00D843E6"/>
    <w:rsid w:val="00D85EDC"/>
    <w:rsid w:val="00D864C8"/>
    <w:rsid w:val="00D90CD0"/>
    <w:rsid w:val="00D94761"/>
    <w:rsid w:val="00DA1A64"/>
    <w:rsid w:val="00DA289D"/>
    <w:rsid w:val="00DA5D65"/>
    <w:rsid w:val="00DA6589"/>
    <w:rsid w:val="00DA7283"/>
    <w:rsid w:val="00DB22BA"/>
    <w:rsid w:val="00DC114D"/>
    <w:rsid w:val="00DC1808"/>
    <w:rsid w:val="00DC3B29"/>
    <w:rsid w:val="00DC4659"/>
    <w:rsid w:val="00DC4E2A"/>
    <w:rsid w:val="00DC528E"/>
    <w:rsid w:val="00DC5B5F"/>
    <w:rsid w:val="00DC61C1"/>
    <w:rsid w:val="00DD1558"/>
    <w:rsid w:val="00DD1780"/>
    <w:rsid w:val="00DD41B7"/>
    <w:rsid w:val="00DD41C9"/>
    <w:rsid w:val="00DD4E3E"/>
    <w:rsid w:val="00DD6447"/>
    <w:rsid w:val="00DD658D"/>
    <w:rsid w:val="00DD70F4"/>
    <w:rsid w:val="00DD77C5"/>
    <w:rsid w:val="00DD7E7C"/>
    <w:rsid w:val="00DE2070"/>
    <w:rsid w:val="00DE2633"/>
    <w:rsid w:val="00DE5454"/>
    <w:rsid w:val="00DE551D"/>
    <w:rsid w:val="00DE794B"/>
    <w:rsid w:val="00DF354C"/>
    <w:rsid w:val="00DF489A"/>
    <w:rsid w:val="00DF5743"/>
    <w:rsid w:val="00DF75E3"/>
    <w:rsid w:val="00DF77B0"/>
    <w:rsid w:val="00E01DEF"/>
    <w:rsid w:val="00E02954"/>
    <w:rsid w:val="00E034F2"/>
    <w:rsid w:val="00E05F38"/>
    <w:rsid w:val="00E063DE"/>
    <w:rsid w:val="00E06BFF"/>
    <w:rsid w:val="00E07ABD"/>
    <w:rsid w:val="00E07ECB"/>
    <w:rsid w:val="00E102CA"/>
    <w:rsid w:val="00E11465"/>
    <w:rsid w:val="00E119C9"/>
    <w:rsid w:val="00E134F9"/>
    <w:rsid w:val="00E15535"/>
    <w:rsid w:val="00E160E4"/>
    <w:rsid w:val="00E22C72"/>
    <w:rsid w:val="00E22F81"/>
    <w:rsid w:val="00E25C64"/>
    <w:rsid w:val="00E27068"/>
    <w:rsid w:val="00E30DF7"/>
    <w:rsid w:val="00E326BC"/>
    <w:rsid w:val="00E34D6E"/>
    <w:rsid w:val="00E368AE"/>
    <w:rsid w:val="00E4190F"/>
    <w:rsid w:val="00E43C65"/>
    <w:rsid w:val="00E4430E"/>
    <w:rsid w:val="00E44A55"/>
    <w:rsid w:val="00E469E1"/>
    <w:rsid w:val="00E46A71"/>
    <w:rsid w:val="00E5224B"/>
    <w:rsid w:val="00E528D3"/>
    <w:rsid w:val="00E54239"/>
    <w:rsid w:val="00E5786C"/>
    <w:rsid w:val="00E60069"/>
    <w:rsid w:val="00E603A1"/>
    <w:rsid w:val="00E60964"/>
    <w:rsid w:val="00E61AB1"/>
    <w:rsid w:val="00E61E6B"/>
    <w:rsid w:val="00E66206"/>
    <w:rsid w:val="00E66FCA"/>
    <w:rsid w:val="00E67D7A"/>
    <w:rsid w:val="00E74F12"/>
    <w:rsid w:val="00E772C3"/>
    <w:rsid w:val="00E800E8"/>
    <w:rsid w:val="00E80B53"/>
    <w:rsid w:val="00E821EC"/>
    <w:rsid w:val="00E825BF"/>
    <w:rsid w:val="00E85958"/>
    <w:rsid w:val="00E91E35"/>
    <w:rsid w:val="00E95A0E"/>
    <w:rsid w:val="00E97689"/>
    <w:rsid w:val="00EA37ED"/>
    <w:rsid w:val="00EA452B"/>
    <w:rsid w:val="00EA538A"/>
    <w:rsid w:val="00EA5BB1"/>
    <w:rsid w:val="00EA60CB"/>
    <w:rsid w:val="00EA7FA4"/>
    <w:rsid w:val="00EB4BD0"/>
    <w:rsid w:val="00EB64E0"/>
    <w:rsid w:val="00EB688E"/>
    <w:rsid w:val="00EB7B45"/>
    <w:rsid w:val="00EC0A6E"/>
    <w:rsid w:val="00EC0C13"/>
    <w:rsid w:val="00EC161E"/>
    <w:rsid w:val="00EC249C"/>
    <w:rsid w:val="00EC3C2C"/>
    <w:rsid w:val="00EC6681"/>
    <w:rsid w:val="00ED22B6"/>
    <w:rsid w:val="00ED3233"/>
    <w:rsid w:val="00ED6C24"/>
    <w:rsid w:val="00EE1E13"/>
    <w:rsid w:val="00EE5010"/>
    <w:rsid w:val="00EE5701"/>
    <w:rsid w:val="00F01E20"/>
    <w:rsid w:val="00F0602F"/>
    <w:rsid w:val="00F06C47"/>
    <w:rsid w:val="00F11978"/>
    <w:rsid w:val="00F1527A"/>
    <w:rsid w:val="00F16729"/>
    <w:rsid w:val="00F16791"/>
    <w:rsid w:val="00F20FF8"/>
    <w:rsid w:val="00F22C99"/>
    <w:rsid w:val="00F22C9E"/>
    <w:rsid w:val="00F23A03"/>
    <w:rsid w:val="00F2432C"/>
    <w:rsid w:val="00F26A92"/>
    <w:rsid w:val="00F27997"/>
    <w:rsid w:val="00F30651"/>
    <w:rsid w:val="00F31A9C"/>
    <w:rsid w:val="00F33341"/>
    <w:rsid w:val="00F33C70"/>
    <w:rsid w:val="00F34DC9"/>
    <w:rsid w:val="00F3535E"/>
    <w:rsid w:val="00F41E90"/>
    <w:rsid w:val="00F44320"/>
    <w:rsid w:val="00F46223"/>
    <w:rsid w:val="00F47069"/>
    <w:rsid w:val="00F516EE"/>
    <w:rsid w:val="00F54930"/>
    <w:rsid w:val="00F549BE"/>
    <w:rsid w:val="00F5525D"/>
    <w:rsid w:val="00F55E98"/>
    <w:rsid w:val="00F57E9C"/>
    <w:rsid w:val="00F62449"/>
    <w:rsid w:val="00F62B60"/>
    <w:rsid w:val="00F63BD1"/>
    <w:rsid w:val="00F6412C"/>
    <w:rsid w:val="00F714C7"/>
    <w:rsid w:val="00F719D3"/>
    <w:rsid w:val="00F723CA"/>
    <w:rsid w:val="00F737CC"/>
    <w:rsid w:val="00F746EB"/>
    <w:rsid w:val="00F74D23"/>
    <w:rsid w:val="00F75E25"/>
    <w:rsid w:val="00F77874"/>
    <w:rsid w:val="00F821FF"/>
    <w:rsid w:val="00F82D15"/>
    <w:rsid w:val="00F84D21"/>
    <w:rsid w:val="00F86510"/>
    <w:rsid w:val="00F86692"/>
    <w:rsid w:val="00F90C33"/>
    <w:rsid w:val="00F96AE2"/>
    <w:rsid w:val="00FA23A0"/>
    <w:rsid w:val="00FB3302"/>
    <w:rsid w:val="00FB37C5"/>
    <w:rsid w:val="00FB3FDD"/>
    <w:rsid w:val="00FB474E"/>
    <w:rsid w:val="00FB58A7"/>
    <w:rsid w:val="00FB7813"/>
    <w:rsid w:val="00FC1ED1"/>
    <w:rsid w:val="00FC3CBA"/>
    <w:rsid w:val="00FC4E2C"/>
    <w:rsid w:val="00FC666A"/>
    <w:rsid w:val="00FC72DD"/>
    <w:rsid w:val="00FC7481"/>
    <w:rsid w:val="00FD0ADD"/>
    <w:rsid w:val="00FD2768"/>
    <w:rsid w:val="00FD3658"/>
    <w:rsid w:val="00FD40E0"/>
    <w:rsid w:val="00FD6077"/>
    <w:rsid w:val="00FD642B"/>
    <w:rsid w:val="00FE32BB"/>
    <w:rsid w:val="00FE3613"/>
    <w:rsid w:val="00FE4742"/>
    <w:rsid w:val="00FE559D"/>
    <w:rsid w:val="00FE7285"/>
    <w:rsid w:val="00FE79D2"/>
    <w:rsid w:val="00FF58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252"/>
    <w:pPr>
      <w:spacing w:after="200" w:line="276" w:lineRule="auto"/>
    </w:pPr>
    <w:rPr>
      <w:kern w:val="0"/>
      <w:sz w:val="22"/>
      <w:lang w:val="it-IT" w:eastAsia="en-US"/>
    </w:rPr>
  </w:style>
  <w:style w:type="paragraph" w:styleId="1">
    <w:name w:val="heading 1"/>
    <w:basedOn w:val="a"/>
    <w:link w:val="1Char"/>
    <w:uiPriority w:val="99"/>
    <w:qFormat/>
    <w:rsid w:val="00131263"/>
    <w:pPr>
      <w:spacing w:before="240" w:after="120" w:line="240" w:lineRule="auto"/>
      <w:outlineLvl w:val="0"/>
    </w:pPr>
    <w:rPr>
      <w:rFonts w:ascii="Times New Roman" w:hAnsi="Times New Roman"/>
      <w:b/>
      <w:bCs/>
      <w:color w:val="000000"/>
      <w:kern w:val="36"/>
      <w:sz w:val="33"/>
      <w:szCs w:val="33"/>
      <w:lang w:eastAsia="it-IT"/>
    </w:rPr>
  </w:style>
  <w:style w:type="paragraph" w:styleId="3">
    <w:name w:val="heading 3"/>
    <w:basedOn w:val="a"/>
    <w:next w:val="a"/>
    <w:link w:val="3Char"/>
    <w:uiPriority w:val="99"/>
    <w:qFormat/>
    <w:rsid w:val="00112F8F"/>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131263"/>
    <w:rPr>
      <w:rFonts w:ascii="Times New Roman" w:hAnsi="Times New Roman" w:cs="Times New Roman"/>
      <w:b/>
      <w:bCs/>
      <w:color w:val="000000"/>
      <w:kern w:val="36"/>
      <w:sz w:val="33"/>
      <w:szCs w:val="33"/>
      <w:lang w:eastAsia="it-IT"/>
    </w:rPr>
  </w:style>
  <w:style w:type="character" w:customStyle="1" w:styleId="3Char">
    <w:name w:val="标题 3 Char"/>
    <w:basedOn w:val="a0"/>
    <w:link w:val="3"/>
    <w:uiPriority w:val="99"/>
    <w:semiHidden/>
    <w:locked/>
    <w:rsid w:val="00112F8F"/>
    <w:rPr>
      <w:rFonts w:ascii="Cambria" w:eastAsia="宋体" w:hAnsi="Cambria" w:cs="Times New Roman"/>
      <w:b/>
      <w:bCs/>
      <w:color w:val="4F81BD"/>
    </w:rPr>
  </w:style>
  <w:style w:type="character" w:styleId="a3">
    <w:name w:val="Hyperlink"/>
    <w:basedOn w:val="a0"/>
    <w:uiPriority w:val="99"/>
    <w:rsid w:val="00EB4BD0"/>
    <w:rPr>
      <w:rFonts w:cs="Times New Roman"/>
      <w:color w:val="0000FF"/>
      <w:u w:val="single"/>
    </w:rPr>
  </w:style>
  <w:style w:type="paragraph" w:styleId="a4">
    <w:name w:val="List Paragraph"/>
    <w:basedOn w:val="a"/>
    <w:uiPriority w:val="99"/>
    <w:qFormat/>
    <w:rsid w:val="005F1C37"/>
    <w:pPr>
      <w:ind w:left="720"/>
      <w:contextualSpacing/>
    </w:pPr>
  </w:style>
  <w:style w:type="paragraph" w:styleId="2">
    <w:name w:val="Body Text 2"/>
    <w:basedOn w:val="a"/>
    <w:link w:val="2Char"/>
    <w:uiPriority w:val="99"/>
    <w:semiHidden/>
    <w:rsid w:val="003D14FA"/>
    <w:pPr>
      <w:spacing w:after="0" w:line="240" w:lineRule="auto"/>
    </w:pPr>
    <w:rPr>
      <w:rFonts w:ascii="Times New Roman" w:hAnsi="Times New Roman"/>
      <w:sz w:val="28"/>
      <w:szCs w:val="20"/>
    </w:rPr>
  </w:style>
  <w:style w:type="character" w:customStyle="1" w:styleId="2Char">
    <w:name w:val="正文文本 2 Char"/>
    <w:basedOn w:val="a0"/>
    <w:link w:val="2"/>
    <w:uiPriority w:val="99"/>
    <w:semiHidden/>
    <w:locked/>
    <w:rsid w:val="003D14FA"/>
    <w:rPr>
      <w:rFonts w:ascii="Times New Roman" w:hAnsi="Times New Roman" w:cs="Times New Roman"/>
      <w:sz w:val="20"/>
      <w:szCs w:val="20"/>
    </w:rPr>
  </w:style>
  <w:style w:type="paragraph" w:customStyle="1" w:styleId="title1">
    <w:name w:val="title1"/>
    <w:basedOn w:val="a"/>
    <w:uiPriority w:val="99"/>
    <w:rsid w:val="001A3DB1"/>
    <w:pPr>
      <w:spacing w:after="0" w:line="240" w:lineRule="auto"/>
    </w:pPr>
    <w:rPr>
      <w:rFonts w:ascii="Times New Roman" w:hAnsi="Times New Roman"/>
      <w:sz w:val="27"/>
      <w:szCs w:val="27"/>
      <w:lang w:eastAsia="it-IT"/>
    </w:rPr>
  </w:style>
  <w:style w:type="paragraph" w:customStyle="1" w:styleId="desc1">
    <w:name w:val="desc1"/>
    <w:basedOn w:val="a"/>
    <w:uiPriority w:val="99"/>
    <w:rsid w:val="001A3DB1"/>
    <w:pPr>
      <w:spacing w:after="0" w:line="240" w:lineRule="auto"/>
    </w:pPr>
    <w:rPr>
      <w:rFonts w:ascii="Times New Roman" w:hAnsi="Times New Roman"/>
      <w:sz w:val="26"/>
      <w:szCs w:val="26"/>
      <w:lang w:eastAsia="it-IT"/>
    </w:rPr>
  </w:style>
  <w:style w:type="paragraph" w:customStyle="1" w:styleId="details1">
    <w:name w:val="details1"/>
    <w:basedOn w:val="a"/>
    <w:uiPriority w:val="99"/>
    <w:rsid w:val="001A3DB1"/>
    <w:pPr>
      <w:spacing w:after="0" w:line="240" w:lineRule="auto"/>
    </w:pPr>
    <w:rPr>
      <w:rFonts w:ascii="Times New Roman" w:hAnsi="Times New Roman"/>
      <w:lang w:eastAsia="it-IT"/>
    </w:rPr>
  </w:style>
  <w:style w:type="character" w:customStyle="1" w:styleId="jrnl">
    <w:name w:val="jrnl"/>
    <w:basedOn w:val="a0"/>
    <w:uiPriority w:val="99"/>
    <w:rsid w:val="001A3DB1"/>
    <w:rPr>
      <w:rFonts w:cs="Times New Roman"/>
    </w:rPr>
  </w:style>
  <w:style w:type="paragraph" w:customStyle="1" w:styleId="desc2">
    <w:name w:val="desc2"/>
    <w:basedOn w:val="a"/>
    <w:uiPriority w:val="99"/>
    <w:rsid w:val="006E7E7F"/>
    <w:pPr>
      <w:spacing w:after="0" w:line="240" w:lineRule="auto"/>
    </w:pPr>
    <w:rPr>
      <w:rFonts w:ascii="Times New Roman" w:hAnsi="Times New Roman"/>
      <w:sz w:val="26"/>
      <w:szCs w:val="26"/>
      <w:lang w:eastAsia="it-IT"/>
    </w:rPr>
  </w:style>
  <w:style w:type="character" w:customStyle="1" w:styleId="highlight">
    <w:name w:val="highlight"/>
    <w:basedOn w:val="a0"/>
    <w:uiPriority w:val="99"/>
    <w:rsid w:val="00131263"/>
    <w:rPr>
      <w:rFonts w:cs="Times New Roman"/>
    </w:rPr>
  </w:style>
  <w:style w:type="character" w:customStyle="1" w:styleId="slug-pub-date3">
    <w:name w:val="slug-pub-date3"/>
    <w:basedOn w:val="a0"/>
    <w:uiPriority w:val="99"/>
    <w:rsid w:val="00974698"/>
    <w:rPr>
      <w:rFonts w:cs="Times New Roman"/>
      <w:b/>
      <w:bCs/>
    </w:rPr>
  </w:style>
  <w:style w:type="character" w:customStyle="1" w:styleId="slug-vol2">
    <w:name w:val="slug-vol2"/>
    <w:basedOn w:val="a0"/>
    <w:uiPriority w:val="99"/>
    <w:rsid w:val="00974698"/>
    <w:rPr>
      <w:rFonts w:cs="Times New Roman"/>
    </w:rPr>
  </w:style>
  <w:style w:type="character" w:customStyle="1" w:styleId="slug-pages3">
    <w:name w:val="slug-pages3"/>
    <w:basedOn w:val="a0"/>
    <w:uiPriority w:val="99"/>
    <w:rsid w:val="00974698"/>
    <w:rPr>
      <w:rFonts w:cs="Times New Roman"/>
      <w:b/>
      <w:bCs/>
    </w:rPr>
  </w:style>
  <w:style w:type="character" w:customStyle="1" w:styleId="slug-doi3">
    <w:name w:val="slug-doi3"/>
    <w:basedOn w:val="a0"/>
    <w:uiPriority w:val="99"/>
    <w:rsid w:val="00974698"/>
    <w:rPr>
      <w:rFonts w:cs="Times New Roman"/>
    </w:rPr>
  </w:style>
  <w:style w:type="paragraph" w:customStyle="1" w:styleId="content16">
    <w:name w:val="content16"/>
    <w:basedOn w:val="a"/>
    <w:uiPriority w:val="99"/>
    <w:rsid w:val="000854A4"/>
    <w:pPr>
      <w:spacing w:before="100" w:beforeAutospacing="1" w:after="100" w:afterAutospacing="1" w:line="336" w:lineRule="atLeast"/>
    </w:pPr>
    <w:rPr>
      <w:rFonts w:ascii="Times New Roman" w:hAnsi="Times New Roman"/>
      <w:sz w:val="19"/>
      <w:szCs w:val="19"/>
      <w:lang w:eastAsia="it-IT"/>
    </w:rPr>
  </w:style>
  <w:style w:type="character" w:customStyle="1" w:styleId="nlmsource">
    <w:name w:val="nlm_source"/>
    <w:basedOn w:val="a0"/>
    <w:uiPriority w:val="99"/>
    <w:rsid w:val="000854A4"/>
    <w:rPr>
      <w:rFonts w:cs="Times New Roman"/>
    </w:rPr>
  </w:style>
  <w:style w:type="paragraph" w:customStyle="1" w:styleId="number5">
    <w:name w:val="number5"/>
    <w:basedOn w:val="a"/>
    <w:uiPriority w:val="99"/>
    <w:rsid w:val="000854A4"/>
    <w:pPr>
      <w:spacing w:before="100" w:beforeAutospacing="1" w:after="100" w:afterAutospacing="1" w:line="336" w:lineRule="atLeast"/>
    </w:pPr>
    <w:rPr>
      <w:rFonts w:ascii="Times New Roman" w:hAnsi="Times New Roman"/>
      <w:sz w:val="19"/>
      <w:szCs w:val="19"/>
      <w:lang w:eastAsia="it-IT"/>
    </w:rPr>
  </w:style>
  <w:style w:type="character" w:customStyle="1" w:styleId="highwire-cite-metadata-doi">
    <w:name w:val="highwire-cite-metadata-doi"/>
    <w:basedOn w:val="a0"/>
    <w:uiPriority w:val="99"/>
    <w:rsid w:val="003A7615"/>
    <w:rPr>
      <w:rFonts w:cs="Times New Roman"/>
      <w:sz w:val="24"/>
      <w:szCs w:val="24"/>
      <w:bdr w:val="none" w:sz="0" w:space="0" w:color="auto" w:frame="1"/>
      <w:vertAlign w:val="baseline"/>
    </w:rPr>
  </w:style>
  <w:style w:type="character" w:customStyle="1" w:styleId="label">
    <w:name w:val="label"/>
    <w:basedOn w:val="a0"/>
    <w:uiPriority w:val="99"/>
    <w:rsid w:val="003A7615"/>
    <w:rPr>
      <w:rFonts w:cs="Times New Roman"/>
      <w:sz w:val="24"/>
      <w:szCs w:val="24"/>
      <w:bdr w:val="none" w:sz="0" w:space="0" w:color="auto" w:frame="1"/>
      <w:vertAlign w:val="baseline"/>
    </w:rPr>
  </w:style>
  <w:style w:type="character" w:customStyle="1" w:styleId="doi2">
    <w:name w:val="doi2"/>
    <w:basedOn w:val="a0"/>
    <w:uiPriority w:val="99"/>
    <w:rsid w:val="003A7615"/>
    <w:rPr>
      <w:rFonts w:cs="Times New Roman"/>
      <w:color w:val="666666"/>
    </w:rPr>
  </w:style>
  <w:style w:type="character" w:customStyle="1" w:styleId="slug-doi">
    <w:name w:val="slug-doi"/>
    <w:basedOn w:val="a0"/>
    <w:uiPriority w:val="99"/>
    <w:rsid w:val="003A7615"/>
    <w:rPr>
      <w:rFonts w:cs="Times New Roman"/>
    </w:rPr>
  </w:style>
  <w:style w:type="character" w:styleId="a5">
    <w:name w:val="Strong"/>
    <w:basedOn w:val="a0"/>
    <w:uiPriority w:val="99"/>
    <w:qFormat/>
    <w:rsid w:val="003A7615"/>
    <w:rPr>
      <w:rFonts w:cs="Times New Roman"/>
      <w:b/>
      <w:bCs/>
    </w:rPr>
  </w:style>
  <w:style w:type="character" w:customStyle="1" w:styleId="slug-doi2">
    <w:name w:val="slug-doi2"/>
    <w:basedOn w:val="a0"/>
    <w:uiPriority w:val="99"/>
    <w:rsid w:val="003A7615"/>
    <w:rPr>
      <w:rFonts w:cs="Times New Roman"/>
    </w:rPr>
  </w:style>
  <w:style w:type="table" w:customStyle="1" w:styleId="Sfondochiaro1">
    <w:name w:val="Sfondo chiaro1"/>
    <w:uiPriority w:val="99"/>
    <w:rsid w:val="00112F8F"/>
    <w:rPr>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Grigliachiara1">
    <w:name w:val="Griglia chiara1"/>
    <w:uiPriority w:val="99"/>
    <w:rsid w:val="00112F8F"/>
    <w:rPr>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宋体"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宋体"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st">
    <w:name w:val="st"/>
    <w:basedOn w:val="a0"/>
    <w:uiPriority w:val="99"/>
    <w:rsid w:val="00112F8F"/>
    <w:rPr>
      <w:rFonts w:cs="Times New Roman"/>
    </w:rPr>
  </w:style>
  <w:style w:type="paragraph" w:styleId="a6">
    <w:name w:val="Balloon Text"/>
    <w:basedOn w:val="a"/>
    <w:link w:val="Char"/>
    <w:uiPriority w:val="99"/>
    <w:semiHidden/>
    <w:rsid w:val="009033AA"/>
    <w:pPr>
      <w:spacing w:after="0" w:line="240" w:lineRule="auto"/>
    </w:pPr>
    <w:rPr>
      <w:rFonts w:ascii="Tahoma" w:hAnsi="Tahoma" w:cs="Tahoma"/>
      <w:sz w:val="16"/>
      <w:szCs w:val="16"/>
    </w:rPr>
  </w:style>
  <w:style w:type="character" w:customStyle="1" w:styleId="Char">
    <w:name w:val="批注框文本 Char"/>
    <w:basedOn w:val="a0"/>
    <w:link w:val="a6"/>
    <w:uiPriority w:val="99"/>
    <w:semiHidden/>
    <w:locked/>
    <w:rsid w:val="009033AA"/>
    <w:rPr>
      <w:rFonts w:ascii="Tahoma" w:hAnsi="Tahoma" w:cs="Tahoma"/>
      <w:sz w:val="16"/>
      <w:szCs w:val="16"/>
    </w:rPr>
  </w:style>
  <w:style w:type="paragraph" w:styleId="a7">
    <w:name w:val="header"/>
    <w:basedOn w:val="a"/>
    <w:link w:val="Char0"/>
    <w:uiPriority w:val="99"/>
    <w:rsid w:val="00CA53EF"/>
    <w:pPr>
      <w:tabs>
        <w:tab w:val="center" w:pos="4819"/>
        <w:tab w:val="right" w:pos="9638"/>
      </w:tabs>
      <w:spacing w:after="0" w:line="240" w:lineRule="auto"/>
    </w:pPr>
  </w:style>
  <w:style w:type="character" w:customStyle="1" w:styleId="Char0">
    <w:name w:val="页眉 Char"/>
    <w:basedOn w:val="a0"/>
    <w:link w:val="a7"/>
    <w:uiPriority w:val="99"/>
    <w:locked/>
    <w:rsid w:val="00CA53EF"/>
    <w:rPr>
      <w:rFonts w:cs="Times New Roman"/>
    </w:rPr>
  </w:style>
  <w:style w:type="paragraph" w:styleId="a8">
    <w:name w:val="footer"/>
    <w:basedOn w:val="a"/>
    <w:link w:val="Char1"/>
    <w:uiPriority w:val="99"/>
    <w:semiHidden/>
    <w:rsid w:val="00CA53EF"/>
    <w:pPr>
      <w:tabs>
        <w:tab w:val="center" w:pos="4819"/>
        <w:tab w:val="right" w:pos="9638"/>
      </w:tabs>
      <w:spacing w:after="0" w:line="240" w:lineRule="auto"/>
    </w:pPr>
  </w:style>
  <w:style w:type="character" w:customStyle="1" w:styleId="Char1">
    <w:name w:val="页脚 Char"/>
    <w:basedOn w:val="a0"/>
    <w:link w:val="a8"/>
    <w:uiPriority w:val="99"/>
    <w:semiHidden/>
    <w:locked/>
    <w:rsid w:val="00CA53EF"/>
    <w:rPr>
      <w:rFonts w:cs="Times New Roman"/>
    </w:rPr>
  </w:style>
  <w:style w:type="character" w:customStyle="1" w:styleId="emphasistypeitalic">
    <w:name w:val="emphasistypeitalic"/>
    <w:basedOn w:val="a0"/>
    <w:uiPriority w:val="99"/>
    <w:rsid w:val="00C745A5"/>
    <w:rPr>
      <w:rFonts w:cs="Times New Roman"/>
    </w:rPr>
  </w:style>
  <w:style w:type="character" w:styleId="HTML">
    <w:name w:val="HTML Cite"/>
    <w:basedOn w:val="a0"/>
    <w:uiPriority w:val="99"/>
    <w:semiHidden/>
    <w:rsid w:val="00C745A5"/>
    <w:rPr>
      <w:rFonts w:cs="Times New Roman"/>
      <w:i/>
      <w:iCs/>
    </w:rPr>
  </w:style>
  <w:style w:type="character" w:customStyle="1" w:styleId="doi4">
    <w:name w:val="doi4"/>
    <w:basedOn w:val="a0"/>
    <w:uiPriority w:val="99"/>
    <w:rsid w:val="00202CB8"/>
    <w:rPr>
      <w:rFonts w:cs="Times New Roman"/>
    </w:rPr>
  </w:style>
  <w:style w:type="character" w:customStyle="1" w:styleId="doi1">
    <w:name w:val="doi1"/>
    <w:basedOn w:val="a0"/>
    <w:uiPriority w:val="99"/>
    <w:rsid w:val="00202CB8"/>
    <w:rPr>
      <w:rFonts w:cs="Times New Roman"/>
    </w:rPr>
  </w:style>
  <w:style w:type="character" w:styleId="a9">
    <w:name w:val="annotation reference"/>
    <w:basedOn w:val="a0"/>
    <w:uiPriority w:val="99"/>
    <w:semiHidden/>
    <w:rsid w:val="00D67E40"/>
    <w:rPr>
      <w:rFonts w:cs="Times New Roman"/>
      <w:sz w:val="21"/>
      <w:szCs w:val="21"/>
    </w:rPr>
  </w:style>
  <w:style w:type="paragraph" w:styleId="aa">
    <w:name w:val="annotation text"/>
    <w:basedOn w:val="a"/>
    <w:link w:val="Char2"/>
    <w:uiPriority w:val="99"/>
    <w:semiHidden/>
    <w:rsid w:val="00D67E40"/>
  </w:style>
  <w:style w:type="character" w:customStyle="1" w:styleId="Char2">
    <w:name w:val="批注文字 Char"/>
    <w:basedOn w:val="a0"/>
    <w:link w:val="aa"/>
    <w:uiPriority w:val="99"/>
    <w:semiHidden/>
    <w:locked/>
    <w:rsid w:val="00D67E40"/>
    <w:rPr>
      <w:rFonts w:cs="Times New Roman"/>
    </w:rPr>
  </w:style>
  <w:style w:type="paragraph" w:styleId="ab">
    <w:name w:val="annotation subject"/>
    <w:basedOn w:val="aa"/>
    <w:next w:val="aa"/>
    <w:link w:val="Char3"/>
    <w:uiPriority w:val="99"/>
    <w:semiHidden/>
    <w:rsid w:val="00D67E40"/>
    <w:rPr>
      <w:b/>
      <w:bCs/>
    </w:rPr>
  </w:style>
  <w:style w:type="character" w:customStyle="1" w:styleId="Char3">
    <w:name w:val="批注主题 Char"/>
    <w:basedOn w:val="Char2"/>
    <w:link w:val="ab"/>
    <w:uiPriority w:val="99"/>
    <w:semiHidden/>
    <w:locked/>
    <w:rsid w:val="00D67E40"/>
    <w:rPr>
      <w:rFonts w:cs="Times New Roman"/>
      <w:b/>
      <w:bCs/>
    </w:rPr>
  </w:style>
  <w:style w:type="character" w:customStyle="1" w:styleId="trans">
    <w:name w:val="trans"/>
    <w:basedOn w:val="a0"/>
    <w:uiPriority w:val="99"/>
    <w:rsid w:val="00D67E40"/>
    <w:rPr>
      <w:rFonts w:cs="Times New Roman"/>
    </w:rPr>
  </w:style>
  <w:style w:type="character" w:customStyle="1" w:styleId="webdict">
    <w:name w:val="webdict"/>
    <w:basedOn w:val="a0"/>
    <w:uiPriority w:val="99"/>
    <w:rsid w:val="00D67E40"/>
    <w:rPr>
      <w:rFonts w:cs="Times New Roman"/>
    </w:rPr>
  </w:style>
  <w:style w:type="paragraph" w:styleId="ac">
    <w:name w:val="Normal (Web)"/>
    <w:basedOn w:val="a"/>
    <w:uiPriority w:val="99"/>
    <w:semiHidden/>
    <w:rsid w:val="00AD31B4"/>
    <w:pPr>
      <w:spacing w:before="100" w:beforeAutospacing="1" w:after="100" w:afterAutospacing="1" w:line="240" w:lineRule="auto"/>
    </w:pPr>
    <w:rPr>
      <w:rFonts w:ascii="Times New Roman" w:hAnsi="Times New Roman"/>
      <w:sz w:val="24"/>
      <w:szCs w:val="24"/>
      <w:lang w:eastAsia="it-IT"/>
    </w:rPr>
  </w:style>
  <w:style w:type="character" w:styleId="ad">
    <w:name w:val="Emphasis"/>
    <w:basedOn w:val="a0"/>
    <w:uiPriority w:val="99"/>
    <w:qFormat/>
    <w:rsid w:val="00127003"/>
    <w:rPr>
      <w:rFonts w:cs="Times New Roman"/>
      <w:i/>
      <w:sz w:val="24"/>
      <w:bdr w:val="none" w:sz="0" w:space="0" w:color="auto" w:frame="1"/>
      <w:vertAlign w:val="baseline"/>
    </w:rPr>
  </w:style>
  <w:style w:type="character" w:customStyle="1" w:styleId="highlight1">
    <w:name w:val="highlight1"/>
    <w:uiPriority w:val="99"/>
    <w:rsid w:val="00742E15"/>
    <w:rPr>
      <w:shd w:val="clear" w:color="auto" w:fill="F2F5F8"/>
    </w:rPr>
  </w:style>
  <w:style w:type="paragraph" w:customStyle="1" w:styleId="p0">
    <w:name w:val="p0"/>
    <w:basedOn w:val="a"/>
    <w:uiPriority w:val="99"/>
    <w:rsid w:val="008276C4"/>
    <w:pPr>
      <w:spacing w:after="0" w:line="240" w:lineRule="atLeast"/>
    </w:pPr>
    <w:rPr>
      <w:rFonts w:ascii="Century" w:hAnsi="Century" w:cs="宋体"/>
      <w:sz w:val="21"/>
      <w:szCs w:val="21"/>
      <w:lang w:val="en-US" w:eastAsia="zh-CN"/>
    </w:rPr>
  </w:style>
  <w:style w:type="character" w:customStyle="1" w:styleId="apple-converted-space">
    <w:name w:val="apple-converted-space"/>
    <w:basedOn w:val="a0"/>
    <w:uiPriority w:val="99"/>
    <w:rsid w:val="008B2E0D"/>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252"/>
    <w:pPr>
      <w:spacing w:after="200" w:line="276" w:lineRule="auto"/>
    </w:pPr>
    <w:rPr>
      <w:kern w:val="0"/>
      <w:sz w:val="22"/>
      <w:lang w:val="it-IT" w:eastAsia="en-US"/>
    </w:rPr>
  </w:style>
  <w:style w:type="paragraph" w:styleId="1">
    <w:name w:val="heading 1"/>
    <w:basedOn w:val="a"/>
    <w:link w:val="1Char"/>
    <w:uiPriority w:val="99"/>
    <w:qFormat/>
    <w:rsid w:val="00131263"/>
    <w:pPr>
      <w:spacing w:before="240" w:after="120" w:line="240" w:lineRule="auto"/>
      <w:outlineLvl w:val="0"/>
    </w:pPr>
    <w:rPr>
      <w:rFonts w:ascii="Times New Roman" w:hAnsi="Times New Roman"/>
      <w:b/>
      <w:bCs/>
      <w:color w:val="000000"/>
      <w:kern w:val="36"/>
      <w:sz w:val="33"/>
      <w:szCs w:val="33"/>
      <w:lang w:eastAsia="it-IT"/>
    </w:rPr>
  </w:style>
  <w:style w:type="paragraph" w:styleId="3">
    <w:name w:val="heading 3"/>
    <w:basedOn w:val="a"/>
    <w:next w:val="a"/>
    <w:link w:val="3Char"/>
    <w:uiPriority w:val="99"/>
    <w:qFormat/>
    <w:rsid w:val="00112F8F"/>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131263"/>
    <w:rPr>
      <w:rFonts w:ascii="Times New Roman" w:hAnsi="Times New Roman" w:cs="Times New Roman"/>
      <w:b/>
      <w:bCs/>
      <w:color w:val="000000"/>
      <w:kern w:val="36"/>
      <w:sz w:val="33"/>
      <w:szCs w:val="33"/>
      <w:lang w:eastAsia="it-IT"/>
    </w:rPr>
  </w:style>
  <w:style w:type="character" w:customStyle="1" w:styleId="3Char">
    <w:name w:val="标题 3 Char"/>
    <w:basedOn w:val="a0"/>
    <w:link w:val="3"/>
    <w:uiPriority w:val="99"/>
    <w:semiHidden/>
    <w:locked/>
    <w:rsid w:val="00112F8F"/>
    <w:rPr>
      <w:rFonts w:ascii="Cambria" w:eastAsia="宋体" w:hAnsi="Cambria" w:cs="Times New Roman"/>
      <w:b/>
      <w:bCs/>
      <w:color w:val="4F81BD"/>
    </w:rPr>
  </w:style>
  <w:style w:type="character" w:styleId="a3">
    <w:name w:val="Hyperlink"/>
    <w:basedOn w:val="a0"/>
    <w:uiPriority w:val="99"/>
    <w:rsid w:val="00EB4BD0"/>
    <w:rPr>
      <w:rFonts w:cs="Times New Roman"/>
      <w:color w:val="0000FF"/>
      <w:u w:val="single"/>
    </w:rPr>
  </w:style>
  <w:style w:type="paragraph" w:styleId="a4">
    <w:name w:val="List Paragraph"/>
    <w:basedOn w:val="a"/>
    <w:uiPriority w:val="99"/>
    <w:qFormat/>
    <w:rsid w:val="005F1C37"/>
    <w:pPr>
      <w:ind w:left="720"/>
      <w:contextualSpacing/>
    </w:pPr>
  </w:style>
  <w:style w:type="paragraph" w:styleId="2">
    <w:name w:val="Body Text 2"/>
    <w:basedOn w:val="a"/>
    <w:link w:val="2Char"/>
    <w:uiPriority w:val="99"/>
    <w:semiHidden/>
    <w:rsid w:val="003D14FA"/>
    <w:pPr>
      <w:spacing w:after="0" w:line="240" w:lineRule="auto"/>
    </w:pPr>
    <w:rPr>
      <w:rFonts w:ascii="Times New Roman" w:hAnsi="Times New Roman"/>
      <w:sz w:val="28"/>
      <w:szCs w:val="20"/>
    </w:rPr>
  </w:style>
  <w:style w:type="character" w:customStyle="1" w:styleId="2Char">
    <w:name w:val="正文文本 2 Char"/>
    <w:basedOn w:val="a0"/>
    <w:link w:val="2"/>
    <w:uiPriority w:val="99"/>
    <w:semiHidden/>
    <w:locked/>
    <w:rsid w:val="003D14FA"/>
    <w:rPr>
      <w:rFonts w:ascii="Times New Roman" w:hAnsi="Times New Roman" w:cs="Times New Roman"/>
      <w:sz w:val="20"/>
      <w:szCs w:val="20"/>
    </w:rPr>
  </w:style>
  <w:style w:type="paragraph" w:customStyle="1" w:styleId="title1">
    <w:name w:val="title1"/>
    <w:basedOn w:val="a"/>
    <w:uiPriority w:val="99"/>
    <w:rsid w:val="001A3DB1"/>
    <w:pPr>
      <w:spacing w:after="0" w:line="240" w:lineRule="auto"/>
    </w:pPr>
    <w:rPr>
      <w:rFonts w:ascii="Times New Roman" w:hAnsi="Times New Roman"/>
      <w:sz w:val="27"/>
      <w:szCs w:val="27"/>
      <w:lang w:eastAsia="it-IT"/>
    </w:rPr>
  </w:style>
  <w:style w:type="paragraph" w:customStyle="1" w:styleId="desc1">
    <w:name w:val="desc1"/>
    <w:basedOn w:val="a"/>
    <w:uiPriority w:val="99"/>
    <w:rsid w:val="001A3DB1"/>
    <w:pPr>
      <w:spacing w:after="0" w:line="240" w:lineRule="auto"/>
    </w:pPr>
    <w:rPr>
      <w:rFonts w:ascii="Times New Roman" w:hAnsi="Times New Roman"/>
      <w:sz w:val="26"/>
      <w:szCs w:val="26"/>
      <w:lang w:eastAsia="it-IT"/>
    </w:rPr>
  </w:style>
  <w:style w:type="paragraph" w:customStyle="1" w:styleId="details1">
    <w:name w:val="details1"/>
    <w:basedOn w:val="a"/>
    <w:uiPriority w:val="99"/>
    <w:rsid w:val="001A3DB1"/>
    <w:pPr>
      <w:spacing w:after="0" w:line="240" w:lineRule="auto"/>
    </w:pPr>
    <w:rPr>
      <w:rFonts w:ascii="Times New Roman" w:hAnsi="Times New Roman"/>
      <w:lang w:eastAsia="it-IT"/>
    </w:rPr>
  </w:style>
  <w:style w:type="character" w:customStyle="1" w:styleId="jrnl">
    <w:name w:val="jrnl"/>
    <w:basedOn w:val="a0"/>
    <w:uiPriority w:val="99"/>
    <w:rsid w:val="001A3DB1"/>
    <w:rPr>
      <w:rFonts w:cs="Times New Roman"/>
    </w:rPr>
  </w:style>
  <w:style w:type="paragraph" w:customStyle="1" w:styleId="desc2">
    <w:name w:val="desc2"/>
    <w:basedOn w:val="a"/>
    <w:uiPriority w:val="99"/>
    <w:rsid w:val="006E7E7F"/>
    <w:pPr>
      <w:spacing w:after="0" w:line="240" w:lineRule="auto"/>
    </w:pPr>
    <w:rPr>
      <w:rFonts w:ascii="Times New Roman" w:hAnsi="Times New Roman"/>
      <w:sz w:val="26"/>
      <w:szCs w:val="26"/>
      <w:lang w:eastAsia="it-IT"/>
    </w:rPr>
  </w:style>
  <w:style w:type="character" w:customStyle="1" w:styleId="highlight">
    <w:name w:val="highlight"/>
    <w:basedOn w:val="a0"/>
    <w:uiPriority w:val="99"/>
    <w:rsid w:val="00131263"/>
    <w:rPr>
      <w:rFonts w:cs="Times New Roman"/>
    </w:rPr>
  </w:style>
  <w:style w:type="character" w:customStyle="1" w:styleId="slug-pub-date3">
    <w:name w:val="slug-pub-date3"/>
    <w:basedOn w:val="a0"/>
    <w:uiPriority w:val="99"/>
    <w:rsid w:val="00974698"/>
    <w:rPr>
      <w:rFonts w:cs="Times New Roman"/>
      <w:b/>
      <w:bCs/>
    </w:rPr>
  </w:style>
  <w:style w:type="character" w:customStyle="1" w:styleId="slug-vol2">
    <w:name w:val="slug-vol2"/>
    <w:basedOn w:val="a0"/>
    <w:uiPriority w:val="99"/>
    <w:rsid w:val="00974698"/>
    <w:rPr>
      <w:rFonts w:cs="Times New Roman"/>
    </w:rPr>
  </w:style>
  <w:style w:type="character" w:customStyle="1" w:styleId="slug-pages3">
    <w:name w:val="slug-pages3"/>
    <w:basedOn w:val="a0"/>
    <w:uiPriority w:val="99"/>
    <w:rsid w:val="00974698"/>
    <w:rPr>
      <w:rFonts w:cs="Times New Roman"/>
      <w:b/>
      <w:bCs/>
    </w:rPr>
  </w:style>
  <w:style w:type="character" w:customStyle="1" w:styleId="slug-doi3">
    <w:name w:val="slug-doi3"/>
    <w:basedOn w:val="a0"/>
    <w:uiPriority w:val="99"/>
    <w:rsid w:val="00974698"/>
    <w:rPr>
      <w:rFonts w:cs="Times New Roman"/>
    </w:rPr>
  </w:style>
  <w:style w:type="paragraph" w:customStyle="1" w:styleId="content16">
    <w:name w:val="content16"/>
    <w:basedOn w:val="a"/>
    <w:uiPriority w:val="99"/>
    <w:rsid w:val="000854A4"/>
    <w:pPr>
      <w:spacing w:before="100" w:beforeAutospacing="1" w:after="100" w:afterAutospacing="1" w:line="336" w:lineRule="atLeast"/>
    </w:pPr>
    <w:rPr>
      <w:rFonts w:ascii="Times New Roman" w:hAnsi="Times New Roman"/>
      <w:sz w:val="19"/>
      <w:szCs w:val="19"/>
      <w:lang w:eastAsia="it-IT"/>
    </w:rPr>
  </w:style>
  <w:style w:type="character" w:customStyle="1" w:styleId="nlmsource">
    <w:name w:val="nlm_source"/>
    <w:basedOn w:val="a0"/>
    <w:uiPriority w:val="99"/>
    <w:rsid w:val="000854A4"/>
    <w:rPr>
      <w:rFonts w:cs="Times New Roman"/>
    </w:rPr>
  </w:style>
  <w:style w:type="paragraph" w:customStyle="1" w:styleId="number5">
    <w:name w:val="number5"/>
    <w:basedOn w:val="a"/>
    <w:uiPriority w:val="99"/>
    <w:rsid w:val="000854A4"/>
    <w:pPr>
      <w:spacing w:before="100" w:beforeAutospacing="1" w:after="100" w:afterAutospacing="1" w:line="336" w:lineRule="atLeast"/>
    </w:pPr>
    <w:rPr>
      <w:rFonts w:ascii="Times New Roman" w:hAnsi="Times New Roman"/>
      <w:sz w:val="19"/>
      <w:szCs w:val="19"/>
      <w:lang w:eastAsia="it-IT"/>
    </w:rPr>
  </w:style>
  <w:style w:type="character" w:customStyle="1" w:styleId="highwire-cite-metadata-doi">
    <w:name w:val="highwire-cite-metadata-doi"/>
    <w:basedOn w:val="a0"/>
    <w:uiPriority w:val="99"/>
    <w:rsid w:val="003A7615"/>
    <w:rPr>
      <w:rFonts w:cs="Times New Roman"/>
      <w:sz w:val="24"/>
      <w:szCs w:val="24"/>
      <w:bdr w:val="none" w:sz="0" w:space="0" w:color="auto" w:frame="1"/>
      <w:vertAlign w:val="baseline"/>
    </w:rPr>
  </w:style>
  <w:style w:type="character" w:customStyle="1" w:styleId="label">
    <w:name w:val="label"/>
    <w:basedOn w:val="a0"/>
    <w:uiPriority w:val="99"/>
    <w:rsid w:val="003A7615"/>
    <w:rPr>
      <w:rFonts w:cs="Times New Roman"/>
      <w:sz w:val="24"/>
      <w:szCs w:val="24"/>
      <w:bdr w:val="none" w:sz="0" w:space="0" w:color="auto" w:frame="1"/>
      <w:vertAlign w:val="baseline"/>
    </w:rPr>
  </w:style>
  <w:style w:type="character" w:customStyle="1" w:styleId="doi2">
    <w:name w:val="doi2"/>
    <w:basedOn w:val="a0"/>
    <w:uiPriority w:val="99"/>
    <w:rsid w:val="003A7615"/>
    <w:rPr>
      <w:rFonts w:cs="Times New Roman"/>
      <w:color w:val="666666"/>
    </w:rPr>
  </w:style>
  <w:style w:type="character" w:customStyle="1" w:styleId="slug-doi">
    <w:name w:val="slug-doi"/>
    <w:basedOn w:val="a0"/>
    <w:uiPriority w:val="99"/>
    <w:rsid w:val="003A7615"/>
    <w:rPr>
      <w:rFonts w:cs="Times New Roman"/>
    </w:rPr>
  </w:style>
  <w:style w:type="character" w:styleId="a5">
    <w:name w:val="Strong"/>
    <w:basedOn w:val="a0"/>
    <w:uiPriority w:val="99"/>
    <w:qFormat/>
    <w:rsid w:val="003A7615"/>
    <w:rPr>
      <w:rFonts w:cs="Times New Roman"/>
      <w:b/>
      <w:bCs/>
    </w:rPr>
  </w:style>
  <w:style w:type="character" w:customStyle="1" w:styleId="slug-doi2">
    <w:name w:val="slug-doi2"/>
    <w:basedOn w:val="a0"/>
    <w:uiPriority w:val="99"/>
    <w:rsid w:val="003A7615"/>
    <w:rPr>
      <w:rFonts w:cs="Times New Roman"/>
    </w:rPr>
  </w:style>
  <w:style w:type="table" w:customStyle="1" w:styleId="Sfondochiaro1">
    <w:name w:val="Sfondo chiaro1"/>
    <w:uiPriority w:val="99"/>
    <w:rsid w:val="00112F8F"/>
    <w:rPr>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Grigliachiara1">
    <w:name w:val="Griglia chiara1"/>
    <w:uiPriority w:val="99"/>
    <w:rsid w:val="00112F8F"/>
    <w:rPr>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宋体"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宋体"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st">
    <w:name w:val="st"/>
    <w:basedOn w:val="a0"/>
    <w:uiPriority w:val="99"/>
    <w:rsid w:val="00112F8F"/>
    <w:rPr>
      <w:rFonts w:cs="Times New Roman"/>
    </w:rPr>
  </w:style>
  <w:style w:type="paragraph" w:styleId="a6">
    <w:name w:val="Balloon Text"/>
    <w:basedOn w:val="a"/>
    <w:link w:val="Char"/>
    <w:uiPriority w:val="99"/>
    <w:semiHidden/>
    <w:rsid w:val="009033AA"/>
    <w:pPr>
      <w:spacing w:after="0" w:line="240" w:lineRule="auto"/>
    </w:pPr>
    <w:rPr>
      <w:rFonts w:ascii="Tahoma" w:hAnsi="Tahoma" w:cs="Tahoma"/>
      <w:sz w:val="16"/>
      <w:szCs w:val="16"/>
    </w:rPr>
  </w:style>
  <w:style w:type="character" w:customStyle="1" w:styleId="Char">
    <w:name w:val="批注框文本 Char"/>
    <w:basedOn w:val="a0"/>
    <w:link w:val="a6"/>
    <w:uiPriority w:val="99"/>
    <w:semiHidden/>
    <w:locked/>
    <w:rsid w:val="009033AA"/>
    <w:rPr>
      <w:rFonts w:ascii="Tahoma" w:hAnsi="Tahoma" w:cs="Tahoma"/>
      <w:sz w:val="16"/>
      <w:szCs w:val="16"/>
    </w:rPr>
  </w:style>
  <w:style w:type="paragraph" w:styleId="a7">
    <w:name w:val="header"/>
    <w:basedOn w:val="a"/>
    <w:link w:val="Char0"/>
    <w:uiPriority w:val="99"/>
    <w:rsid w:val="00CA53EF"/>
    <w:pPr>
      <w:tabs>
        <w:tab w:val="center" w:pos="4819"/>
        <w:tab w:val="right" w:pos="9638"/>
      </w:tabs>
      <w:spacing w:after="0" w:line="240" w:lineRule="auto"/>
    </w:pPr>
  </w:style>
  <w:style w:type="character" w:customStyle="1" w:styleId="Char0">
    <w:name w:val="页眉 Char"/>
    <w:basedOn w:val="a0"/>
    <w:link w:val="a7"/>
    <w:uiPriority w:val="99"/>
    <w:locked/>
    <w:rsid w:val="00CA53EF"/>
    <w:rPr>
      <w:rFonts w:cs="Times New Roman"/>
    </w:rPr>
  </w:style>
  <w:style w:type="paragraph" w:styleId="a8">
    <w:name w:val="footer"/>
    <w:basedOn w:val="a"/>
    <w:link w:val="Char1"/>
    <w:uiPriority w:val="99"/>
    <w:semiHidden/>
    <w:rsid w:val="00CA53EF"/>
    <w:pPr>
      <w:tabs>
        <w:tab w:val="center" w:pos="4819"/>
        <w:tab w:val="right" w:pos="9638"/>
      </w:tabs>
      <w:spacing w:after="0" w:line="240" w:lineRule="auto"/>
    </w:pPr>
  </w:style>
  <w:style w:type="character" w:customStyle="1" w:styleId="Char1">
    <w:name w:val="页脚 Char"/>
    <w:basedOn w:val="a0"/>
    <w:link w:val="a8"/>
    <w:uiPriority w:val="99"/>
    <w:semiHidden/>
    <w:locked/>
    <w:rsid w:val="00CA53EF"/>
    <w:rPr>
      <w:rFonts w:cs="Times New Roman"/>
    </w:rPr>
  </w:style>
  <w:style w:type="character" w:customStyle="1" w:styleId="emphasistypeitalic">
    <w:name w:val="emphasistypeitalic"/>
    <w:basedOn w:val="a0"/>
    <w:uiPriority w:val="99"/>
    <w:rsid w:val="00C745A5"/>
    <w:rPr>
      <w:rFonts w:cs="Times New Roman"/>
    </w:rPr>
  </w:style>
  <w:style w:type="character" w:styleId="HTML">
    <w:name w:val="HTML Cite"/>
    <w:basedOn w:val="a0"/>
    <w:uiPriority w:val="99"/>
    <w:semiHidden/>
    <w:rsid w:val="00C745A5"/>
    <w:rPr>
      <w:rFonts w:cs="Times New Roman"/>
      <w:i/>
      <w:iCs/>
    </w:rPr>
  </w:style>
  <w:style w:type="character" w:customStyle="1" w:styleId="doi4">
    <w:name w:val="doi4"/>
    <w:basedOn w:val="a0"/>
    <w:uiPriority w:val="99"/>
    <w:rsid w:val="00202CB8"/>
    <w:rPr>
      <w:rFonts w:cs="Times New Roman"/>
    </w:rPr>
  </w:style>
  <w:style w:type="character" w:customStyle="1" w:styleId="doi1">
    <w:name w:val="doi1"/>
    <w:basedOn w:val="a0"/>
    <w:uiPriority w:val="99"/>
    <w:rsid w:val="00202CB8"/>
    <w:rPr>
      <w:rFonts w:cs="Times New Roman"/>
    </w:rPr>
  </w:style>
  <w:style w:type="character" w:styleId="a9">
    <w:name w:val="annotation reference"/>
    <w:basedOn w:val="a0"/>
    <w:uiPriority w:val="99"/>
    <w:semiHidden/>
    <w:rsid w:val="00D67E40"/>
    <w:rPr>
      <w:rFonts w:cs="Times New Roman"/>
      <w:sz w:val="21"/>
      <w:szCs w:val="21"/>
    </w:rPr>
  </w:style>
  <w:style w:type="paragraph" w:styleId="aa">
    <w:name w:val="annotation text"/>
    <w:basedOn w:val="a"/>
    <w:link w:val="Char2"/>
    <w:uiPriority w:val="99"/>
    <w:semiHidden/>
    <w:rsid w:val="00D67E40"/>
  </w:style>
  <w:style w:type="character" w:customStyle="1" w:styleId="Char2">
    <w:name w:val="批注文字 Char"/>
    <w:basedOn w:val="a0"/>
    <w:link w:val="aa"/>
    <w:uiPriority w:val="99"/>
    <w:semiHidden/>
    <w:locked/>
    <w:rsid w:val="00D67E40"/>
    <w:rPr>
      <w:rFonts w:cs="Times New Roman"/>
    </w:rPr>
  </w:style>
  <w:style w:type="paragraph" w:styleId="ab">
    <w:name w:val="annotation subject"/>
    <w:basedOn w:val="aa"/>
    <w:next w:val="aa"/>
    <w:link w:val="Char3"/>
    <w:uiPriority w:val="99"/>
    <w:semiHidden/>
    <w:rsid w:val="00D67E40"/>
    <w:rPr>
      <w:b/>
      <w:bCs/>
    </w:rPr>
  </w:style>
  <w:style w:type="character" w:customStyle="1" w:styleId="Char3">
    <w:name w:val="批注主题 Char"/>
    <w:basedOn w:val="Char2"/>
    <w:link w:val="ab"/>
    <w:uiPriority w:val="99"/>
    <w:semiHidden/>
    <w:locked/>
    <w:rsid w:val="00D67E40"/>
    <w:rPr>
      <w:rFonts w:cs="Times New Roman"/>
      <w:b/>
      <w:bCs/>
    </w:rPr>
  </w:style>
  <w:style w:type="character" w:customStyle="1" w:styleId="trans">
    <w:name w:val="trans"/>
    <w:basedOn w:val="a0"/>
    <w:uiPriority w:val="99"/>
    <w:rsid w:val="00D67E40"/>
    <w:rPr>
      <w:rFonts w:cs="Times New Roman"/>
    </w:rPr>
  </w:style>
  <w:style w:type="character" w:customStyle="1" w:styleId="webdict">
    <w:name w:val="webdict"/>
    <w:basedOn w:val="a0"/>
    <w:uiPriority w:val="99"/>
    <w:rsid w:val="00D67E40"/>
    <w:rPr>
      <w:rFonts w:cs="Times New Roman"/>
    </w:rPr>
  </w:style>
  <w:style w:type="paragraph" w:styleId="ac">
    <w:name w:val="Normal (Web)"/>
    <w:basedOn w:val="a"/>
    <w:uiPriority w:val="99"/>
    <w:semiHidden/>
    <w:rsid w:val="00AD31B4"/>
    <w:pPr>
      <w:spacing w:before="100" w:beforeAutospacing="1" w:after="100" w:afterAutospacing="1" w:line="240" w:lineRule="auto"/>
    </w:pPr>
    <w:rPr>
      <w:rFonts w:ascii="Times New Roman" w:hAnsi="Times New Roman"/>
      <w:sz w:val="24"/>
      <w:szCs w:val="24"/>
      <w:lang w:eastAsia="it-IT"/>
    </w:rPr>
  </w:style>
  <w:style w:type="character" w:styleId="ad">
    <w:name w:val="Emphasis"/>
    <w:basedOn w:val="a0"/>
    <w:uiPriority w:val="99"/>
    <w:qFormat/>
    <w:rsid w:val="00127003"/>
    <w:rPr>
      <w:rFonts w:cs="Times New Roman"/>
      <w:i/>
      <w:sz w:val="24"/>
      <w:bdr w:val="none" w:sz="0" w:space="0" w:color="auto" w:frame="1"/>
      <w:vertAlign w:val="baseline"/>
    </w:rPr>
  </w:style>
  <w:style w:type="character" w:customStyle="1" w:styleId="highlight1">
    <w:name w:val="highlight1"/>
    <w:uiPriority w:val="99"/>
    <w:rsid w:val="00742E15"/>
    <w:rPr>
      <w:shd w:val="clear" w:color="auto" w:fill="F2F5F8"/>
    </w:rPr>
  </w:style>
  <w:style w:type="paragraph" w:customStyle="1" w:styleId="p0">
    <w:name w:val="p0"/>
    <w:basedOn w:val="a"/>
    <w:uiPriority w:val="99"/>
    <w:rsid w:val="008276C4"/>
    <w:pPr>
      <w:spacing w:after="0" w:line="240" w:lineRule="atLeast"/>
    </w:pPr>
    <w:rPr>
      <w:rFonts w:ascii="Century" w:hAnsi="Century" w:cs="宋体"/>
      <w:sz w:val="21"/>
      <w:szCs w:val="21"/>
      <w:lang w:val="en-US" w:eastAsia="zh-CN"/>
    </w:rPr>
  </w:style>
  <w:style w:type="character" w:customStyle="1" w:styleId="apple-converted-space">
    <w:name w:val="apple-converted-space"/>
    <w:basedOn w:val="a0"/>
    <w:uiPriority w:val="99"/>
    <w:rsid w:val="008B2E0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391442">
      <w:marLeft w:val="0"/>
      <w:marRight w:val="0"/>
      <w:marTop w:val="0"/>
      <w:marBottom w:val="0"/>
      <w:divBdr>
        <w:top w:val="none" w:sz="0" w:space="0" w:color="auto"/>
        <w:left w:val="none" w:sz="0" w:space="0" w:color="auto"/>
        <w:bottom w:val="none" w:sz="0" w:space="0" w:color="auto"/>
        <w:right w:val="none" w:sz="0" w:space="0" w:color="auto"/>
      </w:divBdr>
      <w:divsChild>
        <w:div w:id="603391568">
          <w:marLeft w:val="0"/>
          <w:marRight w:val="1"/>
          <w:marTop w:val="0"/>
          <w:marBottom w:val="0"/>
          <w:divBdr>
            <w:top w:val="none" w:sz="0" w:space="0" w:color="auto"/>
            <w:left w:val="none" w:sz="0" w:space="0" w:color="auto"/>
            <w:bottom w:val="none" w:sz="0" w:space="0" w:color="auto"/>
            <w:right w:val="none" w:sz="0" w:space="0" w:color="auto"/>
          </w:divBdr>
          <w:divsChild>
            <w:div w:id="603391483">
              <w:marLeft w:val="0"/>
              <w:marRight w:val="0"/>
              <w:marTop w:val="0"/>
              <w:marBottom w:val="0"/>
              <w:divBdr>
                <w:top w:val="none" w:sz="0" w:space="0" w:color="auto"/>
                <w:left w:val="none" w:sz="0" w:space="0" w:color="auto"/>
                <w:bottom w:val="none" w:sz="0" w:space="0" w:color="auto"/>
                <w:right w:val="none" w:sz="0" w:space="0" w:color="auto"/>
              </w:divBdr>
              <w:divsChild>
                <w:div w:id="603391476">
                  <w:marLeft w:val="0"/>
                  <w:marRight w:val="1"/>
                  <w:marTop w:val="0"/>
                  <w:marBottom w:val="0"/>
                  <w:divBdr>
                    <w:top w:val="none" w:sz="0" w:space="0" w:color="auto"/>
                    <w:left w:val="none" w:sz="0" w:space="0" w:color="auto"/>
                    <w:bottom w:val="none" w:sz="0" w:space="0" w:color="auto"/>
                    <w:right w:val="none" w:sz="0" w:space="0" w:color="auto"/>
                  </w:divBdr>
                  <w:divsChild>
                    <w:div w:id="603391486">
                      <w:marLeft w:val="0"/>
                      <w:marRight w:val="0"/>
                      <w:marTop w:val="0"/>
                      <w:marBottom w:val="0"/>
                      <w:divBdr>
                        <w:top w:val="none" w:sz="0" w:space="0" w:color="auto"/>
                        <w:left w:val="none" w:sz="0" w:space="0" w:color="auto"/>
                        <w:bottom w:val="none" w:sz="0" w:space="0" w:color="auto"/>
                        <w:right w:val="none" w:sz="0" w:space="0" w:color="auto"/>
                      </w:divBdr>
                      <w:divsChild>
                        <w:div w:id="603391536">
                          <w:marLeft w:val="0"/>
                          <w:marRight w:val="0"/>
                          <w:marTop w:val="0"/>
                          <w:marBottom w:val="0"/>
                          <w:divBdr>
                            <w:top w:val="none" w:sz="0" w:space="0" w:color="auto"/>
                            <w:left w:val="none" w:sz="0" w:space="0" w:color="auto"/>
                            <w:bottom w:val="none" w:sz="0" w:space="0" w:color="auto"/>
                            <w:right w:val="none" w:sz="0" w:space="0" w:color="auto"/>
                          </w:divBdr>
                          <w:divsChild>
                            <w:div w:id="603391502">
                              <w:marLeft w:val="0"/>
                              <w:marRight w:val="0"/>
                              <w:marTop w:val="120"/>
                              <w:marBottom w:val="360"/>
                              <w:divBdr>
                                <w:top w:val="none" w:sz="0" w:space="0" w:color="auto"/>
                                <w:left w:val="none" w:sz="0" w:space="0" w:color="auto"/>
                                <w:bottom w:val="none" w:sz="0" w:space="0" w:color="auto"/>
                                <w:right w:val="none" w:sz="0" w:space="0" w:color="auto"/>
                              </w:divBdr>
                              <w:divsChild>
                                <w:div w:id="603391469">
                                  <w:marLeft w:val="0"/>
                                  <w:marRight w:val="0"/>
                                  <w:marTop w:val="0"/>
                                  <w:marBottom w:val="0"/>
                                  <w:divBdr>
                                    <w:top w:val="none" w:sz="0" w:space="0" w:color="auto"/>
                                    <w:left w:val="none" w:sz="0" w:space="0" w:color="auto"/>
                                    <w:bottom w:val="none" w:sz="0" w:space="0" w:color="auto"/>
                                    <w:right w:val="none" w:sz="0" w:space="0" w:color="auto"/>
                                  </w:divBdr>
                                </w:div>
                                <w:div w:id="60339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391490">
      <w:marLeft w:val="0"/>
      <w:marRight w:val="0"/>
      <w:marTop w:val="0"/>
      <w:marBottom w:val="0"/>
      <w:divBdr>
        <w:top w:val="none" w:sz="0" w:space="0" w:color="auto"/>
        <w:left w:val="none" w:sz="0" w:space="0" w:color="auto"/>
        <w:bottom w:val="none" w:sz="0" w:space="0" w:color="auto"/>
        <w:right w:val="none" w:sz="0" w:space="0" w:color="auto"/>
      </w:divBdr>
      <w:divsChild>
        <w:div w:id="603391531">
          <w:marLeft w:val="0"/>
          <w:marRight w:val="1"/>
          <w:marTop w:val="0"/>
          <w:marBottom w:val="0"/>
          <w:divBdr>
            <w:top w:val="none" w:sz="0" w:space="0" w:color="auto"/>
            <w:left w:val="none" w:sz="0" w:space="0" w:color="auto"/>
            <w:bottom w:val="none" w:sz="0" w:space="0" w:color="auto"/>
            <w:right w:val="none" w:sz="0" w:space="0" w:color="auto"/>
          </w:divBdr>
          <w:divsChild>
            <w:div w:id="603391441">
              <w:marLeft w:val="0"/>
              <w:marRight w:val="0"/>
              <w:marTop w:val="0"/>
              <w:marBottom w:val="0"/>
              <w:divBdr>
                <w:top w:val="none" w:sz="0" w:space="0" w:color="auto"/>
                <w:left w:val="none" w:sz="0" w:space="0" w:color="auto"/>
                <w:bottom w:val="none" w:sz="0" w:space="0" w:color="auto"/>
                <w:right w:val="none" w:sz="0" w:space="0" w:color="auto"/>
              </w:divBdr>
              <w:divsChild>
                <w:div w:id="603391477">
                  <w:marLeft w:val="0"/>
                  <w:marRight w:val="1"/>
                  <w:marTop w:val="0"/>
                  <w:marBottom w:val="0"/>
                  <w:divBdr>
                    <w:top w:val="none" w:sz="0" w:space="0" w:color="auto"/>
                    <w:left w:val="none" w:sz="0" w:space="0" w:color="auto"/>
                    <w:bottom w:val="none" w:sz="0" w:space="0" w:color="auto"/>
                    <w:right w:val="none" w:sz="0" w:space="0" w:color="auto"/>
                  </w:divBdr>
                  <w:divsChild>
                    <w:div w:id="603391604">
                      <w:marLeft w:val="0"/>
                      <w:marRight w:val="0"/>
                      <w:marTop w:val="0"/>
                      <w:marBottom w:val="0"/>
                      <w:divBdr>
                        <w:top w:val="none" w:sz="0" w:space="0" w:color="auto"/>
                        <w:left w:val="none" w:sz="0" w:space="0" w:color="auto"/>
                        <w:bottom w:val="none" w:sz="0" w:space="0" w:color="auto"/>
                        <w:right w:val="none" w:sz="0" w:space="0" w:color="auto"/>
                      </w:divBdr>
                      <w:divsChild>
                        <w:div w:id="603391589">
                          <w:marLeft w:val="0"/>
                          <w:marRight w:val="0"/>
                          <w:marTop w:val="0"/>
                          <w:marBottom w:val="0"/>
                          <w:divBdr>
                            <w:top w:val="none" w:sz="0" w:space="0" w:color="auto"/>
                            <w:left w:val="none" w:sz="0" w:space="0" w:color="auto"/>
                            <w:bottom w:val="none" w:sz="0" w:space="0" w:color="auto"/>
                            <w:right w:val="none" w:sz="0" w:space="0" w:color="auto"/>
                          </w:divBdr>
                          <w:divsChild>
                            <w:div w:id="603391425">
                              <w:marLeft w:val="0"/>
                              <w:marRight w:val="0"/>
                              <w:marTop w:val="120"/>
                              <w:marBottom w:val="360"/>
                              <w:divBdr>
                                <w:top w:val="none" w:sz="0" w:space="0" w:color="auto"/>
                                <w:left w:val="none" w:sz="0" w:space="0" w:color="auto"/>
                                <w:bottom w:val="none" w:sz="0" w:space="0" w:color="auto"/>
                                <w:right w:val="none" w:sz="0" w:space="0" w:color="auto"/>
                              </w:divBdr>
                              <w:divsChild>
                                <w:div w:id="603391530">
                                  <w:marLeft w:val="0"/>
                                  <w:marRight w:val="0"/>
                                  <w:marTop w:val="0"/>
                                  <w:marBottom w:val="0"/>
                                  <w:divBdr>
                                    <w:top w:val="none" w:sz="0" w:space="0" w:color="auto"/>
                                    <w:left w:val="none" w:sz="0" w:space="0" w:color="auto"/>
                                    <w:bottom w:val="none" w:sz="0" w:space="0" w:color="auto"/>
                                    <w:right w:val="none" w:sz="0" w:space="0" w:color="auto"/>
                                  </w:divBdr>
                                  <w:divsChild>
                                    <w:div w:id="60339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391501">
      <w:marLeft w:val="0"/>
      <w:marRight w:val="0"/>
      <w:marTop w:val="0"/>
      <w:marBottom w:val="0"/>
      <w:divBdr>
        <w:top w:val="none" w:sz="0" w:space="0" w:color="auto"/>
        <w:left w:val="none" w:sz="0" w:space="0" w:color="auto"/>
        <w:bottom w:val="none" w:sz="0" w:space="0" w:color="auto"/>
        <w:right w:val="none" w:sz="0" w:space="0" w:color="auto"/>
      </w:divBdr>
    </w:div>
    <w:div w:id="603391506">
      <w:marLeft w:val="0"/>
      <w:marRight w:val="0"/>
      <w:marTop w:val="0"/>
      <w:marBottom w:val="0"/>
      <w:divBdr>
        <w:top w:val="none" w:sz="0" w:space="0" w:color="auto"/>
        <w:left w:val="none" w:sz="0" w:space="0" w:color="auto"/>
        <w:bottom w:val="none" w:sz="0" w:space="0" w:color="auto"/>
        <w:right w:val="none" w:sz="0" w:space="0" w:color="auto"/>
      </w:divBdr>
    </w:div>
    <w:div w:id="603391533">
      <w:marLeft w:val="0"/>
      <w:marRight w:val="0"/>
      <w:marTop w:val="0"/>
      <w:marBottom w:val="0"/>
      <w:divBdr>
        <w:top w:val="none" w:sz="0" w:space="0" w:color="auto"/>
        <w:left w:val="none" w:sz="0" w:space="0" w:color="auto"/>
        <w:bottom w:val="none" w:sz="0" w:space="0" w:color="auto"/>
        <w:right w:val="none" w:sz="0" w:space="0" w:color="auto"/>
      </w:divBdr>
      <w:divsChild>
        <w:div w:id="603391504">
          <w:marLeft w:val="0"/>
          <w:marRight w:val="0"/>
          <w:marTop w:val="0"/>
          <w:marBottom w:val="0"/>
          <w:divBdr>
            <w:top w:val="single" w:sz="2" w:space="0" w:color="CCCCCC"/>
            <w:left w:val="single" w:sz="6" w:space="11" w:color="CCCCCC"/>
            <w:bottom w:val="single" w:sz="6" w:space="0" w:color="CCCCCC"/>
            <w:right w:val="single" w:sz="6" w:space="11" w:color="CCCCCC"/>
          </w:divBdr>
          <w:divsChild>
            <w:div w:id="603391552">
              <w:marLeft w:val="0"/>
              <w:marRight w:val="0"/>
              <w:marTop w:val="0"/>
              <w:marBottom w:val="0"/>
              <w:divBdr>
                <w:top w:val="none" w:sz="0" w:space="0" w:color="auto"/>
                <w:left w:val="none" w:sz="0" w:space="0" w:color="auto"/>
                <w:bottom w:val="none" w:sz="0" w:space="0" w:color="auto"/>
                <w:right w:val="single" w:sz="6" w:space="0" w:color="CCCCCC"/>
              </w:divBdr>
              <w:divsChild>
                <w:div w:id="6033916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03391541">
      <w:marLeft w:val="0"/>
      <w:marRight w:val="0"/>
      <w:marTop w:val="0"/>
      <w:marBottom w:val="0"/>
      <w:divBdr>
        <w:top w:val="none" w:sz="0" w:space="0" w:color="auto"/>
        <w:left w:val="none" w:sz="0" w:space="0" w:color="auto"/>
        <w:bottom w:val="none" w:sz="0" w:space="0" w:color="auto"/>
        <w:right w:val="none" w:sz="0" w:space="0" w:color="auto"/>
      </w:divBdr>
      <w:divsChild>
        <w:div w:id="603391549">
          <w:marLeft w:val="0"/>
          <w:marRight w:val="1"/>
          <w:marTop w:val="0"/>
          <w:marBottom w:val="0"/>
          <w:divBdr>
            <w:top w:val="none" w:sz="0" w:space="0" w:color="auto"/>
            <w:left w:val="none" w:sz="0" w:space="0" w:color="auto"/>
            <w:bottom w:val="none" w:sz="0" w:space="0" w:color="auto"/>
            <w:right w:val="none" w:sz="0" w:space="0" w:color="auto"/>
          </w:divBdr>
          <w:divsChild>
            <w:div w:id="603391608">
              <w:marLeft w:val="0"/>
              <w:marRight w:val="0"/>
              <w:marTop w:val="0"/>
              <w:marBottom w:val="0"/>
              <w:divBdr>
                <w:top w:val="none" w:sz="0" w:space="0" w:color="auto"/>
                <w:left w:val="none" w:sz="0" w:space="0" w:color="auto"/>
                <w:bottom w:val="none" w:sz="0" w:space="0" w:color="auto"/>
                <w:right w:val="none" w:sz="0" w:space="0" w:color="auto"/>
              </w:divBdr>
              <w:divsChild>
                <w:div w:id="603391521">
                  <w:marLeft w:val="0"/>
                  <w:marRight w:val="1"/>
                  <w:marTop w:val="0"/>
                  <w:marBottom w:val="0"/>
                  <w:divBdr>
                    <w:top w:val="none" w:sz="0" w:space="0" w:color="auto"/>
                    <w:left w:val="none" w:sz="0" w:space="0" w:color="auto"/>
                    <w:bottom w:val="none" w:sz="0" w:space="0" w:color="auto"/>
                    <w:right w:val="none" w:sz="0" w:space="0" w:color="auto"/>
                  </w:divBdr>
                  <w:divsChild>
                    <w:div w:id="603391439">
                      <w:marLeft w:val="0"/>
                      <w:marRight w:val="0"/>
                      <w:marTop w:val="0"/>
                      <w:marBottom w:val="0"/>
                      <w:divBdr>
                        <w:top w:val="none" w:sz="0" w:space="0" w:color="auto"/>
                        <w:left w:val="none" w:sz="0" w:space="0" w:color="auto"/>
                        <w:bottom w:val="none" w:sz="0" w:space="0" w:color="auto"/>
                        <w:right w:val="none" w:sz="0" w:space="0" w:color="auto"/>
                      </w:divBdr>
                      <w:divsChild>
                        <w:div w:id="603391557">
                          <w:marLeft w:val="0"/>
                          <w:marRight w:val="0"/>
                          <w:marTop w:val="0"/>
                          <w:marBottom w:val="0"/>
                          <w:divBdr>
                            <w:top w:val="none" w:sz="0" w:space="0" w:color="auto"/>
                            <w:left w:val="none" w:sz="0" w:space="0" w:color="auto"/>
                            <w:bottom w:val="none" w:sz="0" w:space="0" w:color="auto"/>
                            <w:right w:val="none" w:sz="0" w:space="0" w:color="auto"/>
                          </w:divBdr>
                          <w:divsChild>
                            <w:div w:id="603391554">
                              <w:marLeft w:val="0"/>
                              <w:marRight w:val="0"/>
                              <w:marTop w:val="120"/>
                              <w:marBottom w:val="360"/>
                              <w:divBdr>
                                <w:top w:val="none" w:sz="0" w:space="0" w:color="auto"/>
                                <w:left w:val="none" w:sz="0" w:space="0" w:color="auto"/>
                                <w:bottom w:val="none" w:sz="0" w:space="0" w:color="auto"/>
                                <w:right w:val="none" w:sz="0" w:space="0" w:color="auto"/>
                              </w:divBdr>
                              <w:divsChild>
                                <w:div w:id="603391513">
                                  <w:marLeft w:val="420"/>
                                  <w:marRight w:val="0"/>
                                  <w:marTop w:val="0"/>
                                  <w:marBottom w:val="0"/>
                                  <w:divBdr>
                                    <w:top w:val="none" w:sz="0" w:space="0" w:color="auto"/>
                                    <w:left w:val="none" w:sz="0" w:space="0" w:color="auto"/>
                                    <w:bottom w:val="none" w:sz="0" w:space="0" w:color="auto"/>
                                    <w:right w:val="none" w:sz="0" w:space="0" w:color="auto"/>
                                  </w:divBdr>
                                  <w:divsChild>
                                    <w:div w:id="603391443">
                                      <w:marLeft w:val="0"/>
                                      <w:marRight w:val="0"/>
                                      <w:marTop w:val="34"/>
                                      <w:marBottom w:val="34"/>
                                      <w:divBdr>
                                        <w:top w:val="none" w:sz="0" w:space="0" w:color="auto"/>
                                        <w:left w:val="none" w:sz="0" w:space="0" w:color="auto"/>
                                        <w:bottom w:val="none" w:sz="0" w:space="0" w:color="auto"/>
                                        <w:right w:val="none" w:sz="0" w:space="0" w:color="auto"/>
                                      </w:divBdr>
                                    </w:div>
                                    <w:div w:id="603391580">
                                      <w:marLeft w:val="0"/>
                                      <w:marRight w:val="0"/>
                                      <w:marTop w:val="0"/>
                                      <w:marBottom w:val="0"/>
                                      <w:divBdr>
                                        <w:top w:val="none" w:sz="0" w:space="0" w:color="auto"/>
                                        <w:left w:val="none" w:sz="0" w:space="0" w:color="auto"/>
                                        <w:bottom w:val="none" w:sz="0" w:space="0" w:color="auto"/>
                                        <w:right w:val="none" w:sz="0" w:space="0" w:color="auto"/>
                                      </w:divBdr>
                                      <w:divsChild>
                                        <w:div w:id="60339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3391564">
      <w:marLeft w:val="0"/>
      <w:marRight w:val="0"/>
      <w:marTop w:val="0"/>
      <w:marBottom w:val="0"/>
      <w:divBdr>
        <w:top w:val="none" w:sz="0" w:space="0" w:color="auto"/>
        <w:left w:val="none" w:sz="0" w:space="0" w:color="auto"/>
        <w:bottom w:val="none" w:sz="0" w:space="0" w:color="auto"/>
        <w:right w:val="none" w:sz="0" w:space="0" w:color="auto"/>
      </w:divBdr>
      <w:divsChild>
        <w:div w:id="603391596">
          <w:marLeft w:val="0"/>
          <w:marRight w:val="1"/>
          <w:marTop w:val="0"/>
          <w:marBottom w:val="0"/>
          <w:divBdr>
            <w:top w:val="none" w:sz="0" w:space="0" w:color="auto"/>
            <w:left w:val="none" w:sz="0" w:space="0" w:color="auto"/>
            <w:bottom w:val="none" w:sz="0" w:space="0" w:color="auto"/>
            <w:right w:val="none" w:sz="0" w:space="0" w:color="auto"/>
          </w:divBdr>
          <w:divsChild>
            <w:div w:id="603391527">
              <w:marLeft w:val="0"/>
              <w:marRight w:val="0"/>
              <w:marTop w:val="0"/>
              <w:marBottom w:val="0"/>
              <w:divBdr>
                <w:top w:val="none" w:sz="0" w:space="0" w:color="auto"/>
                <w:left w:val="none" w:sz="0" w:space="0" w:color="auto"/>
                <w:bottom w:val="none" w:sz="0" w:space="0" w:color="auto"/>
                <w:right w:val="none" w:sz="0" w:space="0" w:color="auto"/>
              </w:divBdr>
              <w:divsChild>
                <w:div w:id="603391516">
                  <w:marLeft w:val="0"/>
                  <w:marRight w:val="1"/>
                  <w:marTop w:val="0"/>
                  <w:marBottom w:val="0"/>
                  <w:divBdr>
                    <w:top w:val="none" w:sz="0" w:space="0" w:color="auto"/>
                    <w:left w:val="none" w:sz="0" w:space="0" w:color="auto"/>
                    <w:bottom w:val="none" w:sz="0" w:space="0" w:color="auto"/>
                    <w:right w:val="none" w:sz="0" w:space="0" w:color="auto"/>
                  </w:divBdr>
                  <w:divsChild>
                    <w:div w:id="603391493">
                      <w:marLeft w:val="0"/>
                      <w:marRight w:val="0"/>
                      <w:marTop w:val="0"/>
                      <w:marBottom w:val="0"/>
                      <w:divBdr>
                        <w:top w:val="none" w:sz="0" w:space="0" w:color="auto"/>
                        <w:left w:val="none" w:sz="0" w:space="0" w:color="auto"/>
                        <w:bottom w:val="none" w:sz="0" w:space="0" w:color="auto"/>
                        <w:right w:val="none" w:sz="0" w:space="0" w:color="auto"/>
                      </w:divBdr>
                      <w:divsChild>
                        <w:div w:id="603391610">
                          <w:marLeft w:val="0"/>
                          <w:marRight w:val="0"/>
                          <w:marTop w:val="0"/>
                          <w:marBottom w:val="0"/>
                          <w:divBdr>
                            <w:top w:val="none" w:sz="0" w:space="0" w:color="auto"/>
                            <w:left w:val="none" w:sz="0" w:space="0" w:color="auto"/>
                            <w:bottom w:val="none" w:sz="0" w:space="0" w:color="auto"/>
                            <w:right w:val="none" w:sz="0" w:space="0" w:color="auto"/>
                          </w:divBdr>
                          <w:divsChild>
                            <w:div w:id="603391426">
                              <w:marLeft w:val="0"/>
                              <w:marRight w:val="0"/>
                              <w:marTop w:val="120"/>
                              <w:marBottom w:val="360"/>
                              <w:divBdr>
                                <w:top w:val="none" w:sz="0" w:space="0" w:color="auto"/>
                                <w:left w:val="none" w:sz="0" w:space="0" w:color="auto"/>
                                <w:bottom w:val="none" w:sz="0" w:space="0" w:color="auto"/>
                                <w:right w:val="none" w:sz="0" w:space="0" w:color="auto"/>
                              </w:divBdr>
                              <w:divsChild>
                                <w:div w:id="603391473">
                                  <w:marLeft w:val="420"/>
                                  <w:marRight w:val="0"/>
                                  <w:marTop w:val="0"/>
                                  <w:marBottom w:val="0"/>
                                  <w:divBdr>
                                    <w:top w:val="none" w:sz="0" w:space="0" w:color="auto"/>
                                    <w:left w:val="none" w:sz="0" w:space="0" w:color="auto"/>
                                    <w:bottom w:val="none" w:sz="0" w:space="0" w:color="auto"/>
                                    <w:right w:val="none" w:sz="0" w:space="0" w:color="auto"/>
                                  </w:divBdr>
                                  <w:divsChild>
                                    <w:div w:id="603391526">
                                      <w:marLeft w:val="0"/>
                                      <w:marRight w:val="0"/>
                                      <w:marTop w:val="0"/>
                                      <w:marBottom w:val="0"/>
                                      <w:divBdr>
                                        <w:top w:val="none" w:sz="0" w:space="0" w:color="auto"/>
                                        <w:left w:val="none" w:sz="0" w:space="0" w:color="auto"/>
                                        <w:bottom w:val="none" w:sz="0" w:space="0" w:color="auto"/>
                                        <w:right w:val="none" w:sz="0" w:space="0" w:color="auto"/>
                                      </w:divBdr>
                                      <w:divsChild>
                                        <w:div w:id="6033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3391606">
      <w:marLeft w:val="0"/>
      <w:marRight w:val="0"/>
      <w:marTop w:val="0"/>
      <w:marBottom w:val="0"/>
      <w:divBdr>
        <w:top w:val="none" w:sz="0" w:space="0" w:color="auto"/>
        <w:left w:val="none" w:sz="0" w:space="0" w:color="auto"/>
        <w:bottom w:val="none" w:sz="0" w:space="0" w:color="auto"/>
        <w:right w:val="none" w:sz="0" w:space="0" w:color="auto"/>
      </w:divBdr>
      <w:divsChild>
        <w:div w:id="603391525">
          <w:marLeft w:val="0"/>
          <w:marRight w:val="1"/>
          <w:marTop w:val="0"/>
          <w:marBottom w:val="0"/>
          <w:divBdr>
            <w:top w:val="none" w:sz="0" w:space="0" w:color="auto"/>
            <w:left w:val="none" w:sz="0" w:space="0" w:color="auto"/>
            <w:bottom w:val="none" w:sz="0" w:space="0" w:color="auto"/>
            <w:right w:val="none" w:sz="0" w:space="0" w:color="auto"/>
          </w:divBdr>
          <w:divsChild>
            <w:div w:id="603391456">
              <w:marLeft w:val="0"/>
              <w:marRight w:val="0"/>
              <w:marTop w:val="0"/>
              <w:marBottom w:val="0"/>
              <w:divBdr>
                <w:top w:val="none" w:sz="0" w:space="0" w:color="auto"/>
                <w:left w:val="none" w:sz="0" w:space="0" w:color="auto"/>
                <w:bottom w:val="none" w:sz="0" w:space="0" w:color="auto"/>
                <w:right w:val="none" w:sz="0" w:space="0" w:color="auto"/>
              </w:divBdr>
              <w:divsChild>
                <w:div w:id="603391505">
                  <w:marLeft w:val="0"/>
                  <w:marRight w:val="1"/>
                  <w:marTop w:val="0"/>
                  <w:marBottom w:val="0"/>
                  <w:divBdr>
                    <w:top w:val="none" w:sz="0" w:space="0" w:color="auto"/>
                    <w:left w:val="none" w:sz="0" w:space="0" w:color="auto"/>
                    <w:bottom w:val="none" w:sz="0" w:space="0" w:color="auto"/>
                    <w:right w:val="none" w:sz="0" w:space="0" w:color="auto"/>
                  </w:divBdr>
                  <w:divsChild>
                    <w:div w:id="603391528">
                      <w:marLeft w:val="0"/>
                      <w:marRight w:val="0"/>
                      <w:marTop w:val="0"/>
                      <w:marBottom w:val="0"/>
                      <w:divBdr>
                        <w:top w:val="none" w:sz="0" w:space="0" w:color="auto"/>
                        <w:left w:val="none" w:sz="0" w:space="0" w:color="auto"/>
                        <w:bottom w:val="none" w:sz="0" w:space="0" w:color="auto"/>
                        <w:right w:val="none" w:sz="0" w:space="0" w:color="auto"/>
                      </w:divBdr>
                      <w:divsChild>
                        <w:div w:id="603391538">
                          <w:marLeft w:val="0"/>
                          <w:marRight w:val="0"/>
                          <w:marTop w:val="0"/>
                          <w:marBottom w:val="0"/>
                          <w:divBdr>
                            <w:top w:val="none" w:sz="0" w:space="0" w:color="auto"/>
                            <w:left w:val="none" w:sz="0" w:space="0" w:color="auto"/>
                            <w:bottom w:val="none" w:sz="0" w:space="0" w:color="auto"/>
                            <w:right w:val="none" w:sz="0" w:space="0" w:color="auto"/>
                          </w:divBdr>
                          <w:divsChild>
                            <w:div w:id="603391429">
                              <w:marLeft w:val="0"/>
                              <w:marRight w:val="0"/>
                              <w:marTop w:val="120"/>
                              <w:marBottom w:val="360"/>
                              <w:divBdr>
                                <w:top w:val="none" w:sz="0" w:space="0" w:color="auto"/>
                                <w:left w:val="none" w:sz="0" w:space="0" w:color="auto"/>
                                <w:bottom w:val="none" w:sz="0" w:space="0" w:color="auto"/>
                                <w:right w:val="none" w:sz="0" w:space="0" w:color="auto"/>
                              </w:divBdr>
                              <w:divsChild>
                                <w:div w:id="603391588">
                                  <w:marLeft w:val="420"/>
                                  <w:marRight w:val="0"/>
                                  <w:marTop w:val="0"/>
                                  <w:marBottom w:val="0"/>
                                  <w:divBdr>
                                    <w:top w:val="none" w:sz="0" w:space="0" w:color="auto"/>
                                    <w:left w:val="none" w:sz="0" w:space="0" w:color="auto"/>
                                    <w:bottom w:val="none" w:sz="0" w:space="0" w:color="auto"/>
                                    <w:right w:val="none" w:sz="0" w:space="0" w:color="auto"/>
                                  </w:divBdr>
                                  <w:divsChild>
                                    <w:div w:id="603391524">
                                      <w:marLeft w:val="0"/>
                                      <w:marRight w:val="0"/>
                                      <w:marTop w:val="34"/>
                                      <w:marBottom w:val="34"/>
                                      <w:divBdr>
                                        <w:top w:val="none" w:sz="0" w:space="0" w:color="auto"/>
                                        <w:left w:val="none" w:sz="0" w:space="0" w:color="auto"/>
                                        <w:bottom w:val="none" w:sz="0" w:space="0" w:color="auto"/>
                                        <w:right w:val="none" w:sz="0" w:space="0" w:color="auto"/>
                                      </w:divBdr>
                                    </w:div>
                                    <w:div w:id="603391550">
                                      <w:marLeft w:val="0"/>
                                      <w:marRight w:val="0"/>
                                      <w:marTop w:val="0"/>
                                      <w:marBottom w:val="0"/>
                                      <w:divBdr>
                                        <w:top w:val="none" w:sz="0" w:space="0" w:color="auto"/>
                                        <w:left w:val="none" w:sz="0" w:space="0" w:color="auto"/>
                                        <w:bottom w:val="none" w:sz="0" w:space="0" w:color="auto"/>
                                        <w:right w:val="none" w:sz="0" w:space="0" w:color="auto"/>
                                      </w:divBdr>
                                      <w:divsChild>
                                        <w:div w:id="6033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3391607">
      <w:marLeft w:val="0"/>
      <w:marRight w:val="0"/>
      <w:marTop w:val="0"/>
      <w:marBottom w:val="0"/>
      <w:divBdr>
        <w:top w:val="none" w:sz="0" w:space="0" w:color="auto"/>
        <w:left w:val="none" w:sz="0" w:space="0" w:color="auto"/>
        <w:bottom w:val="none" w:sz="0" w:space="0" w:color="auto"/>
        <w:right w:val="none" w:sz="0" w:space="0" w:color="auto"/>
      </w:divBdr>
    </w:div>
    <w:div w:id="603391619">
      <w:marLeft w:val="0"/>
      <w:marRight w:val="0"/>
      <w:marTop w:val="0"/>
      <w:marBottom w:val="0"/>
      <w:divBdr>
        <w:top w:val="none" w:sz="0" w:space="0" w:color="auto"/>
        <w:left w:val="none" w:sz="0" w:space="0" w:color="auto"/>
        <w:bottom w:val="none" w:sz="0" w:space="0" w:color="auto"/>
        <w:right w:val="none" w:sz="0" w:space="0" w:color="auto"/>
      </w:divBdr>
      <w:divsChild>
        <w:div w:id="603391500">
          <w:marLeft w:val="0"/>
          <w:marRight w:val="0"/>
          <w:marTop w:val="0"/>
          <w:marBottom w:val="0"/>
          <w:divBdr>
            <w:top w:val="single" w:sz="2" w:space="0" w:color="CCCCCC"/>
            <w:left w:val="single" w:sz="6" w:space="11" w:color="CCCCCC"/>
            <w:bottom w:val="single" w:sz="6" w:space="0" w:color="CCCCCC"/>
            <w:right w:val="single" w:sz="6" w:space="11" w:color="CCCCCC"/>
          </w:divBdr>
          <w:divsChild>
            <w:div w:id="603391555">
              <w:marLeft w:val="0"/>
              <w:marRight w:val="0"/>
              <w:marTop w:val="0"/>
              <w:marBottom w:val="0"/>
              <w:divBdr>
                <w:top w:val="none" w:sz="0" w:space="0" w:color="auto"/>
                <w:left w:val="none" w:sz="0" w:space="0" w:color="auto"/>
                <w:bottom w:val="none" w:sz="0" w:space="0" w:color="auto"/>
                <w:right w:val="single" w:sz="6" w:space="0" w:color="CCCCCC"/>
              </w:divBdr>
              <w:divsChild>
                <w:div w:id="6033915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03391621">
      <w:marLeft w:val="0"/>
      <w:marRight w:val="0"/>
      <w:marTop w:val="0"/>
      <w:marBottom w:val="0"/>
      <w:divBdr>
        <w:top w:val="none" w:sz="0" w:space="0" w:color="auto"/>
        <w:left w:val="none" w:sz="0" w:space="0" w:color="auto"/>
        <w:bottom w:val="none" w:sz="0" w:space="0" w:color="auto"/>
        <w:right w:val="none" w:sz="0" w:space="0" w:color="auto"/>
      </w:divBdr>
      <w:divsChild>
        <w:div w:id="603391427">
          <w:marLeft w:val="0"/>
          <w:marRight w:val="0"/>
          <w:marTop w:val="0"/>
          <w:marBottom w:val="0"/>
          <w:divBdr>
            <w:top w:val="none" w:sz="0" w:space="0" w:color="auto"/>
            <w:left w:val="none" w:sz="0" w:space="0" w:color="auto"/>
            <w:bottom w:val="none" w:sz="0" w:space="0" w:color="auto"/>
            <w:right w:val="none" w:sz="0" w:space="0" w:color="auto"/>
          </w:divBdr>
        </w:div>
        <w:div w:id="603391428">
          <w:marLeft w:val="0"/>
          <w:marRight w:val="0"/>
          <w:marTop w:val="0"/>
          <w:marBottom w:val="0"/>
          <w:divBdr>
            <w:top w:val="none" w:sz="0" w:space="0" w:color="auto"/>
            <w:left w:val="none" w:sz="0" w:space="0" w:color="auto"/>
            <w:bottom w:val="none" w:sz="0" w:space="0" w:color="auto"/>
            <w:right w:val="none" w:sz="0" w:space="0" w:color="auto"/>
          </w:divBdr>
        </w:div>
        <w:div w:id="603391430">
          <w:marLeft w:val="0"/>
          <w:marRight w:val="0"/>
          <w:marTop w:val="0"/>
          <w:marBottom w:val="0"/>
          <w:divBdr>
            <w:top w:val="none" w:sz="0" w:space="0" w:color="auto"/>
            <w:left w:val="none" w:sz="0" w:space="0" w:color="auto"/>
            <w:bottom w:val="none" w:sz="0" w:space="0" w:color="auto"/>
            <w:right w:val="none" w:sz="0" w:space="0" w:color="auto"/>
          </w:divBdr>
        </w:div>
        <w:div w:id="603391431">
          <w:marLeft w:val="0"/>
          <w:marRight w:val="0"/>
          <w:marTop w:val="0"/>
          <w:marBottom w:val="0"/>
          <w:divBdr>
            <w:top w:val="none" w:sz="0" w:space="0" w:color="auto"/>
            <w:left w:val="none" w:sz="0" w:space="0" w:color="auto"/>
            <w:bottom w:val="none" w:sz="0" w:space="0" w:color="auto"/>
            <w:right w:val="none" w:sz="0" w:space="0" w:color="auto"/>
          </w:divBdr>
        </w:div>
        <w:div w:id="603391432">
          <w:marLeft w:val="0"/>
          <w:marRight w:val="0"/>
          <w:marTop w:val="0"/>
          <w:marBottom w:val="0"/>
          <w:divBdr>
            <w:top w:val="none" w:sz="0" w:space="0" w:color="auto"/>
            <w:left w:val="none" w:sz="0" w:space="0" w:color="auto"/>
            <w:bottom w:val="none" w:sz="0" w:space="0" w:color="auto"/>
            <w:right w:val="none" w:sz="0" w:space="0" w:color="auto"/>
          </w:divBdr>
        </w:div>
        <w:div w:id="603391433">
          <w:marLeft w:val="0"/>
          <w:marRight w:val="0"/>
          <w:marTop w:val="0"/>
          <w:marBottom w:val="0"/>
          <w:divBdr>
            <w:top w:val="none" w:sz="0" w:space="0" w:color="auto"/>
            <w:left w:val="none" w:sz="0" w:space="0" w:color="auto"/>
            <w:bottom w:val="none" w:sz="0" w:space="0" w:color="auto"/>
            <w:right w:val="none" w:sz="0" w:space="0" w:color="auto"/>
          </w:divBdr>
        </w:div>
        <w:div w:id="603391434">
          <w:marLeft w:val="0"/>
          <w:marRight w:val="0"/>
          <w:marTop w:val="0"/>
          <w:marBottom w:val="0"/>
          <w:divBdr>
            <w:top w:val="none" w:sz="0" w:space="0" w:color="auto"/>
            <w:left w:val="none" w:sz="0" w:space="0" w:color="auto"/>
            <w:bottom w:val="none" w:sz="0" w:space="0" w:color="auto"/>
            <w:right w:val="none" w:sz="0" w:space="0" w:color="auto"/>
          </w:divBdr>
        </w:div>
        <w:div w:id="603391435">
          <w:marLeft w:val="0"/>
          <w:marRight w:val="0"/>
          <w:marTop w:val="0"/>
          <w:marBottom w:val="0"/>
          <w:divBdr>
            <w:top w:val="none" w:sz="0" w:space="0" w:color="auto"/>
            <w:left w:val="none" w:sz="0" w:space="0" w:color="auto"/>
            <w:bottom w:val="none" w:sz="0" w:space="0" w:color="auto"/>
            <w:right w:val="none" w:sz="0" w:space="0" w:color="auto"/>
          </w:divBdr>
        </w:div>
        <w:div w:id="603391436">
          <w:marLeft w:val="0"/>
          <w:marRight w:val="0"/>
          <w:marTop w:val="0"/>
          <w:marBottom w:val="0"/>
          <w:divBdr>
            <w:top w:val="none" w:sz="0" w:space="0" w:color="auto"/>
            <w:left w:val="none" w:sz="0" w:space="0" w:color="auto"/>
            <w:bottom w:val="none" w:sz="0" w:space="0" w:color="auto"/>
            <w:right w:val="none" w:sz="0" w:space="0" w:color="auto"/>
          </w:divBdr>
        </w:div>
        <w:div w:id="603391437">
          <w:marLeft w:val="0"/>
          <w:marRight w:val="0"/>
          <w:marTop w:val="0"/>
          <w:marBottom w:val="0"/>
          <w:divBdr>
            <w:top w:val="none" w:sz="0" w:space="0" w:color="auto"/>
            <w:left w:val="none" w:sz="0" w:space="0" w:color="auto"/>
            <w:bottom w:val="none" w:sz="0" w:space="0" w:color="auto"/>
            <w:right w:val="none" w:sz="0" w:space="0" w:color="auto"/>
          </w:divBdr>
        </w:div>
        <w:div w:id="603391438">
          <w:marLeft w:val="0"/>
          <w:marRight w:val="0"/>
          <w:marTop w:val="0"/>
          <w:marBottom w:val="0"/>
          <w:divBdr>
            <w:top w:val="none" w:sz="0" w:space="0" w:color="auto"/>
            <w:left w:val="none" w:sz="0" w:space="0" w:color="auto"/>
            <w:bottom w:val="none" w:sz="0" w:space="0" w:color="auto"/>
            <w:right w:val="none" w:sz="0" w:space="0" w:color="auto"/>
          </w:divBdr>
        </w:div>
        <w:div w:id="603391440">
          <w:marLeft w:val="0"/>
          <w:marRight w:val="0"/>
          <w:marTop w:val="0"/>
          <w:marBottom w:val="0"/>
          <w:divBdr>
            <w:top w:val="none" w:sz="0" w:space="0" w:color="auto"/>
            <w:left w:val="none" w:sz="0" w:space="0" w:color="auto"/>
            <w:bottom w:val="none" w:sz="0" w:space="0" w:color="auto"/>
            <w:right w:val="none" w:sz="0" w:space="0" w:color="auto"/>
          </w:divBdr>
        </w:div>
        <w:div w:id="603391444">
          <w:marLeft w:val="0"/>
          <w:marRight w:val="0"/>
          <w:marTop w:val="0"/>
          <w:marBottom w:val="0"/>
          <w:divBdr>
            <w:top w:val="none" w:sz="0" w:space="0" w:color="auto"/>
            <w:left w:val="none" w:sz="0" w:space="0" w:color="auto"/>
            <w:bottom w:val="none" w:sz="0" w:space="0" w:color="auto"/>
            <w:right w:val="none" w:sz="0" w:space="0" w:color="auto"/>
          </w:divBdr>
        </w:div>
        <w:div w:id="603391445">
          <w:marLeft w:val="0"/>
          <w:marRight w:val="0"/>
          <w:marTop w:val="0"/>
          <w:marBottom w:val="0"/>
          <w:divBdr>
            <w:top w:val="none" w:sz="0" w:space="0" w:color="auto"/>
            <w:left w:val="none" w:sz="0" w:space="0" w:color="auto"/>
            <w:bottom w:val="none" w:sz="0" w:space="0" w:color="auto"/>
            <w:right w:val="none" w:sz="0" w:space="0" w:color="auto"/>
          </w:divBdr>
        </w:div>
        <w:div w:id="603391446">
          <w:marLeft w:val="0"/>
          <w:marRight w:val="0"/>
          <w:marTop w:val="0"/>
          <w:marBottom w:val="0"/>
          <w:divBdr>
            <w:top w:val="none" w:sz="0" w:space="0" w:color="auto"/>
            <w:left w:val="none" w:sz="0" w:space="0" w:color="auto"/>
            <w:bottom w:val="none" w:sz="0" w:space="0" w:color="auto"/>
            <w:right w:val="none" w:sz="0" w:space="0" w:color="auto"/>
          </w:divBdr>
        </w:div>
        <w:div w:id="603391447">
          <w:marLeft w:val="0"/>
          <w:marRight w:val="0"/>
          <w:marTop w:val="0"/>
          <w:marBottom w:val="0"/>
          <w:divBdr>
            <w:top w:val="none" w:sz="0" w:space="0" w:color="auto"/>
            <w:left w:val="none" w:sz="0" w:space="0" w:color="auto"/>
            <w:bottom w:val="none" w:sz="0" w:space="0" w:color="auto"/>
            <w:right w:val="none" w:sz="0" w:space="0" w:color="auto"/>
          </w:divBdr>
        </w:div>
        <w:div w:id="603391448">
          <w:marLeft w:val="0"/>
          <w:marRight w:val="0"/>
          <w:marTop w:val="0"/>
          <w:marBottom w:val="0"/>
          <w:divBdr>
            <w:top w:val="none" w:sz="0" w:space="0" w:color="auto"/>
            <w:left w:val="none" w:sz="0" w:space="0" w:color="auto"/>
            <w:bottom w:val="none" w:sz="0" w:space="0" w:color="auto"/>
            <w:right w:val="none" w:sz="0" w:space="0" w:color="auto"/>
          </w:divBdr>
        </w:div>
        <w:div w:id="603391449">
          <w:marLeft w:val="0"/>
          <w:marRight w:val="0"/>
          <w:marTop w:val="0"/>
          <w:marBottom w:val="0"/>
          <w:divBdr>
            <w:top w:val="none" w:sz="0" w:space="0" w:color="auto"/>
            <w:left w:val="none" w:sz="0" w:space="0" w:color="auto"/>
            <w:bottom w:val="none" w:sz="0" w:space="0" w:color="auto"/>
            <w:right w:val="none" w:sz="0" w:space="0" w:color="auto"/>
          </w:divBdr>
        </w:div>
        <w:div w:id="603391450">
          <w:marLeft w:val="0"/>
          <w:marRight w:val="0"/>
          <w:marTop w:val="0"/>
          <w:marBottom w:val="0"/>
          <w:divBdr>
            <w:top w:val="none" w:sz="0" w:space="0" w:color="auto"/>
            <w:left w:val="none" w:sz="0" w:space="0" w:color="auto"/>
            <w:bottom w:val="none" w:sz="0" w:space="0" w:color="auto"/>
            <w:right w:val="none" w:sz="0" w:space="0" w:color="auto"/>
          </w:divBdr>
        </w:div>
        <w:div w:id="603391451">
          <w:marLeft w:val="0"/>
          <w:marRight w:val="0"/>
          <w:marTop w:val="0"/>
          <w:marBottom w:val="0"/>
          <w:divBdr>
            <w:top w:val="none" w:sz="0" w:space="0" w:color="auto"/>
            <w:left w:val="none" w:sz="0" w:space="0" w:color="auto"/>
            <w:bottom w:val="none" w:sz="0" w:space="0" w:color="auto"/>
            <w:right w:val="none" w:sz="0" w:space="0" w:color="auto"/>
          </w:divBdr>
        </w:div>
        <w:div w:id="603391452">
          <w:marLeft w:val="0"/>
          <w:marRight w:val="0"/>
          <w:marTop w:val="0"/>
          <w:marBottom w:val="0"/>
          <w:divBdr>
            <w:top w:val="none" w:sz="0" w:space="0" w:color="auto"/>
            <w:left w:val="none" w:sz="0" w:space="0" w:color="auto"/>
            <w:bottom w:val="none" w:sz="0" w:space="0" w:color="auto"/>
            <w:right w:val="none" w:sz="0" w:space="0" w:color="auto"/>
          </w:divBdr>
        </w:div>
        <w:div w:id="603391457">
          <w:marLeft w:val="0"/>
          <w:marRight w:val="0"/>
          <w:marTop w:val="0"/>
          <w:marBottom w:val="0"/>
          <w:divBdr>
            <w:top w:val="none" w:sz="0" w:space="0" w:color="auto"/>
            <w:left w:val="none" w:sz="0" w:space="0" w:color="auto"/>
            <w:bottom w:val="none" w:sz="0" w:space="0" w:color="auto"/>
            <w:right w:val="none" w:sz="0" w:space="0" w:color="auto"/>
          </w:divBdr>
        </w:div>
        <w:div w:id="603391458">
          <w:marLeft w:val="0"/>
          <w:marRight w:val="0"/>
          <w:marTop w:val="0"/>
          <w:marBottom w:val="0"/>
          <w:divBdr>
            <w:top w:val="none" w:sz="0" w:space="0" w:color="auto"/>
            <w:left w:val="none" w:sz="0" w:space="0" w:color="auto"/>
            <w:bottom w:val="none" w:sz="0" w:space="0" w:color="auto"/>
            <w:right w:val="none" w:sz="0" w:space="0" w:color="auto"/>
          </w:divBdr>
        </w:div>
        <w:div w:id="603391459">
          <w:marLeft w:val="0"/>
          <w:marRight w:val="0"/>
          <w:marTop w:val="0"/>
          <w:marBottom w:val="0"/>
          <w:divBdr>
            <w:top w:val="none" w:sz="0" w:space="0" w:color="auto"/>
            <w:left w:val="none" w:sz="0" w:space="0" w:color="auto"/>
            <w:bottom w:val="none" w:sz="0" w:space="0" w:color="auto"/>
            <w:right w:val="none" w:sz="0" w:space="0" w:color="auto"/>
          </w:divBdr>
        </w:div>
        <w:div w:id="603391460">
          <w:marLeft w:val="0"/>
          <w:marRight w:val="0"/>
          <w:marTop w:val="0"/>
          <w:marBottom w:val="0"/>
          <w:divBdr>
            <w:top w:val="none" w:sz="0" w:space="0" w:color="auto"/>
            <w:left w:val="none" w:sz="0" w:space="0" w:color="auto"/>
            <w:bottom w:val="none" w:sz="0" w:space="0" w:color="auto"/>
            <w:right w:val="none" w:sz="0" w:space="0" w:color="auto"/>
          </w:divBdr>
        </w:div>
        <w:div w:id="603391461">
          <w:marLeft w:val="0"/>
          <w:marRight w:val="0"/>
          <w:marTop w:val="0"/>
          <w:marBottom w:val="0"/>
          <w:divBdr>
            <w:top w:val="none" w:sz="0" w:space="0" w:color="auto"/>
            <w:left w:val="none" w:sz="0" w:space="0" w:color="auto"/>
            <w:bottom w:val="none" w:sz="0" w:space="0" w:color="auto"/>
            <w:right w:val="none" w:sz="0" w:space="0" w:color="auto"/>
          </w:divBdr>
        </w:div>
        <w:div w:id="603391462">
          <w:marLeft w:val="0"/>
          <w:marRight w:val="0"/>
          <w:marTop w:val="0"/>
          <w:marBottom w:val="0"/>
          <w:divBdr>
            <w:top w:val="none" w:sz="0" w:space="0" w:color="auto"/>
            <w:left w:val="none" w:sz="0" w:space="0" w:color="auto"/>
            <w:bottom w:val="none" w:sz="0" w:space="0" w:color="auto"/>
            <w:right w:val="none" w:sz="0" w:space="0" w:color="auto"/>
          </w:divBdr>
        </w:div>
        <w:div w:id="603391463">
          <w:marLeft w:val="0"/>
          <w:marRight w:val="0"/>
          <w:marTop w:val="0"/>
          <w:marBottom w:val="0"/>
          <w:divBdr>
            <w:top w:val="none" w:sz="0" w:space="0" w:color="auto"/>
            <w:left w:val="none" w:sz="0" w:space="0" w:color="auto"/>
            <w:bottom w:val="none" w:sz="0" w:space="0" w:color="auto"/>
            <w:right w:val="none" w:sz="0" w:space="0" w:color="auto"/>
          </w:divBdr>
        </w:div>
        <w:div w:id="603391464">
          <w:marLeft w:val="0"/>
          <w:marRight w:val="0"/>
          <w:marTop w:val="0"/>
          <w:marBottom w:val="0"/>
          <w:divBdr>
            <w:top w:val="none" w:sz="0" w:space="0" w:color="auto"/>
            <w:left w:val="none" w:sz="0" w:space="0" w:color="auto"/>
            <w:bottom w:val="none" w:sz="0" w:space="0" w:color="auto"/>
            <w:right w:val="none" w:sz="0" w:space="0" w:color="auto"/>
          </w:divBdr>
        </w:div>
        <w:div w:id="603391465">
          <w:marLeft w:val="0"/>
          <w:marRight w:val="0"/>
          <w:marTop w:val="0"/>
          <w:marBottom w:val="0"/>
          <w:divBdr>
            <w:top w:val="none" w:sz="0" w:space="0" w:color="auto"/>
            <w:left w:val="none" w:sz="0" w:space="0" w:color="auto"/>
            <w:bottom w:val="none" w:sz="0" w:space="0" w:color="auto"/>
            <w:right w:val="none" w:sz="0" w:space="0" w:color="auto"/>
          </w:divBdr>
        </w:div>
        <w:div w:id="603391466">
          <w:marLeft w:val="0"/>
          <w:marRight w:val="0"/>
          <w:marTop w:val="0"/>
          <w:marBottom w:val="0"/>
          <w:divBdr>
            <w:top w:val="none" w:sz="0" w:space="0" w:color="auto"/>
            <w:left w:val="none" w:sz="0" w:space="0" w:color="auto"/>
            <w:bottom w:val="none" w:sz="0" w:space="0" w:color="auto"/>
            <w:right w:val="none" w:sz="0" w:space="0" w:color="auto"/>
          </w:divBdr>
        </w:div>
        <w:div w:id="603391467">
          <w:marLeft w:val="0"/>
          <w:marRight w:val="0"/>
          <w:marTop w:val="0"/>
          <w:marBottom w:val="0"/>
          <w:divBdr>
            <w:top w:val="none" w:sz="0" w:space="0" w:color="auto"/>
            <w:left w:val="none" w:sz="0" w:space="0" w:color="auto"/>
            <w:bottom w:val="none" w:sz="0" w:space="0" w:color="auto"/>
            <w:right w:val="none" w:sz="0" w:space="0" w:color="auto"/>
          </w:divBdr>
        </w:div>
        <w:div w:id="603391468">
          <w:marLeft w:val="0"/>
          <w:marRight w:val="0"/>
          <w:marTop w:val="0"/>
          <w:marBottom w:val="0"/>
          <w:divBdr>
            <w:top w:val="none" w:sz="0" w:space="0" w:color="auto"/>
            <w:left w:val="none" w:sz="0" w:space="0" w:color="auto"/>
            <w:bottom w:val="none" w:sz="0" w:space="0" w:color="auto"/>
            <w:right w:val="none" w:sz="0" w:space="0" w:color="auto"/>
          </w:divBdr>
        </w:div>
        <w:div w:id="603391470">
          <w:marLeft w:val="0"/>
          <w:marRight w:val="0"/>
          <w:marTop w:val="0"/>
          <w:marBottom w:val="0"/>
          <w:divBdr>
            <w:top w:val="none" w:sz="0" w:space="0" w:color="auto"/>
            <w:left w:val="none" w:sz="0" w:space="0" w:color="auto"/>
            <w:bottom w:val="none" w:sz="0" w:space="0" w:color="auto"/>
            <w:right w:val="none" w:sz="0" w:space="0" w:color="auto"/>
          </w:divBdr>
        </w:div>
        <w:div w:id="603391471">
          <w:marLeft w:val="0"/>
          <w:marRight w:val="0"/>
          <w:marTop w:val="0"/>
          <w:marBottom w:val="0"/>
          <w:divBdr>
            <w:top w:val="none" w:sz="0" w:space="0" w:color="auto"/>
            <w:left w:val="none" w:sz="0" w:space="0" w:color="auto"/>
            <w:bottom w:val="none" w:sz="0" w:space="0" w:color="auto"/>
            <w:right w:val="none" w:sz="0" w:space="0" w:color="auto"/>
          </w:divBdr>
        </w:div>
        <w:div w:id="603391472">
          <w:marLeft w:val="0"/>
          <w:marRight w:val="0"/>
          <w:marTop w:val="0"/>
          <w:marBottom w:val="0"/>
          <w:divBdr>
            <w:top w:val="none" w:sz="0" w:space="0" w:color="auto"/>
            <w:left w:val="none" w:sz="0" w:space="0" w:color="auto"/>
            <w:bottom w:val="none" w:sz="0" w:space="0" w:color="auto"/>
            <w:right w:val="none" w:sz="0" w:space="0" w:color="auto"/>
          </w:divBdr>
        </w:div>
        <w:div w:id="603391474">
          <w:marLeft w:val="0"/>
          <w:marRight w:val="0"/>
          <w:marTop w:val="0"/>
          <w:marBottom w:val="0"/>
          <w:divBdr>
            <w:top w:val="none" w:sz="0" w:space="0" w:color="auto"/>
            <w:left w:val="none" w:sz="0" w:space="0" w:color="auto"/>
            <w:bottom w:val="none" w:sz="0" w:space="0" w:color="auto"/>
            <w:right w:val="none" w:sz="0" w:space="0" w:color="auto"/>
          </w:divBdr>
        </w:div>
        <w:div w:id="603391475">
          <w:marLeft w:val="0"/>
          <w:marRight w:val="0"/>
          <w:marTop w:val="0"/>
          <w:marBottom w:val="0"/>
          <w:divBdr>
            <w:top w:val="none" w:sz="0" w:space="0" w:color="auto"/>
            <w:left w:val="none" w:sz="0" w:space="0" w:color="auto"/>
            <w:bottom w:val="none" w:sz="0" w:space="0" w:color="auto"/>
            <w:right w:val="none" w:sz="0" w:space="0" w:color="auto"/>
          </w:divBdr>
        </w:div>
        <w:div w:id="603391478">
          <w:marLeft w:val="0"/>
          <w:marRight w:val="0"/>
          <w:marTop w:val="0"/>
          <w:marBottom w:val="0"/>
          <w:divBdr>
            <w:top w:val="none" w:sz="0" w:space="0" w:color="auto"/>
            <w:left w:val="none" w:sz="0" w:space="0" w:color="auto"/>
            <w:bottom w:val="none" w:sz="0" w:space="0" w:color="auto"/>
            <w:right w:val="none" w:sz="0" w:space="0" w:color="auto"/>
          </w:divBdr>
        </w:div>
        <w:div w:id="603391479">
          <w:marLeft w:val="0"/>
          <w:marRight w:val="0"/>
          <w:marTop w:val="0"/>
          <w:marBottom w:val="0"/>
          <w:divBdr>
            <w:top w:val="none" w:sz="0" w:space="0" w:color="auto"/>
            <w:left w:val="none" w:sz="0" w:space="0" w:color="auto"/>
            <w:bottom w:val="none" w:sz="0" w:space="0" w:color="auto"/>
            <w:right w:val="none" w:sz="0" w:space="0" w:color="auto"/>
          </w:divBdr>
        </w:div>
        <w:div w:id="603391480">
          <w:marLeft w:val="0"/>
          <w:marRight w:val="0"/>
          <w:marTop w:val="0"/>
          <w:marBottom w:val="0"/>
          <w:divBdr>
            <w:top w:val="none" w:sz="0" w:space="0" w:color="auto"/>
            <w:left w:val="none" w:sz="0" w:space="0" w:color="auto"/>
            <w:bottom w:val="none" w:sz="0" w:space="0" w:color="auto"/>
            <w:right w:val="none" w:sz="0" w:space="0" w:color="auto"/>
          </w:divBdr>
        </w:div>
        <w:div w:id="603391481">
          <w:marLeft w:val="0"/>
          <w:marRight w:val="0"/>
          <w:marTop w:val="0"/>
          <w:marBottom w:val="0"/>
          <w:divBdr>
            <w:top w:val="none" w:sz="0" w:space="0" w:color="auto"/>
            <w:left w:val="none" w:sz="0" w:space="0" w:color="auto"/>
            <w:bottom w:val="none" w:sz="0" w:space="0" w:color="auto"/>
            <w:right w:val="none" w:sz="0" w:space="0" w:color="auto"/>
          </w:divBdr>
        </w:div>
        <w:div w:id="603391482">
          <w:marLeft w:val="0"/>
          <w:marRight w:val="0"/>
          <w:marTop w:val="0"/>
          <w:marBottom w:val="0"/>
          <w:divBdr>
            <w:top w:val="none" w:sz="0" w:space="0" w:color="auto"/>
            <w:left w:val="none" w:sz="0" w:space="0" w:color="auto"/>
            <w:bottom w:val="none" w:sz="0" w:space="0" w:color="auto"/>
            <w:right w:val="none" w:sz="0" w:space="0" w:color="auto"/>
          </w:divBdr>
        </w:div>
        <w:div w:id="603391484">
          <w:marLeft w:val="0"/>
          <w:marRight w:val="0"/>
          <w:marTop w:val="0"/>
          <w:marBottom w:val="0"/>
          <w:divBdr>
            <w:top w:val="none" w:sz="0" w:space="0" w:color="auto"/>
            <w:left w:val="none" w:sz="0" w:space="0" w:color="auto"/>
            <w:bottom w:val="none" w:sz="0" w:space="0" w:color="auto"/>
            <w:right w:val="none" w:sz="0" w:space="0" w:color="auto"/>
          </w:divBdr>
        </w:div>
        <w:div w:id="603391487">
          <w:marLeft w:val="0"/>
          <w:marRight w:val="0"/>
          <w:marTop w:val="0"/>
          <w:marBottom w:val="0"/>
          <w:divBdr>
            <w:top w:val="none" w:sz="0" w:space="0" w:color="auto"/>
            <w:left w:val="none" w:sz="0" w:space="0" w:color="auto"/>
            <w:bottom w:val="none" w:sz="0" w:space="0" w:color="auto"/>
            <w:right w:val="none" w:sz="0" w:space="0" w:color="auto"/>
          </w:divBdr>
        </w:div>
        <w:div w:id="603391488">
          <w:marLeft w:val="0"/>
          <w:marRight w:val="0"/>
          <w:marTop w:val="0"/>
          <w:marBottom w:val="0"/>
          <w:divBdr>
            <w:top w:val="none" w:sz="0" w:space="0" w:color="auto"/>
            <w:left w:val="none" w:sz="0" w:space="0" w:color="auto"/>
            <w:bottom w:val="none" w:sz="0" w:space="0" w:color="auto"/>
            <w:right w:val="none" w:sz="0" w:space="0" w:color="auto"/>
          </w:divBdr>
        </w:div>
        <w:div w:id="603391489">
          <w:marLeft w:val="0"/>
          <w:marRight w:val="0"/>
          <w:marTop w:val="0"/>
          <w:marBottom w:val="0"/>
          <w:divBdr>
            <w:top w:val="none" w:sz="0" w:space="0" w:color="auto"/>
            <w:left w:val="none" w:sz="0" w:space="0" w:color="auto"/>
            <w:bottom w:val="none" w:sz="0" w:space="0" w:color="auto"/>
            <w:right w:val="none" w:sz="0" w:space="0" w:color="auto"/>
          </w:divBdr>
        </w:div>
        <w:div w:id="603391491">
          <w:marLeft w:val="0"/>
          <w:marRight w:val="0"/>
          <w:marTop w:val="0"/>
          <w:marBottom w:val="0"/>
          <w:divBdr>
            <w:top w:val="none" w:sz="0" w:space="0" w:color="auto"/>
            <w:left w:val="none" w:sz="0" w:space="0" w:color="auto"/>
            <w:bottom w:val="none" w:sz="0" w:space="0" w:color="auto"/>
            <w:right w:val="none" w:sz="0" w:space="0" w:color="auto"/>
          </w:divBdr>
        </w:div>
        <w:div w:id="603391492">
          <w:marLeft w:val="0"/>
          <w:marRight w:val="0"/>
          <w:marTop w:val="0"/>
          <w:marBottom w:val="0"/>
          <w:divBdr>
            <w:top w:val="none" w:sz="0" w:space="0" w:color="auto"/>
            <w:left w:val="none" w:sz="0" w:space="0" w:color="auto"/>
            <w:bottom w:val="none" w:sz="0" w:space="0" w:color="auto"/>
            <w:right w:val="none" w:sz="0" w:space="0" w:color="auto"/>
          </w:divBdr>
        </w:div>
        <w:div w:id="603391494">
          <w:marLeft w:val="0"/>
          <w:marRight w:val="0"/>
          <w:marTop w:val="0"/>
          <w:marBottom w:val="0"/>
          <w:divBdr>
            <w:top w:val="none" w:sz="0" w:space="0" w:color="auto"/>
            <w:left w:val="none" w:sz="0" w:space="0" w:color="auto"/>
            <w:bottom w:val="none" w:sz="0" w:space="0" w:color="auto"/>
            <w:right w:val="none" w:sz="0" w:space="0" w:color="auto"/>
          </w:divBdr>
        </w:div>
        <w:div w:id="603391495">
          <w:marLeft w:val="0"/>
          <w:marRight w:val="0"/>
          <w:marTop w:val="0"/>
          <w:marBottom w:val="0"/>
          <w:divBdr>
            <w:top w:val="none" w:sz="0" w:space="0" w:color="auto"/>
            <w:left w:val="none" w:sz="0" w:space="0" w:color="auto"/>
            <w:bottom w:val="none" w:sz="0" w:space="0" w:color="auto"/>
            <w:right w:val="none" w:sz="0" w:space="0" w:color="auto"/>
          </w:divBdr>
        </w:div>
        <w:div w:id="603391496">
          <w:marLeft w:val="0"/>
          <w:marRight w:val="0"/>
          <w:marTop w:val="0"/>
          <w:marBottom w:val="0"/>
          <w:divBdr>
            <w:top w:val="none" w:sz="0" w:space="0" w:color="auto"/>
            <w:left w:val="none" w:sz="0" w:space="0" w:color="auto"/>
            <w:bottom w:val="none" w:sz="0" w:space="0" w:color="auto"/>
            <w:right w:val="none" w:sz="0" w:space="0" w:color="auto"/>
          </w:divBdr>
        </w:div>
        <w:div w:id="603391497">
          <w:marLeft w:val="0"/>
          <w:marRight w:val="0"/>
          <w:marTop w:val="0"/>
          <w:marBottom w:val="0"/>
          <w:divBdr>
            <w:top w:val="none" w:sz="0" w:space="0" w:color="auto"/>
            <w:left w:val="none" w:sz="0" w:space="0" w:color="auto"/>
            <w:bottom w:val="none" w:sz="0" w:space="0" w:color="auto"/>
            <w:right w:val="none" w:sz="0" w:space="0" w:color="auto"/>
          </w:divBdr>
        </w:div>
        <w:div w:id="603391498">
          <w:marLeft w:val="0"/>
          <w:marRight w:val="0"/>
          <w:marTop w:val="0"/>
          <w:marBottom w:val="0"/>
          <w:divBdr>
            <w:top w:val="none" w:sz="0" w:space="0" w:color="auto"/>
            <w:left w:val="none" w:sz="0" w:space="0" w:color="auto"/>
            <w:bottom w:val="none" w:sz="0" w:space="0" w:color="auto"/>
            <w:right w:val="none" w:sz="0" w:space="0" w:color="auto"/>
          </w:divBdr>
        </w:div>
        <w:div w:id="603391499">
          <w:marLeft w:val="0"/>
          <w:marRight w:val="0"/>
          <w:marTop w:val="0"/>
          <w:marBottom w:val="0"/>
          <w:divBdr>
            <w:top w:val="none" w:sz="0" w:space="0" w:color="auto"/>
            <w:left w:val="none" w:sz="0" w:space="0" w:color="auto"/>
            <w:bottom w:val="none" w:sz="0" w:space="0" w:color="auto"/>
            <w:right w:val="none" w:sz="0" w:space="0" w:color="auto"/>
          </w:divBdr>
        </w:div>
        <w:div w:id="603391503">
          <w:marLeft w:val="0"/>
          <w:marRight w:val="0"/>
          <w:marTop w:val="0"/>
          <w:marBottom w:val="0"/>
          <w:divBdr>
            <w:top w:val="none" w:sz="0" w:space="0" w:color="auto"/>
            <w:left w:val="none" w:sz="0" w:space="0" w:color="auto"/>
            <w:bottom w:val="none" w:sz="0" w:space="0" w:color="auto"/>
            <w:right w:val="none" w:sz="0" w:space="0" w:color="auto"/>
          </w:divBdr>
        </w:div>
        <w:div w:id="603391507">
          <w:marLeft w:val="0"/>
          <w:marRight w:val="0"/>
          <w:marTop w:val="0"/>
          <w:marBottom w:val="0"/>
          <w:divBdr>
            <w:top w:val="none" w:sz="0" w:space="0" w:color="auto"/>
            <w:left w:val="none" w:sz="0" w:space="0" w:color="auto"/>
            <w:bottom w:val="none" w:sz="0" w:space="0" w:color="auto"/>
            <w:right w:val="none" w:sz="0" w:space="0" w:color="auto"/>
          </w:divBdr>
        </w:div>
        <w:div w:id="603391508">
          <w:marLeft w:val="0"/>
          <w:marRight w:val="0"/>
          <w:marTop w:val="0"/>
          <w:marBottom w:val="0"/>
          <w:divBdr>
            <w:top w:val="none" w:sz="0" w:space="0" w:color="auto"/>
            <w:left w:val="none" w:sz="0" w:space="0" w:color="auto"/>
            <w:bottom w:val="none" w:sz="0" w:space="0" w:color="auto"/>
            <w:right w:val="none" w:sz="0" w:space="0" w:color="auto"/>
          </w:divBdr>
        </w:div>
        <w:div w:id="603391510">
          <w:marLeft w:val="0"/>
          <w:marRight w:val="0"/>
          <w:marTop w:val="0"/>
          <w:marBottom w:val="0"/>
          <w:divBdr>
            <w:top w:val="none" w:sz="0" w:space="0" w:color="auto"/>
            <w:left w:val="none" w:sz="0" w:space="0" w:color="auto"/>
            <w:bottom w:val="none" w:sz="0" w:space="0" w:color="auto"/>
            <w:right w:val="none" w:sz="0" w:space="0" w:color="auto"/>
          </w:divBdr>
        </w:div>
        <w:div w:id="603391511">
          <w:marLeft w:val="0"/>
          <w:marRight w:val="0"/>
          <w:marTop w:val="0"/>
          <w:marBottom w:val="0"/>
          <w:divBdr>
            <w:top w:val="none" w:sz="0" w:space="0" w:color="auto"/>
            <w:left w:val="none" w:sz="0" w:space="0" w:color="auto"/>
            <w:bottom w:val="none" w:sz="0" w:space="0" w:color="auto"/>
            <w:right w:val="none" w:sz="0" w:space="0" w:color="auto"/>
          </w:divBdr>
        </w:div>
        <w:div w:id="603391512">
          <w:marLeft w:val="0"/>
          <w:marRight w:val="0"/>
          <w:marTop w:val="0"/>
          <w:marBottom w:val="0"/>
          <w:divBdr>
            <w:top w:val="none" w:sz="0" w:space="0" w:color="auto"/>
            <w:left w:val="none" w:sz="0" w:space="0" w:color="auto"/>
            <w:bottom w:val="none" w:sz="0" w:space="0" w:color="auto"/>
            <w:right w:val="none" w:sz="0" w:space="0" w:color="auto"/>
          </w:divBdr>
        </w:div>
        <w:div w:id="603391514">
          <w:marLeft w:val="0"/>
          <w:marRight w:val="0"/>
          <w:marTop w:val="0"/>
          <w:marBottom w:val="0"/>
          <w:divBdr>
            <w:top w:val="none" w:sz="0" w:space="0" w:color="auto"/>
            <w:left w:val="none" w:sz="0" w:space="0" w:color="auto"/>
            <w:bottom w:val="none" w:sz="0" w:space="0" w:color="auto"/>
            <w:right w:val="none" w:sz="0" w:space="0" w:color="auto"/>
          </w:divBdr>
        </w:div>
        <w:div w:id="603391517">
          <w:marLeft w:val="0"/>
          <w:marRight w:val="0"/>
          <w:marTop w:val="0"/>
          <w:marBottom w:val="0"/>
          <w:divBdr>
            <w:top w:val="none" w:sz="0" w:space="0" w:color="auto"/>
            <w:left w:val="none" w:sz="0" w:space="0" w:color="auto"/>
            <w:bottom w:val="none" w:sz="0" w:space="0" w:color="auto"/>
            <w:right w:val="none" w:sz="0" w:space="0" w:color="auto"/>
          </w:divBdr>
        </w:div>
        <w:div w:id="603391518">
          <w:marLeft w:val="0"/>
          <w:marRight w:val="0"/>
          <w:marTop w:val="0"/>
          <w:marBottom w:val="0"/>
          <w:divBdr>
            <w:top w:val="none" w:sz="0" w:space="0" w:color="auto"/>
            <w:left w:val="none" w:sz="0" w:space="0" w:color="auto"/>
            <w:bottom w:val="none" w:sz="0" w:space="0" w:color="auto"/>
            <w:right w:val="none" w:sz="0" w:space="0" w:color="auto"/>
          </w:divBdr>
        </w:div>
        <w:div w:id="603391519">
          <w:marLeft w:val="0"/>
          <w:marRight w:val="0"/>
          <w:marTop w:val="0"/>
          <w:marBottom w:val="0"/>
          <w:divBdr>
            <w:top w:val="none" w:sz="0" w:space="0" w:color="auto"/>
            <w:left w:val="none" w:sz="0" w:space="0" w:color="auto"/>
            <w:bottom w:val="none" w:sz="0" w:space="0" w:color="auto"/>
            <w:right w:val="none" w:sz="0" w:space="0" w:color="auto"/>
          </w:divBdr>
        </w:div>
        <w:div w:id="603391520">
          <w:marLeft w:val="0"/>
          <w:marRight w:val="0"/>
          <w:marTop w:val="0"/>
          <w:marBottom w:val="0"/>
          <w:divBdr>
            <w:top w:val="none" w:sz="0" w:space="0" w:color="auto"/>
            <w:left w:val="none" w:sz="0" w:space="0" w:color="auto"/>
            <w:bottom w:val="none" w:sz="0" w:space="0" w:color="auto"/>
            <w:right w:val="none" w:sz="0" w:space="0" w:color="auto"/>
          </w:divBdr>
        </w:div>
        <w:div w:id="603391522">
          <w:marLeft w:val="0"/>
          <w:marRight w:val="0"/>
          <w:marTop w:val="0"/>
          <w:marBottom w:val="0"/>
          <w:divBdr>
            <w:top w:val="none" w:sz="0" w:space="0" w:color="auto"/>
            <w:left w:val="none" w:sz="0" w:space="0" w:color="auto"/>
            <w:bottom w:val="none" w:sz="0" w:space="0" w:color="auto"/>
            <w:right w:val="none" w:sz="0" w:space="0" w:color="auto"/>
          </w:divBdr>
        </w:div>
        <w:div w:id="603391523">
          <w:marLeft w:val="0"/>
          <w:marRight w:val="0"/>
          <w:marTop w:val="0"/>
          <w:marBottom w:val="0"/>
          <w:divBdr>
            <w:top w:val="none" w:sz="0" w:space="0" w:color="auto"/>
            <w:left w:val="none" w:sz="0" w:space="0" w:color="auto"/>
            <w:bottom w:val="none" w:sz="0" w:space="0" w:color="auto"/>
            <w:right w:val="none" w:sz="0" w:space="0" w:color="auto"/>
          </w:divBdr>
        </w:div>
        <w:div w:id="603391529">
          <w:marLeft w:val="0"/>
          <w:marRight w:val="0"/>
          <w:marTop w:val="0"/>
          <w:marBottom w:val="0"/>
          <w:divBdr>
            <w:top w:val="none" w:sz="0" w:space="0" w:color="auto"/>
            <w:left w:val="none" w:sz="0" w:space="0" w:color="auto"/>
            <w:bottom w:val="none" w:sz="0" w:space="0" w:color="auto"/>
            <w:right w:val="none" w:sz="0" w:space="0" w:color="auto"/>
          </w:divBdr>
        </w:div>
        <w:div w:id="603391532">
          <w:marLeft w:val="0"/>
          <w:marRight w:val="0"/>
          <w:marTop w:val="0"/>
          <w:marBottom w:val="0"/>
          <w:divBdr>
            <w:top w:val="none" w:sz="0" w:space="0" w:color="auto"/>
            <w:left w:val="none" w:sz="0" w:space="0" w:color="auto"/>
            <w:bottom w:val="none" w:sz="0" w:space="0" w:color="auto"/>
            <w:right w:val="none" w:sz="0" w:space="0" w:color="auto"/>
          </w:divBdr>
        </w:div>
        <w:div w:id="603391535">
          <w:marLeft w:val="0"/>
          <w:marRight w:val="0"/>
          <w:marTop w:val="0"/>
          <w:marBottom w:val="0"/>
          <w:divBdr>
            <w:top w:val="none" w:sz="0" w:space="0" w:color="auto"/>
            <w:left w:val="none" w:sz="0" w:space="0" w:color="auto"/>
            <w:bottom w:val="none" w:sz="0" w:space="0" w:color="auto"/>
            <w:right w:val="none" w:sz="0" w:space="0" w:color="auto"/>
          </w:divBdr>
        </w:div>
        <w:div w:id="603391539">
          <w:marLeft w:val="0"/>
          <w:marRight w:val="0"/>
          <w:marTop w:val="0"/>
          <w:marBottom w:val="0"/>
          <w:divBdr>
            <w:top w:val="none" w:sz="0" w:space="0" w:color="auto"/>
            <w:left w:val="none" w:sz="0" w:space="0" w:color="auto"/>
            <w:bottom w:val="none" w:sz="0" w:space="0" w:color="auto"/>
            <w:right w:val="none" w:sz="0" w:space="0" w:color="auto"/>
          </w:divBdr>
        </w:div>
        <w:div w:id="603391540">
          <w:marLeft w:val="0"/>
          <w:marRight w:val="0"/>
          <w:marTop w:val="0"/>
          <w:marBottom w:val="0"/>
          <w:divBdr>
            <w:top w:val="none" w:sz="0" w:space="0" w:color="auto"/>
            <w:left w:val="none" w:sz="0" w:space="0" w:color="auto"/>
            <w:bottom w:val="none" w:sz="0" w:space="0" w:color="auto"/>
            <w:right w:val="none" w:sz="0" w:space="0" w:color="auto"/>
          </w:divBdr>
        </w:div>
        <w:div w:id="603391542">
          <w:marLeft w:val="0"/>
          <w:marRight w:val="0"/>
          <w:marTop w:val="0"/>
          <w:marBottom w:val="0"/>
          <w:divBdr>
            <w:top w:val="none" w:sz="0" w:space="0" w:color="auto"/>
            <w:left w:val="none" w:sz="0" w:space="0" w:color="auto"/>
            <w:bottom w:val="none" w:sz="0" w:space="0" w:color="auto"/>
            <w:right w:val="none" w:sz="0" w:space="0" w:color="auto"/>
          </w:divBdr>
        </w:div>
        <w:div w:id="603391543">
          <w:marLeft w:val="0"/>
          <w:marRight w:val="0"/>
          <w:marTop w:val="0"/>
          <w:marBottom w:val="0"/>
          <w:divBdr>
            <w:top w:val="none" w:sz="0" w:space="0" w:color="auto"/>
            <w:left w:val="none" w:sz="0" w:space="0" w:color="auto"/>
            <w:bottom w:val="none" w:sz="0" w:space="0" w:color="auto"/>
            <w:right w:val="none" w:sz="0" w:space="0" w:color="auto"/>
          </w:divBdr>
        </w:div>
        <w:div w:id="603391544">
          <w:marLeft w:val="0"/>
          <w:marRight w:val="0"/>
          <w:marTop w:val="0"/>
          <w:marBottom w:val="0"/>
          <w:divBdr>
            <w:top w:val="none" w:sz="0" w:space="0" w:color="auto"/>
            <w:left w:val="none" w:sz="0" w:space="0" w:color="auto"/>
            <w:bottom w:val="none" w:sz="0" w:space="0" w:color="auto"/>
            <w:right w:val="none" w:sz="0" w:space="0" w:color="auto"/>
          </w:divBdr>
        </w:div>
        <w:div w:id="603391545">
          <w:marLeft w:val="0"/>
          <w:marRight w:val="0"/>
          <w:marTop w:val="0"/>
          <w:marBottom w:val="0"/>
          <w:divBdr>
            <w:top w:val="none" w:sz="0" w:space="0" w:color="auto"/>
            <w:left w:val="none" w:sz="0" w:space="0" w:color="auto"/>
            <w:bottom w:val="none" w:sz="0" w:space="0" w:color="auto"/>
            <w:right w:val="none" w:sz="0" w:space="0" w:color="auto"/>
          </w:divBdr>
        </w:div>
        <w:div w:id="603391546">
          <w:marLeft w:val="0"/>
          <w:marRight w:val="0"/>
          <w:marTop w:val="0"/>
          <w:marBottom w:val="0"/>
          <w:divBdr>
            <w:top w:val="none" w:sz="0" w:space="0" w:color="auto"/>
            <w:left w:val="none" w:sz="0" w:space="0" w:color="auto"/>
            <w:bottom w:val="none" w:sz="0" w:space="0" w:color="auto"/>
            <w:right w:val="none" w:sz="0" w:space="0" w:color="auto"/>
          </w:divBdr>
        </w:div>
        <w:div w:id="603391547">
          <w:marLeft w:val="0"/>
          <w:marRight w:val="0"/>
          <w:marTop w:val="0"/>
          <w:marBottom w:val="0"/>
          <w:divBdr>
            <w:top w:val="none" w:sz="0" w:space="0" w:color="auto"/>
            <w:left w:val="none" w:sz="0" w:space="0" w:color="auto"/>
            <w:bottom w:val="none" w:sz="0" w:space="0" w:color="auto"/>
            <w:right w:val="none" w:sz="0" w:space="0" w:color="auto"/>
          </w:divBdr>
        </w:div>
        <w:div w:id="603391548">
          <w:marLeft w:val="0"/>
          <w:marRight w:val="0"/>
          <w:marTop w:val="0"/>
          <w:marBottom w:val="0"/>
          <w:divBdr>
            <w:top w:val="none" w:sz="0" w:space="0" w:color="auto"/>
            <w:left w:val="none" w:sz="0" w:space="0" w:color="auto"/>
            <w:bottom w:val="none" w:sz="0" w:space="0" w:color="auto"/>
            <w:right w:val="none" w:sz="0" w:space="0" w:color="auto"/>
          </w:divBdr>
        </w:div>
        <w:div w:id="603391553">
          <w:marLeft w:val="0"/>
          <w:marRight w:val="0"/>
          <w:marTop w:val="0"/>
          <w:marBottom w:val="0"/>
          <w:divBdr>
            <w:top w:val="none" w:sz="0" w:space="0" w:color="auto"/>
            <w:left w:val="none" w:sz="0" w:space="0" w:color="auto"/>
            <w:bottom w:val="none" w:sz="0" w:space="0" w:color="auto"/>
            <w:right w:val="none" w:sz="0" w:space="0" w:color="auto"/>
          </w:divBdr>
        </w:div>
        <w:div w:id="603391556">
          <w:marLeft w:val="0"/>
          <w:marRight w:val="0"/>
          <w:marTop w:val="0"/>
          <w:marBottom w:val="0"/>
          <w:divBdr>
            <w:top w:val="none" w:sz="0" w:space="0" w:color="auto"/>
            <w:left w:val="none" w:sz="0" w:space="0" w:color="auto"/>
            <w:bottom w:val="none" w:sz="0" w:space="0" w:color="auto"/>
            <w:right w:val="none" w:sz="0" w:space="0" w:color="auto"/>
          </w:divBdr>
        </w:div>
        <w:div w:id="603391558">
          <w:marLeft w:val="0"/>
          <w:marRight w:val="0"/>
          <w:marTop w:val="0"/>
          <w:marBottom w:val="0"/>
          <w:divBdr>
            <w:top w:val="none" w:sz="0" w:space="0" w:color="auto"/>
            <w:left w:val="none" w:sz="0" w:space="0" w:color="auto"/>
            <w:bottom w:val="none" w:sz="0" w:space="0" w:color="auto"/>
            <w:right w:val="none" w:sz="0" w:space="0" w:color="auto"/>
          </w:divBdr>
        </w:div>
        <w:div w:id="603391559">
          <w:marLeft w:val="0"/>
          <w:marRight w:val="0"/>
          <w:marTop w:val="0"/>
          <w:marBottom w:val="0"/>
          <w:divBdr>
            <w:top w:val="none" w:sz="0" w:space="0" w:color="auto"/>
            <w:left w:val="none" w:sz="0" w:space="0" w:color="auto"/>
            <w:bottom w:val="none" w:sz="0" w:space="0" w:color="auto"/>
            <w:right w:val="none" w:sz="0" w:space="0" w:color="auto"/>
          </w:divBdr>
        </w:div>
        <w:div w:id="603391560">
          <w:marLeft w:val="0"/>
          <w:marRight w:val="0"/>
          <w:marTop w:val="0"/>
          <w:marBottom w:val="0"/>
          <w:divBdr>
            <w:top w:val="none" w:sz="0" w:space="0" w:color="auto"/>
            <w:left w:val="none" w:sz="0" w:space="0" w:color="auto"/>
            <w:bottom w:val="none" w:sz="0" w:space="0" w:color="auto"/>
            <w:right w:val="none" w:sz="0" w:space="0" w:color="auto"/>
          </w:divBdr>
        </w:div>
        <w:div w:id="603391561">
          <w:marLeft w:val="0"/>
          <w:marRight w:val="0"/>
          <w:marTop w:val="0"/>
          <w:marBottom w:val="0"/>
          <w:divBdr>
            <w:top w:val="none" w:sz="0" w:space="0" w:color="auto"/>
            <w:left w:val="none" w:sz="0" w:space="0" w:color="auto"/>
            <w:bottom w:val="none" w:sz="0" w:space="0" w:color="auto"/>
            <w:right w:val="none" w:sz="0" w:space="0" w:color="auto"/>
          </w:divBdr>
        </w:div>
        <w:div w:id="603391562">
          <w:marLeft w:val="0"/>
          <w:marRight w:val="0"/>
          <w:marTop w:val="0"/>
          <w:marBottom w:val="0"/>
          <w:divBdr>
            <w:top w:val="none" w:sz="0" w:space="0" w:color="auto"/>
            <w:left w:val="none" w:sz="0" w:space="0" w:color="auto"/>
            <w:bottom w:val="none" w:sz="0" w:space="0" w:color="auto"/>
            <w:right w:val="none" w:sz="0" w:space="0" w:color="auto"/>
          </w:divBdr>
        </w:div>
        <w:div w:id="603391563">
          <w:marLeft w:val="0"/>
          <w:marRight w:val="0"/>
          <w:marTop w:val="0"/>
          <w:marBottom w:val="0"/>
          <w:divBdr>
            <w:top w:val="none" w:sz="0" w:space="0" w:color="auto"/>
            <w:left w:val="none" w:sz="0" w:space="0" w:color="auto"/>
            <w:bottom w:val="none" w:sz="0" w:space="0" w:color="auto"/>
            <w:right w:val="none" w:sz="0" w:space="0" w:color="auto"/>
          </w:divBdr>
        </w:div>
        <w:div w:id="603391565">
          <w:marLeft w:val="0"/>
          <w:marRight w:val="0"/>
          <w:marTop w:val="0"/>
          <w:marBottom w:val="0"/>
          <w:divBdr>
            <w:top w:val="none" w:sz="0" w:space="0" w:color="auto"/>
            <w:left w:val="none" w:sz="0" w:space="0" w:color="auto"/>
            <w:bottom w:val="none" w:sz="0" w:space="0" w:color="auto"/>
            <w:right w:val="none" w:sz="0" w:space="0" w:color="auto"/>
          </w:divBdr>
        </w:div>
        <w:div w:id="603391566">
          <w:marLeft w:val="0"/>
          <w:marRight w:val="0"/>
          <w:marTop w:val="0"/>
          <w:marBottom w:val="0"/>
          <w:divBdr>
            <w:top w:val="none" w:sz="0" w:space="0" w:color="auto"/>
            <w:left w:val="none" w:sz="0" w:space="0" w:color="auto"/>
            <w:bottom w:val="none" w:sz="0" w:space="0" w:color="auto"/>
            <w:right w:val="none" w:sz="0" w:space="0" w:color="auto"/>
          </w:divBdr>
        </w:div>
        <w:div w:id="603391567">
          <w:marLeft w:val="0"/>
          <w:marRight w:val="0"/>
          <w:marTop w:val="0"/>
          <w:marBottom w:val="0"/>
          <w:divBdr>
            <w:top w:val="none" w:sz="0" w:space="0" w:color="auto"/>
            <w:left w:val="none" w:sz="0" w:space="0" w:color="auto"/>
            <w:bottom w:val="none" w:sz="0" w:space="0" w:color="auto"/>
            <w:right w:val="none" w:sz="0" w:space="0" w:color="auto"/>
          </w:divBdr>
        </w:div>
        <w:div w:id="603391569">
          <w:marLeft w:val="0"/>
          <w:marRight w:val="0"/>
          <w:marTop w:val="0"/>
          <w:marBottom w:val="0"/>
          <w:divBdr>
            <w:top w:val="none" w:sz="0" w:space="0" w:color="auto"/>
            <w:left w:val="none" w:sz="0" w:space="0" w:color="auto"/>
            <w:bottom w:val="none" w:sz="0" w:space="0" w:color="auto"/>
            <w:right w:val="none" w:sz="0" w:space="0" w:color="auto"/>
          </w:divBdr>
        </w:div>
        <w:div w:id="603391570">
          <w:marLeft w:val="0"/>
          <w:marRight w:val="0"/>
          <w:marTop w:val="0"/>
          <w:marBottom w:val="0"/>
          <w:divBdr>
            <w:top w:val="none" w:sz="0" w:space="0" w:color="auto"/>
            <w:left w:val="none" w:sz="0" w:space="0" w:color="auto"/>
            <w:bottom w:val="none" w:sz="0" w:space="0" w:color="auto"/>
            <w:right w:val="none" w:sz="0" w:space="0" w:color="auto"/>
          </w:divBdr>
        </w:div>
        <w:div w:id="603391571">
          <w:marLeft w:val="0"/>
          <w:marRight w:val="0"/>
          <w:marTop w:val="0"/>
          <w:marBottom w:val="0"/>
          <w:divBdr>
            <w:top w:val="none" w:sz="0" w:space="0" w:color="auto"/>
            <w:left w:val="none" w:sz="0" w:space="0" w:color="auto"/>
            <w:bottom w:val="none" w:sz="0" w:space="0" w:color="auto"/>
            <w:right w:val="none" w:sz="0" w:space="0" w:color="auto"/>
          </w:divBdr>
        </w:div>
        <w:div w:id="603391572">
          <w:marLeft w:val="0"/>
          <w:marRight w:val="0"/>
          <w:marTop w:val="0"/>
          <w:marBottom w:val="0"/>
          <w:divBdr>
            <w:top w:val="none" w:sz="0" w:space="0" w:color="auto"/>
            <w:left w:val="none" w:sz="0" w:space="0" w:color="auto"/>
            <w:bottom w:val="none" w:sz="0" w:space="0" w:color="auto"/>
            <w:right w:val="none" w:sz="0" w:space="0" w:color="auto"/>
          </w:divBdr>
        </w:div>
        <w:div w:id="603391573">
          <w:marLeft w:val="0"/>
          <w:marRight w:val="0"/>
          <w:marTop w:val="0"/>
          <w:marBottom w:val="0"/>
          <w:divBdr>
            <w:top w:val="none" w:sz="0" w:space="0" w:color="auto"/>
            <w:left w:val="none" w:sz="0" w:space="0" w:color="auto"/>
            <w:bottom w:val="none" w:sz="0" w:space="0" w:color="auto"/>
            <w:right w:val="none" w:sz="0" w:space="0" w:color="auto"/>
          </w:divBdr>
        </w:div>
        <w:div w:id="603391574">
          <w:marLeft w:val="0"/>
          <w:marRight w:val="0"/>
          <w:marTop w:val="0"/>
          <w:marBottom w:val="0"/>
          <w:divBdr>
            <w:top w:val="none" w:sz="0" w:space="0" w:color="auto"/>
            <w:left w:val="none" w:sz="0" w:space="0" w:color="auto"/>
            <w:bottom w:val="none" w:sz="0" w:space="0" w:color="auto"/>
            <w:right w:val="none" w:sz="0" w:space="0" w:color="auto"/>
          </w:divBdr>
        </w:div>
        <w:div w:id="603391575">
          <w:marLeft w:val="0"/>
          <w:marRight w:val="0"/>
          <w:marTop w:val="0"/>
          <w:marBottom w:val="0"/>
          <w:divBdr>
            <w:top w:val="none" w:sz="0" w:space="0" w:color="auto"/>
            <w:left w:val="none" w:sz="0" w:space="0" w:color="auto"/>
            <w:bottom w:val="none" w:sz="0" w:space="0" w:color="auto"/>
            <w:right w:val="none" w:sz="0" w:space="0" w:color="auto"/>
          </w:divBdr>
        </w:div>
        <w:div w:id="603391576">
          <w:marLeft w:val="0"/>
          <w:marRight w:val="0"/>
          <w:marTop w:val="0"/>
          <w:marBottom w:val="0"/>
          <w:divBdr>
            <w:top w:val="none" w:sz="0" w:space="0" w:color="auto"/>
            <w:left w:val="none" w:sz="0" w:space="0" w:color="auto"/>
            <w:bottom w:val="none" w:sz="0" w:space="0" w:color="auto"/>
            <w:right w:val="none" w:sz="0" w:space="0" w:color="auto"/>
          </w:divBdr>
        </w:div>
        <w:div w:id="603391577">
          <w:marLeft w:val="0"/>
          <w:marRight w:val="0"/>
          <w:marTop w:val="0"/>
          <w:marBottom w:val="0"/>
          <w:divBdr>
            <w:top w:val="none" w:sz="0" w:space="0" w:color="auto"/>
            <w:left w:val="none" w:sz="0" w:space="0" w:color="auto"/>
            <w:bottom w:val="none" w:sz="0" w:space="0" w:color="auto"/>
            <w:right w:val="none" w:sz="0" w:space="0" w:color="auto"/>
          </w:divBdr>
        </w:div>
        <w:div w:id="603391578">
          <w:marLeft w:val="0"/>
          <w:marRight w:val="0"/>
          <w:marTop w:val="0"/>
          <w:marBottom w:val="0"/>
          <w:divBdr>
            <w:top w:val="none" w:sz="0" w:space="0" w:color="auto"/>
            <w:left w:val="none" w:sz="0" w:space="0" w:color="auto"/>
            <w:bottom w:val="none" w:sz="0" w:space="0" w:color="auto"/>
            <w:right w:val="none" w:sz="0" w:space="0" w:color="auto"/>
          </w:divBdr>
        </w:div>
        <w:div w:id="603391579">
          <w:marLeft w:val="0"/>
          <w:marRight w:val="0"/>
          <w:marTop w:val="0"/>
          <w:marBottom w:val="0"/>
          <w:divBdr>
            <w:top w:val="none" w:sz="0" w:space="0" w:color="auto"/>
            <w:left w:val="none" w:sz="0" w:space="0" w:color="auto"/>
            <w:bottom w:val="none" w:sz="0" w:space="0" w:color="auto"/>
            <w:right w:val="none" w:sz="0" w:space="0" w:color="auto"/>
          </w:divBdr>
        </w:div>
        <w:div w:id="603391581">
          <w:marLeft w:val="0"/>
          <w:marRight w:val="0"/>
          <w:marTop w:val="0"/>
          <w:marBottom w:val="0"/>
          <w:divBdr>
            <w:top w:val="none" w:sz="0" w:space="0" w:color="auto"/>
            <w:left w:val="none" w:sz="0" w:space="0" w:color="auto"/>
            <w:bottom w:val="none" w:sz="0" w:space="0" w:color="auto"/>
            <w:right w:val="none" w:sz="0" w:space="0" w:color="auto"/>
          </w:divBdr>
        </w:div>
        <w:div w:id="603391582">
          <w:marLeft w:val="0"/>
          <w:marRight w:val="0"/>
          <w:marTop w:val="0"/>
          <w:marBottom w:val="0"/>
          <w:divBdr>
            <w:top w:val="none" w:sz="0" w:space="0" w:color="auto"/>
            <w:left w:val="none" w:sz="0" w:space="0" w:color="auto"/>
            <w:bottom w:val="none" w:sz="0" w:space="0" w:color="auto"/>
            <w:right w:val="none" w:sz="0" w:space="0" w:color="auto"/>
          </w:divBdr>
        </w:div>
        <w:div w:id="603391583">
          <w:marLeft w:val="0"/>
          <w:marRight w:val="0"/>
          <w:marTop w:val="0"/>
          <w:marBottom w:val="0"/>
          <w:divBdr>
            <w:top w:val="none" w:sz="0" w:space="0" w:color="auto"/>
            <w:left w:val="none" w:sz="0" w:space="0" w:color="auto"/>
            <w:bottom w:val="none" w:sz="0" w:space="0" w:color="auto"/>
            <w:right w:val="none" w:sz="0" w:space="0" w:color="auto"/>
          </w:divBdr>
        </w:div>
        <w:div w:id="603391584">
          <w:marLeft w:val="0"/>
          <w:marRight w:val="0"/>
          <w:marTop w:val="0"/>
          <w:marBottom w:val="0"/>
          <w:divBdr>
            <w:top w:val="none" w:sz="0" w:space="0" w:color="auto"/>
            <w:left w:val="none" w:sz="0" w:space="0" w:color="auto"/>
            <w:bottom w:val="none" w:sz="0" w:space="0" w:color="auto"/>
            <w:right w:val="none" w:sz="0" w:space="0" w:color="auto"/>
          </w:divBdr>
        </w:div>
        <w:div w:id="603391585">
          <w:marLeft w:val="0"/>
          <w:marRight w:val="0"/>
          <w:marTop w:val="0"/>
          <w:marBottom w:val="0"/>
          <w:divBdr>
            <w:top w:val="none" w:sz="0" w:space="0" w:color="auto"/>
            <w:left w:val="none" w:sz="0" w:space="0" w:color="auto"/>
            <w:bottom w:val="none" w:sz="0" w:space="0" w:color="auto"/>
            <w:right w:val="none" w:sz="0" w:space="0" w:color="auto"/>
          </w:divBdr>
        </w:div>
        <w:div w:id="603391586">
          <w:marLeft w:val="0"/>
          <w:marRight w:val="0"/>
          <w:marTop w:val="0"/>
          <w:marBottom w:val="0"/>
          <w:divBdr>
            <w:top w:val="none" w:sz="0" w:space="0" w:color="auto"/>
            <w:left w:val="none" w:sz="0" w:space="0" w:color="auto"/>
            <w:bottom w:val="none" w:sz="0" w:space="0" w:color="auto"/>
            <w:right w:val="none" w:sz="0" w:space="0" w:color="auto"/>
          </w:divBdr>
        </w:div>
        <w:div w:id="603391587">
          <w:marLeft w:val="0"/>
          <w:marRight w:val="0"/>
          <w:marTop w:val="0"/>
          <w:marBottom w:val="0"/>
          <w:divBdr>
            <w:top w:val="none" w:sz="0" w:space="0" w:color="auto"/>
            <w:left w:val="none" w:sz="0" w:space="0" w:color="auto"/>
            <w:bottom w:val="none" w:sz="0" w:space="0" w:color="auto"/>
            <w:right w:val="none" w:sz="0" w:space="0" w:color="auto"/>
          </w:divBdr>
        </w:div>
        <w:div w:id="603391590">
          <w:marLeft w:val="0"/>
          <w:marRight w:val="0"/>
          <w:marTop w:val="0"/>
          <w:marBottom w:val="0"/>
          <w:divBdr>
            <w:top w:val="none" w:sz="0" w:space="0" w:color="auto"/>
            <w:left w:val="none" w:sz="0" w:space="0" w:color="auto"/>
            <w:bottom w:val="none" w:sz="0" w:space="0" w:color="auto"/>
            <w:right w:val="none" w:sz="0" w:space="0" w:color="auto"/>
          </w:divBdr>
        </w:div>
        <w:div w:id="603391591">
          <w:marLeft w:val="0"/>
          <w:marRight w:val="0"/>
          <w:marTop w:val="0"/>
          <w:marBottom w:val="0"/>
          <w:divBdr>
            <w:top w:val="none" w:sz="0" w:space="0" w:color="auto"/>
            <w:left w:val="none" w:sz="0" w:space="0" w:color="auto"/>
            <w:bottom w:val="none" w:sz="0" w:space="0" w:color="auto"/>
            <w:right w:val="none" w:sz="0" w:space="0" w:color="auto"/>
          </w:divBdr>
        </w:div>
        <w:div w:id="603391592">
          <w:marLeft w:val="0"/>
          <w:marRight w:val="0"/>
          <w:marTop w:val="0"/>
          <w:marBottom w:val="0"/>
          <w:divBdr>
            <w:top w:val="none" w:sz="0" w:space="0" w:color="auto"/>
            <w:left w:val="none" w:sz="0" w:space="0" w:color="auto"/>
            <w:bottom w:val="none" w:sz="0" w:space="0" w:color="auto"/>
            <w:right w:val="none" w:sz="0" w:space="0" w:color="auto"/>
          </w:divBdr>
        </w:div>
        <w:div w:id="603391593">
          <w:marLeft w:val="0"/>
          <w:marRight w:val="0"/>
          <w:marTop w:val="0"/>
          <w:marBottom w:val="0"/>
          <w:divBdr>
            <w:top w:val="none" w:sz="0" w:space="0" w:color="auto"/>
            <w:left w:val="none" w:sz="0" w:space="0" w:color="auto"/>
            <w:bottom w:val="none" w:sz="0" w:space="0" w:color="auto"/>
            <w:right w:val="none" w:sz="0" w:space="0" w:color="auto"/>
          </w:divBdr>
        </w:div>
        <w:div w:id="603391595">
          <w:marLeft w:val="0"/>
          <w:marRight w:val="0"/>
          <w:marTop w:val="0"/>
          <w:marBottom w:val="0"/>
          <w:divBdr>
            <w:top w:val="none" w:sz="0" w:space="0" w:color="auto"/>
            <w:left w:val="none" w:sz="0" w:space="0" w:color="auto"/>
            <w:bottom w:val="none" w:sz="0" w:space="0" w:color="auto"/>
            <w:right w:val="none" w:sz="0" w:space="0" w:color="auto"/>
          </w:divBdr>
        </w:div>
        <w:div w:id="603391598">
          <w:marLeft w:val="0"/>
          <w:marRight w:val="0"/>
          <w:marTop w:val="0"/>
          <w:marBottom w:val="0"/>
          <w:divBdr>
            <w:top w:val="none" w:sz="0" w:space="0" w:color="auto"/>
            <w:left w:val="none" w:sz="0" w:space="0" w:color="auto"/>
            <w:bottom w:val="none" w:sz="0" w:space="0" w:color="auto"/>
            <w:right w:val="none" w:sz="0" w:space="0" w:color="auto"/>
          </w:divBdr>
        </w:div>
        <w:div w:id="603391600">
          <w:marLeft w:val="0"/>
          <w:marRight w:val="0"/>
          <w:marTop w:val="0"/>
          <w:marBottom w:val="0"/>
          <w:divBdr>
            <w:top w:val="none" w:sz="0" w:space="0" w:color="auto"/>
            <w:left w:val="none" w:sz="0" w:space="0" w:color="auto"/>
            <w:bottom w:val="none" w:sz="0" w:space="0" w:color="auto"/>
            <w:right w:val="none" w:sz="0" w:space="0" w:color="auto"/>
          </w:divBdr>
        </w:div>
        <w:div w:id="603391601">
          <w:marLeft w:val="0"/>
          <w:marRight w:val="0"/>
          <w:marTop w:val="0"/>
          <w:marBottom w:val="0"/>
          <w:divBdr>
            <w:top w:val="none" w:sz="0" w:space="0" w:color="auto"/>
            <w:left w:val="none" w:sz="0" w:space="0" w:color="auto"/>
            <w:bottom w:val="none" w:sz="0" w:space="0" w:color="auto"/>
            <w:right w:val="none" w:sz="0" w:space="0" w:color="auto"/>
          </w:divBdr>
        </w:div>
        <w:div w:id="603391602">
          <w:marLeft w:val="0"/>
          <w:marRight w:val="0"/>
          <w:marTop w:val="0"/>
          <w:marBottom w:val="0"/>
          <w:divBdr>
            <w:top w:val="none" w:sz="0" w:space="0" w:color="auto"/>
            <w:left w:val="none" w:sz="0" w:space="0" w:color="auto"/>
            <w:bottom w:val="none" w:sz="0" w:space="0" w:color="auto"/>
            <w:right w:val="none" w:sz="0" w:space="0" w:color="auto"/>
          </w:divBdr>
        </w:div>
        <w:div w:id="603391603">
          <w:marLeft w:val="0"/>
          <w:marRight w:val="0"/>
          <w:marTop w:val="0"/>
          <w:marBottom w:val="0"/>
          <w:divBdr>
            <w:top w:val="none" w:sz="0" w:space="0" w:color="auto"/>
            <w:left w:val="none" w:sz="0" w:space="0" w:color="auto"/>
            <w:bottom w:val="none" w:sz="0" w:space="0" w:color="auto"/>
            <w:right w:val="none" w:sz="0" w:space="0" w:color="auto"/>
          </w:divBdr>
        </w:div>
        <w:div w:id="603391605">
          <w:marLeft w:val="0"/>
          <w:marRight w:val="0"/>
          <w:marTop w:val="0"/>
          <w:marBottom w:val="0"/>
          <w:divBdr>
            <w:top w:val="none" w:sz="0" w:space="0" w:color="auto"/>
            <w:left w:val="none" w:sz="0" w:space="0" w:color="auto"/>
            <w:bottom w:val="none" w:sz="0" w:space="0" w:color="auto"/>
            <w:right w:val="none" w:sz="0" w:space="0" w:color="auto"/>
          </w:divBdr>
        </w:div>
        <w:div w:id="603391609">
          <w:marLeft w:val="0"/>
          <w:marRight w:val="0"/>
          <w:marTop w:val="0"/>
          <w:marBottom w:val="0"/>
          <w:divBdr>
            <w:top w:val="none" w:sz="0" w:space="0" w:color="auto"/>
            <w:left w:val="none" w:sz="0" w:space="0" w:color="auto"/>
            <w:bottom w:val="none" w:sz="0" w:space="0" w:color="auto"/>
            <w:right w:val="none" w:sz="0" w:space="0" w:color="auto"/>
          </w:divBdr>
        </w:div>
        <w:div w:id="603391611">
          <w:marLeft w:val="0"/>
          <w:marRight w:val="0"/>
          <w:marTop w:val="0"/>
          <w:marBottom w:val="0"/>
          <w:divBdr>
            <w:top w:val="none" w:sz="0" w:space="0" w:color="auto"/>
            <w:left w:val="none" w:sz="0" w:space="0" w:color="auto"/>
            <w:bottom w:val="none" w:sz="0" w:space="0" w:color="auto"/>
            <w:right w:val="none" w:sz="0" w:space="0" w:color="auto"/>
          </w:divBdr>
        </w:div>
        <w:div w:id="603391612">
          <w:marLeft w:val="0"/>
          <w:marRight w:val="0"/>
          <w:marTop w:val="0"/>
          <w:marBottom w:val="0"/>
          <w:divBdr>
            <w:top w:val="none" w:sz="0" w:space="0" w:color="auto"/>
            <w:left w:val="none" w:sz="0" w:space="0" w:color="auto"/>
            <w:bottom w:val="none" w:sz="0" w:space="0" w:color="auto"/>
            <w:right w:val="none" w:sz="0" w:space="0" w:color="auto"/>
          </w:divBdr>
        </w:div>
        <w:div w:id="603391613">
          <w:marLeft w:val="0"/>
          <w:marRight w:val="0"/>
          <w:marTop w:val="0"/>
          <w:marBottom w:val="0"/>
          <w:divBdr>
            <w:top w:val="none" w:sz="0" w:space="0" w:color="auto"/>
            <w:left w:val="none" w:sz="0" w:space="0" w:color="auto"/>
            <w:bottom w:val="none" w:sz="0" w:space="0" w:color="auto"/>
            <w:right w:val="none" w:sz="0" w:space="0" w:color="auto"/>
          </w:divBdr>
        </w:div>
        <w:div w:id="603391615">
          <w:marLeft w:val="0"/>
          <w:marRight w:val="0"/>
          <w:marTop w:val="0"/>
          <w:marBottom w:val="0"/>
          <w:divBdr>
            <w:top w:val="none" w:sz="0" w:space="0" w:color="auto"/>
            <w:left w:val="none" w:sz="0" w:space="0" w:color="auto"/>
            <w:bottom w:val="none" w:sz="0" w:space="0" w:color="auto"/>
            <w:right w:val="none" w:sz="0" w:space="0" w:color="auto"/>
          </w:divBdr>
        </w:div>
        <w:div w:id="603391616">
          <w:marLeft w:val="0"/>
          <w:marRight w:val="0"/>
          <w:marTop w:val="0"/>
          <w:marBottom w:val="0"/>
          <w:divBdr>
            <w:top w:val="none" w:sz="0" w:space="0" w:color="auto"/>
            <w:left w:val="none" w:sz="0" w:space="0" w:color="auto"/>
            <w:bottom w:val="none" w:sz="0" w:space="0" w:color="auto"/>
            <w:right w:val="none" w:sz="0" w:space="0" w:color="auto"/>
          </w:divBdr>
        </w:div>
        <w:div w:id="603391618">
          <w:marLeft w:val="0"/>
          <w:marRight w:val="0"/>
          <w:marTop w:val="0"/>
          <w:marBottom w:val="0"/>
          <w:divBdr>
            <w:top w:val="none" w:sz="0" w:space="0" w:color="auto"/>
            <w:left w:val="none" w:sz="0" w:space="0" w:color="auto"/>
            <w:bottom w:val="none" w:sz="0" w:space="0" w:color="auto"/>
            <w:right w:val="none" w:sz="0" w:space="0" w:color="auto"/>
          </w:divBdr>
        </w:div>
        <w:div w:id="603391623">
          <w:marLeft w:val="0"/>
          <w:marRight w:val="0"/>
          <w:marTop w:val="0"/>
          <w:marBottom w:val="0"/>
          <w:divBdr>
            <w:top w:val="none" w:sz="0" w:space="0" w:color="auto"/>
            <w:left w:val="none" w:sz="0" w:space="0" w:color="auto"/>
            <w:bottom w:val="none" w:sz="0" w:space="0" w:color="auto"/>
            <w:right w:val="none" w:sz="0" w:space="0" w:color="auto"/>
          </w:divBdr>
        </w:div>
      </w:divsChild>
    </w:div>
    <w:div w:id="603391622">
      <w:marLeft w:val="0"/>
      <w:marRight w:val="0"/>
      <w:marTop w:val="0"/>
      <w:marBottom w:val="0"/>
      <w:divBdr>
        <w:top w:val="none" w:sz="0" w:space="0" w:color="auto"/>
        <w:left w:val="none" w:sz="0" w:space="0" w:color="auto"/>
        <w:bottom w:val="none" w:sz="0" w:space="0" w:color="auto"/>
        <w:right w:val="none" w:sz="0" w:space="0" w:color="auto"/>
      </w:divBdr>
      <w:divsChild>
        <w:div w:id="603391453">
          <w:marLeft w:val="0"/>
          <w:marRight w:val="1"/>
          <w:marTop w:val="0"/>
          <w:marBottom w:val="0"/>
          <w:divBdr>
            <w:top w:val="none" w:sz="0" w:space="0" w:color="auto"/>
            <w:left w:val="none" w:sz="0" w:space="0" w:color="auto"/>
            <w:bottom w:val="none" w:sz="0" w:space="0" w:color="auto"/>
            <w:right w:val="none" w:sz="0" w:space="0" w:color="auto"/>
          </w:divBdr>
          <w:divsChild>
            <w:div w:id="603391454">
              <w:marLeft w:val="0"/>
              <w:marRight w:val="0"/>
              <w:marTop w:val="0"/>
              <w:marBottom w:val="0"/>
              <w:divBdr>
                <w:top w:val="none" w:sz="0" w:space="0" w:color="auto"/>
                <w:left w:val="none" w:sz="0" w:space="0" w:color="auto"/>
                <w:bottom w:val="none" w:sz="0" w:space="0" w:color="auto"/>
                <w:right w:val="none" w:sz="0" w:space="0" w:color="auto"/>
              </w:divBdr>
              <w:divsChild>
                <w:div w:id="603391537">
                  <w:marLeft w:val="0"/>
                  <w:marRight w:val="1"/>
                  <w:marTop w:val="0"/>
                  <w:marBottom w:val="0"/>
                  <w:divBdr>
                    <w:top w:val="none" w:sz="0" w:space="0" w:color="auto"/>
                    <w:left w:val="none" w:sz="0" w:space="0" w:color="auto"/>
                    <w:bottom w:val="none" w:sz="0" w:space="0" w:color="auto"/>
                    <w:right w:val="none" w:sz="0" w:space="0" w:color="auto"/>
                  </w:divBdr>
                  <w:divsChild>
                    <w:div w:id="603391614">
                      <w:marLeft w:val="0"/>
                      <w:marRight w:val="0"/>
                      <w:marTop w:val="0"/>
                      <w:marBottom w:val="0"/>
                      <w:divBdr>
                        <w:top w:val="none" w:sz="0" w:space="0" w:color="auto"/>
                        <w:left w:val="none" w:sz="0" w:space="0" w:color="auto"/>
                        <w:bottom w:val="none" w:sz="0" w:space="0" w:color="auto"/>
                        <w:right w:val="none" w:sz="0" w:space="0" w:color="auto"/>
                      </w:divBdr>
                      <w:divsChild>
                        <w:div w:id="603391620">
                          <w:marLeft w:val="0"/>
                          <w:marRight w:val="0"/>
                          <w:marTop w:val="0"/>
                          <w:marBottom w:val="0"/>
                          <w:divBdr>
                            <w:top w:val="none" w:sz="0" w:space="0" w:color="auto"/>
                            <w:left w:val="none" w:sz="0" w:space="0" w:color="auto"/>
                            <w:bottom w:val="none" w:sz="0" w:space="0" w:color="auto"/>
                            <w:right w:val="none" w:sz="0" w:space="0" w:color="auto"/>
                          </w:divBdr>
                          <w:divsChild>
                            <w:div w:id="603391534">
                              <w:marLeft w:val="0"/>
                              <w:marRight w:val="0"/>
                              <w:marTop w:val="120"/>
                              <w:marBottom w:val="360"/>
                              <w:divBdr>
                                <w:top w:val="none" w:sz="0" w:space="0" w:color="auto"/>
                                <w:left w:val="none" w:sz="0" w:space="0" w:color="auto"/>
                                <w:bottom w:val="none" w:sz="0" w:space="0" w:color="auto"/>
                                <w:right w:val="none" w:sz="0" w:space="0" w:color="auto"/>
                              </w:divBdr>
                              <w:divsChild>
                                <w:div w:id="603391455">
                                  <w:marLeft w:val="0"/>
                                  <w:marRight w:val="0"/>
                                  <w:marTop w:val="0"/>
                                  <w:marBottom w:val="0"/>
                                  <w:divBdr>
                                    <w:top w:val="none" w:sz="0" w:space="0" w:color="auto"/>
                                    <w:left w:val="none" w:sz="0" w:space="0" w:color="auto"/>
                                    <w:bottom w:val="none" w:sz="0" w:space="0" w:color="auto"/>
                                    <w:right w:val="none" w:sz="0" w:space="0" w:color="auto"/>
                                  </w:divBdr>
                                </w:div>
                                <w:div w:id="60339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ciencedirect.com/science/article/pii/S0939475312001925" TargetMode="External"/><Relationship Id="rId18" Type="http://schemas.openxmlformats.org/officeDocument/2006/relationships/hyperlink" Target="http://www.sciencedirect.com/science/article/pii/S0939475312001925" TargetMode="External"/><Relationship Id="rId26" Type="http://schemas.openxmlformats.org/officeDocument/2006/relationships/hyperlink" Target="http://www.sciencedirect.com/science/article/pii/S0939475312001925" TargetMode="External"/><Relationship Id="rId39" Type="http://schemas.openxmlformats.org/officeDocument/2006/relationships/hyperlink" Target="http://www.sciencedirect.com/science/article/pii/S0939475312001925" TargetMode="External"/><Relationship Id="rId21" Type="http://schemas.openxmlformats.org/officeDocument/2006/relationships/hyperlink" Target="http://www.sciencedirect.com/science/article/pii/S0939475312001925" TargetMode="External"/><Relationship Id="rId34" Type="http://schemas.openxmlformats.org/officeDocument/2006/relationships/hyperlink" Target="http://www.sciencedirect.com/science/article/pii/S0939475312001925" TargetMode="External"/><Relationship Id="rId42" Type="http://schemas.openxmlformats.org/officeDocument/2006/relationships/hyperlink" Target="http://www.sciencedirect.com/science/article/pii/S0939475312001925" TargetMode="External"/><Relationship Id="rId47" Type="http://schemas.openxmlformats.org/officeDocument/2006/relationships/hyperlink" Target="http://www.sciencedirect.com/science/article/pii/S0939475312001925" TargetMode="External"/><Relationship Id="rId50" Type="http://schemas.openxmlformats.org/officeDocument/2006/relationships/hyperlink" Target="http://www.sciencedirect.com/science/article/pii/S0939475312001925" TargetMode="External"/><Relationship Id="rId55" Type="http://schemas.openxmlformats.org/officeDocument/2006/relationships/hyperlink" Target="http://www.sciencedirect.com/science/article/pii/S0939475312001925" TargetMode="External"/><Relationship Id="rId63" Type="http://schemas.openxmlformats.org/officeDocument/2006/relationships/hyperlink" Target="http://www.sciencedirect.com/science/article/pii/S0939475312001925" TargetMode="External"/><Relationship Id="rId68" Type="http://schemas.openxmlformats.org/officeDocument/2006/relationships/hyperlink" Target="http://www.sciencedirect.com/science/article/pii/S0939475312001925" TargetMode="External"/><Relationship Id="rId76" Type="http://schemas.openxmlformats.org/officeDocument/2006/relationships/package" Target="embeddings/Microsoft_PowerPoint_Slide1.sldx"/><Relationship Id="rId7" Type="http://schemas.openxmlformats.org/officeDocument/2006/relationships/endnotes" Target="endnotes.xml"/><Relationship Id="rId71" Type="http://schemas.openxmlformats.org/officeDocument/2006/relationships/hyperlink" Target="http://www.sciencedirect.com/science/article/pii/S0939475312001925" TargetMode="External"/><Relationship Id="rId2" Type="http://schemas.openxmlformats.org/officeDocument/2006/relationships/styles" Target="styles.xml"/><Relationship Id="rId16" Type="http://schemas.openxmlformats.org/officeDocument/2006/relationships/hyperlink" Target="http://www.sciencedirect.com/science/article/pii/S0939475312001925" TargetMode="External"/><Relationship Id="rId29" Type="http://schemas.openxmlformats.org/officeDocument/2006/relationships/hyperlink" Target="http://www.sciencedirect.com/science/article/pii/S0939475312001925" TargetMode="External"/><Relationship Id="rId11" Type="http://schemas.openxmlformats.org/officeDocument/2006/relationships/hyperlink" Target="http://www.sciencedirect.com/science/article/pii/S0939475312001925" TargetMode="External"/><Relationship Id="rId24" Type="http://schemas.openxmlformats.org/officeDocument/2006/relationships/hyperlink" Target="http://www.sciencedirect.com/science/article/pii/S0939475312001925" TargetMode="External"/><Relationship Id="rId32" Type="http://schemas.openxmlformats.org/officeDocument/2006/relationships/hyperlink" Target="http://www.sciencedirect.com/science/article/pii/S0939475312001925" TargetMode="External"/><Relationship Id="rId37" Type="http://schemas.openxmlformats.org/officeDocument/2006/relationships/hyperlink" Target="http://www.sciencedirect.com/science/article/pii/S0939475312001925" TargetMode="External"/><Relationship Id="rId40" Type="http://schemas.openxmlformats.org/officeDocument/2006/relationships/hyperlink" Target="http://www.sciencedirect.com/science/article/pii/S0939475312001925" TargetMode="External"/><Relationship Id="rId45" Type="http://schemas.openxmlformats.org/officeDocument/2006/relationships/hyperlink" Target="http://www.sciencedirect.com/science/article/pii/S0939475312001925" TargetMode="External"/><Relationship Id="rId53" Type="http://schemas.openxmlformats.org/officeDocument/2006/relationships/hyperlink" Target="http://www.sciencedirect.com/science/article/pii/S0939475312001925" TargetMode="External"/><Relationship Id="rId58" Type="http://schemas.openxmlformats.org/officeDocument/2006/relationships/hyperlink" Target="http://www.sciencedirect.com/science/article/pii/S0939475312001925" TargetMode="External"/><Relationship Id="rId66" Type="http://schemas.openxmlformats.org/officeDocument/2006/relationships/hyperlink" Target="http://www.sciencedirect.com/science/article/pii/S0939475312001925" TargetMode="External"/><Relationship Id="rId74" Type="http://schemas.openxmlformats.org/officeDocument/2006/relationships/header" Target="header1.xml"/><Relationship Id="rId79" Type="http://schemas.openxmlformats.org/officeDocument/2006/relationships/hyperlink" Target="http://www.netwargamingitalia.net/forum/threads/parole-francesi-con-la-%C3%A7-cediglia.17259/" TargetMode="External"/><Relationship Id="rId5" Type="http://schemas.openxmlformats.org/officeDocument/2006/relationships/webSettings" Target="webSettings.xml"/><Relationship Id="rId61" Type="http://schemas.openxmlformats.org/officeDocument/2006/relationships/hyperlink" Target="http://www.sciencedirect.com/science/article/pii/S0939475312001925" TargetMode="External"/><Relationship Id="rId10" Type="http://schemas.openxmlformats.org/officeDocument/2006/relationships/hyperlink" Target="http://www.sciencedirect.com/science/article/pii/S0939475312001925" TargetMode="External"/><Relationship Id="rId19" Type="http://schemas.openxmlformats.org/officeDocument/2006/relationships/hyperlink" Target="http://www.sciencedirect.com/science/article/pii/S0939475312001925" TargetMode="External"/><Relationship Id="rId31" Type="http://schemas.openxmlformats.org/officeDocument/2006/relationships/hyperlink" Target="http://www.sciencedirect.com/science/article/pii/S0939475312001925" TargetMode="External"/><Relationship Id="rId44" Type="http://schemas.openxmlformats.org/officeDocument/2006/relationships/hyperlink" Target="http://www.sciencedirect.com/science/article/pii/S0939475312001925" TargetMode="External"/><Relationship Id="rId52" Type="http://schemas.openxmlformats.org/officeDocument/2006/relationships/hyperlink" Target="http://www.sciencedirect.com/science/article/pii/S0939475312001925" TargetMode="External"/><Relationship Id="rId60" Type="http://schemas.openxmlformats.org/officeDocument/2006/relationships/hyperlink" Target="http://www.sciencedirect.com/science/article/pii/S0939475312001925" TargetMode="External"/><Relationship Id="rId65" Type="http://schemas.openxmlformats.org/officeDocument/2006/relationships/hyperlink" Target="http://www.sciencedirect.com/science/article/pii/S0939475312001925" TargetMode="External"/><Relationship Id="rId73" Type="http://schemas.openxmlformats.org/officeDocument/2006/relationships/hyperlink" Target="http://www.sciencedirect.com/science/article/pii/S0939475312001925" TargetMode="External"/><Relationship Id="rId78" Type="http://schemas.openxmlformats.org/officeDocument/2006/relationships/hyperlink" Target="http://www.viaggio-in-germania.de/umlaut.html"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iencedirect.com/science/article/pii/S0939475312001925" TargetMode="External"/><Relationship Id="rId14" Type="http://schemas.openxmlformats.org/officeDocument/2006/relationships/hyperlink" Target="http://www.sciencedirect.com/science/article/pii/S0939475312001925" TargetMode="External"/><Relationship Id="rId22" Type="http://schemas.openxmlformats.org/officeDocument/2006/relationships/hyperlink" Target="http://www.sciencedirect.com/science/article/pii/S0939475312001925" TargetMode="External"/><Relationship Id="rId27" Type="http://schemas.openxmlformats.org/officeDocument/2006/relationships/hyperlink" Target="http://www.sciencedirect.com/science/article/pii/S0939475312001925" TargetMode="External"/><Relationship Id="rId30" Type="http://schemas.openxmlformats.org/officeDocument/2006/relationships/hyperlink" Target="http://www.sciencedirect.com/science/article/pii/S0939475312001925" TargetMode="External"/><Relationship Id="rId35" Type="http://schemas.openxmlformats.org/officeDocument/2006/relationships/hyperlink" Target="http://www.sciencedirect.com/science/article/pii/S0939475312001925" TargetMode="External"/><Relationship Id="rId43" Type="http://schemas.openxmlformats.org/officeDocument/2006/relationships/hyperlink" Target="http://www.sciencedirect.com/science/article/pii/S0939475312001925" TargetMode="External"/><Relationship Id="rId48" Type="http://schemas.openxmlformats.org/officeDocument/2006/relationships/hyperlink" Target="http://www.sciencedirect.com/science/article/pii/S0939475312001925" TargetMode="External"/><Relationship Id="rId56" Type="http://schemas.openxmlformats.org/officeDocument/2006/relationships/hyperlink" Target="http://www.sciencedirect.com/science/article/pii/S0939475312001925" TargetMode="External"/><Relationship Id="rId64" Type="http://schemas.openxmlformats.org/officeDocument/2006/relationships/hyperlink" Target="http://www.sciencedirect.com/science/article/pii/S0939475312001925" TargetMode="External"/><Relationship Id="rId69" Type="http://schemas.openxmlformats.org/officeDocument/2006/relationships/hyperlink" Target="http://www.sciencedirect.com/science/article/pii/S0939475312001925" TargetMode="External"/><Relationship Id="rId77" Type="http://schemas.openxmlformats.org/officeDocument/2006/relationships/image" Target="media/image2.png"/><Relationship Id="rId8" Type="http://schemas.openxmlformats.org/officeDocument/2006/relationships/hyperlink" Target="mailto:claudio.chiesa@ift.cnr.it" TargetMode="External"/><Relationship Id="rId51" Type="http://schemas.openxmlformats.org/officeDocument/2006/relationships/hyperlink" Target="http://www.sciencedirect.com/science/article/pii/S0939475312001925" TargetMode="External"/><Relationship Id="rId72" Type="http://schemas.openxmlformats.org/officeDocument/2006/relationships/hyperlink" Target="http://www.sciencedirect.com/science/article/pii/S0939475312001925" TargetMode="Externa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www.sciencedirect.com/science/article/pii/S0939475312001925" TargetMode="External"/><Relationship Id="rId17" Type="http://schemas.openxmlformats.org/officeDocument/2006/relationships/hyperlink" Target="http://www.sciencedirect.com/science/article/pii/S0939475312001925" TargetMode="External"/><Relationship Id="rId25" Type="http://schemas.openxmlformats.org/officeDocument/2006/relationships/hyperlink" Target="http://www.sciencedirect.com/science/article/pii/S0939475312001925" TargetMode="External"/><Relationship Id="rId33" Type="http://schemas.openxmlformats.org/officeDocument/2006/relationships/hyperlink" Target="http://www.sciencedirect.com/science/article/pii/S0939475312001925" TargetMode="External"/><Relationship Id="rId38" Type="http://schemas.openxmlformats.org/officeDocument/2006/relationships/hyperlink" Target="http://www.sciencedirect.com/science/article/pii/S0939475312001925" TargetMode="External"/><Relationship Id="rId46" Type="http://schemas.openxmlformats.org/officeDocument/2006/relationships/hyperlink" Target="http://www.sciencedirect.com/science/article/pii/S0939475312001925" TargetMode="External"/><Relationship Id="rId59" Type="http://schemas.openxmlformats.org/officeDocument/2006/relationships/hyperlink" Target="http://www.sciencedirect.com/science/article/pii/S0939475312001925" TargetMode="External"/><Relationship Id="rId67" Type="http://schemas.openxmlformats.org/officeDocument/2006/relationships/hyperlink" Target="http://www.sciencedirect.com/science/article/pii/S0939475312001925" TargetMode="External"/><Relationship Id="rId20" Type="http://schemas.openxmlformats.org/officeDocument/2006/relationships/hyperlink" Target="http://www.sciencedirect.com/science/article/pii/S0939475312001925" TargetMode="External"/><Relationship Id="rId41" Type="http://schemas.openxmlformats.org/officeDocument/2006/relationships/hyperlink" Target="http://www.sciencedirect.com/science/article/pii/S0939475312001925" TargetMode="External"/><Relationship Id="rId54" Type="http://schemas.openxmlformats.org/officeDocument/2006/relationships/hyperlink" Target="http://www.sciencedirect.com/science/article/pii/S0939475312001925" TargetMode="External"/><Relationship Id="rId62" Type="http://schemas.openxmlformats.org/officeDocument/2006/relationships/hyperlink" Target="http://www.sciencedirect.com/science/article/pii/S0939475312001925" TargetMode="External"/><Relationship Id="rId70" Type="http://schemas.openxmlformats.org/officeDocument/2006/relationships/hyperlink" Target="http://www.sciencedirect.com/science/article/pii/S0939475312001925" TargetMode="External"/><Relationship Id="rId75" Type="http://schemas.openxmlformats.org/officeDocument/2006/relationships/image" Target="media/image1.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sciencedirect.com/science/article/pii/S0939475312001925" TargetMode="External"/><Relationship Id="rId23" Type="http://schemas.openxmlformats.org/officeDocument/2006/relationships/hyperlink" Target="http://www.sciencedirect.com/science/article/pii/S0939475312001925" TargetMode="External"/><Relationship Id="rId28" Type="http://schemas.openxmlformats.org/officeDocument/2006/relationships/hyperlink" Target="http://www.sciencedirect.com/science/article/pii/S0939475312001925" TargetMode="External"/><Relationship Id="rId36" Type="http://schemas.openxmlformats.org/officeDocument/2006/relationships/hyperlink" Target="http://www.sciencedirect.com/science/article/pii/S0939475312001925" TargetMode="External"/><Relationship Id="rId49" Type="http://schemas.openxmlformats.org/officeDocument/2006/relationships/hyperlink" Target="http://www.sciencedirect.com/science/article/pii/S0939475312001925" TargetMode="External"/><Relationship Id="rId57" Type="http://schemas.openxmlformats.org/officeDocument/2006/relationships/hyperlink" Target="http://www.sciencedirect.com/science/article/pii/S09394753120019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19332</Words>
  <Characters>110199</Characters>
  <Application>Microsoft Office Word</Application>
  <DocSecurity>0</DocSecurity>
  <Lines>918</Lines>
  <Paragraphs>258</Paragraphs>
  <ScaleCrop>false</ScaleCrop>
  <Company>Hewlett-Packard Company</Company>
  <LinksUpToDate>false</LinksUpToDate>
  <CharactersWithSpaces>129273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LS Ma</cp:lastModifiedBy>
  <cp:revision>2</cp:revision>
  <cp:lastPrinted>2014-01-27T13:56:00Z</cp:lastPrinted>
  <dcterms:created xsi:type="dcterms:W3CDTF">2014-05-12T05:58:00Z</dcterms:created>
  <dcterms:modified xsi:type="dcterms:W3CDTF">2014-05-12T05:58:00Z</dcterms:modified>
</cp:coreProperties>
</file>