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BB137" w14:textId="77777777" w:rsidR="00DD5057" w:rsidRPr="001C0371" w:rsidRDefault="00DD5057"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Name of Journal: </w:t>
      </w:r>
      <w:r w:rsidRPr="001C0371">
        <w:rPr>
          <w:rFonts w:ascii="Book Antiqua" w:eastAsia="Book Antiqua" w:hAnsi="Book Antiqua" w:cs="Book Antiqua"/>
          <w:i/>
          <w:color w:val="000000"/>
        </w:rPr>
        <w:t>World Journal of Clinical Cases</w:t>
      </w:r>
    </w:p>
    <w:p w14:paraId="56AA530F" w14:textId="77777777" w:rsidR="00DD5057" w:rsidRPr="001C0371" w:rsidRDefault="00DD5057" w:rsidP="001C0371">
      <w:pPr>
        <w:spacing w:line="360" w:lineRule="auto"/>
        <w:jc w:val="both"/>
        <w:rPr>
          <w:rFonts w:ascii="Book Antiqua" w:hAnsi="Book Antiqua"/>
          <w:lang w:eastAsia="zh-CN"/>
        </w:rPr>
      </w:pPr>
      <w:r w:rsidRPr="001C0371">
        <w:rPr>
          <w:rFonts w:ascii="Book Antiqua" w:eastAsia="Book Antiqua" w:hAnsi="Book Antiqua" w:cs="Book Antiqua"/>
          <w:b/>
          <w:color w:val="000000"/>
        </w:rPr>
        <w:t xml:space="preserve">Manuscript NO: </w:t>
      </w:r>
      <w:r w:rsidRPr="001C0371">
        <w:rPr>
          <w:rFonts w:ascii="Book Antiqua" w:eastAsia="Book Antiqua" w:hAnsi="Book Antiqua" w:cs="Book Antiqua"/>
          <w:color w:val="000000"/>
        </w:rPr>
        <w:t>75965</w:t>
      </w:r>
    </w:p>
    <w:p w14:paraId="74DACEDA" w14:textId="0059B9B2" w:rsidR="005502AC" w:rsidRPr="001C0371" w:rsidRDefault="00DD5057"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Manuscript Type: </w:t>
      </w:r>
      <w:r w:rsidRPr="001C0371">
        <w:rPr>
          <w:rFonts w:ascii="Book Antiqua" w:eastAsia="Book Antiqua" w:hAnsi="Book Antiqua" w:cs="Book Antiqua"/>
          <w:color w:val="000000"/>
        </w:rPr>
        <w:t>CASE REPORT</w:t>
      </w:r>
    </w:p>
    <w:p w14:paraId="3C9E0752" w14:textId="77777777" w:rsidR="005502AC" w:rsidRPr="001C0371" w:rsidRDefault="005502AC" w:rsidP="001C0371">
      <w:pPr>
        <w:spacing w:line="360" w:lineRule="auto"/>
        <w:jc w:val="both"/>
        <w:rPr>
          <w:rFonts w:ascii="Book Antiqua" w:eastAsia="Book Antiqua" w:hAnsi="Book Antiqua" w:cs="Book Antiqua"/>
          <w:b/>
          <w:color w:val="000000"/>
        </w:rPr>
      </w:pPr>
    </w:p>
    <w:p w14:paraId="02EECAD5" w14:textId="0D359298" w:rsidR="00A77B3E" w:rsidRPr="001C0371" w:rsidRDefault="00524AE3" w:rsidP="001C0371">
      <w:pPr>
        <w:spacing w:line="360" w:lineRule="auto"/>
        <w:jc w:val="both"/>
        <w:rPr>
          <w:rFonts w:ascii="Book Antiqua" w:eastAsia="Book Antiqua" w:hAnsi="Book Antiqua" w:cs="Book Antiqua"/>
          <w:b/>
          <w:color w:val="000000"/>
        </w:rPr>
      </w:pPr>
      <w:bookmarkStart w:id="0" w:name="OLE_LINK4830"/>
      <w:bookmarkStart w:id="1" w:name="OLE_LINK4831"/>
      <w:r w:rsidRPr="001C0371">
        <w:rPr>
          <w:rFonts w:ascii="Book Antiqua" w:eastAsia="Book Antiqua" w:hAnsi="Book Antiqua" w:cs="Book Antiqua"/>
          <w:b/>
          <w:color w:val="000000"/>
        </w:rPr>
        <w:t>Retinoblastoma in an older child with secondary glaucoma as the first clinical presenting symptom: A case report</w:t>
      </w:r>
    </w:p>
    <w:bookmarkEnd w:id="0"/>
    <w:bookmarkEnd w:id="1"/>
    <w:p w14:paraId="5B459C26" w14:textId="1884383D" w:rsidR="00DD5057" w:rsidRPr="001C0371" w:rsidRDefault="00DD5057" w:rsidP="001C0371">
      <w:pPr>
        <w:spacing w:line="360" w:lineRule="auto"/>
        <w:jc w:val="both"/>
        <w:rPr>
          <w:rFonts w:ascii="Book Antiqua" w:eastAsia="Book Antiqua" w:hAnsi="Book Antiqua" w:cs="Book Antiqua"/>
          <w:b/>
          <w:color w:val="000000"/>
        </w:rPr>
      </w:pPr>
    </w:p>
    <w:p w14:paraId="49FE110D" w14:textId="1A428892" w:rsidR="00DD5057" w:rsidRPr="001C0371" w:rsidRDefault="00BA4353" w:rsidP="001C0371">
      <w:pPr>
        <w:spacing w:line="360" w:lineRule="auto"/>
        <w:jc w:val="both"/>
        <w:rPr>
          <w:rFonts w:ascii="Book Antiqua" w:hAnsi="Book Antiqua"/>
        </w:rPr>
      </w:pPr>
      <w:r w:rsidRPr="001C0371">
        <w:rPr>
          <w:rFonts w:ascii="Book Antiqua" w:eastAsia="Book Antiqua" w:hAnsi="Book Antiqua" w:cs="Book Antiqua"/>
          <w:color w:val="000000"/>
          <w:lang w:eastAsia="zh-CN"/>
        </w:rPr>
        <w:t xml:space="preserve">Zhang Y </w:t>
      </w:r>
      <w:r w:rsidRPr="001C0371">
        <w:rPr>
          <w:rFonts w:ascii="Book Antiqua" w:eastAsia="Book Antiqua" w:hAnsi="Book Antiqua" w:cs="Book Antiqua"/>
          <w:i/>
          <w:iCs/>
          <w:color w:val="000000"/>
          <w:lang w:eastAsia="zh-CN"/>
        </w:rPr>
        <w:t>et al</w:t>
      </w:r>
      <w:r w:rsidRPr="001C0371">
        <w:rPr>
          <w:rFonts w:ascii="Book Antiqua" w:eastAsia="Book Antiqua" w:hAnsi="Book Antiqua" w:cs="Book Antiqua"/>
          <w:color w:val="000000"/>
          <w:lang w:eastAsia="zh-CN"/>
        </w:rPr>
        <w:t xml:space="preserve">. </w:t>
      </w:r>
      <w:bookmarkStart w:id="2" w:name="OLE_LINK4832"/>
      <w:bookmarkStart w:id="3" w:name="OLE_LINK4833"/>
      <w:r w:rsidR="00DD5057" w:rsidRPr="001C0371">
        <w:rPr>
          <w:rFonts w:ascii="Book Antiqua" w:eastAsia="Book Antiqua" w:hAnsi="Book Antiqua" w:cs="Book Antiqua"/>
          <w:color w:val="000000"/>
        </w:rPr>
        <w:t>Retinoblastoma in an older child</w:t>
      </w:r>
      <w:bookmarkEnd w:id="2"/>
      <w:bookmarkEnd w:id="3"/>
    </w:p>
    <w:p w14:paraId="32E10C98" w14:textId="77777777" w:rsidR="00DD5057" w:rsidRPr="001C0371" w:rsidRDefault="00DD5057" w:rsidP="001C0371">
      <w:pPr>
        <w:spacing w:line="360" w:lineRule="auto"/>
        <w:jc w:val="both"/>
        <w:rPr>
          <w:rFonts w:ascii="Book Antiqua" w:hAnsi="Book Antiqua"/>
        </w:rPr>
      </w:pPr>
    </w:p>
    <w:p w14:paraId="7EACFA22" w14:textId="77777777" w:rsidR="00DD5057" w:rsidRPr="001C0371" w:rsidRDefault="00DD5057" w:rsidP="001C0371">
      <w:pPr>
        <w:spacing w:line="360" w:lineRule="auto"/>
        <w:jc w:val="both"/>
        <w:rPr>
          <w:rFonts w:ascii="Book Antiqua" w:hAnsi="Book Antiqua"/>
        </w:rPr>
      </w:pPr>
      <w:r w:rsidRPr="001C0371">
        <w:rPr>
          <w:rFonts w:ascii="Book Antiqua" w:eastAsia="Book Antiqua" w:hAnsi="Book Antiqua" w:cs="Book Antiqua"/>
          <w:color w:val="000000"/>
        </w:rPr>
        <w:t>Ying Zhang, Li Tang</w:t>
      </w:r>
    </w:p>
    <w:p w14:paraId="4D04DF2A" w14:textId="77777777" w:rsidR="00DD5057" w:rsidRPr="001C0371" w:rsidRDefault="00DD5057" w:rsidP="001C0371">
      <w:pPr>
        <w:spacing w:line="360" w:lineRule="auto"/>
        <w:jc w:val="both"/>
        <w:rPr>
          <w:rFonts w:ascii="Book Antiqua" w:hAnsi="Book Antiqua"/>
        </w:rPr>
      </w:pPr>
    </w:p>
    <w:p w14:paraId="4EF22EFD" w14:textId="2B8029A7" w:rsidR="00DD5057" w:rsidRPr="001C0371" w:rsidRDefault="00DD5057"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Ying Zhang, </w:t>
      </w:r>
      <w:r w:rsidR="00BA4353" w:rsidRPr="001C0371">
        <w:rPr>
          <w:rFonts w:ascii="Book Antiqua" w:eastAsia="Book Antiqua" w:hAnsi="Book Antiqua" w:cs="Book Antiqua"/>
          <w:b/>
          <w:bCs/>
          <w:color w:val="000000"/>
        </w:rPr>
        <w:t xml:space="preserve">Li Tang, </w:t>
      </w:r>
      <w:r w:rsidRPr="001C0371">
        <w:rPr>
          <w:rFonts w:ascii="Book Antiqua" w:eastAsia="Book Antiqua" w:hAnsi="Book Antiqua" w:cs="Book Antiqua"/>
          <w:color w:val="000000"/>
        </w:rPr>
        <w:t>Department of Ophthalmology, West China Hospital, Sichuan University, Chengdu 610041, Sichuan</w:t>
      </w:r>
      <w:r w:rsidR="00BA4353" w:rsidRPr="001C0371">
        <w:rPr>
          <w:rFonts w:ascii="Book Antiqua" w:eastAsia="Book Antiqua" w:hAnsi="Book Antiqua" w:cs="Book Antiqua"/>
          <w:color w:val="000000"/>
        </w:rPr>
        <w:t xml:space="preserve"> P</w:t>
      </w:r>
      <w:r w:rsidR="00BA4353" w:rsidRPr="001C0371">
        <w:rPr>
          <w:rFonts w:ascii="Book Antiqua" w:eastAsia="Book Antiqua" w:hAnsi="Book Antiqua" w:cs="Book Antiqua"/>
          <w:color w:val="000000"/>
          <w:lang w:eastAsia="zh-CN"/>
        </w:rPr>
        <w:t>rovince</w:t>
      </w:r>
      <w:r w:rsidRPr="001C0371">
        <w:rPr>
          <w:rFonts w:ascii="Book Antiqua" w:eastAsia="Book Antiqua" w:hAnsi="Book Antiqua" w:cs="Book Antiqua"/>
          <w:color w:val="000000"/>
        </w:rPr>
        <w:t>, China</w:t>
      </w:r>
    </w:p>
    <w:p w14:paraId="78435EBD" w14:textId="77777777" w:rsidR="00DD5057" w:rsidRPr="001C0371" w:rsidRDefault="00DD5057" w:rsidP="001C0371">
      <w:pPr>
        <w:spacing w:line="360" w:lineRule="auto"/>
        <w:jc w:val="both"/>
        <w:rPr>
          <w:rFonts w:ascii="Book Antiqua" w:hAnsi="Book Antiqua"/>
        </w:rPr>
      </w:pPr>
    </w:p>
    <w:p w14:paraId="4B96800E" w14:textId="60A68686" w:rsidR="00DD5057" w:rsidRPr="001C0371" w:rsidRDefault="00DD5057"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 xml:space="preserve">Author contributions: </w:t>
      </w:r>
      <w:r w:rsidRPr="001C0371">
        <w:rPr>
          <w:rFonts w:ascii="Book Antiqua" w:eastAsia="Book Antiqua" w:hAnsi="Book Antiqua" w:cs="Book Antiqua"/>
          <w:color w:val="000000"/>
        </w:rPr>
        <w:t>Zhang Y followed the patient and drafted the manuscript; Tang L was responsible for the revision and final approval of the manuscript</w:t>
      </w:r>
      <w:r w:rsidR="00BA4353" w:rsidRPr="001C0371">
        <w:rPr>
          <w:rFonts w:ascii="Book Antiqua" w:eastAsia="Book Antiqua" w:hAnsi="Book Antiqua" w:cs="Book Antiqua"/>
          <w:color w:val="000000"/>
        </w:rPr>
        <w:t>;</w:t>
      </w:r>
      <w:r w:rsidRPr="001C0371">
        <w:rPr>
          <w:rFonts w:ascii="Book Antiqua" w:eastAsia="Book Antiqua" w:hAnsi="Book Antiqua" w:cs="Book Antiqua"/>
          <w:color w:val="000000"/>
        </w:rPr>
        <w:t xml:space="preserve"> all authors have read and approved the final manuscript.</w:t>
      </w:r>
    </w:p>
    <w:p w14:paraId="67BB7B9D" w14:textId="77777777" w:rsidR="00DD5057" w:rsidRPr="001C0371" w:rsidRDefault="00DD5057" w:rsidP="001C0371">
      <w:pPr>
        <w:spacing w:line="360" w:lineRule="auto"/>
        <w:jc w:val="both"/>
        <w:rPr>
          <w:rFonts w:ascii="Book Antiqua" w:hAnsi="Book Antiqua"/>
        </w:rPr>
      </w:pPr>
    </w:p>
    <w:p w14:paraId="1E8230C5" w14:textId="21F21BE2" w:rsidR="00DD5057" w:rsidRPr="001C0371" w:rsidRDefault="00DD5057" w:rsidP="001C0371">
      <w:pPr>
        <w:spacing w:line="360" w:lineRule="auto"/>
        <w:jc w:val="both"/>
        <w:rPr>
          <w:rFonts w:ascii="Book Antiqua" w:eastAsia="Book Antiqua" w:hAnsi="Book Antiqua" w:cs="Book Antiqua"/>
          <w:b/>
          <w:bCs/>
          <w:color w:val="000000"/>
        </w:rPr>
      </w:pPr>
      <w:r w:rsidRPr="001C0371">
        <w:rPr>
          <w:rFonts w:ascii="Book Antiqua" w:eastAsia="Book Antiqua" w:hAnsi="Book Antiqua" w:cs="Book Antiqua"/>
          <w:b/>
          <w:bCs/>
          <w:color w:val="000000"/>
        </w:rPr>
        <w:t xml:space="preserve">Corresponding author: Li Tang, PhD, Doctor, Professor, </w:t>
      </w:r>
      <w:r w:rsidR="00BA4353" w:rsidRPr="001C0371">
        <w:rPr>
          <w:rFonts w:ascii="Book Antiqua" w:eastAsia="Book Antiqua" w:hAnsi="Book Antiqua" w:cs="Book Antiqua"/>
          <w:color w:val="000000"/>
        </w:rPr>
        <w:t xml:space="preserve">Department of Ophthalmology, West China Hospital, Sichuan University, </w:t>
      </w:r>
      <w:bookmarkStart w:id="4" w:name="OLE_LINK4678"/>
      <w:bookmarkStart w:id="5" w:name="OLE_LINK4679"/>
      <w:r w:rsidR="00BA4353" w:rsidRPr="001C0371">
        <w:rPr>
          <w:rFonts w:ascii="Book Antiqua" w:eastAsia="Book Antiqua" w:hAnsi="Book Antiqua" w:cs="Book Antiqua"/>
          <w:color w:val="000000"/>
        </w:rPr>
        <w:t xml:space="preserve">No. 37 </w:t>
      </w:r>
      <w:proofErr w:type="spellStart"/>
      <w:r w:rsidR="00BA4353" w:rsidRPr="001C0371">
        <w:rPr>
          <w:rFonts w:ascii="Book Antiqua" w:eastAsia="Book Antiqua" w:hAnsi="Book Antiqua" w:cs="Book Antiqua"/>
          <w:color w:val="000000"/>
        </w:rPr>
        <w:t>Guoxue</w:t>
      </w:r>
      <w:proofErr w:type="spellEnd"/>
      <w:r w:rsidR="00BA4353" w:rsidRPr="001C0371">
        <w:rPr>
          <w:rFonts w:ascii="Book Antiqua" w:eastAsia="Book Antiqua" w:hAnsi="Book Antiqua" w:cs="Book Antiqua"/>
          <w:color w:val="000000"/>
        </w:rPr>
        <w:t xml:space="preserve"> Lane</w:t>
      </w:r>
      <w:bookmarkEnd w:id="4"/>
      <w:bookmarkEnd w:id="5"/>
      <w:r w:rsidR="00BA4353" w:rsidRPr="001C0371">
        <w:rPr>
          <w:rFonts w:ascii="Book Antiqua" w:eastAsia="Book Antiqua" w:hAnsi="Book Antiqua" w:cs="Book Antiqua"/>
          <w:color w:val="000000"/>
        </w:rPr>
        <w:t>, Chengdu 610041, Sichuan P</w:t>
      </w:r>
      <w:r w:rsidR="00BA4353" w:rsidRPr="001C0371">
        <w:rPr>
          <w:rFonts w:ascii="Book Antiqua" w:eastAsia="Book Antiqua" w:hAnsi="Book Antiqua" w:cs="Book Antiqua"/>
          <w:color w:val="000000"/>
          <w:lang w:eastAsia="zh-CN"/>
        </w:rPr>
        <w:t>rovince</w:t>
      </w:r>
      <w:r w:rsidR="00BA4353" w:rsidRPr="001C0371">
        <w:rPr>
          <w:rFonts w:ascii="Book Antiqua" w:eastAsia="Book Antiqua" w:hAnsi="Book Antiqua" w:cs="Book Antiqua"/>
          <w:color w:val="000000"/>
        </w:rPr>
        <w:t>, China.</w:t>
      </w:r>
      <w:r w:rsidR="00BA4353" w:rsidRPr="001C0371">
        <w:rPr>
          <w:rFonts w:ascii="Book Antiqua" w:eastAsia="Book Antiqua" w:hAnsi="Book Antiqua" w:cs="Book Antiqua"/>
          <w:b/>
          <w:bCs/>
          <w:color w:val="000000"/>
        </w:rPr>
        <w:t xml:space="preserve"> </w:t>
      </w:r>
      <w:r w:rsidRPr="001C0371">
        <w:rPr>
          <w:rFonts w:ascii="Book Antiqua" w:eastAsia="Book Antiqua" w:hAnsi="Book Antiqua" w:cs="Book Antiqua"/>
          <w:color w:val="000000"/>
        </w:rPr>
        <w:t>tangli-1a@163.com</w:t>
      </w:r>
    </w:p>
    <w:p w14:paraId="0395BD47" w14:textId="77777777" w:rsidR="00DD5057" w:rsidRPr="001C0371" w:rsidRDefault="00DD5057" w:rsidP="001C0371">
      <w:pPr>
        <w:spacing w:line="360" w:lineRule="auto"/>
        <w:jc w:val="both"/>
        <w:rPr>
          <w:rFonts w:ascii="Book Antiqua" w:hAnsi="Book Antiqua"/>
        </w:rPr>
      </w:pPr>
    </w:p>
    <w:p w14:paraId="228AF9C1" w14:textId="77777777" w:rsidR="00DD5057" w:rsidRPr="001C0371" w:rsidRDefault="00DD5057"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Received: </w:t>
      </w:r>
      <w:r w:rsidRPr="001C0371">
        <w:rPr>
          <w:rFonts w:ascii="Book Antiqua" w:eastAsia="Book Antiqua" w:hAnsi="Book Antiqua" w:cs="Book Antiqua"/>
          <w:color w:val="000000"/>
        </w:rPr>
        <w:t>February 23, 2022</w:t>
      </w:r>
    </w:p>
    <w:p w14:paraId="489C13FD" w14:textId="3F6F362C" w:rsidR="00DD5057" w:rsidRPr="001C0371" w:rsidRDefault="00DD5057"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Revised: </w:t>
      </w:r>
      <w:r w:rsidR="00BA4353" w:rsidRPr="001C0371">
        <w:rPr>
          <w:rFonts w:ascii="Book Antiqua" w:eastAsia="Book Antiqua" w:hAnsi="Book Antiqua" w:cs="Book Antiqua"/>
          <w:color w:val="000000"/>
        </w:rPr>
        <w:t>April 4, 2022</w:t>
      </w:r>
    </w:p>
    <w:p w14:paraId="26B7B790" w14:textId="12202DE0" w:rsidR="00DD5057" w:rsidRPr="001C0371" w:rsidRDefault="00DD5057" w:rsidP="001C0371">
      <w:pPr>
        <w:spacing w:line="360" w:lineRule="auto"/>
        <w:jc w:val="both"/>
        <w:rPr>
          <w:rFonts w:ascii="Book Antiqua" w:hAnsi="Book Antiqua"/>
        </w:rPr>
      </w:pPr>
      <w:r w:rsidRPr="001C0371">
        <w:rPr>
          <w:rFonts w:ascii="Book Antiqua" w:eastAsia="Book Antiqua" w:hAnsi="Book Antiqua" w:cs="Book Antiqua"/>
          <w:b/>
          <w:bCs/>
          <w:color w:val="000000"/>
        </w:rPr>
        <w:t>Accepted:</w:t>
      </w:r>
      <w:ins w:id="6" w:author="Liansheng" w:date="2022-07-20T02:32:00Z">
        <w:r w:rsidR="00000B15" w:rsidRPr="00000B15">
          <w:t xml:space="preserve"> </w:t>
        </w:r>
        <w:r w:rsidR="00000B15" w:rsidRPr="00000B15">
          <w:rPr>
            <w:rFonts w:ascii="Book Antiqua" w:eastAsia="Book Antiqua" w:hAnsi="Book Antiqua" w:cs="Book Antiqua"/>
            <w:b/>
            <w:bCs/>
            <w:color w:val="000000"/>
          </w:rPr>
          <w:t>July 20, 2022</w:t>
        </w:r>
      </w:ins>
      <w:r w:rsidRPr="001C0371">
        <w:rPr>
          <w:rFonts w:ascii="Book Antiqua" w:eastAsia="Book Antiqua" w:hAnsi="Book Antiqua" w:cs="Book Antiqua"/>
          <w:b/>
          <w:bCs/>
          <w:color w:val="000000"/>
        </w:rPr>
        <w:t xml:space="preserve"> </w:t>
      </w:r>
    </w:p>
    <w:p w14:paraId="7109E34E" w14:textId="44FA6286" w:rsidR="00DD5057" w:rsidRPr="001C0371" w:rsidRDefault="00DD5057"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Published online: </w:t>
      </w:r>
    </w:p>
    <w:p w14:paraId="236E2992" w14:textId="77777777" w:rsidR="00DD5057" w:rsidRPr="001C0371" w:rsidRDefault="00DD5057" w:rsidP="001C0371">
      <w:pPr>
        <w:spacing w:line="360" w:lineRule="auto"/>
        <w:jc w:val="both"/>
        <w:rPr>
          <w:rFonts w:ascii="Book Antiqua" w:hAnsi="Book Antiqua"/>
        </w:rPr>
      </w:pPr>
    </w:p>
    <w:p w14:paraId="7C1F79FF" w14:textId="77777777" w:rsidR="00A77B3E" w:rsidRPr="001C0371" w:rsidRDefault="00A77B3E" w:rsidP="001C0371">
      <w:pPr>
        <w:spacing w:line="360" w:lineRule="auto"/>
        <w:jc w:val="both"/>
        <w:rPr>
          <w:rFonts w:ascii="Book Antiqua" w:hAnsi="Book Antiqua"/>
        </w:rPr>
        <w:sectPr w:rsidR="00A77B3E" w:rsidRPr="001C0371">
          <w:footerReference w:type="default" r:id="rId6"/>
          <w:pgSz w:w="12240" w:h="15840"/>
          <w:pgMar w:top="1440" w:right="1440" w:bottom="1440" w:left="1440" w:header="720" w:footer="720" w:gutter="0"/>
          <w:cols w:space="720"/>
          <w:docGrid w:linePitch="360"/>
        </w:sectPr>
      </w:pPr>
    </w:p>
    <w:p w14:paraId="5E981429"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lastRenderedPageBreak/>
        <w:t>Abstract</w:t>
      </w:r>
    </w:p>
    <w:p w14:paraId="0B4A51B9"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BACKGROUND</w:t>
      </w:r>
    </w:p>
    <w:p w14:paraId="3D2DDE1B" w14:textId="18A119D5" w:rsidR="00A77B3E" w:rsidRPr="001C0371" w:rsidRDefault="00524AE3" w:rsidP="001C0371">
      <w:pPr>
        <w:spacing w:line="360" w:lineRule="auto"/>
        <w:jc w:val="both"/>
        <w:rPr>
          <w:rFonts w:ascii="Book Antiqua" w:hAnsi="Book Antiqua"/>
        </w:rPr>
      </w:pPr>
      <w:bookmarkStart w:id="7" w:name="OLE_LINK4625"/>
      <w:bookmarkStart w:id="8" w:name="OLE_LINK4626"/>
      <w:r w:rsidRPr="001C0371">
        <w:rPr>
          <w:rFonts w:ascii="Book Antiqua" w:eastAsia="Book Antiqua" w:hAnsi="Book Antiqua" w:cs="Book Antiqua"/>
          <w:color w:val="000000"/>
        </w:rPr>
        <w:t>Retinoblastoma</w:t>
      </w:r>
      <w:bookmarkEnd w:id="7"/>
      <w:bookmarkEnd w:id="8"/>
      <w:r w:rsidRPr="001C0371">
        <w:rPr>
          <w:rFonts w:ascii="Book Antiqua" w:eastAsia="Book Antiqua" w:hAnsi="Book Antiqua" w:cs="Book Antiqua"/>
          <w:color w:val="000000"/>
        </w:rPr>
        <w:t xml:space="preserve"> (Rb) is </w:t>
      </w:r>
      <w:r w:rsidR="001F1ADF" w:rsidRPr="001C0371">
        <w:rPr>
          <w:rFonts w:ascii="Book Antiqua" w:eastAsia="Book Antiqua" w:hAnsi="Book Antiqua" w:cs="Book Antiqua"/>
          <w:color w:val="000000"/>
        </w:rPr>
        <w:t xml:space="preserve">primarily </w:t>
      </w:r>
      <w:r w:rsidRPr="001C0371">
        <w:rPr>
          <w:rFonts w:ascii="Book Antiqua" w:eastAsia="Book Antiqua" w:hAnsi="Book Antiqua" w:cs="Book Antiqua"/>
          <w:color w:val="000000"/>
        </w:rPr>
        <w:t xml:space="preserve">found in infants or young children. The most common primary presenting sign of Rb is leukocoria. </w:t>
      </w:r>
      <w:r w:rsidR="009839CC" w:rsidRPr="001C0371">
        <w:rPr>
          <w:rFonts w:ascii="Book Antiqua" w:eastAsia="Book Antiqua" w:hAnsi="Book Antiqua" w:cs="Book Antiqua"/>
          <w:color w:val="000000"/>
        </w:rPr>
        <w:t>Rb</w:t>
      </w:r>
      <w:r w:rsidRPr="001C0371">
        <w:rPr>
          <w:rFonts w:ascii="Book Antiqua" w:eastAsia="Book Antiqua" w:hAnsi="Book Antiqua" w:cs="Book Antiqua"/>
          <w:color w:val="000000"/>
        </w:rPr>
        <w:t xml:space="preserve"> is very rare in children who are 10 years old or older. Timely and correct diagnosis as well as proper treatment are the key factors affecting the prognosis of Rb.</w:t>
      </w:r>
    </w:p>
    <w:p w14:paraId="23AE789E" w14:textId="77777777" w:rsidR="00A77B3E" w:rsidRPr="001C0371" w:rsidRDefault="00A77B3E" w:rsidP="001C0371">
      <w:pPr>
        <w:spacing w:line="360" w:lineRule="auto"/>
        <w:jc w:val="both"/>
        <w:rPr>
          <w:rFonts w:ascii="Book Antiqua" w:hAnsi="Book Antiqua"/>
        </w:rPr>
      </w:pPr>
    </w:p>
    <w:p w14:paraId="775611D2"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CASE SUMMARY</w:t>
      </w:r>
    </w:p>
    <w:p w14:paraId="3BF6AFFB" w14:textId="19FC9BC4"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 xml:space="preserve">A 10-year-old girl with symptoms of vision loss, redness, swelling and pain in the right eye for 2 </w:t>
      </w:r>
      <w:proofErr w:type="spellStart"/>
      <w:r w:rsidRPr="001C0371">
        <w:rPr>
          <w:rFonts w:ascii="Book Antiqua" w:eastAsia="Book Antiqua" w:hAnsi="Book Antiqua" w:cs="Book Antiqua"/>
          <w:color w:val="000000"/>
        </w:rPr>
        <w:t>mo</w:t>
      </w:r>
      <w:proofErr w:type="spellEnd"/>
      <w:r w:rsidRPr="001C0371">
        <w:rPr>
          <w:rFonts w:ascii="Book Antiqua" w:eastAsia="Book Antiqua" w:hAnsi="Book Antiqua" w:cs="Book Antiqua"/>
          <w:color w:val="000000"/>
        </w:rPr>
        <w:t xml:space="preserve"> was admitted to our Department of Ophthalmology. The </w:t>
      </w:r>
      <w:r w:rsidR="006367E5" w:rsidRPr="001C0371">
        <w:rPr>
          <w:rFonts w:ascii="Book Antiqua" w:eastAsia="Book Antiqua" w:hAnsi="Book Antiqua" w:cs="Book Antiqua"/>
          <w:color w:val="000000"/>
        </w:rPr>
        <w:t xml:space="preserve">visual acuity of the </w:t>
      </w:r>
      <w:r w:rsidRPr="001C0371">
        <w:rPr>
          <w:rFonts w:ascii="Book Antiqua" w:eastAsia="Book Antiqua" w:hAnsi="Book Antiqua" w:cs="Book Antiqua"/>
          <w:color w:val="000000"/>
        </w:rPr>
        <w:t xml:space="preserve">right eye was graded as hand movement. The intraocular pressure of the eye was 46.9 mmHg. No substantial space-occupying lesion or characteristic calcified plaque was found in the eye. The patient underwent anterior chamber irrigation under general anesthesia on the same day of </w:t>
      </w:r>
      <w:r w:rsidR="00D97606" w:rsidRPr="001C0371">
        <w:rPr>
          <w:rFonts w:ascii="Book Antiqua" w:eastAsia="Book Antiqua" w:hAnsi="Book Antiqua" w:cs="Book Antiqua"/>
          <w:color w:val="000000"/>
        </w:rPr>
        <w:t>admission</w:t>
      </w:r>
      <w:r w:rsidRPr="001C0371">
        <w:rPr>
          <w:rFonts w:ascii="Book Antiqua" w:eastAsia="Book Antiqua" w:hAnsi="Book Antiqua" w:cs="Book Antiqua"/>
          <w:color w:val="000000"/>
        </w:rPr>
        <w:t xml:space="preserve">, and 2 mL of irrigation solution was saved for pathological examination. </w:t>
      </w:r>
      <w:r w:rsidR="00C70EB9" w:rsidRPr="001C0371">
        <w:rPr>
          <w:rFonts w:ascii="Book Antiqua" w:eastAsia="Book Antiqua" w:hAnsi="Book Antiqua" w:cs="Book Antiqua"/>
          <w:color w:val="000000"/>
        </w:rPr>
        <w:t>Histop</w:t>
      </w:r>
      <w:r w:rsidRPr="001C0371">
        <w:rPr>
          <w:rFonts w:ascii="Book Antiqua" w:eastAsia="Book Antiqua" w:hAnsi="Book Antiqua" w:cs="Book Antiqua"/>
          <w:color w:val="000000"/>
        </w:rPr>
        <w:t xml:space="preserve">athological examination of the anterior chamber fluid revealed cancer cells. A diagnosis of </w:t>
      </w:r>
      <w:r w:rsidR="009839CC" w:rsidRPr="001C0371">
        <w:rPr>
          <w:rFonts w:ascii="Book Antiqua" w:eastAsia="Book Antiqua" w:hAnsi="Book Antiqua" w:cs="Book Antiqua"/>
          <w:color w:val="000000"/>
        </w:rPr>
        <w:t>R</w:t>
      </w:r>
      <w:r w:rsidR="009839CC" w:rsidRPr="001C0371">
        <w:rPr>
          <w:rFonts w:ascii="Book Antiqua" w:hAnsi="Book Antiqua" w:cs="Book Antiqua"/>
          <w:color w:val="000000"/>
          <w:lang w:eastAsia="zh-CN"/>
        </w:rPr>
        <w:t>b</w:t>
      </w:r>
      <w:r w:rsidRPr="001C0371">
        <w:rPr>
          <w:rFonts w:ascii="Book Antiqua" w:eastAsia="Book Antiqua" w:hAnsi="Book Antiqua" w:cs="Book Antiqua"/>
          <w:color w:val="000000"/>
        </w:rPr>
        <w:t xml:space="preserve"> with masquerade syndrome was made. The patient underwent enucleation followed by </w:t>
      </w:r>
      <w:r w:rsidR="00306BDD" w:rsidRPr="001C0371">
        <w:rPr>
          <w:rFonts w:ascii="Book Antiqua" w:eastAsia="Book Antiqua" w:hAnsi="Book Antiqua" w:cs="Book Antiqua"/>
          <w:color w:val="000000"/>
        </w:rPr>
        <w:t xml:space="preserve">6 rounds of </w:t>
      </w:r>
      <w:r w:rsidRPr="001C0371">
        <w:rPr>
          <w:rFonts w:ascii="Book Antiqua" w:eastAsia="Book Antiqua" w:hAnsi="Book Antiqua" w:cs="Book Antiqua"/>
          <w:color w:val="000000"/>
        </w:rPr>
        <w:t>systematic chemotherapy. A follow-up examination almost 9 years later found no relapse of Rb.</w:t>
      </w:r>
    </w:p>
    <w:p w14:paraId="01CA126B" w14:textId="77777777" w:rsidR="00A77B3E" w:rsidRPr="001C0371" w:rsidRDefault="00A77B3E" w:rsidP="001C0371">
      <w:pPr>
        <w:spacing w:line="360" w:lineRule="auto"/>
        <w:jc w:val="both"/>
        <w:rPr>
          <w:rFonts w:ascii="Book Antiqua" w:hAnsi="Book Antiqua"/>
        </w:rPr>
      </w:pPr>
    </w:p>
    <w:p w14:paraId="40314B5E"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CONCLUSION</w:t>
      </w:r>
    </w:p>
    <w:p w14:paraId="3E252D58"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For older pediatric patients who have secondary glaucoma and uveitis symptoms without a clear cause of the disease and have no space-occupying lesion found by imaging examination, aqueous humor or vitreous humor examination is recommended for timely and correct diagnosis and appropriate treatment.</w:t>
      </w:r>
    </w:p>
    <w:p w14:paraId="33494B6E" w14:textId="77777777" w:rsidR="00A77B3E" w:rsidRPr="001C0371" w:rsidRDefault="00A77B3E" w:rsidP="001C0371">
      <w:pPr>
        <w:spacing w:line="360" w:lineRule="auto"/>
        <w:jc w:val="both"/>
        <w:rPr>
          <w:rFonts w:ascii="Book Antiqua" w:hAnsi="Book Antiqua"/>
        </w:rPr>
      </w:pPr>
    </w:p>
    <w:p w14:paraId="1DDF9939"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Key Words: </w:t>
      </w:r>
      <w:r w:rsidRPr="001C0371">
        <w:rPr>
          <w:rFonts w:ascii="Book Antiqua" w:eastAsia="Book Antiqua" w:hAnsi="Book Antiqua" w:cs="Book Antiqua"/>
          <w:color w:val="000000"/>
        </w:rPr>
        <w:t>Retinoblastoma; Secondary glaucoma; Uveitis; Masquerade syndrome; Older children; Case report</w:t>
      </w:r>
    </w:p>
    <w:p w14:paraId="2605E684" w14:textId="77777777" w:rsidR="00A77B3E" w:rsidRPr="001C0371" w:rsidRDefault="00A77B3E" w:rsidP="001C0371">
      <w:pPr>
        <w:spacing w:line="360" w:lineRule="auto"/>
        <w:jc w:val="both"/>
        <w:rPr>
          <w:rFonts w:ascii="Book Antiqua" w:hAnsi="Book Antiqua"/>
        </w:rPr>
      </w:pPr>
    </w:p>
    <w:p w14:paraId="4B692261"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lastRenderedPageBreak/>
        <w:t xml:space="preserve">Zhang Y, Tang L. Retinoblastoma in an older child with secondary glaucoma as the first clinical presenting symptom: A case report. </w:t>
      </w:r>
      <w:r w:rsidRPr="001C0371">
        <w:rPr>
          <w:rFonts w:ascii="Book Antiqua" w:eastAsia="Book Antiqua" w:hAnsi="Book Antiqua" w:cs="Book Antiqua"/>
          <w:i/>
          <w:iCs/>
          <w:color w:val="000000"/>
        </w:rPr>
        <w:t>World J Clin Cases</w:t>
      </w:r>
      <w:r w:rsidRPr="001C0371">
        <w:rPr>
          <w:rFonts w:ascii="Book Antiqua" w:eastAsia="Book Antiqua" w:hAnsi="Book Antiqua" w:cs="Book Antiqua"/>
          <w:color w:val="000000"/>
        </w:rPr>
        <w:t xml:space="preserve"> 2022; In press</w:t>
      </w:r>
    </w:p>
    <w:p w14:paraId="1B58C792" w14:textId="77777777" w:rsidR="00A77B3E" w:rsidRPr="001C0371" w:rsidRDefault="00A77B3E" w:rsidP="001C0371">
      <w:pPr>
        <w:spacing w:line="360" w:lineRule="auto"/>
        <w:jc w:val="both"/>
        <w:rPr>
          <w:rFonts w:ascii="Book Antiqua" w:hAnsi="Book Antiqua"/>
        </w:rPr>
      </w:pPr>
    </w:p>
    <w:p w14:paraId="37ECE7D5" w14:textId="7FF0453F"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Core Tip: </w:t>
      </w:r>
      <w:bookmarkStart w:id="9" w:name="OLE_LINK4680"/>
      <w:bookmarkStart w:id="10" w:name="OLE_LINK4681"/>
      <w:r w:rsidR="00A12624" w:rsidRPr="001C0371">
        <w:rPr>
          <w:rFonts w:ascii="Book Antiqua" w:eastAsia="Book Antiqua" w:hAnsi="Book Antiqua" w:cs="Book Antiqua"/>
          <w:color w:val="000000"/>
        </w:rPr>
        <w:t>R</w:t>
      </w:r>
      <w:r w:rsidRPr="001C0371">
        <w:rPr>
          <w:rFonts w:ascii="Book Antiqua" w:eastAsia="Book Antiqua" w:hAnsi="Book Antiqua" w:cs="Book Antiqua"/>
          <w:color w:val="000000"/>
        </w:rPr>
        <w:t xml:space="preserve">etinoblastoma </w:t>
      </w:r>
      <w:r w:rsidR="001C0371">
        <w:rPr>
          <w:rFonts w:ascii="Book Antiqua" w:eastAsia="Book Antiqua" w:hAnsi="Book Antiqua" w:cs="Book Antiqua"/>
          <w:color w:val="000000"/>
        </w:rPr>
        <w:t>(R</w:t>
      </w:r>
      <w:r w:rsidR="001C0371">
        <w:rPr>
          <w:rFonts w:ascii="Book Antiqua" w:eastAsia="Book Antiqua" w:hAnsi="Book Antiqua" w:cs="Book Antiqua" w:hint="eastAsia"/>
          <w:color w:val="000000"/>
          <w:lang w:eastAsia="zh-CN"/>
        </w:rPr>
        <w:t>b</w:t>
      </w:r>
      <w:r w:rsidR="001C0371">
        <w:rPr>
          <w:rFonts w:ascii="Book Antiqua" w:eastAsia="Book Antiqua" w:hAnsi="Book Antiqua" w:cs="Book Antiqua"/>
          <w:color w:val="000000"/>
        </w:rPr>
        <w:t xml:space="preserve">) </w:t>
      </w:r>
      <w:r w:rsidRPr="001C0371">
        <w:rPr>
          <w:rFonts w:ascii="Book Antiqua" w:eastAsia="Book Antiqua" w:hAnsi="Book Antiqua" w:cs="Book Antiqua"/>
          <w:color w:val="000000"/>
        </w:rPr>
        <w:t xml:space="preserve">is most commonly found in young pediatric </w:t>
      </w:r>
      <w:proofErr w:type="gramStart"/>
      <w:r w:rsidRPr="001C0371">
        <w:rPr>
          <w:rFonts w:ascii="Book Antiqua" w:eastAsia="Book Antiqua" w:hAnsi="Book Antiqua" w:cs="Book Antiqua"/>
          <w:color w:val="000000"/>
        </w:rPr>
        <w:t>patients, and</w:t>
      </w:r>
      <w:proofErr w:type="gramEnd"/>
      <w:r w:rsidRPr="001C0371">
        <w:rPr>
          <w:rFonts w:ascii="Book Antiqua" w:eastAsia="Book Antiqua" w:hAnsi="Book Antiqua" w:cs="Book Antiqua"/>
          <w:color w:val="000000"/>
        </w:rPr>
        <w:t xml:space="preserve"> is very rare in patients who are 10 years old or older. Here, we report a case of </w:t>
      </w:r>
      <w:r w:rsidR="001C0371">
        <w:rPr>
          <w:rFonts w:ascii="Book Antiqua" w:eastAsia="Book Antiqua" w:hAnsi="Book Antiqua" w:cs="Book Antiqua"/>
          <w:color w:val="000000"/>
        </w:rPr>
        <w:t>R</w:t>
      </w:r>
      <w:r w:rsidR="001C0371">
        <w:rPr>
          <w:rFonts w:ascii="Book Antiqua" w:eastAsia="Book Antiqua" w:hAnsi="Book Antiqua" w:cs="Book Antiqua" w:hint="eastAsia"/>
          <w:color w:val="000000"/>
          <w:lang w:eastAsia="zh-CN"/>
        </w:rPr>
        <w:t>b</w:t>
      </w:r>
      <w:r w:rsidRPr="001C0371">
        <w:rPr>
          <w:rFonts w:ascii="Book Antiqua" w:eastAsia="Book Antiqua" w:hAnsi="Book Antiqua" w:cs="Book Antiqua"/>
          <w:color w:val="000000"/>
        </w:rPr>
        <w:t xml:space="preserve"> in a 10-year-old girl with secondary glaucoma and other uveitis symptoms as clinical presenting signs. No obvious space-occupying lesions were found in the eye by imaging examination. However, anterior chamber fluid examination found cancer cells and was decisive in the diagnosis</w:t>
      </w:r>
      <w:r w:rsidR="00A12624" w:rsidRPr="001C0371">
        <w:rPr>
          <w:rFonts w:ascii="Book Antiqua" w:eastAsia="Book Antiqua" w:hAnsi="Book Antiqua" w:cs="Book Antiqua"/>
          <w:color w:val="000000"/>
        </w:rPr>
        <w:t xml:space="preserve"> of Rb</w:t>
      </w:r>
      <w:r w:rsidRPr="001C0371">
        <w:rPr>
          <w:rFonts w:ascii="Book Antiqua" w:eastAsia="Book Antiqua" w:hAnsi="Book Antiqua" w:cs="Book Antiqua"/>
          <w:color w:val="000000"/>
        </w:rPr>
        <w:t>. This suggests the necessity of aqueous humor or vitreous humor examination in the diagnosis of Rb with atypical clinical symptoms.</w:t>
      </w:r>
      <w:bookmarkEnd w:id="9"/>
      <w:bookmarkEnd w:id="10"/>
    </w:p>
    <w:p w14:paraId="1686AE46" w14:textId="77777777" w:rsidR="00A77B3E" w:rsidRPr="001C0371" w:rsidRDefault="00A77B3E" w:rsidP="001C0371">
      <w:pPr>
        <w:spacing w:line="360" w:lineRule="auto"/>
        <w:jc w:val="both"/>
        <w:rPr>
          <w:rFonts w:ascii="Book Antiqua" w:hAnsi="Book Antiqua"/>
        </w:rPr>
      </w:pPr>
    </w:p>
    <w:p w14:paraId="47D86961"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aps/>
          <w:color w:val="000000"/>
          <w:u w:val="single"/>
        </w:rPr>
        <w:t>INTRODUCTION</w:t>
      </w:r>
    </w:p>
    <w:p w14:paraId="544F7FAF" w14:textId="49EB69E5"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 xml:space="preserve">Retinoblastoma (Rb) is a type of cancer mostly found in infants or young children </w:t>
      </w:r>
      <w:r w:rsidR="00A12624" w:rsidRPr="001C0371">
        <w:rPr>
          <w:rFonts w:ascii="Book Antiqua" w:eastAsia="Book Antiqua" w:hAnsi="Book Antiqua" w:cs="Book Antiqua"/>
          <w:color w:val="000000"/>
        </w:rPr>
        <w:t xml:space="preserve">and can present </w:t>
      </w:r>
      <w:r w:rsidRPr="001C0371">
        <w:rPr>
          <w:rFonts w:ascii="Book Antiqua" w:eastAsia="Book Antiqua" w:hAnsi="Book Antiqua" w:cs="Book Antiqua"/>
          <w:color w:val="000000"/>
        </w:rPr>
        <w:t xml:space="preserve">unilaterally or bilaterally. It is the most common pediatric eye cancer and primarily originates in the eye, with an incidence of 1:16000 to 1:18000 in </w:t>
      </w:r>
      <w:proofErr w:type="gramStart"/>
      <w:r w:rsidRPr="001C0371">
        <w:rPr>
          <w:rFonts w:ascii="Book Antiqua" w:eastAsia="Book Antiqua" w:hAnsi="Book Antiqua" w:cs="Book Antiqua"/>
          <w:color w:val="000000"/>
        </w:rPr>
        <w:t>newborns</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1</w:t>
      </w:r>
      <w:r w:rsidR="001C0371">
        <w:rPr>
          <w:rFonts w:ascii="Book Antiqua" w:eastAsia="Book Antiqua" w:hAnsi="Book Antiqua" w:cs="Book Antiqua"/>
          <w:color w:val="000000"/>
          <w:vertAlign w:val="superscript"/>
        </w:rPr>
        <w:t>,</w:t>
      </w:r>
      <w:r w:rsidRPr="001C0371">
        <w:rPr>
          <w:rFonts w:ascii="Book Antiqua" w:eastAsia="Book Antiqua" w:hAnsi="Book Antiqua" w:cs="Book Antiqua"/>
          <w:color w:val="000000"/>
          <w:vertAlign w:val="superscript"/>
        </w:rPr>
        <w:t>2]</w:t>
      </w:r>
      <w:r w:rsidRPr="001C0371">
        <w:rPr>
          <w:rFonts w:ascii="Book Antiqua" w:eastAsia="Book Antiqua" w:hAnsi="Book Antiqua" w:cs="Book Antiqua"/>
          <w:color w:val="000000"/>
        </w:rPr>
        <w:t xml:space="preserve">. It has been reported that two-thirds of Rb is found in patients younger than 3 years old. The incidence of Rb in children 5 years old or older is less than 5%, and it is very rare in children 10 years old or </w:t>
      </w:r>
      <w:proofErr w:type="gramStart"/>
      <w:r w:rsidRPr="001C0371">
        <w:rPr>
          <w:rFonts w:ascii="Book Antiqua" w:eastAsia="Book Antiqua" w:hAnsi="Book Antiqua" w:cs="Book Antiqua"/>
          <w:color w:val="000000"/>
        </w:rPr>
        <w:t>older</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3]</w:t>
      </w:r>
      <w:r w:rsidRPr="001C0371">
        <w:rPr>
          <w:rFonts w:ascii="Book Antiqua" w:eastAsia="Book Antiqua" w:hAnsi="Book Antiqua" w:cs="Book Antiqua"/>
          <w:color w:val="000000"/>
        </w:rPr>
        <w:t>.</w:t>
      </w:r>
    </w:p>
    <w:p w14:paraId="08E2476D" w14:textId="1EF60B8C" w:rsidR="00A77B3E" w:rsidRPr="001C0371" w:rsidRDefault="00524AE3" w:rsidP="001C0371">
      <w:pPr>
        <w:spacing w:line="360" w:lineRule="auto"/>
        <w:ind w:firstLineChars="100" w:firstLine="240"/>
        <w:jc w:val="both"/>
        <w:rPr>
          <w:rFonts w:ascii="Book Antiqua" w:hAnsi="Book Antiqua"/>
        </w:rPr>
      </w:pPr>
      <w:r w:rsidRPr="001C0371">
        <w:rPr>
          <w:rFonts w:ascii="Book Antiqua" w:eastAsia="Book Antiqua" w:hAnsi="Book Antiqua" w:cs="Book Antiqua"/>
          <w:color w:val="000000"/>
        </w:rPr>
        <w:t>Currently, the survival rate of Rb patients in developed countries has reached 95%, while it is only 50% worldwide. In addition to the difference in medical conditions and economic conditions in different countries, misdiagnosis and cancer metastasis were the main reasons for the death of patients. Therefore, timely and correct diagnosis is critical for the prognosis of patients.</w:t>
      </w:r>
    </w:p>
    <w:p w14:paraId="6BDAD4D2" w14:textId="33BA9DAD" w:rsidR="00A77B3E" w:rsidRPr="001C0371" w:rsidRDefault="00524AE3" w:rsidP="001C0371">
      <w:pPr>
        <w:spacing w:line="360" w:lineRule="auto"/>
        <w:ind w:firstLineChars="100" w:firstLine="240"/>
        <w:jc w:val="both"/>
        <w:rPr>
          <w:rFonts w:ascii="Book Antiqua" w:hAnsi="Book Antiqua"/>
        </w:rPr>
      </w:pPr>
      <w:r w:rsidRPr="001C0371">
        <w:rPr>
          <w:rFonts w:ascii="Book Antiqua" w:eastAsia="Book Antiqua" w:hAnsi="Book Antiqua" w:cs="Book Antiqua"/>
          <w:color w:val="000000"/>
        </w:rPr>
        <w:t xml:space="preserve">The most common clinical symptom of Rb </w:t>
      </w:r>
      <w:r w:rsidR="003223B7" w:rsidRPr="001C0371">
        <w:rPr>
          <w:rFonts w:ascii="Book Antiqua" w:eastAsia="Book Antiqua" w:hAnsi="Book Antiqua" w:cs="Book Antiqua"/>
          <w:color w:val="000000"/>
        </w:rPr>
        <w:t xml:space="preserve">to </w:t>
      </w:r>
      <w:r w:rsidRPr="001C0371">
        <w:rPr>
          <w:rFonts w:ascii="Book Antiqua" w:eastAsia="Book Antiqua" w:hAnsi="Book Antiqua" w:cs="Book Antiqua"/>
          <w:color w:val="000000"/>
        </w:rPr>
        <w:t xml:space="preserve">present first is leukocoria. It represents 90% of the first clinical symptoms of Rb, followed by strabismus, redness and pain, proptosis and other </w:t>
      </w:r>
      <w:proofErr w:type="gramStart"/>
      <w:r w:rsidRPr="001C0371">
        <w:rPr>
          <w:rFonts w:ascii="Book Antiqua" w:eastAsia="Book Antiqua" w:hAnsi="Book Antiqua" w:cs="Book Antiqua"/>
          <w:color w:val="000000"/>
        </w:rPr>
        <w:t>signs</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4]</w:t>
      </w:r>
      <w:r w:rsidRPr="001C0371">
        <w:rPr>
          <w:rFonts w:ascii="Book Antiqua" w:eastAsia="Book Antiqua" w:hAnsi="Book Antiqua" w:cs="Book Antiqua"/>
          <w:color w:val="000000"/>
        </w:rPr>
        <w:t>. However, in addition to the typical symptoms, Rb c</w:t>
      </w:r>
      <w:r w:rsidR="003223B7" w:rsidRPr="001C0371">
        <w:rPr>
          <w:rFonts w:ascii="Book Antiqua" w:eastAsia="Book Antiqua" w:hAnsi="Book Antiqua" w:cs="Book Antiqua"/>
          <w:color w:val="000000"/>
        </w:rPr>
        <w:t>an</w:t>
      </w:r>
      <w:r w:rsidRPr="001C0371">
        <w:rPr>
          <w:rFonts w:ascii="Book Antiqua" w:eastAsia="Book Antiqua" w:hAnsi="Book Antiqua" w:cs="Book Antiqua"/>
          <w:color w:val="000000"/>
        </w:rPr>
        <w:t xml:space="preserve"> also present with other atypical symptoms, such as conjunctival edema, </w:t>
      </w:r>
      <w:proofErr w:type="spellStart"/>
      <w:r w:rsidRPr="001C0371">
        <w:rPr>
          <w:rFonts w:ascii="Book Antiqua" w:eastAsia="Book Antiqua" w:hAnsi="Book Antiqua" w:cs="Book Antiqua"/>
          <w:color w:val="000000"/>
        </w:rPr>
        <w:t>pseudohypopyon</w:t>
      </w:r>
      <w:proofErr w:type="spellEnd"/>
      <w:r w:rsidRPr="001C0371">
        <w:rPr>
          <w:rFonts w:ascii="Book Antiqua" w:eastAsia="Book Antiqua" w:hAnsi="Book Antiqua" w:cs="Book Antiqua"/>
          <w:color w:val="000000"/>
        </w:rPr>
        <w:t xml:space="preserve"> in the anterior chamber,</w:t>
      </w:r>
      <w:r w:rsidR="003223B7" w:rsidRPr="001C0371">
        <w:rPr>
          <w:rFonts w:ascii="Book Antiqua" w:eastAsia="Book Antiqua" w:hAnsi="Book Antiqua" w:cs="Book Antiqua"/>
          <w:color w:val="000000"/>
        </w:rPr>
        <w:t xml:space="preserve"> </w:t>
      </w:r>
      <w:proofErr w:type="spellStart"/>
      <w:r w:rsidRPr="001C0371">
        <w:rPr>
          <w:rFonts w:ascii="Book Antiqua" w:eastAsia="Book Antiqua" w:hAnsi="Book Antiqua" w:cs="Book Antiqua"/>
          <w:color w:val="000000"/>
        </w:rPr>
        <w:t>pseudocellulitis</w:t>
      </w:r>
      <w:proofErr w:type="spellEnd"/>
      <w:r w:rsidRPr="001C0371">
        <w:rPr>
          <w:rFonts w:ascii="Book Antiqua" w:eastAsia="Book Antiqua" w:hAnsi="Book Antiqua" w:cs="Book Antiqua"/>
          <w:color w:val="000000"/>
        </w:rPr>
        <w:t xml:space="preserve"> of the orbit and secondary intraocular hypertension, which may result in the wrong diagnosis and an inappropriate treatment </w:t>
      </w:r>
      <w:r w:rsidRPr="001C0371">
        <w:rPr>
          <w:rFonts w:ascii="Book Antiqua" w:eastAsia="Book Antiqua" w:hAnsi="Book Antiqua" w:cs="Book Antiqua"/>
          <w:color w:val="000000"/>
        </w:rPr>
        <w:lastRenderedPageBreak/>
        <w:t xml:space="preserve">plan. </w:t>
      </w:r>
      <w:r w:rsidRPr="001C0371">
        <w:rPr>
          <w:rStyle w:val="jlqj4b"/>
          <w:rFonts w:ascii="Book Antiqua" w:eastAsia="Book Antiqua" w:hAnsi="Book Antiqua" w:cs="Book Antiqua"/>
          <w:color w:val="000000"/>
        </w:rPr>
        <w:t>Current treatment of Rb includes cryotherapy, laser photocoagulation, systemic chemotherapy, enucleation, and local chemotherapy through intraocular, peribulbar and ophthalmic artery interventional approaches</w:t>
      </w:r>
      <w:r w:rsidRPr="001C0371">
        <w:rPr>
          <w:rFonts w:ascii="Book Antiqua" w:eastAsia="Book Antiqua" w:hAnsi="Book Antiqua" w:cs="Book Antiqua"/>
          <w:color w:val="000000"/>
        </w:rPr>
        <w:t>. In the present study, we reported a case of Rb in a 10-year-old girl with secondary glaucoma and uveitis symptoms as the presenting clinical signs. The diagnosis and treatment procedures were described and discussed.</w:t>
      </w:r>
    </w:p>
    <w:p w14:paraId="45236D48" w14:textId="77777777" w:rsidR="00A77B3E" w:rsidRPr="001C0371" w:rsidRDefault="00A77B3E" w:rsidP="001C0371">
      <w:pPr>
        <w:spacing w:line="360" w:lineRule="auto"/>
        <w:jc w:val="both"/>
        <w:rPr>
          <w:rFonts w:ascii="Book Antiqua" w:hAnsi="Book Antiqua"/>
        </w:rPr>
      </w:pPr>
    </w:p>
    <w:p w14:paraId="7B2439B2"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aps/>
          <w:color w:val="000000"/>
          <w:u w:val="single"/>
        </w:rPr>
        <w:t>CASE PRESENTATION</w:t>
      </w:r>
    </w:p>
    <w:p w14:paraId="37C65A00"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i/>
          <w:color w:val="000000"/>
        </w:rPr>
        <w:t>Chief complaints</w:t>
      </w:r>
    </w:p>
    <w:p w14:paraId="4F77810C" w14:textId="2729C8E2"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A 10-year-old girl was admitted to the Department of Ophthalmology at West China Hospital, Sichuan University, on December 10, 2012, due to vision loss accompanied by redness, swelling, and pain in the right eye.</w:t>
      </w:r>
    </w:p>
    <w:p w14:paraId="369E9B67" w14:textId="77777777" w:rsidR="00A77B3E" w:rsidRPr="001C0371" w:rsidRDefault="00A77B3E" w:rsidP="001C0371">
      <w:pPr>
        <w:spacing w:line="360" w:lineRule="auto"/>
        <w:jc w:val="both"/>
        <w:rPr>
          <w:rFonts w:ascii="Book Antiqua" w:hAnsi="Book Antiqua"/>
        </w:rPr>
      </w:pPr>
    </w:p>
    <w:p w14:paraId="7DBC836C"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i/>
          <w:color w:val="000000"/>
        </w:rPr>
        <w:t>History of present illness</w:t>
      </w:r>
    </w:p>
    <w:p w14:paraId="440AD19A" w14:textId="090C5A53"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 xml:space="preserve">The patient started to suffer gradual vision loss with redness, swelling, and pain in the right eye 2 </w:t>
      </w:r>
      <w:proofErr w:type="spellStart"/>
      <w:r w:rsidRPr="001C0371">
        <w:rPr>
          <w:rFonts w:ascii="Book Antiqua" w:eastAsia="Book Antiqua" w:hAnsi="Book Antiqua" w:cs="Book Antiqua"/>
          <w:color w:val="000000"/>
        </w:rPr>
        <w:t>mo</w:t>
      </w:r>
      <w:proofErr w:type="spellEnd"/>
      <w:r w:rsidR="008A6777" w:rsidRPr="001C0371">
        <w:rPr>
          <w:rFonts w:ascii="Book Antiqua" w:eastAsia="Book Antiqua" w:hAnsi="Book Antiqua" w:cs="Book Antiqua"/>
          <w:color w:val="000000"/>
        </w:rPr>
        <w:t xml:space="preserve"> prior to </w:t>
      </w:r>
      <w:r w:rsidRPr="001C0371">
        <w:rPr>
          <w:rFonts w:ascii="Book Antiqua" w:eastAsia="Book Antiqua" w:hAnsi="Book Antiqua" w:cs="Book Antiqua"/>
          <w:color w:val="000000"/>
        </w:rPr>
        <w:t xml:space="preserve">hospital </w:t>
      </w:r>
      <w:r w:rsidR="008A6777" w:rsidRPr="001C0371">
        <w:rPr>
          <w:rFonts w:ascii="Book Antiqua" w:eastAsia="Book Antiqua" w:hAnsi="Book Antiqua" w:cs="Book Antiqua"/>
          <w:color w:val="000000"/>
        </w:rPr>
        <w:t>admission</w:t>
      </w:r>
      <w:r w:rsidRPr="001C0371">
        <w:rPr>
          <w:rFonts w:ascii="Book Antiqua" w:eastAsia="Book Antiqua" w:hAnsi="Book Antiqua" w:cs="Book Antiqua"/>
          <w:color w:val="000000"/>
        </w:rPr>
        <w:t xml:space="preserve"> and was diagnosed with uveitis and secondary glaucoma in a local hospital. The prescribed treatment was dexamethasone ophthalmic, </w:t>
      </w:r>
      <w:proofErr w:type="spellStart"/>
      <w:r w:rsidRPr="001C0371">
        <w:rPr>
          <w:rFonts w:ascii="Book Antiqua" w:eastAsia="Book Antiqua" w:hAnsi="Book Antiqua" w:cs="Book Antiqua"/>
          <w:color w:val="000000"/>
        </w:rPr>
        <w:t>Azopt</w:t>
      </w:r>
      <w:proofErr w:type="spellEnd"/>
      <w:r w:rsidRPr="001C0371">
        <w:rPr>
          <w:rFonts w:ascii="Book Antiqua" w:eastAsia="Book Antiqua" w:hAnsi="Book Antiqua" w:cs="Book Antiqua"/>
          <w:color w:val="000000"/>
        </w:rPr>
        <w:t xml:space="preserve"> ophthalmic and atropine eye ointment. The symptoms were not relieved after treatment. The patient denied fever, headache, coughing, ulcer, skin diseases or arthropathy during the doctor visit.</w:t>
      </w:r>
    </w:p>
    <w:p w14:paraId="6E17D516" w14:textId="77777777" w:rsidR="00A77B3E" w:rsidRPr="001C0371" w:rsidRDefault="00A77B3E" w:rsidP="001C0371">
      <w:pPr>
        <w:spacing w:line="360" w:lineRule="auto"/>
        <w:jc w:val="both"/>
        <w:rPr>
          <w:rFonts w:ascii="Book Antiqua" w:hAnsi="Book Antiqua"/>
        </w:rPr>
      </w:pPr>
    </w:p>
    <w:p w14:paraId="2356AC86"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i/>
          <w:color w:val="000000"/>
        </w:rPr>
        <w:t>History of past illness</w:t>
      </w:r>
    </w:p>
    <w:p w14:paraId="4F254A26" w14:textId="3165AE26"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There was no remarkable illness history.</w:t>
      </w:r>
    </w:p>
    <w:p w14:paraId="649A79DB" w14:textId="77777777" w:rsidR="00A77B3E" w:rsidRPr="001C0371" w:rsidRDefault="00A77B3E" w:rsidP="001C0371">
      <w:pPr>
        <w:spacing w:line="360" w:lineRule="auto"/>
        <w:jc w:val="both"/>
        <w:rPr>
          <w:rFonts w:ascii="Book Antiqua" w:hAnsi="Book Antiqua"/>
        </w:rPr>
      </w:pPr>
    </w:p>
    <w:p w14:paraId="1541AF89"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i/>
          <w:color w:val="000000"/>
        </w:rPr>
        <w:t>Personal and family history</w:t>
      </w:r>
    </w:p>
    <w:p w14:paraId="13F7E09B" w14:textId="5C14FC8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There was no remarkable personal or family history.</w:t>
      </w:r>
    </w:p>
    <w:p w14:paraId="277058E0" w14:textId="77777777" w:rsidR="00A77B3E" w:rsidRPr="001C0371" w:rsidRDefault="00A77B3E" w:rsidP="001C0371">
      <w:pPr>
        <w:spacing w:line="360" w:lineRule="auto"/>
        <w:jc w:val="both"/>
        <w:rPr>
          <w:rFonts w:ascii="Book Antiqua" w:hAnsi="Book Antiqua"/>
        </w:rPr>
      </w:pPr>
    </w:p>
    <w:p w14:paraId="1C0E568E"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i/>
          <w:color w:val="000000"/>
        </w:rPr>
        <w:t>Physical examination</w:t>
      </w:r>
    </w:p>
    <w:p w14:paraId="6D1B3C82" w14:textId="19BF4C1D"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lastRenderedPageBreak/>
        <w:t>At the time of hospitalization, the visual acuity of the patient’s right eye was hand movement; the visual acuity of the left eye was 20/20. Intraocular pressure of the right eye</w:t>
      </w:r>
      <w:r w:rsidR="0011139C" w:rsidRPr="001C0371">
        <w:rPr>
          <w:rFonts w:ascii="Book Antiqua" w:eastAsia="Book Antiqua" w:hAnsi="Book Antiqua" w:cs="Book Antiqua"/>
          <w:color w:val="000000"/>
        </w:rPr>
        <w:t xml:space="preserve"> was</w:t>
      </w:r>
      <w:r w:rsidRPr="001C0371">
        <w:rPr>
          <w:rFonts w:ascii="Book Antiqua" w:eastAsia="Book Antiqua" w:hAnsi="Book Antiqua" w:cs="Book Antiqua"/>
          <w:color w:val="000000"/>
        </w:rPr>
        <w:t xml:space="preserve"> 46.9 mmHg, </w:t>
      </w:r>
      <w:r w:rsidR="0011139C" w:rsidRPr="001C0371">
        <w:rPr>
          <w:rFonts w:ascii="Book Antiqua" w:eastAsia="Book Antiqua" w:hAnsi="Book Antiqua" w:cs="Book Antiqua"/>
          <w:color w:val="000000"/>
        </w:rPr>
        <w:t xml:space="preserve">and the </w:t>
      </w:r>
      <w:r w:rsidRPr="001C0371">
        <w:rPr>
          <w:rFonts w:ascii="Book Antiqua" w:eastAsia="Book Antiqua" w:hAnsi="Book Antiqua" w:cs="Book Antiqua"/>
          <w:color w:val="000000"/>
        </w:rPr>
        <w:t>left eye</w:t>
      </w:r>
      <w:r w:rsidR="0011139C" w:rsidRPr="001C0371">
        <w:rPr>
          <w:rFonts w:ascii="Book Antiqua" w:eastAsia="Book Antiqua" w:hAnsi="Book Antiqua" w:cs="Book Antiqua"/>
          <w:color w:val="000000"/>
        </w:rPr>
        <w:t xml:space="preserve"> was</w:t>
      </w:r>
      <w:r w:rsidRPr="001C0371">
        <w:rPr>
          <w:rFonts w:ascii="Book Antiqua" w:eastAsia="Book Antiqua" w:hAnsi="Book Antiqua" w:cs="Book Antiqua"/>
          <w:color w:val="000000"/>
        </w:rPr>
        <w:t xml:space="preserve"> 19.8 mmHg (1 mmHg</w:t>
      </w:r>
      <w:r w:rsidR="001C0371">
        <w:rPr>
          <w:rFonts w:ascii="Book Antiqua" w:eastAsia="Book Antiqua" w:hAnsi="Book Antiqua" w:cs="Book Antiqua"/>
          <w:color w:val="000000"/>
        </w:rPr>
        <w:t xml:space="preserve"> </w:t>
      </w:r>
      <w:r w:rsidRPr="001C0371">
        <w:rPr>
          <w:rFonts w:ascii="Book Antiqua" w:eastAsia="Book Antiqua" w:hAnsi="Book Antiqua" w:cs="Book Antiqua"/>
          <w:color w:val="000000"/>
        </w:rPr>
        <w:t>=</w:t>
      </w:r>
      <w:r w:rsidR="001C0371">
        <w:rPr>
          <w:rFonts w:ascii="Book Antiqua" w:eastAsia="Book Antiqua" w:hAnsi="Book Antiqua" w:cs="Book Antiqua"/>
          <w:color w:val="000000"/>
        </w:rPr>
        <w:t xml:space="preserve"> </w:t>
      </w:r>
      <w:r w:rsidRPr="001C0371">
        <w:rPr>
          <w:rFonts w:ascii="Book Antiqua" w:eastAsia="Book Antiqua" w:hAnsi="Book Antiqua" w:cs="Book Antiqua"/>
          <w:color w:val="000000"/>
        </w:rPr>
        <w:t xml:space="preserve">0.133 kPa). </w:t>
      </w:r>
      <w:r w:rsidR="0011139C" w:rsidRPr="001C0371">
        <w:rPr>
          <w:rFonts w:ascii="Book Antiqua" w:eastAsia="Book Antiqua" w:hAnsi="Book Antiqua" w:cs="Book Antiqua"/>
          <w:color w:val="000000"/>
        </w:rPr>
        <w:t>The result of the</w:t>
      </w:r>
      <w:r w:rsidRPr="001C0371">
        <w:rPr>
          <w:rFonts w:ascii="Book Antiqua" w:eastAsia="Book Antiqua" w:hAnsi="Book Antiqua" w:cs="Book Antiqua"/>
          <w:color w:val="000000"/>
        </w:rPr>
        <w:t xml:space="preserve"> ophthalmological examination was as follows: mutton-fat KP grading: ++; anterior chamber cell grading: +++. Multiple white, round nodules were found </w:t>
      </w:r>
      <w:r w:rsidR="0011139C" w:rsidRPr="001C0371">
        <w:rPr>
          <w:rFonts w:ascii="Book Antiqua" w:eastAsia="Book Antiqua" w:hAnsi="Book Antiqua" w:cs="Book Antiqua"/>
          <w:color w:val="000000"/>
        </w:rPr>
        <w:t xml:space="preserve">on the right eye </w:t>
      </w:r>
      <w:r w:rsidRPr="001C0371">
        <w:rPr>
          <w:rFonts w:ascii="Book Antiqua" w:eastAsia="Book Antiqua" w:hAnsi="Book Antiqua" w:cs="Book Antiqua"/>
          <w:color w:val="000000"/>
        </w:rPr>
        <w:t xml:space="preserve">near the pupillary margin on the </w:t>
      </w:r>
      <w:r w:rsidR="0011139C" w:rsidRPr="001C0371">
        <w:rPr>
          <w:rFonts w:ascii="Book Antiqua" w:eastAsia="Book Antiqua" w:hAnsi="Book Antiqua" w:cs="Book Antiqua"/>
          <w:color w:val="000000"/>
        </w:rPr>
        <w:t xml:space="preserve">surface of the </w:t>
      </w:r>
      <w:r w:rsidRPr="001C0371">
        <w:rPr>
          <w:rFonts w:ascii="Book Antiqua" w:eastAsia="Book Antiqua" w:hAnsi="Book Antiqua" w:cs="Book Antiqua"/>
          <w:color w:val="000000"/>
        </w:rPr>
        <w:t>iris (Figure 1). The dilated pupil size of the right eye was 5 mm with a slower response to light. The lens was clear, and the vitreous body was opaque. The optic cup/optic disc</w:t>
      </w:r>
      <w:r w:rsidR="00EE40A3" w:rsidRPr="001C0371">
        <w:rPr>
          <w:rFonts w:ascii="Book Antiqua" w:eastAsia="Book Antiqua" w:hAnsi="Book Antiqua" w:cs="Book Antiqua"/>
          <w:color w:val="000000"/>
        </w:rPr>
        <w:t xml:space="preserve"> (C/D</w:t>
      </w:r>
      <w:r w:rsidRPr="001C0371">
        <w:rPr>
          <w:rFonts w:ascii="Book Antiqua" w:eastAsia="Book Antiqua" w:hAnsi="Book Antiqua" w:cs="Book Antiqua"/>
          <w:color w:val="000000"/>
        </w:rPr>
        <w:t>) ratio was approximately 0.55. Retinal edema with a bluish color was found in the right eye. The superior temporal retina was pale, with a portion of the vessels being occluded and line-like (</w:t>
      </w:r>
      <w:r w:rsidRPr="00095DAB">
        <w:rPr>
          <w:rFonts w:ascii="Book Antiqua" w:eastAsia="Book Antiqua" w:hAnsi="Book Antiqua" w:cs="Book Antiqua"/>
          <w:color w:val="000000"/>
        </w:rPr>
        <w:t>Figure 2</w:t>
      </w:r>
      <w:r w:rsidRPr="001C0371">
        <w:rPr>
          <w:rFonts w:ascii="Book Antiqua" w:eastAsia="Book Antiqua" w:hAnsi="Book Antiqua" w:cs="Book Antiqua"/>
          <w:color w:val="000000"/>
        </w:rPr>
        <w:t>). No abnormalities were found in the anterior segment or the fundus of the left eye.</w:t>
      </w:r>
    </w:p>
    <w:p w14:paraId="48ED2689" w14:textId="77777777" w:rsidR="00A77B3E" w:rsidRPr="001C0371" w:rsidRDefault="00A77B3E" w:rsidP="001C0371">
      <w:pPr>
        <w:spacing w:line="360" w:lineRule="auto"/>
        <w:jc w:val="both"/>
        <w:rPr>
          <w:rFonts w:ascii="Book Antiqua" w:hAnsi="Book Antiqua"/>
        </w:rPr>
      </w:pPr>
    </w:p>
    <w:p w14:paraId="4CEC3168"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i/>
          <w:color w:val="000000"/>
        </w:rPr>
        <w:t>Laboratory examinations</w:t>
      </w:r>
    </w:p>
    <w:p w14:paraId="1C30423E" w14:textId="4530C432" w:rsidR="00A77B3E" w:rsidRPr="001C0371" w:rsidRDefault="00C74E37" w:rsidP="001C0371">
      <w:pPr>
        <w:spacing w:line="360" w:lineRule="auto"/>
        <w:jc w:val="both"/>
        <w:rPr>
          <w:rFonts w:ascii="Book Antiqua" w:hAnsi="Book Antiqua"/>
        </w:rPr>
      </w:pPr>
      <w:r w:rsidRPr="001C0371">
        <w:rPr>
          <w:rFonts w:ascii="Book Antiqua" w:eastAsia="Book Antiqua" w:hAnsi="Book Antiqua" w:cs="Book Antiqua"/>
          <w:color w:val="000000"/>
        </w:rPr>
        <w:t>The w</w:t>
      </w:r>
      <w:r w:rsidR="00524AE3" w:rsidRPr="001C0371">
        <w:rPr>
          <w:rFonts w:ascii="Book Antiqua" w:eastAsia="Book Antiqua" w:hAnsi="Book Antiqua" w:cs="Book Antiqua"/>
          <w:color w:val="000000"/>
        </w:rPr>
        <w:t>hite blood cell count</w:t>
      </w:r>
      <w:r w:rsidRPr="001C0371">
        <w:rPr>
          <w:rFonts w:ascii="Book Antiqua" w:eastAsia="Book Antiqua" w:hAnsi="Book Antiqua" w:cs="Book Antiqua"/>
          <w:color w:val="000000"/>
        </w:rPr>
        <w:t xml:space="preserve"> was</w:t>
      </w:r>
      <w:r w:rsidR="00524AE3" w:rsidRPr="001C0371">
        <w:rPr>
          <w:rFonts w:ascii="Book Antiqua" w:eastAsia="Book Antiqua" w:hAnsi="Book Antiqua" w:cs="Book Antiqua"/>
          <w:color w:val="000000"/>
        </w:rPr>
        <w:t xml:space="preserve"> 13.02</w:t>
      </w:r>
      <w:r w:rsidR="00095DAB">
        <w:rPr>
          <w:rFonts w:ascii="Book Antiqua" w:eastAsia="Book Antiqua" w:hAnsi="Book Antiqua" w:cs="Book Antiqua"/>
          <w:color w:val="000000"/>
        </w:rPr>
        <w:t xml:space="preserve"> </w:t>
      </w:r>
      <w:r w:rsidR="00524AE3" w:rsidRPr="001C0371">
        <w:rPr>
          <w:rFonts w:ascii="Book Antiqua" w:eastAsia="Book Antiqua" w:hAnsi="Book Antiqua" w:cs="Book Antiqua"/>
          <w:color w:val="000000"/>
        </w:rPr>
        <w:t>×</w:t>
      </w:r>
      <w:r w:rsidR="00095DAB">
        <w:rPr>
          <w:rFonts w:ascii="Book Antiqua" w:eastAsia="Book Antiqua" w:hAnsi="Book Antiqua" w:cs="Book Antiqua"/>
          <w:color w:val="000000"/>
        </w:rPr>
        <w:t xml:space="preserve"> </w:t>
      </w:r>
      <w:r w:rsidR="00524AE3" w:rsidRPr="001C0371">
        <w:rPr>
          <w:rFonts w:ascii="Book Antiqua" w:eastAsia="Book Antiqua" w:hAnsi="Book Antiqua" w:cs="Book Antiqua"/>
          <w:color w:val="000000"/>
        </w:rPr>
        <w:t>10</w:t>
      </w:r>
      <w:r w:rsidR="00524AE3" w:rsidRPr="001C0371">
        <w:rPr>
          <w:rFonts w:ascii="Book Antiqua" w:eastAsia="Book Antiqua" w:hAnsi="Book Antiqua" w:cs="Book Antiqua"/>
          <w:color w:val="000000"/>
          <w:vertAlign w:val="superscript"/>
        </w:rPr>
        <w:t>9</w:t>
      </w:r>
      <w:r w:rsidR="00524AE3" w:rsidRPr="001C0371">
        <w:rPr>
          <w:rFonts w:ascii="Book Antiqua" w:eastAsia="Book Antiqua" w:hAnsi="Book Antiqua" w:cs="Book Antiqua"/>
          <w:color w:val="000000"/>
        </w:rPr>
        <w:t>/L</w:t>
      </w:r>
      <w:r w:rsidRPr="001C0371">
        <w:rPr>
          <w:rFonts w:ascii="Book Antiqua" w:eastAsia="Book Antiqua" w:hAnsi="Book Antiqua" w:cs="Book Antiqua"/>
          <w:color w:val="000000"/>
        </w:rPr>
        <w:t>, and the</w:t>
      </w:r>
      <w:r w:rsidR="00524AE3" w:rsidRPr="001C0371">
        <w:rPr>
          <w:rFonts w:ascii="Book Antiqua" w:eastAsia="Book Antiqua" w:hAnsi="Book Antiqua" w:cs="Book Antiqua"/>
          <w:color w:val="000000"/>
        </w:rPr>
        <w:t xml:space="preserve"> </w:t>
      </w:r>
      <w:r w:rsidRPr="001C0371">
        <w:rPr>
          <w:rFonts w:ascii="Book Antiqua" w:eastAsia="Book Antiqua" w:hAnsi="Book Antiqua" w:cs="Book Antiqua"/>
          <w:color w:val="000000"/>
        </w:rPr>
        <w:t>p</w:t>
      </w:r>
      <w:r w:rsidR="00524AE3" w:rsidRPr="001C0371">
        <w:rPr>
          <w:rFonts w:ascii="Book Antiqua" w:eastAsia="Book Antiqua" w:hAnsi="Book Antiqua" w:cs="Book Antiqua"/>
          <w:color w:val="000000"/>
        </w:rPr>
        <w:t>ercentage of segmented neutrophils</w:t>
      </w:r>
      <w:r w:rsidRPr="001C0371">
        <w:rPr>
          <w:rFonts w:ascii="Book Antiqua" w:eastAsia="Book Antiqua" w:hAnsi="Book Antiqua" w:cs="Book Antiqua"/>
          <w:color w:val="000000"/>
        </w:rPr>
        <w:t xml:space="preserve"> was</w:t>
      </w:r>
      <w:r w:rsidR="00524AE3" w:rsidRPr="001C0371">
        <w:rPr>
          <w:rFonts w:ascii="Book Antiqua" w:eastAsia="Book Antiqua" w:hAnsi="Book Antiqua" w:cs="Book Antiqua"/>
          <w:color w:val="000000"/>
        </w:rPr>
        <w:t xml:space="preserve"> 65.8%.</w:t>
      </w:r>
    </w:p>
    <w:p w14:paraId="026A07BD" w14:textId="77777777" w:rsidR="00A77B3E" w:rsidRPr="001C0371" w:rsidRDefault="00A77B3E" w:rsidP="001C0371">
      <w:pPr>
        <w:spacing w:line="360" w:lineRule="auto"/>
        <w:jc w:val="both"/>
        <w:rPr>
          <w:rFonts w:ascii="Book Antiqua" w:hAnsi="Book Antiqua"/>
        </w:rPr>
      </w:pPr>
    </w:p>
    <w:p w14:paraId="38B78E84"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i/>
          <w:color w:val="000000"/>
        </w:rPr>
        <w:t>Imaging examinations</w:t>
      </w:r>
    </w:p>
    <w:p w14:paraId="74E321EA" w14:textId="4D91F23E"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The results of the B-mode ultrasound of the eyes suggested vitreous opacity and retina</w:t>
      </w:r>
      <w:r w:rsidR="00C74E37" w:rsidRPr="001C0371">
        <w:rPr>
          <w:rFonts w:ascii="Book Antiqua" w:eastAsia="Book Antiqua" w:hAnsi="Book Antiqua" w:cs="Book Antiqua"/>
          <w:color w:val="000000"/>
        </w:rPr>
        <w:t>l</w:t>
      </w:r>
      <w:r w:rsidRPr="001C0371">
        <w:rPr>
          <w:rFonts w:ascii="Book Antiqua" w:eastAsia="Book Antiqua" w:hAnsi="Book Antiqua" w:cs="Book Antiqua"/>
          <w:color w:val="000000"/>
        </w:rPr>
        <w:t xml:space="preserve"> edema in the right eye. No obvious space-occupying lesion was found intraocularly in the right eye </w:t>
      </w:r>
      <w:r w:rsidRPr="00095DAB">
        <w:rPr>
          <w:rFonts w:ascii="Book Antiqua" w:eastAsia="Book Antiqua" w:hAnsi="Book Antiqua" w:cs="Book Antiqua"/>
          <w:color w:val="000000"/>
        </w:rPr>
        <w:t xml:space="preserve">(Figure 3). </w:t>
      </w:r>
      <w:bookmarkStart w:id="11" w:name="OLE_LINK4627"/>
      <w:bookmarkStart w:id="12" w:name="OLE_LINK4628"/>
      <w:r w:rsidRPr="00095DAB">
        <w:rPr>
          <w:rFonts w:ascii="Book Antiqua" w:eastAsia="Book Antiqua" w:hAnsi="Book Antiqua" w:cs="Book Antiqua"/>
          <w:color w:val="000000"/>
        </w:rPr>
        <w:t xml:space="preserve">Ultrasound </w:t>
      </w:r>
      <w:proofErr w:type="spellStart"/>
      <w:r w:rsidRPr="00095DAB">
        <w:rPr>
          <w:rFonts w:ascii="Book Antiqua" w:eastAsia="Book Antiqua" w:hAnsi="Book Antiqua" w:cs="Book Antiqua"/>
          <w:color w:val="000000"/>
        </w:rPr>
        <w:t>biomicroscopy</w:t>
      </w:r>
      <w:bookmarkEnd w:id="11"/>
      <w:bookmarkEnd w:id="12"/>
      <w:proofErr w:type="spellEnd"/>
      <w:r w:rsidRPr="00095DAB">
        <w:rPr>
          <w:rFonts w:ascii="Book Antiqua" w:eastAsia="Book Antiqua" w:hAnsi="Book Antiqua" w:cs="Book Antiqua"/>
          <w:color w:val="000000"/>
        </w:rPr>
        <w:t xml:space="preserve"> examination found multiple ciliary body cysts (Figure 4). The results of </w:t>
      </w:r>
      <w:bookmarkStart w:id="13" w:name="OLE_LINK4629"/>
      <w:bookmarkStart w:id="14" w:name="OLE_LINK4630"/>
      <w:r w:rsidRPr="00095DAB">
        <w:rPr>
          <w:rFonts w:ascii="Book Antiqua" w:eastAsia="Book Antiqua" w:hAnsi="Book Antiqua" w:cs="Book Antiqua"/>
          <w:color w:val="000000"/>
        </w:rPr>
        <w:t>computerized tomography</w:t>
      </w:r>
      <w:bookmarkEnd w:id="13"/>
      <w:bookmarkEnd w:id="14"/>
      <w:r w:rsidRPr="00095DAB">
        <w:rPr>
          <w:rFonts w:ascii="Book Antiqua" w:eastAsia="Book Antiqua" w:hAnsi="Book Antiqua" w:cs="Book Antiqua"/>
          <w:color w:val="000000"/>
        </w:rPr>
        <w:t xml:space="preserve"> </w:t>
      </w:r>
      <w:r w:rsidR="00095DAB">
        <w:rPr>
          <w:rFonts w:ascii="Book Antiqua" w:eastAsia="Book Antiqua" w:hAnsi="Book Antiqua" w:cs="Book Antiqua"/>
          <w:color w:val="000000"/>
        </w:rPr>
        <w:t xml:space="preserve">(CT) </w:t>
      </w:r>
      <w:r w:rsidRPr="00095DAB">
        <w:rPr>
          <w:rFonts w:ascii="Book Antiqua" w:eastAsia="Book Antiqua" w:hAnsi="Book Antiqua" w:cs="Book Antiqua"/>
          <w:color w:val="000000"/>
        </w:rPr>
        <w:t xml:space="preserve">scanning in the axial view and coronal view suggested normal findings in terms of eyeball shape. No space-occupying, intraocular or </w:t>
      </w:r>
      <w:proofErr w:type="spellStart"/>
      <w:r w:rsidRPr="00095DAB">
        <w:rPr>
          <w:rFonts w:ascii="Book Antiqua" w:eastAsia="Book Antiqua" w:hAnsi="Book Antiqua" w:cs="Book Antiqua"/>
          <w:color w:val="000000"/>
        </w:rPr>
        <w:t>intraorbital</w:t>
      </w:r>
      <w:proofErr w:type="spellEnd"/>
      <w:r w:rsidRPr="00095DAB">
        <w:rPr>
          <w:rFonts w:ascii="Book Antiqua" w:eastAsia="Book Antiqua" w:hAnsi="Book Antiqua" w:cs="Book Antiqua"/>
          <w:color w:val="000000"/>
        </w:rPr>
        <w:t xml:space="preserve"> lesions were found (Figure 5).</w:t>
      </w:r>
    </w:p>
    <w:p w14:paraId="4898F52F" w14:textId="77777777" w:rsidR="00A77B3E" w:rsidRPr="001C0371" w:rsidRDefault="00A77B3E" w:rsidP="001C0371">
      <w:pPr>
        <w:spacing w:line="360" w:lineRule="auto"/>
        <w:jc w:val="both"/>
        <w:rPr>
          <w:rFonts w:ascii="Book Antiqua" w:hAnsi="Book Antiqua"/>
        </w:rPr>
      </w:pPr>
    </w:p>
    <w:p w14:paraId="1DED4BAA"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bCs/>
          <w:i/>
          <w:iCs/>
          <w:color w:val="000000"/>
        </w:rPr>
        <w:t>Immunocytochemical examinations</w:t>
      </w:r>
    </w:p>
    <w:p w14:paraId="337C78D3" w14:textId="3F35EE66"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 xml:space="preserve">The pathological examination result was as follows: </w:t>
      </w:r>
      <w:r w:rsidR="00095DAB">
        <w:rPr>
          <w:rFonts w:ascii="Book Antiqua" w:eastAsia="Book Antiqua" w:hAnsi="Book Antiqua" w:cs="Book Antiqua"/>
          <w:color w:val="000000"/>
        </w:rPr>
        <w:t>C</w:t>
      </w:r>
      <w:r w:rsidRPr="001C0371">
        <w:rPr>
          <w:rFonts w:ascii="Book Antiqua" w:eastAsia="Book Antiqua" w:hAnsi="Book Antiqua" w:cs="Book Antiqua"/>
          <w:color w:val="000000"/>
        </w:rPr>
        <w:t xml:space="preserve">ancer cells were seen by the liquid-based smear of the aqueous humor of the right eye. Immunocytochemical </w:t>
      </w:r>
      <w:r w:rsidRPr="001C0371">
        <w:rPr>
          <w:rFonts w:ascii="Book Antiqua" w:eastAsia="Book Antiqua" w:hAnsi="Book Antiqua" w:cs="Book Antiqua"/>
          <w:color w:val="000000"/>
        </w:rPr>
        <w:lastRenderedPageBreak/>
        <w:t xml:space="preserve">staining results found CD56 (+), </w:t>
      </w:r>
      <w:proofErr w:type="spellStart"/>
      <w:r w:rsidRPr="001C0371">
        <w:rPr>
          <w:rFonts w:ascii="Book Antiqua" w:eastAsia="Book Antiqua" w:hAnsi="Book Antiqua" w:cs="Book Antiqua"/>
          <w:color w:val="000000"/>
        </w:rPr>
        <w:t>Syna</w:t>
      </w:r>
      <w:proofErr w:type="spellEnd"/>
      <w:r w:rsidRPr="001C0371">
        <w:rPr>
          <w:rFonts w:ascii="Book Antiqua" w:eastAsia="Book Antiqua" w:hAnsi="Book Antiqua" w:cs="Book Antiqua"/>
          <w:color w:val="000000"/>
        </w:rPr>
        <w:t xml:space="preserve"> (+), </w:t>
      </w:r>
      <w:proofErr w:type="spellStart"/>
      <w:r w:rsidRPr="001C0371">
        <w:rPr>
          <w:rFonts w:ascii="Book Antiqua" w:eastAsia="Book Antiqua" w:hAnsi="Book Antiqua" w:cs="Book Antiqua"/>
          <w:color w:val="000000"/>
        </w:rPr>
        <w:t>CgA</w:t>
      </w:r>
      <w:proofErr w:type="spellEnd"/>
      <w:r w:rsidRPr="001C0371">
        <w:rPr>
          <w:rFonts w:ascii="Book Antiqua" w:eastAsia="Book Antiqua" w:hAnsi="Book Antiqua" w:cs="Book Antiqua"/>
          <w:color w:val="000000"/>
        </w:rPr>
        <w:t xml:space="preserve"> (+, but sporadic), PCK (-), Des (-), LCA</w:t>
      </w:r>
      <w:r w:rsidR="00C70EB9" w:rsidRPr="001C0371">
        <w:rPr>
          <w:rFonts w:ascii="Book Antiqua" w:eastAsia="Book Antiqua" w:hAnsi="Book Antiqua" w:cs="Book Antiqua"/>
          <w:color w:val="000000"/>
        </w:rPr>
        <w:t xml:space="preserve"> </w:t>
      </w:r>
      <w:r w:rsidRPr="001C0371">
        <w:rPr>
          <w:rFonts w:ascii="Book Antiqua" w:eastAsia="Book Antiqua" w:hAnsi="Book Antiqua" w:cs="Book Antiqua"/>
          <w:color w:val="000000"/>
        </w:rPr>
        <w:t>(-), and 70% in terms of Ki-67 positivity.</w:t>
      </w:r>
    </w:p>
    <w:p w14:paraId="4933F5BE" w14:textId="77777777" w:rsidR="00A77B3E" w:rsidRPr="001C0371" w:rsidRDefault="00A77B3E" w:rsidP="001C0371">
      <w:pPr>
        <w:spacing w:line="360" w:lineRule="auto"/>
        <w:jc w:val="both"/>
        <w:rPr>
          <w:rFonts w:ascii="Book Antiqua" w:hAnsi="Book Antiqua"/>
        </w:rPr>
      </w:pPr>
    </w:p>
    <w:p w14:paraId="6967519D"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aps/>
          <w:color w:val="000000"/>
          <w:u w:val="single"/>
        </w:rPr>
        <w:t>FINAL DIAGNOSIS</w:t>
      </w:r>
    </w:p>
    <w:p w14:paraId="578225AC" w14:textId="60C64222"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The preliminary diagnosis was secondary glaucoma with undetermined causes, conjunctiva hyperemia and corneal edema with haze in the right eye. The patient underwent an anterior chamber irrigation procedure under general anesthesia on the day of hospitalization. The immunocytochemical examination results revealed cancer cells in the anterior chamber fluid.</w:t>
      </w:r>
      <w:r w:rsidR="00C70EB9" w:rsidRPr="001C0371">
        <w:rPr>
          <w:rFonts w:ascii="Book Antiqua" w:eastAsia="Book Antiqua" w:hAnsi="Book Antiqua" w:cs="Book Antiqua"/>
          <w:color w:val="000000"/>
        </w:rPr>
        <w:t xml:space="preserve"> </w:t>
      </w:r>
      <w:r w:rsidRPr="001C0371">
        <w:rPr>
          <w:rFonts w:ascii="Book Antiqua" w:eastAsia="Book Antiqua" w:hAnsi="Book Antiqua" w:cs="Book Antiqua"/>
          <w:color w:val="000000"/>
        </w:rPr>
        <w:t xml:space="preserve">The final diagnosis was stage E </w:t>
      </w:r>
      <w:r w:rsidR="001C0371" w:rsidRPr="001C0371">
        <w:rPr>
          <w:rFonts w:ascii="Book Antiqua" w:eastAsia="Book Antiqua" w:hAnsi="Book Antiqua" w:cs="Book Antiqua"/>
          <w:color w:val="000000"/>
        </w:rPr>
        <w:t>R</w:t>
      </w:r>
      <w:r w:rsidR="001C0371" w:rsidRPr="001C0371">
        <w:rPr>
          <w:rFonts w:ascii="Book Antiqua" w:eastAsia="Book Antiqua" w:hAnsi="Book Antiqua" w:cs="Book Antiqua"/>
          <w:color w:val="000000"/>
          <w:lang w:eastAsia="zh-CN"/>
        </w:rPr>
        <w:t>b</w:t>
      </w:r>
      <w:r w:rsidRPr="001C0371">
        <w:rPr>
          <w:rFonts w:ascii="Book Antiqua" w:eastAsia="Book Antiqua" w:hAnsi="Book Antiqua" w:cs="Book Antiqua"/>
          <w:color w:val="000000"/>
        </w:rPr>
        <w:t xml:space="preserve"> in the right eye based on the histopathological examination result of the enucleated eye tissue and other findings.</w:t>
      </w:r>
    </w:p>
    <w:p w14:paraId="36EC20D6" w14:textId="77777777" w:rsidR="00A77B3E" w:rsidRPr="001C0371" w:rsidRDefault="00A77B3E" w:rsidP="001C0371">
      <w:pPr>
        <w:spacing w:line="360" w:lineRule="auto"/>
        <w:jc w:val="both"/>
        <w:rPr>
          <w:rFonts w:ascii="Book Antiqua" w:hAnsi="Book Antiqua"/>
        </w:rPr>
      </w:pPr>
    </w:p>
    <w:p w14:paraId="1BB4740E"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aps/>
          <w:color w:val="000000"/>
          <w:u w:val="single"/>
        </w:rPr>
        <w:t>TREATMENT</w:t>
      </w:r>
    </w:p>
    <w:p w14:paraId="74D50D68" w14:textId="58ECD3E9"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The patient first underwent</w:t>
      </w:r>
      <w:r w:rsidRPr="001C0371">
        <w:rPr>
          <w:rFonts w:ascii="Book Antiqua" w:eastAsia="Book Antiqua" w:hAnsi="Book Antiqua" w:cs="Book Antiqua"/>
          <w:b/>
          <w:bCs/>
          <w:color w:val="000000"/>
        </w:rPr>
        <w:t xml:space="preserve"> </w:t>
      </w:r>
      <w:r w:rsidRPr="001C0371">
        <w:rPr>
          <w:rFonts w:ascii="Book Antiqua" w:eastAsia="Book Antiqua" w:hAnsi="Book Antiqua" w:cs="Book Antiqua"/>
          <w:color w:val="000000"/>
        </w:rPr>
        <w:t xml:space="preserve">anterior chamber irrigation under general anesthesia on the same day as hospital </w:t>
      </w:r>
      <w:r w:rsidR="00807D9A" w:rsidRPr="001C0371">
        <w:rPr>
          <w:rFonts w:ascii="Book Antiqua" w:eastAsia="Book Antiqua" w:hAnsi="Book Antiqua" w:cs="Book Antiqua"/>
          <w:color w:val="000000"/>
        </w:rPr>
        <w:t xml:space="preserve">admission </w:t>
      </w:r>
      <w:r w:rsidRPr="001C0371">
        <w:rPr>
          <w:rFonts w:ascii="Book Antiqua" w:eastAsia="Book Antiqua" w:hAnsi="Book Antiqua" w:cs="Book Antiqua"/>
          <w:color w:val="000000"/>
        </w:rPr>
        <w:t>in the Department of Emergency</w:t>
      </w:r>
      <w:r w:rsidR="00807D9A" w:rsidRPr="001C0371">
        <w:rPr>
          <w:rFonts w:ascii="Book Antiqua" w:eastAsia="Book Antiqua" w:hAnsi="Book Antiqua" w:cs="Book Antiqua"/>
          <w:color w:val="000000"/>
        </w:rPr>
        <w:t xml:space="preserve"> Medicine</w:t>
      </w:r>
      <w:r w:rsidRPr="001C0371">
        <w:rPr>
          <w:rFonts w:ascii="Book Antiqua" w:eastAsia="Book Antiqua" w:hAnsi="Book Antiqua" w:cs="Book Antiqua"/>
          <w:color w:val="000000"/>
        </w:rPr>
        <w:t xml:space="preserve">. Two milliliters of irrigation solution </w:t>
      </w:r>
      <w:proofErr w:type="gramStart"/>
      <w:r w:rsidRPr="001C0371">
        <w:rPr>
          <w:rFonts w:ascii="Book Antiqua" w:eastAsia="Book Antiqua" w:hAnsi="Book Antiqua" w:cs="Book Antiqua"/>
          <w:color w:val="000000"/>
        </w:rPr>
        <w:t>was</w:t>
      </w:r>
      <w:proofErr w:type="gramEnd"/>
      <w:r w:rsidRPr="001C0371">
        <w:rPr>
          <w:rFonts w:ascii="Book Antiqua" w:eastAsia="Book Antiqua" w:hAnsi="Book Antiqua" w:cs="Book Antiqua"/>
          <w:color w:val="000000"/>
        </w:rPr>
        <w:t xml:space="preserve"> saved for pathological examination. After cancer cells were found in the anterior chamber fluid, the patient underwent enucleation and prosthetic eye table implantation surgery in the right eye (affected eye) under general anesthesia. The patient was then transferred to the Department of Oncology for 6 rounds of systematic chemotherapy by intravenous infusion with vincristine, etoposide, and carboplatin once a week.</w:t>
      </w:r>
    </w:p>
    <w:p w14:paraId="2C704432" w14:textId="77777777" w:rsidR="00A77B3E" w:rsidRPr="001C0371" w:rsidRDefault="00A77B3E" w:rsidP="001C0371">
      <w:pPr>
        <w:spacing w:line="360" w:lineRule="auto"/>
        <w:jc w:val="both"/>
        <w:rPr>
          <w:rFonts w:ascii="Book Antiqua" w:hAnsi="Book Antiqua"/>
        </w:rPr>
      </w:pPr>
    </w:p>
    <w:p w14:paraId="69F4FDEA"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aps/>
          <w:color w:val="000000"/>
          <w:u w:val="single"/>
        </w:rPr>
        <w:t>OUTCOME AND FOLLOW-UP</w:t>
      </w:r>
    </w:p>
    <w:p w14:paraId="76BDEC58" w14:textId="378D319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 xml:space="preserve">On the first day after the anterior chamber irrigation procedure, the </w:t>
      </w:r>
      <w:r w:rsidR="00250BDC" w:rsidRPr="001C0371">
        <w:rPr>
          <w:rFonts w:ascii="Book Antiqua" w:eastAsia="Book Antiqua" w:hAnsi="Book Antiqua" w:cs="Book Antiqua"/>
          <w:color w:val="000000"/>
        </w:rPr>
        <w:t xml:space="preserve">visual acuity </w:t>
      </w:r>
      <w:r w:rsidRPr="001C0371">
        <w:rPr>
          <w:rFonts w:ascii="Book Antiqua" w:eastAsia="Book Antiqua" w:hAnsi="Book Antiqua" w:cs="Book Antiqua"/>
          <w:color w:val="000000"/>
        </w:rPr>
        <w:t>of the right eye (affected eye) was graded as hand movement. The intraocular pressure decreased to 13 mmHg. The cornea was clear. Anterior chamber cell grading</w:t>
      </w:r>
      <w:r w:rsidR="00250BDC" w:rsidRPr="001C0371">
        <w:rPr>
          <w:rFonts w:ascii="Book Antiqua" w:eastAsia="Book Antiqua" w:hAnsi="Book Antiqua" w:cs="Book Antiqua"/>
          <w:color w:val="000000"/>
        </w:rPr>
        <w:t xml:space="preserve"> was</w:t>
      </w:r>
      <w:r w:rsidRPr="001C0371">
        <w:rPr>
          <w:rFonts w:ascii="Book Antiqua" w:eastAsia="Book Antiqua" w:hAnsi="Book Antiqua" w:cs="Book Antiqua"/>
          <w:color w:val="000000"/>
        </w:rPr>
        <w:t xml:space="preserve"> ++. No white nodule</w:t>
      </w:r>
      <w:r w:rsidR="00250BDC" w:rsidRPr="001C0371">
        <w:rPr>
          <w:rFonts w:ascii="Book Antiqua" w:eastAsia="Book Antiqua" w:hAnsi="Book Antiqua" w:cs="Book Antiqua"/>
          <w:color w:val="000000"/>
        </w:rPr>
        <w:t>s</w:t>
      </w:r>
      <w:r w:rsidRPr="001C0371">
        <w:rPr>
          <w:rFonts w:ascii="Book Antiqua" w:eastAsia="Book Antiqua" w:hAnsi="Book Antiqua" w:cs="Book Antiqua"/>
          <w:color w:val="000000"/>
        </w:rPr>
        <w:t xml:space="preserve"> w</w:t>
      </w:r>
      <w:r w:rsidR="00250BDC" w:rsidRPr="001C0371">
        <w:rPr>
          <w:rFonts w:ascii="Book Antiqua" w:eastAsia="Book Antiqua" w:hAnsi="Book Antiqua" w:cs="Book Antiqua"/>
          <w:color w:val="000000"/>
        </w:rPr>
        <w:t>ere</w:t>
      </w:r>
      <w:r w:rsidRPr="001C0371">
        <w:rPr>
          <w:rFonts w:ascii="Book Antiqua" w:eastAsia="Book Antiqua" w:hAnsi="Book Antiqua" w:cs="Book Antiqua"/>
          <w:color w:val="000000"/>
        </w:rPr>
        <w:t xml:space="preserve"> found on the surface of the iris (</w:t>
      </w:r>
      <w:r w:rsidRPr="00095DAB">
        <w:rPr>
          <w:rFonts w:ascii="Book Antiqua" w:eastAsia="Book Antiqua" w:hAnsi="Book Antiqua" w:cs="Book Antiqua"/>
          <w:color w:val="000000"/>
        </w:rPr>
        <w:t>Figure 6), and the vitreous body was opaque. Fundus examination results showed extensive retina</w:t>
      </w:r>
      <w:r w:rsidR="00C74E37" w:rsidRPr="00095DAB">
        <w:rPr>
          <w:rFonts w:ascii="Book Antiqua" w:eastAsia="Book Antiqua" w:hAnsi="Book Antiqua" w:cs="Book Antiqua"/>
          <w:color w:val="000000"/>
        </w:rPr>
        <w:t>l</w:t>
      </w:r>
      <w:r w:rsidRPr="00095DAB">
        <w:rPr>
          <w:rFonts w:ascii="Book Antiqua" w:eastAsia="Book Antiqua" w:hAnsi="Book Antiqua" w:cs="Book Antiqua"/>
          <w:color w:val="000000"/>
        </w:rPr>
        <w:t xml:space="preserve"> edema with sporadic bleeding in the macula and subretinal area (Figure 7). No abnorm</w:t>
      </w:r>
      <w:r w:rsidRPr="001C0371">
        <w:rPr>
          <w:rFonts w:ascii="Book Antiqua" w:eastAsia="Book Antiqua" w:hAnsi="Book Antiqua" w:cs="Book Antiqua"/>
          <w:color w:val="000000"/>
        </w:rPr>
        <w:t xml:space="preserve">alities were found in </w:t>
      </w:r>
      <w:r w:rsidRPr="001C0371">
        <w:rPr>
          <w:rFonts w:ascii="Book Antiqua" w:eastAsia="Book Antiqua" w:hAnsi="Book Antiqua" w:cs="Book Antiqua"/>
          <w:color w:val="000000"/>
        </w:rPr>
        <w:lastRenderedPageBreak/>
        <w:t>the anterior segment or the fundus of the left eye. On the fourth day after the procedure, the intraocular pressure increased to 40 mmHg again. After enucleation and prosthetic eye table implantation, the histopathological examination results of the enucleated eye showed a white mass from the center of the pupil, with a size of 0.3 cm</w:t>
      </w:r>
      <w:r w:rsidR="00095DAB">
        <w:rPr>
          <w:rFonts w:ascii="Book Antiqua" w:eastAsia="Book Antiqua" w:hAnsi="Book Antiqua" w:cs="Book Antiqua"/>
          <w:color w:val="000000"/>
        </w:rPr>
        <w:t xml:space="preserve"> </w:t>
      </w:r>
      <w:r w:rsidRPr="001C0371">
        <w:rPr>
          <w:rFonts w:ascii="Book Antiqua" w:eastAsia="Book Antiqua" w:hAnsi="Book Antiqua" w:cs="Book Antiqua"/>
          <w:color w:val="000000"/>
        </w:rPr>
        <w:t>×</w:t>
      </w:r>
      <w:r w:rsidR="00095DAB">
        <w:rPr>
          <w:rFonts w:ascii="Book Antiqua" w:eastAsia="Book Antiqua" w:hAnsi="Book Antiqua" w:cs="Book Antiqua"/>
          <w:color w:val="000000"/>
        </w:rPr>
        <w:t xml:space="preserve"> </w:t>
      </w:r>
      <w:r w:rsidRPr="001C0371">
        <w:rPr>
          <w:rFonts w:ascii="Book Antiqua" w:eastAsia="Book Antiqua" w:hAnsi="Book Antiqua" w:cs="Book Antiqua"/>
          <w:color w:val="000000"/>
        </w:rPr>
        <w:t>0.2 cm</w:t>
      </w:r>
      <w:r w:rsidR="00095DAB">
        <w:rPr>
          <w:rFonts w:ascii="Book Antiqua" w:eastAsia="Book Antiqua" w:hAnsi="Book Antiqua" w:cs="Book Antiqua"/>
          <w:color w:val="000000"/>
        </w:rPr>
        <w:t xml:space="preserve"> </w:t>
      </w:r>
      <w:r w:rsidRPr="001C0371">
        <w:rPr>
          <w:rFonts w:ascii="Book Antiqua" w:eastAsia="Book Antiqua" w:hAnsi="Book Antiqua" w:cs="Book Antiqua"/>
          <w:color w:val="000000"/>
        </w:rPr>
        <w:t>×</w:t>
      </w:r>
      <w:r w:rsidR="00095DAB">
        <w:rPr>
          <w:rFonts w:ascii="Book Antiqua" w:eastAsia="Book Antiqua" w:hAnsi="Book Antiqua" w:cs="Book Antiqua"/>
          <w:color w:val="000000"/>
        </w:rPr>
        <w:t xml:space="preserve"> </w:t>
      </w:r>
      <w:r w:rsidRPr="001C0371">
        <w:rPr>
          <w:rFonts w:ascii="Book Antiqua" w:eastAsia="Book Antiqua" w:hAnsi="Book Antiqua" w:cs="Book Antiqua"/>
          <w:color w:val="000000"/>
        </w:rPr>
        <w:t>0.1 cm (</w:t>
      </w:r>
      <w:r w:rsidRPr="00095DAB">
        <w:rPr>
          <w:rFonts w:ascii="Book Antiqua" w:eastAsia="Book Antiqua" w:hAnsi="Book Antiqua" w:cs="Book Antiqua"/>
          <w:color w:val="000000"/>
        </w:rPr>
        <w:t>Figure 8</w:t>
      </w:r>
      <w:r w:rsidRPr="001C0371">
        <w:rPr>
          <w:rFonts w:ascii="Book Antiqua" w:eastAsia="Book Antiqua" w:hAnsi="Book Antiqua" w:cs="Book Antiqua"/>
          <w:color w:val="000000"/>
        </w:rPr>
        <w:t xml:space="preserve">). No tumor cells were found in the lamina cribrosa of the optic nerve. The patient did not regularly visit the hospital for follow-up </w:t>
      </w:r>
      <w:r w:rsidR="00250BDC" w:rsidRPr="001C0371">
        <w:rPr>
          <w:rFonts w:ascii="Book Antiqua" w:eastAsia="Book Antiqua" w:hAnsi="Book Antiqua" w:cs="Book Antiqua"/>
          <w:color w:val="000000"/>
        </w:rPr>
        <w:t xml:space="preserve">visits </w:t>
      </w:r>
      <w:r w:rsidRPr="001C0371">
        <w:rPr>
          <w:rFonts w:ascii="Book Antiqua" w:eastAsia="Book Antiqua" w:hAnsi="Book Antiqua" w:cs="Book Antiqua"/>
          <w:color w:val="000000"/>
        </w:rPr>
        <w:t>after chemotherapy.</w:t>
      </w:r>
    </w:p>
    <w:p w14:paraId="6F20F336" w14:textId="43EFECFD" w:rsidR="00A77B3E" w:rsidRPr="001C0371" w:rsidRDefault="00524AE3" w:rsidP="00095DAB">
      <w:pPr>
        <w:spacing w:line="360" w:lineRule="auto"/>
        <w:ind w:firstLineChars="100" w:firstLine="240"/>
        <w:jc w:val="both"/>
        <w:rPr>
          <w:rFonts w:ascii="Book Antiqua" w:hAnsi="Book Antiqua"/>
        </w:rPr>
      </w:pPr>
      <w:r w:rsidRPr="001C0371">
        <w:rPr>
          <w:rFonts w:ascii="Book Antiqua" w:eastAsia="Book Antiqua" w:hAnsi="Book Antiqua" w:cs="Book Antiqua"/>
          <w:color w:val="000000"/>
        </w:rPr>
        <w:t xml:space="preserve">In September 2021, the patient came to our department for a follow-up </w:t>
      </w:r>
      <w:r w:rsidR="00250BDC" w:rsidRPr="001C0371">
        <w:rPr>
          <w:rFonts w:ascii="Book Antiqua" w:eastAsia="Book Antiqua" w:hAnsi="Book Antiqua" w:cs="Book Antiqua"/>
          <w:color w:val="000000"/>
        </w:rPr>
        <w:t>visit</w:t>
      </w:r>
      <w:r w:rsidRPr="001C0371">
        <w:rPr>
          <w:rFonts w:ascii="Book Antiqua" w:eastAsia="Book Antiqua" w:hAnsi="Book Antiqua" w:cs="Book Antiqua"/>
          <w:color w:val="000000"/>
        </w:rPr>
        <w:t xml:space="preserve">. The examination </w:t>
      </w:r>
      <w:r w:rsidR="00A0245B" w:rsidRPr="001C0371">
        <w:rPr>
          <w:rFonts w:ascii="Book Antiqua" w:eastAsia="Book Antiqua" w:hAnsi="Book Antiqua" w:cs="Book Antiqua"/>
          <w:color w:val="000000"/>
        </w:rPr>
        <w:t xml:space="preserve">found the overall health of the right eye </w:t>
      </w:r>
      <w:r w:rsidRPr="001C0371">
        <w:rPr>
          <w:rFonts w:ascii="Book Antiqua" w:eastAsia="Book Antiqua" w:hAnsi="Book Antiqua" w:cs="Book Antiqua"/>
          <w:color w:val="000000"/>
        </w:rPr>
        <w:t xml:space="preserve">was as follows: a prosthetic eye was implanted into the right eye. No symptoms in the left eye were reported. Eye examination results showed that the size and morphology of both eyes were symmetric, and the position of the prosthetic eye and the eye table in the right eye was proper. </w:t>
      </w:r>
      <w:r w:rsidR="0022603C" w:rsidRPr="001C0371">
        <w:rPr>
          <w:rFonts w:ascii="Book Antiqua" w:eastAsia="Book Antiqua" w:hAnsi="Book Antiqua" w:cs="Book Antiqua"/>
          <w:color w:val="000000"/>
        </w:rPr>
        <w:t>T</w:t>
      </w:r>
      <w:r w:rsidRPr="001C0371">
        <w:rPr>
          <w:rFonts w:ascii="Book Antiqua" w:eastAsia="Book Antiqua" w:hAnsi="Book Antiqua" w:cs="Book Antiqua"/>
          <w:color w:val="000000"/>
        </w:rPr>
        <w:t xml:space="preserve">he vision </w:t>
      </w:r>
      <w:r w:rsidR="0022603C" w:rsidRPr="001C0371">
        <w:rPr>
          <w:rFonts w:ascii="Book Antiqua" w:eastAsia="Book Antiqua" w:hAnsi="Book Antiqua" w:cs="Book Antiqua"/>
          <w:color w:val="000000"/>
        </w:rPr>
        <w:t xml:space="preserve">of the left eye </w:t>
      </w:r>
      <w:r w:rsidRPr="001C0371">
        <w:rPr>
          <w:rFonts w:ascii="Book Antiqua" w:eastAsia="Book Antiqua" w:hAnsi="Book Antiqua" w:cs="Book Antiqua"/>
          <w:color w:val="000000"/>
        </w:rPr>
        <w:t>was 20/63 without correction and 20/20 with correction</w:t>
      </w:r>
      <w:r w:rsidR="0022603C" w:rsidRPr="001C0371">
        <w:rPr>
          <w:rFonts w:ascii="Book Antiqua" w:eastAsia="Book Antiqua" w:hAnsi="Book Antiqua" w:cs="Book Antiqua"/>
          <w:color w:val="000000"/>
        </w:rPr>
        <w:t>.</w:t>
      </w:r>
      <w:r w:rsidRPr="001C0371">
        <w:rPr>
          <w:rFonts w:ascii="Book Antiqua" w:eastAsia="Book Antiqua" w:hAnsi="Book Antiqua" w:cs="Book Antiqua"/>
          <w:color w:val="000000"/>
        </w:rPr>
        <w:t xml:space="preserve"> </w:t>
      </w:r>
      <w:r w:rsidR="0022603C" w:rsidRPr="001C0371">
        <w:rPr>
          <w:rFonts w:ascii="Book Antiqua" w:eastAsia="Book Antiqua" w:hAnsi="Book Antiqua" w:cs="Book Antiqua"/>
          <w:color w:val="000000"/>
        </w:rPr>
        <w:t xml:space="preserve">Examination results of the left eye were as follows: </w:t>
      </w:r>
      <w:r w:rsidRPr="001C0371">
        <w:rPr>
          <w:rFonts w:ascii="Book Antiqua" w:eastAsia="Book Antiqua" w:hAnsi="Book Antiqua" w:cs="Book Antiqua"/>
          <w:color w:val="000000"/>
        </w:rPr>
        <w:t>the intraocular pressure of the left eye was 14.8 mmHg</w:t>
      </w:r>
      <w:r w:rsidR="0022603C" w:rsidRPr="001C0371">
        <w:rPr>
          <w:rFonts w:ascii="Book Antiqua" w:eastAsia="Book Antiqua" w:hAnsi="Book Antiqua" w:cs="Book Antiqua"/>
          <w:color w:val="000000"/>
        </w:rPr>
        <w:t>;</w:t>
      </w:r>
      <w:r w:rsidRPr="001C0371">
        <w:rPr>
          <w:rFonts w:ascii="Book Antiqua" w:eastAsia="Book Antiqua" w:hAnsi="Book Antiqua" w:cs="Book Antiqua"/>
          <w:color w:val="000000"/>
        </w:rPr>
        <w:t xml:space="preserve"> the cornea </w:t>
      </w:r>
      <w:r w:rsidR="0022603C" w:rsidRPr="001C0371">
        <w:rPr>
          <w:rFonts w:ascii="Book Antiqua" w:eastAsia="Book Antiqua" w:hAnsi="Book Antiqua" w:cs="Book Antiqua"/>
          <w:color w:val="000000"/>
        </w:rPr>
        <w:t xml:space="preserve">and lens </w:t>
      </w:r>
      <w:r w:rsidRPr="001C0371">
        <w:rPr>
          <w:rFonts w:ascii="Book Antiqua" w:eastAsia="Book Antiqua" w:hAnsi="Book Antiqua" w:cs="Book Antiqua"/>
          <w:color w:val="000000"/>
        </w:rPr>
        <w:t>w</w:t>
      </w:r>
      <w:r w:rsidR="0022603C" w:rsidRPr="001C0371">
        <w:rPr>
          <w:rFonts w:ascii="Book Antiqua" w:eastAsia="Book Antiqua" w:hAnsi="Book Antiqua" w:cs="Book Antiqua"/>
          <w:color w:val="000000"/>
        </w:rPr>
        <w:t>ere</w:t>
      </w:r>
      <w:r w:rsidRPr="001C0371">
        <w:rPr>
          <w:rFonts w:ascii="Book Antiqua" w:eastAsia="Book Antiqua" w:hAnsi="Book Antiqua" w:cs="Book Antiqua"/>
          <w:color w:val="000000"/>
        </w:rPr>
        <w:t xml:space="preserve"> clear; the anterior chamber was clear with normal depth; and no abnormalities were found in the fundus.</w:t>
      </w:r>
    </w:p>
    <w:p w14:paraId="5E1F5993" w14:textId="77777777" w:rsidR="00A77B3E" w:rsidRPr="001C0371" w:rsidRDefault="00A77B3E" w:rsidP="001C0371">
      <w:pPr>
        <w:spacing w:line="360" w:lineRule="auto"/>
        <w:jc w:val="both"/>
        <w:rPr>
          <w:rFonts w:ascii="Book Antiqua" w:hAnsi="Book Antiqua"/>
        </w:rPr>
      </w:pPr>
    </w:p>
    <w:p w14:paraId="73BC3916"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aps/>
          <w:color w:val="000000"/>
          <w:u w:val="single"/>
        </w:rPr>
        <w:t>DISCUSSION</w:t>
      </w:r>
    </w:p>
    <w:p w14:paraId="355CA166" w14:textId="3C8DEE6E"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 xml:space="preserve">In the present case, we report a case of stage E </w:t>
      </w:r>
      <w:r w:rsidR="001C0371" w:rsidRPr="001C0371">
        <w:rPr>
          <w:rFonts w:ascii="Book Antiqua" w:eastAsia="Book Antiqua" w:hAnsi="Book Antiqua" w:cs="Book Antiqua"/>
          <w:color w:val="000000"/>
        </w:rPr>
        <w:t>Rb</w:t>
      </w:r>
      <w:r w:rsidRPr="001C0371">
        <w:rPr>
          <w:rFonts w:ascii="Book Antiqua" w:eastAsia="Book Antiqua" w:hAnsi="Book Antiqua" w:cs="Book Antiqua"/>
          <w:color w:val="000000"/>
        </w:rPr>
        <w:t xml:space="preserve"> with </w:t>
      </w:r>
      <w:r w:rsidR="00A070BC" w:rsidRPr="001C0371">
        <w:rPr>
          <w:rFonts w:ascii="Book Antiqua" w:eastAsia="Book Antiqua" w:hAnsi="Book Antiqua" w:cs="Book Antiqua"/>
          <w:color w:val="000000"/>
        </w:rPr>
        <w:t>a</w:t>
      </w:r>
      <w:r w:rsidRPr="001C0371">
        <w:rPr>
          <w:rFonts w:ascii="Book Antiqua" w:eastAsia="Book Antiqua" w:hAnsi="Book Antiqua" w:cs="Book Antiqua"/>
          <w:color w:val="000000"/>
        </w:rPr>
        <w:t>typical symptoms in a 10-year-old girl. More than 3 dozen Rb patients older than 10 years of age have</w:t>
      </w:r>
      <w:r w:rsidR="00095DAB">
        <w:rPr>
          <w:rFonts w:ascii="Book Antiqua" w:hAnsi="Book Antiqua" w:hint="eastAsia"/>
          <w:lang w:eastAsia="zh-CN"/>
        </w:rPr>
        <w:t xml:space="preserve"> </w:t>
      </w:r>
      <w:r w:rsidRPr="001C0371">
        <w:rPr>
          <w:rFonts w:ascii="Book Antiqua" w:eastAsia="Book Antiqua" w:hAnsi="Book Antiqua" w:cs="Book Antiqua"/>
          <w:color w:val="000000"/>
        </w:rPr>
        <w:t xml:space="preserve">been reported in the literature. </w:t>
      </w:r>
      <w:bookmarkStart w:id="15" w:name="OLE_LINK4631"/>
      <w:bookmarkStart w:id="16" w:name="OLE_LINK4632"/>
      <w:r w:rsidRPr="001C0371">
        <w:rPr>
          <w:rFonts w:ascii="Book Antiqua" w:eastAsia="Book Antiqua" w:hAnsi="Book Antiqua" w:cs="Book Antiqua"/>
          <w:color w:val="000000"/>
        </w:rPr>
        <w:t>Singh</w:t>
      </w:r>
      <w:bookmarkEnd w:id="15"/>
      <w:bookmarkEnd w:id="16"/>
      <w:r w:rsidRPr="001C0371">
        <w:rPr>
          <w:rFonts w:ascii="Book Antiqua" w:eastAsia="Book Antiqua" w:hAnsi="Book Antiqua" w:cs="Book Antiqua"/>
          <w:color w:val="000000"/>
        </w:rPr>
        <w:t xml:space="preserve"> </w:t>
      </w:r>
      <w:r w:rsidRPr="00095DAB">
        <w:rPr>
          <w:rFonts w:ascii="Book Antiqua" w:eastAsia="Book Antiqua" w:hAnsi="Book Antiqua" w:cs="Book Antiqua"/>
          <w:i/>
          <w:iCs/>
          <w:color w:val="000000"/>
        </w:rPr>
        <w:t xml:space="preserve">et </w:t>
      </w:r>
      <w:proofErr w:type="gramStart"/>
      <w:r w:rsidRPr="00095DAB">
        <w:rPr>
          <w:rFonts w:ascii="Book Antiqua" w:eastAsia="Book Antiqua" w:hAnsi="Book Antiqua" w:cs="Book Antiqua"/>
          <w:i/>
          <w:iCs/>
          <w:color w:val="000000"/>
        </w:rPr>
        <w:t>al</w:t>
      </w:r>
      <w:r w:rsidR="00095DAB" w:rsidRPr="00095DAB">
        <w:rPr>
          <w:rFonts w:ascii="Book Antiqua" w:eastAsia="Book Antiqua" w:hAnsi="Book Antiqua" w:cs="Book Antiqua"/>
          <w:color w:val="000000"/>
          <w:vertAlign w:val="superscript"/>
        </w:rPr>
        <w:t>[</w:t>
      </w:r>
      <w:proofErr w:type="gramEnd"/>
      <w:r w:rsidR="00095DAB" w:rsidRPr="00095DAB">
        <w:rPr>
          <w:rFonts w:ascii="Book Antiqua" w:eastAsia="Book Antiqua" w:hAnsi="Book Antiqua" w:cs="Book Antiqua"/>
          <w:color w:val="000000"/>
          <w:vertAlign w:val="superscript"/>
        </w:rPr>
        <w:t>5]</w:t>
      </w:r>
      <w:r w:rsidRPr="001C0371">
        <w:rPr>
          <w:rFonts w:ascii="Book Antiqua" w:eastAsia="Book Antiqua" w:hAnsi="Book Antiqua" w:cs="Book Antiqua"/>
          <w:color w:val="000000"/>
        </w:rPr>
        <w:t xml:space="preserve"> reviewed 24 cases up to 2011. </w:t>
      </w:r>
      <w:bookmarkStart w:id="17" w:name="OLE_LINK4633"/>
      <w:bookmarkStart w:id="18" w:name="OLE_LINK4634"/>
      <w:r w:rsidRPr="001C0371">
        <w:rPr>
          <w:rFonts w:ascii="Book Antiqua" w:eastAsia="Book Antiqua" w:hAnsi="Book Antiqua" w:cs="Book Antiqua"/>
          <w:color w:val="000000"/>
        </w:rPr>
        <w:t>Domínguez-Varela</w:t>
      </w:r>
      <w:bookmarkEnd w:id="17"/>
      <w:bookmarkEnd w:id="18"/>
      <w:r w:rsidRPr="001C0371">
        <w:rPr>
          <w:rFonts w:ascii="Book Antiqua" w:eastAsia="Book Antiqua" w:hAnsi="Book Antiqua" w:cs="Book Antiqua"/>
          <w:color w:val="000000"/>
        </w:rPr>
        <w:t xml:space="preserve"> </w:t>
      </w:r>
      <w:r w:rsidRPr="001C0371">
        <w:rPr>
          <w:rFonts w:ascii="Book Antiqua" w:eastAsia="Book Antiqua" w:hAnsi="Book Antiqua" w:cs="Book Antiqua"/>
          <w:i/>
          <w:iCs/>
          <w:color w:val="000000"/>
        </w:rPr>
        <w:t xml:space="preserve">et </w:t>
      </w:r>
      <w:proofErr w:type="gramStart"/>
      <w:r w:rsidRPr="001C0371">
        <w:rPr>
          <w:rFonts w:ascii="Book Antiqua" w:eastAsia="Book Antiqua" w:hAnsi="Book Antiqua" w:cs="Book Antiqua"/>
          <w:i/>
          <w:iCs/>
          <w:color w:val="000000"/>
        </w:rPr>
        <w:t>al</w:t>
      </w:r>
      <w:r w:rsidR="00095DAB" w:rsidRPr="00095DAB">
        <w:rPr>
          <w:rFonts w:ascii="Book Antiqua" w:eastAsia="Book Antiqua" w:hAnsi="Book Antiqua" w:cs="Book Antiqua"/>
          <w:color w:val="000000"/>
          <w:vertAlign w:val="superscript"/>
        </w:rPr>
        <w:t>[</w:t>
      </w:r>
      <w:proofErr w:type="gramEnd"/>
      <w:r w:rsidR="00095DAB" w:rsidRPr="00095DAB">
        <w:rPr>
          <w:rFonts w:ascii="Book Antiqua" w:eastAsia="Book Antiqua" w:hAnsi="Book Antiqua" w:cs="Book Antiqua"/>
          <w:color w:val="000000"/>
          <w:vertAlign w:val="superscript"/>
        </w:rPr>
        <w:t>6]</w:t>
      </w:r>
      <w:r w:rsidRPr="001C0371">
        <w:rPr>
          <w:rFonts w:ascii="Book Antiqua" w:eastAsia="Book Antiqua" w:hAnsi="Book Antiqua" w:cs="Book Antiqua"/>
          <w:color w:val="000000"/>
        </w:rPr>
        <w:t xml:space="preserve"> also described one case each in 2021. All were sporadic and</w:t>
      </w:r>
      <w:r w:rsidR="00832371" w:rsidRPr="001C0371">
        <w:rPr>
          <w:rFonts w:ascii="Book Antiqua" w:eastAsia="Book Antiqua" w:hAnsi="Book Antiqua" w:cs="Book Antiqua"/>
          <w:color w:val="000000"/>
        </w:rPr>
        <w:t>,</w:t>
      </w:r>
      <w:r w:rsidRPr="001C0371">
        <w:rPr>
          <w:rFonts w:ascii="Book Antiqua" w:eastAsia="Book Antiqua" w:hAnsi="Book Antiqua" w:cs="Book Antiqua"/>
          <w:color w:val="000000"/>
        </w:rPr>
        <w:t xml:space="preserve"> similar to our patient, </w:t>
      </w:r>
      <w:proofErr w:type="gramStart"/>
      <w:r w:rsidRPr="001C0371">
        <w:rPr>
          <w:rFonts w:ascii="Book Antiqua" w:eastAsia="Book Antiqua" w:hAnsi="Book Antiqua" w:cs="Book Antiqua"/>
          <w:color w:val="000000"/>
        </w:rPr>
        <w:t>unilateral</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5</w:t>
      </w:r>
      <w:r w:rsidR="00095DAB">
        <w:rPr>
          <w:rFonts w:ascii="Book Antiqua" w:eastAsia="Book Antiqua" w:hAnsi="Book Antiqua" w:cs="Book Antiqua"/>
          <w:color w:val="000000"/>
          <w:vertAlign w:val="superscript"/>
        </w:rPr>
        <w:t>,</w:t>
      </w:r>
      <w:r w:rsidRPr="001C0371">
        <w:rPr>
          <w:rFonts w:ascii="Book Antiqua" w:eastAsia="Book Antiqua" w:hAnsi="Book Antiqua" w:cs="Book Antiqua"/>
          <w:color w:val="000000"/>
          <w:vertAlign w:val="superscript"/>
        </w:rPr>
        <w:t>6]</w:t>
      </w:r>
      <w:r w:rsidRPr="00095DAB">
        <w:rPr>
          <w:rFonts w:ascii="Book Antiqua" w:eastAsia="Book Antiqua" w:hAnsi="Book Antiqua" w:cs="Book Antiqua"/>
          <w:color w:val="000000"/>
        </w:rPr>
        <w:t>.</w:t>
      </w:r>
      <w:r w:rsidRPr="001C0371">
        <w:rPr>
          <w:rFonts w:ascii="Book Antiqua" w:eastAsia="Book Antiqua" w:hAnsi="Book Antiqua" w:cs="Book Antiqua"/>
          <w:color w:val="000000"/>
        </w:rPr>
        <w:t xml:space="preserve"> Although the cure rate of </w:t>
      </w:r>
      <w:r w:rsidR="001C0371" w:rsidRPr="001C0371">
        <w:rPr>
          <w:rFonts w:ascii="Book Antiqua" w:eastAsia="Book Antiqua" w:hAnsi="Book Antiqua" w:cs="Book Antiqua"/>
          <w:color w:val="000000"/>
        </w:rPr>
        <w:t>Rb</w:t>
      </w:r>
      <w:r w:rsidRPr="001C0371">
        <w:rPr>
          <w:rFonts w:ascii="Book Antiqua" w:eastAsia="Book Antiqua" w:hAnsi="Book Antiqua" w:cs="Book Antiqua"/>
          <w:color w:val="000000"/>
        </w:rPr>
        <w:t xml:space="preserve"> </w:t>
      </w:r>
      <w:r w:rsidR="004B524B" w:rsidRPr="001C0371">
        <w:rPr>
          <w:rFonts w:ascii="Book Antiqua" w:eastAsia="Book Antiqua" w:hAnsi="Book Antiqua" w:cs="Book Antiqua"/>
          <w:color w:val="000000"/>
        </w:rPr>
        <w:t xml:space="preserve">is </w:t>
      </w:r>
      <w:r w:rsidRPr="001C0371">
        <w:rPr>
          <w:rFonts w:ascii="Book Antiqua" w:eastAsia="Book Antiqua" w:hAnsi="Book Antiqua" w:cs="Book Antiqua"/>
          <w:color w:val="000000"/>
        </w:rPr>
        <w:t xml:space="preserve">relatively high, misdiagnosis and cancer metastasis are the main obstacles for further improvement of the prognosis of Rb. At the late stage, </w:t>
      </w:r>
      <w:r w:rsidR="001C0371" w:rsidRPr="001C0371">
        <w:rPr>
          <w:rFonts w:ascii="Book Antiqua" w:eastAsia="Book Antiqua" w:hAnsi="Book Antiqua" w:cs="Book Antiqua"/>
          <w:color w:val="000000"/>
        </w:rPr>
        <w:t>Rb</w:t>
      </w:r>
      <w:r w:rsidRPr="001C0371">
        <w:rPr>
          <w:rFonts w:ascii="Book Antiqua" w:eastAsia="Book Antiqua" w:hAnsi="Book Antiqua" w:cs="Book Antiqua"/>
          <w:color w:val="000000"/>
        </w:rPr>
        <w:t xml:space="preserve"> tumor cells can invade the optic nerve and orbital tissue and metastasize to the intracranial region, circulatory system or lymph nodes, thereby endangering patients’ </w:t>
      </w:r>
      <w:proofErr w:type="gramStart"/>
      <w:r w:rsidRPr="001C0371">
        <w:rPr>
          <w:rFonts w:ascii="Book Antiqua" w:eastAsia="Book Antiqua" w:hAnsi="Book Antiqua" w:cs="Book Antiqua"/>
          <w:color w:val="000000"/>
        </w:rPr>
        <w:t>lives</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7]</w:t>
      </w:r>
      <w:r w:rsidRPr="001C0371">
        <w:rPr>
          <w:rFonts w:ascii="Book Antiqua" w:eastAsia="Book Antiqua" w:hAnsi="Book Antiqua" w:cs="Book Antiqua"/>
          <w:color w:val="000000"/>
        </w:rPr>
        <w:t>. The primary treatment strategy for Rb is enucleation of the affected eye(s), which results in a cure rate as high as 95</w:t>
      </w:r>
      <w:proofErr w:type="gramStart"/>
      <w:r w:rsidRPr="001C0371">
        <w:rPr>
          <w:rFonts w:ascii="Book Antiqua" w:eastAsia="Book Antiqua" w:hAnsi="Book Antiqua" w:cs="Book Antiqua"/>
          <w:color w:val="000000"/>
        </w:rPr>
        <w:t>%</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8]</w:t>
      </w:r>
      <w:r w:rsidRPr="001C0371">
        <w:rPr>
          <w:rFonts w:ascii="Book Antiqua" w:eastAsia="Book Antiqua" w:hAnsi="Book Antiqua" w:cs="Book Antiqua"/>
          <w:color w:val="000000"/>
        </w:rPr>
        <w:t xml:space="preserve">. If the tumor mass breaks the sclera and spreads out of the eye or breaks the lamina cribrosa and invades the optic nerve, </w:t>
      </w:r>
      <w:r w:rsidRPr="001C0371">
        <w:rPr>
          <w:rFonts w:ascii="Book Antiqua" w:eastAsia="Book Antiqua" w:hAnsi="Book Antiqua" w:cs="Book Antiqua"/>
          <w:color w:val="000000"/>
        </w:rPr>
        <w:lastRenderedPageBreak/>
        <w:t xml:space="preserve">the tumor is considered extraocular </w:t>
      </w:r>
      <w:r w:rsidR="001C0371" w:rsidRPr="001C0371">
        <w:rPr>
          <w:rFonts w:ascii="Book Antiqua" w:eastAsia="Book Antiqua" w:hAnsi="Book Antiqua" w:cs="Book Antiqua"/>
          <w:color w:val="000000"/>
        </w:rPr>
        <w:t>Rb</w:t>
      </w:r>
      <w:r w:rsidRPr="001C0371">
        <w:rPr>
          <w:rFonts w:ascii="Book Antiqua" w:eastAsia="Book Antiqua" w:hAnsi="Book Antiqua" w:cs="Book Antiqua"/>
          <w:color w:val="000000"/>
        </w:rPr>
        <w:t>, and systematic chemotherapy and regional radiotherapy are required to treat the patient in addition to eye enucleation. At this stage, the 5-year survival rate is 55%-60</w:t>
      </w:r>
      <w:proofErr w:type="gramStart"/>
      <w:r w:rsidRPr="001C0371">
        <w:rPr>
          <w:rFonts w:ascii="Book Antiqua" w:eastAsia="Book Antiqua" w:hAnsi="Book Antiqua" w:cs="Book Antiqua"/>
          <w:color w:val="000000"/>
        </w:rPr>
        <w:t>%</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9]</w:t>
      </w:r>
      <w:r w:rsidRPr="001C0371">
        <w:rPr>
          <w:rFonts w:ascii="Book Antiqua" w:eastAsia="Book Antiqua" w:hAnsi="Book Antiqua" w:cs="Book Antiqua"/>
          <w:color w:val="000000"/>
        </w:rPr>
        <w:t>.</w:t>
      </w:r>
    </w:p>
    <w:p w14:paraId="3DA8A284" w14:textId="14F903D5" w:rsidR="00A77B3E" w:rsidRPr="001C0371" w:rsidRDefault="00524AE3" w:rsidP="00095DAB">
      <w:pPr>
        <w:spacing w:line="360" w:lineRule="auto"/>
        <w:ind w:firstLineChars="100" w:firstLine="240"/>
        <w:jc w:val="both"/>
        <w:rPr>
          <w:rFonts w:ascii="Book Antiqua" w:hAnsi="Book Antiqua"/>
        </w:rPr>
      </w:pPr>
      <w:r w:rsidRPr="001C0371">
        <w:rPr>
          <w:rFonts w:ascii="Book Antiqua" w:eastAsia="Book Antiqua" w:hAnsi="Book Antiqua" w:cs="Book Antiqua"/>
          <w:color w:val="000000"/>
        </w:rPr>
        <w:t>Typically, a diagnosis of Rb could be made based on the following clinical observations: the patient’s age is younger than 3 years old</w:t>
      </w:r>
      <w:r w:rsidR="00963744" w:rsidRPr="001C0371">
        <w:rPr>
          <w:rFonts w:ascii="Book Antiqua" w:eastAsia="Book Antiqua" w:hAnsi="Book Antiqua" w:cs="Book Antiqua"/>
          <w:color w:val="000000"/>
        </w:rPr>
        <w:t>;</w:t>
      </w:r>
      <w:r w:rsidRPr="001C0371">
        <w:rPr>
          <w:rFonts w:ascii="Book Antiqua" w:eastAsia="Book Antiqua" w:hAnsi="Book Antiqua" w:cs="Book Antiqua"/>
          <w:color w:val="000000"/>
        </w:rPr>
        <w:t xml:space="preserve"> </w:t>
      </w:r>
      <w:r w:rsidR="00963744" w:rsidRPr="001C0371">
        <w:rPr>
          <w:rFonts w:ascii="Book Antiqua" w:eastAsia="Book Antiqua" w:hAnsi="Book Antiqua" w:cs="Book Antiqua"/>
          <w:color w:val="000000"/>
        </w:rPr>
        <w:t>the presence of</w:t>
      </w:r>
      <w:r w:rsidRPr="001C0371">
        <w:rPr>
          <w:rFonts w:ascii="Book Antiqua" w:eastAsia="Book Antiqua" w:hAnsi="Book Antiqua" w:cs="Book Antiqua"/>
          <w:color w:val="000000"/>
        </w:rPr>
        <w:t xml:space="preserve"> typical </w:t>
      </w:r>
      <w:r w:rsidR="00963744" w:rsidRPr="001C0371">
        <w:rPr>
          <w:rFonts w:ascii="Book Antiqua" w:eastAsia="Book Antiqua" w:hAnsi="Book Antiqua" w:cs="Book Antiqua"/>
          <w:color w:val="000000"/>
        </w:rPr>
        <w:t xml:space="preserve">Rb </w:t>
      </w:r>
      <w:r w:rsidRPr="001C0371">
        <w:rPr>
          <w:rFonts w:ascii="Book Antiqua" w:eastAsia="Book Antiqua" w:hAnsi="Book Antiqua" w:cs="Book Antiqua"/>
          <w:color w:val="000000"/>
        </w:rPr>
        <w:t>symptoms, such as leukocoria and strabismus</w:t>
      </w:r>
      <w:r w:rsidR="00963744" w:rsidRPr="001C0371">
        <w:rPr>
          <w:rFonts w:ascii="Book Antiqua" w:eastAsia="Book Antiqua" w:hAnsi="Book Antiqua" w:cs="Book Antiqua"/>
          <w:color w:val="000000"/>
        </w:rPr>
        <w:t>;</w:t>
      </w:r>
      <w:r w:rsidRPr="001C0371">
        <w:rPr>
          <w:rFonts w:ascii="Book Antiqua" w:eastAsia="Book Antiqua" w:hAnsi="Book Antiqua" w:cs="Book Antiqua"/>
          <w:color w:val="000000"/>
        </w:rPr>
        <w:t xml:space="preserve"> yellow or white lesions found in the fundus with spreading lesions in </w:t>
      </w:r>
      <w:r w:rsidR="00963744" w:rsidRPr="001C0371">
        <w:rPr>
          <w:rFonts w:ascii="Book Antiqua" w:eastAsia="Book Antiqua" w:hAnsi="Book Antiqua" w:cs="Book Antiqua"/>
          <w:color w:val="000000"/>
        </w:rPr>
        <w:t xml:space="preserve">the </w:t>
      </w:r>
      <w:r w:rsidRPr="001C0371">
        <w:rPr>
          <w:rFonts w:ascii="Book Antiqua" w:eastAsia="Book Antiqua" w:hAnsi="Book Antiqua" w:cs="Book Antiqua"/>
          <w:color w:val="000000"/>
        </w:rPr>
        <w:t>vitreous body or retina</w:t>
      </w:r>
      <w:r w:rsidR="00963744" w:rsidRPr="001C0371">
        <w:rPr>
          <w:rFonts w:ascii="Book Antiqua" w:eastAsia="Book Antiqua" w:hAnsi="Book Antiqua" w:cs="Book Antiqua"/>
          <w:color w:val="000000"/>
        </w:rPr>
        <w:t xml:space="preserve">; </w:t>
      </w:r>
      <w:proofErr w:type="spellStart"/>
      <w:r w:rsidRPr="001C0371">
        <w:rPr>
          <w:rFonts w:ascii="Book Antiqua" w:eastAsia="Book Antiqua" w:hAnsi="Book Antiqua" w:cs="Book Antiqua"/>
          <w:color w:val="000000"/>
        </w:rPr>
        <w:t>retina</w:t>
      </w:r>
      <w:proofErr w:type="spellEnd"/>
      <w:r w:rsidRPr="001C0371">
        <w:rPr>
          <w:rFonts w:ascii="Book Antiqua" w:eastAsia="Book Antiqua" w:hAnsi="Book Antiqua" w:cs="Book Antiqua"/>
          <w:color w:val="000000"/>
        </w:rPr>
        <w:t xml:space="preserve"> detachment</w:t>
      </w:r>
      <w:r w:rsidR="00963744" w:rsidRPr="001C0371">
        <w:rPr>
          <w:rFonts w:ascii="Book Antiqua" w:eastAsia="Book Antiqua" w:hAnsi="Book Antiqua" w:cs="Book Antiqua"/>
          <w:color w:val="000000"/>
        </w:rPr>
        <w:t>; and</w:t>
      </w:r>
      <w:r w:rsidRPr="001C0371">
        <w:rPr>
          <w:rFonts w:ascii="Book Antiqua" w:eastAsia="Book Antiqua" w:hAnsi="Book Antiqua" w:cs="Book Antiqua"/>
          <w:color w:val="000000"/>
        </w:rPr>
        <w:t xml:space="preserve"> intraocular space-occupying lesions or calcified plaques found by imaging examinations. However, in the present case, the patient was 10 years old, and the first clinical symptom</w:t>
      </w:r>
      <w:r w:rsidR="00B352BF" w:rsidRPr="001C0371">
        <w:rPr>
          <w:rFonts w:ascii="Book Antiqua" w:eastAsia="Book Antiqua" w:hAnsi="Book Antiqua" w:cs="Book Antiqua"/>
          <w:color w:val="000000"/>
        </w:rPr>
        <w:t>s</w:t>
      </w:r>
      <w:r w:rsidRPr="001C0371">
        <w:rPr>
          <w:rFonts w:ascii="Book Antiqua" w:eastAsia="Book Antiqua" w:hAnsi="Book Antiqua" w:cs="Book Antiqua"/>
          <w:color w:val="000000"/>
        </w:rPr>
        <w:t xml:space="preserve"> w</w:t>
      </w:r>
      <w:r w:rsidR="00B352BF" w:rsidRPr="001C0371">
        <w:rPr>
          <w:rFonts w:ascii="Book Antiqua" w:eastAsia="Book Antiqua" w:hAnsi="Book Antiqua" w:cs="Book Antiqua"/>
          <w:color w:val="000000"/>
        </w:rPr>
        <w:t>ere</w:t>
      </w:r>
      <w:r w:rsidRPr="001C0371">
        <w:rPr>
          <w:rFonts w:ascii="Book Antiqua" w:eastAsia="Book Antiqua" w:hAnsi="Book Antiqua" w:cs="Book Antiqua"/>
          <w:color w:val="000000"/>
        </w:rPr>
        <w:t xml:space="preserve"> redness and pain in the right eye caused by acute high intraocular pressure, </w:t>
      </w:r>
      <w:r w:rsidR="00B352BF" w:rsidRPr="001C0371">
        <w:rPr>
          <w:rFonts w:ascii="Book Antiqua" w:eastAsia="Book Antiqua" w:hAnsi="Book Antiqua" w:cs="Book Antiqua"/>
          <w:color w:val="000000"/>
        </w:rPr>
        <w:t>a result</w:t>
      </w:r>
      <w:r w:rsidRPr="001C0371">
        <w:rPr>
          <w:rFonts w:ascii="Book Antiqua" w:eastAsia="Book Antiqua" w:hAnsi="Book Antiqua" w:cs="Book Antiqua"/>
          <w:color w:val="000000"/>
        </w:rPr>
        <w:t xml:space="preserve"> of uveitis. Multiple B-mode ultrasound</w:t>
      </w:r>
      <w:r w:rsidR="00712586" w:rsidRPr="001C0371">
        <w:rPr>
          <w:rFonts w:ascii="Book Antiqua" w:eastAsia="Book Antiqua" w:hAnsi="Book Antiqua" w:cs="Book Antiqua"/>
          <w:color w:val="000000"/>
        </w:rPr>
        <w:t>s</w:t>
      </w:r>
      <w:r w:rsidRPr="001C0371">
        <w:rPr>
          <w:rFonts w:ascii="Book Antiqua" w:eastAsia="Book Antiqua" w:hAnsi="Book Antiqua" w:cs="Book Antiqua"/>
          <w:color w:val="000000"/>
        </w:rPr>
        <w:t xml:space="preserve"> or CT examinations failed to find substantial space-occupying lesions or characteristic calcified plaques in the eye, which led to misdiagnosis </w:t>
      </w:r>
      <w:r w:rsidR="00712586" w:rsidRPr="001C0371">
        <w:rPr>
          <w:rFonts w:ascii="Book Antiqua" w:eastAsia="Book Antiqua" w:hAnsi="Book Antiqua" w:cs="Book Antiqua"/>
          <w:color w:val="000000"/>
        </w:rPr>
        <w:t>initially</w:t>
      </w:r>
      <w:r w:rsidRPr="001C0371">
        <w:rPr>
          <w:rFonts w:ascii="Book Antiqua" w:eastAsia="Book Antiqua" w:hAnsi="Book Antiqua" w:cs="Book Antiqua"/>
          <w:color w:val="000000"/>
        </w:rPr>
        <w:t xml:space="preserve">. The diagnosis of malignant tumor combined with masquerade syndrome was made 2 </w:t>
      </w:r>
      <w:proofErr w:type="spellStart"/>
      <w:r w:rsidRPr="001C0371">
        <w:rPr>
          <w:rFonts w:ascii="Book Antiqua" w:eastAsia="Book Antiqua" w:hAnsi="Book Antiqua" w:cs="Book Antiqua"/>
          <w:color w:val="000000"/>
        </w:rPr>
        <w:t>mo</w:t>
      </w:r>
      <w:proofErr w:type="spellEnd"/>
      <w:r w:rsidRPr="001C0371">
        <w:rPr>
          <w:rFonts w:ascii="Book Antiqua" w:eastAsia="Book Antiqua" w:hAnsi="Book Antiqua" w:cs="Book Antiqua"/>
          <w:color w:val="000000"/>
        </w:rPr>
        <w:t xml:space="preserve"> after the </w:t>
      </w:r>
      <w:r w:rsidR="00712586" w:rsidRPr="001C0371">
        <w:rPr>
          <w:rFonts w:ascii="Book Antiqua" w:eastAsia="Book Antiqua" w:hAnsi="Book Antiqua" w:cs="Book Antiqua"/>
          <w:color w:val="000000"/>
        </w:rPr>
        <w:t xml:space="preserve">initial </w:t>
      </w:r>
      <w:r w:rsidRPr="001C0371">
        <w:rPr>
          <w:rFonts w:ascii="Book Antiqua" w:eastAsia="Book Antiqua" w:hAnsi="Book Antiqua" w:cs="Book Antiqua"/>
          <w:color w:val="000000"/>
        </w:rPr>
        <w:t xml:space="preserve">doctor visit by histopathological examination of </w:t>
      </w:r>
      <w:r w:rsidR="00712586" w:rsidRPr="001C0371">
        <w:rPr>
          <w:rFonts w:ascii="Book Antiqua" w:eastAsia="Book Antiqua" w:hAnsi="Book Antiqua" w:cs="Book Antiqua"/>
          <w:color w:val="000000"/>
        </w:rPr>
        <w:t xml:space="preserve">the </w:t>
      </w:r>
      <w:r w:rsidRPr="001C0371">
        <w:rPr>
          <w:rFonts w:ascii="Book Antiqua" w:eastAsia="Book Antiqua" w:hAnsi="Book Antiqua" w:cs="Book Antiqua"/>
          <w:color w:val="000000"/>
        </w:rPr>
        <w:t xml:space="preserve">anterior chamber fluid. Masquerade syndromes are disorders presenting </w:t>
      </w:r>
      <w:r w:rsidR="00712586" w:rsidRPr="001C0371">
        <w:rPr>
          <w:rFonts w:ascii="Book Antiqua" w:eastAsia="Book Antiqua" w:hAnsi="Book Antiqua" w:cs="Book Antiqua"/>
          <w:color w:val="000000"/>
        </w:rPr>
        <w:t xml:space="preserve">with </w:t>
      </w:r>
      <w:r w:rsidRPr="001C0371">
        <w:rPr>
          <w:rFonts w:ascii="Book Antiqua" w:eastAsia="Book Antiqua" w:hAnsi="Book Antiqua" w:cs="Book Antiqua"/>
          <w:color w:val="000000"/>
        </w:rPr>
        <w:t xml:space="preserve">clinical symptoms </w:t>
      </w:r>
      <w:proofErr w:type="gramStart"/>
      <w:r w:rsidRPr="001C0371">
        <w:rPr>
          <w:rFonts w:ascii="Book Antiqua" w:eastAsia="Book Antiqua" w:hAnsi="Book Antiqua" w:cs="Book Antiqua"/>
          <w:color w:val="000000"/>
        </w:rPr>
        <w:t>similar to</w:t>
      </w:r>
      <w:proofErr w:type="gramEnd"/>
      <w:r w:rsidRPr="001C0371">
        <w:rPr>
          <w:rFonts w:ascii="Book Antiqua" w:eastAsia="Book Antiqua" w:hAnsi="Book Antiqua" w:cs="Book Antiqua"/>
          <w:color w:val="000000"/>
        </w:rPr>
        <w:t xml:space="preserve"> those of uveitis, but the disorders are malignant eye cancers. The syndromes are often seen in Rb, choroidal malignant melanoma,</w:t>
      </w:r>
      <w:r w:rsidRPr="001C0371">
        <w:rPr>
          <w:rFonts w:ascii="Book Antiqua" w:eastAsia="Book Antiqua" w:hAnsi="Book Antiqua" w:cs="Book Antiqua"/>
          <w:color w:val="000000"/>
          <w:shd w:val="clear" w:color="auto" w:fill="FFFFFF"/>
        </w:rPr>
        <w:t xml:space="preserve"> </w:t>
      </w:r>
      <w:r w:rsidRPr="001C0371">
        <w:rPr>
          <w:rFonts w:ascii="Book Antiqua" w:eastAsia="Book Antiqua" w:hAnsi="Book Antiqua" w:cs="Book Antiqua"/>
          <w:color w:val="000000"/>
        </w:rPr>
        <w:t>intraocular non-Hodgkin's lymphoma, and cancers metastasized to</w:t>
      </w:r>
      <w:r w:rsidR="00712586" w:rsidRPr="001C0371">
        <w:rPr>
          <w:rFonts w:ascii="Book Antiqua" w:eastAsia="Book Antiqua" w:hAnsi="Book Antiqua" w:cs="Book Antiqua"/>
          <w:color w:val="000000"/>
        </w:rPr>
        <w:t xml:space="preserve"> the</w:t>
      </w:r>
      <w:r w:rsidRPr="001C0371">
        <w:rPr>
          <w:rFonts w:ascii="Book Antiqua" w:eastAsia="Book Antiqua" w:hAnsi="Book Antiqua" w:cs="Book Antiqua"/>
          <w:color w:val="000000"/>
        </w:rPr>
        <w:t xml:space="preserve"> </w:t>
      </w:r>
      <w:proofErr w:type="gramStart"/>
      <w:r w:rsidRPr="001C0371">
        <w:rPr>
          <w:rFonts w:ascii="Book Antiqua" w:eastAsia="Book Antiqua" w:hAnsi="Book Antiqua" w:cs="Book Antiqua"/>
          <w:color w:val="000000"/>
        </w:rPr>
        <w:t>eyes</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10</w:t>
      </w:r>
      <w:r w:rsidR="00095DAB">
        <w:rPr>
          <w:rFonts w:ascii="Book Antiqua" w:eastAsia="Book Antiqua" w:hAnsi="Book Antiqua" w:cs="Book Antiqua"/>
          <w:color w:val="000000"/>
          <w:vertAlign w:val="superscript"/>
        </w:rPr>
        <w:t>,</w:t>
      </w:r>
      <w:r w:rsidRPr="001C0371">
        <w:rPr>
          <w:rFonts w:ascii="Book Antiqua" w:eastAsia="Book Antiqua" w:hAnsi="Book Antiqua" w:cs="Book Antiqua"/>
          <w:color w:val="000000"/>
          <w:vertAlign w:val="superscript"/>
        </w:rPr>
        <w:t>11]</w:t>
      </w:r>
      <w:r w:rsidRPr="001C0371">
        <w:rPr>
          <w:rFonts w:ascii="Book Antiqua" w:eastAsia="Book Antiqua" w:hAnsi="Book Antiqua" w:cs="Book Antiqua"/>
          <w:color w:val="000000"/>
        </w:rPr>
        <w:t xml:space="preserve">. Aqueous humor or vitreous humor examination is the </w:t>
      </w:r>
      <w:r w:rsidR="00FF5E56" w:rsidRPr="001C0371">
        <w:rPr>
          <w:rFonts w:ascii="Book Antiqua" w:eastAsia="Book Antiqua" w:hAnsi="Book Antiqua" w:cs="Book Antiqua"/>
          <w:color w:val="000000"/>
        </w:rPr>
        <w:t xml:space="preserve">primary </w:t>
      </w:r>
      <w:r w:rsidRPr="001C0371">
        <w:rPr>
          <w:rFonts w:ascii="Book Antiqua" w:eastAsia="Book Antiqua" w:hAnsi="Book Antiqua" w:cs="Book Antiqua"/>
          <w:color w:val="000000"/>
        </w:rPr>
        <w:t xml:space="preserve">method used to distinguish masquerade syndrome from uveitis. Vitreous humor examination is superior to aqueous humor examination </w:t>
      </w:r>
      <w:proofErr w:type="gramStart"/>
      <w:r w:rsidRPr="001C0371">
        <w:rPr>
          <w:rFonts w:ascii="Book Antiqua" w:eastAsia="Book Antiqua" w:hAnsi="Book Antiqua" w:cs="Book Antiqua"/>
          <w:color w:val="000000"/>
        </w:rPr>
        <w:t xml:space="preserve">in </w:t>
      </w:r>
      <w:r w:rsidR="00915703" w:rsidRPr="001C0371">
        <w:rPr>
          <w:rFonts w:ascii="Book Antiqua" w:eastAsia="Book Antiqua" w:hAnsi="Book Antiqua" w:cs="Book Antiqua"/>
          <w:color w:val="000000"/>
        </w:rPr>
        <w:t>regard to</w:t>
      </w:r>
      <w:proofErr w:type="gramEnd"/>
      <w:r w:rsidRPr="001C0371">
        <w:rPr>
          <w:rFonts w:ascii="Book Antiqua" w:eastAsia="Book Antiqua" w:hAnsi="Book Antiqua" w:cs="Book Antiqua"/>
          <w:color w:val="000000"/>
        </w:rPr>
        <w:t xml:space="preserve"> cancer cell screening rate. For diffuse anterior </w:t>
      </w:r>
      <w:r w:rsidR="001C0371" w:rsidRPr="001C0371">
        <w:rPr>
          <w:rFonts w:ascii="Book Antiqua" w:eastAsia="Book Antiqua" w:hAnsi="Book Antiqua" w:cs="Book Antiqua"/>
          <w:color w:val="000000"/>
        </w:rPr>
        <w:t>Rb</w:t>
      </w:r>
      <w:r w:rsidRPr="001C0371">
        <w:rPr>
          <w:rFonts w:ascii="Book Antiqua" w:eastAsia="Book Antiqua" w:hAnsi="Book Antiqua" w:cs="Book Antiqua"/>
          <w:color w:val="000000"/>
        </w:rPr>
        <w:t xml:space="preserve">, aqueous humor examination is </w:t>
      </w:r>
      <w:r w:rsidR="00915703" w:rsidRPr="001C0371">
        <w:rPr>
          <w:rFonts w:ascii="Book Antiqua" w:eastAsia="Book Antiqua" w:hAnsi="Book Antiqua" w:cs="Book Antiqua"/>
          <w:color w:val="000000"/>
        </w:rPr>
        <w:t xml:space="preserve">adequate </w:t>
      </w:r>
      <w:r w:rsidRPr="001C0371">
        <w:rPr>
          <w:rFonts w:ascii="Book Antiqua" w:eastAsia="Book Antiqua" w:hAnsi="Book Antiqua" w:cs="Book Antiqua"/>
          <w:color w:val="000000"/>
        </w:rPr>
        <w:t xml:space="preserve">for </w:t>
      </w:r>
      <w:proofErr w:type="gramStart"/>
      <w:r w:rsidRPr="001C0371">
        <w:rPr>
          <w:rFonts w:ascii="Book Antiqua" w:eastAsia="Book Antiqua" w:hAnsi="Book Antiqua" w:cs="Book Antiqua"/>
          <w:color w:val="000000"/>
        </w:rPr>
        <w:t>diagnosis</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12</w:t>
      </w:r>
      <w:r w:rsidR="00095DAB">
        <w:rPr>
          <w:rFonts w:ascii="Book Antiqua" w:eastAsia="Book Antiqua" w:hAnsi="Book Antiqua" w:cs="Book Antiqua"/>
          <w:color w:val="000000"/>
          <w:vertAlign w:val="superscript"/>
        </w:rPr>
        <w:t>,</w:t>
      </w:r>
      <w:r w:rsidRPr="001C0371">
        <w:rPr>
          <w:rFonts w:ascii="Book Antiqua" w:eastAsia="Book Antiqua" w:hAnsi="Book Antiqua" w:cs="Book Antiqua"/>
          <w:color w:val="000000"/>
          <w:vertAlign w:val="superscript"/>
        </w:rPr>
        <w:t>13]</w:t>
      </w:r>
      <w:r w:rsidRPr="001C0371">
        <w:rPr>
          <w:rFonts w:ascii="Book Antiqua" w:eastAsia="Book Antiqua" w:hAnsi="Book Antiqua" w:cs="Book Antiqua"/>
          <w:color w:val="000000"/>
        </w:rPr>
        <w:t>.</w:t>
      </w:r>
    </w:p>
    <w:p w14:paraId="096F8157" w14:textId="360953C2" w:rsidR="00A77B3E" w:rsidRPr="001C0371" w:rsidRDefault="00524AE3" w:rsidP="00095DAB">
      <w:pPr>
        <w:spacing w:line="360" w:lineRule="auto"/>
        <w:ind w:firstLineChars="100" w:firstLine="240"/>
        <w:jc w:val="both"/>
        <w:rPr>
          <w:rFonts w:ascii="Book Antiqua" w:hAnsi="Book Antiqua"/>
        </w:rPr>
      </w:pPr>
      <w:r w:rsidRPr="001C0371">
        <w:rPr>
          <w:rFonts w:ascii="Book Antiqua" w:eastAsia="Book Antiqua" w:hAnsi="Book Antiqua" w:cs="Book Antiqua"/>
          <w:color w:val="000000"/>
        </w:rPr>
        <w:t xml:space="preserve">From this case, we </w:t>
      </w:r>
      <w:r w:rsidR="00AD7CE8" w:rsidRPr="001C0371">
        <w:rPr>
          <w:rFonts w:ascii="Book Antiqua" w:eastAsia="Book Antiqua" w:hAnsi="Book Antiqua" w:cs="Book Antiqua"/>
          <w:color w:val="000000"/>
        </w:rPr>
        <w:t xml:space="preserve">were able to determine </w:t>
      </w:r>
      <w:r w:rsidRPr="001C0371">
        <w:rPr>
          <w:rFonts w:ascii="Book Antiqua" w:eastAsia="Book Antiqua" w:hAnsi="Book Antiqua" w:cs="Book Antiqua"/>
          <w:color w:val="000000"/>
        </w:rPr>
        <w:t xml:space="preserve">several pieces of </w:t>
      </w:r>
      <w:r w:rsidR="00AD7CE8" w:rsidRPr="001C0371">
        <w:rPr>
          <w:rFonts w:ascii="Book Antiqua" w:eastAsia="Book Antiqua" w:hAnsi="Book Antiqua" w:cs="Book Antiqua"/>
          <w:color w:val="000000"/>
        </w:rPr>
        <w:t>information</w:t>
      </w:r>
      <w:r w:rsidRPr="001C0371">
        <w:rPr>
          <w:rFonts w:ascii="Book Antiqua" w:eastAsia="Book Antiqua" w:hAnsi="Book Antiqua" w:cs="Book Antiqua"/>
          <w:color w:val="000000"/>
        </w:rPr>
        <w:t xml:space="preserve">. First, the primary cause of misdiagnosis in the present case was the diversity and non-specificity of masquerade syndrome. For patients with secondary glaucoma who do not have a clear cause of the disease and a satisfactory result from the treatment for ocular hypertension, the possibility of cancer should be considered. The key step </w:t>
      </w:r>
      <w:r w:rsidR="00AD4B8B" w:rsidRPr="001C0371">
        <w:rPr>
          <w:rFonts w:ascii="Book Antiqua" w:eastAsia="Book Antiqua" w:hAnsi="Book Antiqua" w:cs="Book Antiqua"/>
          <w:color w:val="000000"/>
        </w:rPr>
        <w:t xml:space="preserve">in </w:t>
      </w:r>
      <w:r w:rsidRPr="001C0371">
        <w:rPr>
          <w:rFonts w:ascii="Book Antiqua" w:eastAsia="Book Antiqua" w:hAnsi="Book Antiqua" w:cs="Book Antiqua"/>
          <w:color w:val="000000"/>
        </w:rPr>
        <w:t>treat</w:t>
      </w:r>
      <w:r w:rsidR="00AD4B8B" w:rsidRPr="001C0371">
        <w:rPr>
          <w:rFonts w:ascii="Book Antiqua" w:eastAsia="Book Antiqua" w:hAnsi="Book Antiqua" w:cs="Book Antiqua"/>
          <w:color w:val="000000"/>
        </w:rPr>
        <w:t>ing</w:t>
      </w:r>
      <w:r w:rsidRPr="001C0371">
        <w:rPr>
          <w:rFonts w:ascii="Book Antiqua" w:eastAsia="Book Antiqua" w:hAnsi="Book Antiqua" w:cs="Book Antiqua"/>
          <w:color w:val="000000"/>
        </w:rPr>
        <w:t xml:space="preserve"> secondary glaucoma without a clear cause of the disease is to correctly identify the </w:t>
      </w:r>
      <w:r w:rsidRPr="001C0371">
        <w:rPr>
          <w:rFonts w:ascii="Book Antiqua" w:eastAsia="Book Antiqua" w:hAnsi="Book Antiqua" w:cs="Book Antiqua"/>
          <w:color w:val="000000"/>
        </w:rPr>
        <w:lastRenderedPageBreak/>
        <w:t xml:space="preserve">cause of the disease. Second, for older pediatric Rb patients, the symptoms and signs are often not typical for Rb, such as conjunctival edema, </w:t>
      </w:r>
      <w:proofErr w:type="spellStart"/>
      <w:r w:rsidRPr="001C0371">
        <w:rPr>
          <w:rFonts w:ascii="Book Antiqua" w:eastAsia="Book Antiqua" w:hAnsi="Book Antiqua" w:cs="Book Antiqua"/>
          <w:color w:val="000000"/>
        </w:rPr>
        <w:t>pseudohypopyon</w:t>
      </w:r>
      <w:proofErr w:type="spellEnd"/>
      <w:r w:rsidRPr="001C0371">
        <w:rPr>
          <w:rFonts w:ascii="Book Antiqua" w:eastAsia="Book Antiqua" w:hAnsi="Book Antiqua" w:cs="Book Antiqua"/>
          <w:color w:val="000000"/>
        </w:rPr>
        <w:t xml:space="preserve"> in the anterior chamber, </w:t>
      </w:r>
      <w:proofErr w:type="spellStart"/>
      <w:r w:rsidRPr="001C0371">
        <w:rPr>
          <w:rFonts w:ascii="Book Antiqua" w:eastAsia="Book Antiqua" w:hAnsi="Book Antiqua" w:cs="Book Antiqua"/>
          <w:color w:val="000000"/>
        </w:rPr>
        <w:t>pseudocellulitis</w:t>
      </w:r>
      <w:proofErr w:type="spellEnd"/>
      <w:r w:rsidRPr="001C0371">
        <w:rPr>
          <w:rFonts w:ascii="Book Antiqua" w:eastAsia="Book Antiqua" w:hAnsi="Book Antiqua" w:cs="Book Antiqua"/>
          <w:color w:val="000000"/>
        </w:rPr>
        <w:t xml:space="preserve"> of the orbit and secondary intraocular hypertension. Patients with th</w:t>
      </w:r>
      <w:r w:rsidR="00AD4B8B" w:rsidRPr="001C0371">
        <w:rPr>
          <w:rFonts w:ascii="Book Antiqua" w:eastAsia="Book Antiqua" w:hAnsi="Book Antiqua" w:cs="Book Antiqua"/>
          <w:color w:val="000000"/>
        </w:rPr>
        <w:t>e</w:t>
      </w:r>
      <w:r w:rsidRPr="001C0371">
        <w:rPr>
          <w:rFonts w:ascii="Book Antiqua" w:eastAsia="Book Antiqua" w:hAnsi="Book Antiqua" w:cs="Book Antiqua"/>
          <w:color w:val="000000"/>
        </w:rPr>
        <w:t xml:space="preserve">se symptoms are easily misdiagnosed as uveitis or infectious endophthalmitis. However, the </w:t>
      </w:r>
      <w:proofErr w:type="spellStart"/>
      <w:r w:rsidRPr="001C0371">
        <w:rPr>
          <w:rFonts w:ascii="Book Antiqua" w:eastAsia="Book Antiqua" w:hAnsi="Book Antiqua" w:cs="Book Antiqua"/>
          <w:color w:val="000000"/>
        </w:rPr>
        <w:t>pseudohypopyon</w:t>
      </w:r>
      <w:proofErr w:type="spellEnd"/>
      <w:r w:rsidRPr="001C0371">
        <w:rPr>
          <w:rFonts w:ascii="Book Antiqua" w:eastAsia="Book Antiqua" w:hAnsi="Book Antiqua" w:cs="Book Antiqua"/>
          <w:color w:val="000000"/>
        </w:rPr>
        <w:t xml:space="preserve"> presented in this </w:t>
      </w:r>
      <w:r w:rsidR="00AD4B8B" w:rsidRPr="001C0371">
        <w:rPr>
          <w:rFonts w:ascii="Book Antiqua" w:eastAsia="Book Antiqua" w:hAnsi="Book Antiqua" w:cs="Book Antiqua"/>
          <w:color w:val="000000"/>
        </w:rPr>
        <w:t xml:space="preserve">case </w:t>
      </w:r>
      <w:r w:rsidRPr="001C0371">
        <w:rPr>
          <w:rFonts w:ascii="Book Antiqua" w:eastAsia="Book Antiqua" w:hAnsi="Book Antiqua" w:cs="Book Antiqua"/>
          <w:color w:val="000000"/>
        </w:rPr>
        <w:t xml:space="preserve">is different from the hypopyon found in patients with infectious endophthalmitis, which </w:t>
      </w:r>
      <w:r w:rsidR="001B52E2" w:rsidRPr="001C0371">
        <w:rPr>
          <w:rFonts w:ascii="Book Antiqua" w:eastAsia="Book Antiqua" w:hAnsi="Book Antiqua" w:cs="Book Antiqua"/>
          <w:color w:val="000000"/>
        </w:rPr>
        <w:t xml:space="preserve">is </w:t>
      </w:r>
      <w:r w:rsidRPr="001C0371">
        <w:rPr>
          <w:rFonts w:ascii="Book Antiqua" w:eastAsia="Book Antiqua" w:hAnsi="Book Antiqua" w:cs="Book Antiqua"/>
          <w:color w:val="000000"/>
        </w:rPr>
        <w:t xml:space="preserve">characterized by yellow or white, thick empyema in the anterior chamber. The manifestations of </w:t>
      </w:r>
      <w:proofErr w:type="spellStart"/>
      <w:r w:rsidRPr="001C0371">
        <w:rPr>
          <w:rFonts w:ascii="Book Antiqua" w:eastAsia="Book Antiqua" w:hAnsi="Book Antiqua" w:cs="Book Antiqua"/>
          <w:color w:val="000000"/>
        </w:rPr>
        <w:t>pseudohypopyon</w:t>
      </w:r>
      <w:proofErr w:type="spellEnd"/>
      <w:r w:rsidRPr="001C0371">
        <w:rPr>
          <w:rFonts w:ascii="Book Antiqua" w:eastAsia="Book Antiqua" w:hAnsi="Book Antiqua" w:cs="Book Antiqua"/>
          <w:color w:val="000000"/>
        </w:rPr>
        <w:t xml:space="preserve"> are the accumulation of gray or white, different sized, </w:t>
      </w:r>
      <w:proofErr w:type="gramStart"/>
      <w:r w:rsidRPr="001C0371">
        <w:rPr>
          <w:rFonts w:ascii="Book Antiqua" w:eastAsia="Book Antiqua" w:hAnsi="Book Antiqua" w:cs="Book Antiqua"/>
          <w:color w:val="000000"/>
        </w:rPr>
        <w:t>granular</w:t>
      </w:r>
      <w:proofErr w:type="gramEnd"/>
      <w:r w:rsidRPr="001C0371">
        <w:rPr>
          <w:rFonts w:ascii="Book Antiqua" w:eastAsia="Book Antiqua" w:hAnsi="Book Antiqua" w:cs="Book Antiqua"/>
          <w:color w:val="000000"/>
        </w:rPr>
        <w:t xml:space="preserve"> or sponge-like tumor cells seeded in the lower part of the anterior chamber or diffusely seeded in the anterior chamber, the surface of the iris or the surface of the lens. Sometimes snowball-like or lumpy opaque </w:t>
      </w:r>
      <w:r w:rsidR="006339F4" w:rsidRPr="001C0371">
        <w:rPr>
          <w:rFonts w:ascii="Book Antiqua" w:eastAsia="Book Antiqua" w:hAnsi="Book Antiqua" w:cs="Book Antiqua"/>
          <w:color w:val="000000"/>
        </w:rPr>
        <w:t xml:space="preserve">nodules can </w:t>
      </w:r>
      <w:r w:rsidRPr="001C0371">
        <w:rPr>
          <w:rFonts w:ascii="Book Antiqua" w:eastAsia="Book Antiqua" w:hAnsi="Book Antiqua" w:cs="Book Antiqua"/>
          <w:color w:val="000000"/>
        </w:rPr>
        <w:t xml:space="preserve">be found in the vitreous cavity due to the seeding of cancer cells in older pediatric Rb patients. Third, for highly suspected intraocular cancer patients with atypical symptoms but without confirmative imaging examination results, anterior chamber fluid or vitreous fluid examination should be performed as soon as possible to make a correct </w:t>
      </w:r>
      <w:proofErr w:type="gramStart"/>
      <w:r w:rsidRPr="001C0371">
        <w:rPr>
          <w:rFonts w:ascii="Book Antiqua" w:eastAsia="Book Antiqua" w:hAnsi="Book Antiqua" w:cs="Book Antiqua"/>
          <w:color w:val="000000"/>
        </w:rPr>
        <w:t>diagnosis</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14]</w:t>
      </w:r>
      <w:r w:rsidRPr="001C0371">
        <w:rPr>
          <w:rFonts w:ascii="Book Antiqua" w:eastAsia="Book Antiqua" w:hAnsi="Book Antiqua" w:cs="Book Antiqua"/>
          <w:color w:val="000000"/>
        </w:rPr>
        <w:t xml:space="preserve">. Last, the primary goal of Rb treatment was saving the patient’s life, followed by the saving of </w:t>
      </w:r>
      <w:r w:rsidR="00395C0E" w:rsidRPr="001C0371">
        <w:rPr>
          <w:rFonts w:ascii="Book Antiqua" w:eastAsia="Book Antiqua" w:hAnsi="Book Antiqua" w:cs="Book Antiqua"/>
          <w:color w:val="000000"/>
        </w:rPr>
        <w:t xml:space="preserve">the </w:t>
      </w:r>
      <w:r w:rsidRPr="001C0371">
        <w:rPr>
          <w:rFonts w:ascii="Book Antiqua" w:eastAsia="Book Antiqua" w:hAnsi="Book Antiqua" w:cs="Book Antiqua"/>
          <w:color w:val="000000"/>
        </w:rPr>
        <w:t xml:space="preserve">affected eyes and visual functions. For patients with late-stage Rb, enucleation with systematic chemotherapy and regional radiotherapy is recommended to improve the chance of survival of the </w:t>
      </w:r>
      <w:proofErr w:type="gramStart"/>
      <w:r w:rsidRPr="001C0371">
        <w:rPr>
          <w:rFonts w:ascii="Book Antiqua" w:eastAsia="Book Antiqua" w:hAnsi="Book Antiqua" w:cs="Book Antiqua"/>
          <w:color w:val="000000"/>
        </w:rPr>
        <w:t>patient</w:t>
      </w:r>
      <w:r w:rsidRPr="001C0371">
        <w:rPr>
          <w:rFonts w:ascii="Book Antiqua" w:eastAsia="Book Antiqua" w:hAnsi="Book Antiqua" w:cs="Book Antiqua"/>
          <w:color w:val="000000"/>
          <w:vertAlign w:val="superscript"/>
        </w:rPr>
        <w:t>[</w:t>
      </w:r>
      <w:proofErr w:type="gramEnd"/>
      <w:r w:rsidRPr="001C0371">
        <w:rPr>
          <w:rFonts w:ascii="Book Antiqua" w:eastAsia="Book Antiqua" w:hAnsi="Book Antiqua" w:cs="Book Antiqua"/>
          <w:color w:val="000000"/>
          <w:vertAlign w:val="superscript"/>
        </w:rPr>
        <w:t>15</w:t>
      </w:r>
      <w:r w:rsidR="009B667B">
        <w:rPr>
          <w:rFonts w:ascii="Book Antiqua" w:eastAsia="Book Antiqua" w:hAnsi="Book Antiqua" w:cs="Book Antiqua"/>
          <w:color w:val="000000"/>
          <w:vertAlign w:val="superscript"/>
        </w:rPr>
        <w:t>,</w:t>
      </w:r>
      <w:r w:rsidRPr="001C0371">
        <w:rPr>
          <w:rFonts w:ascii="Book Antiqua" w:eastAsia="Book Antiqua" w:hAnsi="Book Antiqua" w:cs="Book Antiqua"/>
          <w:color w:val="000000"/>
          <w:vertAlign w:val="superscript"/>
        </w:rPr>
        <w:t>16]</w:t>
      </w:r>
      <w:r w:rsidRPr="001C0371">
        <w:rPr>
          <w:rFonts w:ascii="Book Antiqua" w:eastAsia="Book Antiqua" w:hAnsi="Book Antiqua" w:cs="Book Antiqua"/>
          <w:color w:val="000000"/>
        </w:rPr>
        <w:t>.</w:t>
      </w:r>
    </w:p>
    <w:p w14:paraId="15C1A2DA" w14:textId="77777777" w:rsidR="00A77B3E" w:rsidRPr="001C0371" w:rsidRDefault="00A77B3E" w:rsidP="001C0371">
      <w:pPr>
        <w:spacing w:line="360" w:lineRule="auto"/>
        <w:jc w:val="both"/>
        <w:rPr>
          <w:rFonts w:ascii="Book Antiqua" w:hAnsi="Book Antiqua"/>
        </w:rPr>
      </w:pPr>
    </w:p>
    <w:p w14:paraId="40913A2B"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aps/>
          <w:color w:val="000000"/>
          <w:u w:val="single"/>
        </w:rPr>
        <w:t>CONCLUSION</w:t>
      </w:r>
    </w:p>
    <w:p w14:paraId="1E716D92" w14:textId="3ED162D3"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 xml:space="preserve">We successfully diagnosed and treated a </w:t>
      </w:r>
      <w:r w:rsidR="00395C0E" w:rsidRPr="001C0371">
        <w:rPr>
          <w:rFonts w:ascii="Book Antiqua" w:eastAsia="Book Antiqua" w:hAnsi="Book Antiqua" w:cs="Book Antiqua"/>
          <w:color w:val="000000"/>
        </w:rPr>
        <w:t xml:space="preserve">10-year-old girl with </w:t>
      </w:r>
      <w:r w:rsidRPr="001C0371">
        <w:rPr>
          <w:rFonts w:ascii="Book Antiqua" w:eastAsia="Book Antiqua" w:hAnsi="Book Antiqua" w:cs="Book Antiqua"/>
          <w:color w:val="000000"/>
        </w:rPr>
        <w:t xml:space="preserve">stage E </w:t>
      </w:r>
      <w:r w:rsidR="001C0371" w:rsidRPr="001C0371">
        <w:rPr>
          <w:rFonts w:ascii="Book Antiqua" w:eastAsia="Book Antiqua" w:hAnsi="Book Antiqua" w:cs="Book Antiqua"/>
          <w:color w:val="000000"/>
        </w:rPr>
        <w:t>Rb</w:t>
      </w:r>
      <w:r w:rsidRPr="001C0371">
        <w:rPr>
          <w:rFonts w:ascii="Book Antiqua" w:eastAsia="Book Antiqua" w:hAnsi="Book Antiqua" w:cs="Book Antiqua"/>
          <w:color w:val="000000"/>
        </w:rPr>
        <w:t xml:space="preserve"> with secondary glaucoma and other atypical symptoms as the first clinical manifestations. For such patients who have secondary glaucoma without a clear cause, the possibility of a malignant tumor should be considered.</w:t>
      </w:r>
    </w:p>
    <w:p w14:paraId="333750DA" w14:textId="77777777" w:rsidR="00D844C9" w:rsidRPr="001C0371" w:rsidRDefault="00D844C9" w:rsidP="001C0371">
      <w:pPr>
        <w:spacing w:line="360" w:lineRule="auto"/>
        <w:jc w:val="both"/>
        <w:rPr>
          <w:rFonts w:ascii="Book Antiqua" w:hAnsi="Book Antiqua"/>
        </w:rPr>
      </w:pPr>
    </w:p>
    <w:p w14:paraId="1503FB05" w14:textId="3014BC73" w:rsidR="00A77B3E" w:rsidRDefault="00524AE3" w:rsidP="001C0371">
      <w:pPr>
        <w:spacing w:line="360" w:lineRule="auto"/>
        <w:jc w:val="both"/>
        <w:rPr>
          <w:rFonts w:ascii="Book Antiqua" w:eastAsia="Book Antiqua" w:hAnsi="Book Antiqua" w:cs="Book Antiqua"/>
          <w:b/>
          <w:color w:val="000000"/>
        </w:rPr>
      </w:pPr>
      <w:r w:rsidRPr="001C0371">
        <w:rPr>
          <w:rFonts w:ascii="Book Antiqua" w:eastAsia="Book Antiqua" w:hAnsi="Book Antiqua" w:cs="Book Antiqua"/>
          <w:b/>
          <w:color w:val="000000"/>
        </w:rPr>
        <w:t>REFERENCES</w:t>
      </w:r>
    </w:p>
    <w:p w14:paraId="1EB079EF" w14:textId="77777777" w:rsidR="008670D9" w:rsidRPr="00415FF3" w:rsidRDefault="008670D9" w:rsidP="008670D9">
      <w:pPr>
        <w:spacing w:line="360" w:lineRule="auto"/>
        <w:jc w:val="both"/>
        <w:rPr>
          <w:rFonts w:ascii="Book Antiqua" w:hAnsi="Book Antiqua"/>
        </w:rPr>
      </w:pPr>
      <w:r w:rsidRPr="00415FF3">
        <w:rPr>
          <w:rFonts w:ascii="Book Antiqua" w:hAnsi="Book Antiqua"/>
        </w:rPr>
        <w:lastRenderedPageBreak/>
        <w:t xml:space="preserve">1 </w:t>
      </w:r>
      <w:proofErr w:type="spellStart"/>
      <w:r w:rsidRPr="00415FF3">
        <w:rPr>
          <w:rFonts w:ascii="Book Antiqua" w:hAnsi="Book Antiqua"/>
          <w:b/>
          <w:bCs/>
        </w:rPr>
        <w:t>AlAli</w:t>
      </w:r>
      <w:proofErr w:type="spellEnd"/>
      <w:r w:rsidRPr="00415FF3">
        <w:rPr>
          <w:rFonts w:ascii="Book Antiqua" w:hAnsi="Book Antiqua"/>
          <w:b/>
          <w:bCs/>
        </w:rPr>
        <w:t xml:space="preserve"> A</w:t>
      </w:r>
      <w:r w:rsidRPr="00415FF3">
        <w:rPr>
          <w:rFonts w:ascii="Book Antiqua" w:hAnsi="Book Antiqua"/>
        </w:rPr>
        <w:t xml:space="preserve">, </w:t>
      </w:r>
      <w:proofErr w:type="spellStart"/>
      <w:r w:rsidRPr="00415FF3">
        <w:rPr>
          <w:rFonts w:ascii="Book Antiqua" w:hAnsi="Book Antiqua"/>
        </w:rPr>
        <w:t>Kletke</w:t>
      </w:r>
      <w:proofErr w:type="spellEnd"/>
      <w:r w:rsidRPr="00415FF3">
        <w:rPr>
          <w:rFonts w:ascii="Book Antiqua" w:hAnsi="Book Antiqua"/>
        </w:rPr>
        <w:t xml:space="preserve"> S, Gallie B, Lam WC. Retinoblastoma for Pediatric Ophthalmologists. </w:t>
      </w:r>
      <w:r w:rsidRPr="00415FF3">
        <w:rPr>
          <w:rFonts w:ascii="Book Antiqua" w:hAnsi="Book Antiqua"/>
          <w:i/>
          <w:iCs/>
        </w:rPr>
        <w:t xml:space="preserve">Asia Pac J </w:t>
      </w:r>
      <w:proofErr w:type="spellStart"/>
      <w:r w:rsidRPr="00415FF3">
        <w:rPr>
          <w:rFonts w:ascii="Book Antiqua" w:hAnsi="Book Antiqua"/>
          <w:i/>
          <w:iCs/>
        </w:rPr>
        <w:t>Ophthalmol</w:t>
      </w:r>
      <w:proofErr w:type="spellEnd"/>
      <w:r w:rsidRPr="00415FF3">
        <w:rPr>
          <w:rFonts w:ascii="Book Antiqua" w:hAnsi="Book Antiqua"/>
          <w:i/>
          <w:iCs/>
        </w:rPr>
        <w:t xml:space="preserve"> (Phila)</w:t>
      </w:r>
      <w:r w:rsidRPr="00415FF3">
        <w:rPr>
          <w:rFonts w:ascii="Book Antiqua" w:hAnsi="Book Antiqua"/>
        </w:rPr>
        <w:t xml:space="preserve"> 2018; </w:t>
      </w:r>
      <w:r w:rsidRPr="00415FF3">
        <w:rPr>
          <w:rFonts w:ascii="Book Antiqua" w:hAnsi="Book Antiqua"/>
          <w:b/>
          <w:bCs/>
        </w:rPr>
        <w:t>7</w:t>
      </w:r>
      <w:r w:rsidRPr="00415FF3">
        <w:rPr>
          <w:rFonts w:ascii="Book Antiqua" w:hAnsi="Book Antiqua"/>
        </w:rPr>
        <w:t>: 160-168 [PMID: 29737052 DOI: 10.22608/APO.201870]</w:t>
      </w:r>
    </w:p>
    <w:p w14:paraId="73428F1A"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2 </w:t>
      </w:r>
      <w:r w:rsidRPr="00415FF3">
        <w:rPr>
          <w:rFonts w:ascii="Book Antiqua" w:hAnsi="Book Antiqua"/>
          <w:b/>
          <w:bCs/>
        </w:rPr>
        <w:t>Broaddus E</w:t>
      </w:r>
      <w:r w:rsidRPr="00415FF3">
        <w:rPr>
          <w:rFonts w:ascii="Book Antiqua" w:hAnsi="Book Antiqua"/>
        </w:rPr>
        <w:t xml:space="preserve">, </w:t>
      </w:r>
      <w:proofErr w:type="spellStart"/>
      <w:r w:rsidRPr="00415FF3">
        <w:rPr>
          <w:rFonts w:ascii="Book Antiqua" w:hAnsi="Book Antiqua"/>
        </w:rPr>
        <w:t>Topham</w:t>
      </w:r>
      <w:proofErr w:type="spellEnd"/>
      <w:r w:rsidRPr="00415FF3">
        <w:rPr>
          <w:rFonts w:ascii="Book Antiqua" w:hAnsi="Book Antiqua"/>
        </w:rPr>
        <w:t xml:space="preserve"> A, Singh AD. Incidence of retinoblastoma in the USA: 1975-2004. </w:t>
      </w:r>
      <w:r w:rsidRPr="00415FF3">
        <w:rPr>
          <w:rFonts w:ascii="Book Antiqua" w:hAnsi="Book Antiqua"/>
          <w:i/>
          <w:iCs/>
        </w:rPr>
        <w:t xml:space="preserve">Br J </w:t>
      </w:r>
      <w:proofErr w:type="spellStart"/>
      <w:r w:rsidRPr="00415FF3">
        <w:rPr>
          <w:rFonts w:ascii="Book Antiqua" w:hAnsi="Book Antiqua"/>
          <w:i/>
          <w:iCs/>
        </w:rPr>
        <w:t>Ophthalmol</w:t>
      </w:r>
      <w:proofErr w:type="spellEnd"/>
      <w:r w:rsidRPr="00415FF3">
        <w:rPr>
          <w:rFonts w:ascii="Book Antiqua" w:hAnsi="Book Antiqua"/>
        </w:rPr>
        <w:t xml:space="preserve"> 2009; </w:t>
      </w:r>
      <w:r w:rsidRPr="00415FF3">
        <w:rPr>
          <w:rFonts w:ascii="Book Antiqua" w:hAnsi="Book Antiqua"/>
          <w:b/>
          <w:bCs/>
        </w:rPr>
        <w:t>93</w:t>
      </w:r>
      <w:r w:rsidRPr="00415FF3">
        <w:rPr>
          <w:rFonts w:ascii="Book Antiqua" w:hAnsi="Book Antiqua"/>
        </w:rPr>
        <w:t>: 21-23 [PMID: 18621794 DOI: 10.1136/bjo.2008.138750]</w:t>
      </w:r>
    </w:p>
    <w:p w14:paraId="5B78CB02"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3 </w:t>
      </w:r>
      <w:proofErr w:type="spellStart"/>
      <w:r w:rsidRPr="00415FF3">
        <w:rPr>
          <w:rFonts w:ascii="Book Antiqua" w:hAnsi="Book Antiqua"/>
          <w:b/>
          <w:bCs/>
        </w:rPr>
        <w:t>Dimaras</w:t>
      </w:r>
      <w:proofErr w:type="spellEnd"/>
      <w:r w:rsidRPr="00415FF3">
        <w:rPr>
          <w:rFonts w:ascii="Book Antiqua" w:hAnsi="Book Antiqua"/>
          <w:b/>
          <w:bCs/>
        </w:rPr>
        <w:t xml:space="preserve"> H</w:t>
      </w:r>
      <w:r w:rsidRPr="00415FF3">
        <w:rPr>
          <w:rFonts w:ascii="Book Antiqua" w:hAnsi="Book Antiqua"/>
        </w:rPr>
        <w:t xml:space="preserve">, Kimani K, </w:t>
      </w:r>
      <w:proofErr w:type="spellStart"/>
      <w:r w:rsidRPr="00415FF3">
        <w:rPr>
          <w:rFonts w:ascii="Book Antiqua" w:hAnsi="Book Antiqua"/>
        </w:rPr>
        <w:t>Dimba</w:t>
      </w:r>
      <w:proofErr w:type="spellEnd"/>
      <w:r w:rsidRPr="00415FF3">
        <w:rPr>
          <w:rFonts w:ascii="Book Antiqua" w:hAnsi="Book Antiqua"/>
        </w:rPr>
        <w:t xml:space="preserve"> EA, </w:t>
      </w:r>
      <w:proofErr w:type="spellStart"/>
      <w:r w:rsidRPr="00415FF3">
        <w:rPr>
          <w:rFonts w:ascii="Book Antiqua" w:hAnsi="Book Antiqua"/>
        </w:rPr>
        <w:t>Gronsdahl</w:t>
      </w:r>
      <w:proofErr w:type="spellEnd"/>
      <w:r w:rsidRPr="00415FF3">
        <w:rPr>
          <w:rFonts w:ascii="Book Antiqua" w:hAnsi="Book Antiqua"/>
        </w:rPr>
        <w:t xml:space="preserve"> P, White A, Chan HS, Gallie BL. Retinoblastoma. </w:t>
      </w:r>
      <w:r w:rsidRPr="00415FF3">
        <w:rPr>
          <w:rFonts w:ascii="Book Antiqua" w:hAnsi="Book Antiqua"/>
          <w:i/>
          <w:iCs/>
        </w:rPr>
        <w:t>Lancet</w:t>
      </w:r>
      <w:r w:rsidRPr="00415FF3">
        <w:rPr>
          <w:rFonts w:ascii="Book Antiqua" w:hAnsi="Book Antiqua"/>
        </w:rPr>
        <w:t xml:space="preserve"> 2012; </w:t>
      </w:r>
      <w:r w:rsidRPr="00415FF3">
        <w:rPr>
          <w:rFonts w:ascii="Book Antiqua" w:hAnsi="Book Antiqua"/>
          <w:b/>
          <w:bCs/>
        </w:rPr>
        <w:t>379</w:t>
      </w:r>
      <w:r w:rsidRPr="00415FF3">
        <w:rPr>
          <w:rFonts w:ascii="Book Antiqua" w:hAnsi="Book Antiqua"/>
        </w:rPr>
        <w:t>: 1436-1446 [PMID: 22414599 DOI: 10.1016/S0140-6736(11)61137-9]</w:t>
      </w:r>
    </w:p>
    <w:p w14:paraId="44110197"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4 </w:t>
      </w:r>
      <w:r w:rsidRPr="00415FF3">
        <w:rPr>
          <w:rFonts w:ascii="Book Antiqua" w:hAnsi="Book Antiqua"/>
          <w:b/>
          <w:bCs/>
        </w:rPr>
        <w:t>Fabian ID</w:t>
      </w:r>
      <w:r w:rsidRPr="00415FF3">
        <w:rPr>
          <w:rFonts w:ascii="Book Antiqua" w:hAnsi="Book Antiqua"/>
        </w:rPr>
        <w:t xml:space="preserve">, </w:t>
      </w:r>
      <w:proofErr w:type="spellStart"/>
      <w:r w:rsidRPr="00415FF3">
        <w:rPr>
          <w:rFonts w:ascii="Book Antiqua" w:hAnsi="Book Antiqua"/>
        </w:rPr>
        <w:t>Onadim</w:t>
      </w:r>
      <w:proofErr w:type="spellEnd"/>
      <w:r w:rsidRPr="00415FF3">
        <w:rPr>
          <w:rFonts w:ascii="Book Antiqua" w:hAnsi="Book Antiqua"/>
        </w:rPr>
        <w:t xml:space="preserve"> Z, </w:t>
      </w:r>
      <w:proofErr w:type="spellStart"/>
      <w:r w:rsidRPr="00415FF3">
        <w:rPr>
          <w:rFonts w:ascii="Book Antiqua" w:hAnsi="Book Antiqua"/>
        </w:rPr>
        <w:t>Karaa</w:t>
      </w:r>
      <w:proofErr w:type="spellEnd"/>
      <w:r w:rsidRPr="00415FF3">
        <w:rPr>
          <w:rFonts w:ascii="Book Antiqua" w:hAnsi="Book Antiqua"/>
        </w:rPr>
        <w:t xml:space="preserve"> E, Duncan C, Chowdhury T, </w:t>
      </w:r>
      <w:proofErr w:type="spellStart"/>
      <w:r w:rsidRPr="00415FF3">
        <w:rPr>
          <w:rFonts w:ascii="Book Antiqua" w:hAnsi="Book Antiqua"/>
        </w:rPr>
        <w:t>Scheimberg</w:t>
      </w:r>
      <w:proofErr w:type="spellEnd"/>
      <w:r w:rsidRPr="00415FF3">
        <w:rPr>
          <w:rFonts w:ascii="Book Antiqua" w:hAnsi="Book Antiqua"/>
        </w:rPr>
        <w:t xml:space="preserve"> I, </w:t>
      </w:r>
      <w:proofErr w:type="spellStart"/>
      <w:r w:rsidRPr="00415FF3">
        <w:rPr>
          <w:rFonts w:ascii="Book Antiqua" w:hAnsi="Book Antiqua"/>
        </w:rPr>
        <w:t>Ohnuma</w:t>
      </w:r>
      <w:proofErr w:type="spellEnd"/>
      <w:r w:rsidRPr="00415FF3">
        <w:rPr>
          <w:rFonts w:ascii="Book Antiqua" w:hAnsi="Book Antiqua"/>
        </w:rPr>
        <w:t xml:space="preserve"> SI, Reddy MA, </w:t>
      </w:r>
      <w:proofErr w:type="spellStart"/>
      <w:r w:rsidRPr="00415FF3">
        <w:rPr>
          <w:rFonts w:ascii="Book Antiqua" w:hAnsi="Book Antiqua"/>
        </w:rPr>
        <w:t>Sagoo</w:t>
      </w:r>
      <w:proofErr w:type="spellEnd"/>
      <w:r w:rsidRPr="00415FF3">
        <w:rPr>
          <w:rFonts w:ascii="Book Antiqua" w:hAnsi="Book Antiqua"/>
        </w:rPr>
        <w:t xml:space="preserve"> MS. The management of retinoblastoma. </w:t>
      </w:r>
      <w:r w:rsidRPr="00415FF3">
        <w:rPr>
          <w:rFonts w:ascii="Book Antiqua" w:hAnsi="Book Antiqua"/>
          <w:i/>
          <w:iCs/>
        </w:rPr>
        <w:t>Oncogene</w:t>
      </w:r>
      <w:r w:rsidRPr="00415FF3">
        <w:rPr>
          <w:rFonts w:ascii="Book Antiqua" w:hAnsi="Book Antiqua"/>
        </w:rPr>
        <w:t xml:space="preserve"> 2018; </w:t>
      </w:r>
      <w:r w:rsidRPr="00415FF3">
        <w:rPr>
          <w:rFonts w:ascii="Book Antiqua" w:hAnsi="Book Antiqua"/>
          <w:b/>
          <w:bCs/>
        </w:rPr>
        <w:t>37</w:t>
      </w:r>
      <w:r w:rsidRPr="00415FF3">
        <w:rPr>
          <w:rFonts w:ascii="Book Antiqua" w:hAnsi="Book Antiqua"/>
        </w:rPr>
        <w:t>: 1551-1560 [PMID: 29321667 DOI: 10.1038/s41388-017-0050-x]</w:t>
      </w:r>
    </w:p>
    <w:p w14:paraId="5B76CCFA"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5 </w:t>
      </w:r>
      <w:r w:rsidRPr="00415FF3">
        <w:rPr>
          <w:rFonts w:ascii="Book Antiqua" w:hAnsi="Book Antiqua"/>
          <w:b/>
          <w:bCs/>
        </w:rPr>
        <w:t>Singh SK</w:t>
      </w:r>
      <w:r w:rsidRPr="00415FF3">
        <w:rPr>
          <w:rFonts w:ascii="Book Antiqua" w:hAnsi="Book Antiqua"/>
        </w:rPr>
        <w:t xml:space="preserve">, Das D, Bhattacharjee H, Biswas J, </w:t>
      </w:r>
      <w:proofErr w:type="spellStart"/>
      <w:r w:rsidRPr="00415FF3">
        <w:rPr>
          <w:rFonts w:ascii="Book Antiqua" w:hAnsi="Book Antiqua"/>
        </w:rPr>
        <w:t>Kuri</w:t>
      </w:r>
      <w:proofErr w:type="spellEnd"/>
      <w:r w:rsidRPr="00415FF3">
        <w:rPr>
          <w:rFonts w:ascii="Book Antiqua" w:hAnsi="Book Antiqua"/>
        </w:rPr>
        <w:t xml:space="preserve"> G, Bhattacharjee K, Deka H, Deka AC. A rare case of </w:t>
      </w:r>
      <w:proofErr w:type="gramStart"/>
      <w:r w:rsidRPr="00415FF3">
        <w:rPr>
          <w:rFonts w:ascii="Book Antiqua" w:hAnsi="Book Antiqua"/>
        </w:rPr>
        <w:t>adult onset</w:t>
      </w:r>
      <w:proofErr w:type="gramEnd"/>
      <w:r w:rsidRPr="00415FF3">
        <w:rPr>
          <w:rFonts w:ascii="Book Antiqua" w:hAnsi="Book Antiqua"/>
        </w:rPr>
        <w:t xml:space="preserve"> retinoblastoma. </w:t>
      </w:r>
      <w:r w:rsidRPr="00415FF3">
        <w:rPr>
          <w:rFonts w:ascii="Book Antiqua" w:hAnsi="Book Antiqua"/>
          <w:i/>
          <w:iCs/>
        </w:rPr>
        <w:t xml:space="preserve">Oman J </w:t>
      </w:r>
      <w:proofErr w:type="spellStart"/>
      <w:r w:rsidRPr="00415FF3">
        <w:rPr>
          <w:rFonts w:ascii="Book Antiqua" w:hAnsi="Book Antiqua"/>
          <w:i/>
          <w:iCs/>
        </w:rPr>
        <w:t>Ophthalmol</w:t>
      </w:r>
      <w:proofErr w:type="spellEnd"/>
      <w:r w:rsidRPr="00415FF3">
        <w:rPr>
          <w:rFonts w:ascii="Book Antiqua" w:hAnsi="Book Antiqua"/>
        </w:rPr>
        <w:t xml:space="preserve"> 2011; </w:t>
      </w:r>
      <w:r w:rsidRPr="00415FF3">
        <w:rPr>
          <w:rFonts w:ascii="Book Antiqua" w:hAnsi="Book Antiqua"/>
          <w:b/>
          <w:bCs/>
        </w:rPr>
        <w:t>4</w:t>
      </w:r>
      <w:r w:rsidRPr="00415FF3">
        <w:rPr>
          <w:rFonts w:ascii="Book Antiqua" w:hAnsi="Book Antiqua"/>
        </w:rPr>
        <w:t>: 25-27 [PMID: 21713237 DOI: 10.4103/0974-620X.77659]</w:t>
      </w:r>
    </w:p>
    <w:p w14:paraId="77A28BD4"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6 </w:t>
      </w:r>
      <w:r w:rsidRPr="00415FF3">
        <w:rPr>
          <w:rFonts w:ascii="Book Antiqua" w:hAnsi="Book Antiqua"/>
          <w:b/>
          <w:bCs/>
        </w:rPr>
        <w:t>Domínguez-Varela IA</w:t>
      </w:r>
      <w:r w:rsidRPr="00415FF3">
        <w:rPr>
          <w:rFonts w:ascii="Book Antiqua" w:hAnsi="Book Antiqua"/>
        </w:rPr>
        <w:t>, Aguilera-</w:t>
      </w:r>
      <w:proofErr w:type="spellStart"/>
      <w:r w:rsidRPr="00415FF3">
        <w:rPr>
          <w:rFonts w:ascii="Book Antiqua" w:hAnsi="Book Antiqua"/>
        </w:rPr>
        <w:t>Partida</w:t>
      </w:r>
      <w:proofErr w:type="spellEnd"/>
      <w:r w:rsidRPr="00415FF3">
        <w:rPr>
          <w:rFonts w:ascii="Book Antiqua" w:hAnsi="Book Antiqua"/>
        </w:rPr>
        <w:t xml:space="preserve"> JA, Dalvin LA, Garza-Garza LA, Thompson-García LM, Barbosa-Quintana Á, Ancona-Lezama D. Retinoblastoma in an older Hispanic child masquerading as pars </w:t>
      </w:r>
      <w:proofErr w:type="spellStart"/>
      <w:r w:rsidRPr="00415FF3">
        <w:rPr>
          <w:rFonts w:ascii="Book Antiqua" w:hAnsi="Book Antiqua"/>
        </w:rPr>
        <w:t>planitis</w:t>
      </w:r>
      <w:proofErr w:type="spellEnd"/>
      <w:r w:rsidRPr="00415FF3">
        <w:rPr>
          <w:rFonts w:ascii="Book Antiqua" w:hAnsi="Book Antiqua"/>
        </w:rPr>
        <w:t xml:space="preserve">: A case report. </w:t>
      </w:r>
      <w:proofErr w:type="spellStart"/>
      <w:r w:rsidRPr="00415FF3">
        <w:rPr>
          <w:rFonts w:ascii="Book Antiqua" w:hAnsi="Book Antiqua"/>
          <w:i/>
          <w:iCs/>
        </w:rPr>
        <w:t>Eur</w:t>
      </w:r>
      <w:proofErr w:type="spellEnd"/>
      <w:r w:rsidRPr="00415FF3">
        <w:rPr>
          <w:rFonts w:ascii="Book Antiqua" w:hAnsi="Book Antiqua"/>
          <w:i/>
          <w:iCs/>
        </w:rPr>
        <w:t xml:space="preserve"> J </w:t>
      </w:r>
      <w:proofErr w:type="spellStart"/>
      <w:r w:rsidRPr="00415FF3">
        <w:rPr>
          <w:rFonts w:ascii="Book Antiqua" w:hAnsi="Book Antiqua"/>
          <w:i/>
          <w:iCs/>
        </w:rPr>
        <w:t>Ophthalmol</w:t>
      </w:r>
      <w:proofErr w:type="spellEnd"/>
      <w:r w:rsidRPr="00415FF3">
        <w:rPr>
          <w:rFonts w:ascii="Book Antiqua" w:hAnsi="Book Antiqua"/>
        </w:rPr>
        <w:t xml:space="preserve"> 2022; </w:t>
      </w:r>
      <w:r w:rsidRPr="00415FF3">
        <w:rPr>
          <w:rFonts w:ascii="Book Antiqua" w:hAnsi="Book Antiqua"/>
          <w:b/>
          <w:bCs/>
        </w:rPr>
        <w:t>32</w:t>
      </w:r>
      <w:r w:rsidRPr="00415FF3">
        <w:rPr>
          <w:rFonts w:ascii="Book Antiqua" w:hAnsi="Book Antiqua"/>
        </w:rPr>
        <w:t>: NP71-NP74 [PMID: 33567900 DOI: 10.1177/1120672121994487]</w:t>
      </w:r>
    </w:p>
    <w:p w14:paraId="31DB2B45"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7 </w:t>
      </w:r>
      <w:r w:rsidRPr="00415FF3">
        <w:rPr>
          <w:rFonts w:ascii="Book Antiqua" w:hAnsi="Book Antiqua"/>
          <w:b/>
          <w:bCs/>
        </w:rPr>
        <w:t>Ray A</w:t>
      </w:r>
      <w:r w:rsidRPr="00415FF3">
        <w:rPr>
          <w:rFonts w:ascii="Book Antiqua" w:hAnsi="Book Antiqua"/>
        </w:rPr>
        <w:t xml:space="preserve">, </w:t>
      </w:r>
      <w:proofErr w:type="spellStart"/>
      <w:r w:rsidRPr="00415FF3">
        <w:rPr>
          <w:rFonts w:ascii="Book Antiqua" w:hAnsi="Book Antiqua"/>
        </w:rPr>
        <w:t>Gombos</w:t>
      </w:r>
      <w:proofErr w:type="spellEnd"/>
      <w:r w:rsidRPr="00415FF3">
        <w:rPr>
          <w:rFonts w:ascii="Book Antiqua" w:hAnsi="Book Antiqua"/>
        </w:rPr>
        <w:t xml:space="preserve"> DS, Vats TS. Retinoblastoma: an overview. </w:t>
      </w:r>
      <w:r w:rsidRPr="00415FF3">
        <w:rPr>
          <w:rFonts w:ascii="Book Antiqua" w:hAnsi="Book Antiqua"/>
          <w:i/>
          <w:iCs/>
        </w:rPr>
        <w:t xml:space="preserve">Indian J </w:t>
      </w:r>
      <w:proofErr w:type="spellStart"/>
      <w:r w:rsidRPr="00415FF3">
        <w:rPr>
          <w:rFonts w:ascii="Book Antiqua" w:hAnsi="Book Antiqua"/>
          <w:i/>
          <w:iCs/>
        </w:rPr>
        <w:t>Pediatr</w:t>
      </w:r>
      <w:proofErr w:type="spellEnd"/>
      <w:r w:rsidRPr="00415FF3">
        <w:rPr>
          <w:rFonts w:ascii="Book Antiqua" w:hAnsi="Book Antiqua"/>
        </w:rPr>
        <w:t xml:space="preserve"> 2012; </w:t>
      </w:r>
      <w:r w:rsidRPr="00415FF3">
        <w:rPr>
          <w:rFonts w:ascii="Book Antiqua" w:hAnsi="Book Antiqua"/>
          <w:b/>
          <w:bCs/>
        </w:rPr>
        <w:t>79</w:t>
      </w:r>
      <w:r w:rsidRPr="00415FF3">
        <w:rPr>
          <w:rFonts w:ascii="Book Antiqua" w:hAnsi="Book Antiqua"/>
        </w:rPr>
        <w:t>: 916-921 [PMID: 22421935 DOI: 10.1007/s12098-012-0726-8]</w:t>
      </w:r>
    </w:p>
    <w:p w14:paraId="4017B53B"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8 </w:t>
      </w:r>
      <w:r w:rsidRPr="00415FF3">
        <w:rPr>
          <w:rFonts w:ascii="Book Antiqua" w:hAnsi="Book Antiqua"/>
          <w:b/>
          <w:bCs/>
        </w:rPr>
        <w:t>McDaid C</w:t>
      </w:r>
      <w:r w:rsidRPr="00415FF3">
        <w:rPr>
          <w:rFonts w:ascii="Book Antiqua" w:hAnsi="Book Antiqua"/>
        </w:rPr>
        <w:t xml:space="preserve">, Hartley S, Bagnall AM, Ritchie G, Light K, </w:t>
      </w:r>
      <w:proofErr w:type="spellStart"/>
      <w:r w:rsidRPr="00415FF3">
        <w:rPr>
          <w:rFonts w:ascii="Book Antiqua" w:hAnsi="Book Antiqua"/>
        </w:rPr>
        <w:t>Riemsma</w:t>
      </w:r>
      <w:proofErr w:type="spellEnd"/>
      <w:r w:rsidRPr="00415FF3">
        <w:rPr>
          <w:rFonts w:ascii="Book Antiqua" w:hAnsi="Book Antiqua"/>
        </w:rPr>
        <w:t xml:space="preserve"> R. Systematic review of effectiveness of different treatments for childhood retinoblastoma. </w:t>
      </w:r>
      <w:r w:rsidRPr="00415FF3">
        <w:rPr>
          <w:rFonts w:ascii="Book Antiqua" w:hAnsi="Book Antiqua"/>
          <w:i/>
          <w:iCs/>
        </w:rPr>
        <w:t>Health Technol Assess</w:t>
      </w:r>
      <w:r w:rsidRPr="00415FF3">
        <w:rPr>
          <w:rFonts w:ascii="Book Antiqua" w:hAnsi="Book Antiqua"/>
        </w:rPr>
        <w:t xml:space="preserve"> 2005; </w:t>
      </w:r>
      <w:r w:rsidRPr="00415FF3">
        <w:rPr>
          <w:rFonts w:ascii="Book Antiqua" w:hAnsi="Book Antiqua"/>
          <w:b/>
          <w:bCs/>
        </w:rPr>
        <w:t>9</w:t>
      </w:r>
      <w:r w:rsidRPr="00415FF3">
        <w:rPr>
          <w:rFonts w:ascii="Book Antiqua" w:hAnsi="Book Antiqua"/>
        </w:rPr>
        <w:t>: iii, ix-ix, 1-145 [PMID: 16336843 DOI: 10.3310/hta9480]</w:t>
      </w:r>
    </w:p>
    <w:p w14:paraId="689076FE"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9 </w:t>
      </w:r>
      <w:r w:rsidRPr="00415FF3">
        <w:rPr>
          <w:rFonts w:ascii="Book Antiqua" w:hAnsi="Book Antiqua"/>
          <w:b/>
          <w:bCs/>
        </w:rPr>
        <w:t>Lee JH</w:t>
      </w:r>
      <w:r w:rsidRPr="00415FF3">
        <w:rPr>
          <w:rFonts w:ascii="Book Antiqua" w:hAnsi="Book Antiqua"/>
        </w:rPr>
        <w:t xml:space="preserve">, Han JW, Hahn SM, </w:t>
      </w:r>
      <w:proofErr w:type="spellStart"/>
      <w:r w:rsidRPr="00415FF3">
        <w:rPr>
          <w:rFonts w:ascii="Book Antiqua" w:hAnsi="Book Antiqua"/>
        </w:rPr>
        <w:t>Lyu</w:t>
      </w:r>
      <w:proofErr w:type="spellEnd"/>
      <w:r w:rsidRPr="00415FF3">
        <w:rPr>
          <w:rFonts w:ascii="Book Antiqua" w:hAnsi="Book Antiqua"/>
        </w:rPr>
        <w:t xml:space="preserve"> CJ, Kim DJ, Lee SC. Combined intravitreal melphalan and intravenous/intra-arterial chemotherapy for retinoblastoma with vitreous seeds. </w:t>
      </w:r>
      <w:proofErr w:type="spellStart"/>
      <w:r w:rsidRPr="00415FF3">
        <w:rPr>
          <w:rFonts w:ascii="Book Antiqua" w:hAnsi="Book Antiqua"/>
          <w:i/>
          <w:iCs/>
        </w:rPr>
        <w:t>Graefes</w:t>
      </w:r>
      <w:proofErr w:type="spellEnd"/>
      <w:r w:rsidRPr="00415FF3">
        <w:rPr>
          <w:rFonts w:ascii="Book Antiqua" w:hAnsi="Book Antiqua"/>
          <w:i/>
          <w:iCs/>
        </w:rPr>
        <w:t xml:space="preserve"> Arch Clin Exp </w:t>
      </w:r>
      <w:proofErr w:type="spellStart"/>
      <w:r w:rsidRPr="00415FF3">
        <w:rPr>
          <w:rFonts w:ascii="Book Antiqua" w:hAnsi="Book Antiqua"/>
          <w:i/>
          <w:iCs/>
        </w:rPr>
        <w:t>Ophthalmol</w:t>
      </w:r>
      <w:proofErr w:type="spellEnd"/>
      <w:r w:rsidRPr="00415FF3">
        <w:rPr>
          <w:rFonts w:ascii="Book Antiqua" w:hAnsi="Book Antiqua"/>
        </w:rPr>
        <w:t xml:space="preserve"> 2016; </w:t>
      </w:r>
      <w:r w:rsidRPr="00415FF3">
        <w:rPr>
          <w:rFonts w:ascii="Book Antiqua" w:hAnsi="Book Antiqua"/>
          <w:b/>
          <w:bCs/>
        </w:rPr>
        <w:t>254</w:t>
      </w:r>
      <w:r w:rsidRPr="00415FF3">
        <w:rPr>
          <w:rFonts w:ascii="Book Antiqua" w:hAnsi="Book Antiqua"/>
        </w:rPr>
        <w:t>: 391-394 [PMID: 26511530 DOI: 10.1007/s00417-015-3202-0]</w:t>
      </w:r>
    </w:p>
    <w:p w14:paraId="0931D0F5"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10 </w:t>
      </w:r>
      <w:r w:rsidRPr="00415FF3">
        <w:rPr>
          <w:rFonts w:ascii="Book Antiqua" w:hAnsi="Book Antiqua"/>
          <w:b/>
          <w:bCs/>
        </w:rPr>
        <w:t>Peng MY</w:t>
      </w:r>
      <w:r w:rsidRPr="00415FF3">
        <w:rPr>
          <w:rFonts w:ascii="Book Antiqua" w:hAnsi="Book Antiqua"/>
        </w:rPr>
        <w:t xml:space="preserve">, Kersten RC. The Masquerade Syndrome. </w:t>
      </w:r>
      <w:r w:rsidRPr="00415FF3">
        <w:rPr>
          <w:rFonts w:ascii="Book Antiqua" w:hAnsi="Book Antiqua"/>
          <w:i/>
          <w:iCs/>
        </w:rPr>
        <w:t xml:space="preserve">JAMA </w:t>
      </w:r>
      <w:proofErr w:type="spellStart"/>
      <w:r w:rsidRPr="00415FF3">
        <w:rPr>
          <w:rFonts w:ascii="Book Antiqua" w:hAnsi="Book Antiqua"/>
          <w:i/>
          <w:iCs/>
        </w:rPr>
        <w:t>Ophthalmol</w:t>
      </w:r>
      <w:proofErr w:type="spellEnd"/>
      <w:r w:rsidRPr="00415FF3">
        <w:rPr>
          <w:rFonts w:ascii="Book Antiqua" w:hAnsi="Book Antiqua"/>
        </w:rPr>
        <w:t xml:space="preserve"> 2017; </w:t>
      </w:r>
      <w:r w:rsidRPr="00415FF3">
        <w:rPr>
          <w:rFonts w:ascii="Book Antiqua" w:hAnsi="Book Antiqua"/>
          <w:b/>
          <w:bCs/>
        </w:rPr>
        <w:t>135</w:t>
      </w:r>
      <w:r w:rsidRPr="00415FF3">
        <w:rPr>
          <w:rFonts w:ascii="Book Antiqua" w:hAnsi="Book Antiqua"/>
        </w:rPr>
        <w:t>: 161-162 [PMID: 27930771 DOI: 10.1001/jamaophthalmol.2016.2890]</w:t>
      </w:r>
    </w:p>
    <w:p w14:paraId="572A02F2" w14:textId="77777777" w:rsidR="008670D9" w:rsidRPr="00415FF3" w:rsidRDefault="008670D9" w:rsidP="008670D9">
      <w:pPr>
        <w:spacing w:line="360" w:lineRule="auto"/>
        <w:jc w:val="both"/>
        <w:rPr>
          <w:rFonts w:ascii="Book Antiqua" w:hAnsi="Book Antiqua"/>
        </w:rPr>
      </w:pPr>
      <w:r w:rsidRPr="00415FF3">
        <w:rPr>
          <w:rFonts w:ascii="Book Antiqua" w:hAnsi="Book Antiqua"/>
        </w:rPr>
        <w:lastRenderedPageBreak/>
        <w:t xml:space="preserve">11 </w:t>
      </w:r>
      <w:proofErr w:type="spellStart"/>
      <w:r w:rsidRPr="00415FF3">
        <w:rPr>
          <w:rFonts w:ascii="Book Antiqua" w:hAnsi="Book Antiqua"/>
          <w:b/>
          <w:bCs/>
        </w:rPr>
        <w:t>Mehrabi</w:t>
      </w:r>
      <w:proofErr w:type="spellEnd"/>
      <w:r w:rsidRPr="00415FF3">
        <w:rPr>
          <w:rFonts w:ascii="Book Antiqua" w:hAnsi="Book Antiqua"/>
          <w:b/>
          <w:bCs/>
        </w:rPr>
        <w:t xml:space="preserve"> Z</w:t>
      </w:r>
      <w:r w:rsidRPr="00415FF3">
        <w:rPr>
          <w:rFonts w:ascii="Book Antiqua" w:hAnsi="Book Antiqua"/>
        </w:rPr>
        <w:t xml:space="preserve">, </w:t>
      </w:r>
      <w:proofErr w:type="spellStart"/>
      <w:r w:rsidRPr="00415FF3">
        <w:rPr>
          <w:rFonts w:ascii="Book Antiqua" w:hAnsi="Book Antiqua"/>
        </w:rPr>
        <w:t>Salimi</w:t>
      </w:r>
      <w:proofErr w:type="spellEnd"/>
      <w:r w:rsidRPr="00415FF3">
        <w:rPr>
          <w:rFonts w:ascii="Book Antiqua" w:hAnsi="Book Antiqua"/>
        </w:rPr>
        <w:t xml:space="preserve"> M, </w:t>
      </w:r>
      <w:proofErr w:type="spellStart"/>
      <w:r w:rsidRPr="00415FF3">
        <w:rPr>
          <w:rFonts w:ascii="Book Antiqua" w:hAnsi="Book Antiqua"/>
        </w:rPr>
        <w:t>Niknam</w:t>
      </w:r>
      <w:proofErr w:type="spellEnd"/>
      <w:r w:rsidRPr="00415FF3">
        <w:rPr>
          <w:rFonts w:ascii="Book Antiqua" w:hAnsi="Book Antiqua"/>
        </w:rPr>
        <w:t xml:space="preserve"> K, Mohammadi F, </w:t>
      </w:r>
      <w:proofErr w:type="spellStart"/>
      <w:r w:rsidRPr="00415FF3">
        <w:rPr>
          <w:rFonts w:ascii="Book Antiqua" w:hAnsi="Book Antiqua"/>
        </w:rPr>
        <w:t>Mamaghani</w:t>
      </w:r>
      <w:proofErr w:type="spellEnd"/>
      <w:r w:rsidRPr="00415FF3">
        <w:rPr>
          <w:rFonts w:ascii="Book Antiqua" w:hAnsi="Book Antiqua"/>
        </w:rPr>
        <w:t xml:space="preserve"> HJ, </w:t>
      </w:r>
      <w:proofErr w:type="spellStart"/>
      <w:r w:rsidRPr="00415FF3">
        <w:rPr>
          <w:rFonts w:ascii="Book Antiqua" w:hAnsi="Book Antiqua"/>
        </w:rPr>
        <w:t>Sasani</w:t>
      </w:r>
      <w:proofErr w:type="spellEnd"/>
      <w:r w:rsidRPr="00415FF3">
        <w:rPr>
          <w:rFonts w:ascii="Book Antiqua" w:hAnsi="Book Antiqua"/>
        </w:rPr>
        <w:t xml:space="preserve"> MR, Ashraf MJ, </w:t>
      </w:r>
      <w:proofErr w:type="spellStart"/>
      <w:r w:rsidRPr="00415FF3">
        <w:rPr>
          <w:rFonts w:ascii="Book Antiqua" w:hAnsi="Book Antiqua"/>
        </w:rPr>
        <w:t>Salimi</w:t>
      </w:r>
      <w:proofErr w:type="spellEnd"/>
      <w:r w:rsidRPr="00415FF3">
        <w:rPr>
          <w:rFonts w:ascii="Book Antiqua" w:hAnsi="Book Antiqua"/>
        </w:rPr>
        <w:t xml:space="preserve"> A, </w:t>
      </w:r>
      <w:proofErr w:type="spellStart"/>
      <w:r w:rsidRPr="00415FF3">
        <w:rPr>
          <w:rFonts w:ascii="Book Antiqua" w:hAnsi="Book Antiqua"/>
        </w:rPr>
        <w:t>Zahedroozegar</w:t>
      </w:r>
      <w:proofErr w:type="spellEnd"/>
      <w:r w:rsidRPr="00415FF3">
        <w:rPr>
          <w:rFonts w:ascii="Book Antiqua" w:hAnsi="Book Antiqua"/>
        </w:rPr>
        <w:t xml:space="preserve"> MH, </w:t>
      </w:r>
      <w:proofErr w:type="spellStart"/>
      <w:r w:rsidRPr="00415FF3">
        <w:rPr>
          <w:rFonts w:ascii="Book Antiqua" w:hAnsi="Book Antiqua"/>
        </w:rPr>
        <w:t>Erfani</w:t>
      </w:r>
      <w:proofErr w:type="spellEnd"/>
      <w:r w:rsidRPr="00415FF3">
        <w:rPr>
          <w:rFonts w:ascii="Book Antiqua" w:hAnsi="Book Antiqua"/>
        </w:rPr>
        <w:t xml:space="preserve"> Z. </w:t>
      </w:r>
      <w:proofErr w:type="spellStart"/>
      <w:r w:rsidRPr="00415FF3">
        <w:rPr>
          <w:rFonts w:ascii="Book Antiqua" w:hAnsi="Book Antiqua"/>
        </w:rPr>
        <w:t>Sinoorbital</w:t>
      </w:r>
      <w:proofErr w:type="spellEnd"/>
      <w:r w:rsidRPr="00415FF3">
        <w:rPr>
          <w:rFonts w:ascii="Book Antiqua" w:hAnsi="Book Antiqua"/>
        </w:rPr>
        <w:t xml:space="preserve"> </w:t>
      </w:r>
      <w:proofErr w:type="spellStart"/>
      <w:r w:rsidRPr="00415FF3">
        <w:rPr>
          <w:rFonts w:ascii="Book Antiqua" w:hAnsi="Book Antiqua"/>
        </w:rPr>
        <w:t>Mucormycosis</w:t>
      </w:r>
      <w:proofErr w:type="spellEnd"/>
      <w:r w:rsidRPr="00415FF3">
        <w:rPr>
          <w:rFonts w:ascii="Book Antiqua" w:hAnsi="Book Antiqua"/>
        </w:rPr>
        <w:t xml:space="preserve"> Associated with Corticosteroid Therapy in COVID-19 Infection. </w:t>
      </w:r>
      <w:r w:rsidRPr="00415FF3">
        <w:rPr>
          <w:rFonts w:ascii="Book Antiqua" w:hAnsi="Book Antiqua"/>
          <w:i/>
          <w:iCs/>
        </w:rPr>
        <w:t xml:space="preserve">Case Rep </w:t>
      </w:r>
      <w:proofErr w:type="spellStart"/>
      <w:r w:rsidRPr="00415FF3">
        <w:rPr>
          <w:rFonts w:ascii="Book Antiqua" w:hAnsi="Book Antiqua"/>
          <w:i/>
          <w:iCs/>
        </w:rPr>
        <w:t>Ophthalmol</w:t>
      </w:r>
      <w:proofErr w:type="spellEnd"/>
      <w:r w:rsidRPr="00415FF3">
        <w:rPr>
          <w:rFonts w:ascii="Book Antiqua" w:hAnsi="Book Antiqua"/>
          <w:i/>
          <w:iCs/>
        </w:rPr>
        <w:t xml:space="preserve"> Med</w:t>
      </w:r>
      <w:r w:rsidRPr="00415FF3">
        <w:rPr>
          <w:rFonts w:ascii="Book Antiqua" w:hAnsi="Book Antiqua"/>
        </w:rPr>
        <w:t xml:space="preserve"> 2021; </w:t>
      </w:r>
      <w:r w:rsidRPr="00415FF3">
        <w:rPr>
          <w:rFonts w:ascii="Book Antiqua" w:hAnsi="Book Antiqua"/>
          <w:b/>
          <w:bCs/>
        </w:rPr>
        <w:t>2021</w:t>
      </w:r>
      <w:r w:rsidRPr="00415FF3">
        <w:rPr>
          <w:rFonts w:ascii="Book Antiqua" w:hAnsi="Book Antiqua"/>
        </w:rPr>
        <w:t>: 9745701 [PMID: 34745674 DOI: 10.1155/2021/9745701]</w:t>
      </w:r>
    </w:p>
    <w:p w14:paraId="01BFE3BF"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12 </w:t>
      </w:r>
      <w:r w:rsidRPr="00415FF3">
        <w:rPr>
          <w:rFonts w:ascii="Book Antiqua" w:hAnsi="Book Antiqua"/>
          <w:b/>
          <w:bCs/>
        </w:rPr>
        <w:t xml:space="preserve">Zhang </w:t>
      </w:r>
      <w:r>
        <w:rPr>
          <w:rFonts w:ascii="Book Antiqua" w:hAnsi="Book Antiqua"/>
          <w:b/>
          <w:bCs/>
        </w:rPr>
        <w:t>MF</w:t>
      </w:r>
      <w:r w:rsidRPr="00415FF3">
        <w:rPr>
          <w:rFonts w:ascii="Book Antiqua" w:hAnsi="Book Antiqua"/>
        </w:rPr>
        <w:t>. The diagnostic investigations should be efficient for patients with uveitis</w:t>
      </w:r>
      <w:r>
        <w:rPr>
          <w:rFonts w:ascii="Book Antiqua" w:hAnsi="Book Antiqua"/>
        </w:rPr>
        <w:t>.</w:t>
      </w:r>
      <w:r w:rsidRPr="00415FF3">
        <w:rPr>
          <w:rFonts w:ascii="Book Antiqua" w:hAnsi="Book Antiqua"/>
        </w:rPr>
        <w:t xml:space="preserve"> </w:t>
      </w:r>
      <w:proofErr w:type="spellStart"/>
      <w:r w:rsidRPr="00415FF3">
        <w:rPr>
          <w:rFonts w:ascii="Book Antiqua" w:hAnsi="Book Antiqua"/>
          <w:i/>
          <w:iCs/>
        </w:rPr>
        <w:t>Zhonghua</w:t>
      </w:r>
      <w:proofErr w:type="spellEnd"/>
      <w:r w:rsidRPr="00415FF3">
        <w:rPr>
          <w:rFonts w:ascii="Book Antiqua" w:hAnsi="Book Antiqua"/>
          <w:i/>
          <w:iCs/>
        </w:rPr>
        <w:t xml:space="preserve"> </w:t>
      </w:r>
      <w:proofErr w:type="spellStart"/>
      <w:r w:rsidRPr="00415FF3">
        <w:rPr>
          <w:rFonts w:ascii="Book Antiqua" w:hAnsi="Book Antiqua"/>
          <w:i/>
          <w:iCs/>
        </w:rPr>
        <w:t>Yanke</w:t>
      </w:r>
      <w:proofErr w:type="spellEnd"/>
      <w:r w:rsidRPr="00415FF3">
        <w:rPr>
          <w:rFonts w:ascii="Book Antiqua" w:hAnsi="Book Antiqua"/>
          <w:i/>
          <w:iCs/>
        </w:rPr>
        <w:t xml:space="preserve"> </w:t>
      </w:r>
      <w:proofErr w:type="spellStart"/>
      <w:r w:rsidRPr="00415FF3">
        <w:rPr>
          <w:rFonts w:ascii="Book Antiqua" w:hAnsi="Book Antiqua"/>
          <w:i/>
          <w:iCs/>
        </w:rPr>
        <w:t>Zazhi</w:t>
      </w:r>
      <w:proofErr w:type="spellEnd"/>
      <w:r w:rsidRPr="00415FF3">
        <w:rPr>
          <w:rFonts w:ascii="Book Antiqua" w:hAnsi="Book Antiqua"/>
        </w:rPr>
        <w:t xml:space="preserve"> 2017</w:t>
      </w:r>
      <w:r>
        <w:rPr>
          <w:rFonts w:ascii="Book Antiqua" w:hAnsi="Book Antiqua"/>
        </w:rPr>
        <w:t>;</w:t>
      </w:r>
      <w:r w:rsidRPr="00415FF3">
        <w:rPr>
          <w:rFonts w:ascii="Book Antiqua" w:hAnsi="Book Antiqua"/>
        </w:rPr>
        <w:t xml:space="preserve"> </w:t>
      </w:r>
      <w:r w:rsidRPr="00415FF3">
        <w:rPr>
          <w:rFonts w:ascii="Book Antiqua" w:hAnsi="Book Antiqua"/>
          <w:b/>
          <w:bCs/>
        </w:rPr>
        <w:t>53</w:t>
      </w:r>
      <w:r w:rsidRPr="00415FF3">
        <w:rPr>
          <w:rFonts w:ascii="Book Antiqua" w:hAnsi="Book Antiqua"/>
        </w:rPr>
        <w:t>: 721-723</w:t>
      </w:r>
    </w:p>
    <w:p w14:paraId="3990C418"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13 </w:t>
      </w:r>
      <w:r w:rsidRPr="00415FF3">
        <w:rPr>
          <w:rFonts w:ascii="Book Antiqua" w:hAnsi="Book Antiqua"/>
          <w:b/>
          <w:bCs/>
        </w:rPr>
        <w:t>Yang M</w:t>
      </w:r>
      <w:r w:rsidRPr="00415FF3">
        <w:rPr>
          <w:rFonts w:ascii="Book Antiqua" w:hAnsi="Book Antiqua"/>
        </w:rPr>
        <w:t>, Yan JH. Diagnosis and treatment of masquerade syndrome</w:t>
      </w:r>
      <w:r>
        <w:rPr>
          <w:rFonts w:ascii="Book Antiqua" w:eastAsia="MS Mincho" w:hAnsi="Book Antiqua" w:cs="MS Mincho" w:hint="eastAsia"/>
        </w:rPr>
        <w:t>,</w:t>
      </w:r>
      <w:r>
        <w:rPr>
          <w:rFonts w:ascii="Book Antiqua" w:eastAsia="MS Mincho" w:hAnsi="Book Antiqua" w:cs="MS Mincho"/>
        </w:rPr>
        <w:t xml:space="preserve"> </w:t>
      </w:r>
      <w:r w:rsidRPr="00415FF3">
        <w:rPr>
          <w:rFonts w:ascii="Book Antiqua" w:hAnsi="Book Antiqua"/>
        </w:rPr>
        <w:t>an analysis of 14 cases</w:t>
      </w:r>
      <w:r>
        <w:rPr>
          <w:rFonts w:ascii="Book Antiqua" w:hAnsi="Book Antiqua"/>
        </w:rPr>
        <w:t xml:space="preserve">. </w:t>
      </w:r>
      <w:proofErr w:type="spellStart"/>
      <w:r w:rsidRPr="00415FF3">
        <w:rPr>
          <w:rFonts w:ascii="Book Antiqua" w:hAnsi="Book Antiqua"/>
          <w:i/>
          <w:iCs/>
        </w:rPr>
        <w:t>Z</w:t>
      </w:r>
      <w:r w:rsidRPr="00415FF3">
        <w:rPr>
          <w:rFonts w:ascii="Book Antiqua" w:hAnsi="Book Antiqua" w:hint="eastAsia"/>
          <w:i/>
          <w:iCs/>
          <w:lang w:eastAsia="zh-CN"/>
        </w:rPr>
        <w:t>hong</w:t>
      </w:r>
      <w:r w:rsidRPr="00415FF3">
        <w:rPr>
          <w:rFonts w:ascii="Book Antiqua" w:hAnsi="Book Antiqua"/>
          <w:i/>
          <w:iCs/>
          <w:lang w:eastAsia="zh-CN"/>
        </w:rPr>
        <w:t>guo</w:t>
      </w:r>
      <w:proofErr w:type="spellEnd"/>
      <w:r w:rsidRPr="00415FF3">
        <w:rPr>
          <w:rFonts w:ascii="Book Antiqua" w:hAnsi="Book Antiqua"/>
          <w:i/>
          <w:iCs/>
          <w:lang w:eastAsia="zh-CN"/>
        </w:rPr>
        <w:t xml:space="preserve"> </w:t>
      </w:r>
      <w:proofErr w:type="spellStart"/>
      <w:r w:rsidRPr="00415FF3">
        <w:rPr>
          <w:rFonts w:ascii="Book Antiqua" w:hAnsi="Book Antiqua"/>
          <w:i/>
          <w:iCs/>
          <w:lang w:eastAsia="zh-CN"/>
        </w:rPr>
        <w:t>S</w:t>
      </w:r>
      <w:r w:rsidRPr="00415FF3">
        <w:rPr>
          <w:rFonts w:ascii="Book Antiqua" w:hAnsi="Book Antiqua" w:hint="eastAsia"/>
          <w:i/>
          <w:iCs/>
          <w:lang w:eastAsia="zh-CN"/>
        </w:rPr>
        <w:t>hi</w:t>
      </w:r>
      <w:r w:rsidRPr="00415FF3">
        <w:rPr>
          <w:rFonts w:ascii="Book Antiqua" w:hAnsi="Book Antiqua"/>
          <w:i/>
          <w:iCs/>
          <w:lang w:eastAsia="zh-CN"/>
        </w:rPr>
        <w:t>yong</w:t>
      </w:r>
      <w:proofErr w:type="spellEnd"/>
      <w:r w:rsidRPr="00415FF3">
        <w:rPr>
          <w:rFonts w:ascii="Book Antiqua" w:hAnsi="Book Antiqua"/>
          <w:i/>
          <w:iCs/>
          <w:lang w:eastAsia="zh-CN"/>
        </w:rPr>
        <w:t xml:space="preserve"> </w:t>
      </w:r>
      <w:proofErr w:type="spellStart"/>
      <w:r w:rsidRPr="00415FF3">
        <w:rPr>
          <w:rFonts w:ascii="Book Antiqua" w:hAnsi="Book Antiqua"/>
          <w:i/>
          <w:iCs/>
          <w:lang w:eastAsia="zh-CN"/>
        </w:rPr>
        <w:t>Ya</w:t>
      </w:r>
      <w:r w:rsidRPr="00415FF3">
        <w:rPr>
          <w:rFonts w:ascii="Book Antiqua" w:hAnsi="Book Antiqua" w:hint="eastAsia"/>
          <w:i/>
          <w:iCs/>
          <w:lang w:eastAsia="zh-CN"/>
        </w:rPr>
        <w:t>nke</w:t>
      </w:r>
      <w:proofErr w:type="spellEnd"/>
      <w:r w:rsidRPr="00415FF3">
        <w:rPr>
          <w:rFonts w:ascii="Book Antiqua" w:hAnsi="Book Antiqua"/>
          <w:i/>
          <w:iCs/>
          <w:lang w:eastAsia="zh-CN"/>
        </w:rPr>
        <w:t xml:space="preserve"> </w:t>
      </w:r>
      <w:proofErr w:type="spellStart"/>
      <w:r w:rsidRPr="00415FF3">
        <w:rPr>
          <w:rFonts w:ascii="Book Antiqua" w:hAnsi="Book Antiqua"/>
          <w:i/>
          <w:iCs/>
          <w:lang w:eastAsia="zh-CN"/>
        </w:rPr>
        <w:t>Z</w:t>
      </w:r>
      <w:r w:rsidRPr="00415FF3">
        <w:rPr>
          <w:rFonts w:ascii="Book Antiqua" w:hAnsi="Book Antiqua" w:hint="eastAsia"/>
          <w:i/>
          <w:iCs/>
          <w:lang w:eastAsia="zh-CN"/>
        </w:rPr>
        <w:t>a</w:t>
      </w:r>
      <w:r w:rsidRPr="00415FF3">
        <w:rPr>
          <w:rFonts w:ascii="Book Antiqua" w:hAnsi="Book Antiqua"/>
          <w:i/>
          <w:iCs/>
          <w:lang w:eastAsia="zh-CN"/>
        </w:rPr>
        <w:t>zhi</w:t>
      </w:r>
      <w:proofErr w:type="spellEnd"/>
      <w:r>
        <w:rPr>
          <w:rFonts w:ascii="Book Antiqua" w:hAnsi="Book Antiqua"/>
          <w:lang w:eastAsia="zh-CN"/>
        </w:rPr>
        <w:t xml:space="preserve"> </w:t>
      </w:r>
      <w:r w:rsidRPr="00415FF3">
        <w:rPr>
          <w:rFonts w:ascii="Book Antiqua" w:hAnsi="Book Antiqua"/>
        </w:rPr>
        <w:t>2012</w:t>
      </w:r>
      <w:r>
        <w:rPr>
          <w:rFonts w:ascii="Book Antiqua" w:hAnsi="Book Antiqua"/>
        </w:rPr>
        <w:t>;</w:t>
      </w:r>
      <w:r w:rsidRPr="00415FF3">
        <w:rPr>
          <w:rFonts w:ascii="Book Antiqua" w:hAnsi="Book Antiqua"/>
          <w:b/>
          <w:bCs/>
        </w:rPr>
        <w:t xml:space="preserve"> 30</w:t>
      </w:r>
      <w:r w:rsidRPr="00415FF3">
        <w:rPr>
          <w:rFonts w:ascii="Book Antiqua" w:hAnsi="Book Antiqua"/>
        </w:rPr>
        <w:t>:</w:t>
      </w:r>
      <w:r>
        <w:rPr>
          <w:rFonts w:ascii="Book Antiqua" w:hAnsi="Book Antiqua"/>
        </w:rPr>
        <w:t xml:space="preserve"> </w:t>
      </w:r>
      <w:r w:rsidRPr="00415FF3">
        <w:rPr>
          <w:rFonts w:ascii="Book Antiqua" w:hAnsi="Book Antiqua"/>
        </w:rPr>
        <w:t>994-997</w:t>
      </w:r>
    </w:p>
    <w:p w14:paraId="01BF9EEC"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14 </w:t>
      </w:r>
      <w:r w:rsidRPr="00415FF3">
        <w:rPr>
          <w:rFonts w:ascii="Book Antiqua" w:hAnsi="Book Antiqua"/>
          <w:b/>
          <w:bCs/>
        </w:rPr>
        <w:t>Brennan RC</w:t>
      </w:r>
      <w:r w:rsidRPr="00415FF3">
        <w:rPr>
          <w:rFonts w:ascii="Book Antiqua" w:hAnsi="Book Antiqua"/>
        </w:rPr>
        <w:t xml:space="preserve">, </w:t>
      </w:r>
      <w:proofErr w:type="spellStart"/>
      <w:r w:rsidRPr="00415FF3">
        <w:rPr>
          <w:rFonts w:ascii="Book Antiqua" w:hAnsi="Book Antiqua"/>
        </w:rPr>
        <w:t>Qaddoumi</w:t>
      </w:r>
      <w:proofErr w:type="spellEnd"/>
      <w:r w:rsidRPr="00415FF3">
        <w:rPr>
          <w:rFonts w:ascii="Book Antiqua" w:hAnsi="Book Antiqua"/>
        </w:rPr>
        <w:t xml:space="preserve"> I, Billups CA, Free TL, Haik BG, Rodriguez-Galindo C, Wilson MW. Comparison of high-risk histopathological features in eyes with primary or secondary enucleation for retinoblastoma. </w:t>
      </w:r>
      <w:r w:rsidRPr="00415FF3">
        <w:rPr>
          <w:rFonts w:ascii="Book Antiqua" w:hAnsi="Book Antiqua"/>
          <w:i/>
          <w:iCs/>
        </w:rPr>
        <w:t xml:space="preserve">Br J </w:t>
      </w:r>
      <w:proofErr w:type="spellStart"/>
      <w:r w:rsidRPr="00415FF3">
        <w:rPr>
          <w:rFonts w:ascii="Book Antiqua" w:hAnsi="Book Antiqua"/>
          <w:i/>
          <w:iCs/>
        </w:rPr>
        <w:t>Ophthalmol</w:t>
      </w:r>
      <w:proofErr w:type="spellEnd"/>
      <w:r w:rsidRPr="00415FF3">
        <w:rPr>
          <w:rFonts w:ascii="Book Antiqua" w:hAnsi="Book Antiqua"/>
        </w:rPr>
        <w:t xml:space="preserve"> 2015; </w:t>
      </w:r>
      <w:r w:rsidRPr="00415FF3">
        <w:rPr>
          <w:rFonts w:ascii="Book Antiqua" w:hAnsi="Book Antiqua"/>
          <w:b/>
          <w:bCs/>
        </w:rPr>
        <w:t>99</w:t>
      </w:r>
      <w:r w:rsidRPr="00415FF3">
        <w:rPr>
          <w:rFonts w:ascii="Book Antiqua" w:hAnsi="Book Antiqua"/>
        </w:rPr>
        <w:t>: 1366-1371 [PMID: 25873648 DOI: 10.1136/bjophthalmol-2014-306364]</w:t>
      </w:r>
    </w:p>
    <w:p w14:paraId="2F4071D1"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15 </w:t>
      </w:r>
      <w:r w:rsidRPr="00415FF3">
        <w:rPr>
          <w:rFonts w:ascii="Book Antiqua" w:hAnsi="Book Antiqua"/>
          <w:b/>
          <w:bCs/>
        </w:rPr>
        <w:t xml:space="preserve">Wei </w:t>
      </w:r>
      <w:r>
        <w:rPr>
          <w:rFonts w:ascii="Book Antiqua" w:hAnsi="Book Antiqua"/>
          <w:b/>
          <w:bCs/>
        </w:rPr>
        <w:t>WB</w:t>
      </w:r>
      <w:r w:rsidRPr="00D50BA2">
        <w:rPr>
          <w:rFonts w:ascii="Book Antiqua" w:hAnsi="Book Antiqua"/>
        </w:rPr>
        <w:t>,</w:t>
      </w:r>
      <w:r w:rsidRPr="00415FF3">
        <w:rPr>
          <w:rFonts w:ascii="Book Antiqua" w:hAnsi="Book Antiqua"/>
        </w:rPr>
        <w:t xml:space="preserve"> Zhou N. Attach importance to standardized treatment of retinoblastoma to improve its treatment outcome</w:t>
      </w:r>
      <w:r>
        <w:rPr>
          <w:rFonts w:ascii="Book Antiqua" w:hAnsi="Book Antiqua"/>
        </w:rPr>
        <w:t xml:space="preserve">. </w:t>
      </w:r>
      <w:proofErr w:type="spellStart"/>
      <w:r w:rsidRPr="00D50BA2">
        <w:rPr>
          <w:rFonts w:ascii="Book Antiqua" w:hAnsi="Book Antiqua"/>
          <w:i/>
          <w:iCs/>
        </w:rPr>
        <w:t>Z</w:t>
      </w:r>
      <w:r w:rsidRPr="00D50BA2">
        <w:rPr>
          <w:rFonts w:ascii="Book Antiqua" w:hAnsi="Book Antiqua" w:hint="eastAsia"/>
          <w:i/>
          <w:iCs/>
          <w:lang w:eastAsia="zh-CN"/>
        </w:rPr>
        <w:t>hong</w:t>
      </w:r>
      <w:r w:rsidRPr="00D50BA2">
        <w:rPr>
          <w:rFonts w:ascii="Book Antiqua" w:hAnsi="Book Antiqua"/>
          <w:i/>
          <w:iCs/>
          <w:lang w:eastAsia="zh-CN"/>
        </w:rPr>
        <w:t>hua</w:t>
      </w:r>
      <w:proofErr w:type="spellEnd"/>
      <w:r w:rsidRPr="00D50BA2">
        <w:rPr>
          <w:rFonts w:ascii="Book Antiqua" w:hAnsi="Book Antiqua"/>
          <w:i/>
          <w:iCs/>
          <w:lang w:eastAsia="zh-CN"/>
        </w:rPr>
        <w:t xml:space="preserve"> </w:t>
      </w:r>
      <w:proofErr w:type="spellStart"/>
      <w:r w:rsidRPr="00D50BA2">
        <w:rPr>
          <w:rFonts w:ascii="Book Antiqua" w:hAnsi="Book Antiqua"/>
          <w:i/>
          <w:iCs/>
          <w:lang w:eastAsia="zh-CN"/>
        </w:rPr>
        <w:t>Yandibing</w:t>
      </w:r>
      <w:proofErr w:type="spellEnd"/>
      <w:r w:rsidRPr="00D50BA2">
        <w:rPr>
          <w:rFonts w:ascii="Book Antiqua" w:hAnsi="Book Antiqua"/>
          <w:i/>
          <w:iCs/>
          <w:lang w:eastAsia="zh-CN"/>
        </w:rPr>
        <w:t xml:space="preserve"> </w:t>
      </w:r>
      <w:proofErr w:type="spellStart"/>
      <w:r w:rsidRPr="00D50BA2">
        <w:rPr>
          <w:rFonts w:ascii="Book Antiqua" w:hAnsi="Book Antiqua"/>
          <w:i/>
          <w:iCs/>
          <w:lang w:eastAsia="zh-CN"/>
        </w:rPr>
        <w:t>Z</w:t>
      </w:r>
      <w:r w:rsidRPr="00D50BA2">
        <w:rPr>
          <w:rFonts w:ascii="Book Antiqua" w:hAnsi="Book Antiqua" w:hint="eastAsia"/>
          <w:i/>
          <w:iCs/>
          <w:lang w:eastAsia="zh-CN"/>
        </w:rPr>
        <w:t>a</w:t>
      </w:r>
      <w:r w:rsidRPr="00D50BA2">
        <w:rPr>
          <w:rFonts w:ascii="Book Antiqua" w:hAnsi="Book Antiqua"/>
          <w:i/>
          <w:iCs/>
          <w:lang w:eastAsia="zh-CN"/>
        </w:rPr>
        <w:t>zhi</w:t>
      </w:r>
      <w:proofErr w:type="spellEnd"/>
      <w:r w:rsidRPr="00D50BA2">
        <w:rPr>
          <w:rFonts w:ascii="Book Antiqua" w:hAnsi="Book Antiqua"/>
          <w:i/>
          <w:iCs/>
          <w:lang w:eastAsia="zh-CN"/>
        </w:rPr>
        <w:t xml:space="preserve"> </w:t>
      </w:r>
      <w:r w:rsidRPr="00415FF3">
        <w:rPr>
          <w:rFonts w:ascii="Book Antiqua" w:hAnsi="Book Antiqua"/>
        </w:rPr>
        <w:t>2020</w:t>
      </w:r>
      <w:r>
        <w:rPr>
          <w:rFonts w:ascii="Book Antiqua" w:hAnsi="Book Antiqua"/>
        </w:rPr>
        <w:t>;</w:t>
      </w:r>
      <w:r w:rsidRPr="00415FF3">
        <w:rPr>
          <w:rFonts w:ascii="Book Antiqua" w:hAnsi="Book Antiqua"/>
        </w:rPr>
        <w:t xml:space="preserve"> </w:t>
      </w:r>
      <w:r w:rsidRPr="00D50BA2">
        <w:rPr>
          <w:rFonts w:ascii="Book Antiqua" w:hAnsi="Book Antiqua"/>
          <w:b/>
          <w:bCs/>
        </w:rPr>
        <w:t>36</w:t>
      </w:r>
      <w:r w:rsidRPr="00415FF3">
        <w:rPr>
          <w:rFonts w:ascii="Book Antiqua" w:hAnsi="Book Antiqua"/>
        </w:rPr>
        <w:t>:</w:t>
      </w:r>
      <w:r>
        <w:rPr>
          <w:rFonts w:ascii="Book Antiqua" w:hAnsi="Book Antiqua"/>
        </w:rPr>
        <w:t xml:space="preserve"> </w:t>
      </w:r>
      <w:r w:rsidRPr="00415FF3">
        <w:rPr>
          <w:rFonts w:ascii="Book Antiqua" w:hAnsi="Book Antiqua"/>
        </w:rPr>
        <w:t>413-418</w:t>
      </w:r>
    </w:p>
    <w:p w14:paraId="565B2D9A" w14:textId="77777777" w:rsidR="008670D9" w:rsidRPr="00415FF3" w:rsidRDefault="008670D9" w:rsidP="008670D9">
      <w:pPr>
        <w:spacing w:line="360" w:lineRule="auto"/>
        <w:jc w:val="both"/>
        <w:rPr>
          <w:rFonts w:ascii="Book Antiqua" w:hAnsi="Book Antiqua"/>
        </w:rPr>
      </w:pPr>
      <w:r w:rsidRPr="00415FF3">
        <w:rPr>
          <w:rFonts w:ascii="Book Antiqua" w:hAnsi="Book Antiqua"/>
        </w:rPr>
        <w:t xml:space="preserve">16 </w:t>
      </w:r>
      <w:proofErr w:type="spellStart"/>
      <w:r w:rsidRPr="00415FF3">
        <w:rPr>
          <w:rFonts w:ascii="Book Antiqua" w:hAnsi="Book Antiqua"/>
          <w:b/>
          <w:bCs/>
        </w:rPr>
        <w:t>Faranoush</w:t>
      </w:r>
      <w:proofErr w:type="spellEnd"/>
      <w:r w:rsidRPr="00415FF3">
        <w:rPr>
          <w:rFonts w:ascii="Book Antiqua" w:hAnsi="Book Antiqua"/>
          <w:b/>
          <w:bCs/>
        </w:rPr>
        <w:t xml:space="preserve"> M</w:t>
      </w:r>
      <w:r w:rsidRPr="00415FF3">
        <w:rPr>
          <w:rFonts w:ascii="Book Antiqua" w:hAnsi="Book Antiqua"/>
        </w:rPr>
        <w:t xml:space="preserve">, </w:t>
      </w:r>
      <w:proofErr w:type="spellStart"/>
      <w:r w:rsidRPr="00415FF3">
        <w:rPr>
          <w:rFonts w:ascii="Book Antiqua" w:hAnsi="Book Antiqua"/>
        </w:rPr>
        <w:t>Mehrvar</w:t>
      </w:r>
      <w:proofErr w:type="spellEnd"/>
      <w:r w:rsidRPr="00415FF3">
        <w:rPr>
          <w:rFonts w:ascii="Book Antiqua" w:hAnsi="Book Antiqua"/>
        </w:rPr>
        <w:t xml:space="preserve"> N, </w:t>
      </w:r>
      <w:proofErr w:type="spellStart"/>
      <w:r w:rsidRPr="00415FF3">
        <w:rPr>
          <w:rFonts w:ascii="Book Antiqua" w:hAnsi="Book Antiqua"/>
        </w:rPr>
        <w:t>Tashvighi</w:t>
      </w:r>
      <w:proofErr w:type="spellEnd"/>
      <w:r w:rsidRPr="00415FF3">
        <w:rPr>
          <w:rFonts w:ascii="Book Antiqua" w:hAnsi="Book Antiqua"/>
        </w:rPr>
        <w:t xml:space="preserve"> M, Fabian ID, </w:t>
      </w:r>
      <w:proofErr w:type="spellStart"/>
      <w:r w:rsidRPr="00415FF3">
        <w:rPr>
          <w:rFonts w:ascii="Book Antiqua" w:hAnsi="Book Antiqua"/>
        </w:rPr>
        <w:t>Zloto</w:t>
      </w:r>
      <w:proofErr w:type="spellEnd"/>
      <w:r w:rsidRPr="00415FF3">
        <w:rPr>
          <w:rFonts w:ascii="Book Antiqua" w:hAnsi="Book Antiqua"/>
        </w:rPr>
        <w:t xml:space="preserve"> O, </w:t>
      </w:r>
      <w:proofErr w:type="spellStart"/>
      <w:r w:rsidRPr="00415FF3">
        <w:rPr>
          <w:rFonts w:ascii="Book Antiqua" w:hAnsi="Book Antiqua"/>
        </w:rPr>
        <w:t>Bascaran</w:t>
      </w:r>
      <w:proofErr w:type="spellEnd"/>
      <w:r w:rsidRPr="00415FF3">
        <w:rPr>
          <w:rFonts w:ascii="Book Antiqua" w:hAnsi="Book Antiqua"/>
        </w:rPr>
        <w:t xml:space="preserve"> C, </w:t>
      </w:r>
      <w:proofErr w:type="spellStart"/>
      <w:r w:rsidRPr="00415FF3">
        <w:rPr>
          <w:rFonts w:ascii="Book Antiqua" w:hAnsi="Book Antiqua"/>
        </w:rPr>
        <w:t>Ghorbani</w:t>
      </w:r>
      <w:proofErr w:type="spellEnd"/>
      <w:r w:rsidRPr="00415FF3">
        <w:rPr>
          <w:rFonts w:ascii="Book Antiqua" w:hAnsi="Book Antiqua"/>
        </w:rPr>
        <w:t xml:space="preserve"> R, </w:t>
      </w:r>
      <w:proofErr w:type="spellStart"/>
      <w:r w:rsidRPr="00415FF3">
        <w:rPr>
          <w:rFonts w:ascii="Book Antiqua" w:hAnsi="Book Antiqua"/>
        </w:rPr>
        <w:t>Ghasemi</w:t>
      </w:r>
      <w:proofErr w:type="spellEnd"/>
      <w:r w:rsidRPr="00415FF3">
        <w:rPr>
          <w:rFonts w:ascii="Book Antiqua" w:hAnsi="Book Antiqua"/>
        </w:rPr>
        <w:t xml:space="preserve"> F, </w:t>
      </w:r>
      <w:proofErr w:type="spellStart"/>
      <w:r w:rsidRPr="00415FF3">
        <w:rPr>
          <w:rFonts w:ascii="Book Antiqua" w:hAnsi="Book Antiqua"/>
        </w:rPr>
        <w:t>Naseripour</w:t>
      </w:r>
      <w:proofErr w:type="spellEnd"/>
      <w:r w:rsidRPr="00415FF3">
        <w:rPr>
          <w:rFonts w:ascii="Book Antiqua" w:hAnsi="Book Antiqua"/>
        </w:rPr>
        <w:t xml:space="preserve"> M, </w:t>
      </w:r>
      <w:proofErr w:type="spellStart"/>
      <w:r w:rsidRPr="00415FF3">
        <w:rPr>
          <w:rFonts w:ascii="Book Antiqua" w:hAnsi="Book Antiqua"/>
        </w:rPr>
        <w:t>Sedaghat</w:t>
      </w:r>
      <w:proofErr w:type="spellEnd"/>
      <w:r w:rsidRPr="00415FF3">
        <w:rPr>
          <w:rFonts w:ascii="Book Antiqua" w:hAnsi="Book Antiqua"/>
        </w:rPr>
        <w:t xml:space="preserve"> A, </w:t>
      </w:r>
      <w:proofErr w:type="spellStart"/>
      <w:r w:rsidRPr="00415FF3">
        <w:rPr>
          <w:rFonts w:ascii="Book Antiqua" w:hAnsi="Book Antiqua"/>
        </w:rPr>
        <w:t>Alebouyeh</w:t>
      </w:r>
      <w:proofErr w:type="spellEnd"/>
      <w:r w:rsidRPr="00415FF3">
        <w:rPr>
          <w:rFonts w:ascii="Book Antiqua" w:hAnsi="Book Antiqua"/>
        </w:rPr>
        <w:t xml:space="preserve"> M, </w:t>
      </w:r>
      <w:proofErr w:type="spellStart"/>
      <w:r w:rsidRPr="00415FF3">
        <w:rPr>
          <w:rFonts w:ascii="Book Antiqua" w:hAnsi="Book Antiqua"/>
        </w:rPr>
        <w:t>Mehrvar</w:t>
      </w:r>
      <w:proofErr w:type="spellEnd"/>
      <w:r w:rsidRPr="00415FF3">
        <w:rPr>
          <w:rFonts w:ascii="Book Antiqua" w:hAnsi="Book Antiqua"/>
        </w:rPr>
        <w:t xml:space="preserve"> A. Retinoblastoma presentation, </w:t>
      </w:r>
      <w:proofErr w:type="gramStart"/>
      <w:r w:rsidRPr="00415FF3">
        <w:rPr>
          <w:rFonts w:ascii="Book Antiqua" w:hAnsi="Book Antiqua"/>
        </w:rPr>
        <w:t>treatment</w:t>
      </w:r>
      <w:proofErr w:type="gramEnd"/>
      <w:r w:rsidRPr="00415FF3">
        <w:rPr>
          <w:rFonts w:ascii="Book Antiqua" w:hAnsi="Book Antiqua"/>
        </w:rPr>
        <w:t xml:space="preserve"> and outcome in a large referral </w:t>
      </w:r>
      <w:proofErr w:type="spellStart"/>
      <w:r w:rsidRPr="00415FF3">
        <w:rPr>
          <w:rFonts w:ascii="Book Antiqua" w:hAnsi="Book Antiqua"/>
        </w:rPr>
        <w:t>centre</w:t>
      </w:r>
      <w:proofErr w:type="spellEnd"/>
      <w:r w:rsidRPr="00415FF3">
        <w:rPr>
          <w:rFonts w:ascii="Book Antiqua" w:hAnsi="Book Antiqua"/>
        </w:rPr>
        <w:t xml:space="preserve"> in Tehran: a 10-year retrospective analysis. </w:t>
      </w:r>
      <w:r w:rsidRPr="00415FF3">
        <w:rPr>
          <w:rFonts w:ascii="Book Antiqua" w:hAnsi="Book Antiqua"/>
          <w:i/>
          <w:iCs/>
        </w:rPr>
        <w:t>Eye (</w:t>
      </w:r>
      <w:proofErr w:type="spellStart"/>
      <w:r w:rsidRPr="00415FF3">
        <w:rPr>
          <w:rFonts w:ascii="Book Antiqua" w:hAnsi="Book Antiqua"/>
          <w:i/>
          <w:iCs/>
        </w:rPr>
        <w:t>Lond</w:t>
      </w:r>
      <w:proofErr w:type="spellEnd"/>
      <w:r w:rsidRPr="00415FF3">
        <w:rPr>
          <w:rFonts w:ascii="Book Antiqua" w:hAnsi="Book Antiqua"/>
          <w:i/>
          <w:iCs/>
        </w:rPr>
        <w:t>)</w:t>
      </w:r>
      <w:r w:rsidRPr="00415FF3">
        <w:rPr>
          <w:rFonts w:ascii="Book Antiqua" w:hAnsi="Book Antiqua"/>
        </w:rPr>
        <w:t xml:space="preserve"> 2021; </w:t>
      </w:r>
      <w:r w:rsidRPr="00415FF3">
        <w:rPr>
          <w:rFonts w:ascii="Book Antiqua" w:hAnsi="Book Antiqua"/>
          <w:b/>
          <w:bCs/>
        </w:rPr>
        <w:t>35</w:t>
      </w:r>
      <w:r w:rsidRPr="00415FF3">
        <w:rPr>
          <w:rFonts w:ascii="Book Antiqua" w:hAnsi="Book Antiqua"/>
        </w:rPr>
        <w:t>: 575-583 [PMID: 32367000 DOI: 10.1038/s41433-020-0907-z]</w:t>
      </w:r>
    </w:p>
    <w:p w14:paraId="34BECD2C" w14:textId="77777777" w:rsidR="00A13327" w:rsidRPr="001C0371" w:rsidRDefault="00A13327" w:rsidP="001C0371">
      <w:pPr>
        <w:spacing w:line="360" w:lineRule="auto"/>
        <w:jc w:val="both"/>
        <w:rPr>
          <w:rFonts w:ascii="Book Antiqua" w:hAnsi="Book Antiqua"/>
        </w:rPr>
      </w:pPr>
    </w:p>
    <w:p w14:paraId="2AABEA54" w14:textId="77777777" w:rsidR="00A77B3E" w:rsidRPr="001C0371" w:rsidRDefault="00A77B3E" w:rsidP="001C0371">
      <w:pPr>
        <w:spacing w:line="360" w:lineRule="auto"/>
        <w:jc w:val="both"/>
        <w:rPr>
          <w:rFonts w:ascii="Book Antiqua" w:hAnsi="Book Antiqua"/>
        </w:rPr>
        <w:sectPr w:rsidR="00A77B3E" w:rsidRPr="001C0371">
          <w:pgSz w:w="12240" w:h="15840"/>
          <w:pgMar w:top="1440" w:right="1440" w:bottom="1440" w:left="1440" w:header="720" w:footer="720" w:gutter="0"/>
          <w:cols w:space="720"/>
          <w:docGrid w:linePitch="360"/>
        </w:sectPr>
      </w:pPr>
    </w:p>
    <w:p w14:paraId="20495523"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lastRenderedPageBreak/>
        <w:t>Footnotes</w:t>
      </w:r>
    </w:p>
    <w:p w14:paraId="0B12F8A0" w14:textId="77777777" w:rsidR="00DC63F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 xml:space="preserve">Informed consent statement: </w:t>
      </w:r>
      <w:r w:rsidRPr="001C0371">
        <w:rPr>
          <w:rFonts w:ascii="Book Antiqua" w:eastAsia="Book Antiqua" w:hAnsi="Book Antiqua" w:cs="Book Antiqua"/>
          <w:color w:val="000000"/>
        </w:rPr>
        <w:t>Informed written consent was obtained from the patient for publication of this report and any accompanying images.</w:t>
      </w:r>
    </w:p>
    <w:p w14:paraId="028C33F8" w14:textId="23B71B67" w:rsidR="00A77B3E" w:rsidRPr="001C0371" w:rsidRDefault="00A77B3E" w:rsidP="001C0371">
      <w:pPr>
        <w:spacing w:line="360" w:lineRule="auto"/>
        <w:jc w:val="both"/>
        <w:rPr>
          <w:rFonts w:ascii="Book Antiqua" w:hAnsi="Book Antiqua"/>
        </w:rPr>
      </w:pPr>
    </w:p>
    <w:p w14:paraId="57B2604C" w14:textId="3315E0AA"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Conflict-of-interest statement: </w:t>
      </w:r>
      <w:r w:rsidRPr="001C0371">
        <w:rPr>
          <w:rFonts w:ascii="Book Antiqua" w:eastAsia="Book Antiqua" w:hAnsi="Book Antiqua" w:cs="Book Antiqua"/>
          <w:color w:val="000000"/>
        </w:rPr>
        <w:t>The authors declare that they have no conflicts of interest.</w:t>
      </w:r>
      <w:r w:rsidR="00DC63FE" w:rsidRPr="001C0371">
        <w:rPr>
          <w:rFonts w:ascii="Book Antiqua" w:eastAsia="Book Antiqua" w:hAnsi="Book Antiqua" w:cs="Book Antiqua"/>
          <w:color w:val="000000"/>
        </w:rPr>
        <w:t xml:space="preserve"> </w:t>
      </w:r>
    </w:p>
    <w:p w14:paraId="71252E15" w14:textId="77777777" w:rsidR="00A77B3E" w:rsidRPr="001C0371" w:rsidRDefault="00A77B3E" w:rsidP="001C0371">
      <w:pPr>
        <w:spacing w:line="360" w:lineRule="auto"/>
        <w:jc w:val="both"/>
        <w:rPr>
          <w:rFonts w:ascii="Book Antiqua" w:hAnsi="Book Antiqua"/>
        </w:rPr>
      </w:pPr>
    </w:p>
    <w:p w14:paraId="7BD52DC9" w14:textId="77777777" w:rsidR="00DC63F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 xml:space="preserve">CARE Checklist (2016) statement: </w:t>
      </w:r>
      <w:r w:rsidRPr="001C0371">
        <w:rPr>
          <w:rFonts w:ascii="Book Antiqua" w:eastAsia="Book Antiqua" w:hAnsi="Book Antiqua" w:cs="Book Antiqua"/>
          <w:color w:val="000000"/>
        </w:rPr>
        <w:t>The authors have read the CARE Checklist (2016), and the manuscript was prepared and revised according to the CARE Checklist (2016).</w:t>
      </w:r>
    </w:p>
    <w:p w14:paraId="6F05DF43" w14:textId="11B36048" w:rsidR="00A77B3E" w:rsidRPr="001C0371" w:rsidRDefault="00A77B3E" w:rsidP="001C0371">
      <w:pPr>
        <w:spacing w:line="360" w:lineRule="auto"/>
        <w:jc w:val="both"/>
        <w:rPr>
          <w:rFonts w:ascii="Book Antiqua" w:hAnsi="Book Antiqua"/>
          <w:lang w:eastAsia="zh-CN"/>
        </w:rPr>
      </w:pPr>
    </w:p>
    <w:p w14:paraId="4F53102A" w14:textId="5BFAC4BB"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bCs/>
          <w:color w:val="000000"/>
        </w:rPr>
        <w:t xml:space="preserve">Open-Access: </w:t>
      </w:r>
      <w:r w:rsidRPr="001C03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0371">
        <w:rPr>
          <w:rFonts w:ascii="Book Antiqua" w:eastAsia="Book Antiqua" w:hAnsi="Book Antiqua" w:cs="Book Antiqua"/>
          <w:color w:val="000000"/>
        </w:rPr>
        <w:t>NonCommercial</w:t>
      </w:r>
      <w:proofErr w:type="spellEnd"/>
      <w:r w:rsidRPr="001C037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9FFACB" w14:textId="77777777" w:rsidR="00A77B3E" w:rsidRPr="001C0371" w:rsidRDefault="00A77B3E" w:rsidP="001C0371">
      <w:pPr>
        <w:spacing w:line="360" w:lineRule="auto"/>
        <w:jc w:val="both"/>
        <w:rPr>
          <w:rFonts w:ascii="Book Antiqua" w:hAnsi="Book Antiqua"/>
        </w:rPr>
      </w:pPr>
    </w:p>
    <w:p w14:paraId="546507ED"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Provenance and peer review: </w:t>
      </w:r>
      <w:r w:rsidRPr="001C0371">
        <w:rPr>
          <w:rFonts w:ascii="Book Antiqua" w:eastAsia="Book Antiqua" w:hAnsi="Book Antiqua" w:cs="Book Antiqua"/>
          <w:color w:val="000000"/>
        </w:rPr>
        <w:t>Unsolicited article; Externally peer reviewed.</w:t>
      </w:r>
    </w:p>
    <w:p w14:paraId="42EDE231"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Peer-review model: </w:t>
      </w:r>
      <w:r w:rsidRPr="001C0371">
        <w:rPr>
          <w:rFonts w:ascii="Book Antiqua" w:eastAsia="Book Antiqua" w:hAnsi="Book Antiqua" w:cs="Book Antiqua"/>
          <w:color w:val="000000"/>
        </w:rPr>
        <w:t>Single blind</w:t>
      </w:r>
    </w:p>
    <w:p w14:paraId="3B0B5C80" w14:textId="77777777" w:rsidR="00A77B3E" w:rsidRPr="001C0371" w:rsidRDefault="00A77B3E" w:rsidP="001C0371">
      <w:pPr>
        <w:spacing w:line="360" w:lineRule="auto"/>
        <w:jc w:val="both"/>
        <w:rPr>
          <w:rFonts w:ascii="Book Antiqua" w:hAnsi="Book Antiqua"/>
        </w:rPr>
      </w:pPr>
    </w:p>
    <w:p w14:paraId="3DE86727"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Peer-review started: </w:t>
      </w:r>
      <w:r w:rsidRPr="001C0371">
        <w:rPr>
          <w:rFonts w:ascii="Book Antiqua" w:eastAsia="Book Antiqua" w:hAnsi="Book Antiqua" w:cs="Book Antiqua"/>
          <w:color w:val="000000"/>
        </w:rPr>
        <w:t>February 23, 2022</w:t>
      </w:r>
    </w:p>
    <w:p w14:paraId="17CA160B"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First decision: </w:t>
      </w:r>
      <w:r w:rsidRPr="001C0371">
        <w:rPr>
          <w:rFonts w:ascii="Book Antiqua" w:eastAsia="Book Antiqua" w:hAnsi="Book Antiqua" w:cs="Book Antiqua"/>
          <w:color w:val="000000"/>
        </w:rPr>
        <w:t>March 24, 2022</w:t>
      </w:r>
    </w:p>
    <w:p w14:paraId="3EBC536D" w14:textId="54A28AD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Article in press:</w:t>
      </w:r>
      <w:r w:rsidR="00181942" w:rsidRPr="00181942">
        <w:rPr>
          <w:rFonts w:ascii="Book Antiqua" w:eastAsia="Book Antiqua" w:hAnsi="Book Antiqua" w:cs="Book Antiqua"/>
          <w:color w:val="000000"/>
        </w:rPr>
        <w:t xml:space="preserve"> </w:t>
      </w:r>
    </w:p>
    <w:p w14:paraId="59D9559C" w14:textId="77777777" w:rsidR="00A77B3E" w:rsidRPr="001C0371" w:rsidRDefault="00A77B3E" w:rsidP="001C0371">
      <w:pPr>
        <w:spacing w:line="360" w:lineRule="auto"/>
        <w:jc w:val="both"/>
        <w:rPr>
          <w:rFonts w:ascii="Book Antiqua" w:hAnsi="Book Antiqua"/>
        </w:rPr>
      </w:pPr>
    </w:p>
    <w:p w14:paraId="01B639C9"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Specialty type: </w:t>
      </w:r>
      <w:r w:rsidRPr="001C0371">
        <w:rPr>
          <w:rFonts w:ascii="Book Antiqua" w:eastAsia="Book Antiqua" w:hAnsi="Book Antiqua" w:cs="Book Antiqua"/>
          <w:color w:val="000000"/>
        </w:rPr>
        <w:t>Ophthalmology</w:t>
      </w:r>
    </w:p>
    <w:p w14:paraId="46D38E04"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 xml:space="preserve">Country/Territory of origin: </w:t>
      </w:r>
      <w:r w:rsidRPr="001C0371">
        <w:rPr>
          <w:rFonts w:ascii="Book Antiqua" w:eastAsia="Book Antiqua" w:hAnsi="Book Antiqua" w:cs="Book Antiqua"/>
          <w:color w:val="000000"/>
        </w:rPr>
        <w:t>China</w:t>
      </w:r>
    </w:p>
    <w:p w14:paraId="3CFBF98F" w14:textId="3E5A2442"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color w:val="000000"/>
        </w:rPr>
        <w:t>Peer-review report scientific quality classification</w:t>
      </w:r>
    </w:p>
    <w:p w14:paraId="29A1C615"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Grade A (Excellent): 0</w:t>
      </w:r>
    </w:p>
    <w:p w14:paraId="3E38D305"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lastRenderedPageBreak/>
        <w:t>Grade B (Very good): B</w:t>
      </w:r>
    </w:p>
    <w:p w14:paraId="250433EB"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Grade C (Good): C</w:t>
      </w:r>
    </w:p>
    <w:p w14:paraId="2D4894B1"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Grade D (Fair): 0</w:t>
      </w:r>
    </w:p>
    <w:p w14:paraId="547D075E" w14:textId="77777777"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color w:val="000000"/>
        </w:rPr>
        <w:t>Grade E (Poor): 0</w:t>
      </w:r>
    </w:p>
    <w:p w14:paraId="5B907C69" w14:textId="77777777" w:rsidR="00A77B3E" w:rsidRPr="001C0371" w:rsidRDefault="00A77B3E" w:rsidP="001C0371">
      <w:pPr>
        <w:spacing w:line="360" w:lineRule="auto"/>
        <w:jc w:val="both"/>
        <w:rPr>
          <w:rFonts w:ascii="Book Antiqua" w:hAnsi="Book Antiqua"/>
        </w:rPr>
      </w:pPr>
    </w:p>
    <w:p w14:paraId="47E0D2CA" w14:textId="77777777" w:rsidR="00A77B3E" w:rsidRDefault="00524AE3" w:rsidP="001C0371">
      <w:pPr>
        <w:spacing w:line="360" w:lineRule="auto"/>
        <w:jc w:val="both"/>
        <w:rPr>
          <w:rFonts w:ascii="Book Antiqua" w:eastAsia="Book Antiqua" w:hAnsi="Book Antiqua" w:cs="Book Antiqua"/>
          <w:color w:val="000000"/>
          <w:lang w:eastAsia="zh-CN"/>
        </w:rPr>
      </w:pPr>
      <w:r w:rsidRPr="001C0371">
        <w:rPr>
          <w:rFonts w:ascii="Book Antiqua" w:eastAsia="Book Antiqua" w:hAnsi="Book Antiqua" w:cs="Book Antiqua"/>
          <w:b/>
          <w:color w:val="000000"/>
        </w:rPr>
        <w:t xml:space="preserve">P-Reviewer: </w:t>
      </w:r>
      <w:r w:rsidRPr="001C0371">
        <w:rPr>
          <w:rFonts w:ascii="Book Antiqua" w:eastAsia="Book Antiqua" w:hAnsi="Book Antiqua" w:cs="Book Antiqua"/>
          <w:color w:val="000000"/>
        </w:rPr>
        <w:t xml:space="preserve">Di </w:t>
      </w:r>
      <w:proofErr w:type="spellStart"/>
      <w:r w:rsidRPr="001C0371">
        <w:rPr>
          <w:rFonts w:ascii="Book Antiqua" w:eastAsia="Book Antiqua" w:hAnsi="Book Antiqua" w:cs="Book Antiqua"/>
          <w:color w:val="000000"/>
        </w:rPr>
        <w:t>Meglio</w:t>
      </w:r>
      <w:proofErr w:type="spellEnd"/>
      <w:r w:rsidRPr="001C0371">
        <w:rPr>
          <w:rFonts w:ascii="Book Antiqua" w:eastAsia="Book Antiqua" w:hAnsi="Book Antiqua" w:cs="Book Antiqua"/>
          <w:color w:val="000000"/>
        </w:rPr>
        <w:t xml:space="preserve"> L, Italy; </w:t>
      </w:r>
      <w:proofErr w:type="spellStart"/>
      <w:r w:rsidRPr="001C0371">
        <w:rPr>
          <w:rFonts w:ascii="Book Antiqua" w:eastAsia="Book Antiqua" w:hAnsi="Book Antiqua" w:cs="Book Antiqua"/>
          <w:color w:val="000000"/>
        </w:rPr>
        <w:t>Salimi</w:t>
      </w:r>
      <w:proofErr w:type="spellEnd"/>
      <w:r w:rsidRPr="001C0371">
        <w:rPr>
          <w:rFonts w:ascii="Book Antiqua" w:eastAsia="Book Antiqua" w:hAnsi="Book Antiqua" w:cs="Book Antiqua"/>
          <w:color w:val="000000"/>
        </w:rPr>
        <w:t xml:space="preserve"> M, Iran</w:t>
      </w:r>
      <w:r w:rsidRPr="001C0371">
        <w:rPr>
          <w:rFonts w:ascii="Book Antiqua" w:eastAsia="Book Antiqua" w:hAnsi="Book Antiqua" w:cs="Book Antiqua"/>
          <w:b/>
          <w:color w:val="000000"/>
        </w:rPr>
        <w:t xml:space="preserve"> S-Editor: </w:t>
      </w:r>
      <w:bookmarkStart w:id="19" w:name="OLE_LINK4828"/>
      <w:bookmarkStart w:id="20" w:name="OLE_LINK4829"/>
      <w:r w:rsidR="00A31DCC">
        <w:rPr>
          <w:rFonts w:ascii="Book Antiqua" w:eastAsia="Book Antiqua" w:hAnsi="Book Antiqua" w:cs="Book Antiqua"/>
          <w:color w:val="000000"/>
        </w:rPr>
        <w:t>Y</w:t>
      </w:r>
      <w:r w:rsidR="00A31DCC">
        <w:rPr>
          <w:rFonts w:ascii="Book Antiqua" w:eastAsia="Book Antiqua" w:hAnsi="Book Antiqua" w:cs="Book Antiqua" w:hint="eastAsia"/>
          <w:color w:val="000000"/>
          <w:lang w:eastAsia="zh-CN"/>
        </w:rPr>
        <w:t>an</w:t>
      </w:r>
      <w:r w:rsidR="00A31DCC">
        <w:rPr>
          <w:rFonts w:ascii="Book Antiqua" w:eastAsia="Book Antiqua" w:hAnsi="Book Antiqua" w:cs="Book Antiqua"/>
          <w:color w:val="000000"/>
          <w:lang w:eastAsia="zh-CN"/>
        </w:rPr>
        <w:t xml:space="preserve"> JP</w:t>
      </w:r>
      <w:bookmarkEnd w:id="19"/>
      <w:bookmarkEnd w:id="20"/>
      <w:r w:rsidRPr="001C0371">
        <w:rPr>
          <w:rFonts w:ascii="Book Antiqua" w:eastAsia="Book Antiqua" w:hAnsi="Book Antiqua" w:cs="Book Antiqua"/>
          <w:b/>
          <w:color w:val="000000"/>
        </w:rPr>
        <w:t xml:space="preserve"> L-Editor: </w:t>
      </w:r>
      <w:r w:rsidR="00A31DCC" w:rsidRPr="00A31DCC">
        <w:rPr>
          <w:rFonts w:ascii="Book Antiqua" w:eastAsia="Book Antiqua" w:hAnsi="Book Antiqua" w:cs="Book Antiqua"/>
          <w:bCs/>
          <w:color w:val="000000"/>
        </w:rPr>
        <w:t>A</w:t>
      </w:r>
      <w:r w:rsidR="00A31DCC">
        <w:rPr>
          <w:rFonts w:ascii="Book Antiqua" w:eastAsia="Book Antiqua" w:hAnsi="Book Antiqua" w:cs="Book Antiqua"/>
          <w:b/>
          <w:color w:val="000000"/>
        </w:rPr>
        <w:t xml:space="preserve"> </w:t>
      </w:r>
      <w:r w:rsidRPr="001C0371">
        <w:rPr>
          <w:rFonts w:ascii="Book Antiqua" w:eastAsia="Book Antiqua" w:hAnsi="Book Antiqua" w:cs="Book Antiqua"/>
          <w:b/>
          <w:color w:val="000000"/>
        </w:rPr>
        <w:t>P-Editor:</w:t>
      </w:r>
      <w:r w:rsidR="00181942" w:rsidRPr="00181942">
        <w:rPr>
          <w:rFonts w:ascii="Book Antiqua" w:eastAsia="Book Antiqua" w:hAnsi="Book Antiqua" w:cs="Book Antiqua"/>
          <w:color w:val="000000"/>
        </w:rPr>
        <w:t xml:space="preserve"> </w:t>
      </w:r>
      <w:r w:rsidR="00181942">
        <w:rPr>
          <w:rFonts w:ascii="Book Antiqua" w:eastAsia="Book Antiqua" w:hAnsi="Book Antiqua" w:cs="Book Antiqua"/>
          <w:color w:val="000000"/>
        </w:rPr>
        <w:t>Y</w:t>
      </w:r>
      <w:r w:rsidR="00181942">
        <w:rPr>
          <w:rFonts w:ascii="Book Antiqua" w:eastAsia="Book Antiqua" w:hAnsi="Book Antiqua" w:cs="Book Antiqua" w:hint="eastAsia"/>
          <w:color w:val="000000"/>
          <w:lang w:eastAsia="zh-CN"/>
        </w:rPr>
        <w:t>an</w:t>
      </w:r>
      <w:r w:rsidR="00181942">
        <w:rPr>
          <w:rFonts w:ascii="Book Antiqua" w:eastAsia="Book Antiqua" w:hAnsi="Book Antiqua" w:cs="Book Antiqua"/>
          <w:color w:val="000000"/>
          <w:lang w:eastAsia="zh-CN"/>
        </w:rPr>
        <w:t xml:space="preserve"> JP</w:t>
      </w:r>
    </w:p>
    <w:p w14:paraId="5101AB20" w14:textId="26BD5133" w:rsidR="00181942" w:rsidRPr="001C0371" w:rsidRDefault="00181942" w:rsidP="001C0371">
      <w:pPr>
        <w:spacing w:line="360" w:lineRule="auto"/>
        <w:jc w:val="both"/>
        <w:rPr>
          <w:rFonts w:ascii="Book Antiqua" w:hAnsi="Book Antiqua"/>
        </w:rPr>
        <w:sectPr w:rsidR="00181942" w:rsidRPr="001C0371">
          <w:pgSz w:w="12240" w:h="15840"/>
          <w:pgMar w:top="1440" w:right="1440" w:bottom="1440" w:left="1440" w:header="720" w:footer="720" w:gutter="0"/>
          <w:cols w:space="720"/>
          <w:docGrid w:linePitch="360"/>
        </w:sectPr>
      </w:pPr>
    </w:p>
    <w:p w14:paraId="480EC271" w14:textId="0D305A53" w:rsidR="00A77B3E" w:rsidRDefault="00524AE3" w:rsidP="001C0371">
      <w:pPr>
        <w:spacing w:line="360" w:lineRule="auto"/>
        <w:jc w:val="both"/>
        <w:rPr>
          <w:rFonts w:ascii="Book Antiqua" w:eastAsia="Book Antiqua" w:hAnsi="Book Antiqua" w:cs="Book Antiqua"/>
          <w:b/>
          <w:color w:val="000000"/>
        </w:rPr>
      </w:pPr>
      <w:r w:rsidRPr="001C0371">
        <w:rPr>
          <w:rFonts w:ascii="Book Antiqua" w:eastAsia="Book Antiqua" w:hAnsi="Book Antiqua" w:cs="Book Antiqua"/>
          <w:b/>
          <w:color w:val="000000"/>
        </w:rPr>
        <w:lastRenderedPageBreak/>
        <w:t>Figure Legends</w:t>
      </w:r>
    </w:p>
    <w:p w14:paraId="1305E657" w14:textId="43A67E61" w:rsidR="00A31DCC" w:rsidRDefault="00D10F85" w:rsidP="001C0371">
      <w:pPr>
        <w:spacing w:line="360" w:lineRule="auto"/>
        <w:jc w:val="both"/>
        <w:rPr>
          <w:rFonts w:ascii="Book Antiqua" w:hAnsi="Book Antiqua"/>
          <w:lang w:eastAsia="zh-CN"/>
        </w:rPr>
      </w:pPr>
      <w:r>
        <w:rPr>
          <w:rFonts w:ascii="Book Antiqua" w:hAnsi="Book Antiqua"/>
          <w:noProof/>
          <w:lang w:eastAsia="zh-CN"/>
        </w:rPr>
        <w:drawing>
          <wp:inline distT="0" distB="0" distL="0" distR="0" wp14:anchorId="654B185E" wp14:editId="55C153F5">
            <wp:extent cx="2882900" cy="204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2900" cy="2044700"/>
                    </a:xfrm>
                    <a:prstGeom prst="rect">
                      <a:avLst/>
                    </a:prstGeom>
                  </pic:spPr>
                </pic:pic>
              </a:graphicData>
            </a:graphic>
          </wp:inline>
        </w:drawing>
      </w:r>
    </w:p>
    <w:p w14:paraId="24BDB1CD" w14:textId="77777777" w:rsidR="00D10F85" w:rsidRPr="001C0371" w:rsidRDefault="00D10F85" w:rsidP="001C0371">
      <w:pPr>
        <w:spacing w:line="360" w:lineRule="auto"/>
        <w:jc w:val="both"/>
        <w:rPr>
          <w:rFonts w:ascii="Book Antiqua" w:hAnsi="Book Antiqua"/>
          <w:lang w:eastAsia="zh-CN"/>
        </w:rPr>
      </w:pPr>
    </w:p>
    <w:p w14:paraId="79463E64" w14:textId="61B828A3" w:rsidR="00A77B3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Figure 1</w:t>
      </w:r>
      <w:r w:rsidRPr="001C0371">
        <w:rPr>
          <w:rFonts w:ascii="Book Antiqua" w:eastAsia="Book Antiqua" w:hAnsi="Book Antiqua" w:cs="Book Antiqua"/>
          <w:color w:val="000000"/>
        </w:rPr>
        <w:t xml:space="preserve"> </w:t>
      </w:r>
      <w:r w:rsidRPr="001C0371">
        <w:rPr>
          <w:rFonts w:ascii="Book Antiqua" w:eastAsia="Book Antiqua" w:hAnsi="Book Antiqua" w:cs="Book Antiqua"/>
          <w:b/>
          <w:bCs/>
          <w:color w:val="000000"/>
        </w:rPr>
        <w:t>Image of the anterior chamber in the right eye on Day 1 after hospitalization.</w:t>
      </w:r>
      <w:r w:rsidRPr="001C0371">
        <w:rPr>
          <w:rFonts w:ascii="Book Antiqua" w:eastAsia="Book Antiqua" w:hAnsi="Book Antiqua" w:cs="Book Antiqua"/>
          <w:color w:val="000000"/>
        </w:rPr>
        <w:t xml:space="preserve"> The arrow shows corneal edema with haze. The depth of the anterior chamber was normal. Mutton-fat KP: ++ (arrow); anterior chamber cells: +++ (</w:t>
      </w:r>
      <w:r w:rsidR="00E5572C" w:rsidRPr="00E5572C">
        <w:rPr>
          <w:rFonts w:ascii="Book Antiqua" w:eastAsia="Book Antiqua" w:hAnsi="Book Antiqua" w:cs="Book Antiqua"/>
          <w:color w:val="000000"/>
        </w:rPr>
        <w:t>asterisk</w:t>
      </w:r>
      <w:r w:rsidRPr="001C0371">
        <w:rPr>
          <w:rFonts w:ascii="Book Antiqua" w:eastAsia="Book Antiqua" w:hAnsi="Book Antiqua" w:cs="Book Antiqua"/>
          <w:color w:val="000000"/>
        </w:rPr>
        <w:t>).</w:t>
      </w:r>
    </w:p>
    <w:p w14:paraId="70FBE12F" w14:textId="77777777" w:rsidR="00D10F85" w:rsidRDefault="00D10F85" w:rsidP="001C0371">
      <w:pPr>
        <w:spacing w:line="360" w:lineRule="auto"/>
        <w:jc w:val="both"/>
        <w:rPr>
          <w:rFonts w:ascii="Book Antiqua" w:eastAsia="Book Antiqua" w:hAnsi="Book Antiqua" w:cs="Book Antiqua"/>
          <w:color w:val="000000"/>
        </w:rPr>
      </w:pPr>
    </w:p>
    <w:p w14:paraId="5618BBD1" w14:textId="338907F2" w:rsidR="009B667B" w:rsidRPr="001C0371" w:rsidRDefault="00D10F85" w:rsidP="001C0371">
      <w:pPr>
        <w:spacing w:line="360" w:lineRule="auto"/>
        <w:jc w:val="both"/>
        <w:rPr>
          <w:rFonts w:ascii="Book Antiqua" w:hAnsi="Book Antiqua"/>
        </w:rPr>
      </w:pPr>
      <w:r>
        <w:rPr>
          <w:rFonts w:ascii="Book Antiqua" w:hAnsi="Book Antiqua"/>
          <w:noProof/>
        </w:rPr>
        <w:drawing>
          <wp:inline distT="0" distB="0" distL="0" distR="0" wp14:anchorId="0F10CF9B" wp14:editId="7D9BEBF6">
            <wp:extent cx="2882900" cy="2400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900" cy="2400300"/>
                    </a:xfrm>
                    <a:prstGeom prst="rect">
                      <a:avLst/>
                    </a:prstGeom>
                  </pic:spPr>
                </pic:pic>
              </a:graphicData>
            </a:graphic>
          </wp:inline>
        </w:drawing>
      </w:r>
    </w:p>
    <w:p w14:paraId="16D47E43" w14:textId="63C7196C" w:rsidR="00A77B3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 xml:space="preserve">Figure 2 Color image of the fundus of the right eye. </w:t>
      </w:r>
      <w:r w:rsidRPr="001C0371">
        <w:rPr>
          <w:rFonts w:ascii="Book Antiqua" w:eastAsia="Book Antiqua" w:hAnsi="Book Antiqua" w:cs="Book Antiqua"/>
          <w:color w:val="000000"/>
        </w:rPr>
        <w:t xml:space="preserve">The vitreous body was opaque, the C/D ratio of the optic disk was 0.55, retinal edema with bluish color, </w:t>
      </w:r>
      <w:r w:rsidR="00A91B33" w:rsidRPr="001C0371">
        <w:rPr>
          <w:rFonts w:ascii="Book Antiqua" w:eastAsia="Book Antiqua" w:hAnsi="Book Antiqua" w:cs="Book Antiqua"/>
          <w:color w:val="000000"/>
        </w:rPr>
        <w:t xml:space="preserve">and </w:t>
      </w:r>
      <w:r w:rsidRPr="001C0371">
        <w:rPr>
          <w:rFonts w:ascii="Book Antiqua" w:eastAsia="Book Antiqua" w:hAnsi="Book Antiqua" w:cs="Book Antiqua"/>
          <w:color w:val="000000"/>
        </w:rPr>
        <w:t>the superior temporal retina was pale with occluded, line-like vessels.</w:t>
      </w:r>
    </w:p>
    <w:p w14:paraId="68AD1467" w14:textId="77777777" w:rsidR="009B667B" w:rsidRDefault="009B667B" w:rsidP="001C0371">
      <w:pPr>
        <w:spacing w:line="360" w:lineRule="auto"/>
        <w:jc w:val="both"/>
        <w:rPr>
          <w:rFonts w:ascii="Book Antiqua" w:hAnsi="Book Antiqua"/>
        </w:rPr>
        <w:sectPr w:rsidR="009B667B">
          <w:pgSz w:w="12240" w:h="15840"/>
          <w:pgMar w:top="1440" w:right="1440" w:bottom="1440" w:left="1440" w:header="720" w:footer="720" w:gutter="0"/>
          <w:cols w:space="720"/>
          <w:docGrid w:linePitch="360"/>
        </w:sectPr>
      </w:pPr>
    </w:p>
    <w:p w14:paraId="0C79DC07" w14:textId="17C909A6" w:rsidR="009B667B" w:rsidRDefault="00D10F85" w:rsidP="001C0371">
      <w:pPr>
        <w:spacing w:line="360" w:lineRule="auto"/>
        <w:jc w:val="both"/>
        <w:rPr>
          <w:rFonts w:ascii="Book Antiqua" w:hAnsi="Book Antiqua"/>
        </w:rPr>
      </w:pPr>
      <w:r>
        <w:rPr>
          <w:rFonts w:ascii="Book Antiqua" w:hAnsi="Book Antiqua"/>
          <w:noProof/>
        </w:rPr>
        <w:lastRenderedPageBreak/>
        <w:drawing>
          <wp:inline distT="0" distB="0" distL="0" distR="0" wp14:anchorId="1683E632" wp14:editId="1AD97456">
            <wp:extent cx="2882900" cy="1943100"/>
            <wp:effectExtent l="0" t="0" r="0" b="0"/>
            <wp:docPr id="11" name="图片 1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900" cy="1943100"/>
                    </a:xfrm>
                    <a:prstGeom prst="rect">
                      <a:avLst/>
                    </a:prstGeom>
                  </pic:spPr>
                </pic:pic>
              </a:graphicData>
            </a:graphic>
          </wp:inline>
        </w:drawing>
      </w:r>
    </w:p>
    <w:p w14:paraId="3D1619C6" w14:textId="77777777" w:rsidR="00D10F85" w:rsidRPr="001C0371" w:rsidRDefault="00D10F85" w:rsidP="001C0371">
      <w:pPr>
        <w:spacing w:line="360" w:lineRule="auto"/>
        <w:jc w:val="both"/>
        <w:rPr>
          <w:rFonts w:ascii="Book Antiqua" w:hAnsi="Book Antiqua"/>
        </w:rPr>
      </w:pPr>
    </w:p>
    <w:p w14:paraId="70FC9499" w14:textId="23528859" w:rsidR="00A77B3E" w:rsidRDefault="00524AE3" w:rsidP="001C0371">
      <w:pPr>
        <w:spacing w:line="360" w:lineRule="auto"/>
        <w:jc w:val="both"/>
        <w:rPr>
          <w:rFonts w:ascii="Book Antiqua" w:eastAsia="Book Antiqua" w:hAnsi="Book Antiqua" w:cs="Book Antiqua"/>
          <w:color w:val="000000"/>
          <w:lang w:eastAsia="zh-CN"/>
        </w:rPr>
      </w:pPr>
      <w:r w:rsidRPr="001C0371">
        <w:rPr>
          <w:rFonts w:ascii="Book Antiqua" w:eastAsia="Book Antiqua" w:hAnsi="Book Antiqua" w:cs="Book Antiqua"/>
          <w:b/>
          <w:bCs/>
          <w:color w:val="000000"/>
        </w:rPr>
        <w:t xml:space="preserve">Figure 3 B-ultrasound image of the right eye. </w:t>
      </w:r>
      <w:r w:rsidRPr="001C0371">
        <w:rPr>
          <w:rFonts w:ascii="Book Antiqua" w:eastAsia="Book Antiqua" w:hAnsi="Book Antiqua" w:cs="Book Antiqua"/>
          <w:color w:val="000000"/>
        </w:rPr>
        <w:t>The images show the opacity of the vitreous body (arrow) and retinal edema (</w:t>
      </w:r>
      <w:r w:rsidR="00E5572C" w:rsidRPr="00E5572C">
        <w:rPr>
          <w:rFonts w:ascii="Book Antiqua" w:eastAsia="Book Antiqua" w:hAnsi="Book Antiqua" w:cs="Book Antiqua"/>
          <w:color w:val="000000"/>
        </w:rPr>
        <w:t>asterisk</w:t>
      </w:r>
      <w:r w:rsidRPr="001C0371">
        <w:rPr>
          <w:rFonts w:ascii="Book Antiqua" w:eastAsia="Book Antiqua" w:hAnsi="Book Antiqua" w:cs="Book Antiqua"/>
          <w:color w:val="000000"/>
        </w:rPr>
        <w:t>).</w:t>
      </w:r>
    </w:p>
    <w:p w14:paraId="4DDB2398" w14:textId="2350CBCE" w:rsidR="00A31DCC" w:rsidRDefault="00A31DCC" w:rsidP="001C0371">
      <w:pPr>
        <w:spacing w:line="360" w:lineRule="auto"/>
        <w:jc w:val="both"/>
        <w:rPr>
          <w:rFonts w:ascii="Book Antiqua" w:hAnsi="Book Antiqua"/>
        </w:rPr>
      </w:pPr>
    </w:p>
    <w:p w14:paraId="6DA75907" w14:textId="79CA37A1" w:rsidR="00D10F85" w:rsidRDefault="00D10F85" w:rsidP="001C0371">
      <w:pPr>
        <w:spacing w:line="360" w:lineRule="auto"/>
        <w:jc w:val="both"/>
        <w:rPr>
          <w:rFonts w:ascii="Book Antiqua" w:hAnsi="Book Antiqua"/>
        </w:rPr>
      </w:pPr>
      <w:r>
        <w:rPr>
          <w:rFonts w:ascii="Book Antiqua" w:hAnsi="Book Antiqua"/>
          <w:noProof/>
        </w:rPr>
        <w:drawing>
          <wp:inline distT="0" distB="0" distL="0" distR="0" wp14:anchorId="5DC52056" wp14:editId="4E287CF0">
            <wp:extent cx="2882900" cy="1968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1968500"/>
                    </a:xfrm>
                    <a:prstGeom prst="rect">
                      <a:avLst/>
                    </a:prstGeom>
                  </pic:spPr>
                </pic:pic>
              </a:graphicData>
            </a:graphic>
          </wp:inline>
        </w:drawing>
      </w:r>
    </w:p>
    <w:p w14:paraId="57C9947B" w14:textId="480F4E6A" w:rsidR="009B667B" w:rsidRPr="001C0371" w:rsidRDefault="009B667B" w:rsidP="001C0371">
      <w:pPr>
        <w:spacing w:line="360" w:lineRule="auto"/>
        <w:jc w:val="both"/>
        <w:rPr>
          <w:rFonts w:ascii="Book Antiqua" w:hAnsi="Book Antiqua"/>
        </w:rPr>
      </w:pPr>
    </w:p>
    <w:p w14:paraId="24DD9DA1" w14:textId="372182DF" w:rsidR="00A77B3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 xml:space="preserve">Figure 4 Image of </w:t>
      </w:r>
      <w:r w:rsidR="00A31DCC" w:rsidRPr="00A31DCC">
        <w:rPr>
          <w:rFonts w:ascii="Book Antiqua" w:eastAsia="Book Antiqua" w:hAnsi="Book Antiqua" w:cs="Book Antiqua"/>
          <w:b/>
          <w:bCs/>
          <w:color w:val="000000"/>
        </w:rPr>
        <w:t xml:space="preserve">ultrasound </w:t>
      </w:r>
      <w:proofErr w:type="spellStart"/>
      <w:r w:rsidR="00A31DCC" w:rsidRPr="00A31DCC">
        <w:rPr>
          <w:rFonts w:ascii="Book Antiqua" w:eastAsia="Book Antiqua" w:hAnsi="Book Antiqua" w:cs="Book Antiqua"/>
          <w:b/>
          <w:bCs/>
          <w:color w:val="000000"/>
        </w:rPr>
        <w:t>biomicroscopy</w:t>
      </w:r>
      <w:proofErr w:type="spellEnd"/>
      <w:r w:rsidR="00A31DCC" w:rsidRPr="00A31DCC">
        <w:rPr>
          <w:rFonts w:ascii="Book Antiqua" w:eastAsia="Book Antiqua" w:hAnsi="Book Antiqua" w:cs="Book Antiqua"/>
          <w:b/>
          <w:bCs/>
          <w:color w:val="000000"/>
        </w:rPr>
        <w:t xml:space="preserve"> </w:t>
      </w:r>
      <w:r w:rsidRPr="001C0371">
        <w:rPr>
          <w:rFonts w:ascii="Book Antiqua" w:eastAsia="Book Antiqua" w:hAnsi="Book Antiqua" w:cs="Book Antiqua"/>
          <w:b/>
          <w:bCs/>
          <w:color w:val="000000"/>
        </w:rPr>
        <w:t xml:space="preserve">examination of the right eye. </w:t>
      </w:r>
      <w:r w:rsidRPr="001C0371">
        <w:rPr>
          <w:rFonts w:ascii="Book Antiqua" w:eastAsia="Book Antiqua" w:hAnsi="Book Antiqua" w:cs="Book Antiqua"/>
          <w:color w:val="000000"/>
        </w:rPr>
        <w:t>The result suggested multiple ciliary body cysts (arrow).</w:t>
      </w:r>
    </w:p>
    <w:p w14:paraId="1BA67DF4" w14:textId="77777777" w:rsidR="009B667B" w:rsidRDefault="009B667B" w:rsidP="001C0371">
      <w:pPr>
        <w:spacing w:line="360" w:lineRule="auto"/>
        <w:jc w:val="both"/>
        <w:rPr>
          <w:rFonts w:ascii="Book Antiqua" w:hAnsi="Book Antiqua"/>
        </w:rPr>
        <w:sectPr w:rsidR="009B667B">
          <w:pgSz w:w="12240" w:h="15840"/>
          <w:pgMar w:top="1440" w:right="1440" w:bottom="1440" w:left="1440" w:header="720" w:footer="720" w:gutter="0"/>
          <w:cols w:space="720"/>
          <w:docGrid w:linePitch="360"/>
        </w:sectPr>
      </w:pPr>
    </w:p>
    <w:p w14:paraId="65C72C5E" w14:textId="270BB324" w:rsidR="00A31DCC" w:rsidRDefault="00D10F85" w:rsidP="001C0371">
      <w:pPr>
        <w:spacing w:line="360" w:lineRule="auto"/>
        <w:jc w:val="both"/>
        <w:rPr>
          <w:rFonts w:ascii="Book Antiqua" w:hAnsi="Book Antiqua"/>
        </w:rPr>
      </w:pPr>
      <w:r>
        <w:rPr>
          <w:rFonts w:ascii="Book Antiqua" w:hAnsi="Book Antiqua"/>
          <w:noProof/>
        </w:rPr>
        <w:lastRenderedPageBreak/>
        <w:drawing>
          <wp:inline distT="0" distB="0" distL="0" distR="0" wp14:anchorId="06E431D7" wp14:editId="164C16B1">
            <wp:extent cx="2882900" cy="1905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905000"/>
                    </a:xfrm>
                    <a:prstGeom prst="rect">
                      <a:avLst/>
                    </a:prstGeom>
                  </pic:spPr>
                </pic:pic>
              </a:graphicData>
            </a:graphic>
          </wp:inline>
        </w:drawing>
      </w:r>
    </w:p>
    <w:p w14:paraId="328E215A" w14:textId="3C79F224" w:rsidR="009B667B" w:rsidRPr="001C0371" w:rsidRDefault="009B667B" w:rsidP="001C0371">
      <w:pPr>
        <w:spacing w:line="360" w:lineRule="auto"/>
        <w:jc w:val="both"/>
        <w:rPr>
          <w:rFonts w:ascii="Book Antiqua" w:hAnsi="Book Antiqua"/>
        </w:rPr>
      </w:pPr>
    </w:p>
    <w:p w14:paraId="64F500A1" w14:textId="28292097" w:rsidR="00A77B3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 xml:space="preserve">Figure 5 </w:t>
      </w:r>
      <w:r w:rsidR="00A31DCC" w:rsidRPr="00A31DCC">
        <w:rPr>
          <w:rFonts w:ascii="Book Antiqua" w:eastAsia="Book Antiqua" w:hAnsi="Book Antiqua" w:cs="Book Antiqua"/>
          <w:b/>
          <w:bCs/>
          <w:color w:val="000000"/>
        </w:rPr>
        <w:t xml:space="preserve">Computerized tomography </w:t>
      </w:r>
      <w:r w:rsidRPr="001C0371">
        <w:rPr>
          <w:rFonts w:ascii="Book Antiqua" w:eastAsia="Book Antiqua" w:hAnsi="Book Antiqua" w:cs="Book Antiqua"/>
          <w:b/>
          <w:bCs/>
          <w:color w:val="000000"/>
        </w:rPr>
        <w:t>image from axial view and coronal view.</w:t>
      </w:r>
      <w:r w:rsidRPr="001C0371">
        <w:rPr>
          <w:rFonts w:ascii="Book Antiqua" w:eastAsia="Book Antiqua" w:hAnsi="Book Antiqua" w:cs="Book Antiqua"/>
          <w:color w:val="000000"/>
        </w:rPr>
        <w:t xml:space="preserve"> No intraocular, space-occupying lesions were found.</w:t>
      </w:r>
    </w:p>
    <w:p w14:paraId="46D2F49C" w14:textId="070531FE" w:rsidR="009B667B" w:rsidRDefault="009B667B" w:rsidP="001C0371">
      <w:pPr>
        <w:spacing w:line="360" w:lineRule="auto"/>
        <w:jc w:val="both"/>
        <w:rPr>
          <w:rFonts w:ascii="Book Antiqua" w:eastAsia="Book Antiqua" w:hAnsi="Book Antiqua" w:cs="Book Antiqua"/>
          <w:color w:val="000000"/>
        </w:rPr>
      </w:pPr>
    </w:p>
    <w:p w14:paraId="707BCC16" w14:textId="24DEB41E" w:rsidR="00D10F85" w:rsidRDefault="00D10F85" w:rsidP="001C0371">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5110737E" wp14:editId="459FF74A">
            <wp:extent cx="2882900" cy="2044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2044700"/>
                    </a:xfrm>
                    <a:prstGeom prst="rect">
                      <a:avLst/>
                    </a:prstGeom>
                  </pic:spPr>
                </pic:pic>
              </a:graphicData>
            </a:graphic>
          </wp:inline>
        </w:drawing>
      </w:r>
    </w:p>
    <w:p w14:paraId="262603D8" w14:textId="76A7215D" w:rsidR="00A77B3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Figure 6 Image of the anterior segment of the right eye on Day 1 after the anterior chamber irrigation procedure.</w:t>
      </w:r>
      <w:r w:rsidRPr="001C0371">
        <w:rPr>
          <w:rFonts w:ascii="Book Antiqua" w:eastAsia="Book Antiqua" w:hAnsi="Book Antiqua" w:cs="Book Antiqua"/>
          <w:color w:val="000000"/>
        </w:rPr>
        <w:t xml:space="preserve"> The cornea was clear. The depth of the anterior chamber was normal. KP: +; AR: +.</w:t>
      </w:r>
    </w:p>
    <w:p w14:paraId="4BE8EAD5" w14:textId="77777777" w:rsidR="009B667B" w:rsidRDefault="009B667B" w:rsidP="001C0371">
      <w:pPr>
        <w:spacing w:line="360" w:lineRule="auto"/>
        <w:jc w:val="both"/>
        <w:rPr>
          <w:rFonts w:ascii="Book Antiqua" w:hAnsi="Book Antiqua"/>
        </w:rPr>
        <w:sectPr w:rsidR="009B667B">
          <w:pgSz w:w="12240" w:h="15840"/>
          <w:pgMar w:top="1440" w:right="1440" w:bottom="1440" w:left="1440" w:header="720" w:footer="720" w:gutter="0"/>
          <w:cols w:space="720"/>
          <w:docGrid w:linePitch="360"/>
        </w:sectPr>
      </w:pPr>
    </w:p>
    <w:p w14:paraId="543F4B54" w14:textId="71AA7B53" w:rsidR="00A31DCC" w:rsidRDefault="00D10F85" w:rsidP="001C0371">
      <w:pPr>
        <w:spacing w:line="360" w:lineRule="auto"/>
        <w:jc w:val="both"/>
        <w:rPr>
          <w:rFonts w:ascii="Book Antiqua" w:hAnsi="Book Antiqua"/>
        </w:rPr>
      </w:pPr>
      <w:r>
        <w:rPr>
          <w:rFonts w:ascii="Book Antiqua" w:hAnsi="Book Antiqua"/>
          <w:noProof/>
        </w:rPr>
        <w:lastRenderedPageBreak/>
        <w:drawing>
          <wp:inline distT="0" distB="0" distL="0" distR="0" wp14:anchorId="344A2546" wp14:editId="50D2C76D">
            <wp:extent cx="2857500" cy="2425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2425700"/>
                    </a:xfrm>
                    <a:prstGeom prst="rect">
                      <a:avLst/>
                    </a:prstGeom>
                  </pic:spPr>
                </pic:pic>
              </a:graphicData>
            </a:graphic>
          </wp:inline>
        </w:drawing>
      </w:r>
    </w:p>
    <w:p w14:paraId="2B8D34ED" w14:textId="77777777" w:rsidR="00D10F85" w:rsidRDefault="00D10F85" w:rsidP="001C0371">
      <w:pPr>
        <w:spacing w:line="360" w:lineRule="auto"/>
        <w:jc w:val="both"/>
        <w:rPr>
          <w:rFonts w:ascii="Book Antiqua" w:hAnsi="Book Antiqua"/>
        </w:rPr>
      </w:pPr>
    </w:p>
    <w:p w14:paraId="1B6E49C4" w14:textId="10E63244" w:rsidR="00A77B3E" w:rsidRDefault="00524AE3" w:rsidP="001C0371">
      <w:pPr>
        <w:spacing w:line="360" w:lineRule="auto"/>
        <w:jc w:val="both"/>
        <w:rPr>
          <w:rFonts w:ascii="Book Antiqua" w:eastAsia="Book Antiqua" w:hAnsi="Book Antiqua" w:cs="Book Antiqua"/>
          <w:color w:val="000000"/>
        </w:rPr>
      </w:pPr>
      <w:r w:rsidRPr="001C0371">
        <w:rPr>
          <w:rFonts w:ascii="Book Antiqua" w:eastAsia="Book Antiqua" w:hAnsi="Book Antiqua" w:cs="Book Antiqua"/>
          <w:b/>
          <w:bCs/>
          <w:color w:val="000000"/>
        </w:rPr>
        <w:t xml:space="preserve">Figure 7 Color image of the fundus of the right eye after the anterior chamber irrigation procedure. </w:t>
      </w:r>
      <w:r w:rsidRPr="001C0371">
        <w:rPr>
          <w:rFonts w:ascii="Book Antiqua" w:eastAsia="Book Antiqua" w:hAnsi="Book Antiqua" w:cs="Book Antiqua"/>
          <w:color w:val="000000"/>
        </w:rPr>
        <w:t>The image showed vitreous opacity, retina</w:t>
      </w:r>
      <w:r w:rsidR="00C74E37" w:rsidRPr="001C0371">
        <w:rPr>
          <w:rFonts w:ascii="Book Antiqua" w:eastAsia="Book Antiqua" w:hAnsi="Book Antiqua" w:cs="Book Antiqua"/>
          <w:color w:val="000000"/>
        </w:rPr>
        <w:t>l</w:t>
      </w:r>
      <w:r w:rsidRPr="001C0371">
        <w:rPr>
          <w:rFonts w:ascii="Book Antiqua" w:eastAsia="Book Antiqua" w:hAnsi="Book Antiqua" w:cs="Book Antiqua"/>
          <w:color w:val="000000"/>
        </w:rPr>
        <w:t xml:space="preserve"> edema with bluish color, and sporadic bleeding in the macular and subretinal area.</w:t>
      </w:r>
    </w:p>
    <w:p w14:paraId="6A23142C" w14:textId="359A9196" w:rsidR="00A31DCC" w:rsidRDefault="00A31DCC" w:rsidP="001C0371">
      <w:pPr>
        <w:spacing w:line="360" w:lineRule="auto"/>
        <w:jc w:val="both"/>
        <w:rPr>
          <w:rFonts w:ascii="Book Antiqua" w:hAnsi="Book Antiqua"/>
        </w:rPr>
      </w:pPr>
    </w:p>
    <w:p w14:paraId="1AA49144" w14:textId="47639B34" w:rsidR="00D10F85" w:rsidRPr="001C0371" w:rsidRDefault="00D10F85" w:rsidP="001C0371">
      <w:pPr>
        <w:spacing w:line="360" w:lineRule="auto"/>
        <w:jc w:val="both"/>
        <w:rPr>
          <w:rFonts w:ascii="Book Antiqua" w:hAnsi="Book Antiqua"/>
        </w:rPr>
      </w:pPr>
      <w:r>
        <w:rPr>
          <w:rFonts w:ascii="Book Antiqua" w:hAnsi="Book Antiqua"/>
          <w:noProof/>
        </w:rPr>
        <w:drawing>
          <wp:inline distT="0" distB="0" distL="0" distR="0" wp14:anchorId="2F9FE508" wp14:editId="4D54C057">
            <wp:extent cx="2882900" cy="2324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900" cy="2324100"/>
                    </a:xfrm>
                    <a:prstGeom prst="rect">
                      <a:avLst/>
                    </a:prstGeom>
                  </pic:spPr>
                </pic:pic>
              </a:graphicData>
            </a:graphic>
          </wp:inline>
        </w:drawing>
      </w:r>
    </w:p>
    <w:p w14:paraId="7110A4F0" w14:textId="2304BA35" w:rsidR="00A77B3E" w:rsidRPr="001C0371" w:rsidRDefault="00524AE3" w:rsidP="001C0371">
      <w:pPr>
        <w:spacing w:line="360" w:lineRule="auto"/>
        <w:jc w:val="both"/>
        <w:rPr>
          <w:rFonts w:ascii="Book Antiqua" w:hAnsi="Book Antiqua"/>
        </w:rPr>
      </w:pPr>
      <w:r w:rsidRPr="001C0371">
        <w:rPr>
          <w:rFonts w:ascii="Book Antiqua" w:eastAsia="Book Antiqua" w:hAnsi="Book Antiqua" w:cs="Book Antiqua"/>
          <w:b/>
          <w:bCs/>
          <w:color w:val="000000"/>
        </w:rPr>
        <w:t>Figure 8 H&amp;E staining of the enucleated eye.</w:t>
      </w:r>
      <w:r w:rsidRPr="001C0371">
        <w:rPr>
          <w:rFonts w:ascii="Book Antiqua" w:eastAsia="Book Antiqua" w:hAnsi="Book Antiqua" w:cs="Book Antiqua"/>
          <w:color w:val="000000"/>
        </w:rPr>
        <w:t xml:space="preserve"> Arrow: </w:t>
      </w:r>
      <w:r w:rsidR="00A31DCC">
        <w:rPr>
          <w:rFonts w:ascii="Book Antiqua" w:eastAsia="Book Antiqua" w:hAnsi="Book Antiqua" w:cs="Book Antiqua"/>
          <w:color w:val="000000"/>
        </w:rPr>
        <w:t>T</w:t>
      </w:r>
      <w:r w:rsidRPr="001C0371">
        <w:rPr>
          <w:rFonts w:ascii="Book Antiqua" w:eastAsia="Book Antiqua" w:hAnsi="Book Antiqua" w:cs="Book Antiqua"/>
          <w:color w:val="000000"/>
        </w:rPr>
        <w:t>umor mass.</w:t>
      </w:r>
    </w:p>
    <w:sectPr w:rsidR="00A77B3E" w:rsidRPr="001C0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AF490" w14:textId="77777777" w:rsidR="007B5BDD" w:rsidRDefault="007B5BDD" w:rsidP="00AA3369">
      <w:r>
        <w:separator/>
      </w:r>
    </w:p>
  </w:endnote>
  <w:endnote w:type="continuationSeparator" w:id="0">
    <w:p w14:paraId="2215905B" w14:textId="77777777" w:rsidR="007B5BDD" w:rsidRDefault="007B5BDD" w:rsidP="00AA3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CDFD" w14:textId="77777777" w:rsidR="00BA4353" w:rsidRPr="00BA4353" w:rsidRDefault="00BA4353" w:rsidP="00BA4353">
    <w:pPr>
      <w:pStyle w:val="aa"/>
      <w:jc w:val="right"/>
      <w:rPr>
        <w:rFonts w:ascii="Book Antiqua" w:hAnsi="Book Antiqua"/>
        <w:color w:val="000000" w:themeColor="text1"/>
      </w:rPr>
    </w:pPr>
    <w:r w:rsidRPr="00BA4353">
      <w:rPr>
        <w:rFonts w:ascii="Book Antiqua" w:hAnsi="Book Antiqua"/>
        <w:color w:val="000000" w:themeColor="text1"/>
        <w:lang w:val="zh-CN"/>
      </w:rPr>
      <w:t xml:space="preserve"> </w:t>
    </w:r>
    <w:r w:rsidRPr="00BA4353">
      <w:rPr>
        <w:rFonts w:ascii="Book Antiqua" w:hAnsi="Book Antiqua"/>
        <w:color w:val="000000" w:themeColor="text1"/>
      </w:rPr>
      <w:fldChar w:fldCharType="begin"/>
    </w:r>
    <w:r w:rsidRPr="00BA4353">
      <w:rPr>
        <w:rFonts w:ascii="Book Antiqua" w:hAnsi="Book Antiqua"/>
        <w:color w:val="000000" w:themeColor="text1"/>
      </w:rPr>
      <w:instrText>PAGE  \* Arabic  \* MERGEFORMAT</w:instrText>
    </w:r>
    <w:r w:rsidRPr="00BA4353">
      <w:rPr>
        <w:rFonts w:ascii="Book Antiqua" w:hAnsi="Book Antiqua"/>
        <w:color w:val="000000" w:themeColor="text1"/>
      </w:rPr>
      <w:fldChar w:fldCharType="separate"/>
    </w:r>
    <w:r w:rsidRPr="00BA4353">
      <w:rPr>
        <w:rFonts w:ascii="Book Antiqua" w:hAnsi="Book Antiqua"/>
        <w:color w:val="000000" w:themeColor="text1"/>
        <w:lang w:val="zh-CN"/>
      </w:rPr>
      <w:t>2</w:t>
    </w:r>
    <w:r w:rsidRPr="00BA4353">
      <w:rPr>
        <w:rFonts w:ascii="Book Antiqua" w:hAnsi="Book Antiqua"/>
        <w:color w:val="000000" w:themeColor="text1"/>
      </w:rPr>
      <w:fldChar w:fldCharType="end"/>
    </w:r>
    <w:r w:rsidRPr="00BA4353">
      <w:rPr>
        <w:rFonts w:ascii="Book Antiqua" w:hAnsi="Book Antiqua"/>
        <w:color w:val="000000" w:themeColor="text1"/>
        <w:lang w:val="zh-CN"/>
      </w:rPr>
      <w:t xml:space="preserve"> / </w:t>
    </w:r>
    <w:r w:rsidRPr="00BA4353">
      <w:rPr>
        <w:rFonts w:ascii="Book Antiqua" w:hAnsi="Book Antiqua"/>
        <w:color w:val="000000" w:themeColor="text1"/>
      </w:rPr>
      <w:fldChar w:fldCharType="begin"/>
    </w:r>
    <w:r w:rsidRPr="00BA4353">
      <w:rPr>
        <w:rFonts w:ascii="Book Antiqua" w:hAnsi="Book Antiqua"/>
        <w:color w:val="000000" w:themeColor="text1"/>
      </w:rPr>
      <w:instrText>NUMPAGES  \* Arabic  \* MERGEFORMAT</w:instrText>
    </w:r>
    <w:r w:rsidRPr="00BA4353">
      <w:rPr>
        <w:rFonts w:ascii="Book Antiqua" w:hAnsi="Book Antiqua"/>
        <w:color w:val="000000" w:themeColor="text1"/>
      </w:rPr>
      <w:fldChar w:fldCharType="separate"/>
    </w:r>
    <w:r w:rsidRPr="00BA4353">
      <w:rPr>
        <w:rFonts w:ascii="Book Antiqua" w:hAnsi="Book Antiqua"/>
        <w:color w:val="000000" w:themeColor="text1"/>
        <w:lang w:val="zh-CN"/>
      </w:rPr>
      <w:t>2</w:t>
    </w:r>
    <w:r w:rsidRPr="00BA4353">
      <w:rPr>
        <w:rFonts w:ascii="Book Antiqua" w:hAnsi="Book Antiqua"/>
        <w:color w:val="000000" w:themeColor="text1"/>
      </w:rPr>
      <w:fldChar w:fldCharType="end"/>
    </w:r>
  </w:p>
  <w:p w14:paraId="7CD15848" w14:textId="77777777" w:rsidR="00BA4353" w:rsidRDefault="00BA435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200CD" w14:textId="77777777" w:rsidR="007B5BDD" w:rsidRDefault="007B5BDD" w:rsidP="00AA3369">
      <w:r>
        <w:separator/>
      </w:r>
    </w:p>
  </w:footnote>
  <w:footnote w:type="continuationSeparator" w:id="0">
    <w:p w14:paraId="6E120775" w14:textId="77777777" w:rsidR="007B5BDD" w:rsidRDefault="007B5BDD" w:rsidP="00AA33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15"/>
    <w:rsid w:val="00032420"/>
    <w:rsid w:val="000760BF"/>
    <w:rsid w:val="00095DAB"/>
    <w:rsid w:val="0011139C"/>
    <w:rsid w:val="00156C18"/>
    <w:rsid w:val="00181942"/>
    <w:rsid w:val="00195B99"/>
    <w:rsid w:val="001B43BB"/>
    <w:rsid w:val="001B52E2"/>
    <w:rsid w:val="001C0371"/>
    <w:rsid w:val="001C1AD2"/>
    <w:rsid w:val="001F1ADF"/>
    <w:rsid w:val="0022603C"/>
    <w:rsid w:val="00250BDC"/>
    <w:rsid w:val="002A62EC"/>
    <w:rsid w:val="002E7CF0"/>
    <w:rsid w:val="00306BDD"/>
    <w:rsid w:val="003223B7"/>
    <w:rsid w:val="00323411"/>
    <w:rsid w:val="00395C0E"/>
    <w:rsid w:val="003A1D79"/>
    <w:rsid w:val="003A7D1A"/>
    <w:rsid w:val="003B6868"/>
    <w:rsid w:val="00406FEB"/>
    <w:rsid w:val="00430F46"/>
    <w:rsid w:val="00433F9D"/>
    <w:rsid w:val="00452261"/>
    <w:rsid w:val="004A1D89"/>
    <w:rsid w:val="004B524B"/>
    <w:rsid w:val="004B6ECF"/>
    <w:rsid w:val="00524AE3"/>
    <w:rsid w:val="005324D6"/>
    <w:rsid w:val="005502AC"/>
    <w:rsid w:val="006339F4"/>
    <w:rsid w:val="006367E5"/>
    <w:rsid w:val="00683391"/>
    <w:rsid w:val="006841DF"/>
    <w:rsid w:val="0071043A"/>
    <w:rsid w:val="00712586"/>
    <w:rsid w:val="00716762"/>
    <w:rsid w:val="00795340"/>
    <w:rsid w:val="007B5BDD"/>
    <w:rsid w:val="007C5CF2"/>
    <w:rsid w:val="00807D9A"/>
    <w:rsid w:val="00832371"/>
    <w:rsid w:val="008670D9"/>
    <w:rsid w:val="00872519"/>
    <w:rsid w:val="008A6777"/>
    <w:rsid w:val="008F25E2"/>
    <w:rsid w:val="009154AB"/>
    <w:rsid w:val="00915703"/>
    <w:rsid w:val="00963744"/>
    <w:rsid w:val="009839CC"/>
    <w:rsid w:val="009B667B"/>
    <w:rsid w:val="009D7BEA"/>
    <w:rsid w:val="00A0245B"/>
    <w:rsid w:val="00A070BC"/>
    <w:rsid w:val="00A12624"/>
    <w:rsid w:val="00A13327"/>
    <w:rsid w:val="00A31DCC"/>
    <w:rsid w:val="00A77B3E"/>
    <w:rsid w:val="00A87ABD"/>
    <w:rsid w:val="00A91B33"/>
    <w:rsid w:val="00AA3369"/>
    <w:rsid w:val="00AD4B8B"/>
    <w:rsid w:val="00AD542B"/>
    <w:rsid w:val="00AD7CE8"/>
    <w:rsid w:val="00B352BF"/>
    <w:rsid w:val="00B94D43"/>
    <w:rsid w:val="00BA4353"/>
    <w:rsid w:val="00C03D23"/>
    <w:rsid w:val="00C60D6F"/>
    <w:rsid w:val="00C70EB9"/>
    <w:rsid w:val="00C74E37"/>
    <w:rsid w:val="00CA2A55"/>
    <w:rsid w:val="00CA46D2"/>
    <w:rsid w:val="00CC6DD6"/>
    <w:rsid w:val="00D10F85"/>
    <w:rsid w:val="00D844C9"/>
    <w:rsid w:val="00D97606"/>
    <w:rsid w:val="00DC63FE"/>
    <w:rsid w:val="00DD5057"/>
    <w:rsid w:val="00E273EA"/>
    <w:rsid w:val="00E5572C"/>
    <w:rsid w:val="00EE40A3"/>
    <w:rsid w:val="00F861EF"/>
    <w:rsid w:val="00FF5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D452C"/>
  <w15:docId w15:val="{01FFE337-BA3C-44BF-8AB2-0DB0A85D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styleId="a3">
    <w:name w:val="annotation reference"/>
    <w:basedOn w:val="a0"/>
    <w:rsid w:val="00805BCE"/>
    <w:rPr>
      <w:sz w:val="16"/>
      <w:szCs w:val="16"/>
    </w:rPr>
  </w:style>
  <w:style w:type="paragraph" w:styleId="a4">
    <w:name w:val="annotation text"/>
    <w:basedOn w:val="a"/>
    <w:link w:val="a5"/>
    <w:unhideWhenUsed/>
    <w:rPr>
      <w:sz w:val="20"/>
      <w:szCs w:val="20"/>
    </w:rPr>
  </w:style>
  <w:style w:type="character" w:customStyle="1" w:styleId="a5">
    <w:name w:val="批注文字 字符"/>
    <w:basedOn w:val="a0"/>
    <w:link w:val="a4"/>
  </w:style>
  <w:style w:type="paragraph" w:styleId="a6">
    <w:name w:val="annotation subject"/>
    <w:basedOn w:val="a4"/>
    <w:next w:val="a4"/>
    <w:link w:val="a7"/>
    <w:semiHidden/>
    <w:unhideWhenUsed/>
    <w:rsid w:val="00032420"/>
    <w:rPr>
      <w:b/>
      <w:bCs/>
    </w:rPr>
  </w:style>
  <w:style w:type="character" w:customStyle="1" w:styleId="a7">
    <w:name w:val="批注主题 字符"/>
    <w:basedOn w:val="a5"/>
    <w:link w:val="a6"/>
    <w:semiHidden/>
    <w:rsid w:val="00032420"/>
    <w:rPr>
      <w:b/>
      <w:bCs/>
    </w:rPr>
  </w:style>
  <w:style w:type="paragraph" w:styleId="a8">
    <w:name w:val="header"/>
    <w:basedOn w:val="a"/>
    <w:link w:val="a9"/>
    <w:unhideWhenUsed/>
    <w:rsid w:val="00AA3369"/>
    <w:pPr>
      <w:tabs>
        <w:tab w:val="center" w:pos="4680"/>
        <w:tab w:val="right" w:pos="9360"/>
      </w:tabs>
    </w:pPr>
  </w:style>
  <w:style w:type="character" w:customStyle="1" w:styleId="a9">
    <w:name w:val="页眉 字符"/>
    <w:basedOn w:val="a0"/>
    <w:link w:val="a8"/>
    <w:rsid w:val="00AA3369"/>
    <w:rPr>
      <w:sz w:val="24"/>
      <w:szCs w:val="24"/>
    </w:rPr>
  </w:style>
  <w:style w:type="paragraph" w:styleId="aa">
    <w:name w:val="footer"/>
    <w:basedOn w:val="a"/>
    <w:link w:val="ab"/>
    <w:uiPriority w:val="99"/>
    <w:unhideWhenUsed/>
    <w:rsid w:val="00AA3369"/>
    <w:pPr>
      <w:tabs>
        <w:tab w:val="center" w:pos="4680"/>
        <w:tab w:val="right" w:pos="9360"/>
      </w:tabs>
    </w:pPr>
  </w:style>
  <w:style w:type="character" w:customStyle="1" w:styleId="ab">
    <w:name w:val="页脚 字符"/>
    <w:basedOn w:val="a0"/>
    <w:link w:val="aa"/>
    <w:uiPriority w:val="99"/>
    <w:rsid w:val="00AA3369"/>
    <w:rPr>
      <w:sz w:val="24"/>
      <w:szCs w:val="24"/>
    </w:rPr>
  </w:style>
  <w:style w:type="character" w:styleId="ac">
    <w:name w:val="Hyperlink"/>
    <w:basedOn w:val="a0"/>
    <w:unhideWhenUsed/>
    <w:rsid w:val="00D844C9"/>
    <w:rPr>
      <w:color w:val="0000FF" w:themeColor="hyperlink"/>
      <w:u w:val="single"/>
    </w:rPr>
  </w:style>
  <w:style w:type="character" w:styleId="ad">
    <w:name w:val="Strong"/>
    <w:basedOn w:val="a0"/>
    <w:uiPriority w:val="22"/>
    <w:qFormat/>
    <w:rsid w:val="00D844C9"/>
    <w:rPr>
      <w:b/>
      <w:bCs/>
    </w:rPr>
  </w:style>
  <w:style w:type="paragraph" w:styleId="ae">
    <w:name w:val="Revision"/>
    <w:hidden/>
    <w:uiPriority w:val="99"/>
    <w:semiHidden/>
    <w:rsid w:val="005324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577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3320</Words>
  <Characters>18926</Characters>
  <Application>Microsoft Office Word</Application>
  <DocSecurity>0</DocSecurity>
  <Lines>157</Lines>
  <Paragraphs>44</Paragraphs>
  <ScaleCrop>false</ScaleCrop>
  <Company/>
  <LinksUpToDate>false</LinksUpToDate>
  <CharactersWithSpaces>22202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2022-07-19T18:33:00Z</dcterms:created>
  <dcterms:modified xsi:type="dcterms:W3CDTF">2022-07-19T18:33:00Z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minderText">
    <vt:lpwstr>_98SHGFZB</vt:lpwstr>
  </property>
</Properties>
</file>