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2E537"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Name of Journal: </w:t>
      </w:r>
      <w:r w:rsidRPr="00B0797F">
        <w:rPr>
          <w:rFonts w:ascii="Book Antiqua" w:eastAsia="Book Antiqua" w:hAnsi="Book Antiqua" w:cs="Book Antiqua"/>
          <w:i/>
          <w:color w:val="000000"/>
        </w:rPr>
        <w:t>World Journal of Clinical Urology</w:t>
      </w:r>
    </w:p>
    <w:p w14:paraId="21D0417B"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Manuscript NO: </w:t>
      </w:r>
      <w:r w:rsidRPr="00B0797F">
        <w:rPr>
          <w:rFonts w:ascii="Book Antiqua" w:eastAsia="Book Antiqua" w:hAnsi="Book Antiqua" w:cs="Book Antiqua"/>
          <w:color w:val="000000"/>
        </w:rPr>
        <w:t>75973</w:t>
      </w:r>
    </w:p>
    <w:p w14:paraId="4D6CBEA2"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Manuscript Type: </w:t>
      </w:r>
      <w:r w:rsidRPr="00B0797F">
        <w:rPr>
          <w:rFonts w:ascii="Book Antiqua" w:eastAsia="Book Antiqua" w:hAnsi="Book Antiqua" w:cs="Book Antiqua"/>
          <w:color w:val="000000"/>
        </w:rPr>
        <w:t>CASE REPORT</w:t>
      </w:r>
    </w:p>
    <w:p w14:paraId="5FDA3A78" w14:textId="77777777" w:rsidR="00A77B3E" w:rsidRPr="00B0797F" w:rsidRDefault="00A77B3E" w:rsidP="00B0797F">
      <w:pPr>
        <w:spacing w:line="360" w:lineRule="auto"/>
        <w:jc w:val="both"/>
        <w:rPr>
          <w:rFonts w:ascii="Book Antiqua" w:hAnsi="Book Antiqua"/>
        </w:rPr>
      </w:pPr>
    </w:p>
    <w:p w14:paraId="520203D4" w14:textId="21D6AE63" w:rsidR="0058589B" w:rsidRPr="00B0797F" w:rsidRDefault="0058589B" w:rsidP="00B0797F">
      <w:pPr>
        <w:spacing w:line="360" w:lineRule="auto"/>
        <w:jc w:val="both"/>
        <w:rPr>
          <w:rFonts w:ascii="Book Antiqua" w:hAnsi="Book Antiqua"/>
          <w:lang w:eastAsia="zh-CN"/>
        </w:rPr>
      </w:pPr>
      <w:r w:rsidRPr="00AE6E50">
        <w:rPr>
          <w:rFonts w:ascii="Book Antiqua" w:eastAsia="Book Antiqua" w:hAnsi="Book Antiqua" w:cs="Book Antiqua"/>
          <w:b/>
          <w:color w:val="000000"/>
        </w:rPr>
        <w:t xml:space="preserve">Scrotal strangulation </w:t>
      </w:r>
      <w:r w:rsidR="002B2804">
        <w:rPr>
          <w:rFonts w:ascii="Book Antiqua" w:eastAsia="Book Antiqua" w:hAnsi="Book Antiqua" w:cs="Book Antiqua"/>
          <w:b/>
          <w:color w:val="000000"/>
        </w:rPr>
        <w:t>in the</w:t>
      </w:r>
      <w:r w:rsidRPr="00AE6E50">
        <w:rPr>
          <w:rFonts w:ascii="Book Antiqua" w:eastAsia="Book Antiqua" w:hAnsi="Book Antiqua" w:cs="Book Antiqua"/>
          <w:b/>
          <w:color w:val="000000"/>
        </w:rPr>
        <w:t xml:space="preserve"> differential diagnosis of acute scrotum</w:t>
      </w:r>
      <w:r w:rsidRPr="00AE6E50">
        <w:rPr>
          <w:rFonts w:ascii="Book Antiqua" w:hAnsi="Book Antiqua" w:cs="Book Antiqua"/>
          <w:b/>
          <w:color w:val="000000"/>
          <w:lang w:eastAsia="zh-CN"/>
        </w:rPr>
        <w:t xml:space="preserve">: </w:t>
      </w:r>
      <w:r w:rsidR="00070A27" w:rsidRPr="00AE6E50">
        <w:rPr>
          <w:rFonts w:ascii="Book Antiqua" w:eastAsia="Book Antiqua" w:hAnsi="Book Antiqua" w:cs="Book Antiqua"/>
          <w:b/>
          <w:color w:val="000000"/>
        </w:rPr>
        <w:t>A</w:t>
      </w:r>
      <w:r w:rsidRPr="00AE6E50">
        <w:rPr>
          <w:rFonts w:ascii="Book Antiqua" w:eastAsia="Book Antiqua" w:hAnsi="Book Antiqua" w:cs="Book Antiqua"/>
          <w:b/>
          <w:color w:val="000000"/>
        </w:rPr>
        <w:t xml:space="preserve"> case report</w:t>
      </w:r>
    </w:p>
    <w:p w14:paraId="63FEE5CE" w14:textId="77777777" w:rsidR="00FF320A" w:rsidRDefault="00FF320A" w:rsidP="00B0797F">
      <w:pPr>
        <w:spacing w:line="360" w:lineRule="auto"/>
        <w:jc w:val="both"/>
        <w:rPr>
          <w:rFonts w:ascii="Book Antiqua" w:hAnsi="Book Antiqua"/>
        </w:rPr>
      </w:pPr>
    </w:p>
    <w:p w14:paraId="3A3FFA97" w14:textId="77777777" w:rsidR="00A77B3E" w:rsidRPr="00B0797F" w:rsidRDefault="00DA4053" w:rsidP="00B0797F">
      <w:pPr>
        <w:spacing w:line="360" w:lineRule="auto"/>
        <w:jc w:val="both"/>
        <w:rPr>
          <w:rFonts w:ascii="Book Antiqua" w:hAnsi="Book Antiqua"/>
        </w:rPr>
      </w:pPr>
      <w:proofErr w:type="spellStart"/>
      <w:r w:rsidRPr="00B0797F">
        <w:rPr>
          <w:rFonts w:ascii="Book Antiqua" w:eastAsia="Book Antiqua" w:hAnsi="Book Antiqua" w:cs="Book Antiqua"/>
          <w:color w:val="000000"/>
        </w:rPr>
        <w:t>Frumer</w:t>
      </w:r>
      <w:proofErr w:type="spellEnd"/>
      <w:r w:rsidRPr="00B0797F">
        <w:rPr>
          <w:rFonts w:ascii="Book Antiqua" w:eastAsia="Book Antiqua" w:hAnsi="Book Antiqua" w:cs="Book Antiqua"/>
          <w:color w:val="000000"/>
        </w:rPr>
        <w:t xml:space="preserve"> M </w:t>
      </w:r>
      <w:r w:rsidR="00D455C9" w:rsidRPr="00B0797F">
        <w:rPr>
          <w:rFonts w:ascii="Book Antiqua" w:eastAsia="Book Antiqua" w:hAnsi="Book Antiqua" w:cs="Book Antiqua"/>
          <w:i/>
          <w:color w:val="000000"/>
        </w:rPr>
        <w:t>et al</w:t>
      </w:r>
      <w:r w:rsidR="00D455C9" w:rsidRPr="00B0797F">
        <w:rPr>
          <w:rFonts w:ascii="Book Antiqua" w:eastAsia="Book Antiqua" w:hAnsi="Book Antiqua" w:cs="Book Antiqua"/>
          <w:color w:val="000000"/>
        </w:rPr>
        <w:t xml:space="preserve">. </w:t>
      </w:r>
      <w:r w:rsidR="008D0894" w:rsidRPr="00B0797F">
        <w:rPr>
          <w:rFonts w:ascii="Book Antiqua" w:eastAsia="Book Antiqua" w:hAnsi="Book Antiqua" w:cs="Book Antiqua"/>
          <w:color w:val="000000"/>
        </w:rPr>
        <w:t>Scrotal strangulation</w:t>
      </w:r>
    </w:p>
    <w:p w14:paraId="437D359E" w14:textId="77777777" w:rsidR="00A77B3E" w:rsidRPr="00B0797F" w:rsidRDefault="00A77B3E" w:rsidP="00B0797F">
      <w:pPr>
        <w:spacing w:line="360" w:lineRule="auto"/>
        <w:jc w:val="both"/>
        <w:rPr>
          <w:rFonts w:ascii="Book Antiqua" w:hAnsi="Book Antiqua"/>
        </w:rPr>
      </w:pPr>
    </w:p>
    <w:p w14:paraId="357EC22B"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 xml:space="preserve">Michael </w:t>
      </w:r>
      <w:proofErr w:type="spellStart"/>
      <w:r w:rsidRPr="00B0797F">
        <w:rPr>
          <w:rFonts w:ascii="Book Antiqua" w:eastAsia="Book Antiqua" w:hAnsi="Book Antiqua" w:cs="Book Antiqua"/>
          <w:color w:val="000000"/>
        </w:rPr>
        <w:t>Frumer</w:t>
      </w:r>
      <w:proofErr w:type="spellEnd"/>
      <w:r w:rsidRPr="00B0797F">
        <w:rPr>
          <w:rFonts w:ascii="Book Antiqua" w:eastAsia="Book Antiqua" w:hAnsi="Book Antiqua" w:cs="Book Antiqua"/>
          <w:color w:val="000000"/>
        </w:rPr>
        <w:t>, David Ben-Meir</w:t>
      </w:r>
    </w:p>
    <w:p w14:paraId="5AEBC84E" w14:textId="77777777" w:rsidR="00A77B3E" w:rsidRPr="00B0797F" w:rsidRDefault="00A77B3E" w:rsidP="00B0797F">
      <w:pPr>
        <w:spacing w:line="360" w:lineRule="auto"/>
        <w:jc w:val="both"/>
        <w:rPr>
          <w:rFonts w:ascii="Book Antiqua" w:hAnsi="Book Antiqua"/>
        </w:rPr>
      </w:pPr>
    </w:p>
    <w:p w14:paraId="22704CA0" w14:textId="4C41AFD1"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 xml:space="preserve">Michael </w:t>
      </w:r>
      <w:proofErr w:type="spellStart"/>
      <w:r w:rsidRPr="00B0797F">
        <w:rPr>
          <w:rFonts w:ascii="Book Antiqua" w:eastAsia="Book Antiqua" w:hAnsi="Book Antiqua" w:cs="Book Antiqua"/>
          <w:b/>
          <w:bCs/>
          <w:color w:val="000000"/>
        </w:rPr>
        <w:t>Frumer</w:t>
      </w:r>
      <w:proofErr w:type="spellEnd"/>
      <w:r w:rsidRPr="00B0797F">
        <w:rPr>
          <w:rFonts w:ascii="Book Antiqua" w:eastAsia="Book Antiqua" w:hAnsi="Book Antiqua" w:cs="Book Antiqua"/>
          <w:b/>
          <w:bCs/>
          <w:color w:val="000000"/>
        </w:rPr>
        <w:t xml:space="preserve">, </w:t>
      </w:r>
      <w:r w:rsidR="003E663F" w:rsidRPr="00B0797F">
        <w:rPr>
          <w:rFonts w:ascii="Book Antiqua" w:eastAsia="Book Antiqua" w:hAnsi="Book Antiqua" w:cs="Book Antiqua"/>
          <w:b/>
          <w:bCs/>
          <w:color w:val="000000"/>
        </w:rPr>
        <w:t xml:space="preserve">David Ben-Meir, </w:t>
      </w:r>
      <w:r w:rsidR="00C860E5" w:rsidRPr="00B0797F">
        <w:rPr>
          <w:rFonts w:ascii="Book Antiqua" w:eastAsia="Book Antiqua" w:hAnsi="Book Antiqua" w:cs="Book Antiqua"/>
          <w:bCs/>
          <w:color w:val="000000"/>
        </w:rPr>
        <w:t xml:space="preserve">Department of </w:t>
      </w:r>
      <w:r w:rsidRPr="00B0797F">
        <w:rPr>
          <w:rFonts w:ascii="Book Antiqua" w:eastAsia="Book Antiqua" w:hAnsi="Book Antiqua" w:cs="Book Antiqua"/>
          <w:color w:val="000000"/>
        </w:rPr>
        <w:t>Urology, Schneider Children's Medical Center</w:t>
      </w:r>
      <w:r w:rsidR="003E663F">
        <w:rPr>
          <w:rFonts w:ascii="Book Antiqua" w:eastAsia="Book Antiqua" w:hAnsi="Book Antiqua" w:cs="Book Antiqua"/>
          <w:color w:val="000000"/>
        </w:rPr>
        <w:t xml:space="preserve"> of Israel</w:t>
      </w:r>
      <w:r w:rsidRPr="00B0797F">
        <w:rPr>
          <w:rFonts w:ascii="Book Antiqua" w:eastAsia="Book Antiqua" w:hAnsi="Book Antiqua" w:cs="Book Antiqua"/>
          <w:color w:val="000000"/>
        </w:rPr>
        <w:t xml:space="preserve">, </w:t>
      </w:r>
      <w:proofErr w:type="spellStart"/>
      <w:r w:rsidRPr="00B0797F">
        <w:rPr>
          <w:rFonts w:ascii="Book Antiqua" w:eastAsia="Book Antiqua" w:hAnsi="Book Antiqua" w:cs="Book Antiqua"/>
          <w:color w:val="000000"/>
        </w:rPr>
        <w:t>Petach</w:t>
      </w:r>
      <w:proofErr w:type="spellEnd"/>
      <w:r w:rsidRPr="00B0797F">
        <w:rPr>
          <w:rFonts w:ascii="Book Antiqua" w:eastAsia="Book Antiqua" w:hAnsi="Book Antiqua" w:cs="Book Antiqua"/>
          <w:color w:val="000000"/>
        </w:rPr>
        <w:t xml:space="preserve"> </w:t>
      </w:r>
      <w:proofErr w:type="spellStart"/>
      <w:r w:rsidRPr="00B0797F">
        <w:rPr>
          <w:rFonts w:ascii="Book Antiqua" w:eastAsia="Book Antiqua" w:hAnsi="Book Antiqua" w:cs="Book Antiqua"/>
          <w:color w:val="000000"/>
        </w:rPr>
        <w:t>Tikva</w:t>
      </w:r>
      <w:proofErr w:type="spellEnd"/>
      <w:r w:rsidRPr="00B0797F">
        <w:rPr>
          <w:rFonts w:ascii="Book Antiqua" w:eastAsia="Book Antiqua" w:hAnsi="Book Antiqua" w:cs="Book Antiqua"/>
          <w:color w:val="000000"/>
        </w:rPr>
        <w:t xml:space="preserve"> 4941492, Israel</w:t>
      </w:r>
    </w:p>
    <w:p w14:paraId="2CE2F60F" w14:textId="77777777" w:rsidR="00A77B3E" w:rsidRPr="00B0797F" w:rsidRDefault="00A77B3E" w:rsidP="00B0797F">
      <w:pPr>
        <w:spacing w:line="360" w:lineRule="auto"/>
        <w:jc w:val="both"/>
        <w:rPr>
          <w:rFonts w:ascii="Book Antiqua" w:hAnsi="Book Antiqua"/>
        </w:rPr>
      </w:pPr>
    </w:p>
    <w:p w14:paraId="1A0659B2" w14:textId="4EBF4DE0"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 xml:space="preserve">Author contributions: </w:t>
      </w:r>
      <w:proofErr w:type="spellStart"/>
      <w:r w:rsidR="00A30CDD" w:rsidRPr="00B0797F">
        <w:rPr>
          <w:rFonts w:ascii="Book Antiqua" w:eastAsia="Book Antiqua" w:hAnsi="Book Antiqua" w:cs="Book Antiqua"/>
          <w:color w:val="000000"/>
        </w:rPr>
        <w:t>Frumer</w:t>
      </w:r>
      <w:proofErr w:type="spellEnd"/>
      <w:r w:rsidR="00A30CDD" w:rsidRPr="00B0797F">
        <w:rPr>
          <w:rFonts w:ascii="Book Antiqua" w:eastAsia="Book Antiqua" w:hAnsi="Book Antiqua" w:cs="Book Antiqua"/>
          <w:color w:val="000000"/>
        </w:rPr>
        <w:t xml:space="preserve"> M</w:t>
      </w:r>
      <w:r w:rsidRPr="00B0797F">
        <w:rPr>
          <w:rFonts w:ascii="Book Antiqua" w:eastAsia="Book Antiqua" w:hAnsi="Book Antiqua" w:cs="Book Antiqua"/>
          <w:color w:val="000000"/>
        </w:rPr>
        <w:t xml:space="preserve"> researched </w:t>
      </w:r>
      <w:r w:rsidR="002B2804">
        <w:rPr>
          <w:rFonts w:ascii="Book Antiqua" w:eastAsia="Book Antiqua" w:hAnsi="Book Antiqua" w:cs="Book Antiqua"/>
          <w:color w:val="000000"/>
        </w:rPr>
        <w:t xml:space="preserve">the </w:t>
      </w:r>
      <w:r w:rsidRPr="00B0797F">
        <w:rPr>
          <w:rFonts w:ascii="Book Antiqua" w:eastAsia="Book Antiqua" w:hAnsi="Book Antiqua" w:cs="Book Antiqua"/>
          <w:color w:val="000000"/>
        </w:rPr>
        <w:t>literature and conceived the study</w:t>
      </w:r>
      <w:r w:rsidR="00A30CDD" w:rsidRPr="00B0797F">
        <w:rPr>
          <w:rFonts w:ascii="Book Antiqua" w:eastAsia="Book Antiqua" w:hAnsi="Book Antiqua" w:cs="Book Antiqua"/>
          <w:color w:val="000000"/>
        </w:rPr>
        <w:t>;</w:t>
      </w:r>
      <w:r w:rsidRPr="00B0797F">
        <w:rPr>
          <w:rFonts w:ascii="Book Antiqua" w:eastAsia="Book Antiqua" w:hAnsi="Book Antiqua" w:cs="Book Antiqua"/>
          <w:color w:val="000000"/>
        </w:rPr>
        <w:t xml:space="preserve"> </w:t>
      </w:r>
      <w:proofErr w:type="spellStart"/>
      <w:r w:rsidR="00A30CDD" w:rsidRPr="00B0797F">
        <w:rPr>
          <w:rFonts w:ascii="Book Antiqua" w:eastAsia="Book Antiqua" w:hAnsi="Book Antiqua" w:cs="Book Antiqua"/>
          <w:color w:val="000000"/>
        </w:rPr>
        <w:t>Frumer</w:t>
      </w:r>
      <w:proofErr w:type="spellEnd"/>
      <w:r w:rsidR="00A30CDD" w:rsidRPr="00B0797F">
        <w:rPr>
          <w:rFonts w:ascii="Book Antiqua" w:eastAsia="Book Antiqua" w:hAnsi="Book Antiqua" w:cs="Book Antiqua"/>
          <w:color w:val="000000"/>
        </w:rPr>
        <w:t xml:space="preserve"> M</w:t>
      </w:r>
      <w:r w:rsidRPr="00B0797F">
        <w:rPr>
          <w:rFonts w:ascii="Book Antiqua" w:eastAsia="Book Antiqua" w:hAnsi="Book Antiqua" w:cs="Book Antiqua"/>
          <w:color w:val="000000"/>
        </w:rPr>
        <w:t xml:space="preserve"> was involved in patient recruitment, systematic review of </w:t>
      </w:r>
      <w:r w:rsidR="002B2804">
        <w:rPr>
          <w:rFonts w:ascii="Book Antiqua" w:eastAsia="Book Antiqua" w:hAnsi="Book Antiqua" w:cs="Book Antiqua"/>
          <w:color w:val="000000"/>
        </w:rPr>
        <w:t xml:space="preserve">the </w:t>
      </w:r>
      <w:r w:rsidRPr="00B0797F">
        <w:rPr>
          <w:rFonts w:ascii="Book Antiqua" w:eastAsia="Book Antiqua" w:hAnsi="Book Antiqua" w:cs="Book Antiqua"/>
          <w:color w:val="000000"/>
        </w:rPr>
        <w:t xml:space="preserve">literature and data analysis. </w:t>
      </w:r>
      <w:proofErr w:type="spellStart"/>
      <w:r w:rsidR="00FB5770" w:rsidRPr="00B0797F">
        <w:rPr>
          <w:rFonts w:ascii="Book Antiqua" w:eastAsia="Book Antiqua" w:hAnsi="Book Antiqua" w:cs="Book Antiqua"/>
          <w:color w:val="000000"/>
        </w:rPr>
        <w:t>Frumer</w:t>
      </w:r>
      <w:proofErr w:type="spellEnd"/>
      <w:r w:rsidR="00FB5770" w:rsidRPr="00B0797F">
        <w:rPr>
          <w:rFonts w:ascii="Book Antiqua" w:eastAsia="Book Antiqua" w:hAnsi="Book Antiqua" w:cs="Book Antiqua"/>
          <w:color w:val="000000"/>
        </w:rPr>
        <w:t xml:space="preserve"> M</w:t>
      </w:r>
      <w:r w:rsidRPr="00B0797F">
        <w:rPr>
          <w:rFonts w:ascii="Book Antiqua" w:eastAsia="Book Antiqua" w:hAnsi="Book Antiqua" w:cs="Book Antiqua"/>
          <w:color w:val="000000"/>
        </w:rPr>
        <w:t xml:space="preserve"> wrote the first draft of the manuscript. </w:t>
      </w:r>
      <w:r w:rsidR="00430719" w:rsidRPr="00B0797F">
        <w:rPr>
          <w:rFonts w:ascii="Book Antiqua" w:eastAsia="Book Antiqua" w:hAnsi="Book Antiqua" w:cs="Book Antiqua"/>
          <w:color w:val="000000"/>
        </w:rPr>
        <w:t>Ben-Meir D</w:t>
      </w:r>
      <w:r w:rsidRPr="00B0797F">
        <w:rPr>
          <w:rFonts w:ascii="Book Antiqua" w:eastAsia="Book Antiqua" w:hAnsi="Book Antiqua" w:cs="Book Antiqua"/>
          <w:color w:val="000000"/>
        </w:rPr>
        <w:t xml:space="preserve"> was involved in the systematic review of </w:t>
      </w:r>
      <w:r w:rsidR="002B2804">
        <w:rPr>
          <w:rFonts w:ascii="Book Antiqua" w:eastAsia="Book Antiqua" w:hAnsi="Book Antiqua" w:cs="Book Antiqua"/>
          <w:color w:val="000000"/>
        </w:rPr>
        <w:t xml:space="preserve">the </w:t>
      </w:r>
      <w:r w:rsidRPr="00B0797F">
        <w:rPr>
          <w:rFonts w:ascii="Book Antiqua" w:eastAsia="Book Antiqua" w:hAnsi="Book Antiqua" w:cs="Book Antiqua"/>
          <w:color w:val="000000"/>
        </w:rPr>
        <w:t>literature and reviewed and edited the manuscript</w:t>
      </w:r>
      <w:r w:rsidR="00E972D5" w:rsidRPr="00B0797F">
        <w:rPr>
          <w:rFonts w:ascii="Book Antiqua" w:eastAsia="Book Antiqua" w:hAnsi="Book Antiqua" w:cs="Book Antiqua"/>
          <w:color w:val="000000"/>
        </w:rPr>
        <w:t>;</w:t>
      </w:r>
      <w:r w:rsidRPr="00B0797F">
        <w:rPr>
          <w:rFonts w:ascii="Book Antiqua" w:eastAsia="Book Antiqua" w:hAnsi="Book Antiqua" w:cs="Book Antiqua"/>
          <w:color w:val="000000"/>
        </w:rPr>
        <w:t xml:space="preserve"> All authors approved the final version of the manuscript.</w:t>
      </w:r>
    </w:p>
    <w:p w14:paraId="00ABB6A4" w14:textId="77777777" w:rsidR="00A77B3E" w:rsidRPr="00B0797F" w:rsidRDefault="00A77B3E" w:rsidP="00B0797F">
      <w:pPr>
        <w:spacing w:line="360" w:lineRule="auto"/>
        <w:jc w:val="both"/>
        <w:rPr>
          <w:rFonts w:ascii="Book Antiqua" w:hAnsi="Book Antiqua"/>
        </w:rPr>
      </w:pPr>
    </w:p>
    <w:p w14:paraId="568A752A" w14:textId="2F3033CB"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 xml:space="preserve">Corresponding author: Michael </w:t>
      </w:r>
      <w:proofErr w:type="spellStart"/>
      <w:r w:rsidRPr="00B0797F">
        <w:rPr>
          <w:rFonts w:ascii="Book Antiqua" w:eastAsia="Book Antiqua" w:hAnsi="Book Antiqua" w:cs="Book Antiqua"/>
          <w:b/>
          <w:bCs/>
          <w:color w:val="000000"/>
        </w:rPr>
        <w:t>Frumer</w:t>
      </w:r>
      <w:proofErr w:type="spellEnd"/>
      <w:r w:rsidRPr="00B0797F">
        <w:rPr>
          <w:rFonts w:ascii="Book Antiqua" w:eastAsia="Book Antiqua" w:hAnsi="Book Antiqua" w:cs="Book Antiqua"/>
          <w:b/>
          <w:bCs/>
          <w:color w:val="000000"/>
        </w:rPr>
        <w:t xml:space="preserve">, MD, </w:t>
      </w:r>
      <w:r w:rsidR="00E462EE" w:rsidRPr="00B0797F">
        <w:rPr>
          <w:rFonts w:ascii="Book Antiqua" w:eastAsia="Book Antiqua" w:hAnsi="Book Antiqua" w:cs="Book Antiqua"/>
          <w:bCs/>
          <w:color w:val="000000"/>
        </w:rPr>
        <w:t>Department of</w:t>
      </w:r>
      <w:r w:rsidR="00E462EE" w:rsidRPr="00B0797F">
        <w:rPr>
          <w:rFonts w:ascii="Book Antiqua" w:eastAsia="Book Antiqua" w:hAnsi="Book Antiqua" w:cs="Book Antiqua"/>
          <w:color w:val="000000"/>
        </w:rPr>
        <w:t xml:space="preserve"> </w:t>
      </w:r>
      <w:r w:rsidRPr="00B0797F">
        <w:rPr>
          <w:rFonts w:ascii="Book Antiqua" w:eastAsia="Book Antiqua" w:hAnsi="Book Antiqua" w:cs="Book Antiqua"/>
          <w:color w:val="000000"/>
        </w:rPr>
        <w:t>Urology, Schneider Children's Medical Center</w:t>
      </w:r>
      <w:r w:rsidR="00160554">
        <w:rPr>
          <w:rFonts w:ascii="Book Antiqua" w:eastAsia="Book Antiqua" w:hAnsi="Book Antiqua" w:cs="Book Antiqua"/>
          <w:color w:val="000000"/>
        </w:rPr>
        <w:t xml:space="preserve"> of Israel</w:t>
      </w:r>
      <w:r w:rsidRPr="00B0797F">
        <w:rPr>
          <w:rFonts w:ascii="Book Antiqua" w:eastAsia="Book Antiqua" w:hAnsi="Book Antiqua" w:cs="Book Antiqua"/>
          <w:color w:val="000000"/>
        </w:rPr>
        <w:t xml:space="preserve">, </w:t>
      </w:r>
      <w:proofErr w:type="spellStart"/>
      <w:r w:rsidRPr="00B0797F">
        <w:rPr>
          <w:rFonts w:ascii="Book Antiqua" w:eastAsia="Book Antiqua" w:hAnsi="Book Antiqua" w:cs="Book Antiqua"/>
          <w:color w:val="000000"/>
        </w:rPr>
        <w:t>Petach</w:t>
      </w:r>
      <w:proofErr w:type="spellEnd"/>
      <w:r w:rsidRPr="00B0797F">
        <w:rPr>
          <w:rFonts w:ascii="Book Antiqua" w:eastAsia="Book Antiqua" w:hAnsi="Book Antiqua" w:cs="Book Antiqua"/>
          <w:color w:val="000000"/>
        </w:rPr>
        <w:t xml:space="preserve"> </w:t>
      </w:r>
      <w:proofErr w:type="spellStart"/>
      <w:r w:rsidRPr="00B0797F">
        <w:rPr>
          <w:rFonts w:ascii="Book Antiqua" w:eastAsia="Book Antiqua" w:hAnsi="Book Antiqua" w:cs="Book Antiqua"/>
          <w:color w:val="000000"/>
        </w:rPr>
        <w:t>Tikva</w:t>
      </w:r>
      <w:proofErr w:type="spellEnd"/>
      <w:r w:rsidRPr="00B0797F">
        <w:rPr>
          <w:rFonts w:ascii="Book Antiqua" w:eastAsia="Book Antiqua" w:hAnsi="Book Antiqua" w:cs="Book Antiqua"/>
          <w:color w:val="000000"/>
        </w:rPr>
        <w:t xml:space="preserve"> 4941492, Israel. mic1039@gmail.com</w:t>
      </w:r>
    </w:p>
    <w:p w14:paraId="18BD9FF5" w14:textId="77777777" w:rsidR="00A77B3E" w:rsidRPr="00B0797F" w:rsidRDefault="00A77B3E" w:rsidP="00B0797F">
      <w:pPr>
        <w:spacing w:line="360" w:lineRule="auto"/>
        <w:jc w:val="both"/>
        <w:rPr>
          <w:rFonts w:ascii="Book Antiqua" w:hAnsi="Book Antiqua"/>
        </w:rPr>
      </w:pPr>
    </w:p>
    <w:p w14:paraId="3DAE34D3"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 xml:space="preserve">Received: </w:t>
      </w:r>
      <w:r w:rsidRPr="00B0797F">
        <w:rPr>
          <w:rFonts w:ascii="Book Antiqua" w:eastAsia="Book Antiqua" w:hAnsi="Book Antiqua" w:cs="Book Antiqua"/>
          <w:color w:val="000000"/>
        </w:rPr>
        <w:t>February 23, 2022</w:t>
      </w:r>
    </w:p>
    <w:p w14:paraId="5F2D4CAE"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 xml:space="preserve">Revised: </w:t>
      </w:r>
      <w:r w:rsidRPr="00B0797F">
        <w:rPr>
          <w:rFonts w:ascii="Book Antiqua" w:eastAsia="Book Antiqua" w:hAnsi="Book Antiqua" w:cs="Book Antiqua"/>
          <w:color w:val="000000"/>
        </w:rPr>
        <w:t>May 23, 2022</w:t>
      </w:r>
    </w:p>
    <w:p w14:paraId="67E39ABB" w14:textId="09B0F348"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Accepted:</w:t>
      </w:r>
      <w:ins w:id="0" w:author="Liansheng" w:date="2022-08-05T14:16:00Z">
        <w:r w:rsidR="00550AD7" w:rsidRPr="00550AD7">
          <w:t xml:space="preserve"> </w:t>
        </w:r>
        <w:r w:rsidR="00550AD7" w:rsidRPr="00550AD7">
          <w:rPr>
            <w:rFonts w:ascii="Book Antiqua" w:eastAsia="Book Antiqua" w:hAnsi="Book Antiqua" w:cs="Book Antiqua"/>
            <w:b/>
            <w:bCs/>
            <w:color w:val="000000"/>
          </w:rPr>
          <w:t>August 5, 2022</w:t>
        </w:r>
      </w:ins>
      <w:r w:rsidRPr="00B0797F">
        <w:rPr>
          <w:rFonts w:ascii="Book Antiqua" w:eastAsia="Book Antiqua" w:hAnsi="Book Antiqua" w:cs="Book Antiqua"/>
          <w:b/>
          <w:bCs/>
          <w:color w:val="000000"/>
        </w:rPr>
        <w:t xml:space="preserve"> </w:t>
      </w:r>
    </w:p>
    <w:p w14:paraId="21B3EAE0" w14:textId="77777777" w:rsidR="00054B2D"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 xml:space="preserve">Published online: </w:t>
      </w:r>
    </w:p>
    <w:p w14:paraId="0E465F48" w14:textId="77777777" w:rsidR="00054B2D" w:rsidRDefault="00054B2D" w:rsidP="00B0797F">
      <w:pPr>
        <w:spacing w:line="360" w:lineRule="auto"/>
        <w:jc w:val="both"/>
        <w:rPr>
          <w:rFonts w:ascii="Book Antiqua" w:hAnsi="Book Antiqua"/>
        </w:rPr>
      </w:pPr>
    </w:p>
    <w:p w14:paraId="3CC200B5"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Abstract</w:t>
      </w:r>
    </w:p>
    <w:p w14:paraId="79A1F864"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BACKGROUND</w:t>
      </w:r>
    </w:p>
    <w:p w14:paraId="55C30FF5"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lastRenderedPageBreak/>
        <w:t>Acute scrotal pain and swelling are common presentations in the emergency department. Urgent surgical intervention is justified in up to one-third of cases, whereas two-thirds of them should be treated conservatively.</w:t>
      </w:r>
    </w:p>
    <w:p w14:paraId="37481F1E" w14:textId="77777777" w:rsidR="00A77B3E" w:rsidRPr="00B0797F" w:rsidRDefault="00A77B3E" w:rsidP="00B0797F">
      <w:pPr>
        <w:spacing w:line="360" w:lineRule="auto"/>
        <w:jc w:val="both"/>
        <w:rPr>
          <w:rFonts w:ascii="Book Antiqua" w:hAnsi="Book Antiqua"/>
        </w:rPr>
      </w:pPr>
    </w:p>
    <w:p w14:paraId="64DE9810"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CASE SUMMARY</w:t>
      </w:r>
    </w:p>
    <w:p w14:paraId="4A7C99AB"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We report a case of scrotal only strangulation in a child and review the available literature.</w:t>
      </w:r>
    </w:p>
    <w:p w14:paraId="292018A1" w14:textId="77777777" w:rsidR="00A77B3E" w:rsidRPr="00B0797F" w:rsidRDefault="00A77B3E" w:rsidP="00B0797F">
      <w:pPr>
        <w:spacing w:line="360" w:lineRule="auto"/>
        <w:jc w:val="both"/>
        <w:rPr>
          <w:rFonts w:ascii="Book Antiqua" w:hAnsi="Book Antiqua"/>
        </w:rPr>
      </w:pPr>
    </w:p>
    <w:p w14:paraId="4F5D945B"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CONCLUSION</w:t>
      </w:r>
    </w:p>
    <w:p w14:paraId="541145EB" w14:textId="1C8551DE"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 xml:space="preserve">Due to its rarity, scrotal strangulation can be a diagnostic challenge. Skin ulceration and edema may well indicate the presence of a strangulation object. </w:t>
      </w:r>
      <w:r w:rsidR="002B2804">
        <w:rPr>
          <w:rFonts w:ascii="Book Antiqua" w:eastAsia="Book Antiqua" w:hAnsi="Book Antiqua" w:cs="Book Antiqua"/>
          <w:color w:val="000000"/>
        </w:rPr>
        <w:t>A h</w:t>
      </w:r>
      <w:r w:rsidRPr="00B0797F">
        <w:rPr>
          <w:rFonts w:ascii="Book Antiqua" w:eastAsia="Book Antiqua" w:hAnsi="Book Antiqua" w:cs="Book Antiqua"/>
          <w:color w:val="000000"/>
        </w:rPr>
        <w:t xml:space="preserve">igh index of suspicion and </w:t>
      </w:r>
      <w:r w:rsidR="002B2804">
        <w:rPr>
          <w:rFonts w:ascii="Book Antiqua" w:eastAsia="Book Antiqua" w:hAnsi="Book Antiqua" w:cs="Book Antiqua"/>
          <w:color w:val="000000"/>
        </w:rPr>
        <w:t>appropriate</w:t>
      </w:r>
      <w:r w:rsidRPr="00B0797F">
        <w:rPr>
          <w:rFonts w:ascii="Book Antiqua" w:eastAsia="Book Antiqua" w:hAnsi="Book Antiqua" w:cs="Book Antiqua"/>
          <w:color w:val="000000"/>
        </w:rPr>
        <w:t xml:space="preserve"> physical examination, especially in patients with a mental disability or behavioral disorder, are key to early diagnosis and treatment. </w:t>
      </w:r>
    </w:p>
    <w:p w14:paraId="35B42090" w14:textId="77777777" w:rsidR="00A77B3E" w:rsidRPr="00B0797F" w:rsidRDefault="00A77B3E" w:rsidP="00B0797F">
      <w:pPr>
        <w:spacing w:line="360" w:lineRule="auto"/>
        <w:jc w:val="both"/>
        <w:rPr>
          <w:rFonts w:ascii="Book Antiqua" w:hAnsi="Book Antiqua"/>
        </w:rPr>
      </w:pPr>
    </w:p>
    <w:p w14:paraId="5A520622"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 xml:space="preserve">Key Words: </w:t>
      </w:r>
      <w:r w:rsidRPr="00B0797F">
        <w:rPr>
          <w:rFonts w:ascii="Book Antiqua" w:eastAsia="Book Antiqua" w:hAnsi="Book Antiqua" w:cs="Book Antiqua"/>
          <w:color w:val="000000"/>
        </w:rPr>
        <w:t xml:space="preserve">Scrotum; Physical examination; Ultrasonography; Urogenital trauma; Emergency medicine; </w:t>
      </w:r>
      <w:r w:rsidR="00235341" w:rsidRPr="00B0797F">
        <w:rPr>
          <w:rFonts w:ascii="Book Antiqua" w:eastAsia="Book Antiqua" w:hAnsi="Book Antiqua" w:cs="Book Antiqua"/>
          <w:color w:val="000000"/>
        </w:rPr>
        <w:t>Pediatrics</w:t>
      </w:r>
      <w:r w:rsidRPr="00B0797F">
        <w:rPr>
          <w:rFonts w:ascii="Book Antiqua" w:eastAsia="Book Antiqua" w:hAnsi="Book Antiqua" w:cs="Book Antiqua"/>
          <w:color w:val="000000"/>
        </w:rPr>
        <w:t xml:space="preserve">; </w:t>
      </w:r>
      <w:r w:rsidR="007D2D10" w:rsidRPr="00B0797F">
        <w:rPr>
          <w:rFonts w:ascii="Book Antiqua" w:eastAsia="Book Antiqua" w:hAnsi="Book Antiqua" w:cs="Book Antiqua"/>
          <w:color w:val="000000"/>
        </w:rPr>
        <w:t xml:space="preserve">Case </w:t>
      </w:r>
      <w:r w:rsidRPr="00B0797F">
        <w:rPr>
          <w:rFonts w:ascii="Book Antiqua" w:eastAsia="Book Antiqua" w:hAnsi="Book Antiqua" w:cs="Book Antiqua"/>
          <w:color w:val="000000"/>
        </w:rPr>
        <w:t>report</w:t>
      </w:r>
    </w:p>
    <w:p w14:paraId="17C22DAE" w14:textId="77777777" w:rsidR="00A77B3E" w:rsidRPr="00B0797F" w:rsidRDefault="00A77B3E" w:rsidP="00B0797F">
      <w:pPr>
        <w:spacing w:line="360" w:lineRule="auto"/>
        <w:jc w:val="both"/>
        <w:rPr>
          <w:rFonts w:ascii="Book Antiqua" w:hAnsi="Book Antiqua"/>
        </w:rPr>
      </w:pPr>
    </w:p>
    <w:p w14:paraId="0F5F3232" w14:textId="6F2DE48D" w:rsidR="00A77B3E" w:rsidRPr="00B0797F" w:rsidRDefault="008D0894" w:rsidP="00B0797F">
      <w:pPr>
        <w:spacing w:line="360" w:lineRule="auto"/>
        <w:jc w:val="both"/>
        <w:rPr>
          <w:rFonts w:ascii="Book Antiqua" w:hAnsi="Book Antiqua"/>
        </w:rPr>
      </w:pPr>
      <w:proofErr w:type="spellStart"/>
      <w:r w:rsidRPr="00B0797F">
        <w:rPr>
          <w:rFonts w:ascii="Book Antiqua" w:eastAsia="Book Antiqua" w:hAnsi="Book Antiqua" w:cs="Book Antiqua"/>
          <w:color w:val="000000"/>
        </w:rPr>
        <w:t>Frumer</w:t>
      </w:r>
      <w:proofErr w:type="spellEnd"/>
      <w:r w:rsidRPr="00B0797F">
        <w:rPr>
          <w:rFonts w:ascii="Book Antiqua" w:eastAsia="Book Antiqua" w:hAnsi="Book Antiqua" w:cs="Book Antiqua"/>
          <w:color w:val="000000"/>
        </w:rPr>
        <w:t xml:space="preserve"> M, Ben-Meir D. </w:t>
      </w:r>
      <w:r w:rsidR="002B7A3B" w:rsidRPr="002B7A3B">
        <w:rPr>
          <w:rFonts w:ascii="Book Antiqua" w:eastAsia="Book Antiqua" w:hAnsi="Book Antiqua" w:cs="Book Antiqua"/>
          <w:color w:val="000000"/>
        </w:rPr>
        <w:t xml:space="preserve">Scrotal strangulation </w:t>
      </w:r>
      <w:r w:rsidR="002B2804">
        <w:rPr>
          <w:rFonts w:ascii="Book Antiqua" w:eastAsia="Book Antiqua" w:hAnsi="Book Antiqua" w:cs="Book Antiqua"/>
          <w:color w:val="000000"/>
        </w:rPr>
        <w:t>in the</w:t>
      </w:r>
      <w:r w:rsidR="002B7A3B" w:rsidRPr="002B7A3B">
        <w:rPr>
          <w:rFonts w:ascii="Book Antiqua" w:eastAsia="Book Antiqua" w:hAnsi="Book Antiqua" w:cs="Book Antiqua"/>
          <w:color w:val="000000"/>
        </w:rPr>
        <w:t xml:space="preserve"> differential diagnosis of acute scrotum: A case report</w:t>
      </w:r>
      <w:r w:rsidRPr="00B0797F">
        <w:rPr>
          <w:rFonts w:ascii="Book Antiqua" w:eastAsia="Book Antiqua" w:hAnsi="Book Antiqua" w:cs="Book Antiqua"/>
          <w:color w:val="000000"/>
        </w:rPr>
        <w:t xml:space="preserve">. </w:t>
      </w:r>
      <w:r w:rsidRPr="00B0797F">
        <w:rPr>
          <w:rFonts w:ascii="Book Antiqua" w:eastAsia="Book Antiqua" w:hAnsi="Book Antiqua" w:cs="Book Antiqua"/>
          <w:i/>
          <w:iCs/>
          <w:color w:val="000000"/>
        </w:rPr>
        <w:t xml:space="preserve">World J Clin </w:t>
      </w:r>
      <w:proofErr w:type="spellStart"/>
      <w:r w:rsidRPr="00B0797F">
        <w:rPr>
          <w:rFonts w:ascii="Book Antiqua" w:eastAsia="Book Antiqua" w:hAnsi="Book Antiqua" w:cs="Book Antiqua"/>
          <w:i/>
          <w:iCs/>
          <w:color w:val="000000"/>
        </w:rPr>
        <w:t>Urol</w:t>
      </w:r>
      <w:proofErr w:type="spellEnd"/>
      <w:r w:rsidRPr="00B0797F">
        <w:rPr>
          <w:rFonts w:ascii="Book Antiqua" w:eastAsia="Book Antiqua" w:hAnsi="Book Antiqua" w:cs="Book Antiqua"/>
          <w:color w:val="000000"/>
        </w:rPr>
        <w:t xml:space="preserve"> 2022; In press</w:t>
      </w:r>
    </w:p>
    <w:p w14:paraId="521574AA" w14:textId="77777777" w:rsidR="00A77B3E" w:rsidRPr="00B0797F" w:rsidRDefault="00A77B3E" w:rsidP="00B0797F">
      <w:pPr>
        <w:spacing w:line="360" w:lineRule="auto"/>
        <w:jc w:val="both"/>
        <w:rPr>
          <w:rFonts w:ascii="Book Antiqua" w:hAnsi="Book Antiqua"/>
        </w:rPr>
      </w:pPr>
    </w:p>
    <w:p w14:paraId="1C29890F" w14:textId="12723BBC"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 xml:space="preserve">Core Tip: </w:t>
      </w:r>
      <w:r w:rsidRPr="00B0797F">
        <w:rPr>
          <w:rFonts w:ascii="Book Antiqua" w:eastAsia="Book Antiqua" w:hAnsi="Book Antiqua" w:cs="Book Antiqua"/>
          <w:color w:val="000000"/>
        </w:rPr>
        <w:t>An extremely rare etiology of painful scrotal swelling, which emphasizes the paramount importance of the basic physical examination, especially in patients with a mental disability or behavioral disorder.</w:t>
      </w:r>
    </w:p>
    <w:p w14:paraId="007BBC20" w14:textId="77777777" w:rsidR="00A77B3E" w:rsidRPr="00B0797F" w:rsidRDefault="00A77B3E" w:rsidP="00B0797F">
      <w:pPr>
        <w:spacing w:line="360" w:lineRule="auto"/>
        <w:jc w:val="both"/>
        <w:rPr>
          <w:rFonts w:ascii="Book Antiqua" w:hAnsi="Book Antiqua"/>
        </w:rPr>
      </w:pPr>
    </w:p>
    <w:p w14:paraId="25ECC987"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aps/>
          <w:color w:val="000000"/>
          <w:u w:val="single"/>
        </w:rPr>
        <w:t>INTRODUCTION</w:t>
      </w:r>
    </w:p>
    <w:p w14:paraId="07FC18D7"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 xml:space="preserve">Acute scrotal pain and swelling are common presentations in the emergency department (ED). Urgent surgical intervention is justified in up to one-third of cases, whereas two-thirds of them should be treated conservatively. Common causes of acute scrotal pain in children and adolescents include torsion of the appendix testis, </w:t>
      </w:r>
      <w:r w:rsidRPr="00B0797F">
        <w:rPr>
          <w:rFonts w:ascii="Book Antiqua" w:eastAsia="Book Antiqua" w:hAnsi="Book Antiqua" w:cs="Book Antiqua"/>
          <w:color w:val="000000"/>
        </w:rPr>
        <w:lastRenderedPageBreak/>
        <w:t>epididymitis, and testicular torsion. Scrotal strangulation by external pressure is an extremely rare cause. We report a case of scrotal only strangulation in a child and review the available literature.</w:t>
      </w:r>
    </w:p>
    <w:p w14:paraId="6D519215" w14:textId="77777777" w:rsidR="00A77B3E" w:rsidRPr="00B0797F" w:rsidRDefault="00A77B3E" w:rsidP="00B0797F">
      <w:pPr>
        <w:spacing w:line="360" w:lineRule="auto"/>
        <w:jc w:val="both"/>
        <w:rPr>
          <w:rFonts w:ascii="Book Antiqua" w:hAnsi="Book Antiqua"/>
        </w:rPr>
      </w:pPr>
    </w:p>
    <w:p w14:paraId="6D5E2AFF"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aps/>
          <w:color w:val="000000"/>
          <w:u w:val="single"/>
        </w:rPr>
        <w:t>CASE PRESENTATION</w:t>
      </w:r>
    </w:p>
    <w:p w14:paraId="50A46881"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i/>
          <w:color w:val="000000"/>
        </w:rPr>
        <w:t>Chief complaints</w:t>
      </w:r>
    </w:p>
    <w:p w14:paraId="4E49FE0B" w14:textId="436A4E40" w:rsidR="00A77B3E" w:rsidRPr="00B0797F" w:rsidRDefault="00A469F6" w:rsidP="00B0797F">
      <w:pPr>
        <w:spacing w:line="360" w:lineRule="auto"/>
        <w:jc w:val="both"/>
        <w:rPr>
          <w:rFonts w:ascii="Book Antiqua" w:hAnsi="Book Antiqua"/>
        </w:rPr>
      </w:pPr>
      <w:r>
        <w:rPr>
          <w:rFonts w:ascii="Book Antiqua" w:eastAsia="Book Antiqua" w:hAnsi="Book Antiqua" w:cs="Book Antiqua"/>
          <w:color w:val="000000"/>
          <w:shd w:val="clear" w:color="auto" w:fill="FFFFFF"/>
        </w:rPr>
        <w:t>The patient demonstrated b</w:t>
      </w:r>
      <w:r w:rsidR="001748D5" w:rsidRPr="00B0797F">
        <w:rPr>
          <w:rFonts w:ascii="Book Antiqua" w:eastAsia="Book Antiqua" w:hAnsi="Book Antiqua" w:cs="Book Antiqua"/>
          <w:color w:val="000000"/>
          <w:shd w:val="clear" w:color="auto" w:fill="FFFFFF"/>
        </w:rPr>
        <w:t>ilateral</w:t>
      </w:r>
      <w:r w:rsidR="001748D5">
        <w:rPr>
          <w:rFonts w:ascii="Book Antiqua" w:eastAsia="Book Antiqua" w:hAnsi="Book Antiqua" w:cs="Book Antiqua"/>
          <w:color w:val="000000"/>
          <w:shd w:val="clear" w:color="auto" w:fill="FFFFFF"/>
        </w:rPr>
        <w:t xml:space="preserve"> </w:t>
      </w:r>
      <w:r w:rsidR="008D0894" w:rsidRPr="00B0797F">
        <w:rPr>
          <w:rFonts w:ascii="Book Antiqua" w:eastAsia="Book Antiqua" w:hAnsi="Book Antiqua" w:cs="Book Antiqua"/>
          <w:color w:val="000000"/>
          <w:shd w:val="clear" w:color="auto" w:fill="FFFFFF"/>
        </w:rPr>
        <w:t>scrotal redness, pain, swelling, and tenderness</w:t>
      </w:r>
      <w:r w:rsidR="00602E38">
        <w:rPr>
          <w:rFonts w:ascii="Book Antiqua" w:eastAsia="Book Antiqua" w:hAnsi="Book Antiqua" w:cs="Book Antiqua"/>
          <w:color w:val="000000"/>
          <w:shd w:val="clear" w:color="auto" w:fill="FFFFFF"/>
        </w:rPr>
        <w:t>.</w:t>
      </w:r>
    </w:p>
    <w:p w14:paraId="07A3DC64" w14:textId="77777777" w:rsidR="00A77B3E" w:rsidRPr="00B0797F" w:rsidRDefault="00A77B3E" w:rsidP="00B0797F">
      <w:pPr>
        <w:spacing w:line="360" w:lineRule="auto"/>
        <w:jc w:val="both"/>
        <w:rPr>
          <w:rFonts w:ascii="Book Antiqua" w:hAnsi="Book Antiqua"/>
        </w:rPr>
      </w:pPr>
    </w:p>
    <w:p w14:paraId="344AAD7D"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i/>
          <w:color w:val="000000"/>
        </w:rPr>
        <w:t>History of present illness</w:t>
      </w:r>
    </w:p>
    <w:p w14:paraId="2FEE60FD" w14:textId="3A00B81A"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An 11-year-old child was brought to the ED b</w:t>
      </w:r>
      <w:r w:rsidR="00602E38">
        <w:rPr>
          <w:rFonts w:ascii="Book Antiqua" w:eastAsia="Book Antiqua" w:hAnsi="Book Antiqua" w:cs="Book Antiqua"/>
          <w:color w:val="000000"/>
        </w:rPr>
        <w:t xml:space="preserve">y his parents </w:t>
      </w:r>
      <w:r w:rsidR="002B2804">
        <w:rPr>
          <w:rFonts w:ascii="Book Antiqua" w:eastAsia="Book Antiqua" w:hAnsi="Book Antiqua" w:cs="Book Antiqua"/>
          <w:color w:val="000000"/>
        </w:rPr>
        <w:t>due to</w:t>
      </w:r>
      <w:r w:rsidR="00602E38">
        <w:rPr>
          <w:rFonts w:ascii="Book Antiqua" w:eastAsia="Book Antiqua" w:hAnsi="Book Antiqua" w:cs="Book Antiqua"/>
          <w:color w:val="000000"/>
        </w:rPr>
        <w:t xml:space="preserve"> a 5-d</w:t>
      </w:r>
      <w:r w:rsidRPr="00B0797F">
        <w:rPr>
          <w:rFonts w:ascii="Book Antiqua" w:eastAsia="Book Antiqua" w:hAnsi="Book Antiqua" w:cs="Book Antiqua"/>
          <w:color w:val="000000"/>
        </w:rPr>
        <w:t xml:space="preserve"> history of pain, </w:t>
      </w:r>
      <w:r w:rsidR="00B76CA5" w:rsidRPr="00B0797F">
        <w:rPr>
          <w:rFonts w:ascii="Book Antiqua" w:eastAsia="Book Antiqua" w:hAnsi="Book Antiqua" w:cs="Book Antiqua"/>
          <w:color w:val="000000"/>
          <w:shd w:val="clear" w:color="auto" w:fill="FFFFFF"/>
        </w:rPr>
        <w:t>bilateral</w:t>
      </w:r>
      <w:r w:rsidR="00B76CA5">
        <w:rPr>
          <w:rFonts w:ascii="Book Antiqua" w:eastAsia="Book Antiqua" w:hAnsi="Book Antiqua" w:cs="Book Antiqua"/>
          <w:color w:val="000000"/>
          <w:shd w:val="clear" w:color="auto" w:fill="FFFFFF"/>
        </w:rPr>
        <w:t xml:space="preserve"> </w:t>
      </w:r>
      <w:r w:rsidRPr="00B0797F">
        <w:rPr>
          <w:rFonts w:ascii="Book Antiqua" w:eastAsia="Book Antiqua" w:hAnsi="Book Antiqua" w:cs="Book Antiqua"/>
          <w:color w:val="000000"/>
          <w:shd w:val="clear" w:color="auto" w:fill="FFFFFF"/>
        </w:rPr>
        <w:t>scrotal redness, swelling, and tenderness</w:t>
      </w:r>
      <w:r w:rsidRPr="00B0797F">
        <w:rPr>
          <w:rFonts w:ascii="Book Antiqua" w:eastAsia="Book Antiqua" w:hAnsi="Book Antiqua" w:cs="Book Antiqua"/>
          <w:color w:val="000000"/>
        </w:rPr>
        <w:t xml:space="preserve">. The child refused to cooperate, and a physical examination was impossible, beyond looking at the scrotum </w:t>
      </w:r>
      <w:r w:rsidRPr="00B0797F">
        <w:rPr>
          <w:rFonts w:ascii="Book Antiqua" w:eastAsia="Book Antiqua" w:hAnsi="Book Antiqua" w:cs="Book Antiqua"/>
          <w:color w:val="000000"/>
          <w:shd w:val="clear" w:color="auto" w:fill="FFFFFF"/>
        </w:rPr>
        <w:t>(Figure 1)</w:t>
      </w:r>
      <w:r w:rsidRPr="00B0797F">
        <w:rPr>
          <w:rFonts w:ascii="Book Antiqua" w:eastAsia="Book Antiqua" w:hAnsi="Book Antiqua" w:cs="Book Antiqua"/>
          <w:color w:val="000000"/>
        </w:rPr>
        <w:t xml:space="preserve">. </w:t>
      </w:r>
    </w:p>
    <w:p w14:paraId="427F267A" w14:textId="1BE5029D" w:rsidR="00A77B3E" w:rsidRPr="00B0797F" w:rsidRDefault="008D0894" w:rsidP="003D1CAC">
      <w:pPr>
        <w:spacing w:line="360" w:lineRule="auto"/>
        <w:ind w:firstLineChars="200" w:firstLine="480"/>
        <w:jc w:val="both"/>
        <w:rPr>
          <w:rFonts w:ascii="Book Antiqua" w:hAnsi="Book Antiqua"/>
        </w:rPr>
      </w:pPr>
      <w:r w:rsidRPr="00B0797F">
        <w:rPr>
          <w:rFonts w:ascii="Book Antiqua" w:eastAsia="Book Antiqua" w:hAnsi="Book Antiqua" w:cs="Book Antiqua"/>
          <w:color w:val="000000"/>
        </w:rPr>
        <w:t xml:space="preserve">A scrotal Doppler ultrasound was performed, demonstrating normal size and symmetrical </w:t>
      </w:r>
      <w:r w:rsidRPr="00B0797F">
        <w:rPr>
          <w:rFonts w:ascii="Book Antiqua" w:eastAsia="Book Antiqua" w:hAnsi="Book Antiqua" w:cs="Book Antiqua"/>
          <w:color w:val="000000"/>
          <w:shd w:val="clear" w:color="auto" w:fill="FFFFFF"/>
        </w:rPr>
        <w:t>testicles</w:t>
      </w:r>
      <w:r w:rsidRPr="00B0797F">
        <w:rPr>
          <w:rFonts w:ascii="Book Antiqua" w:eastAsia="Book Antiqua" w:hAnsi="Book Antiqua" w:cs="Book Antiqua"/>
          <w:color w:val="000000"/>
        </w:rPr>
        <w:t xml:space="preserve"> with </w:t>
      </w:r>
      <w:r w:rsidRPr="00B0797F">
        <w:rPr>
          <w:rFonts w:ascii="Book Antiqua" w:eastAsia="Book Antiqua" w:hAnsi="Book Antiqua" w:cs="Book Antiqua"/>
          <w:color w:val="000000"/>
          <w:shd w:val="clear" w:color="auto" w:fill="FFFFFF"/>
        </w:rPr>
        <w:t>homogeneous echogenicity, bilateral hydrocele, and increased scrotal skin thickness</w:t>
      </w:r>
      <w:r w:rsidR="00602E38">
        <w:rPr>
          <w:rFonts w:ascii="Book Antiqua" w:eastAsia="Book Antiqua" w:hAnsi="Book Antiqua" w:cs="Book Antiqua"/>
          <w:color w:val="000000"/>
        </w:rPr>
        <w:t xml:space="preserve"> (Figure 2).</w:t>
      </w:r>
      <w:r w:rsidRPr="00B0797F">
        <w:rPr>
          <w:rFonts w:ascii="Book Antiqua" w:eastAsia="Book Antiqua" w:hAnsi="Book Antiqua" w:cs="Book Antiqua"/>
          <w:color w:val="000000"/>
        </w:rPr>
        <w:t xml:space="preserve"> The child was discharged from the hospital with a diagnosis of idiopathic scrotal edema. His scrotal pain and swelling worsened under treatment with non-steroidal anti-inflammatory drugs, </w:t>
      </w:r>
      <w:r w:rsidRPr="00B0797F">
        <w:rPr>
          <w:rFonts w:ascii="Book Antiqua" w:eastAsia="Book Antiqua" w:hAnsi="Book Antiqua" w:cs="Book Antiqua"/>
          <w:color w:val="000000"/>
          <w:shd w:val="clear" w:color="auto" w:fill="FFFFFF"/>
        </w:rPr>
        <w:t>Mebendazole, and antihistamine. After 3 days he</w:t>
      </w:r>
      <w:r w:rsidRPr="00B0797F">
        <w:rPr>
          <w:rFonts w:ascii="Book Antiqua" w:eastAsia="Book Antiqua" w:hAnsi="Book Antiqua" w:cs="Book Antiqua"/>
          <w:color w:val="000000"/>
        </w:rPr>
        <w:t xml:space="preserve"> revisited the ED, where he refused to undergo a physical examination. The parents agreed to sedate him, and finally a physical examination was carried out using Midazolam. Scrotal strangulation by nylon zip-tie was found (Figure 3). </w:t>
      </w:r>
    </w:p>
    <w:p w14:paraId="22F3EEF6" w14:textId="77777777" w:rsidR="00A77B3E" w:rsidRPr="00B0797F" w:rsidRDefault="00A77B3E" w:rsidP="00B0797F">
      <w:pPr>
        <w:spacing w:line="360" w:lineRule="auto"/>
        <w:jc w:val="both"/>
        <w:rPr>
          <w:rFonts w:ascii="Book Antiqua" w:hAnsi="Book Antiqua"/>
        </w:rPr>
      </w:pPr>
    </w:p>
    <w:p w14:paraId="032328A4"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i/>
          <w:color w:val="000000"/>
        </w:rPr>
        <w:t>Personal and family history</w:t>
      </w:r>
    </w:p>
    <w:p w14:paraId="76DAC3D0" w14:textId="52E7440C" w:rsidR="00A77B3E" w:rsidRPr="00B0797F" w:rsidRDefault="002B2804" w:rsidP="00B0797F">
      <w:pPr>
        <w:spacing w:line="360" w:lineRule="auto"/>
        <w:jc w:val="both"/>
        <w:rPr>
          <w:rFonts w:ascii="Book Antiqua" w:hAnsi="Book Antiqua"/>
        </w:rPr>
      </w:pPr>
      <w:r>
        <w:rPr>
          <w:rFonts w:ascii="Book Antiqua" w:eastAsia="Book Antiqua" w:hAnsi="Book Antiqua" w:cs="Book Antiqua"/>
          <w:color w:val="000000"/>
        </w:rPr>
        <w:t>The</w:t>
      </w:r>
      <w:r w:rsidR="008D0894" w:rsidRPr="00B0797F">
        <w:rPr>
          <w:rFonts w:ascii="Book Antiqua" w:eastAsia="Book Antiqua" w:hAnsi="Book Antiqua" w:cs="Book Antiqua"/>
          <w:color w:val="000000"/>
        </w:rPr>
        <w:t xml:space="preserve"> child </w:t>
      </w:r>
      <w:r>
        <w:rPr>
          <w:rFonts w:ascii="Book Antiqua" w:eastAsia="Book Antiqua" w:hAnsi="Book Antiqua" w:cs="Book Antiqua"/>
          <w:color w:val="000000"/>
        </w:rPr>
        <w:t>had an</w:t>
      </w:r>
      <w:r w:rsidR="008D0894" w:rsidRPr="00B0797F">
        <w:rPr>
          <w:rFonts w:ascii="Book Antiqua" w:eastAsia="Book Antiqua" w:hAnsi="Book Antiqua" w:cs="Book Antiqua"/>
          <w:color w:val="000000"/>
        </w:rPr>
        <w:t xml:space="preserve"> intellectual disability</w:t>
      </w:r>
      <w:r w:rsidR="00112289">
        <w:rPr>
          <w:rFonts w:ascii="Book Antiqua" w:eastAsia="Book Antiqua" w:hAnsi="Book Antiqua" w:cs="Book Antiqua"/>
          <w:color w:val="000000"/>
        </w:rPr>
        <w:t>.</w:t>
      </w:r>
      <w:r w:rsidR="008D0894" w:rsidRPr="00B0797F">
        <w:rPr>
          <w:rFonts w:ascii="Book Antiqua" w:eastAsia="Book Antiqua" w:hAnsi="Book Antiqua" w:cs="Book Antiqua"/>
          <w:color w:val="000000"/>
        </w:rPr>
        <w:t xml:space="preserve"> </w:t>
      </w:r>
    </w:p>
    <w:p w14:paraId="4196F129" w14:textId="77777777" w:rsidR="00A77B3E" w:rsidRPr="00B0797F" w:rsidRDefault="00A77B3E" w:rsidP="00B0797F">
      <w:pPr>
        <w:spacing w:line="360" w:lineRule="auto"/>
        <w:jc w:val="both"/>
        <w:rPr>
          <w:rFonts w:ascii="Book Antiqua" w:hAnsi="Book Antiqua"/>
        </w:rPr>
      </w:pPr>
    </w:p>
    <w:p w14:paraId="56AE8058"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i/>
          <w:color w:val="000000"/>
        </w:rPr>
        <w:t>Physical examination</w:t>
      </w:r>
    </w:p>
    <w:p w14:paraId="7F7E909F" w14:textId="0D2A64C4" w:rsidR="00A77B3E" w:rsidRPr="00B0797F" w:rsidRDefault="002B2804" w:rsidP="008B1884">
      <w:pPr>
        <w:spacing w:line="360" w:lineRule="auto"/>
        <w:jc w:val="both"/>
        <w:rPr>
          <w:rFonts w:ascii="Book Antiqua" w:hAnsi="Book Antiqua"/>
        </w:rPr>
      </w:pPr>
      <w:r>
        <w:rPr>
          <w:rFonts w:ascii="Book Antiqua" w:eastAsia="Book Antiqua" w:hAnsi="Book Antiqua" w:cs="Book Antiqua"/>
          <w:color w:val="000000"/>
          <w:shd w:val="clear" w:color="auto" w:fill="FFFFFF"/>
        </w:rPr>
        <w:t>Physical examination showed b</w:t>
      </w:r>
      <w:r w:rsidR="008D0894" w:rsidRPr="00B0797F">
        <w:rPr>
          <w:rFonts w:ascii="Book Antiqua" w:eastAsia="Book Antiqua" w:hAnsi="Book Antiqua" w:cs="Book Antiqua"/>
          <w:color w:val="000000"/>
          <w:shd w:val="clear" w:color="auto" w:fill="FFFFFF"/>
        </w:rPr>
        <w:t>ilateral</w:t>
      </w:r>
      <w:r w:rsidR="00112289">
        <w:rPr>
          <w:rFonts w:ascii="Book Antiqua" w:eastAsia="Book Antiqua" w:hAnsi="Book Antiqua" w:cs="Book Antiqua"/>
          <w:color w:val="000000"/>
          <w:shd w:val="clear" w:color="auto" w:fill="FFFFFF"/>
        </w:rPr>
        <w:t xml:space="preserve"> </w:t>
      </w:r>
      <w:r w:rsidR="008D0894" w:rsidRPr="00B0797F">
        <w:rPr>
          <w:rFonts w:ascii="Book Antiqua" w:eastAsia="Book Antiqua" w:hAnsi="Book Antiqua" w:cs="Book Antiqua"/>
          <w:color w:val="000000"/>
          <w:shd w:val="clear" w:color="auto" w:fill="FFFFFF"/>
        </w:rPr>
        <w:t xml:space="preserve">scrotal redness, swelling, and tenderness. </w:t>
      </w:r>
    </w:p>
    <w:p w14:paraId="357F301A" w14:textId="77777777" w:rsidR="00A77B3E" w:rsidRPr="00B0797F" w:rsidRDefault="00A77B3E" w:rsidP="00B0797F">
      <w:pPr>
        <w:spacing w:line="360" w:lineRule="auto"/>
        <w:jc w:val="both"/>
        <w:rPr>
          <w:rFonts w:ascii="Book Antiqua" w:hAnsi="Book Antiqua"/>
        </w:rPr>
      </w:pPr>
    </w:p>
    <w:p w14:paraId="6B653786"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i/>
          <w:color w:val="000000"/>
        </w:rPr>
        <w:t>Imaging examinations</w:t>
      </w:r>
    </w:p>
    <w:p w14:paraId="251006F8" w14:textId="2AF7AE57" w:rsidR="00A77B3E" w:rsidRPr="00B0797F" w:rsidRDefault="008B1884" w:rsidP="00B0797F">
      <w:pPr>
        <w:spacing w:line="360" w:lineRule="auto"/>
        <w:jc w:val="both"/>
        <w:rPr>
          <w:rFonts w:ascii="Book Antiqua" w:hAnsi="Book Antiqua"/>
        </w:rPr>
      </w:pPr>
      <w:r>
        <w:rPr>
          <w:rFonts w:ascii="Book Antiqua" w:eastAsia="Book Antiqua" w:hAnsi="Book Antiqua" w:cs="Book Antiqua"/>
          <w:color w:val="000000"/>
        </w:rPr>
        <w:lastRenderedPageBreak/>
        <w:t>S</w:t>
      </w:r>
      <w:r w:rsidR="008D0894" w:rsidRPr="00B0797F">
        <w:rPr>
          <w:rFonts w:ascii="Book Antiqua" w:eastAsia="Book Antiqua" w:hAnsi="Book Antiqua" w:cs="Book Antiqua"/>
          <w:color w:val="000000"/>
        </w:rPr>
        <w:t>crotal Doppler ultrasound</w:t>
      </w:r>
      <w:r w:rsidR="002B2804">
        <w:rPr>
          <w:rFonts w:ascii="Book Antiqua" w:eastAsia="Book Antiqua" w:hAnsi="Book Antiqua" w:cs="Book Antiqua"/>
          <w:color w:val="000000"/>
        </w:rPr>
        <w:t xml:space="preserve"> </w:t>
      </w:r>
      <w:r w:rsidR="008D0894" w:rsidRPr="00B0797F">
        <w:rPr>
          <w:rFonts w:ascii="Book Antiqua" w:eastAsia="Book Antiqua" w:hAnsi="Book Antiqua" w:cs="Book Antiqua"/>
          <w:color w:val="000000"/>
        </w:rPr>
        <w:t>demonstrat</w:t>
      </w:r>
      <w:r>
        <w:rPr>
          <w:rFonts w:ascii="Book Antiqua" w:eastAsia="Book Antiqua" w:hAnsi="Book Antiqua" w:cs="Book Antiqua"/>
          <w:color w:val="000000"/>
        </w:rPr>
        <w:t>ed</w:t>
      </w:r>
      <w:r w:rsidR="008D0894" w:rsidRPr="00B0797F">
        <w:rPr>
          <w:rFonts w:ascii="Book Antiqua" w:eastAsia="Book Antiqua" w:hAnsi="Book Antiqua" w:cs="Book Antiqua"/>
          <w:color w:val="000000"/>
        </w:rPr>
        <w:t xml:space="preserve"> normal size and symmetrical </w:t>
      </w:r>
      <w:r w:rsidR="008D0894" w:rsidRPr="00B0797F">
        <w:rPr>
          <w:rFonts w:ascii="Book Antiqua" w:eastAsia="Book Antiqua" w:hAnsi="Book Antiqua" w:cs="Book Antiqua"/>
          <w:color w:val="000000"/>
          <w:shd w:val="clear" w:color="auto" w:fill="FFFFFF"/>
        </w:rPr>
        <w:t>testicles</w:t>
      </w:r>
      <w:r w:rsidR="008D0894" w:rsidRPr="00B0797F">
        <w:rPr>
          <w:rFonts w:ascii="Book Antiqua" w:eastAsia="Book Antiqua" w:hAnsi="Book Antiqua" w:cs="Book Antiqua"/>
          <w:color w:val="000000"/>
        </w:rPr>
        <w:t xml:space="preserve"> with </w:t>
      </w:r>
      <w:r w:rsidR="008D0894" w:rsidRPr="00B0797F">
        <w:rPr>
          <w:rFonts w:ascii="Book Antiqua" w:eastAsia="Book Antiqua" w:hAnsi="Book Antiqua" w:cs="Book Antiqua"/>
          <w:color w:val="000000"/>
          <w:shd w:val="clear" w:color="auto" w:fill="FFFFFF"/>
        </w:rPr>
        <w:t>homogeneous echogenicity, bilateral hydrocele, and increased scrotal skin thickness</w:t>
      </w:r>
      <w:r w:rsidR="008D0894" w:rsidRPr="00B0797F">
        <w:rPr>
          <w:rFonts w:ascii="Book Antiqua" w:eastAsia="Book Antiqua" w:hAnsi="Book Antiqua" w:cs="Book Antiqua"/>
          <w:color w:val="000000"/>
        </w:rPr>
        <w:t xml:space="preserve"> (Figure 2)</w:t>
      </w:r>
      <w:r w:rsidR="002B2804">
        <w:rPr>
          <w:rFonts w:ascii="Book Antiqua" w:eastAsia="Book Antiqua" w:hAnsi="Book Antiqua" w:cs="Book Antiqua"/>
          <w:color w:val="000000"/>
        </w:rPr>
        <w:t>.</w:t>
      </w:r>
    </w:p>
    <w:p w14:paraId="72E81229" w14:textId="77777777" w:rsidR="00A77B3E" w:rsidRPr="00B0797F" w:rsidRDefault="00A77B3E" w:rsidP="00B0797F">
      <w:pPr>
        <w:spacing w:line="360" w:lineRule="auto"/>
        <w:jc w:val="both"/>
        <w:rPr>
          <w:rFonts w:ascii="Book Antiqua" w:hAnsi="Book Antiqua"/>
        </w:rPr>
      </w:pPr>
    </w:p>
    <w:p w14:paraId="4C0DA654"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aps/>
          <w:color w:val="000000"/>
          <w:u w:val="single"/>
        </w:rPr>
        <w:t>FINAL DIAGNOSIS</w:t>
      </w:r>
    </w:p>
    <w:p w14:paraId="42B2D309" w14:textId="2BF81C64"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Scrotal strangulation</w:t>
      </w:r>
      <w:r w:rsidR="008B1884">
        <w:rPr>
          <w:rFonts w:ascii="Book Antiqua" w:eastAsia="Book Antiqua" w:hAnsi="Book Antiqua" w:cs="Book Antiqua"/>
          <w:color w:val="000000"/>
        </w:rPr>
        <w:t xml:space="preserve"> </w:t>
      </w:r>
      <w:r w:rsidR="008B1884" w:rsidRPr="00B0797F">
        <w:rPr>
          <w:rFonts w:ascii="Book Antiqua" w:eastAsia="Book Antiqua" w:hAnsi="Book Antiqua" w:cs="Book Antiqua"/>
          <w:color w:val="000000"/>
          <w:shd w:val="clear" w:color="auto" w:fill="FFFFFF"/>
        </w:rPr>
        <w:t xml:space="preserve">by </w:t>
      </w:r>
      <w:r w:rsidR="00CB2763">
        <w:rPr>
          <w:rFonts w:ascii="Book Antiqua" w:eastAsia="Book Antiqua" w:hAnsi="Book Antiqua" w:cs="Book Antiqua"/>
          <w:color w:val="000000"/>
          <w:shd w:val="clear" w:color="auto" w:fill="FFFFFF"/>
        </w:rPr>
        <w:t xml:space="preserve">a </w:t>
      </w:r>
      <w:r w:rsidR="008B1884" w:rsidRPr="00B0797F">
        <w:rPr>
          <w:rFonts w:ascii="Book Antiqua" w:eastAsia="Book Antiqua" w:hAnsi="Book Antiqua" w:cs="Book Antiqua"/>
          <w:color w:val="000000"/>
          <w:shd w:val="clear" w:color="auto" w:fill="FFFFFF"/>
        </w:rPr>
        <w:t>nylon zip-tie</w:t>
      </w:r>
      <w:r w:rsidR="00DC0B8D">
        <w:rPr>
          <w:rFonts w:ascii="Book Antiqua" w:eastAsia="Book Antiqua" w:hAnsi="Book Antiqua" w:cs="Book Antiqua"/>
          <w:color w:val="000000"/>
        </w:rPr>
        <w:t>.</w:t>
      </w:r>
    </w:p>
    <w:p w14:paraId="6156D709" w14:textId="77777777" w:rsidR="00A77B3E" w:rsidRPr="00B0797F" w:rsidRDefault="00A77B3E" w:rsidP="00B0797F">
      <w:pPr>
        <w:spacing w:line="360" w:lineRule="auto"/>
        <w:jc w:val="both"/>
        <w:rPr>
          <w:rFonts w:ascii="Book Antiqua" w:hAnsi="Book Antiqua"/>
        </w:rPr>
      </w:pPr>
    </w:p>
    <w:p w14:paraId="5B845B25"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aps/>
          <w:color w:val="000000"/>
          <w:u w:val="single"/>
        </w:rPr>
        <w:t>TREATMENT</w:t>
      </w:r>
    </w:p>
    <w:p w14:paraId="7FA98356" w14:textId="6865F4E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 xml:space="preserve">The zip-tie was removed using regular scissors, relieving the pain </w:t>
      </w:r>
      <w:r w:rsidR="00CB2763">
        <w:rPr>
          <w:rFonts w:ascii="Book Antiqua" w:eastAsia="Book Antiqua" w:hAnsi="Book Antiqua" w:cs="Book Antiqua"/>
          <w:color w:val="000000"/>
        </w:rPr>
        <w:t>with</w:t>
      </w:r>
      <w:r w:rsidRPr="00B0797F">
        <w:rPr>
          <w:rFonts w:ascii="Book Antiqua" w:eastAsia="Book Antiqua" w:hAnsi="Book Antiqua" w:cs="Book Antiqua"/>
          <w:color w:val="000000"/>
        </w:rPr>
        <w:t>in a few minutes.</w:t>
      </w:r>
    </w:p>
    <w:p w14:paraId="252085D6" w14:textId="77777777" w:rsidR="00A77B3E" w:rsidRPr="00B0797F" w:rsidRDefault="00A77B3E" w:rsidP="00B0797F">
      <w:pPr>
        <w:spacing w:line="360" w:lineRule="auto"/>
        <w:jc w:val="both"/>
        <w:rPr>
          <w:rFonts w:ascii="Book Antiqua" w:hAnsi="Book Antiqua"/>
        </w:rPr>
      </w:pPr>
    </w:p>
    <w:p w14:paraId="6BBB2580"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aps/>
          <w:color w:val="000000"/>
          <w:u w:val="single"/>
        </w:rPr>
        <w:t>OUTCOME AND FOLLOW-UP</w:t>
      </w:r>
    </w:p>
    <w:p w14:paraId="059A99A3" w14:textId="69F10284" w:rsidR="00A77B3E" w:rsidRPr="00B0797F" w:rsidRDefault="008D0894" w:rsidP="00097218">
      <w:pPr>
        <w:spacing w:line="360" w:lineRule="auto"/>
        <w:jc w:val="both"/>
        <w:rPr>
          <w:rFonts w:ascii="Book Antiqua" w:hAnsi="Book Antiqua"/>
        </w:rPr>
      </w:pPr>
      <w:r w:rsidRPr="00B0797F">
        <w:rPr>
          <w:rFonts w:ascii="Book Antiqua" w:eastAsia="Book Antiqua" w:hAnsi="Book Antiqua" w:cs="Book Antiqua"/>
          <w:color w:val="000000"/>
        </w:rPr>
        <w:t xml:space="preserve">The scrotal swelling </w:t>
      </w:r>
      <w:r w:rsidR="008C5F56">
        <w:rPr>
          <w:rFonts w:ascii="Book Antiqua" w:eastAsia="Book Antiqua" w:hAnsi="Book Antiqua" w:cs="Book Antiqua"/>
          <w:color w:val="000000"/>
        </w:rPr>
        <w:t>reduced in the following 10 d</w:t>
      </w:r>
      <w:r w:rsidRPr="00B0797F">
        <w:rPr>
          <w:rFonts w:ascii="Book Antiqua" w:eastAsia="Book Antiqua" w:hAnsi="Book Antiqua" w:cs="Book Antiqua"/>
          <w:color w:val="000000"/>
        </w:rPr>
        <w:t>, and the incision underwent secondary healing in the following month.</w:t>
      </w:r>
      <w:r w:rsidR="002E1DB8">
        <w:rPr>
          <w:rFonts w:ascii="Book Antiqua" w:eastAsia="Book Antiqua" w:hAnsi="Book Antiqua" w:cs="Book Antiqua"/>
          <w:color w:val="000000"/>
        </w:rPr>
        <w:t xml:space="preserve"> </w:t>
      </w:r>
      <w:r w:rsidR="002E1DB8" w:rsidRPr="00B0797F">
        <w:rPr>
          <w:rFonts w:ascii="Book Antiqua" w:eastAsia="Book Antiqua" w:hAnsi="Book Antiqua" w:cs="Book Antiqua"/>
          <w:color w:val="000000"/>
        </w:rPr>
        <w:t>Psychological evaluation and subsequent assistance by a psychologist and social worker were given to the patient and his parents.</w:t>
      </w:r>
    </w:p>
    <w:p w14:paraId="21BA6D7A" w14:textId="7882587F" w:rsidR="00A77B3E" w:rsidRPr="00B0797F" w:rsidRDefault="008D0894" w:rsidP="006752D3">
      <w:pPr>
        <w:spacing w:line="360" w:lineRule="auto"/>
        <w:ind w:firstLineChars="200" w:firstLine="480"/>
        <w:jc w:val="both"/>
        <w:rPr>
          <w:rFonts w:ascii="Book Antiqua" w:hAnsi="Book Antiqua"/>
        </w:rPr>
      </w:pPr>
      <w:r w:rsidRPr="00B0797F">
        <w:rPr>
          <w:rFonts w:ascii="Book Antiqua" w:eastAsia="Book Antiqua" w:hAnsi="Book Antiqua" w:cs="Book Antiqua"/>
          <w:color w:val="000000"/>
        </w:rPr>
        <w:t>A systematic literature search was performed in PubMed and the Cochrane Library databases up to December 2021. The search key terms included “scrotal entrapment”, "scrotal strangulation", "penoscrotal strangulation", "genital incarceration", and "scrotal incarceration". Inclusion criteria w</w:t>
      </w:r>
      <w:r w:rsidR="002B2804">
        <w:rPr>
          <w:rFonts w:ascii="Book Antiqua" w:eastAsia="Book Antiqua" w:hAnsi="Book Antiqua" w:cs="Book Antiqua"/>
          <w:color w:val="000000"/>
        </w:rPr>
        <w:t>ere</w:t>
      </w:r>
      <w:r w:rsidRPr="00B0797F">
        <w:rPr>
          <w:rFonts w:ascii="Book Antiqua" w:eastAsia="Book Antiqua" w:hAnsi="Book Antiqua" w:cs="Book Antiqua"/>
          <w:color w:val="000000"/>
        </w:rPr>
        <w:t xml:space="preserve"> a diagnosis of scrotal or penoscrotal strangulation. The search yielded 232 articles. Excluded were “penile only strangulation” and “incarcerated scrotal hernias” cases. References in the included papers were checked for relevant cases, and any germane paper found was reviewed in the present study. All demographic and clinical data were recorded.</w:t>
      </w:r>
    </w:p>
    <w:p w14:paraId="0806982C" w14:textId="77777777" w:rsidR="00A77B3E" w:rsidRPr="00B0797F" w:rsidRDefault="008D0894" w:rsidP="003C26A7">
      <w:pPr>
        <w:spacing w:line="360" w:lineRule="auto"/>
        <w:ind w:firstLineChars="200" w:firstLine="480"/>
        <w:jc w:val="both"/>
        <w:rPr>
          <w:rFonts w:ascii="Book Antiqua" w:hAnsi="Book Antiqua"/>
        </w:rPr>
      </w:pPr>
      <w:r w:rsidRPr="00B0797F">
        <w:rPr>
          <w:rFonts w:ascii="Book Antiqua" w:eastAsia="Book Antiqua" w:hAnsi="Book Antiqua" w:cs="Book Antiqua"/>
          <w:color w:val="000000"/>
        </w:rPr>
        <w:t>The key terms retrieved 17 relevant papers from 1994 to 2020 that reported on 19 cases: 16 cases of penoscrotal strangulation and three of scrotal strangulation, including the present case (Supplementary Table</w:t>
      </w:r>
      <w:r w:rsidR="00D41CCE" w:rsidRPr="00B0797F">
        <w:rPr>
          <w:rFonts w:ascii="Book Antiqua" w:eastAsia="Book Antiqua" w:hAnsi="Book Antiqua" w:cs="Book Antiqua"/>
          <w:color w:val="000000"/>
        </w:rPr>
        <w:t xml:space="preserve"> 1</w:t>
      </w:r>
      <w:r w:rsidRPr="00B0797F">
        <w:rPr>
          <w:rFonts w:ascii="Book Antiqua" w:eastAsia="Book Antiqua" w:hAnsi="Book Antiqua" w:cs="Book Antiqua"/>
          <w:color w:val="000000"/>
        </w:rPr>
        <w:t xml:space="preserve">). </w:t>
      </w:r>
    </w:p>
    <w:p w14:paraId="000881F7" w14:textId="7AC2EDB3" w:rsidR="00A77B3E" w:rsidRDefault="008D0894" w:rsidP="003C26A7">
      <w:pPr>
        <w:spacing w:line="360" w:lineRule="auto"/>
        <w:ind w:firstLineChars="200" w:firstLine="480"/>
        <w:jc w:val="both"/>
        <w:rPr>
          <w:rFonts w:ascii="Book Antiqua" w:eastAsia="Book Antiqua" w:hAnsi="Book Antiqua" w:cs="Book Antiqua"/>
          <w:color w:val="000000"/>
        </w:rPr>
      </w:pPr>
      <w:r w:rsidRPr="00B0797F">
        <w:rPr>
          <w:rFonts w:ascii="Book Antiqua" w:eastAsia="Book Antiqua" w:hAnsi="Book Antiqua" w:cs="Book Antiqua"/>
          <w:color w:val="000000"/>
        </w:rPr>
        <w:t xml:space="preserve">The median patient age was 46 years (IQR 55, 34), and the current case is the first report of pediatric scrotal strangulation in the literature. The median time to presentation was 2 </w:t>
      </w:r>
      <w:r w:rsidR="00FC1681">
        <w:rPr>
          <w:rFonts w:ascii="Book Antiqua" w:eastAsia="Book Antiqua" w:hAnsi="Book Antiqua" w:cs="Book Antiqua"/>
          <w:color w:val="000000"/>
        </w:rPr>
        <w:t>d</w:t>
      </w:r>
      <w:r w:rsidRPr="00B0797F">
        <w:rPr>
          <w:rFonts w:ascii="Book Antiqua" w:eastAsia="Book Antiqua" w:hAnsi="Book Antiqua" w:cs="Book Antiqua"/>
          <w:color w:val="000000"/>
        </w:rPr>
        <w:t xml:space="preserve"> (IQR 1, 3), and 16 (84%) patients did not pose a diagnostic </w:t>
      </w:r>
      <w:r w:rsidRPr="00B0797F">
        <w:rPr>
          <w:rFonts w:ascii="Book Antiqua" w:eastAsia="Book Antiqua" w:hAnsi="Book Antiqua" w:cs="Book Antiqua"/>
          <w:color w:val="000000"/>
        </w:rPr>
        <w:lastRenderedPageBreak/>
        <w:t xml:space="preserve">challenge and were diagnosed at the first clinical examination. The other three patients were diagnosed by repeated physical examinations, or by </w:t>
      </w:r>
      <w:r w:rsidR="007178A9" w:rsidRPr="007178A9">
        <w:rPr>
          <w:rFonts w:ascii="Book Antiqua" w:eastAsia="Book Antiqua" w:hAnsi="Book Antiqua" w:cs="Book Antiqua"/>
          <w:color w:val="000000"/>
        </w:rPr>
        <w:t>computed tomography</w:t>
      </w:r>
      <w:r w:rsidRPr="00B0797F">
        <w:rPr>
          <w:rFonts w:ascii="Book Antiqua" w:eastAsia="Book Antiqua" w:hAnsi="Book Antiqua" w:cs="Book Antiqua"/>
          <w:color w:val="000000"/>
        </w:rPr>
        <w:t xml:space="preserve"> and open surgery. The most common constricting device was </w:t>
      </w:r>
      <w:r w:rsidR="00A469F6">
        <w:rPr>
          <w:rFonts w:ascii="Book Antiqua" w:eastAsia="Book Antiqua" w:hAnsi="Book Antiqua" w:cs="Book Antiqua"/>
          <w:color w:val="000000"/>
        </w:rPr>
        <w:t xml:space="preserve">a </w:t>
      </w:r>
      <w:r w:rsidRPr="00B0797F">
        <w:rPr>
          <w:rFonts w:ascii="Book Antiqua" w:eastAsia="Book Antiqua" w:hAnsi="Book Antiqua" w:cs="Book Antiqua"/>
          <w:color w:val="000000"/>
        </w:rPr>
        <w:t xml:space="preserve">metallic ring (74%). Mental illness or drug addiction were present in 5/19 (26.5%) patients and of these, 4/5 (80%) presented with </w:t>
      </w:r>
      <w:r w:rsidR="00A469F6">
        <w:rPr>
          <w:rFonts w:ascii="Book Antiqua" w:eastAsia="Book Antiqua" w:hAnsi="Book Antiqua" w:cs="Book Antiqua"/>
          <w:color w:val="000000"/>
        </w:rPr>
        <w:t xml:space="preserve">a </w:t>
      </w:r>
      <w:r w:rsidRPr="00B0797F">
        <w:rPr>
          <w:rFonts w:ascii="Book Antiqua" w:eastAsia="Book Antiqua" w:hAnsi="Book Antiqua" w:cs="Book Antiqua"/>
          <w:color w:val="000000"/>
        </w:rPr>
        <w:t>more severe clinical course or worse outcomes.</w:t>
      </w:r>
    </w:p>
    <w:p w14:paraId="06285C67" w14:textId="77777777" w:rsidR="00262844" w:rsidRDefault="00262844" w:rsidP="003C26A7">
      <w:pPr>
        <w:spacing w:line="360" w:lineRule="auto"/>
        <w:ind w:firstLineChars="200" w:firstLine="480"/>
        <w:jc w:val="both"/>
        <w:rPr>
          <w:rFonts w:ascii="Book Antiqua" w:eastAsia="Book Antiqua" w:hAnsi="Book Antiqua" w:cs="Book Antiqua"/>
          <w:color w:val="000000"/>
        </w:rPr>
      </w:pPr>
    </w:p>
    <w:p w14:paraId="3EFE9787" w14:textId="740BDCF3" w:rsidR="00262844" w:rsidRPr="00CB0A45" w:rsidRDefault="00262844" w:rsidP="00CB0A45">
      <w:pPr>
        <w:spacing w:line="360" w:lineRule="auto"/>
        <w:jc w:val="both"/>
        <w:rPr>
          <w:rFonts w:ascii="Book Antiqua" w:hAnsi="Book Antiqua"/>
          <w:b/>
          <w:u w:val="single"/>
        </w:rPr>
      </w:pPr>
      <w:r w:rsidRPr="00CB0A45">
        <w:rPr>
          <w:rFonts w:ascii="Book Antiqua" w:eastAsia="Book Antiqua" w:hAnsi="Book Antiqua" w:cs="Book Antiqua"/>
          <w:b/>
          <w:color w:val="000000"/>
          <w:u w:val="single"/>
        </w:rPr>
        <w:t>DISCUSSION</w:t>
      </w:r>
    </w:p>
    <w:p w14:paraId="616E9A20" w14:textId="3B8A0330" w:rsidR="00A77B3E" w:rsidRPr="00B0797F" w:rsidRDefault="008D0894" w:rsidP="00CB0A45">
      <w:pPr>
        <w:spacing w:line="360" w:lineRule="auto"/>
        <w:jc w:val="both"/>
        <w:rPr>
          <w:rFonts w:ascii="Book Antiqua" w:hAnsi="Book Antiqua"/>
        </w:rPr>
      </w:pPr>
      <w:r w:rsidRPr="00B0797F">
        <w:rPr>
          <w:rFonts w:ascii="Book Antiqua" w:eastAsia="Book Antiqua" w:hAnsi="Book Antiqua" w:cs="Book Antiqua"/>
          <w:color w:val="000000"/>
        </w:rPr>
        <w:t xml:space="preserve">Scrotal strangulation is a surgical emergency and an extremely rare etiology of acute scrotum. The rarity is verified in the present study, </w:t>
      </w:r>
      <w:r w:rsidR="00A469F6">
        <w:rPr>
          <w:rFonts w:ascii="Book Antiqua" w:eastAsia="Book Antiqua" w:hAnsi="Book Antiqua" w:cs="Book Antiqua"/>
          <w:color w:val="000000"/>
        </w:rPr>
        <w:t>as</w:t>
      </w:r>
      <w:r w:rsidRPr="00B0797F">
        <w:rPr>
          <w:rFonts w:ascii="Book Antiqua" w:eastAsia="Book Antiqua" w:hAnsi="Book Antiqua" w:cs="Book Antiqua"/>
          <w:color w:val="000000"/>
        </w:rPr>
        <w:t xml:space="preserve"> only 18 cases of penoscrotal or scrotal strangulation in adults were found in the literature. The current case is the first reported in children. </w:t>
      </w:r>
    </w:p>
    <w:p w14:paraId="6B1B9CB5" w14:textId="67243937" w:rsidR="00A77B3E" w:rsidRPr="00B0797F" w:rsidRDefault="008D0894" w:rsidP="003C26A7">
      <w:pPr>
        <w:spacing w:line="360" w:lineRule="auto"/>
        <w:ind w:firstLineChars="200" w:firstLine="480"/>
        <w:jc w:val="both"/>
        <w:rPr>
          <w:rFonts w:ascii="Book Antiqua" w:hAnsi="Book Antiqua"/>
        </w:rPr>
      </w:pPr>
      <w:r w:rsidRPr="00B0797F">
        <w:rPr>
          <w:rFonts w:ascii="Book Antiqua" w:eastAsia="Book Antiqua" w:hAnsi="Book Antiqua" w:cs="Book Antiqua"/>
          <w:color w:val="000000"/>
        </w:rPr>
        <w:t xml:space="preserve">Patients often present with local pain, swelling, paresthesia, and urinary </w:t>
      </w:r>
      <w:proofErr w:type="gramStart"/>
      <w:r w:rsidRPr="00B0797F">
        <w:rPr>
          <w:rFonts w:ascii="Book Antiqua" w:eastAsia="Book Antiqua" w:hAnsi="Book Antiqua" w:cs="Book Antiqua"/>
          <w:color w:val="000000"/>
        </w:rPr>
        <w:t>symptoms</w:t>
      </w:r>
      <w:r w:rsidRPr="00B0797F">
        <w:rPr>
          <w:rFonts w:ascii="Book Antiqua" w:eastAsia="Book Antiqua" w:hAnsi="Book Antiqua" w:cs="Book Antiqua"/>
          <w:color w:val="000000"/>
          <w:vertAlign w:val="superscript"/>
        </w:rPr>
        <w:t>[</w:t>
      </w:r>
      <w:proofErr w:type="gramEnd"/>
      <w:r w:rsidRPr="00B0797F">
        <w:rPr>
          <w:rFonts w:ascii="Book Antiqua" w:eastAsia="Book Antiqua" w:hAnsi="Book Antiqua" w:cs="Book Antiqua"/>
          <w:color w:val="000000"/>
          <w:vertAlign w:val="superscript"/>
        </w:rPr>
        <w:t>1]</w:t>
      </w:r>
      <w:r w:rsidRPr="00B0797F">
        <w:rPr>
          <w:rFonts w:ascii="Book Antiqua" w:eastAsia="Book Antiqua" w:hAnsi="Book Antiqua" w:cs="Book Antiqua"/>
          <w:color w:val="000000"/>
        </w:rPr>
        <w:t xml:space="preserve">. In most cases, medical history was the most useful element in making an accurate diagnosis. </w:t>
      </w:r>
      <w:proofErr w:type="gramStart"/>
      <w:r w:rsidRPr="00B0797F">
        <w:rPr>
          <w:rFonts w:ascii="Book Antiqua" w:eastAsia="Book Antiqua" w:hAnsi="Book Antiqua" w:cs="Book Antiqua"/>
          <w:color w:val="000000"/>
        </w:rPr>
        <w:t>Depending on the duration of incarceration, there</w:t>
      </w:r>
      <w:proofErr w:type="gramEnd"/>
      <w:r w:rsidRPr="00B0797F">
        <w:rPr>
          <w:rFonts w:ascii="Book Antiqua" w:eastAsia="Book Antiqua" w:hAnsi="Book Antiqua" w:cs="Book Antiqua"/>
          <w:color w:val="000000"/>
        </w:rPr>
        <w:t xml:space="preserve"> can also be ulceration and necrosis of the skin, more frequently associated with </w:t>
      </w:r>
      <w:r w:rsidR="00A469F6">
        <w:rPr>
          <w:rFonts w:ascii="Book Antiqua" w:eastAsia="Book Antiqua" w:hAnsi="Book Antiqua" w:cs="Book Antiqua"/>
          <w:color w:val="000000"/>
        </w:rPr>
        <w:t xml:space="preserve">the </w:t>
      </w:r>
      <w:r w:rsidRPr="00B0797F">
        <w:rPr>
          <w:rFonts w:ascii="Book Antiqua" w:eastAsia="Book Antiqua" w:hAnsi="Book Antiqua" w:cs="Book Antiqua"/>
          <w:color w:val="000000"/>
        </w:rPr>
        <w:t xml:space="preserve">use of sharp plastic rather than smooth metal constricting devices. Severe complications such as sepsis or penile amputation and bilateral orchiectomy were reported in three cases, and one of them was </w:t>
      </w:r>
      <w:proofErr w:type="gramStart"/>
      <w:r w:rsidRPr="00B0797F">
        <w:rPr>
          <w:rFonts w:ascii="Book Antiqua" w:eastAsia="Book Antiqua" w:hAnsi="Book Antiqua" w:cs="Book Antiqua"/>
          <w:color w:val="000000"/>
        </w:rPr>
        <w:t>fatal</w:t>
      </w:r>
      <w:r w:rsidRPr="00B0797F">
        <w:rPr>
          <w:rFonts w:ascii="Book Antiqua" w:eastAsia="Book Antiqua" w:hAnsi="Book Antiqua" w:cs="Book Antiqua"/>
          <w:color w:val="000000"/>
          <w:vertAlign w:val="superscript"/>
        </w:rPr>
        <w:t>[</w:t>
      </w:r>
      <w:proofErr w:type="gramEnd"/>
      <w:r w:rsidRPr="00B0797F">
        <w:rPr>
          <w:rFonts w:ascii="Book Antiqua" w:eastAsia="Book Antiqua" w:hAnsi="Book Antiqua" w:cs="Book Antiqua"/>
          <w:color w:val="000000"/>
          <w:vertAlign w:val="superscript"/>
        </w:rPr>
        <w:t>2]</w:t>
      </w:r>
      <w:r w:rsidRPr="00B0797F">
        <w:rPr>
          <w:rFonts w:ascii="Book Antiqua" w:eastAsia="Book Antiqua" w:hAnsi="Book Antiqua" w:cs="Book Antiqua"/>
          <w:color w:val="000000"/>
        </w:rPr>
        <w:t>.</w:t>
      </w:r>
    </w:p>
    <w:p w14:paraId="1D57C67D" w14:textId="38A91670" w:rsidR="00A77B3E" w:rsidRPr="00B0797F" w:rsidRDefault="008D0894" w:rsidP="003C26A7">
      <w:pPr>
        <w:spacing w:line="360" w:lineRule="auto"/>
        <w:ind w:firstLineChars="200" w:firstLine="480"/>
        <w:jc w:val="both"/>
        <w:rPr>
          <w:rFonts w:ascii="Book Antiqua" w:hAnsi="Book Antiqua"/>
        </w:rPr>
      </w:pPr>
      <w:r w:rsidRPr="00B0797F">
        <w:rPr>
          <w:rFonts w:ascii="Book Antiqua" w:eastAsia="Book Antiqua" w:hAnsi="Book Antiqua" w:cs="Book Antiqua"/>
          <w:color w:val="000000"/>
        </w:rPr>
        <w:t xml:space="preserve">In the present case of an </w:t>
      </w:r>
      <w:proofErr w:type="gramStart"/>
      <w:r w:rsidRPr="00B0797F">
        <w:rPr>
          <w:rFonts w:ascii="Book Antiqua" w:eastAsia="Book Antiqua" w:hAnsi="Book Antiqua" w:cs="Book Antiqua"/>
          <w:color w:val="000000"/>
        </w:rPr>
        <w:t>11-year old</w:t>
      </w:r>
      <w:proofErr w:type="gramEnd"/>
      <w:r w:rsidRPr="00B0797F">
        <w:rPr>
          <w:rFonts w:ascii="Book Antiqua" w:eastAsia="Book Antiqua" w:hAnsi="Book Antiqua" w:cs="Book Antiqua"/>
          <w:color w:val="000000"/>
        </w:rPr>
        <w:t xml:space="preserve"> boy with limited medical history and poor cooperation, scrotal entrapment by </w:t>
      </w:r>
      <w:r w:rsidR="00A469F6">
        <w:rPr>
          <w:rFonts w:ascii="Book Antiqua" w:eastAsia="Book Antiqua" w:hAnsi="Book Antiqua" w:cs="Book Antiqua"/>
          <w:color w:val="000000"/>
        </w:rPr>
        <w:t xml:space="preserve">a </w:t>
      </w:r>
      <w:r w:rsidRPr="00B0797F">
        <w:rPr>
          <w:rFonts w:ascii="Book Antiqua" w:eastAsia="Book Antiqua" w:hAnsi="Book Antiqua" w:cs="Book Antiqua"/>
          <w:color w:val="000000"/>
        </w:rPr>
        <w:t xml:space="preserve">nylon zip-tie was diagnosed 8 days after the onset of symptoms. The normal appearance of the uninvolved penis and the scrotal swelling obscured the zip-tie, challenging the diagnosis. According to the literature, delay in diagnosis and treatment (including the need for various imaging tests, examination under anesthesia, or surgical exploration) are more frequent in patients with mental illness or drug addiction, causing severe long-term </w:t>
      </w:r>
      <w:proofErr w:type="gramStart"/>
      <w:r w:rsidRPr="00B0797F">
        <w:rPr>
          <w:rFonts w:ascii="Book Antiqua" w:eastAsia="Book Antiqua" w:hAnsi="Book Antiqua" w:cs="Book Antiqua"/>
          <w:color w:val="000000"/>
        </w:rPr>
        <w:t>consequences</w:t>
      </w:r>
      <w:r w:rsidRPr="00B0797F">
        <w:rPr>
          <w:rFonts w:ascii="Book Antiqua" w:eastAsia="Book Antiqua" w:hAnsi="Book Antiqua" w:cs="Book Antiqua"/>
          <w:color w:val="000000"/>
          <w:vertAlign w:val="superscript"/>
        </w:rPr>
        <w:t>[</w:t>
      </w:r>
      <w:proofErr w:type="gramEnd"/>
      <w:r w:rsidRPr="00B0797F">
        <w:rPr>
          <w:rFonts w:ascii="Book Antiqua" w:eastAsia="Book Antiqua" w:hAnsi="Book Antiqua" w:cs="Book Antiqua"/>
          <w:color w:val="000000"/>
          <w:vertAlign w:val="superscript"/>
        </w:rPr>
        <w:t>2-4]</w:t>
      </w:r>
      <w:r w:rsidRPr="00B0797F">
        <w:rPr>
          <w:rFonts w:ascii="Book Antiqua" w:eastAsia="Book Antiqua" w:hAnsi="Book Antiqua" w:cs="Book Antiqua"/>
          <w:color w:val="000000"/>
        </w:rPr>
        <w:t xml:space="preserve">. </w:t>
      </w:r>
    </w:p>
    <w:p w14:paraId="4B667144" w14:textId="49CEA3E6" w:rsidR="00A77B3E" w:rsidRPr="00B0797F" w:rsidRDefault="008D0894" w:rsidP="003C26A7">
      <w:pPr>
        <w:spacing w:line="360" w:lineRule="auto"/>
        <w:ind w:firstLineChars="200" w:firstLine="480"/>
        <w:jc w:val="both"/>
        <w:rPr>
          <w:rFonts w:ascii="Book Antiqua" w:hAnsi="Book Antiqua"/>
        </w:rPr>
      </w:pPr>
      <w:r w:rsidRPr="00B0797F">
        <w:rPr>
          <w:rFonts w:ascii="Book Antiqua" w:eastAsia="Book Antiqua" w:hAnsi="Book Antiqua" w:cs="Book Antiqua"/>
          <w:color w:val="000000"/>
        </w:rPr>
        <w:t xml:space="preserve">In adults, a wide variety of strangulating objects have been described. In most reported cases, the constrictive devices were used intentionally by the patient, mainly for sexual pleasure. Penile strangulations in children are well reported, with accidental hair-tie strangulation as the most common </w:t>
      </w:r>
      <w:proofErr w:type="gramStart"/>
      <w:r w:rsidRPr="00B0797F">
        <w:rPr>
          <w:rFonts w:ascii="Book Antiqua" w:eastAsia="Book Antiqua" w:hAnsi="Book Antiqua" w:cs="Book Antiqua"/>
          <w:color w:val="000000"/>
        </w:rPr>
        <w:t>mechanism</w:t>
      </w:r>
      <w:r w:rsidRPr="00B0797F">
        <w:rPr>
          <w:rFonts w:ascii="Book Antiqua" w:eastAsia="Book Antiqua" w:hAnsi="Book Antiqua" w:cs="Book Antiqua"/>
          <w:color w:val="000000"/>
          <w:vertAlign w:val="superscript"/>
        </w:rPr>
        <w:t>[</w:t>
      </w:r>
      <w:proofErr w:type="gramEnd"/>
      <w:r w:rsidRPr="00B0797F">
        <w:rPr>
          <w:rFonts w:ascii="Book Antiqua" w:eastAsia="Book Antiqua" w:hAnsi="Book Antiqua" w:cs="Book Antiqua"/>
          <w:color w:val="000000"/>
          <w:vertAlign w:val="superscript"/>
        </w:rPr>
        <w:t>5]</w:t>
      </w:r>
      <w:r w:rsidRPr="00B0797F">
        <w:rPr>
          <w:rFonts w:ascii="Book Antiqua" w:eastAsia="Book Antiqua" w:hAnsi="Book Antiqua" w:cs="Book Antiqua"/>
          <w:color w:val="000000"/>
        </w:rPr>
        <w:t xml:space="preserve">, although some authors </w:t>
      </w:r>
      <w:r w:rsidRPr="00B0797F">
        <w:rPr>
          <w:rFonts w:ascii="Book Antiqua" w:eastAsia="Book Antiqua" w:hAnsi="Book Antiqua" w:cs="Book Antiqua"/>
          <w:color w:val="000000"/>
        </w:rPr>
        <w:lastRenderedPageBreak/>
        <w:t>question the rate of accidental cases</w:t>
      </w:r>
      <w:r w:rsidRPr="00B0797F">
        <w:rPr>
          <w:rFonts w:ascii="Book Antiqua" w:eastAsia="Book Antiqua" w:hAnsi="Book Antiqua" w:cs="Book Antiqua"/>
          <w:color w:val="000000"/>
          <w:vertAlign w:val="superscript"/>
        </w:rPr>
        <w:t>[6]</w:t>
      </w:r>
      <w:r w:rsidRPr="00B0797F">
        <w:rPr>
          <w:rFonts w:ascii="Book Antiqua" w:eastAsia="Book Antiqua" w:hAnsi="Book Antiqua" w:cs="Book Antiqua"/>
          <w:color w:val="000000"/>
        </w:rPr>
        <w:t xml:space="preserve">. Scrotal entrapment is unlikely to occur by accident. Child abuse, violence by peers and siblings, and attention-seeking behavior are all </w:t>
      </w:r>
      <w:r w:rsidR="00A469F6">
        <w:rPr>
          <w:rFonts w:ascii="Book Antiqua" w:eastAsia="Book Antiqua" w:hAnsi="Book Antiqua" w:cs="Book Antiqua"/>
          <w:color w:val="000000"/>
        </w:rPr>
        <w:t>possible</w:t>
      </w:r>
      <w:r w:rsidRPr="00B0797F">
        <w:rPr>
          <w:rFonts w:ascii="Book Antiqua" w:eastAsia="Book Antiqua" w:hAnsi="Book Antiqua" w:cs="Book Antiqua"/>
          <w:color w:val="000000"/>
        </w:rPr>
        <w:t xml:space="preserve"> causes. Therefore, any penoscrotal or scrotal strangulation in children requires an in-depth investigation. </w:t>
      </w:r>
    </w:p>
    <w:p w14:paraId="34141EF6" w14:textId="77777777" w:rsidR="00A77B3E" w:rsidRPr="00B0797F" w:rsidRDefault="00A77B3E" w:rsidP="00B0797F">
      <w:pPr>
        <w:spacing w:line="360" w:lineRule="auto"/>
        <w:jc w:val="both"/>
        <w:rPr>
          <w:rFonts w:ascii="Book Antiqua" w:hAnsi="Book Antiqua"/>
        </w:rPr>
      </w:pPr>
    </w:p>
    <w:p w14:paraId="02F4945E"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aps/>
          <w:color w:val="000000"/>
          <w:u w:val="single"/>
        </w:rPr>
        <w:t>CONCLUSION</w:t>
      </w:r>
    </w:p>
    <w:p w14:paraId="7BEC9B2F" w14:textId="6C4EEF5C"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 xml:space="preserve">Due to its rarity, scrotal strangulation can be a diagnostic challenge. Skin ulceration and edema may well indicate the presence of a strangulation object. </w:t>
      </w:r>
      <w:r w:rsidR="00A469F6">
        <w:rPr>
          <w:rFonts w:ascii="Book Antiqua" w:eastAsia="Book Antiqua" w:hAnsi="Book Antiqua" w:cs="Book Antiqua"/>
          <w:color w:val="000000"/>
        </w:rPr>
        <w:t>A h</w:t>
      </w:r>
      <w:r w:rsidRPr="00B0797F">
        <w:rPr>
          <w:rFonts w:ascii="Book Antiqua" w:eastAsia="Book Antiqua" w:hAnsi="Book Antiqua" w:cs="Book Antiqua"/>
          <w:color w:val="000000"/>
        </w:rPr>
        <w:t xml:space="preserve">igh index of suspicion and </w:t>
      </w:r>
      <w:r w:rsidR="00A469F6">
        <w:rPr>
          <w:rFonts w:ascii="Book Antiqua" w:eastAsia="Book Antiqua" w:hAnsi="Book Antiqua" w:cs="Book Antiqua"/>
          <w:color w:val="000000"/>
        </w:rPr>
        <w:t>appropriate</w:t>
      </w:r>
      <w:r w:rsidRPr="00B0797F">
        <w:rPr>
          <w:rFonts w:ascii="Book Antiqua" w:eastAsia="Book Antiqua" w:hAnsi="Book Antiqua" w:cs="Book Antiqua"/>
          <w:color w:val="000000"/>
        </w:rPr>
        <w:t xml:space="preserve"> physical examination, especially in patients with a mental disability or behavioral disorder, are key to early diagnosis and treatment. </w:t>
      </w:r>
    </w:p>
    <w:p w14:paraId="3F0A4D64" w14:textId="77777777" w:rsidR="00A77B3E" w:rsidRPr="00B0797F" w:rsidRDefault="00A77B3E" w:rsidP="00B0797F">
      <w:pPr>
        <w:spacing w:line="360" w:lineRule="auto"/>
        <w:jc w:val="both"/>
        <w:rPr>
          <w:rFonts w:ascii="Book Antiqua" w:hAnsi="Book Antiqua"/>
        </w:rPr>
      </w:pPr>
    </w:p>
    <w:p w14:paraId="0947D4B7"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REFERENCES</w:t>
      </w:r>
    </w:p>
    <w:p w14:paraId="23B82CBA" w14:textId="77777777" w:rsidR="00AA78F4" w:rsidRPr="009844D1" w:rsidRDefault="00AA78F4" w:rsidP="00AA78F4">
      <w:pPr>
        <w:spacing w:line="360" w:lineRule="auto"/>
        <w:jc w:val="both"/>
        <w:rPr>
          <w:rFonts w:ascii="Book Antiqua" w:hAnsi="Book Antiqua"/>
        </w:rPr>
      </w:pPr>
      <w:r w:rsidRPr="009844D1">
        <w:rPr>
          <w:rFonts w:ascii="Book Antiqua" w:hAnsi="Book Antiqua"/>
        </w:rPr>
        <w:t xml:space="preserve">1 </w:t>
      </w:r>
      <w:r w:rsidRPr="009844D1">
        <w:rPr>
          <w:rFonts w:ascii="Book Antiqua" w:hAnsi="Book Antiqua"/>
          <w:b/>
          <w:bCs/>
        </w:rPr>
        <w:t>Lu Y</w:t>
      </w:r>
      <w:r w:rsidRPr="009844D1">
        <w:rPr>
          <w:rFonts w:ascii="Book Antiqua" w:hAnsi="Book Antiqua"/>
        </w:rPr>
        <w:t xml:space="preserve">, Tan TW, Lau KW. Successful removal of a penoscrotal constricting ring in a 49-year-old male. </w:t>
      </w:r>
      <w:r w:rsidRPr="009844D1">
        <w:rPr>
          <w:rFonts w:ascii="Book Antiqua" w:hAnsi="Book Antiqua"/>
          <w:i/>
          <w:iCs/>
        </w:rPr>
        <w:t xml:space="preserve">Asian J </w:t>
      </w:r>
      <w:proofErr w:type="spellStart"/>
      <w:r w:rsidRPr="009844D1">
        <w:rPr>
          <w:rFonts w:ascii="Book Antiqua" w:hAnsi="Book Antiqua"/>
          <w:i/>
          <w:iCs/>
        </w:rPr>
        <w:t>Urol</w:t>
      </w:r>
      <w:proofErr w:type="spellEnd"/>
      <w:r w:rsidRPr="009844D1">
        <w:rPr>
          <w:rFonts w:ascii="Book Antiqua" w:hAnsi="Book Antiqua"/>
        </w:rPr>
        <w:t xml:space="preserve"> 2017; </w:t>
      </w:r>
      <w:r w:rsidRPr="009844D1">
        <w:rPr>
          <w:rFonts w:ascii="Book Antiqua" w:hAnsi="Book Antiqua"/>
          <w:b/>
          <w:bCs/>
        </w:rPr>
        <w:t>4</w:t>
      </w:r>
      <w:r w:rsidRPr="009844D1">
        <w:rPr>
          <w:rFonts w:ascii="Book Antiqua" w:hAnsi="Book Antiqua"/>
        </w:rPr>
        <w:t>: 262-264 [PMID: 29387560 DOI: 10.1016/j.ajur.2017.01.003]</w:t>
      </w:r>
    </w:p>
    <w:p w14:paraId="6B98908B" w14:textId="77777777" w:rsidR="00AA78F4" w:rsidRPr="009844D1" w:rsidRDefault="00AA78F4" w:rsidP="00AA78F4">
      <w:pPr>
        <w:spacing w:line="360" w:lineRule="auto"/>
        <w:jc w:val="both"/>
        <w:rPr>
          <w:rFonts w:ascii="Book Antiqua" w:hAnsi="Book Antiqua"/>
        </w:rPr>
      </w:pPr>
      <w:r w:rsidRPr="009844D1">
        <w:rPr>
          <w:rFonts w:ascii="Book Antiqua" w:hAnsi="Book Antiqua"/>
        </w:rPr>
        <w:t xml:space="preserve">2 </w:t>
      </w:r>
      <w:r w:rsidRPr="009844D1">
        <w:rPr>
          <w:rFonts w:ascii="Book Antiqua" w:hAnsi="Book Antiqua"/>
          <w:b/>
          <w:bCs/>
        </w:rPr>
        <w:t>Patel NH</w:t>
      </w:r>
      <w:r w:rsidRPr="009844D1">
        <w:rPr>
          <w:rFonts w:ascii="Book Antiqua" w:hAnsi="Book Antiqua"/>
        </w:rPr>
        <w:t xml:space="preserve">, Schulman A, Bloom J, </w:t>
      </w:r>
      <w:proofErr w:type="spellStart"/>
      <w:r w:rsidRPr="009844D1">
        <w:rPr>
          <w:rFonts w:ascii="Book Antiqua" w:hAnsi="Book Antiqua"/>
        </w:rPr>
        <w:t>Uppaluri</w:t>
      </w:r>
      <w:proofErr w:type="spellEnd"/>
      <w:r w:rsidRPr="009844D1">
        <w:rPr>
          <w:rFonts w:ascii="Book Antiqua" w:hAnsi="Book Antiqua"/>
        </w:rPr>
        <w:t xml:space="preserve"> N, </w:t>
      </w:r>
      <w:proofErr w:type="spellStart"/>
      <w:r w:rsidRPr="009844D1">
        <w:rPr>
          <w:rFonts w:ascii="Book Antiqua" w:hAnsi="Book Antiqua"/>
        </w:rPr>
        <w:t>Iorga</w:t>
      </w:r>
      <w:proofErr w:type="spellEnd"/>
      <w:r w:rsidRPr="009844D1">
        <w:rPr>
          <w:rFonts w:ascii="Book Antiqua" w:hAnsi="Book Antiqua"/>
        </w:rPr>
        <w:t xml:space="preserve"> M, Parikh S, Phillips J, Choudhury M. Penile and Scrotal Strangulation due to Metal Rings: Case Reports and a Review of the Literature. </w:t>
      </w:r>
      <w:r w:rsidRPr="009844D1">
        <w:rPr>
          <w:rFonts w:ascii="Book Antiqua" w:hAnsi="Book Antiqua"/>
          <w:i/>
          <w:iCs/>
        </w:rPr>
        <w:t>Case Rep Surg</w:t>
      </w:r>
      <w:r w:rsidRPr="009844D1">
        <w:rPr>
          <w:rFonts w:ascii="Book Antiqua" w:hAnsi="Book Antiqua"/>
        </w:rPr>
        <w:t xml:space="preserve"> 2018; </w:t>
      </w:r>
      <w:r w:rsidRPr="009844D1">
        <w:rPr>
          <w:rFonts w:ascii="Book Antiqua" w:hAnsi="Book Antiqua"/>
          <w:b/>
          <w:bCs/>
        </w:rPr>
        <w:t>2018</w:t>
      </w:r>
      <w:r w:rsidRPr="009844D1">
        <w:rPr>
          <w:rFonts w:ascii="Book Antiqua" w:hAnsi="Book Antiqua"/>
        </w:rPr>
        <w:t>: 5216826 [PMID: 29780654 DOI: 10.1155/2018/5216826]</w:t>
      </w:r>
    </w:p>
    <w:p w14:paraId="56EE0E72" w14:textId="77777777" w:rsidR="00AA78F4" w:rsidRPr="009844D1" w:rsidRDefault="00AA78F4" w:rsidP="00AA78F4">
      <w:pPr>
        <w:spacing w:line="360" w:lineRule="auto"/>
        <w:jc w:val="both"/>
        <w:rPr>
          <w:rFonts w:ascii="Book Antiqua" w:hAnsi="Book Antiqua"/>
        </w:rPr>
      </w:pPr>
      <w:r w:rsidRPr="009844D1">
        <w:rPr>
          <w:rFonts w:ascii="Book Antiqua" w:hAnsi="Book Antiqua"/>
        </w:rPr>
        <w:t xml:space="preserve">3 </w:t>
      </w:r>
      <w:r w:rsidRPr="009844D1">
        <w:rPr>
          <w:rFonts w:ascii="Book Antiqua" w:hAnsi="Book Antiqua"/>
          <w:b/>
          <w:bCs/>
        </w:rPr>
        <w:t>Bart S</w:t>
      </w:r>
      <w:r w:rsidRPr="009844D1">
        <w:rPr>
          <w:rFonts w:ascii="Book Antiqua" w:hAnsi="Book Antiqua"/>
        </w:rPr>
        <w:t xml:space="preserve">, </w:t>
      </w:r>
      <w:proofErr w:type="spellStart"/>
      <w:r w:rsidRPr="009844D1">
        <w:rPr>
          <w:rFonts w:ascii="Book Antiqua" w:hAnsi="Book Antiqua"/>
        </w:rPr>
        <w:t>Culty</w:t>
      </w:r>
      <w:proofErr w:type="spellEnd"/>
      <w:r w:rsidRPr="009844D1">
        <w:rPr>
          <w:rFonts w:ascii="Book Antiqua" w:hAnsi="Book Antiqua"/>
        </w:rPr>
        <w:t xml:space="preserve"> T, </w:t>
      </w:r>
      <w:proofErr w:type="spellStart"/>
      <w:r w:rsidRPr="009844D1">
        <w:rPr>
          <w:rFonts w:ascii="Book Antiqua" w:hAnsi="Book Antiqua"/>
        </w:rPr>
        <w:t>Pizzoferrato</w:t>
      </w:r>
      <w:proofErr w:type="spellEnd"/>
      <w:r w:rsidRPr="009844D1">
        <w:rPr>
          <w:rFonts w:ascii="Book Antiqua" w:hAnsi="Book Antiqua"/>
        </w:rPr>
        <w:t xml:space="preserve"> AC, Thibault F, </w:t>
      </w:r>
      <w:proofErr w:type="spellStart"/>
      <w:r w:rsidRPr="009844D1">
        <w:rPr>
          <w:rFonts w:ascii="Book Antiqua" w:hAnsi="Book Antiqua"/>
        </w:rPr>
        <w:t>Girault</w:t>
      </w:r>
      <w:proofErr w:type="spellEnd"/>
      <w:r w:rsidRPr="009844D1">
        <w:rPr>
          <w:rFonts w:ascii="Book Antiqua" w:hAnsi="Book Antiqua"/>
        </w:rPr>
        <w:t xml:space="preserve"> N, </w:t>
      </w:r>
      <w:proofErr w:type="spellStart"/>
      <w:r w:rsidRPr="009844D1">
        <w:rPr>
          <w:rFonts w:ascii="Book Antiqua" w:hAnsi="Book Antiqua"/>
        </w:rPr>
        <w:t>Chartier</w:t>
      </w:r>
      <w:proofErr w:type="spellEnd"/>
      <w:r w:rsidRPr="009844D1">
        <w:rPr>
          <w:rFonts w:ascii="Book Antiqua" w:hAnsi="Book Antiqua"/>
        </w:rPr>
        <w:t xml:space="preserve">-Kastler E, Richard F. [Complete necrosis of the penis and testes by strangulation in a psychotic patient]. </w:t>
      </w:r>
      <w:r w:rsidRPr="009844D1">
        <w:rPr>
          <w:rFonts w:ascii="Book Antiqua" w:hAnsi="Book Antiqua"/>
          <w:i/>
          <w:iCs/>
        </w:rPr>
        <w:t xml:space="preserve">Prog </w:t>
      </w:r>
      <w:proofErr w:type="spellStart"/>
      <w:r w:rsidRPr="009844D1">
        <w:rPr>
          <w:rFonts w:ascii="Book Antiqua" w:hAnsi="Book Antiqua"/>
          <w:i/>
          <w:iCs/>
        </w:rPr>
        <w:t>Urol</w:t>
      </w:r>
      <w:proofErr w:type="spellEnd"/>
      <w:r w:rsidRPr="009844D1">
        <w:rPr>
          <w:rFonts w:ascii="Book Antiqua" w:hAnsi="Book Antiqua"/>
        </w:rPr>
        <w:t xml:space="preserve"> 2008; </w:t>
      </w:r>
      <w:r w:rsidRPr="009844D1">
        <w:rPr>
          <w:rFonts w:ascii="Book Antiqua" w:hAnsi="Book Antiqua"/>
          <w:b/>
          <w:bCs/>
        </w:rPr>
        <w:t>18</w:t>
      </w:r>
      <w:r w:rsidRPr="009844D1">
        <w:rPr>
          <w:rFonts w:ascii="Book Antiqua" w:hAnsi="Book Antiqua"/>
        </w:rPr>
        <w:t>: 483-485 [PMID: 18602612 DOI: 10.1016/j.purol.2008.04.014]</w:t>
      </w:r>
    </w:p>
    <w:p w14:paraId="05ACFF43" w14:textId="77777777" w:rsidR="00AA78F4" w:rsidRPr="009844D1" w:rsidRDefault="00AA78F4" w:rsidP="00AA78F4">
      <w:pPr>
        <w:spacing w:line="360" w:lineRule="auto"/>
        <w:jc w:val="both"/>
        <w:rPr>
          <w:rFonts w:ascii="Book Antiqua" w:hAnsi="Book Antiqua"/>
        </w:rPr>
      </w:pPr>
      <w:r w:rsidRPr="009844D1">
        <w:rPr>
          <w:rFonts w:ascii="Book Antiqua" w:hAnsi="Book Antiqua"/>
        </w:rPr>
        <w:t xml:space="preserve">4 </w:t>
      </w:r>
      <w:r w:rsidRPr="009844D1">
        <w:rPr>
          <w:rFonts w:ascii="Book Antiqua" w:hAnsi="Book Antiqua"/>
          <w:b/>
          <w:bCs/>
        </w:rPr>
        <w:t>Harris E</w:t>
      </w:r>
      <w:r w:rsidRPr="009844D1">
        <w:rPr>
          <w:rFonts w:ascii="Book Antiqua" w:hAnsi="Book Antiqua"/>
        </w:rPr>
        <w:t xml:space="preserve">, </w:t>
      </w:r>
      <w:proofErr w:type="spellStart"/>
      <w:r w:rsidRPr="009844D1">
        <w:rPr>
          <w:rFonts w:ascii="Book Antiqua" w:hAnsi="Book Antiqua"/>
        </w:rPr>
        <w:t>Llompart</w:t>
      </w:r>
      <w:proofErr w:type="spellEnd"/>
      <w:r w:rsidRPr="009844D1">
        <w:rPr>
          <w:rFonts w:ascii="Book Antiqua" w:hAnsi="Book Antiqua"/>
        </w:rPr>
        <w:t xml:space="preserve"> D, </w:t>
      </w:r>
      <w:proofErr w:type="spellStart"/>
      <w:r w:rsidRPr="009844D1">
        <w:rPr>
          <w:rFonts w:ascii="Book Antiqua" w:hAnsi="Book Antiqua"/>
        </w:rPr>
        <w:t>Izquierdo</w:t>
      </w:r>
      <w:proofErr w:type="spellEnd"/>
      <w:r w:rsidRPr="009844D1">
        <w:rPr>
          <w:rFonts w:ascii="Book Antiqua" w:hAnsi="Book Antiqua"/>
        </w:rPr>
        <w:t xml:space="preserve"> G, Aziz MA. Patient With Penile and Scrotal Strangulation Due to Prolonged Use of a Metal Ring Device. </w:t>
      </w:r>
      <w:proofErr w:type="spellStart"/>
      <w:r w:rsidRPr="009844D1">
        <w:rPr>
          <w:rFonts w:ascii="Book Antiqua" w:hAnsi="Book Antiqua"/>
          <w:i/>
          <w:iCs/>
        </w:rPr>
        <w:t>Cureus</w:t>
      </w:r>
      <w:proofErr w:type="spellEnd"/>
      <w:r w:rsidRPr="009844D1">
        <w:rPr>
          <w:rFonts w:ascii="Book Antiqua" w:hAnsi="Book Antiqua"/>
        </w:rPr>
        <w:t xml:space="preserve"> 2020; </w:t>
      </w:r>
      <w:r w:rsidRPr="009844D1">
        <w:rPr>
          <w:rFonts w:ascii="Book Antiqua" w:hAnsi="Book Antiqua"/>
          <w:b/>
          <w:bCs/>
        </w:rPr>
        <w:t>12</w:t>
      </w:r>
      <w:r w:rsidRPr="009844D1">
        <w:rPr>
          <w:rFonts w:ascii="Book Antiqua" w:hAnsi="Book Antiqua"/>
        </w:rPr>
        <w:t>: e11928 [PMID: 33425509 DOI: 10.7759/cureus.11928]</w:t>
      </w:r>
    </w:p>
    <w:p w14:paraId="58C96AA1" w14:textId="77777777" w:rsidR="00AA78F4" w:rsidRPr="009844D1" w:rsidRDefault="00AA78F4" w:rsidP="00AA78F4">
      <w:pPr>
        <w:spacing w:line="360" w:lineRule="auto"/>
        <w:jc w:val="both"/>
        <w:rPr>
          <w:rFonts w:ascii="Book Antiqua" w:hAnsi="Book Antiqua"/>
        </w:rPr>
      </w:pPr>
      <w:r w:rsidRPr="009844D1">
        <w:rPr>
          <w:rFonts w:ascii="Book Antiqua" w:hAnsi="Book Antiqua"/>
        </w:rPr>
        <w:t xml:space="preserve">5 </w:t>
      </w:r>
      <w:r w:rsidRPr="009844D1">
        <w:rPr>
          <w:rFonts w:ascii="Book Antiqua" w:hAnsi="Book Antiqua"/>
          <w:b/>
          <w:bCs/>
        </w:rPr>
        <w:t>El-</w:t>
      </w:r>
      <w:proofErr w:type="spellStart"/>
      <w:r w:rsidRPr="009844D1">
        <w:rPr>
          <w:rFonts w:ascii="Book Antiqua" w:hAnsi="Book Antiqua"/>
          <w:b/>
          <w:bCs/>
        </w:rPr>
        <w:t>Bahnasawy</w:t>
      </w:r>
      <w:proofErr w:type="spellEnd"/>
      <w:r w:rsidRPr="009844D1">
        <w:rPr>
          <w:rFonts w:ascii="Book Antiqua" w:hAnsi="Book Antiqua"/>
          <w:b/>
          <w:bCs/>
        </w:rPr>
        <w:t xml:space="preserve"> MS</w:t>
      </w:r>
      <w:r w:rsidRPr="009844D1">
        <w:rPr>
          <w:rFonts w:ascii="Book Antiqua" w:hAnsi="Book Antiqua"/>
        </w:rPr>
        <w:t>, El-</w:t>
      </w:r>
      <w:proofErr w:type="spellStart"/>
      <w:r w:rsidRPr="009844D1">
        <w:rPr>
          <w:rFonts w:ascii="Book Antiqua" w:hAnsi="Book Antiqua"/>
        </w:rPr>
        <w:t>Sherbiny</w:t>
      </w:r>
      <w:proofErr w:type="spellEnd"/>
      <w:r w:rsidRPr="009844D1">
        <w:rPr>
          <w:rFonts w:ascii="Book Antiqua" w:hAnsi="Book Antiqua"/>
        </w:rPr>
        <w:t xml:space="preserve"> MT. </w:t>
      </w:r>
      <w:proofErr w:type="spellStart"/>
      <w:r w:rsidRPr="009844D1">
        <w:rPr>
          <w:rFonts w:ascii="Book Antiqua" w:hAnsi="Book Antiqua"/>
        </w:rPr>
        <w:t>Paediatric</w:t>
      </w:r>
      <w:proofErr w:type="spellEnd"/>
      <w:r w:rsidRPr="009844D1">
        <w:rPr>
          <w:rFonts w:ascii="Book Antiqua" w:hAnsi="Book Antiqua"/>
        </w:rPr>
        <w:t xml:space="preserve"> penile trauma. </w:t>
      </w:r>
      <w:r w:rsidRPr="009844D1">
        <w:rPr>
          <w:rFonts w:ascii="Book Antiqua" w:hAnsi="Book Antiqua"/>
          <w:i/>
          <w:iCs/>
        </w:rPr>
        <w:t>BJU Int</w:t>
      </w:r>
      <w:r w:rsidRPr="009844D1">
        <w:rPr>
          <w:rFonts w:ascii="Book Antiqua" w:hAnsi="Book Antiqua"/>
        </w:rPr>
        <w:t xml:space="preserve"> 2002; </w:t>
      </w:r>
      <w:r w:rsidRPr="009844D1">
        <w:rPr>
          <w:rFonts w:ascii="Book Antiqua" w:hAnsi="Book Antiqua"/>
          <w:b/>
          <w:bCs/>
        </w:rPr>
        <w:t>90</w:t>
      </w:r>
      <w:r w:rsidRPr="009844D1">
        <w:rPr>
          <w:rFonts w:ascii="Book Antiqua" w:hAnsi="Book Antiqua"/>
        </w:rPr>
        <w:t>: 92-96 [PMID: 12081778 DOI: 10.1046/j.1464-410x.</w:t>
      </w:r>
      <w:proofErr w:type="gramStart"/>
      <w:r w:rsidRPr="009844D1">
        <w:rPr>
          <w:rFonts w:ascii="Book Antiqua" w:hAnsi="Book Antiqua"/>
        </w:rPr>
        <w:t>2002.02741.x</w:t>
      </w:r>
      <w:proofErr w:type="gramEnd"/>
      <w:r w:rsidRPr="009844D1">
        <w:rPr>
          <w:rFonts w:ascii="Book Antiqua" w:hAnsi="Book Antiqua"/>
        </w:rPr>
        <w:t>]</w:t>
      </w:r>
    </w:p>
    <w:p w14:paraId="420C92A8" w14:textId="77777777" w:rsidR="00AA78F4" w:rsidRPr="009844D1" w:rsidRDefault="00AA78F4" w:rsidP="00AA78F4">
      <w:pPr>
        <w:spacing w:line="360" w:lineRule="auto"/>
        <w:jc w:val="both"/>
        <w:rPr>
          <w:rFonts w:ascii="Book Antiqua" w:hAnsi="Book Antiqua"/>
        </w:rPr>
      </w:pPr>
      <w:r w:rsidRPr="009844D1">
        <w:rPr>
          <w:rFonts w:ascii="Book Antiqua" w:hAnsi="Book Antiqua"/>
        </w:rPr>
        <w:t xml:space="preserve">6 </w:t>
      </w:r>
      <w:proofErr w:type="spellStart"/>
      <w:r w:rsidRPr="009844D1">
        <w:rPr>
          <w:rFonts w:ascii="Book Antiqua" w:hAnsi="Book Antiqua"/>
          <w:b/>
          <w:bCs/>
        </w:rPr>
        <w:t>Saiad</w:t>
      </w:r>
      <w:proofErr w:type="spellEnd"/>
      <w:r w:rsidRPr="009844D1">
        <w:rPr>
          <w:rFonts w:ascii="Book Antiqua" w:hAnsi="Book Antiqua"/>
          <w:b/>
          <w:bCs/>
        </w:rPr>
        <w:t xml:space="preserve"> MO</w:t>
      </w:r>
      <w:r w:rsidRPr="009844D1">
        <w:rPr>
          <w:rFonts w:ascii="Book Antiqua" w:hAnsi="Book Antiqua"/>
        </w:rPr>
        <w:t xml:space="preserve">. Penile injuries in children. </w:t>
      </w:r>
      <w:r w:rsidRPr="009844D1">
        <w:rPr>
          <w:rFonts w:ascii="Book Antiqua" w:hAnsi="Book Antiqua"/>
          <w:i/>
          <w:iCs/>
        </w:rPr>
        <w:t xml:space="preserve">Turk J </w:t>
      </w:r>
      <w:proofErr w:type="spellStart"/>
      <w:r w:rsidRPr="009844D1">
        <w:rPr>
          <w:rFonts w:ascii="Book Antiqua" w:hAnsi="Book Antiqua"/>
          <w:i/>
          <w:iCs/>
        </w:rPr>
        <w:t>Urol</w:t>
      </w:r>
      <w:proofErr w:type="spellEnd"/>
      <w:r w:rsidRPr="009844D1">
        <w:rPr>
          <w:rFonts w:ascii="Book Antiqua" w:hAnsi="Book Antiqua"/>
        </w:rPr>
        <w:t xml:space="preserve"> 2018; </w:t>
      </w:r>
      <w:r w:rsidRPr="009844D1">
        <w:rPr>
          <w:rFonts w:ascii="Book Antiqua" w:hAnsi="Book Antiqua"/>
          <w:b/>
          <w:bCs/>
        </w:rPr>
        <w:t>44</w:t>
      </w:r>
      <w:r w:rsidRPr="009844D1">
        <w:rPr>
          <w:rFonts w:ascii="Book Antiqua" w:hAnsi="Book Antiqua"/>
        </w:rPr>
        <w:t>: 351-356 [PMID: 29932405 DOI: 10.5152/tud.2018.92231]</w:t>
      </w:r>
    </w:p>
    <w:p w14:paraId="77630DA5" w14:textId="77777777" w:rsidR="00733D58" w:rsidRDefault="00733D58" w:rsidP="00B0797F">
      <w:pPr>
        <w:spacing w:line="360" w:lineRule="auto"/>
        <w:jc w:val="both"/>
        <w:rPr>
          <w:rFonts w:ascii="Book Antiqua" w:hAnsi="Book Antiqua"/>
        </w:rPr>
      </w:pPr>
    </w:p>
    <w:p w14:paraId="2E0F723F"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Footnotes</w:t>
      </w:r>
    </w:p>
    <w:p w14:paraId="219EA5BE"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 xml:space="preserve">Informed consent statement: </w:t>
      </w:r>
      <w:r w:rsidRPr="00B0797F">
        <w:rPr>
          <w:rFonts w:ascii="Book Antiqua" w:eastAsia="Book Antiqua" w:hAnsi="Book Antiqua" w:cs="Book Antiqua"/>
          <w:color w:val="000000"/>
        </w:rPr>
        <w:t xml:space="preserve">The </w:t>
      </w:r>
      <w:r w:rsidRPr="00B0797F">
        <w:rPr>
          <w:rFonts w:ascii="Book Antiqua" w:eastAsia="Book Antiqua" w:hAnsi="Book Antiqua" w:cs="Book Antiqua"/>
          <w:color w:val="000000"/>
          <w:shd w:val="clear" w:color="auto" w:fill="FFFFFF"/>
        </w:rPr>
        <w:t>legal guardian provided informed written consent</w:t>
      </w:r>
    </w:p>
    <w:p w14:paraId="5E492F1B" w14:textId="77777777" w:rsidR="00A77B3E" w:rsidRPr="00B0797F" w:rsidRDefault="00A77B3E" w:rsidP="00B0797F">
      <w:pPr>
        <w:spacing w:line="360" w:lineRule="auto"/>
        <w:jc w:val="both"/>
        <w:rPr>
          <w:rFonts w:ascii="Book Antiqua" w:hAnsi="Book Antiqua"/>
        </w:rPr>
      </w:pPr>
    </w:p>
    <w:p w14:paraId="38A10AC8" w14:textId="2B418985"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Conflict-of-interest statement:</w:t>
      </w:r>
      <w:r w:rsidRPr="00270EC2">
        <w:rPr>
          <w:rFonts w:ascii="Book Antiqua" w:eastAsia="Book Antiqua" w:hAnsi="Book Antiqua" w:cs="Book Antiqua"/>
          <w:bCs/>
          <w:color w:val="000000"/>
        </w:rPr>
        <w:t xml:space="preserve"> </w:t>
      </w:r>
      <w:r w:rsidR="00270EC2" w:rsidRPr="00270EC2">
        <w:rPr>
          <w:rFonts w:ascii="Book Antiqua" w:eastAsia="Book Antiqua" w:hAnsi="Book Antiqua" w:cs="Book Antiqua"/>
          <w:bCs/>
          <w:color w:val="000000"/>
        </w:rPr>
        <w:t xml:space="preserve">All </w:t>
      </w:r>
      <w:r w:rsidR="00270EC2">
        <w:rPr>
          <w:rFonts w:ascii="Book Antiqua" w:hAnsi="Book Antiqua" w:cs="TimesNewRomanPSMT"/>
          <w:lang w:val="en-GB"/>
        </w:rPr>
        <w:t>authors declare that they have no conflict of interest.</w:t>
      </w:r>
    </w:p>
    <w:p w14:paraId="15276AAF" w14:textId="77777777" w:rsidR="00A77B3E" w:rsidRPr="00B0797F" w:rsidRDefault="00A77B3E" w:rsidP="00B0797F">
      <w:pPr>
        <w:spacing w:line="360" w:lineRule="auto"/>
        <w:jc w:val="both"/>
        <w:rPr>
          <w:rFonts w:ascii="Book Antiqua" w:hAnsi="Book Antiqua"/>
        </w:rPr>
      </w:pPr>
    </w:p>
    <w:p w14:paraId="24346EC1" w14:textId="77777777" w:rsidR="00A77B3E" w:rsidRPr="004219EB" w:rsidRDefault="008D0894" w:rsidP="004219EB">
      <w:pPr>
        <w:autoSpaceDE w:val="0"/>
        <w:autoSpaceDN w:val="0"/>
        <w:adjustRightInd w:val="0"/>
        <w:spacing w:line="360" w:lineRule="auto"/>
        <w:jc w:val="both"/>
        <w:rPr>
          <w:rFonts w:ascii="Book Antiqua" w:hAnsi="Book Antiqua" w:cs="TimesNewRomanPSMT"/>
          <w:lang w:val="en-GB"/>
        </w:rPr>
      </w:pPr>
      <w:r w:rsidRPr="00B0797F">
        <w:rPr>
          <w:rFonts w:ascii="Book Antiqua" w:eastAsia="Book Antiqua" w:hAnsi="Book Antiqua" w:cs="Book Antiqua"/>
          <w:b/>
          <w:bCs/>
          <w:color w:val="000000"/>
        </w:rPr>
        <w:t xml:space="preserve">CARE Checklist (2016) statement: </w:t>
      </w:r>
      <w:r w:rsidR="00173156">
        <w:rPr>
          <w:rFonts w:ascii="Book Antiqua" w:hAnsi="Book Antiqua" w:cs="TimesNewRomanPSMT"/>
          <w:lang w:val="en-GB"/>
        </w:rPr>
        <w:t>The authors have read the CARE Checklist (201</w:t>
      </w:r>
      <w:r w:rsidR="00173156">
        <w:rPr>
          <w:rFonts w:ascii="Book Antiqua" w:hAnsi="Book Antiqua" w:cs="TimesNewRomanPSMT"/>
          <w:lang w:val="en-GB" w:eastAsia="zh-CN"/>
        </w:rPr>
        <w:t>6</w:t>
      </w:r>
      <w:r w:rsidR="00173156">
        <w:rPr>
          <w:rFonts w:ascii="Book Antiqua" w:hAnsi="Book Antiqua" w:cs="TimesNewRomanPSMT"/>
          <w:lang w:val="en-GB"/>
        </w:rPr>
        <w:t>), and the manuscript was prepared and revised according to the CARE Checklist (2016).</w:t>
      </w:r>
    </w:p>
    <w:p w14:paraId="0A8997EA" w14:textId="77777777" w:rsidR="00A77B3E" w:rsidRPr="00B0797F" w:rsidRDefault="00A77B3E" w:rsidP="00B0797F">
      <w:pPr>
        <w:spacing w:line="360" w:lineRule="auto"/>
        <w:jc w:val="both"/>
        <w:rPr>
          <w:rFonts w:ascii="Book Antiqua" w:hAnsi="Book Antiqua"/>
        </w:rPr>
      </w:pPr>
    </w:p>
    <w:p w14:paraId="5B95AF84"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bCs/>
          <w:color w:val="000000"/>
        </w:rPr>
        <w:t xml:space="preserve">Open-Access: </w:t>
      </w:r>
      <w:r w:rsidRPr="00B0797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0797F">
        <w:rPr>
          <w:rFonts w:ascii="Book Antiqua" w:eastAsia="Book Antiqua" w:hAnsi="Book Antiqua" w:cs="Book Antiqua"/>
          <w:color w:val="000000"/>
        </w:rPr>
        <w:t>NonCommercial</w:t>
      </w:r>
      <w:proofErr w:type="spellEnd"/>
      <w:r w:rsidRPr="00B0797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7B4E0C" w14:textId="77777777" w:rsidR="00A77B3E" w:rsidRPr="00B0797F" w:rsidRDefault="00A77B3E" w:rsidP="00B0797F">
      <w:pPr>
        <w:spacing w:line="360" w:lineRule="auto"/>
        <w:jc w:val="both"/>
        <w:rPr>
          <w:rFonts w:ascii="Book Antiqua" w:hAnsi="Book Antiqua"/>
        </w:rPr>
      </w:pPr>
    </w:p>
    <w:p w14:paraId="4D6DD5D6"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Provenance and peer review: </w:t>
      </w:r>
      <w:r w:rsidRPr="00B0797F">
        <w:rPr>
          <w:rFonts w:ascii="Book Antiqua" w:eastAsia="Book Antiqua" w:hAnsi="Book Antiqua" w:cs="Book Antiqua"/>
          <w:color w:val="000000"/>
        </w:rPr>
        <w:t>Unsolicited article; Externally peer reviewed.</w:t>
      </w:r>
    </w:p>
    <w:p w14:paraId="09B1446B"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Peer-review model: </w:t>
      </w:r>
      <w:r w:rsidRPr="00B0797F">
        <w:rPr>
          <w:rFonts w:ascii="Book Antiqua" w:eastAsia="Book Antiqua" w:hAnsi="Book Antiqua" w:cs="Book Antiqua"/>
          <w:color w:val="000000"/>
        </w:rPr>
        <w:t>Single blind</w:t>
      </w:r>
    </w:p>
    <w:p w14:paraId="709A6FE5" w14:textId="3A7C21E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Corresponding Author's Membership in Professional Societies: </w:t>
      </w:r>
      <w:r w:rsidR="00EE7E9E" w:rsidRPr="00B0797F">
        <w:rPr>
          <w:rFonts w:ascii="Book Antiqua" w:eastAsia="Book Antiqua" w:hAnsi="Book Antiqua" w:cs="Book Antiqua"/>
          <w:color w:val="000000"/>
        </w:rPr>
        <w:t>A</w:t>
      </w:r>
      <w:r w:rsidR="00EE7E9E">
        <w:rPr>
          <w:rFonts w:ascii="Book Antiqua" w:eastAsia="Book Antiqua" w:hAnsi="Book Antiqua" w:cs="Book Antiqua"/>
          <w:color w:val="000000"/>
        </w:rPr>
        <w:t>merican Urological Association</w:t>
      </w:r>
      <w:r w:rsidR="00EE7E9E" w:rsidRPr="00B0797F">
        <w:rPr>
          <w:rFonts w:ascii="Book Antiqua" w:eastAsia="Book Antiqua" w:hAnsi="Book Antiqua" w:cs="Book Antiqua"/>
          <w:color w:val="000000"/>
        </w:rPr>
        <w:t>.</w:t>
      </w:r>
      <w:r w:rsidR="00EE7E9E">
        <w:rPr>
          <w:rFonts w:ascii="Book Antiqua" w:hAnsi="Book Antiqua"/>
        </w:rPr>
        <w:t xml:space="preserve"> </w:t>
      </w:r>
      <w:r w:rsidR="00EE7E9E" w:rsidRPr="00885D99">
        <w:rPr>
          <w:rFonts w:ascii="Book Antiqua" w:hAnsi="Book Antiqua"/>
        </w:rPr>
        <w:t xml:space="preserve">European Society for </w:t>
      </w:r>
      <w:proofErr w:type="spellStart"/>
      <w:r w:rsidR="00EE7E9E" w:rsidRPr="00885D99">
        <w:rPr>
          <w:rFonts w:ascii="Book Antiqua" w:hAnsi="Book Antiqua"/>
        </w:rPr>
        <w:t>Paediatric</w:t>
      </w:r>
      <w:proofErr w:type="spellEnd"/>
      <w:r w:rsidR="00EE7E9E" w:rsidRPr="00885D99">
        <w:rPr>
          <w:rFonts w:ascii="Book Antiqua" w:hAnsi="Book Antiqua"/>
        </w:rPr>
        <w:t xml:space="preserve"> Urology</w:t>
      </w:r>
      <w:r w:rsidR="00EE7E9E">
        <w:rPr>
          <w:rFonts w:ascii="Book Antiqua" w:hAnsi="Book Antiqua"/>
        </w:rPr>
        <w:t>.</w:t>
      </w:r>
    </w:p>
    <w:p w14:paraId="6FC398C7" w14:textId="77777777" w:rsidR="00A77B3E" w:rsidRPr="00B0797F" w:rsidRDefault="00A77B3E" w:rsidP="00B0797F">
      <w:pPr>
        <w:spacing w:line="360" w:lineRule="auto"/>
        <w:jc w:val="both"/>
        <w:rPr>
          <w:rFonts w:ascii="Book Antiqua" w:hAnsi="Book Antiqua"/>
        </w:rPr>
      </w:pPr>
    </w:p>
    <w:p w14:paraId="3DC8FC69"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Peer-review started: </w:t>
      </w:r>
      <w:r w:rsidRPr="00B0797F">
        <w:rPr>
          <w:rFonts w:ascii="Book Antiqua" w:eastAsia="Book Antiqua" w:hAnsi="Book Antiqua" w:cs="Book Antiqua"/>
          <w:color w:val="000000"/>
        </w:rPr>
        <w:t>February 23, 2022</w:t>
      </w:r>
    </w:p>
    <w:p w14:paraId="62881432"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First decision: </w:t>
      </w:r>
      <w:r w:rsidRPr="00B0797F">
        <w:rPr>
          <w:rFonts w:ascii="Book Antiqua" w:eastAsia="Book Antiqua" w:hAnsi="Book Antiqua" w:cs="Book Antiqua"/>
          <w:color w:val="000000"/>
        </w:rPr>
        <w:t>May 12, 2022</w:t>
      </w:r>
    </w:p>
    <w:p w14:paraId="197BAA04"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Article in press: </w:t>
      </w:r>
    </w:p>
    <w:p w14:paraId="38362BDA" w14:textId="77777777" w:rsidR="00A77B3E" w:rsidRPr="00B0797F" w:rsidRDefault="00A77B3E" w:rsidP="00B0797F">
      <w:pPr>
        <w:spacing w:line="360" w:lineRule="auto"/>
        <w:jc w:val="both"/>
        <w:rPr>
          <w:rFonts w:ascii="Book Antiqua" w:hAnsi="Book Antiqua"/>
        </w:rPr>
      </w:pPr>
    </w:p>
    <w:p w14:paraId="113D2037"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Specialty type: </w:t>
      </w:r>
      <w:r w:rsidRPr="00B0797F">
        <w:rPr>
          <w:rFonts w:ascii="Book Antiqua" w:eastAsia="Book Antiqua" w:hAnsi="Book Antiqua" w:cs="Book Antiqua"/>
          <w:color w:val="000000"/>
        </w:rPr>
        <w:t xml:space="preserve">Urology and </w:t>
      </w:r>
      <w:r w:rsidR="00B7483C" w:rsidRPr="00B0797F">
        <w:rPr>
          <w:rFonts w:ascii="Book Antiqua" w:eastAsia="Book Antiqua" w:hAnsi="Book Antiqua" w:cs="Book Antiqua"/>
          <w:color w:val="000000"/>
        </w:rPr>
        <w:t>nephrology</w:t>
      </w:r>
    </w:p>
    <w:p w14:paraId="7109A589"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 xml:space="preserve">Country/Territory of origin: </w:t>
      </w:r>
      <w:r w:rsidRPr="00B0797F">
        <w:rPr>
          <w:rFonts w:ascii="Book Antiqua" w:eastAsia="Book Antiqua" w:hAnsi="Book Antiqua" w:cs="Book Antiqua"/>
          <w:color w:val="000000"/>
        </w:rPr>
        <w:t>Israel</w:t>
      </w:r>
    </w:p>
    <w:p w14:paraId="1A206485"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b/>
          <w:color w:val="000000"/>
        </w:rPr>
        <w:t>Peer-review report’s scientific quality classification</w:t>
      </w:r>
    </w:p>
    <w:p w14:paraId="67BCFD95"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lastRenderedPageBreak/>
        <w:t>Grade A (Excellent): 0</w:t>
      </w:r>
    </w:p>
    <w:p w14:paraId="585930F8"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Grade B (Very good): 0</w:t>
      </w:r>
    </w:p>
    <w:p w14:paraId="70B86CE3"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Grade C (Good): C, C, C</w:t>
      </w:r>
    </w:p>
    <w:p w14:paraId="6E3635A6"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Grade D (Fair): 0</w:t>
      </w:r>
    </w:p>
    <w:p w14:paraId="30B524CE" w14:textId="77777777" w:rsidR="00A77B3E" w:rsidRPr="00B0797F" w:rsidRDefault="008D0894" w:rsidP="00B0797F">
      <w:pPr>
        <w:spacing w:line="360" w:lineRule="auto"/>
        <w:jc w:val="both"/>
        <w:rPr>
          <w:rFonts w:ascii="Book Antiqua" w:hAnsi="Book Antiqua"/>
        </w:rPr>
      </w:pPr>
      <w:r w:rsidRPr="00B0797F">
        <w:rPr>
          <w:rFonts w:ascii="Book Antiqua" w:eastAsia="Book Antiqua" w:hAnsi="Book Antiqua" w:cs="Book Antiqua"/>
          <w:color w:val="000000"/>
        </w:rPr>
        <w:t>Grade E (Poor): 0</w:t>
      </w:r>
    </w:p>
    <w:p w14:paraId="3051C449" w14:textId="77777777" w:rsidR="00A77B3E" w:rsidRPr="00B0797F" w:rsidRDefault="00A77B3E" w:rsidP="00B0797F">
      <w:pPr>
        <w:spacing w:line="360" w:lineRule="auto"/>
        <w:jc w:val="both"/>
        <w:rPr>
          <w:rFonts w:ascii="Book Antiqua" w:hAnsi="Book Antiqua"/>
        </w:rPr>
      </w:pPr>
    </w:p>
    <w:p w14:paraId="4BE3E901" w14:textId="0C8D5660" w:rsidR="003E356F" w:rsidRDefault="008D0894" w:rsidP="00B0797F">
      <w:pPr>
        <w:spacing w:line="360" w:lineRule="auto"/>
        <w:jc w:val="both"/>
        <w:rPr>
          <w:rFonts w:ascii="Book Antiqua" w:eastAsia="Book Antiqua" w:hAnsi="Book Antiqua" w:cs="Book Antiqua"/>
          <w:b/>
          <w:color w:val="000000"/>
        </w:rPr>
      </w:pPr>
      <w:r w:rsidRPr="00B0797F">
        <w:rPr>
          <w:rFonts w:ascii="Book Antiqua" w:eastAsia="Book Antiqua" w:hAnsi="Book Antiqua" w:cs="Book Antiqua"/>
          <w:b/>
          <w:color w:val="000000"/>
        </w:rPr>
        <w:t xml:space="preserve">P-Reviewer: </w:t>
      </w:r>
      <w:r w:rsidRPr="00B0797F">
        <w:rPr>
          <w:rFonts w:ascii="Book Antiqua" w:eastAsia="Book Antiqua" w:hAnsi="Book Antiqua" w:cs="Book Antiqua"/>
          <w:color w:val="000000"/>
        </w:rPr>
        <w:t xml:space="preserve">Bains L, India; </w:t>
      </w:r>
      <w:proofErr w:type="spellStart"/>
      <w:r w:rsidRPr="00B0797F">
        <w:rPr>
          <w:rFonts w:ascii="Book Antiqua" w:eastAsia="Book Antiqua" w:hAnsi="Book Antiqua" w:cs="Book Antiqua"/>
          <w:color w:val="000000"/>
        </w:rPr>
        <w:t>Markic</w:t>
      </w:r>
      <w:proofErr w:type="spellEnd"/>
      <w:r w:rsidRPr="00B0797F">
        <w:rPr>
          <w:rFonts w:ascii="Book Antiqua" w:eastAsia="Book Antiqua" w:hAnsi="Book Antiqua" w:cs="Book Antiqua"/>
          <w:color w:val="000000"/>
        </w:rPr>
        <w:t xml:space="preserve"> D, Croatia; </w:t>
      </w:r>
      <w:proofErr w:type="spellStart"/>
      <w:r w:rsidRPr="00B0797F">
        <w:rPr>
          <w:rFonts w:ascii="Book Antiqua" w:eastAsia="Book Antiqua" w:hAnsi="Book Antiqua" w:cs="Book Antiqua"/>
          <w:color w:val="000000"/>
        </w:rPr>
        <w:t>Moralioglu</w:t>
      </w:r>
      <w:proofErr w:type="spellEnd"/>
      <w:r w:rsidRPr="00B0797F">
        <w:rPr>
          <w:rFonts w:ascii="Book Antiqua" w:eastAsia="Book Antiqua" w:hAnsi="Book Antiqua" w:cs="Book Antiqua"/>
          <w:color w:val="000000"/>
        </w:rPr>
        <w:t xml:space="preserve"> S, Turkey</w:t>
      </w:r>
      <w:r w:rsidRPr="00B0797F">
        <w:rPr>
          <w:rFonts w:ascii="Book Antiqua" w:eastAsia="Book Antiqua" w:hAnsi="Book Antiqua" w:cs="Book Antiqua"/>
          <w:b/>
          <w:color w:val="000000"/>
        </w:rPr>
        <w:t xml:space="preserve"> S-Editor: </w:t>
      </w:r>
      <w:r w:rsidR="003F7319" w:rsidRPr="003F7319">
        <w:rPr>
          <w:rFonts w:ascii="Book Antiqua" w:eastAsia="Book Antiqua" w:hAnsi="Book Antiqua" w:cs="Book Antiqua"/>
          <w:color w:val="000000"/>
        </w:rPr>
        <w:t>Liu JH</w:t>
      </w:r>
      <w:r w:rsidRPr="00B0797F">
        <w:rPr>
          <w:rFonts w:ascii="Book Antiqua" w:eastAsia="Book Antiqua" w:hAnsi="Book Antiqua" w:cs="Book Antiqua"/>
          <w:b/>
          <w:color w:val="000000"/>
        </w:rPr>
        <w:t xml:space="preserve"> L-Editor:  </w:t>
      </w:r>
      <w:r w:rsidR="00A469F6">
        <w:rPr>
          <w:rFonts w:ascii="Book Antiqua" w:eastAsia="Book Antiqua" w:hAnsi="Book Antiqua" w:cs="Book Antiqua"/>
          <w:color w:val="000000"/>
        </w:rPr>
        <w:t xml:space="preserve">Webster JR </w:t>
      </w:r>
      <w:r w:rsidRPr="00B0797F">
        <w:rPr>
          <w:rFonts w:ascii="Book Antiqua" w:eastAsia="Book Antiqua" w:hAnsi="Book Antiqua" w:cs="Book Antiqua"/>
          <w:b/>
          <w:color w:val="000000"/>
        </w:rPr>
        <w:t xml:space="preserve">P-Editor: </w:t>
      </w:r>
      <w:r w:rsidR="00BC0DA8" w:rsidRPr="003F7319">
        <w:rPr>
          <w:rFonts w:ascii="Book Antiqua" w:eastAsia="Book Antiqua" w:hAnsi="Book Antiqua" w:cs="Book Antiqua"/>
          <w:color w:val="000000"/>
        </w:rPr>
        <w:t>Liu JH</w:t>
      </w:r>
    </w:p>
    <w:p w14:paraId="016EA5F5" w14:textId="77777777" w:rsidR="00A77B3E" w:rsidRDefault="003E356F" w:rsidP="00B0797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3E356F">
        <w:rPr>
          <w:rFonts w:ascii="Book Antiqua" w:eastAsia="Book Antiqua" w:hAnsi="Book Antiqua" w:cs="Book Antiqua"/>
          <w:b/>
          <w:color w:val="000000"/>
        </w:rPr>
        <w:lastRenderedPageBreak/>
        <w:t>Figure Legends</w:t>
      </w:r>
    </w:p>
    <w:p w14:paraId="0CE14C46" w14:textId="271F5922" w:rsidR="00657754" w:rsidRDefault="00271E75" w:rsidP="00657754">
      <w:pPr>
        <w:spacing w:line="360" w:lineRule="auto"/>
        <w:jc w:val="both"/>
        <w:rPr>
          <w:rFonts w:ascii="Book Antiqua" w:eastAsia="Book Antiqua" w:hAnsi="Book Antiqua" w:cs="Book Antiqua"/>
          <w:b/>
          <w:color w:val="000000"/>
        </w:rPr>
      </w:pPr>
      <w:r>
        <w:rPr>
          <w:noProof/>
          <w:lang w:eastAsia="zh-CN"/>
        </w:rPr>
        <w:drawing>
          <wp:inline distT="0" distB="0" distL="0" distR="0" wp14:anchorId="78AB325C" wp14:editId="67AAB8B5">
            <wp:extent cx="3014133" cy="31310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3103" cy="3140401"/>
                    </a:xfrm>
                    <a:prstGeom prst="rect">
                      <a:avLst/>
                    </a:prstGeom>
                  </pic:spPr>
                </pic:pic>
              </a:graphicData>
            </a:graphic>
          </wp:inline>
        </w:drawing>
      </w:r>
    </w:p>
    <w:p w14:paraId="3A37C99C" w14:textId="77777777" w:rsidR="00657754" w:rsidRPr="00657754" w:rsidRDefault="00657754" w:rsidP="0065775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1</w:t>
      </w:r>
      <w:r w:rsidRPr="00657754">
        <w:rPr>
          <w:rFonts w:ascii="Book Antiqua" w:eastAsia="Book Antiqua" w:hAnsi="Book Antiqua" w:cs="Book Antiqua"/>
          <w:b/>
          <w:color w:val="000000"/>
        </w:rPr>
        <w:t xml:space="preserve"> Bilateral</w:t>
      </w:r>
      <w:r>
        <w:rPr>
          <w:rFonts w:ascii="Book Antiqua" w:eastAsia="Book Antiqua" w:hAnsi="Book Antiqua" w:cs="Book Antiqua"/>
          <w:b/>
          <w:color w:val="000000"/>
        </w:rPr>
        <w:t xml:space="preserve"> </w:t>
      </w:r>
      <w:r w:rsidRPr="00657754">
        <w:rPr>
          <w:rFonts w:ascii="Book Antiqua" w:eastAsia="Book Antiqua" w:hAnsi="Book Antiqua" w:cs="Book Antiqua"/>
          <w:b/>
          <w:color w:val="000000"/>
        </w:rPr>
        <w:t xml:space="preserve">scrotal redness and swelling. </w:t>
      </w:r>
      <w:r w:rsidRPr="00657754">
        <w:rPr>
          <w:rFonts w:ascii="Book Antiqua" w:eastAsia="Book Antiqua" w:hAnsi="Book Antiqua" w:cs="Book Antiqua"/>
          <w:color w:val="000000"/>
        </w:rPr>
        <w:t>Note a serous discharge on the scrotal skin, which appears edematous.</w:t>
      </w:r>
    </w:p>
    <w:p w14:paraId="093E4326" w14:textId="77777777" w:rsidR="003E356F" w:rsidRDefault="003E356F" w:rsidP="00B0797F">
      <w:pPr>
        <w:spacing w:line="360" w:lineRule="auto"/>
        <w:jc w:val="both"/>
        <w:rPr>
          <w:rFonts w:ascii="Book Antiqua" w:eastAsia="Book Antiqua" w:hAnsi="Book Antiqua" w:cs="Book Antiqua"/>
          <w:b/>
          <w:color w:val="000000"/>
        </w:rPr>
      </w:pPr>
    </w:p>
    <w:p w14:paraId="34A2BFF4" w14:textId="40184AA0" w:rsidR="003E356F" w:rsidRDefault="00271E75" w:rsidP="00B0797F">
      <w:pPr>
        <w:spacing w:line="360" w:lineRule="auto"/>
        <w:jc w:val="both"/>
        <w:rPr>
          <w:rFonts w:ascii="Book Antiqua" w:eastAsia="Book Antiqua" w:hAnsi="Book Antiqua" w:cs="Book Antiqua"/>
          <w:b/>
          <w:color w:val="000000"/>
        </w:rPr>
      </w:pPr>
      <w:r>
        <w:rPr>
          <w:noProof/>
          <w:lang w:eastAsia="zh-CN"/>
        </w:rPr>
        <w:drawing>
          <wp:inline distT="0" distB="0" distL="0" distR="0" wp14:anchorId="7EF3B7AF" wp14:editId="3C9C01BA">
            <wp:extent cx="5943600" cy="1830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30070"/>
                    </a:xfrm>
                    <a:prstGeom prst="rect">
                      <a:avLst/>
                    </a:prstGeom>
                  </pic:spPr>
                </pic:pic>
              </a:graphicData>
            </a:graphic>
          </wp:inline>
        </w:drawing>
      </w:r>
    </w:p>
    <w:p w14:paraId="62AAC17D" w14:textId="361FB6B0" w:rsidR="00BF1950" w:rsidRPr="00BF1950" w:rsidRDefault="00290C6C" w:rsidP="00BF195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2</w:t>
      </w:r>
      <w:r w:rsidR="00BF1950" w:rsidRPr="00BF1950">
        <w:rPr>
          <w:rFonts w:ascii="Book Antiqua" w:eastAsia="Book Antiqua" w:hAnsi="Book Antiqua" w:cs="Book Antiqua"/>
          <w:b/>
          <w:color w:val="000000"/>
        </w:rPr>
        <w:t xml:space="preserve"> Scrotal ultrasound.</w:t>
      </w:r>
      <w:r w:rsidR="00BF1950" w:rsidRPr="00B66EF3">
        <w:rPr>
          <w:rFonts w:ascii="Book Antiqua" w:eastAsia="Book Antiqua" w:hAnsi="Book Antiqua" w:cs="Book Antiqua"/>
          <w:color w:val="000000"/>
        </w:rPr>
        <w:t xml:space="preserve"> </w:t>
      </w:r>
      <w:r w:rsidR="00097218" w:rsidRPr="00B66EF3">
        <w:rPr>
          <w:rFonts w:ascii="Book Antiqua" w:eastAsia="Book Antiqua" w:hAnsi="Book Antiqua" w:cs="Book Antiqua"/>
          <w:color w:val="000000"/>
        </w:rPr>
        <w:t xml:space="preserve">A: </w:t>
      </w:r>
      <w:r w:rsidR="00BF1950" w:rsidRPr="00FE2DBB">
        <w:rPr>
          <w:rFonts w:ascii="Book Antiqua" w:eastAsia="Book Antiqua" w:hAnsi="Book Antiqua" w:cs="Book Antiqua"/>
          <w:color w:val="000000"/>
        </w:rPr>
        <w:t>Bilateral view</w:t>
      </w:r>
      <w:r w:rsidR="00097218">
        <w:rPr>
          <w:rFonts w:ascii="Book Antiqua" w:eastAsia="Book Antiqua" w:hAnsi="Book Antiqua" w:cs="Book Antiqua"/>
          <w:color w:val="000000"/>
        </w:rPr>
        <w:t>;</w:t>
      </w:r>
      <w:r w:rsidR="00BF1950" w:rsidRPr="00FE2DBB">
        <w:rPr>
          <w:rFonts w:ascii="Book Antiqua" w:eastAsia="Book Antiqua" w:hAnsi="Book Antiqua" w:cs="Book Antiqua"/>
          <w:color w:val="000000"/>
        </w:rPr>
        <w:t xml:space="preserve"> </w:t>
      </w:r>
      <w:r w:rsidR="00097218">
        <w:rPr>
          <w:rFonts w:ascii="Book Antiqua" w:eastAsia="Book Antiqua" w:hAnsi="Book Antiqua" w:cs="Book Antiqua"/>
          <w:color w:val="000000"/>
        </w:rPr>
        <w:t>B:</w:t>
      </w:r>
      <w:r w:rsidR="00097218" w:rsidRPr="00FE2DBB">
        <w:rPr>
          <w:rFonts w:ascii="Book Antiqua" w:eastAsia="Book Antiqua" w:hAnsi="Book Antiqua" w:cs="Book Antiqua"/>
          <w:color w:val="000000"/>
        </w:rPr>
        <w:t xml:space="preserve"> Normal </w:t>
      </w:r>
      <w:r w:rsidR="00BF1950" w:rsidRPr="00FE2DBB">
        <w:rPr>
          <w:rFonts w:ascii="Book Antiqua" w:eastAsia="Book Antiqua" w:hAnsi="Book Antiqua" w:cs="Book Antiqua"/>
          <w:color w:val="000000"/>
        </w:rPr>
        <w:t>blood flow on right</w:t>
      </w:r>
      <w:r w:rsidR="00097218">
        <w:rPr>
          <w:rFonts w:ascii="Book Antiqua" w:eastAsia="Book Antiqua" w:hAnsi="Book Antiqua" w:cs="Book Antiqua"/>
          <w:color w:val="000000"/>
        </w:rPr>
        <w:t>;</w:t>
      </w:r>
      <w:r w:rsidR="00BF1950" w:rsidRPr="00FE2DBB">
        <w:rPr>
          <w:rFonts w:ascii="Book Antiqua" w:eastAsia="Book Antiqua" w:hAnsi="Book Antiqua" w:cs="Book Antiqua"/>
          <w:color w:val="000000"/>
        </w:rPr>
        <w:t xml:space="preserve"> </w:t>
      </w:r>
      <w:r w:rsidR="00097218">
        <w:rPr>
          <w:rFonts w:ascii="Book Antiqua" w:eastAsia="Book Antiqua" w:hAnsi="Book Antiqua" w:cs="Book Antiqua"/>
          <w:color w:val="000000"/>
        </w:rPr>
        <w:t>C:</w:t>
      </w:r>
      <w:r w:rsidR="00097218" w:rsidRPr="00FE2DBB">
        <w:rPr>
          <w:rFonts w:ascii="Book Antiqua" w:eastAsia="Book Antiqua" w:hAnsi="Book Antiqua" w:cs="Book Antiqua"/>
          <w:color w:val="000000"/>
        </w:rPr>
        <w:t xml:space="preserve"> Left </w:t>
      </w:r>
      <w:r w:rsidR="00BF1950" w:rsidRPr="00FE2DBB">
        <w:rPr>
          <w:rFonts w:ascii="Book Antiqua" w:eastAsia="Book Antiqua" w:hAnsi="Book Antiqua" w:cs="Book Antiqua"/>
          <w:color w:val="000000"/>
        </w:rPr>
        <w:t>testicle</w:t>
      </w:r>
      <w:r w:rsidR="00FE2DBB" w:rsidRPr="00FE2DBB">
        <w:rPr>
          <w:rFonts w:ascii="Book Antiqua" w:eastAsia="Book Antiqua" w:hAnsi="Book Antiqua" w:cs="Book Antiqua"/>
          <w:color w:val="000000"/>
        </w:rPr>
        <w:t>.</w:t>
      </w:r>
    </w:p>
    <w:p w14:paraId="4BCDCE0C" w14:textId="6E28FFEE" w:rsidR="003E356F" w:rsidRDefault="00271E75" w:rsidP="00B0797F">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35EF39BC" wp14:editId="0B5EA48A">
            <wp:extent cx="5943600" cy="22428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42820"/>
                    </a:xfrm>
                    <a:prstGeom prst="rect">
                      <a:avLst/>
                    </a:prstGeom>
                  </pic:spPr>
                </pic:pic>
              </a:graphicData>
            </a:graphic>
          </wp:inline>
        </w:drawing>
      </w:r>
    </w:p>
    <w:p w14:paraId="316682F1" w14:textId="3E655D0A" w:rsidR="00C75844" w:rsidRPr="00C75844" w:rsidRDefault="00C75844" w:rsidP="00C7584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3</w:t>
      </w:r>
      <w:r w:rsidRPr="00C75844">
        <w:rPr>
          <w:rFonts w:ascii="Book Antiqua" w:eastAsia="Book Antiqua" w:hAnsi="Book Antiqua" w:cs="Book Antiqua"/>
          <w:b/>
          <w:color w:val="000000"/>
        </w:rPr>
        <w:t xml:space="preserve"> </w:t>
      </w:r>
      <w:r w:rsidR="00097218" w:rsidRPr="00097218">
        <w:rPr>
          <w:rFonts w:ascii="Book Antiqua" w:eastAsia="Book Antiqua" w:hAnsi="Book Antiqua" w:cs="Book Antiqua"/>
          <w:b/>
          <w:color w:val="000000"/>
        </w:rPr>
        <w:t>Idiopathic scrotal edema</w:t>
      </w:r>
      <w:r w:rsidR="00097218">
        <w:rPr>
          <w:rFonts w:ascii="Book Antiqua" w:eastAsia="Book Antiqua" w:hAnsi="Book Antiqua" w:cs="Book Antiqua"/>
          <w:b/>
          <w:color w:val="000000"/>
        </w:rPr>
        <w:t>.</w:t>
      </w:r>
      <w:r w:rsidR="00097218" w:rsidRPr="00554964">
        <w:rPr>
          <w:rFonts w:ascii="Book Antiqua" w:eastAsia="Book Antiqua" w:hAnsi="Book Antiqua" w:cs="Book Antiqua"/>
          <w:color w:val="000000"/>
        </w:rPr>
        <w:t xml:space="preserve"> A and B: </w:t>
      </w:r>
      <w:r w:rsidRPr="00554964">
        <w:rPr>
          <w:rFonts w:ascii="Book Antiqua" w:eastAsia="Book Antiqua" w:hAnsi="Book Antiqua" w:cs="Book Antiqua"/>
          <w:color w:val="000000"/>
        </w:rPr>
        <w:t>Scrotal entrapment by zip-tie</w:t>
      </w:r>
      <w:r w:rsidR="00097218" w:rsidRPr="00554964">
        <w:rPr>
          <w:rFonts w:ascii="Book Antiqua" w:eastAsia="Book Antiqua" w:hAnsi="Book Antiqua" w:cs="Book Antiqua"/>
          <w:color w:val="000000"/>
        </w:rPr>
        <w:t>;</w:t>
      </w:r>
      <w:r w:rsidRPr="00554964">
        <w:rPr>
          <w:rFonts w:ascii="Book Antiqua" w:eastAsia="Book Antiqua" w:hAnsi="Book Antiqua" w:cs="Book Antiqua"/>
          <w:color w:val="000000"/>
        </w:rPr>
        <w:t xml:space="preserve"> </w:t>
      </w:r>
      <w:r w:rsidR="00097218" w:rsidRPr="00554964">
        <w:rPr>
          <w:rFonts w:ascii="Book Antiqua" w:eastAsia="Book Antiqua" w:hAnsi="Book Antiqua" w:cs="Book Antiqua"/>
          <w:color w:val="000000"/>
        </w:rPr>
        <w:t xml:space="preserve">C: Friable </w:t>
      </w:r>
      <w:r w:rsidRPr="00554964">
        <w:rPr>
          <w:rFonts w:ascii="Book Antiqua" w:eastAsia="Book Antiqua" w:hAnsi="Book Antiqua" w:cs="Book Antiqua"/>
          <w:color w:val="000000"/>
        </w:rPr>
        <w:t>skin with ulceration and purulent drainage.</w:t>
      </w:r>
    </w:p>
    <w:p w14:paraId="44BA368F" w14:textId="77777777" w:rsidR="003E356F" w:rsidRDefault="003E356F" w:rsidP="00B0797F">
      <w:pPr>
        <w:spacing w:line="360" w:lineRule="auto"/>
        <w:jc w:val="both"/>
        <w:rPr>
          <w:rFonts w:ascii="Book Antiqua" w:eastAsia="Book Antiqua" w:hAnsi="Book Antiqua" w:cs="Book Antiqua"/>
          <w:b/>
          <w:color w:val="000000"/>
        </w:rPr>
      </w:pPr>
    </w:p>
    <w:p w14:paraId="36CBF214" w14:textId="77777777" w:rsidR="003E356F" w:rsidRPr="00B0797F" w:rsidRDefault="003E356F" w:rsidP="00B0797F">
      <w:pPr>
        <w:spacing w:line="360" w:lineRule="auto"/>
        <w:jc w:val="both"/>
        <w:rPr>
          <w:rFonts w:ascii="Book Antiqua" w:hAnsi="Book Antiqua"/>
        </w:rPr>
      </w:pPr>
    </w:p>
    <w:sectPr w:rsidR="003E356F" w:rsidRPr="00B0797F">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FC6DF" w14:textId="77777777" w:rsidR="00545D0B" w:rsidRDefault="00545D0B" w:rsidP="0058589B">
      <w:r>
        <w:separator/>
      </w:r>
    </w:p>
  </w:endnote>
  <w:endnote w:type="continuationSeparator" w:id="0">
    <w:p w14:paraId="78A5C50E" w14:textId="77777777" w:rsidR="00545D0B" w:rsidRDefault="00545D0B" w:rsidP="00585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20435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F79E684" w14:textId="08256D56" w:rsidR="00C6579C" w:rsidRPr="00C6579C" w:rsidRDefault="00C6579C">
            <w:pPr>
              <w:pStyle w:val="a5"/>
              <w:jc w:val="right"/>
              <w:rPr>
                <w:rFonts w:ascii="Book Antiqua" w:hAnsi="Book Antiqua"/>
                <w:sz w:val="24"/>
                <w:szCs w:val="24"/>
              </w:rPr>
            </w:pPr>
            <w:r w:rsidRPr="00C6579C">
              <w:rPr>
                <w:rFonts w:ascii="Book Antiqua" w:hAnsi="Book Antiqua"/>
                <w:sz w:val="24"/>
                <w:szCs w:val="24"/>
                <w:lang w:val="zh-CN" w:eastAsia="zh-CN"/>
              </w:rPr>
              <w:t xml:space="preserve"> </w:t>
            </w:r>
            <w:r w:rsidRPr="00C6579C">
              <w:rPr>
                <w:rFonts w:ascii="Book Antiqua" w:hAnsi="Book Antiqua"/>
                <w:b/>
                <w:bCs/>
                <w:sz w:val="24"/>
                <w:szCs w:val="24"/>
              </w:rPr>
              <w:fldChar w:fldCharType="begin"/>
            </w:r>
            <w:r w:rsidRPr="00C6579C">
              <w:rPr>
                <w:rFonts w:ascii="Book Antiqua" w:hAnsi="Book Antiqua"/>
                <w:b/>
                <w:bCs/>
                <w:sz w:val="24"/>
                <w:szCs w:val="24"/>
              </w:rPr>
              <w:instrText>PAGE</w:instrText>
            </w:r>
            <w:r w:rsidRPr="00C6579C">
              <w:rPr>
                <w:rFonts w:ascii="Book Antiqua" w:hAnsi="Book Antiqua"/>
                <w:b/>
                <w:bCs/>
                <w:sz w:val="24"/>
                <w:szCs w:val="24"/>
              </w:rPr>
              <w:fldChar w:fldCharType="separate"/>
            </w:r>
            <w:r w:rsidR="006752D3">
              <w:rPr>
                <w:rFonts w:ascii="Book Antiqua" w:hAnsi="Book Antiqua"/>
                <w:b/>
                <w:bCs/>
                <w:noProof/>
                <w:sz w:val="24"/>
                <w:szCs w:val="24"/>
              </w:rPr>
              <w:t>4</w:t>
            </w:r>
            <w:r w:rsidRPr="00C6579C">
              <w:rPr>
                <w:rFonts w:ascii="Book Antiqua" w:hAnsi="Book Antiqua"/>
                <w:b/>
                <w:bCs/>
                <w:sz w:val="24"/>
                <w:szCs w:val="24"/>
              </w:rPr>
              <w:fldChar w:fldCharType="end"/>
            </w:r>
            <w:r w:rsidRPr="00C6579C">
              <w:rPr>
                <w:rFonts w:ascii="Book Antiqua" w:hAnsi="Book Antiqua"/>
                <w:sz w:val="24"/>
                <w:szCs w:val="24"/>
                <w:lang w:val="zh-CN" w:eastAsia="zh-CN"/>
              </w:rPr>
              <w:t xml:space="preserve"> / </w:t>
            </w:r>
            <w:r w:rsidRPr="00C6579C">
              <w:rPr>
                <w:rFonts w:ascii="Book Antiqua" w:hAnsi="Book Antiqua"/>
                <w:b/>
                <w:bCs/>
                <w:sz w:val="24"/>
                <w:szCs w:val="24"/>
              </w:rPr>
              <w:fldChar w:fldCharType="begin"/>
            </w:r>
            <w:r w:rsidRPr="00C6579C">
              <w:rPr>
                <w:rFonts w:ascii="Book Antiqua" w:hAnsi="Book Antiqua"/>
                <w:b/>
                <w:bCs/>
                <w:sz w:val="24"/>
                <w:szCs w:val="24"/>
              </w:rPr>
              <w:instrText>NUMPAGES</w:instrText>
            </w:r>
            <w:r w:rsidRPr="00C6579C">
              <w:rPr>
                <w:rFonts w:ascii="Book Antiqua" w:hAnsi="Book Antiqua"/>
                <w:b/>
                <w:bCs/>
                <w:sz w:val="24"/>
                <w:szCs w:val="24"/>
              </w:rPr>
              <w:fldChar w:fldCharType="separate"/>
            </w:r>
            <w:r w:rsidR="006752D3">
              <w:rPr>
                <w:rFonts w:ascii="Book Antiqua" w:hAnsi="Book Antiqua"/>
                <w:b/>
                <w:bCs/>
                <w:noProof/>
                <w:sz w:val="24"/>
                <w:szCs w:val="24"/>
              </w:rPr>
              <w:t>10</w:t>
            </w:r>
            <w:r w:rsidRPr="00C6579C">
              <w:rPr>
                <w:rFonts w:ascii="Book Antiqua" w:hAnsi="Book Antiqua"/>
                <w:b/>
                <w:bCs/>
                <w:sz w:val="24"/>
                <w:szCs w:val="24"/>
              </w:rPr>
              <w:fldChar w:fldCharType="end"/>
            </w:r>
          </w:p>
        </w:sdtContent>
      </w:sdt>
    </w:sdtContent>
  </w:sdt>
  <w:p w14:paraId="18583CB3" w14:textId="77777777" w:rsidR="00C6579C" w:rsidRDefault="00C657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E51CE" w14:textId="77777777" w:rsidR="00545D0B" w:rsidRDefault="00545D0B" w:rsidP="0058589B">
      <w:r>
        <w:separator/>
      </w:r>
    </w:p>
  </w:footnote>
  <w:footnote w:type="continuationSeparator" w:id="0">
    <w:p w14:paraId="5A94EB1F" w14:textId="77777777" w:rsidR="00545D0B" w:rsidRDefault="00545D0B" w:rsidP="0058589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9F4"/>
    <w:rsid w:val="000279F0"/>
    <w:rsid w:val="00054B2D"/>
    <w:rsid w:val="00070A27"/>
    <w:rsid w:val="00095AD1"/>
    <w:rsid w:val="00097218"/>
    <w:rsid w:val="000D78A6"/>
    <w:rsid w:val="00112289"/>
    <w:rsid w:val="00160554"/>
    <w:rsid w:val="00166DD5"/>
    <w:rsid w:val="00167DC5"/>
    <w:rsid w:val="00170516"/>
    <w:rsid w:val="00173156"/>
    <w:rsid w:val="001748D5"/>
    <w:rsid w:val="001D139A"/>
    <w:rsid w:val="00235341"/>
    <w:rsid w:val="00262844"/>
    <w:rsid w:val="00270EC2"/>
    <w:rsid w:val="00271E75"/>
    <w:rsid w:val="00290C6C"/>
    <w:rsid w:val="002B2804"/>
    <w:rsid w:val="002B7A3B"/>
    <w:rsid w:val="002D433B"/>
    <w:rsid w:val="002E1DB8"/>
    <w:rsid w:val="002E6921"/>
    <w:rsid w:val="00324503"/>
    <w:rsid w:val="003C26A7"/>
    <w:rsid w:val="003D1CAC"/>
    <w:rsid w:val="003E356F"/>
    <w:rsid w:val="003E663F"/>
    <w:rsid w:val="003F7319"/>
    <w:rsid w:val="004219EB"/>
    <w:rsid w:val="00430719"/>
    <w:rsid w:val="004A02EA"/>
    <w:rsid w:val="004C21C8"/>
    <w:rsid w:val="00545D0B"/>
    <w:rsid w:val="00550AD7"/>
    <w:rsid w:val="00554964"/>
    <w:rsid w:val="00565293"/>
    <w:rsid w:val="00571439"/>
    <w:rsid w:val="0058589B"/>
    <w:rsid w:val="005934A7"/>
    <w:rsid w:val="005E2311"/>
    <w:rsid w:val="005E7954"/>
    <w:rsid w:val="005F0456"/>
    <w:rsid w:val="00602E38"/>
    <w:rsid w:val="00654464"/>
    <w:rsid w:val="00657754"/>
    <w:rsid w:val="006752D3"/>
    <w:rsid w:val="00701467"/>
    <w:rsid w:val="007178A9"/>
    <w:rsid w:val="00733D58"/>
    <w:rsid w:val="00780EA7"/>
    <w:rsid w:val="007923FB"/>
    <w:rsid w:val="007D2D10"/>
    <w:rsid w:val="007D2E2E"/>
    <w:rsid w:val="00864FBD"/>
    <w:rsid w:val="008B1884"/>
    <w:rsid w:val="008C5F56"/>
    <w:rsid w:val="008C7EFE"/>
    <w:rsid w:val="008D0894"/>
    <w:rsid w:val="00903829"/>
    <w:rsid w:val="00921FC3"/>
    <w:rsid w:val="00956EAE"/>
    <w:rsid w:val="009925FC"/>
    <w:rsid w:val="009A7043"/>
    <w:rsid w:val="009B3A9A"/>
    <w:rsid w:val="009E5EE0"/>
    <w:rsid w:val="009F2EAE"/>
    <w:rsid w:val="00A16376"/>
    <w:rsid w:val="00A275B7"/>
    <w:rsid w:val="00A30CDD"/>
    <w:rsid w:val="00A31FBC"/>
    <w:rsid w:val="00A469F6"/>
    <w:rsid w:val="00A52582"/>
    <w:rsid w:val="00A77B3E"/>
    <w:rsid w:val="00AA0060"/>
    <w:rsid w:val="00AA420B"/>
    <w:rsid w:val="00AA78F4"/>
    <w:rsid w:val="00AE6E50"/>
    <w:rsid w:val="00B04E9D"/>
    <w:rsid w:val="00B0797F"/>
    <w:rsid w:val="00B55669"/>
    <w:rsid w:val="00B66EF3"/>
    <w:rsid w:val="00B7483C"/>
    <w:rsid w:val="00B7512D"/>
    <w:rsid w:val="00B76CA5"/>
    <w:rsid w:val="00BC0DA8"/>
    <w:rsid w:val="00BC50F4"/>
    <w:rsid w:val="00BF1950"/>
    <w:rsid w:val="00BF46BB"/>
    <w:rsid w:val="00C36891"/>
    <w:rsid w:val="00C6579C"/>
    <w:rsid w:val="00C75844"/>
    <w:rsid w:val="00C860E5"/>
    <w:rsid w:val="00CA2A55"/>
    <w:rsid w:val="00CB0A45"/>
    <w:rsid w:val="00CB2763"/>
    <w:rsid w:val="00D15EF8"/>
    <w:rsid w:val="00D205E1"/>
    <w:rsid w:val="00D41CCE"/>
    <w:rsid w:val="00D455C9"/>
    <w:rsid w:val="00DA4053"/>
    <w:rsid w:val="00DC013E"/>
    <w:rsid w:val="00DC0B8D"/>
    <w:rsid w:val="00E00102"/>
    <w:rsid w:val="00E462EE"/>
    <w:rsid w:val="00E972D5"/>
    <w:rsid w:val="00EE2FAE"/>
    <w:rsid w:val="00EE7E9E"/>
    <w:rsid w:val="00EF0D52"/>
    <w:rsid w:val="00FB5770"/>
    <w:rsid w:val="00FC1681"/>
    <w:rsid w:val="00FE2DBB"/>
    <w:rsid w:val="00FF320A"/>
    <w:rsid w:val="00FF372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05F44"/>
  <w15:docId w15:val="{4AD7BBD2-8DB3-4AB5-88CC-8528A3E7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858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8589B"/>
    <w:rPr>
      <w:sz w:val="18"/>
      <w:szCs w:val="18"/>
    </w:rPr>
  </w:style>
  <w:style w:type="paragraph" w:styleId="a5">
    <w:name w:val="footer"/>
    <w:basedOn w:val="a"/>
    <w:link w:val="a6"/>
    <w:uiPriority w:val="99"/>
    <w:unhideWhenUsed/>
    <w:rsid w:val="0058589B"/>
    <w:pPr>
      <w:tabs>
        <w:tab w:val="center" w:pos="4153"/>
        <w:tab w:val="right" w:pos="8306"/>
      </w:tabs>
      <w:snapToGrid w:val="0"/>
    </w:pPr>
    <w:rPr>
      <w:sz w:val="18"/>
      <w:szCs w:val="18"/>
    </w:rPr>
  </w:style>
  <w:style w:type="character" w:customStyle="1" w:styleId="a6">
    <w:name w:val="页脚 字符"/>
    <w:basedOn w:val="a0"/>
    <w:link w:val="a5"/>
    <w:uiPriority w:val="99"/>
    <w:rsid w:val="0058589B"/>
    <w:rPr>
      <w:sz w:val="18"/>
      <w:szCs w:val="18"/>
    </w:rPr>
  </w:style>
  <w:style w:type="paragraph" w:styleId="a7">
    <w:name w:val="Normal (Web)"/>
    <w:basedOn w:val="a"/>
    <w:uiPriority w:val="99"/>
    <w:semiHidden/>
    <w:unhideWhenUsed/>
    <w:rsid w:val="00657754"/>
    <w:pPr>
      <w:spacing w:before="100" w:beforeAutospacing="1" w:after="100" w:afterAutospacing="1"/>
    </w:pPr>
    <w:rPr>
      <w:rFonts w:ascii="SimSun" w:eastAsia="SimSun" w:hAnsi="SimSun" w:cs="SimSun"/>
      <w:lang w:eastAsia="zh-CN"/>
    </w:rPr>
  </w:style>
  <w:style w:type="character" w:styleId="a8">
    <w:name w:val="annotation reference"/>
    <w:basedOn w:val="a0"/>
    <w:semiHidden/>
    <w:unhideWhenUsed/>
    <w:rsid w:val="009E5EE0"/>
    <w:rPr>
      <w:sz w:val="21"/>
      <w:szCs w:val="21"/>
    </w:rPr>
  </w:style>
  <w:style w:type="paragraph" w:styleId="a9">
    <w:name w:val="annotation text"/>
    <w:basedOn w:val="a"/>
    <w:link w:val="aa"/>
    <w:semiHidden/>
    <w:unhideWhenUsed/>
    <w:rsid w:val="009E5EE0"/>
  </w:style>
  <w:style w:type="character" w:customStyle="1" w:styleId="aa">
    <w:name w:val="批注文字 字符"/>
    <w:basedOn w:val="a0"/>
    <w:link w:val="a9"/>
    <w:semiHidden/>
    <w:rsid w:val="009E5EE0"/>
    <w:rPr>
      <w:sz w:val="24"/>
      <w:szCs w:val="24"/>
    </w:rPr>
  </w:style>
  <w:style w:type="paragraph" w:styleId="ab">
    <w:name w:val="annotation subject"/>
    <w:basedOn w:val="a9"/>
    <w:next w:val="a9"/>
    <w:link w:val="ac"/>
    <w:semiHidden/>
    <w:unhideWhenUsed/>
    <w:rsid w:val="009E5EE0"/>
    <w:rPr>
      <w:b/>
      <w:bCs/>
    </w:rPr>
  </w:style>
  <w:style w:type="character" w:customStyle="1" w:styleId="ac">
    <w:name w:val="批注主题 字符"/>
    <w:basedOn w:val="aa"/>
    <w:link w:val="ab"/>
    <w:semiHidden/>
    <w:rsid w:val="009E5EE0"/>
    <w:rPr>
      <w:b/>
      <w:bCs/>
      <w:sz w:val="24"/>
      <w:szCs w:val="24"/>
    </w:rPr>
  </w:style>
  <w:style w:type="paragraph" w:styleId="ad">
    <w:name w:val="Balloon Text"/>
    <w:basedOn w:val="a"/>
    <w:link w:val="ae"/>
    <w:semiHidden/>
    <w:unhideWhenUsed/>
    <w:rsid w:val="009E5EE0"/>
    <w:rPr>
      <w:sz w:val="18"/>
      <w:szCs w:val="18"/>
    </w:rPr>
  </w:style>
  <w:style w:type="character" w:customStyle="1" w:styleId="ae">
    <w:name w:val="批注框文本 字符"/>
    <w:basedOn w:val="a0"/>
    <w:link w:val="ad"/>
    <w:semiHidden/>
    <w:rsid w:val="009E5EE0"/>
    <w:rPr>
      <w:sz w:val="18"/>
      <w:szCs w:val="18"/>
    </w:rPr>
  </w:style>
  <w:style w:type="paragraph" w:styleId="af">
    <w:name w:val="Revision"/>
    <w:hidden/>
    <w:uiPriority w:val="99"/>
    <w:semiHidden/>
    <w:rsid w:val="008B188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4566">
      <w:bodyDiv w:val="1"/>
      <w:marLeft w:val="0"/>
      <w:marRight w:val="0"/>
      <w:marTop w:val="0"/>
      <w:marBottom w:val="0"/>
      <w:divBdr>
        <w:top w:val="none" w:sz="0" w:space="0" w:color="auto"/>
        <w:left w:val="none" w:sz="0" w:space="0" w:color="auto"/>
        <w:bottom w:val="none" w:sz="0" w:space="0" w:color="auto"/>
        <w:right w:val="none" w:sz="0" w:space="0" w:color="auto"/>
      </w:divBdr>
    </w:div>
    <w:div w:id="463275069">
      <w:bodyDiv w:val="1"/>
      <w:marLeft w:val="0"/>
      <w:marRight w:val="0"/>
      <w:marTop w:val="0"/>
      <w:marBottom w:val="0"/>
      <w:divBdr>
        <w:top w:val="none" w:sz="0" w:space="0" w:color="auto"/>
        <w:left w:val="none" w:sz="0" w:space="0" w:color="auto"/>
        <w:bottom w:val="none" w:sz="0" w:space="0" w:color="auto"/>
        <w:right w:val="none" w:sz="0" w:space="0" w:color="auto"/>
      </w:divBdr>
    </w:div>
    <w:div w:id="544871934">
      <w:bodyDiv w:val="1"/>
      <w:marLeft w:val="0"/>
      <w:marRight w:val="0"/>
      <w:marTop w:val="0"/>
      <w:marBottom w:val="0"/>
      <w:divBdr>
        <w:top w:val="none" w:sz="0" w:space="0" w:color="auto"/>
        <w:left w:val="none" w:sz="0" w:space="0" w:color="auto"/>
        <w:bottom w:val="none" w:sz="0" w:space="0" w:color="auto"/>
        <w:right w:val="none" w:sz="0" w:space="0" w:color="auto"/>
      </w:divBdr>
    </w:div>
    <w:div w:id="1154566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cp:lastModifiedBy>
  <cp:revision>2</cp:revision>
  <dcterms:created xsi:type="dcterms:W3CDTF">2022-08-05T06:17:00Z</dcterms:created>
  <dcterms:modified xsi:type="dcterms:W3CDTF">2022-08-05T06:17:00Z</dcterms:modified>
</cp:coreProperties>
</file>