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D3C4"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Name of Journal: </w:t>
      </w:r>
      <w:r w:rsidRPr="007B6510">
        <w:rPr>
          <w:rFonts w:ascii="Book Antiqua" w:eastAsia="Book Antiqua" w:hAnsi="Book Antiqua" w:cs="Book Antiqua"/>
          <w:i/>
          <w:color w:val="000000"/>
        </w:rPr>
        <w:t>World Journal of Gastroenterology</w:t>
      </w:r>
    </w:p>
    <w:p w14:paraId="4FC4CF7B"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Manuscript NO: </w:t>
      </w:r>
      <w:r w:rsidRPr="007B6510">
        <w:rPr>
          <w:rFonts w:ascii="Book Antiqua" w:eastAsia="Book Antiqua" w:hAnsi="Book Antiqua" w:cs="Book Antiqua"/>
          <w:color w:val="000000"/>
        </w:rPr>
        <w:t>76013</w:t>
      </w:r>
    </w:p>
    <w:p w14:paraId="4C589440"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Manuscript Type: </w:t>
      </w:r>
      <w:r w:rsidRPr="007B6510">
        <w:rPr>
          <w:rFonts w:ascii="Book Antiqua" w:eastAsia="Book Antiqua" w:hAnsi="Book Antiqua" w:cs="Book Antiqua"/>
          <w:color w:val="000000"/>
        </w:rPr>
        <w:t>CASE REPORT</w:t>
      </w:r>
    </w:p>
    <w:p w14:paraId="7D3C2AAC" w14:textId="77777777" w:rsidR="00A77B3E" w:rsidRPr="007B6510" w:rsidRDefault="00A77B3E" w:rsidP="007B6510">
      <w:pPr>
        <w:spacing w:line="360" w:lineRule="auto"/>
        <w:jc w:val="both"/>
        <w:rPr>
          <w:rFonts w:ascii="Book Antiqua" w:hAnsi="Book Antiqua"/>
        </w:rPr>
      </w:pPr>
    </w:p>
    <w:p w14:paraId="083DF702"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Spontaneous expulsion of a duodenal lipoma after endoscopic biopsy: A case report</w:t>
      </w:r>
    </w:p>
    <w:p w14:paraId="4C39B834" w14:textId="77777777" w:rsidR="00A77B3E" w:rsidRPr="007B6510" w:rsidRDefault="00A77B3E" w:rsidP="007B6510">
      <w:pPr>
        <w:spacing w:line="360" w:lineRule="auto"/>
        <w:jc w:val="both"/>
        <w:rPr>
          <w:rFonts w:ascii="Book Antiqua" w:hAnsi="Book Antiqua"/>
        </w:rPr>
      </w:pPr>
    </w:p>
    <w:p w14:paraId="5D5C90BC" w14:textId="03289FFA" w:rsidR="00A77B3E" w:rsidRPr="007B6510" w:rsidRDefault="00017887" w:rsidP="007B6510">
      <w:pPr>
        <w:spacing w:line="360" w:lineRule="auto"/>
        <w:jc w:val="both"/>
        <w:rPr>
          <w:rFonts w:ascii="Book Antiqua" w:hAnsi="Book Antiqua"/>
        </w:rPr>
      </w:pPr>
      <w:r w:rsidRPr="007B6510">
        <w:rPr>
          <w:rFonts w:ascii="Book Antiqua" w:eastAsia="Book Antiqua" w:hAnsi="Book Antiqua" w:cs="Book Antiqua"/>
          <w:color w:val="000000"/>
        </w:rPr>
        <w:t xml:space="preserve">Chen ZH </w:t>
      </w:r>
      <w:r w:rsidRPr="007B6510">
        <w:rPr>
          <w:rFonts w:ascii="Book Antiqua" w:eastAsia="Book Antiqua" w:hAnsi="Book Antiqua" w:cs="Book Antiqua"/>
          <w:i/>
          <w:iCs/>
          <w:color w:val="000000"/>
        </w:rPr>
        <w:t>et al</w:t>
      </w:r>
      <w:r w:rsidRPr="007B6510">
        <w:rPr>
          <w:rFonts w:ascii="Book Antiqua" w:eastAsia="Book Antiqua" w:hAnsi="Book Antiqua" w:cs="Book Antiqua"/>
          <w:color w:val="000000"/>
        </w:rPr>
        <w:t>. Spontaneous expulsion of a duodenal lipoma</w:t>
      </w:r>
    </w:p>
    <w:p w14:paraId="43296113" w14:textId="77777777" w:rsidR="00A77B3E" w:rsidRPr="007B6510" w:rsidRDefault="00A77B3E" w:rsidP="007B6510">
      <w:pPr>
        <w:spacing w:line="360" w:lineRule="auto"/>
        <w:jc w:val="both"/>
        <w:rPr>
          <w:rFonts w:ascii="Book Antiqua" w:hAnsi="Book Antiqua"/>
        </w:rPr>
      </w:pPr>
    </w:p>
    <w:p w14:paraId="257DFB82" w14:textId="0784D1E9" w:rsidR="00A77B3E" w:rsidRPr="007B6510" w:rsidRDefault="00000000" w:rsidP="007B6510">
      <w:pPr>
        <w:spacing w:line="360" w:lineRule="auto"/>
        <w:jc w:val="both"/>
        <w:rPr>
          <w:rFonts w:ascii="Book Antiqua" w:hAnsi="Book Antiqua"/>
        </w:rPr>
      </w:pPr>
      <w:proofErr w:type="spellStart"/>
      <w:r w:rsidRPr="007B6510">
        <w:rPr>
          <w:rFonts w:ascii="Book Antiqua" w:eastAsia="Book Antiqua" w:hAnsi="Book Antiqua" w:cs="Book Antiqua"/>
          <w:color w:val="000000"/>
        </w:rPr>
        <w:t>Zhi</w:t>
      </w:r>
      <w:proofErr w:type="spellEnd"/>
      <w:r w:rsidRPr="007B6510">
        <w:rPr>
          <w:rFonts w:ascii="Book Antiqua" w:eastAsia="Book Antiqua" w:hAnsi="Book Antiqua" w:cs="Book Antiqua"/>
          <w:color w:val="000000"/>
        </w:rPr>
        <w:t xml:space="preserve">-Hao Chen, Li-Hong </w:t>
      </w:r>
      <w:proofErr w:type="spellStart"/>
      <w:r w:rsidRPr="007B6510">
        <w:rPr>
          <w:rFonts w:ascii="Book Antiqua" w:eastAsia="Book Antiqua" w:hAnsi="Book Antiqua" w:cs="Book Antiqua"/>
          <w:color w:val="000000"/>
        </w:rPr>
        <w:t>L</w:t>
      </w:r>
      <w:r w:rsidR="00017887" w:rsidRPr="007B6510">
        <w:rPr>
          <w:rFonts w:ascii="Book Antiqua" w:eastAsia="Book Antiqua" w:hAnsi="Book Antiqua" w:cs="Book Antiqua"/>
          <w:color w:val="000000"/>
        </w:rPr>
        <w:t>v</w:t>
      </w:r>
      <w:proofErr w:type="spellEnd"/>
      <w:r w:rsidRPr="007B6510">
        <w:rPr>
          <w:rFonts w:ascii="Book Antiqua" w:eastAsia="Book Antiqua" w:hAnsi="Book Antiqua" w:cs="Book Antiqua"/>
          <w:color w:val="000000"/>
        </w:rPr>
        <w:t>, Wen-Sheng Pan, Yi-Miao Zhu</w:t>
      </w:r>
    </w:p>
    <w:p w14:paraId="6D266964" w14:textId="77777777" w:rsidR="00A77B3E" w:rsidRPr="007B6510" w:rsidRDefault="00A77B3E" w:rsidP="007B6510">
      <w:pPr>
        <w:spacing w:line="360" w:lineRule="auto"/>
        <w:jc w:val="both"/>
        <w:rPr>
          <w:rFonts w:ascii="Book Antiqua" w:hAnsi="Book Antiqua"/>
        </w:rPr>
      </w:pPr>
    </w:p>
    <w:p w14:paraId="75A5FFE2" w14:textId="77777777" w:rsidR="00A77B3E" w:rsidRPr="007B6510" w:rsidRDefault="00000000" w:rsidP="007B6510">
      <w:pPr>
        <w:spacing w:line="360" w:lineRule="auto"/>
        <w:jc w:val="both"/>
        <w:rPr>
          <w:rFonts w:ascii="Book Antiqua" w:hAnsi="Book Antiqua"/>
        </w:rPr>
      </w:pPr>
      <w:proofErr w:type="spellStart"/>
      <w:r w:rsidRPr="007B6510">
        <w:rPr>
          <w:rFonts w:ascii="Book Antiqua" w:eastAsia="Book Antiqua" w:hAnsi="Book Antiqua" w:cs="Book Antiqua"/>
          <w:b/>
          <w:bCs/>
          <w:color w:val="000000"/>
        </w:rPr>
        <w:t>Zhi</w:t>
      </w:r>
      <w:proofErr w:type="spellEnd"/>
      <w:r w:rsidRPr="007B6510">
        <w:rPr>
          <w:rFonts w:ascii="Book Antiqua" w:eastAsia="Book Antiqua" w:hAnsi="Book Antiqua" w:cs="Book Antiqua"/>
          <w:b/>
          <w:bCs/>
          <w:color w:val="000000"/>
        </w:rPr>
        <w:t xml:space="preserve">-Hao Chen, Wen-Sheng Pan, Yi-Miao Zhu, </w:t>
      </w:r>
      <w:r w:rsidRPr="007B6510">
        <w:rPr>
          <w:rFonts w:ascii="Book Antiqua" w:eastAsia="Book Antiqua" w:hAnsi="Book Antiqua" w:cs="Book Antiqua"/>
          <w:color w:val="000000"/>
        </w:rPr>
        <w:t>Department of Gastroenterology, Zhejiang Provincial People’s Hospital, Hangzhou 310014, Zhejiang Province, China</w:t>
      </w:r>
    </w:p>
    <w:p w14:paraId="7C568A4B" w14:textId="77777777" w:rsidR="00A77B3E" w:rsidRPr="007B6510" w:rsidRDefault="00A77B3E" w:rsidP="007B6510">
      <w:pPr>
        <w:spacing w:line="360" w:lineRule="auto"/>
        <w:jc w:val="both"/>
        <w:rPr>
          <w:rFonts w:ascii="Book Antiqua" w:hAnsi="Book Antiqua"/>
        </w:rPr>
      </w:pPr>
    </w:p>
    <w:p w14:paraId="1F044F91" w14:textId="77777777" w:rsidR="00A77B3E" w:rsidRPr="007B6510" w:rsidRDefault="00000000" w:rsidP="007B6510">
      <w:pPr>
        <w:spacing w:line="360" w:lineRule="auto"/>
        <w:jc w:val="both"/>
        <w:rPr>
          <w:rFonts w:ascii="Book Antiqua" w:hAnsi="Book Antiqua"/>
        </w:rPr>
      </w:pPr>
      <w:proofErr w:type="spellStart"/>
      <w:r w:rsidRPr="007B6510">
        <w:rPr>
          <w:rFonts w:ascii="Book Antiqua" w:eastAsia="Book Antiqua" w:hAnsi="Book Antiqua" w:cs="Book Antiqua"/>
          <w:b/>
          <w:bCs/>
          <w:color w:val="000000"/>
        </w:rPr>
        <w:t>Zhi</w:t>
      </w:r>
      <w:proofErr w:type="spellEnd"/>
      <w:r w:rsidRPr="007B6510">
        <w:rPr>
          <w:rFonts w:ascii="Book Antiqua" w:eastAsia="Book Antiqua" w:hAnsi="Book Antiqua" w:cs="Book Antiqua"/>
          <w:b/>
          <w:bCs/>
          <w:color w:val="000000"/>
        </w:rPr>
        <w:t xml:space="preserve">-Hao Chen, Wen-Sheng Pan, Yi-Miao Zhu, </w:t>
      </w:r>
      <w:r w:rsidRPr="007B6510">
        <w:rPr>
          <w:rFonts w:ascii="Book Antiqua" w:eastAsia="Book Antiqua" w:hAnsi="Book Antiqua" w:cs="Book Antiqua"/>
          <w:color w:val="000000"/>
        </w:rPr>
        <w:t>Affiliated Hospital, People’s Hospital of Hangzhou Medical College, Hangzhou 310014, Zhejiang Province, China</w:t>
      </w:r>
    </w:p>
    <w:p w14:paraId="036D2BF2" w14:textId="77777777" w:rsidR="00A77B3E" w:rsidRPr="007B6510" w:rsidRDefault="00A77B3E" w:rsidP="007B6510">
      <w:pPr>
        <w:spacing w:line="360" w:lineRule="auto"/>
        <w:jc w:val="both"/>
        <w:rPr>
          <w:rFonts w:ascii="Book Antiqua" w:hAnsi="Book Antiqua"/>
        </w:rPr>
      </w:pPr>
    </w:p>
    <w:p w14:paraId="0E3B9438" w14:textId="6F13F0B4"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Li-Hong </w:t>
      </w:r>
      <w:proofErr w:type="spellStart"/>
      <w:r w:rsidRPr="007B6510">
        <w:rPr>
          <w:rFonts w:ascii="Book Antiqua" w:eastAsia="Book Antiqua" w:hAnsi="Book Antiqua" w:cs="Book Antiqua"/>
          <w:b/>
          <w:bCs/>
          <w:color w:val="000000"/>
        </w:rPr>
        <w:t>L</w:t>
      </w:r>
      <w:r w:rsidR="00017887" w:rsidRPr="007B6510">
        <w:rPr>
          <w:rFonts w:ascii="Book Antiqua" w:eastAsia="Book Antiqua" w:hAnsi="Book Antiqua" w:cs="Book Antiqua"/>
          <w:b/>
          <w:bCs/>
          <w:color w:val="000000"/>
        </w:rPr>
        <w:t>v</w:t>
      </w:r>
      <w:proofErr w:type="spellEnd"/>
      <w:r w:rsidRPr="007B6510">
        <w:rPr>
          <w:rFonts w:ascii="Book Antiqua" w:eastAsia="Book Antiqua" w:hAnsi="Book Antiqua" w:cs="Book Antiqua"/>
          <w:b/>
          <w:bCs/>
          <w:color w:val="000000"/>
        </w:rPr>
        <w:t xml:space="preserve">, </w:t>
      </w:r>
      <w:r w:rsidRPr="007B6510">
        <w:rPr>
          <w:rFonts w:ascii="Book Antiqua" w:eastAsia="Book Antiqua" w:hAnsi="Book Antiqua" w:cs="Book Antiqua"/>
          <w:color w:val="000000"/>
        </w:rPr>
        <w:t xml:space="preserve">Department of Gastroenterology, </w:t>
      </w:r>
      <w:proofErr w:type="spellStart"/>
      <w:r w:rsidRPr="007B6510">
        <w:rPr>
          <w:rFonts w:ascii="Book Antiqua" w:eastAsia="Book Antiqua" w:hAnsi="Book Antiqua" w:cs="Book Antiqua"/>
          <w:color w:val="000000"/>
        </w:rPr>
        <w:t>Xianju</w:t>
      </w:r>
      <w:proofErr w:type="spellEnd"/>
      <w:r w:rsidRPr="007B6510">
        <w:rPr>
          <w:rFonts w:ascii="Book Antiqua" w:eastAsia="Book Antiqua" w:hAnsi="Book Antiqua" w:cs="Book Antiqua"/>
          <w:color w:val="000000"/>
        </w:rPr>
        <w:t xml:space="preserve"> County People’s Hospital, Taizhou 317300, Zhejiang Province, China</w:t>
      </w:r>
    </w:p>
    <w:p w14:paraId="1EB1EFC1" w14:textId="77777777" w:rsidR="00A77B3E" w:rsidRPr="007B6510" w:rsidRDefault="00A77B3E" w:rsidP="007B6510">
      <w:pPr>
        <w:spacing w:line="360" w:lineRule="auto"/>
        <w:jc w:val="both"/>
        <w:rPr>
          <w:rFonts w:ascii="Book Antiqua" w:hAnsi="Book Antiqua"/>
        </w:rPr>
      </w:pPr>
    </w:p>
    <w:p w14:paraId="2B477690" w14:textId="6B060BD8"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Author contributions:</w:t>
      </w:r>
      <w:r w:rsidRPr="007B6510">
        <w:rPr>
          <w:rFonts w:ascii="Book Antiqua" w:eastAsia="Book Antiqua" w:hAnsi="Book Antiqua" w:cs="Book Antiqua"/>
          <w:color w:val="000000"/>
        </w:rPr>
        <w:t xml:space="preserve"> Chen ZH, </w:t>
      </w:r>
      <w:proofErr w:type="spellStart"/>
      <w:r w:rsidRPr="007B6510">
        <w:rPr>
          <w:rFonts w:ascii="Book Antiqua" w:eastAsia="Book Antiqua" w:hAnsi="Book Antiqua" w:cs="Book Antiqua"/>
          <w:color w:val="000000"/>
        </w:rPr>
        <w:t>Lv</w:t>
      </w:r>
      <w:proofErr w:type="spellEnd"/>
      <w:r w:rsidRPr="007B6510">
        <w:rPr>
          <w:rFonts w:ascii="Book Antiqua" w:eastAsia="Book Antiqua" w:hAnsi="Book Antiqua" w:cs="Book Antiqua"/>
          <w:color w:val="000000"/>
        </w:rPr>
        <w:t xml:space="preserve"> LH, and Zhu YM assembled, analyzed, and interpreted the patient’s data and case presentation; Zhu YM and Pan WS reviewed the literature; Chen ZH and Zhu YM prepared the original manuscript; Zhu YM edited and critically revised the manuscript; all authors contributed to writing the manuscript; and all authors read and approved the final manuscript.</w:t>
      </w:r>
    </w:p>
    <w:p w14:paraId="6F9C35AC" w14:textId="77777777" w:rsidR="00A77B3E" w:rsidRPr="007B6510" w:rsidRDefault="00A77B3E" w:rsidP="007B6510">
      <w:pPr>
        <w:spacing w:line="360" w:lineRule="auto"/>
        <w:jc w:val="both"/>
        <w:rPr>
          <w:rFonts w:ascii="Book Antiqua" w:hAnsi="Book Antiqua"/>
        </w:rPr>
      </w:pPr>
    </w:p>
    <w:p w14:paraId="56C3ECA3"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Supported by </w:t>
      </w:r>
      <w:r w:rsidRPr="007B6510">
        <w:rPr>
          <w:rFonts w:ascii="Book Antiqua" w:eastAsia="Book Antiqua" w:hAnsi="Book Antiqua" w:cs="Book Antiqua"/>
          <w:color w:val="000000"/>
        </w:rPr>
        <w:t>the Medical Technology and Education of Zhejiang Province of China, No. Y202146136.</w:t>
      </w:r>
    </w:p>
    <w:p w14:paraId="355A0B72" w14:textId="77777777" w:rsidR="00A77B3E" w:rsidRPr="007B6510" w:rsidRDefault="00A77B3E" w:rsidP="007B6510">
      <w:pPr>
        <w:spacing w:line="360" w:lineRule="auto"/>
        <w:jc w:val="both"/>
        <w:rPr>
          <w:rFonts w:ascii="Book Antiqua" w:hAnsi="Book Antiqua"/>
        </w:rPr>
      </w:pPr>
    </w:p>
    <w:p w14:paraId="5A75F346"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lastRenderedPageBreak/>
        <w:t xml:space="preserve">Corresponding author: Yi-Miao Zhu, MM, Doctor, </w:t>
      </w:r>
      <w:r w:rsidRPr="007B6510">
        <w:rPr>
          <w:rFonts w:ascii="Book Antiqua" w:eastAsia="Book Antiqua" w:hAnsi="Book Antiqua" w:cs="Book Antiqua"/>
          <w:color w:val="000000"/>
        </w:rPr>
        <w:t xml:space="preserve">Department of Gastroenterology, Zhejiang Provincial People’s Hospital, No. 158 </w:t>
      </w:r>
      <w:proofErr w:type="spellStart"/>
      <w:r w:rsidRPr="007B6510">
        <w:rPr>
          <w:rFonts w:ascii="Book Antiqua" w:eastAsia="Book Antiqua" w:hAnsi="Book Antiqua" w:cs="Book Antiqua"/>
          <w:color w:val="000000"/>
        </w:rPr>
        <w:t>Shangtang</w:t>
      </w:r>
      <w:proofErr w:type="spellEnd"/>
      <w:r w:rsidRPr="007B6510">
        <w:rPr>
          <w:rFonts w:ascii="Book Antiqua" w:eastAsia="Book Antiqua" w:hAnsi="Book Antiqua" w:cs="Book Antiqua"/>
          <w:color w:val="000000"/>
        </w:rPr>
        <w:t xml:space="preserve"> Road, </w:t>
      </w:r>
      <w:proofErr w:type="spellStart"/>
      <w:r w:rsidRPr="007B6510">
        <w:rPr>
          <w:rFonts w:ascii="Book Antiqua" w:eastAsia="Book Antiqua" w:hAnsi="Book Antiqua" w:cs="Book Antiqua"/>
          <w:color w:val="000000"/>
        </w:rPr>
        <w:t>Gongshu</w:t>
      </w:r>
      <w:proofErr w:type="spellEnd"/>
      <w:r w:rsidRPr="007B6510">
        <w:rPr>
          <w:rFonts w:ascii="Book Antiqua" w:eastAsia="Book Antiqua" w:hAnsi="Book Antiqua" w:cs="Book Antiqua"/>
          <w:color w:val="000000"/>
        </w:rPr>
        <w:t xml:space="preserve"> District, Hangzhou 310014, Zhejiang Province, China. zhuyimiao01@163.com</w:t>
      </w:r>
    </w:p>
    <w:p w14:paraId="7A029C9E" w14:textId="77777777" w:rsidR="00A77B3E" w:rsidRPr="007B6510" w:rsidRDefault="00A77B3E" w:rsidP="007B6510">
      <w:pPr>
        <w:spacing w:line="360" w:lineRule="auto"/>
        <w:jc w:val="both"/>
        <w:rPr>
          <w:rFonts w:ascii="Book Antiqua" w:hAnsi="Book Antiqua"/>
        </w:rPr>
      </w:pPr>
    </w:p>
    <w:p w14:paraId="513F5195"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Received: </w:t>
      </w:r>
      <w:r w:rsidRPr="007B6510">
        <w:rPr>
          <w:rFonts w:ascii="Book Antiqua" w:eastAsia="Book Antiqua" w:hAnsi="Book Antiqua" w:cs="Book Antiqua"/>
          <w:color w:val="000000"/>
        </w:rPr>
        <w:t>March 3, 2022</w:t>
      </w:r>
    </w:p>
    <w:p w14:paraId="0529A875"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Revised: </w:t>
      </w:r>
      <w:r w:rsidRPr="007B6510">
        <w:rPr>
          <w:rFonts w:ascii="Book Antiqua" w:eastAsia="Book Antiqua" w:hAnsi="Book Antiqua" w:cs="Book Antiqua"/>
          <w:color w:val="000000"/>
        </w:rPr>
        <w:t>July 24, 2022</w:t>
      </w:r>
    </w:p>
    <w:p w14:paraId="2A30567D" w14:textId="712FE3F6"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Accepted:</w:t>
      </w:r>
      <w:ins w:id="0" w:author="Liansheng" w:date="2022-08-21T16:00:00Z">
        <w:r w:rsidR="00524EB9" w:rsidRPr="00524EB9">
          <w:t xml:space="preserve"> </w:t>
        </w:r>
        <w:r w:rsidR="00524EB9" w:rsidRPr="00524EB9">
          <w:rPr>
            <w:rFonts w:ascii="Book Antiqua" w:eastAsia="Book Antiqua" w:hAnsi="Book Antiqua" w:cs="Book Antiqua"/>
            <w:b/>
            <w:bCs/>
            <w:color w:val="000000"/>
          </w:rPr>
          <w:t>August 21, 2022</w:t>
        </w:r>
      </w:ins>
      <w:r w:rsidRPr="007B6510">
        <w:rPr>
          <w:rFonts w:ascii="Book Antiqua" w:eastAsia="Book Antiqua" w:hAnsi="Book Antiqua" w:cs="Book Antiqua"/>
          <w:b/>
          <w:bCs/>
          <w:color w:val="000000"/>
        </w:rPr>
        <w:t xml:space="preserve"> </w:t>
      </w:r>
    </w:p>
    <w:p w14:paraId="1B72C5EA" w14:textId="27FAF131"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Published online: </w:t>
      </w:r>
    </w:p>
    <w:p w14:paraId="5BC2D499" w14:textId="77777777" w:rsidR="001B7562" w:rsidRPr="007B6510" w:rsidRDefault="001B7562" w:rsidP="007B6510">
      <w:pPr>
        <w:spacing w:line="360" w:lineRule="auto"/>
        <w:jc w:val="both"/>
        <w:rPr>
          <w:rFonts w:ascii="Book Antiqua" w:eastAsia="Book Antiqua" w:hAnsi="Book Antiqua" w:cs="Book Antiqua"/>
          <w:b/>
          <w:color w:val="000000"/>
        </w:rPr>
      </w:pPr>
    </w:p>
    <w:p w14:paraId="57F43F72" w14:textId="77777777" w:rsidR="001B7562" w:rsidRPr="007B6510" w:rsidRDefault="001B7562" w:rsidP="007B6510">
      <w:pPr>
        <w:spacing w:line="360" w:lineRule="auto"/>
        <w:jc w:val="both"/>
        <w:rPr>
          <w:rFonts w:ascii="Book Antiqua" w:eastAsia="Book Antiqua" w:hAnsi="Book Antiqua" w:cs="Book Antiqua"/>
          <w:b/>
          <w:color w:val="000000"/>
        </w:rPr>
      </w:pPr>
    </w:p>
    <w:p w14:paraId="58BD0996" w14:textId="5C62DE3A"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Abstract</w:t>
      </w:r>
    </w:p>
    <w:p w14:paraId="672597C1"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BACKGROUND</w:t>
      </w:r>
    </w:p>
    <w:p w14:paraId="283BC645" w14:textId="663672EB"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Gastrointestinal</w:t>
      </w:r>
      <w:r w:rsidR="0093143E" w:rsidRPr="007B6510">
        <w:rPr>
          <w:rFonts w:ascii="Book Antiqua" w:eastAsia="Book Antiqua" w:hAnsi="Book Antiqua" w:cs="Book Antiqua"/>
          <w:color w:val="000000"/>
        </w:rPr>
        <w:t xml:space="preserve"> (GI)</w:t>
      </w:r>
      <w:r w:rsidRPr="007B6510">
        <w:rPr>
          <w:rFonts w:ascii="Book Antiqua" w:eastAsia="Book Antiqua" w:hAnsi="Book Antiqua" w:cs="Book Antiqua"/>
          <w:color w:val="000000"/>
        </w:rPr>
        <w:t xml:space="preserve"> lipomas are benign submucosal tumors of mature adipocytes that arise mainly in the colon and stomach, sometimes in the ileum and jejunum, and rarely in the duodenum. Patients with symptomatic lipomas require endoscopic or surgical treatment. Spontaneous expulsion of lipomas after biopsy is a rare condition that has limited case reports.</w:t>
      </w:r>
    </w:p>
    <w:p w14:paraId="183201E9" w14:textId="77777777" w:rsidR="00A77B3E" w:rsidRPr="007B6510" w:rsidRDefault="00A77B3E" w:rsidP="007B6510">
      <w:pPr>
        <w:spacing w:line="360" w:lineRule="auto"/>
        <w:jc w:val="both"/>
        <w:rPr>
          <w:rFonts w:ascii="Book Antiqua" w:hAnsi="Book Antiqua"/>
        </w:rPr>
      </w:pPr>
    </w:p>
    <w:p w14:paraId="51800E00"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CASE SUMMARY</w:t>
      </w:r>
    </w:p>
    <w:p w14:paraId="38A60558" w14:textId="10459674"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A 56-year-old man presented to our hospital with intermittent postprandial epigastric fullness. Esophagogastroduodenoscopy (EGD) revealed a 10-mm soft yellowish submucosal lesion with the “pillow sign</w:t>
      </w:r>
      <w:r w:rsidR="004961A2"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 located in the second portion of duodenum. Endoscopic ultrasonography (EUS) using a 12-MHz catheter probe showed a hyperechoic, homogenous, and round solid lesion (OLYMPUS EUS EU-ME2, UM-DP12-25R, 12-MHz radial </w:t>
      </w:r>
      <w:proofErr w:type="spellStart"/>
      <w:r w:rsidRPr="007B6510">
        <w:rPr>
          <w:rFonts w:ascii="Book Antiqua" w:eastAsia="Book Antiqua" w:hAnsi="Book Antiqua" w:cs="Book Antiqua"/>
          <w:color w:val="000000"/>
        </w:rPr>
        <w:t>miniprobe</w:t>
      </w:r>
      <w:proofErr w:type="spellEnd"/>
      <w:r w:rsidRPr="007B6510">
        <w:rPr>
          <w:rFonts w:ascii="Book Antiqua" w:eastAsia="Book Antiqua" w:hAnsi="Book Antiqua" w:cs="Book Antiqua"/>
          <w:color w:val="000000"/>
        </w:rPr>
        <w:t xml:space="preserve">, Olympus Corporation, Tokyo, Japan). Deep biopsy was performed using the bite-on-bite technique with forceps. Histological examination was compatible with submucosal lipoma. The lesion spontaneously expelled 12 d after the biopsy. Follow-up EUS performed after 2 </w:t>
      </w:r>
      <w:proofErr w:type="spellStart"/>
      <w:r w:rsidRPr="007B6510">
        <w:rPr>
          <w:rFonts w:ascii="Book Antiqua" w:eastAsia="Book Antiqua" w:hAnsi="Book Antiqua" w:cs="Book Antiqua"/>
          <w:color w:val="000000"/>
        </w:rPr>
        <w:t>mo</w:t>
      </w:r>
      <w:proofErr w:type="spellEnd"/>
      <w:r w:rsidRPr="007B6510">
        <w:rPr>
          <w:rFonts w:ascii="Book Antiqua" w:eastAsia="Book Antiqua" w:hAnsi="Book Antiqua" w:cs="Book Antiqua"/>
          <w:color w:val="000000"/>
        </w:rPr>
        <w:t xml:space="preserve"> confirmed this condition.</w:t>
      </w:r>
    </w:p>
    <w:p w14:paraId="5427D7A9" w14:textId="77777777" w:rsidR="00A77B3E" w:rsidRPr="007B6510" w:rsidRDefault="00A77B3E" w:rsidP="007B6510">
      <w:pPr>
        <w:spacing w:line="360" w:lineRule="auto"/>
        <w:jc w:val="both"/>
        <w:rPr>
          <w:rFonts w:ascii="Book Antiqua" w:hAnsi="Book Antiqua"/>
        </w:rPr>
      </w:pPr>
    </w:p>
    <w:p w14:paraId="17894E4E"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CONCLUSION</w:t>
      </w:r>
    </w:p>
    <w:p w14:paraId="098DCCFF" w14:textId="6A64304E"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 xml:space="preserve">Deep biopsy could lead to spontaneous </w:t>
      </w:r>
      <w:r w:rsidR="0093143E" w:rsidRPr="007B6510">
        <w:rPr>
          <w:rFonts w:ascii="Book Antiqua" w:eastAsia="Book Antiqua" w:hAnsi="Book Antiqua" w:cs="Book Antiqua"/>
          <w:color w:val="000000"/>
        </w:rPr>
        <w:t>GI</w:t>
      </w:r>
      <w:r w:rsidRPr="007B6510">
        <w:rPr>
          <w:rFonts w:ascii="Book Antiqua" w:eastAsia="Book Antiqua" w:hAnsi="Book Antiqua" w:cs="Book Antiqua"/>
          <w:color w:val="000000"/>
        </w:rPr>
        <w:t xml:space="preserve"> lipoma expulsion. This might be the first step in lipoma diagnosis and treatment.</w:t>
      </w:r>
    </w:p>
    <w:p w14:paraId="1FFE1121" w14:textId="77777777" w:rsidR="00A77B3E" w:rsidRPr="007B6510" w:rsidRDefault="00A77B3E" w:rsidP="007B6510">
      <w:pPr>
        <w:spacing w:line="360" w:lineRule="auto"/>
        <w:jc w:val="both"/>
        <w:rPr>
          <w:rFonts w:ascii="Book Antiqua" w:hAnsi="Book Antiqua"/>
        </w:rPr>
      </w:pPr>
    </w:p>
    <w:p w14:paraId="70E3E532"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Key Words: </w:t>
      </w:r>
      <w:r w:rsidRPr="007B6510">
        <w:rPr>
          <w:rFonts w:ascii="Book Antiqua" w:eastAsia="Book Antiqua" w:hAnsi="Book Antiqua" w:cs="Book Antiqua"/>
          <w:color w:val="000000"/>
        </w:rPr>
        <w:t>Lipoma; Duodenal neoplasms; Spontaneous expulsion; Endoscopic biopsy; Adipose tissue; Case report</w:t>
      </w:r>
    </w:p>
    <w:p w14:paraId="71DC9091" w14:textId="77777777" w:rsidR="00A77B3E" w:rsidRPr="007B6510" w:rsidRDefault="00A77B3E" w:rsidP="007B6510">
      <w:pPr>
        <w:spacing w:line="360" w:lineRule="auto"/>
        <w:jc w:val="both"/>
        <w:rPr>
          <w:rFonts w:ascii="Book Antiqua" w:hAnsi="Book Antiqua"/>
        </w:rPr>
      </w:pPr>
    </w:p>
    <w:p w14:paraId="35A30FF9"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 xml:space="preserve">Chen ZH, LV LH, Pan WS, Zhu YM. Spontaneous expulsion of a duodenal lipoma after endoscopic biopsy: A case report. </w:t>
      </w:r>
      <w:r w:rsidRPr="007B6510">
        <w:rPr>
          <w:rFonts w:ascii="Book Antiqua" w:eastAsia="Book Antiqua" w:hAnsi="Book Antiqua" w:cs="Book Antiqua"/>
          <w:i/>
          <w:iCs/>
          <w:color w:val="000000"/>
        </w:rPr>
        <w:t>World J Gastroenterol</w:t>
      </w:r>
      <w:r w:rsidRPr="007B6510">
        <w:rPr>
          <w:rFonts w:ascii="Book Antiqua" w:eastAsia="Book Antiqua" w:hAnsi="Book Antiqua" w:cs="Book Antiqua"/>
          <w:color w:val="000000"/>
        </w:rPr>
        <w:t xml:space="preserve"> 2022; In press</w:t>
      </w:r>
    </w:p>
    <w:p w14:paraId="4BA8A2B1" w14:textId="77777777" w:rsidR="00A77B3E" w:rsidRPr="007B6510" w:rsidRDefault="00A77B3E" w:rsidP="007B6510">
      <w:pPr>
        <w:spacing w:line="360" w:lineRule="auto"/>
        <w:jc w:val="both"/>
        <w:rPr>
          <w:rFonts w:ascii="Book Antiqua" w:hAnsi="Book Antiqua"/>
        </w:rPr>
      </w:pPr>
    </w:p>
    <w:p w14:paraId="1F7634F9" w14:textId="4E0EE674"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Core Tip: </w:t>
      </w:r>
      <w:r w:rsidRPr="007B6510">
        <w:rPr>
          <w:rFonts w:ascii="Book Antiqua" w:eastAsia="Book Antiqua" w:hAnsi="Book Antiqua" w:cs="Book Antiqua"/>
          <w:color w:val="000000"/>
        </w:rPr>
        <w:t>Gastrointestinal lipomas are benign tumors consisting of mature adipocytes. Symptomatic patients may require endoscopic or surgical treatment. Here, we report a case of duodenal papillary lipoma, which was spontaneously expelled 12 d after a bite-on-bite deep biopsy with forceps. The spontaneous expulsion of the lipoma shows the possibility of performing a deep biopsy as a fenestration in the first step as a diagnostic and therapeutic procedure.</w:t>
      </w:r>
    </w:p>
    <w:p w14:paraId="14DAF1AD" w14:textId="77777777" w:rsidR="00A77B3E" w:rsidRPr="007B6510" w:rsidRDefault="00A77B3E" w:rsidP="007B6510">
      <w:pPr>
        <w:spacing w:line="360" w:lineRule="auto"/>
        <w:jc w:val="both"/>
        <w:rPr>
          <w:rFonts w:ascii="Book Antiqua" w:hAnsi="Book Antiqua"/>
        </w:rPr>
      </w:pPr>
    </w:p>
    <w:p w14:paraId="2E763CAF"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INTRODUCTION</w:t>
      </w:r>
    </w:p>
    <w:p w14:paraId="0902E051" w14:textId="423EF71B"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Gastrointestinal (GI) lipomas are benign submucosal tumors of mature adipocytes that are commonly found incidentally on endoscopy and imaging. They arise throughout the GI tract, mainly in the colon (65</w:t>
      </w:r>
      <w:r w:rsidR="0093143E" w:rsidRPr="007B6510">
        <w:rPr>
          <w:rFonts w:ascii="Book Antiqua" w:eastAsia="Book Antiqua" w:hAnsi="Book Antiqua" w:cs="Book Antiqua"/>
          <w:color w:val="000000"/>
        </w:rPr>
        <w:t>%-</w:t>
      </w:r>
      <w:r w:rsidRPr="007B6510">
        <w:rPr>
          <w:rFonts w:ascii="Book Antiqua" w:eastAsia="Book Antiqua" w:hAnsi="Book Antiqua" w:cs="Book Antiqua"/>
          <w:color w:val="000000"/>
        </w:rPr>
        <w:t>75%), followed by the ileum and jejunum (25</w:t>
      </w:r>
      <w:proofErr w:type="gramStart"/>
      <w:r w:rsidRPr="007B6510">
        <w:rPr>
          <w:rFonts w:ascii="Book Antiqua" w:eastAsia="Book Antiqua" w:hAnsi="Book Antiqua" w:cs="Book Antiqua"/>
          <w:color w:val="000000"/>
        </w:rPr>
        <w:t>%)</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1]</w:t>
      </w:r>
      <w:r w:rsidRPr="007B6510">
        <w:rPr>
          <w:rFonts w:ascii="Book Antiqua" w:eastAsia="Book Antiqua" w:hAnsi="Book Antiqua" w:cs="Book Antiqua"/>
          <w:color w:val="000000"/>
        </w:rPr>
        <w:t xml:space="preserve">. The duodenum is a rare site of GI lipomas, with only 4% of lipomas affected, mostly in the second portion of the </w:t>
      </w:r>
      <w:proofErr w:type="gramStart"/>
      <w:r w:rsidRPr="007B6510">
        <w:rPr>
          <w:rFonts w:ascii="Book Antiqua" w:eastAsia="Book Antiqua" w:hAnsi="Book Antiqua" w:cs="Book Antiqua"/>
          <w:color w:val="000000"/>
        </w:rPr>
        <w:t>duodenum</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1]</w:t>
      </w:r>
      <w:r w:rsidRPr="007B6510">
        <w:rPr>
          <w:rFonts w:ascii="Book Antiqua" w:eastAsia="Book Antiqua" w:hAnsi="Book Antiqua" w:cs="Book Antiqua"/>
          <w:color w:val="000000"/>
        </w:rPr>
        <w:t xml:space="preserve">. Lipomas are rarely symptomatic and have no malignant potential. However, they occasionally result in hemorrhage, abdominal pain, intestinal intussusception, or obstructive jaundice, which are related to the characteristics of the lipoma, such as its size and </w:t>
      </w:r>
      <w:proofErr w:type="gramStart"/>
      <w:r w:rsidRPr="007B6510">
        <w:rPr>
          <w:rFonts w:ascii="Book Antiqua" w:eastAsia="Book Antiqua" w:hAnsi="Book Antiqua" w:cs="Book Antiqua"/>
          <w:color w:val="000000"/>
        </w:rPr>
        <w:t>location</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1,2]</w:t>
      </w:r>
      <w:r w:rsidRPr="007B6510">
        <w:rPr>
          <w:rFonts w:ascii="Book Antiqua" w:eastAsia="Book Antiqua" w:hAnsi="Book Antiqua" w:cs="Book Antiqua"/>
          <w:color w:val="000000"/>
        </w:rPr>
        <w:t xml:space="preserve">. Symptomatic duodenal lipomas require treatment. They can be excised endoscopically or surgically. This report </w:t>
      </w:r>
      <w:r w:rsidRPr="007B6510">
        <w:rPr>
          <w:rFonts w:ascii="Book Antiqua" w:eastAsia="Book Antiqua" w:hAnsi="Book Antiqua" w:cs="Book Antiqua"/>
          <w:color w:val="000000"/>
        </w:rPr>
        <w:lastRenderedPageBreak/>
        <w:t>presents a case of duodenal lipoma diagnosed by endoscopic ultrasonography (EUS) that was spontaneously expelled 12 d after a bite-on-bite deep biopsy with forceps.</w:t>
      </w:r>
    </w:p>
    <w:p w14:paraId="4E6435A1" w14:textId="77777777" w:rsidR="00A77B3E" w:rsidRPr="007B6510" w:rsidRDefault="00A77B3E" w:rsidP="007B6510">
      <w:pPr>
        <w:spacing w:line="360" w:lineRule="auto"/>
        <w:jc w:val="both"/>
        <w:rPr>
          <w:rFonts w:ascii="Book Antiqua" w:hAnsi="Book Antiqua"/>
        </w:rPr>
      </w:pPr>
    </w:p>
    <w:p w14:paraId="756A2FC9"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CASE PRESENTATION</w:t>
      </w:r>
    </w:p>
    <w:p w14:paraId="05B82B1C"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Chief complaints</w:t>
      </w:r>
    </w:p>
    <w:p w14:paraId="055A72AB"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A 56-year-old Chinese man presented to our gastroenterology department with intermittent postprandial epigastric fullness for half a year.</w:t>
      </w:r>
    </w:p>
    <w:p w14:paraId="79EDC503" w14:textId="77777777" w:rsidR="00A77B3E" w:rsidRPr="007B6510" w:rsidRDefault="00A77B3E" w:rsidP="007B6510">
      <w:pPr>
        <w:spacing w:line="360" w:lineRule="auto"/>
        <w:jc w:val="both"/>
        <w:rPr>
          <w:rFonts w:ascii="Book Antiqua" w:hAnsi="Book Antiqua"/>
        </w:rPr>
      </w:pPr>
    </w:p>
    <w:p w14:paraId="31ABFB74"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History of present illness</w:t>
      </w:r>
    </w:p>
    <w:p w14:paraId="2DDA5241"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The patient had early satiety and mild reflux, especially after greasy meals, without abdominal pain, melena, fever, or jaundice. The symptoms were moderate and paroxysmal, which affected his appetite. No weight loss was reported during the past half a year. There was no history of abdominal surgery.</w:t>
      </w:r>
    </w:p>
    <w:p w14:paraId="2B925B89" w14:textId="77777777" w:rsidR="00A77B3E" w:rsidRPr="007B6510" w:rsidRDefault="00A77B3E" w:rsidP="007B6510">
      <w:pPr>
        <w:spacing w:line="360" w:lineRule="auto"/>
        <w:jc w:val="both"/>
        <w:rPr>
          <w:rFonts w:ascii="Book Antiqua" w:hAnsi="Book Antiqua"/>
        </w:rPr>
      </w:pPr>
    </w:p>
    <w:p w14:paraId="28CE5B08"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History of past illness</w:t>
      </w:r>
    </w:p>
    <w:p w14:paraId="0F870798"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The patient’s past medical history was non-contributory.</w:t>
      </w:r>
    </w:p>
    <w:p w14:paraId="4A3B02D9" w14:textId="77777777" w:rsidR="00A77B3E" w:rsidRPr="007B6510" w:rsidRDefault="00A77B3E" w:rsidP="007B6510">
      <w:pPr>
        <w:spacing w:line="360" w:lineRule="auto"/>
        <w:jc w:val="both"/>
        <w:rPr>
          <w:rFonts w:ascii="Book Antiqua" w:hAnsi="Book Antiqua"/>
        </w:rPr>
      </w:pPr>
    </w:p>
    <w:p w14:paraId="54E91440"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Personal and family history</w:t>
      </w:r>
    </w:p>
    <w:p w14:paraId="0CBAB7CA"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The patient has none family history.</w:t>
      </w:r>
    </w:p>
    <w:p w14:paraId="7229805E" w14:textId="77777777" w:rsidR="00A77B3E" w:rsidRPr="007B6510" w:rsidRDefault="00A77B3E" w:rsidP="007B6510">
      <w:pPr>
        <w:spacing w:line="360" w:lineRule="auto"/>
        <w:jc w:val="both"/>
        <w:rPr>
          <w:rFonts w:ascii="Book Antiqua" w:hAnsi="Book Antiqua"/>
        </w:rPr>
      </w:pPr>
    </w:p>
    <w:p w14:paraId="3D2E9AFF"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Physical examination</w:t>
      </w:r>
    </w:p>
    <w:p w14:paraId="3FFD046D" w14:textId="049AA4D9"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On physical examination, the patient’s vital signs were stable with a 37.2</w:t>
      </w:r>
      <w:r w:rsidR="0093143E" w:rsidRPr="007B6510">
        <w:rPr>
          <w:rFonts w:ascii="Book Antiqua" w:eastAsia="Book Antiqua" w:hAnsi="Book Antiqua" w:cs="Book Antiqua"/>
          <w:color w:val="000000"/>
        </w:rPr>
        <w:t xml:space="preserve"> </w:t>
      </w:r>
      <w:r w:rsidRPr="007B6510">
        <w:rPr>
          <w:rFonts w:ascii="Book Antiqua" w:eastAsia="Book Antiqua" w:hAnsi="Book Antiqua" w:cs="Book Antiqua"/>
          <w:color w:val="000000"/>
        </w:rPr>
        <w:t xml:space="preserve">°C body temperature on admission. The subject’s height was 170 cm and weight </w:t>
      </w:r>
      <w:proofErr w:type="gramStart"/>
      <w:r w:rsidRPr="007B6510">
        <w:rPr>
          <w:rFonts w:ascii="Book Antiqua" w:eastAsia="Book Antiqua" w:hAnsi="Book Antiqua" w:cs="Book Antiqua"/>
          <w:color w:val="000000"/>
        </w:rPr>
        <w:t>was</w:t>
      </w:r>
      <w:proofErr w:type="gramEnd"/>
      <w:r w:rsidRPr="007B6510">
        <w:rPr>
          <w:rFonts w:ascii="Book Antiqua" w:eastAsia="Book Antiqua" w:hAnsi="Book Antiqua" w:cs="Book Antiqua"/>
          <w:color w:val="000000"/>
        </w:rPr>
        <w:t xml:space="preserve"> 80 kg, with body mass index of 27.68 kg/m</w:t>
      </w:r>
      <w:r w:rsidRPr="007B6510">
        <w:rPr>
          <w:rFonts w:ascii="Book Antiqua" w:eastAsia="Book Antiqua" w:hAnsi="Book Antiqua" w:cs="Book Antiqua"/>
          <w:color w:val="000000"/>
          <w:vertAlign w:val="superscript"/>
        </w:rPr>
        <w:t>2</w:t>
      </w:r>
      <w:r w:rsidRPr="007B6510">
        <w:rPr>
          <w:rFonts w:ascii="Book Antiqua" w:eastAsia="Book Antiqua" w:hAnsi="Book Antiqua" w:cs="Book Antiqua"/>
          <w:color w:val="000000"/>
        </w:rPr>
        <w:t>. No obvious abnormalities were observed upon pulmonary and cardiac examination. There was no tenderness, mass, unusual bowel sounds, or Murphy’s sign upon abdominal examination. No jaundice or superficial lymphadenopathy was observed.</w:t>
      </w:r>
    </w:p>
    <w:p w14:paraId="689F90A1" w14:textId="77777777" w:rsidR="00A77B3E" w:rsidRPr="007B6510" w:rsidRDefault="00A77B3E" w:rsidP="007B6510">
      <w:pPr>
        <w:spacing w:line="360" w:lineRule="auto"/>
        <w:jc w:val="both"/>
        <w:rPr>
          <w:rFonts w:ascii="Book Antiqua" w:hAnsi="Book Antiqua"/>
        </w:rPr>
      </w:pPr>
    </w:p>
    <w:p w14:paraId="4C7C51D2"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Laboratory examinations</w:t>
      </w:r>
    </w:p>
    <w:p w14:paraId="585BBD41"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lastRenderedPageBreak/>
        <w:t>The analyses of complete blood count, blood biochemistry, and serum tumor marker levels were within the normal range.</w:t>
      </w:r>
    </w:p>
    <w:p w14:paraId="527849E4" w14:textId="77777777" w:rsidR="00A77B3E" w:rsidRPr="007B6510" w:rsidRDefault="00A77B3E" w:rsidP="007B6510">
      <w:pPr>
        <w:spacing w:line="360" w:lineRule="auto"/>
        <w:jc w:val="both"/>
        <w:rPr>
          <w:rFonts w:ascii="Book Antiqua" w:hAnsi="Book Antiqua"/>
        </w:rPr>
      </w:pPr>
    </w:p>
    <w:p w14:paraId="6BB7A384"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i/>
          <w:color w:val="000000"/>
        </w:rPr>
        <w:t>Imaging examinations</w:t>
      </w:r>
    </w:p>
    <w:p w14:paraId="7F08EA2C" w14:textId="7AF5D890" w:rsidR="00A77B3E" w:rsidRPr="007B6510" w:rsidRDefault="00017887" w:rsidP="007B6510">
      <w:pPr>
        <w:spacing w:line="360" w:lineRule="auto"/>
        <w:jc w:val="both"/>
        <w:rPr>
          <w:rFonts w:ascii="Book Antiqua" w:hAnsi="Book Antiqua"/>
        </w:rPr>
      </w:pPr>
      <w:r w:rsidRPr="007B6510">
        <w:rPr>
          <w:rFonts w:ascii="Book Antiqua" w:eastAsia="Book Antiqua" w:hAnsi="Book Antiqua" w:cs="Book Antiqua"/>
          <w:color w:val="000000"/>
        </w:rPr>
        <w:t>Esophagogastroduodenoscopy (EGD) revealed a 10-mm soft yellowish submucosal lesion with the “pillow sign</w:t>
      </w:r>
      <w:r w:rsidR="004961A2" w:rsidRPr="007B6510">
        <w:rPr>
          <w:rFonts w:ascii="Book Antiqua" w:eastAsia="Book Antiqua" w:hAnsi="Book Antiqua" w:cs="Book Antiqua"/>
          <w:color w:val="000000"/>
        </w:rPr>
        <w:t>,</w:t>
      </w:r>
      <w:r w:rsidRPr="007B6510">
        <w:rPr>
          <w:rFonts w:ascii="Book Antiqua" w:eastAsia="Book Antiqua" w:hAnsi="Book Antiqua" w:cs="Book Antiqua"/>
          <w:color w:val="000000"/>
        </w:rPr>
        <w:t>” located in the second portion of the duodenum, directly upon the duodenal papilla (Figure</w:t>
      </w:r>
      <w:r w:rsidR="0093143E" w:rsidRPr="007B6510">
        <w:rPr>
          <w:rFonts w:ascii="Book Antiqua" w:eastAsia="Book Antiqua" w:hAnsi="Book Antiqua" w:cs="Book Antiqua"/>
          <w:color w:val="000000"/>
        </w:rPr>
        <w:t>s</w:t>
      </w:r>
      <w:r w:rsidRPr="007B6510">
        <w:rPr>
          <w:rFonts w:ascii="Book Antiqua" w:eastAsia="Book Antiqua" w:hAnsi="Book Antiqua" w:cs="Book Antiqua"/>
          <w:color w:val="000000"/>
        </w:rPr>
        <w:t xml:space="preserve"> 1A</w:t>
      </w:r>
      <w:r w:rsidR="0093143E" w:rsidRPr="007B6510">
        <w:rPr>
          <w:rFonts w:ascii="Book Antiqua" w:eastAsia="Book Antiqua" w:hAnsi="Book Antiqua" w:cs="Book Antiqua"/>
          <w:color w:val="000000"/>
        </w:rPr>
        <w:t xml:space="preserve"> and</w:t>
      </w:r>
      <w:r w:rsidRPr="007B6510">
        <w:rPr>
          <w:rFonts w:ascii="Book Antiqua" w:eastAsia="Book Antiqua" w:hAnsi="Book Antiqua" w:cs="Book Antiqua"/>
          <w:color w:val="000000"/>
        </w:rPr>
        <w:t xml:space="preserve"> </w:t>
      </w:r>
      <w:r w:rsidR="0093143E" w:rsidRPr="007B6510">
        <w:rPr>
          <w:rFonts w:ascii="Book Antiqua" w:eastAsia="Book Antiqua" w:hAnsi="Book Antiqua" w:cs="Book Antiqua"/>
          <w:color w:val="000000"/>
        </w:rPr>
        <w:t>1</w:t>
      </w:r>
      <w:r w:rsidRPr="007B6510">
        <w:rPr>
          <w:rFonts w:ascii="Book Antiqua" w:eastAsia="Book Antiqua" w:hAnsi="Book Antiqua" w:cs="Book Antiqua"/>
          <w:color w:val="000000"/>
        </w:rPr>
        <w:t>B). Contrast-enhanced computed tomography (CT) revealed a suspicious low-density lesion in the periampullary region without enhancement (Fig</w:t>
      </w:r>
      <w:r w:rsidR="0093143E" w:rsidRPr="007B6510">
        <w:rPr>
          <w:rFonts w:ascii="Book Antiqua" w:eastAsia="Book Antiqua" w:hAnsi="Book Antiqua" w:cs="Book Antiqua"/>
          <w:color w:val="000000"/>
        </w:rPr>
        <w:t>ure</w:t>
      </w:r>
      <w:r w:rsidRPr="007B6510">
        <w:rPr>
          <w:rFonts w:ascii="Book Antiqua" w:eastAsia="Book Antiqua" w:hAnsi="Book Antiqua" w:cs="Book Antiqua"/>
          <w:color w:val="000000"/>
        </w:rPr>
        <w:t xml:space="preserve"> 1C). Further EUS (OLYMPUS EUS EU-ME2, UM-DP12-25R, 12</w:t>
      </w:r>
      <w:r w:rsidR="0093143E"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MHz radial </w:t>
      </w:r>
      <w:proofErr w:type="spellStart"/>
      <w:r w:rsidRPr="007B6510">
        <w:rPr>
          <w:rFonts w:ascii="Book Antiqua" w:eastAsia="Book Antiqua" w:hAnsi="Book Antiqua" w:cs="Book Antiqua"/>
          <w:color w:val="000000"/>
        </w:rPr>
        <w:t>miniprobe</w:t>
      </w:r>
      <w:proofErr w:type="spellEnd"/>
      <w:r w:rsidRPr="007B6510">
        <w:rPr>
          <w:rFonts w:ascii="Book Antiqua" w:eastAsia="Book Antiqua" w:hAnsi="Book Antiqua" w:cs="Book Antiqua"/>
          <w:color w:val="000000"/>
        </w:rPr>
        <w:t>, Olympus Corporation, Tokyo, Japan) revealed a hyperechoic, homogenous, round solid lesion arising from the submucosal layer, accompanied by echo attenuation (Figure 1D).</w:t>
      </w:r>
    </w:p>
    <w:p w14:paraId="140C977E" w14:textId="77777777" w:rsidR="00A77B3E" w:rsidRPr="007B6510" w:rsidRDefault="00A77B3E" w:rsidP="007B6510">
      <w:pPr>
        <w:spacing w:line="360" w:lineRule="auto"/>
        <w:jc w:val="both"/>
        <w:rPr>
          <w:rFonts w:ascii="Book Antiqua" w:hAnsi="Book Antiqua"/>
        </w:rPr>
      </w:pPr>
    </w:p>
    <w:p w14:paraId="421C79D7"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FINAL DIAGNOSIS</w:t>
      </w:r>
    </w:p>
    <w:p w14:paraId="597B085E" w14:textId="75BCF313"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 xml:space="preserve">Deep biopsy was performed </w:t>
      </w:r>
      <w:r w:rsidRPr="007B6510">
        <w:rPr>
          <w:rFonts w:ascii="Book Antiqua" w:eastAsia="Book Antiqua" w:hAnsi="Book Antiqua" w:cs="Book Antiqua"/>
          <w:i/>
          <w:iCs/>
          <w:color w:val="000000"/>
        </w:rPr>
        <w:t>via</w:t>
      </w:r>
      <w:r w:rsidRPr="007B6510">
        <w:rPr>
          <w:rFonts w:ascii="Book Antiqua" w:eastAsia="Book Antiqua" w:hAnsi="Book Antiqua" w:cs="Book Antiqua"/>
          <w:color w:val="000000"/>
        </w:rPr>
        <w:t xml:space="preserve"> the bite-on-bite technique using forceps (Micro-Tech Co. Ltd., Nanjing, China) (Figure 1E). Microscopic examination showed a small </w:t>
      </w:r>
      <w:proofErr w:type="gramStart"/>
      <w:r w:rsidRPr="007B6510">
        <w:rPr>
          <w:rFonts w:ascii="Book Antiqua" w:eastAsia="Book Antiqua" w:hAnsi="Book Antiqua" w:cs="Book Antiqua"/>
          <w:color w:val="000000"/>
        </w:rPr>
        <w:t>amount</w:t>
      </w:r>
      <w:proofErr w:type="gramEnd"/>
      <w:r w:rsidRPr="007B6510">
        <w:rPr>
          <w:rFonts w:ascii="Book Antiqua" w:eastAsia="Book Antiqua" w:hAnsi="Book Antiqua" w:cs="Book Antiqua"/>
          <w:color w:val="000000"/>
        </w:rPr>
        <w:t xml:space="preserve"> of roundish adipocytes in the submucosa layer, expressing S-100. Tiny lipid droplets were observed in cell cytoplasm. The glands of epithelium were neatly arranged on top. The small fragments of biopsy compatible with a submucosal lipoma. (Figure</w:t>
      </w:r>
      <w:r w:rsidR="0093143E" w:rsidRPr="007B6510">
        <w:rPr>
          <w:rFonts w:ascii="Book Antiqua" w:eastAsia="Book Antiqua" w:hAnsi="Book Antiqua" w:cs="Book Antiqua"/>
          <w:color w:val="000000"/>
        </w:rPr>
        <w:t>s</w:t>
      </w:r>
      <w:r w:rsidRPr="007B6510">
        <w:rPr>
          <w:rFonts w:ascii="Book Antiqua" w:eastAsia="Book Antiqua" w:hAnsi="Book Antiqua" w:cs="Book Antiqua"/>
          <w:color w:val="000000"/>
        </w:rPr>
        <w:t xml:space="preserve"> 1F-H). Based on the classic endoscopic signs, EUS characteristics and histology of the lesion, a diagnosis of </w:t>
      </w:r>
      <w:r w:rsidR="00FD5276" w:rsidRPr="007B6510">
        <w:rPr>
          <w:rFonts w:ascii="Book Antiqua" w:eastAsia="Book Antiqua" w:hAnsi="Book Antiqua" w:cs="Book Antiqua"/>
          <w:color w:val="000000"/>
        </w:rPr>
        <w:t xml:space="preserve">duodenal </w:t>
      </w:r>
      <w:r w:rsidRPr="007B6510">
        <w:rPr>
          <w:rFonts w:ascii="Book Antiqua" w:eastAsia="Book Antiqua" w:hAnsi="Book Antiqua" w:cs="Book Antiqua"/>
          <w:color w:val="000000"/>
        </w:rPr>
        <w:t xml:space="preserve">lipoma was made. No bleeding, perforation, or any other complications were </w:t>
      </w:r>
      <w:r w:rsidR="00F3420D" w:rsidRPr="007B6510">
        <w:rPr>
          <w:rFonts w:ascii="Book Antiqua" w:eastAsia="Book Antiqua" w:hAnsi="Book Antiqua" w:cs="Book Antiqua"/>
          <w:color w:val="000000"/>
        </w:rPr>
        <w:t>observed</w:t>
      </w:r>
      <w:r w:rsidR="00432DB5" w:rsidRPr="007B6510">
        <w:rPr>
          <w:rFonts w:ascii="Book Antiqua" w:eastAsia="Book Antiqua" w:hAnsi="Book Antiqua" w:cs="Book Antiqua"/>
          <w:color w:val="000000"/>
        </w:rPr>
        <w:t xml:space="preserve"> </w:t>
      </w:r>
      <w:r w:rsidRPr="007B6510">
        <w:rPr>
          <w:rFonts w:ascii="Book Antiqua" w:eastAsia="Book Antiqua" w:hAnsi="Book Antiqua" w:cs="Book Antiqua"/>
          <w:color w:val="000000"/>
        </w:rPr>
        <w:t>the patient.</w:t>
      </w:r>
    </w:p>
    <w:p w14:paraId="5FFCE121" w14:textId="77777777" w:rsidR="00A77B3E" w:rsidRPr="007B6510" w:rsidRDefault="00A77B3E" w:rsidP="007B6510">
      <w:pPr>
        <w:spacing w:line="360" w:lineRule="auto"/>
        <w:jc w:val="both"/>
        <w:rPr>
          <w:rFonts w:ascii="Book Antiqua" w:hAnsi="Book Antiqua"/>
        </w:rPr>
      </w:pPr>
    </w:p>
    <w:p w14:paraId="035586CF"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TREATMENT</w:t>
      </w:r>
    </w:p>
    <w:p w14:paraId="0321622F" w14:textId="7E67AEF6"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 xml:space="preserve">During endoscopy, the patient underwent neither resection nor hemostatic procedures after the biopsy. Prokinetics and proton pump inhibitor were prescribed to relieve the symptoms. Considering the size and location of the lipoma, we suggested that the patient remain under observation. However, the patient was extremely anxious about </w:t>
      </w:r>
      <w:r w:rsidRPr="007B6510">
        <w:rPr>
          <w:rFonts w:ascii="Book Antiqua" w:eastAsia="Book Antiqua" w:hAnsi="Book Antiqua" w:cs="Book Antiqua"/>
          <w:color w:val="000000"/>
        </w:rPr>
        <w:lastRenderedPageBreak/>
        <w:t>the lesion and insisted on its removal; thus, endoscopic resection and prophylactic pancreatic duct stenting were attempted.</w:t>
      </w:r>
    </w:p>
    <w:p w14:paraId="32C05448" w14:textId="77777777" w:rsidR="00A77B3E" w:rsidRPr="007B6510" w:rsidRDefault="00A77B3E" w:rsidP="007B6510">
      <w:pPr>
        <w:spacing w:line="360" w:lineRule="auto"/>
        <w:jc w:val="both"/>
        <w:rPr>
          <w:rFonts w:ascii="Book Antiqua" w:hAnsi="Book Antiqua"/>
        </w:rPr>
      </w:pPr>
    </w:p>
    <w:p w14:paraId="176E1245"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OUTCOME AND FOLLOW-UP</w:t>
      </w:r>
    </w:p>
    <w:p w14:paraId="74BFAFD0" w14:textId="6B651834"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The patient reported milder symptoms and fewer episodes after prescription. However, he insisted on resection. On endoscopic resection, which was 12 d after the biopsy, the lipoma had disappeared, with only a red scar and inflammatory mucosa residue in situ of the lesion (Figure</w:t>
      </w:r>
      <w:r w:rsidR="0093143E" w:rsidRPr="007B6510">
        <w:rPr>
          <w:rFonts w:ascii="Book Antiqua" w:eastAsia="Book Antiqua" w:hAnsi="Book Antiqua" w:cs="Book Antiqua"/>
          <w:color w:val="000000"/>
        </w:rPr>
        <w:t>s</w:t>
      </w:r>
      <w:r w:rsidRPr="007B6510">
        <w:rPr>
          <w:rFonts w:ascii="Book Antiqua" w:eastAsia="Book Antiqua" w:hAnsi="Book Antiqua" w:cs="Book Antiqua"/>
          <w:color w:val="000000"/>
        </w:rPr>
        <w:t xml:space="preserve"> 2A</w:t>
      </w:r>
      <w:r w:rsidR="0093143E" w:rsidRPr="007B6510">
        <w:rPr>
          <w:rFonts w:ascii="Book Antiqua" w:eastAsia="Book Antiqua" w:hAnsi="Book Antiqua" w:cs="Book Antiqua"/>
          <w:color w:val="000000"/>
        </w:rPr>
        <w:t xml:space="preserve"> and</w:t>
      </w:r>
      <w:r w:rsidRPr="007B6510">
        <w:rPr>
          <w:rFonts w:ascii="Book Antiqua" w:eastAsia="Book Antiqua" w:hAnsi="Book Antiqua" w:cs="Book Antiqua"/>
          <w:color w:val="000000"/>
        </w:rPr>
        <w:t xml:space="preserve"> </w:t>
      </w:r>
      <w:r w:rsidR="0093143E" w:rsidRPr="007B6510">
        <w:rPr>
          <w:rFonts w:ascii="Book Antiqua" w:eastAsia="Book Antiqua" w:hAnsi="Book Antiqua" w:cs="Book Antiqua"/>
          <w:color w:val="000000"/>
        </w:rPr>
        <w:t>2</w:t>
      </w:r>
      <w:r w:rsidRPr="007B6510">
        <w:rPr>
          <w:rFonts w:ascii="Book Antiqua" w:eastAsia="Book Antiqua" w:hAnsi="Book Antiqua" w:cs="Book Antiqua"/>
          <w:color w:val="000000"/>
        </w:rPr>
        <w:t>B). Two months after the first EUS, a follow-up EUS was performed, showing that macroscopically the site displayed signs of inflammation and scarring. And the former lesion no longer existed in the surrounding duodenal wall in EUS (Figure</w:t>
      </w:r>
      <w:r w:rsidR="0093143E" w:rsidRPr="007B6510">
        <w:rPr>
          <w:rFonts w:ascii="Book Antiqua" w:eastAsia="Book Antiqua" w:hAnsi="Book Antiqua" w:cs="Book Antiqua"/>
          <w:color w:val="000000"/>
        </w:rPr>
        <w:t>s</w:t>
      </w:r>
      <w:r w:rsidRPr="007B6510">
        <w:rPr>
          <w:rFonts w:ascii="Book Antiqua" w:eastAsia="Book Antiqua" w:hAnsi="Book Antiqua" w:cs="Book Antiqua"/>
          <w:color w:val="000000"/>
        </w:rPr>
        <w:t xml:space="preserve"> 2C-E). After endoscopy, mild symptoms occasionally occurred during the follow-up period, without medications.</w:t>
      </w:r>
    </w:p>
    <w:p w14:paraId="78C8BB17" w14:textId="77777777" w:rsidR="00A77B3E" w:rsidRPr="007B6510" w:rsidRDefault="00A77B3E" w:rsidP="007B6510">
      <w:pPr>
        <w:spacing w:line="360" w:lineRule="auto"/>
        <w:jc w:val="both"/>
        <w:rPr>
          <w:rFonts w:ascii="Book Antiqua" w:hAnsi="Book Antiqua"/>
        </w:rPr>
      </w:pPr>
    </w:p>
    <w:p w14:paraId="47BE5D5D"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DISCUSSION</w:t>
      </w:r>
    </w:p>
    <w:p w14:paraId="1C17D6AB" w14:textId="77777777" w:rsidR="004961A2"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 xml:space="preserve">Duodenal lipoma is a rare benign tumor of the GI tract accounting for 4% of GI lipomas, most of which occur in the second portion of the </w:t>
      </w:r>
      <w:proofErr w:type="gramStart"/>
      <w:r w:rsidRPr="007B6510">
        <w:rPr>
          <w:rFonts w:ascii="Book Antiqua" w:eastAsia="Book Antiqua" w:hAnsi="Book Antiqua" w:cs="Book Antiqua"/>
          <w:color w:val="000000"/>
        </w:rPr>
        <w:t>duodenum</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1,2]</w:t>
      </w:r>
      <w:r w:rsidRPr="007B6510">
        <w:rPr>
          <w:rFonts w:ascii="Book Antiqua" w:eastAsia="Book Antiqua" w:hAnsi="Book Antiqua" w:cs="Book Antiqua"/>
          <w:color w:val="000000"/>
        </w:rPr>
        <w:t>. Duodenal lipoma can be symptomatic or asymptomatic, depending on the size and location. Moreover, 80% of symptomatic duodenal lipomas have a diameter of &gt;</w:t>
      </w:r>
      <w:r w:rsidR="0093143E" w:rsidRPr="007B6510">
        <w:rPr>
          <w:rFonts w:ascii="Book Antiqua" w:eastAsia="Book Antiqua" w:hAnsi="Book Antiqua" w:cs="Book Antiqua"/>
          <w:color w:val="000000"/>
        </w:rPr>
        <w:t xml:space="preserve"> </w:t>
      </w:r>
      <w:r w:rsidRPr="007B6510">
        <w:rPr>
          <w:rFonts w:ascii="Book Antiqua" w:eastAsia="Book Antiqua" w:hAnsi="Book Antiqua" w:cs="Book Antiqua"/>
          <w:color w:val="000000"/>
        </w:rPr>
        <w:t xml:space="preserve">2 cm, mainly manifesting as intestinal obstruction, hemorrhage, and </w:t>
      </w:r>
      <w:proofErr w:type="gramStart"/>
      <w:r w:rsidRPr="007B6510">
        <w:rPr>
          <w:rFonts w:ascii="Book Antiqua" w:eastAsia="Book Antiqua" w:hAnsi="Book Antiqua" w:cs="Book Antiqua"/>
          <w:color w:val="000000"/>
        </w:rPr>
        <w:t>jaundice</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2,3]</w:t>
      </w:r>
      <w:r w:rsidRPr="007B6510">
        <w:rPr>
          <w:rFonts w:ascii="Book Antiqua" w:eastAsia="Book Antiqua" w:hAnsi="Book Antiqua" w:cs="Book Antiqua"/>
          <w:color w:val="000000"/>
        </w:rPr>
        <w:t>. The tumor in our case was a submucosal lipoma, which accounts for &gt;</w:t>
      </w:r>
      <w:r w:rsidR="0093143E" w:rsidRPr="007B6510">
        <w:rPr>
          <w:rFonts w:ascii="Book Antiqua" w:eastAsia="Book Antiqua" w:hAnsi="Book Antiqua" w:cs="Book Antiqua"/>
          <w:color w:val="000000"/>
        </w:rPr>
        <w:t xml:space="preserve"> </w:t>
      </w:r>
      <w:r w:rsidRPr="007B6510">
        <w:rPr>
          <w:rFonts w:ascii="Book Antiqua" w:eastAsia="Book Antiqua" w:hAnsi="Book Antiqua" w:cs="Book Antiqua"/>
          <w:color w:val="000000"/>
        </w:rPr>
        <w:t xml:space="preserve">90% of intestinal lipomas, with the others arising from the intermuscular tissue and </w:t>
      </w:r>
      <w:proofErr w:type="gramStart"/>
      <w:r w:rsidRPr="007B6510">
        <w:rPr>
          <w:rFonts w:ascii="Book Antiqua" w:eastAsia="Book Antiqua" w:hAnsi="Book Antiqua" w:cs="Book Antiqua"/>
          <w:color w:val="000000"/>
        </w:rPr>
        <w:t>subserosa</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4]</w:t>
      </w:r>
      <w:r w:rsidRPr="007B6510">
        <w:rPr>
          <w:rFonts w:ascii="Book Antiqua" w:eastAsia="Book Antiqua" w:hAnsi="Book Antiqua" w:cs="Book Antiqua"/>
          <w:color w:val="000000"/>
        </w:rPr>
        <w:t>. Imaging of lipomas is well recognized. CT shows well-defined border tumors in a uniform low density with fat attenuation of -120 HU to -60</w:t>
      </w:r>
      <w:r w:rsidR="004961A2" w:rsidRPr="007B6510">
        <w:rPr>
          <w:rFonts w:ascii="Book Antiqua" w:eastAsia="Book Antiqua" w:hAnsi="Book Antiqua" w:cs="Book Antiqua"/>
          <w:color w:val="000000"/>
        </w:rPr>
        <w:t xml:space="preserve"> </w:t>
      </w:r>
      <w:r w:rsidRPr="007B6510">
        <w:rPr>
          <w:rFonts w:ascii="Book Antiqua" w:eastAsia="Book Antiqua" w:hAnsi="Book Antiqua" w:cs="Book Antiqua"/>
          <w:color w:val="000000"/>
        </w:rPr>
        <w:t xml:space="preserve">HU, while </w:t>
      </w:r>
      <w:r w:rsidR="004961A2" w:rsidRPr="007B6510">
        <w:rPr>
          <w:rFonts w:ascii="Book Antiqua" w:eastAsia="Book Antiqua" w:hAnsi="Book Antiqua" w:cs="Book Antiqua"/>
          <w:color w:val="000000"/>
        </w:rPr>
        <w:t>magnetic resonance imaging</w:t>
      </w:r>
      <w:r w:rsidRPr="007B6510">
        <w:rPr>
          <w:rFonts w:ascii="Book Antiqua" w:eastAsia="Book Antiqua" w:hAnsi="Book Antiqua" w:cs="Book Antiqua"/>
          <w:color w:val="000000"/>
        </w:rPr>
        <w:t xml:space="preserve"> shows high-intensity lesion with on T1-weighted, iso-signal intensity on T2-weighted, and low intensity on fat-suppressed T2-weighted </w:t>
      </w:r>
      <w:proofErr w:type="gramStart"/>
      <w:r w:rsidRPr="007B6510">
        <w:rPr>
          <w:rFonts w:ascii="Book Antiqua" w:eastAsia="Book Antiqua" w:hAnsi="Book Antiqua" w:cs="Book Antiqua"/>
          <w:color w:val="000000"/>
        </w:rPr>
        <w:t>imaging</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5,6]</w:t>
      </w:r>
      <w:r w:rsidRPr="007B6510">
        <w:rPr>
          <w:rFonts w:ascii="Book Antiqua" w:eastAsia="Book Antiqua" w:hAnsi="Book Antiqua" w:cs="Book Antiqua"/>
          <w:color w:val="000000"/>
        </w:rPr>
        <w:t xml:space="preserve">. The classic endoscopic signs as “pillow sign,” “tenting sign,” and “naked fat sign” indicate the possibility of lipomas. The typical EUS finding for submucosal lipomas is a homogeneous hyperechoic mass originating from the submucosal layer, with echo attenuation behind and/or inside the rear </w:t>
      </w:r>
      <w:proofErr w:type="gramStart"/>
      <w:r w:rsidRPr="007B6510">
        <w:rPr>
          <w:rFonts w:ascii="Book Antiqua" w:eastAsia="Book Antiqua" w:hAnsi="Book Antiqua" w:cs="Book Antiqua"/>
          <w:color w:val="000000"/>
        </w:rPr>
        <w:t>area</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7]</w:t>
      </w:r>
      <w:r w:rsidRPr="007B6510">
        <w:rPr>
          <w:rFonts w:ascii="Book Antiqua" w:eastAsia="Book Antiqua" w:hAnsi="Book Antiqua" w:cs="Book Antiqua"/>
          <w:color w:val="000000"/>
        </w:rPr>
        <w:t xml:space="preserve">. In our case, the duodenal lipoma was present in the second portion of the </w:t>
      </w:r>
      <w:r w:rsidRPr="007B6510">
        <w:rPr>
          <w:rFonts w:ascii="Book Antiqua" w:eastAsia="Book Antiqua" w:hAnsi="Book Antiqua" w:cs="Book Antiqua"/>
          <w:color w:val="000000"/>
        </w:rPr>
        <w:lastRenderedPageBreak/>
        <w:t>duodenum, immediately upon the duodenal papilla, with classic imaging on EGD, CT, and EUS, with pathologically confirmation.</w:t>
      </w:r>
    </w:p>
    <w:p w14:paraId="2DA26F25" w14:textId="5763920C" w:rsidR="00A77B3E" w:rsidRPr="007B6510" w:rsidRDefault="00000000" w:rsidP="007B6510">
      <w:pPr>
        <w:spacing w:line="360" w:lineRule="auto"/>
        <w:ind w:firstLineChars="100" w:firstLine="240"/>
        <w:jc w:val="both"/>
        <w:rPr>
          <w:rFonts w:ascii="Book Antiqua" w:hAnsi="Book Antiqua"/>
        </w:rPr>
      </w:pPr>
      <w:r w:rsidRPr="007B6510">
        <w:rPr>
          <w:rFonts w:ascii="Book Antiqua" w:eastAsia="Book Antiqua" w:hAnsi="Book Antiqua" w:cs="Book Antiqua"/>
          <w:color w:val="000000"/>
        </w:rPr>
        <w:t xml:space="preserve">Symptomatic lipomas require treatment, including removal </w:t>
      </w:r>
      <w:r w:rsidRPr="007B6510">
        <w:rPr>
          <w:rFonts w:ascii="Book Antiqua" w:eastAsia="Book Antiqua" w:hAnsi="Book Antiqua" w:cs="Book Antiqua"/>
          <w:i/>
          <w:iCs/>
          <w:color w:val="000000"/>
        </w:rPr>
        <w:t>via</w:t>
      </w:r>
      <w:r w:rsidRPr="007B6510">
        <w:rPr>
          <w:rFonts w:ascii="Book Antiqua" w:eastAsia="Book Antiqua" w:hAnsi="Book Antiqua" w:cs="Book Antiqua"/>
          <w:color w:val="000000"/>
        </w:rPr>
        <w:t xml:space="preserve"> endoscopy or surgical excision. There are four techniques for endoscopic excision: </w:t>
      </w:r>
      <w:r w:rsidR="004961A2" w:rsidRPr="007B6510">
        <w:rPr>
          <w:rFonts w:ascii="Book Antiqua" w:eastAsia="Book Antiqua" w:hAnsi="Book Antiqua" w:cs="Book Antiqua"/>
          <w:color w:val="000000"/>
        </w:rPr>
        <w:t>D</w:t>
      </w:r>
      <w:r w:rsidRPr="007B6510">
        <w:rPr>
          <w:rFonts w:ascii="Book Antiqua" w:eastAsia="Book Antiqua" w:hAnsi="Book Antiqua" w:cs="Book Antiqua"/>
          <w:color w:val="000000"/>
        </w:rPr>
        <w:t xml:space="preserve">issection-based resection, endoscopic mucosal resection (EMR), loop-assisted resection, and </w:t>
      </w:r>
      <w:proofErr w:type="gramStart"/>
      <w:r w:rsidRPr="007B6510">
        <w:rPr>
          <w:rFonts w:ascii="Book Antiqua" w:eastAsia="Book Antiqua" w:hAnsi="Book Antiqua" w:cs="Book Antiqua"/>
          <w:color w:val="000000"/>
        </w:rPr>
        <w:t>unroofing</w:t>
      </w:r>
      <w:r w:rsidR="004961A2" w:rsidRPr="007B6510">
        <w:rPr>
          <w:rFonts w:ascii="Book Antiqua" w:eastAsia="Book Antiqua" w:hAnsi="Book Antiqua" w:cs="Book Antiqua"/>
          <w:color w:val="000000"/>
          <w:vertAlign w:val="superscript"/>
        </w:rPr>
        <w:t>[</w:t>
      </w:r>
      <w:proofErr w:type="gramEnd"/>
      <w:r w:rsidR="00F43394" w:rsidRPr="007B6510">
        <w:rPr>
          <w:rFonts w:ascii="Book Antiqua" w:eastAsia="Book Antiqua" w:hAnsi="Book Antiqua" w:cs="Book Antiqua"/>
          <w:color w:val="000000"/>
          <w:vertAlign w:val="superscript"/>
        </w:rPr>
        <w:t>8</w:t>
      </w:r>
      <w:r w:rsidR="00173F67" w:rsidRPr="007B6510">
        <w:rPr>
          <w:rFonts w:ascii="Book Antiqua" w:eastAsia="Book Antiqua" w:hAnsi="Book Antiqua" w:cs="Book Antiqua"/>
          <w:color w:val="000000"/>
          <w:vertAlign w:val="superscript"/>
        </w:rPr>
        <w:t>]</w:t>
      </w:r>
      <w:r w:rsidRPr="007B6510">
        <w:rPr>
          <w:rFonts w:ascii="Book Antiqua" w:eastAsia="Book Antiqua" w:hAnsi="Book Antiqua" w:cs="Book Antiqua"/>
          <w:color w:val="000000"/>
        </w:rPr>
        <w:t xml:space="preserve"> (Figure 3). Dissection-based resection defines as endoscopic procedure mainly using dissection-based techniques, such as ESD. Loop-assisted resection is the procedure performed with loop for </w:t>
      </w:r>
      <w:proofErr w:type="spellStart"/>
      <w:r w:rsidRPr="007B6510">
        <w:rPr>
          <w:rFonts w:ascii="Book Antiqua" w:eastAsia="Book Antiqua" w:hAnsi="Book Antiqua" w:cs="Book Antiqua"/>
          <w:color w:val="000000"/>
        </w:rPr>
        <w:t>haemostatic</w:t>
      </w:r>
      <w:proofErr w:type="spellEnd"/>
      <w:r w:rsidRPr="007B6510">
        <w:rPr>
          <w:rFonts w:ascii="Book Antiqua" w:eastAsia="Book Antiqua" w:hAnsi="Book Antiqua" w:cs="Book Antiqua"/>
          <w:color w:val="000000"/>
        </w:rPr>
        <w:t xml:space="preserve"> or removal reasons. Because of the poor conduction of electric current in the adipose tissue, endoscopists must apply a higher electrical output during resection, which increases the possibility of complications, such as hemorrhage and perforation, especially for giant lipomas. The unroofing technique, which cuts off the upper half of the lesion, with the remaining adipose tissue extruded from the open surface, was first applied by Mimura </w:t>
      </w:r>
      <w:r w:rsidRPr="007B6510">
        <w:rPr>
          <w:rFonts w:ascii="Book Antiqua" w:eastAsia="Book Antiqua" w:hAnsi="Book Antiqua" w:cs="Book Antiqua"/>
          <w:i/>
          <w:iCs/>
          <w:color w:val="000000"/>
        </w:rPr>
        <w:t xml:space="preserve">et </w:t>
      </w:r>
      <w:proofErr w:type="gramStart"/>
      <w:r w:rsidRPr="007B6510">
        <w:rPr>
          <w:rFonts w:ascii="Book Antiqua" w:eastAsia="Book Antiqua" w:hAnsi="Book Antiqua" w:cs="Book Antiqua"/>
          <w:i/>
          <w:iCs/>
          <w:color w:val="000000"/>
        </w:rPr>
        <w:t>al</w:t>
      </w:r>
      <w:r w:rsidRPr="007B6510">
        <w:rPr>
          <w:rFonts w:ascii="Book Antiqua" w:eastAsia="Book Antiqua" w:hAnsi="Book Antiqua" w:cs="Book Antiqua"/>
          <w:color w:val="000000"/>
          <w:vertAlign w:val="superscript"/>
        </w:rPr>
        <w:t>[</w:t>
      </w:r>
      <w:proofErr w:type="gramEnd"/>
      <w:r w:rsidR="00F43394" w:rsidRPr="007B6510">
        <w:rPr>
          <w:rFonts w:ascii="Book Antiqua" w:eastAsia="Book Antiqua" w:hAnsi="Book Antiqua" w:cs="Book Antiqua"/>
          <w:color w:val="000000"/>
          <w:vertAlign w:val="superscript"/>
        </w:rPr>
        <w:t>9</w:t>
      </w:r>
      <w:r w:rsidRPr="007B6510">
        <w:rPr>
          <w:rFonts w:ascii="Book Antiqua" w:eastAsia="Book Antiqua" w:hAnsi="Book Antiqua" w:cs="Book Antiqua"/>
          <w:color w:val="000000"/>
          <w:vertAlign w:val="superscript"/>
        </w:rPr>
        <w:t>]</w:t>
      </w:r>
      <w:r w:rsidRPr="007B6510">
        <w:rPr>
          <w:rFonts w:ascii="Book Antiqua" w:eastAsia="Book Antiqua" w:hAnsi="Book Antiqua" w:cs="Book Antiqua"/>
          <w:color w:val="000000"/>
        </w:rPr>
        <w:t xml:space="preserve">. Its efficacy and safety have been approved by several authors in case </w:t>
      </w:r>
      <w:proofErr w:type="gramStart"/>
      <w:r w:rsidRPr="007B6510">
        <w:rPr>
          <w:rFonts w:ascii="Book Antiqua" w:eastAsia="Book Antiqua" w:hAnsi="Book Antiqua" w:cs="Book Antiqua"/>
          <w:color w:val="000000"/>
        </w:rPr>
        <w:t>reports</w:t>
      </w:r>
      <w:r w:rsidRPr="007B6510">
        <w:rPr>
          <w:rFonts w:ascii="Book Antiqua" w:eastAsia="Book Antiqua" w:hAnsi="Book Antiqua" w:cs="Book Antiqua"/>
          <w:color w:val="000000"/>
          <w:vertAlign w:val="superscript"/>
        </w:rPr>
        <w:t>[</w:t>
      </w:r>
      <w:proofErr w:type="gramEnd"/>
      <w:r w:rsidR="00F43394" w:rsidRPr="007B6510">
        <w:rPr>
          <w:rFonts w:ascii="Book Antiqua" w:eastAsia="Book Antiqua" w:hAnsi="Book Antiqua" w:cs="Book Antiqua"/>
          <w:color w:val="000000"/>
          <w:vertAlign w:val="superscript"/>
        </w:rPr>
        <w:t>10-14</w:t>
      </w:r>
      <w:r w:rsidRPr="007B6510">
        <w:rPr>
          <w:rFonts w:ascii="Book Antiqua" w:eastAsia="Book Antiqua" w:hAnsi="Book Antiqua" w:cs="Book Antiqua"/>
          <w:color w:val="000000"/>
          <w:vertAlign w:val="superscript"/>
        </w:rPr>
        <w:t>]</w:t>
      </w:r>
      <w:r w:rsidRPr="007B6510">
        <w:rPr>
          <w:rFonts w:ascii="Book Antiqua" w:eastAsia="Book Antiqua" w:hAnsi="Book Antiqua" w:cs="Book Antiqua"/>
          <w:color w:val="000000"/>
        </w:rPr>
        <w:t xml:space="preserve">. </w:t>
      </w:r>
      <w:proofErr w:type="spellStart"/>
      <w:r w:rsidRPr="007B6510">
        <w:rPr>
          <w:rFonts w:ascii="Book Antiqua" w:eastAsia="Book Antiqua" w:hAnsi="Book Antiqua" w:cs="Book Antiqua"/>
          <w:color w:val="000000"/>
        </w:rPr>
        <w:t>Bronswijk</w:t>
      </w:r>
      <w:proofErr w:type="spellEnd"/>
      <w:r w:rsidRPr="007B6510">
        <w:rPr>
          <w:rFonts w:ascii="Book Antiqua" w:eastAsia="Book Antiqua" w:hAnsi="Book Antiqua" w:cs="Book Antiqua"/>
          <w:color w:val="000000"/>
        </w:rPr>
        <w:t xml:space="preserve"> </w:t>
      </w:r>
      <w:r w:rsidRPr="007B6510">
        <w:rPr>
          <w:rFonts w:ascii="Book Antiqua" w:eastAsia="Book Antiqua" w:hAnsi="Book Antiqua" w:cs="Book Antiqua"/>
          <w:i/>
          <w:iCs/>
          <w:color w:val="000000"/>
        </w:rPr>
        <w:t xml:space="preserve">et </w:t>
      </w:r>
      <w:proofErr w:type="gramStart"/>
      <w:r w:rsidRPr="007B6510">
        <w:rPr>
          <w:rFonts w:ascii="Book Antiqua" w:eastAsia="Book Antiqua" w:hAnsi="Book Antiqua" w:cs="Book Antiqua"/>
          <w:i/>
          <w:iCs/>
          <w:color w:val="000000"/>
        </w:rPr>
        <w:t>al</w:t>
      </w:r>
      <w:r w:rsidR="004961A2" w:rsidRPr="007B6510">
        <w:rPr>
          <w:rFonts w:ascii="Book Antiqua" w:eastAsia="Book Antiqua" w:hAnsi="Book Antiqua" w:cs="Book Antiqua"/>
          <w:color w:val="000000"/>
          <w:vertAlign w:val="superscript"/>
        </w:rPr>
        <w:t>[</w:t>
      </w:r>
      <w:proofErr w:type="gramEnd"/>
      <w:r w:rsidR="00F43394" w:rsidRPr="007B6510">
        <w:rPr>
          <w:rFonts w:ascii="Book Antiqua" w:eastAsia="Book Antiqua" w:hAnsi="Book Antiqua" w:cs="Book Antiqua"/>
          <w:color w:val="000000"/>
          <w:vertAlign w:val="superscript"/>
        </w:rPr>
        <w:t>8</w:t>
      </w:r>
      <w:r w:rsidR="004961A2" w:rsidRPr="007B6510">
        <w:rPr>
          <w:rFonts w:ascii="Book Antiqua" w:eastAsia="Book Antiqua" w:hAnsi="Book Antiqua" w:cs="Book Antiqua"/>
          <w:color w:val="000000"/>
          <w:vertAlign w:val="superscript"/>
        </w:rPr>
        <w:t>]</w:t>
      </w:r>
      <w:r w:rsidRPr="007B6510">
        <w:rPr>
          <w:rFonts w:ascii="Book Antiqua" w:eastAsia="Book Antiqua" w:hAnsi="Book Antiqua" w:cs="Book Antiqua"/>
          <w:color w:val="000000"/>
        </w:rPr>
        <w:t xml:space="preserve"> collected 24 studies (77 </w:t>
      </w:r>
      <w:r w:rsidR="004961A2" w:rsidRPr="007B6510">
        <w:rPr>
          <w:rFonts w:ascii="Book Antiqua" w:eastAsia="Book Antiqua" w:hAnsi="Book Antiqua" w:cs="Book Antiqua"/>
          <w:color w:val="000000"/>
        </w:rPr>
        <w:t>l</w:t>
      </w:r>
      <w:r w:rsidRPr="007B6510">
        <w:rPr>
          <w:rFonts w:ascii="Book Antiqua" w:eastAsia="Book Antiqua" w:hAnsi="Book Antiqua" w:cs="Book Antiqua"/>
          <w:color w:val="000000"/>
        </w:rPr>
        <w:t>esions included) of endoscopic treatment for colon lipomas, and a systematic review indicated that endoscopic resolution rates were 60%, 100%, 93.6%, and 93.1% for unroofing, dissection-based resection, EMR, and loop-assisted resection, respectively. The former two techniques reported no adverse events, whereas the latter two showed complication rates of 12.9%</w:t>
      </w:r>
      <w:r w:rsidR="004961A2"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13.8%. Yamamoto </w:t>
      </w:r>
      <w:r w:rsidRPr="007B6510">
        <w:rPr>
          <w:rFonts w:ascii="Book Antiqua" w:eastAsia="Book Antiqua" w:hAnsi="Book Antiqua" w:cs="Book Antiqua"/>
          <w:i/>
          <w:iCs/>
          <w:color w:val="000000"/>
        </w:rPr>
        <w:t xml:space="preserve">et </w:t>
      </w:r>
      <w:proofErr w:type="gramStart"/>
      <w:r w:rsidRPr="007B6510">
        <w:rPr>
          <w:rFonts w:ascii="Book Antiqua" w:eastAsia="Book Antiqua" w:hAnsi="Book Antiqua" w:cs="Book Antiqua"/>
          <w:i/>
          <w:iCs/>
          <w:color w:val="000000"/>
        </w:rPr>
        <w:t>al</w:t>
      </w:r>
      <w:r w:rsidR="004961A2" w:rsidRPr="007B6510">
        <w:rPr>
          <w:rFonts w:ascii="Book Antiqua" w:eastAsia="Book Antiqua" w:hAnsi="Book Antiqua" w:cs="Book Antiqua"/>
          <w:color w:val="000000"/>
          <w:vertAlign w:val="superscript"/>
        </w:rPr>
        <w:t>[</w:t>
      </w:r>
      <w:proofErr w:type="gramEnd"/>
      <w:r w:rsidR="004961A2" w:rsidRPr="007B6510">
        <w:rPr>
          <w:rFonts w:ascii="Book Antiqua" w:eastAsia="Book Antiqua" w:hAnsi="Book Antiqua" w:cs="Book Antiqua"/>
          <w:color w:val="000000"/>
          <w:vertAlign w:val="superscript"/>
        </w:rPr>
        <w:t>15]</w:t>
      </w:r>
      <w:r w:rsidRPr="007B6510">
        <w:rPr>
          <w:rFonts w:ascii="Book Antiqua" w:eastAsia="Book Antiqua" w:hAnsi="Book Antiqua" w:cs="Book Antiqua"/>
          <w:color w:val="000000"/>
        </w:rPr>
        <w:t xml:space="preserve"> proposed a two-step hybrid technique that combined endoscopic unroofing with EMR for giant lipomas.</w:t>
      </w:r>
    </w:p>
    <w:p w14:paraId="4B8EBA14" w14:textId="7BE75E58" w:rsidR="00A77B3E" w:rsidRPr="007B6510" w:rsidRDefault="00000000" w:rsidP="007B6510">
      <w:pPr>
        <w:spacing w:line="360" w:lineRule="auto"/>
        <w:ind w:firstLine="240"/>
        <w:jc w:val="both"/>
        <w:rPr>
          <w:rFonts w:ascii="Book Antiqua" w:hAnsi="Book Antiqua"/>
        </w:rPr>
      </w:pPr>
      <w:r w:rsidRPr="007B6510">
        <w:rPr>
          <w:rFonts w:ascii="Book Antiqua" w:eastAsia="Book Antiqua" w:hAnsi="Book Antiqua" w:cs="Book Antiqua"/>
          <w:color w:val="000000"/>
        </w:rPr>
        <w:t xml:space="preserve">Spontaneous disappearance or expulsion of lipomas is an extremely rare manifestation that had limited case reports. There have been some cases of spontaneous expulsion per rectum of submucosal lipomas without any intervention. With a certain volume, these submucosal lipomas cause intussusception, which might lead to ischemia, necrosis, and breakage, and the lipomas were spontaneously </w:t>
      </w:r>
      <w:proofErr w:type="gramStart"/>
      <w:r w:rsidRPr="007B6510">
        <w:rPr>
          <w:rFonts w:ascii="Book Antiqua" w:eastAsia="Book Antiqua" w:hAnsi="Book Antiqua" w:cs="Book Antiqua"/>
          <w:color w:val="000000"/>
        </w:rPr>
        <w:t>expelled</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4,16</w:t>
      </w:r>
      <w:r w:rsidR="004961A2" w:rsidRPr="007B6510">
        <w:rPr>
          <w:rFonts w:ascii="Book Antiqua" w:eastAsia="Book Antiqua" w:hAnsi="Book Antiqua" w:cs="Book Antiqua"/>
          <w:color w:val="000000"/>
          <w:vertAlign w:val="superscript"/>
        </w:rPr>
        <w:t>-</w:t>
      </w:r>
      <w:r w:rsidRPr="007B6510">
        <w:rPr>
          <w:rFonts w:ascii="Book Antiqua" w:eastAsia="Book Antiqua" w:hAnsi="Book Antiqua" w:cs="Book Antiqua"/>
          <w:color w:val="000000"/>
          <w:vertAlign w:val="superscript"/>
        </w:rPr>
        <w:t>20]</w:t>
      </w:r>
      <w:r w:rsidRPr="007B6510">
        <w:rPr>
          <w:rFonts w:ascii="Book Antiqua" w:eastAsia="Book Antiqua" w:hAnsi="Book Antiqua" w:cs="Book Antiqua"/>
          <w:color w:val="000000"/>
        </w:rPr>
        <w:t xml:space="preserve">. In our case, the lipoma was spontaneously expelled after deep biopsy </w:t>
      </w:r>
      <w:r w:rsidRPr="007B6510">
        <w:rPr>
          <w:rFonts w:ascii="Book Antiqua" w:eastAsia="Book Antiqua" w:hAnsi="Book Antiqua" w:cs="Book Antiqua"/>
          <w:i/>
          <w:iCs/>
          <w:color w:val="000000"/>
        </w:rPr>
        <w:t>via</w:t>
      </w:r>
      <w:r w:rsidRPr="007B6510">
        <w:rPr>
          <w:rFonts w:ascii="Book Antiqua" w:eastAsia="Book Antiqua" w:hAnsi="Book Antiqua" w:cs="Book Antiqua"/>
          <w:color w:val="000000"/>
        </w:rPr>
        <w:t xml:space="preserve"> the bite-on-bite technique with forceps, which we suspected was the result of fat extravasation from the biopsy site as fenestration over time. There were a few cases of spontaneous expulsion after biopsy of GI </w:t>
      </w:r>
      <w:proofErr w:type="gramStart"/>
      <w:r w:rsidRPr="007B6510">
        <w:rPr>
          <w:rFonts w:ascii="Book Antiqua" w:eastAsia="Book Antiqua" w:hAnsi="Book Antiqua" w:cs="Book Antiqua"/>
          <w:color w:val="000000"/>
        </w:rPr>
        <w:t>lipoma</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21</w:t>
      </w:r>
      <w:r w:rsidR="004961A2" w:rsidRPr="007B6510">
        <w:rPr>
          <w:rFonts w:ascii="Book Antiqua" w:eastAsia="Book Antiqua" w:hAnsi="Book Antiqua" w:cs="Book Antiqua"/>
          <w:color w:val="000000"/>
          <w:vertAlign w:val="superscript"/>
        </w:rPr>
        <w:t>-</w:t>
      </w:r>
      <w:r w:rsidRPr="007B6510">
        <w:rPr>
          <w:rFonts w:ascii="Book Antiqua" w:eastAsia="Book Antiqua" w:hAnsi="Book Antiqua" w:cs="Book Antiqua"/>
          <w:color w:val="000000"/>
          <w:vertAlign w:val="superscript"/>
        </w:rPr>
        <w:t>24]</w:t>
      </w:r>
      <w:r w:rsidRPr="007B6510">
        <w:rPr>
          <w:rFonts w:ascii="Book Antiqua" w:eastAsia="Book Antiqua" w:hAnsi="Book Antiqua" w:cs="Book Antiqua"/>
          <w:color w:val="000000"/>
        </w:rPr>
        <w:t xml:space="preserve">. </w:t>
      </w:r>
      <w:proofErr w:type="spellStart"/>
      <w:r w:rsidRPr="007B6510">
        <w:rPr>
          <w:rFonts w:ascii="Book Antiqua" w:eastAsia="Book Antiqua" w:hAnsi="Book Antiqua" w:cs="Book Antiqua"/>
          <w:color w:val="000000"/>
        </w:rPr>
        <w:t>Kurahara</w:t>
      </w:r>
      <w:proofErr w:type="spellEnd"/>
      <w:r w:rsidRPr="007B6510">
        <w:rPr>
          <w:rFonts w:ascii="Book Antiqua" w:eastAsia="Book Antiqua" w:hAnsi="Book Antiqua" w:cs="Book Antiqua"/>
          <w:color w:val="000000"/>
        </w:rPr>
        <w:t xml:space="preserve"> </w:t>
      </w:r>
      <w:r w:rsidRPr="007B6510">
        <w:rPr>
          <w:rFonts w:ascii="Book Antiqua" w:eastAsia="Book Antiqua" w:hAnsi="Book Antiqua" w:cs="Book Antiqua"/>
          <w:i/>
          <w:iCs/>
          <w:color w:val="000000"/>
        </w:rPr>
        <w:t xml:space="preserve">et </w:t>
      </w:r>
      <w:proofErr w:type="gramStart"/>
      <w:r w:rsidRPr="007B6510">
        <w:rPr>
          <w:rFonts w:ascii="Book Antiqua" w:eastAsia="Book Antiqua" w:hAnsi="Book Antiqua" w:cs="Book Antiqua"/>
          <w:i/>
          <w:iCs/>
          <w:color w:val="000000"/>
        </w:rPr>
        <w:t>al</w:t>
      </w:r>
      <w:r w:rsidR="004961A2" w:rsidRPr="007B6510">
        <w:rPr>
          <w:rFonts w:ascii="Book Antiqua" w:eastAsia="Book Antiqua" w:hAnsi="Book Antiqua" w:cs="Book Antiqua"/>
          <w:color w:val="000000"/>
          <w:vertAlign w:val="superscript"/>
        </w:rPr>
        <w:t>[</w:t>
      </w:r>
      <w:proofErr w:type="gramEnd"/>
      <w:r w:rsidR="004961A2" w:rsidRPr="007B6510">
        <w:rPr>
          <w:rFonts w:ascii="Book Antiqua" w:eastAsia="Book Antiqua" w:hAnsi="Book Antiqua" w:cs="Book Antiqua"/>
          <w:color w:val="000000"/>
          <w:vertAlign w:val="superscript"/>
        </w:rPr>
        <w:t>21]</w:t>
      </w:r>
      <w:r w:rsidRPr="007B6510">
        <w:rPr>
          <w:rFonts w:ascii="Book Antiqua" w:eastAsia="Book Antiqua" w:hAnsi="Book Antiqua" w:cs="Book Antiqua"/>
          <w:color w:val="000000"/>
        </w:rPr>
        <w:t xml:space="preserve"> first reported a gastric lipoma </w:t>
      </w:r>
      <w:r w:rsidRPr="007B6510">
        <w:rPr>
          <w:rFonts w:ascii="Book Antiqua" w:eastAsia="Book Antiqua" w:hAnsi="Book Antiqua" w:cs="Book Antiqua"/>
          <w:color w:val="000000"/>
        </w:rPr>
        <w:lastRenderedPageBreak/>
        <w:t xml:space="preserve">that was expelled after biopsy. Ishiyama </w:t>
      </w:r>
      <w:r w:rsidRPr="007B6510">
        <w:rPr>
          <w:rFonts w:ascii="Book Antiqua" w:eastAsia="Book Antiqua" w:hAnsi="Book Antiqua" w:cs="Book Antiqua"/>
          <w:i/>
          <w:iCs/>
          <w:color w:val="000000"/>
        </w:rPr>
        <w:t xml:space="preserve">et </w:t>
      </w:r>
      <w:proofErr w:type="gramStart"/>
      <w:r w:rsidRPr="007B6510">
        <w:rPr>
          <w:rFonts w:ascii="Book Antiqua" w:eastAsia="Book Antiqua" w:hAnsi="Book Antiqua" w:cs="Book Antiqua"/>
          <w:i/>
          <w:iCs/>
          <w:color w:val="000000"/>
        </w:rPr>
        <w:t>al</w:t>
      </w:r>
      <w:r w:rsidR="009B7880" w:rsidRPr="007B6510">
        <w:rPr>
          <w:rFonts w:ascii="Book Antiqua" w:eastAsia="Book Antiqua" w:hAnsi="Book Antiqua" w:cs="Book Antiqua"/>
          <w:color w:val="000000"/>
          <w:vertAlign w:val="superscript"/>
        </w:rPr>
        <w:t>[</w:t>
      </w:r>
      <w:proofErr w:type="gramEnd"/>
      <w:r w:rsidR="009B7880" w:rsidRPr="007B6510">
        <w:rPr>
          <w:rFonts w:ascii="Book Antiqua" w:eastAsia="Book Antiqua" w:hAnsi="Book Antiqua" w:cs="Book Antiqua"/>
          <w:color w:val="000000"/>
          <w:vertAlign w:val="superscript"/>
        </w:rPr>
        <w:t>22]</w:t>
      </w:r>
      <w:r w:rsidRPr="007B6510">
        <w:rPr>
          <w:rFonts w:ascii="Book Antiqua" w:eastAsia="Book Antiqua" w:hAnsi="Book Antiqua" w:cs="Book Antiqua"/>
          <w:color w:val="000000"/>
        </w:rPr>
        <w:t xml:space="preserve"> reported the expulsion of a colonic lipoma after biopsy. We speculated that, in these cases, three conditions need to be met for the lipoma to disappear: </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1</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 The overlying mucosa and tumor capsule must be damaged by either acquired opening, such as unroofing and deep biopsy, or spontaneous opening, such as ischemia and ulceration</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 </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2</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 The lipoma should arise from the submucosal layer</w:t>
      </w:r>
      <w:r w:rsidR="009B7880" w:rsidRPr="007B6510">
        <w:rPr>
          <w:rFonts w:ascii="Book Antiqua" w:eastAsia="Book Antiqua" w:hAnsi="Book Antiqua" w:cs="Book Antiqua"/>
          <w:color w:val="000000"/>
        </w:rPr>
        <w:t>; and</w:t>
      </w:r>
      <w:r w:rsidRPr="007B6510">
        <w:rPr>
          <w:rFonts w:ascii="Book Antiqua" w:eastAsia="Book Antiqua" w:hAnsi="Book Antiqua" w:cs="Book Antiqua"/>
          <w:color w:val="000000"/>
        </w:rPr>
        <w:t xml:space="preserve"> </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3</w:t>
      </w:r>
      <w:r w:rsidR="009B7880" w:rsidRPr="007B6510">
        <w:rPr>
          <w:rFonts w:ascii="Book Antiqua" w:eastAsia="Book Antiqua" w:hAnsi="Book Antiqua" w:cs="Book Antiqua"/>
          <w:color w:val="000000"/>
        </w:rPr>
        <w:t>)</w:t>
      </w:r>
      <w:r w:rsidRPr="007B6510">
        <w:rPr>
          <w:rFonts w:ascii="Book Antiqua" w:eastAsia="Book Antiqua" w:hAnsi="Book Antiqua" w:cs="Book Antiqua"/>
          <w:color w:val="000000"/>
        </w:rPr>
        <w:t xml:space="preserve"> The extravasation rate, which depends on the tumor volume and size of the fenestration, should be faster than the mucosal healing rate. In this case, the special anatomical position might have facilitated pancreatic lipase and bile digestion of the lipoma to speed up the discharge process.</w:t>
      </w:r>
    </w:p>
    <w:p w14:paraId="3D8570BA" w14:textId="0328E33D" w:rsidR="00A77B3E" w:rsidRPr="007B6510" w:rsidRDefault="00000000" w:rsidP="007B6510">
      <w:pPr>
        <w:spacing w:line="360" w:lineRule="auto"/>
        <w:ind w:firstLine="240"/>
        <w:jc w:val="both"/>
        <w:rPr>
          <w:rFonts w:ascii="Book Antiqua" w:hAnsi="Book Antiqua"/>
        </w:rPr>
      </w:pPr>
      <w:r w:rsidRPr="007B6510">
        <w:rPr>
          <w:rFonts w:ascii="Book Antiqua" w:eastAsia="Book Antiqua" w:hAnsi="Book Antiqua" w:cs="Book Antiqua"/>
          <w:color w:val="000000"/>
        </w:rPr>
        <w:t xml:space="preserve">The treatment techniques and cases of spontaneous expulsion lipomas indicate that we might conduct a deep biopsy based on bite-on-bite techniques or more intense “tunneled biopsy” as fenestration routinely when a lipoma is diagnosed with typical EUS and EGD. Such biopsies could aid in further diagnosis in pathology and reduce the size or even remove the lesion as a treatment, particularly in cases where the lesion is relatively large or located in the small </w:t>
      </w:r>
      <w:proofErr w:type="gramStart"/>
      <w:r w:rsidRPr="007B6510">
        <w:rPr>
          <w:rFonts w:ascii="Book Antiqua" w:eastAsia="Book Antiqua" w:hAnsi="Book Antiqua" w:cs="Book Antiqua"/>
          <w:color w:val="000000"/>
        </w:rPr>
        <w:t>intestine</w:t>
      </w:r>
      <w:r w:rsidRPr="007B6510">
        <w:rPr>
          <w:rFonts w:ascii="Book Antiqua" w:eastAsia="Book Antiqua" w:hAnsi="Book Antiqua" w:cs="Book Antiqua"/>
          <w:color w:val="000000"/>
          <w:vertAlign w:val="superscript"/>
        </w:rPr>
        <w:t>[</w:t>
      </w:r>
      <w:proofErr w:type="gramEnd"/>
      <w:r w:rsidRPr="007B6510">
        <w:rPr>
          <w:rFonts w:ascii="Book Antiqua" w:eastAsia="Book Antiqua" w:hAnsi="Book Antiqua" w:cs="Book Antiqua"/>
          <w:color w:val="000000"/>
          <w:vertAlign w:val="superscript"/>
        </w:rPr>
        <w:t>25]</w:t>
      </w:r>
      <w:r w:rsidRPr="007B6510">
        <w:rPr>
          <w:rFonts w:ascii="Book Antiqua" w:eastAsia="Book Antiqua" w:hAnsi="Book Antiqua" w:cs="Book Antiqua"/>
          <w:color w:val="000000"/>
        </w:rPr>
        <w:t>. A simple deep biopsy during diagnosis might decrease the complications caused by the lesion itself or by the next step of endoscopic or surgical resection. Larger studies are necessary to make conclusion on the efficacy of fenestration on lipoma and algorithm of treatment.</w:t>
      </w:r>
    </w:p>
    <w:p w14:paraId="434252C8" w14:textId="77777777" w:rsidR="00A77B3E" w:rsidRPr="007B6510" w:rsidRDefault="00A77B3E" w:rsidP="007B6510">
      <w:pPr>
        <w:spacing w:line="360" w:lineRule="auto"/>
        <w:jc w:val="both"/>
        <w:rPr>
          <w:rFonts w:ascii="Book Antiqua" w:hAnsi="Book Antiqua"/>
        </w:rPr>
      </w:pPr>
    </w:p>
    <w:p w14:paraId="626E99DF"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CONCLUSION</w:t>
      </w:r>
    </w:p>
    <w:p w14:paraId="4811EA56" w14:textId="52A251C8"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In this case, we present the spontaneous expulsion of a duodenal lipoma 12 d after a bite-on-bite deep biopsy. Treatments for benign and slow-growing tumors include endoscopic dissection-based resection, EMR, loop-assisted resection, endoscopic unroofing, and surgical resection. The expulsion of lipoma after biopsy enlightens us the possibility of taking a deep biopsy as a fenestration in the first step as the diagnostic and therapeutic procedure.</w:t>
      </w:r>
    </w:p>
    <w:p w14:paraId="7257B56A" w14:textId="77777777" w:rsidR="00A77B3E" w:rsidRPr="007B6510" w:rsidRDefault="00A77B3E" w:rsidP="007B6510">
      <w:pPr>
        <w:spacing w:line="360" w:lineRule="auto"/>
        <w:jc w:val="both"/>
        <w:rPr>
          <w:rFonts w:ascii="Book Antiqua" w:hAnsi="Book Antiqua"/>
        </w:rPr>
      </w:pPr>
    </w:p>
    <w:p w14:paraId="29D78AFC"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aps/>
          <w:color w:val="000000"/>
          <w:u w:val="single"/>
        </w:rPr>
        <w:t>ACKNOWLEDGEMENTS</w:t>
      </w:r>
    </w:p>
    <w:p w14:paraId="4CFBB98B" w14:textId="7FCB4471" w:rsidR="00A77B3E" w:rsidRPr="007B6510" w:rsidRDefault="00432DB5" w:rsidP="007B6510">
      <w:pPr>
        <w:spacing w:line="360" w:lineRule="auto"/>
        <w:jc w:val="both"/>
        <w:rPr>
          <w:rFonts w:ascii="Book Antiqua" w:hAnsi="Book Antiqua"/>
        </w:rPr>
      </w:pPr>
      <w:r w:rsidRPr="007B6510">
        <w:rPr>
          <w:rFonts w:ascii="Book Antiqua" w:eastAsia="Book Antiqua" w:hAnsi="Book Antiqua" w:cs="Book Antiqua"/>
          <w:color w:val="000000"/>
        </w:rPr>
        <w:lastRenderedPageBreak/>
        <w:t xml:space="preserve">Yi-Miao Zhu would extend her sincere gratitude to </w:t>
      </w:r>
      <w:r w:rsidR="009B7880" w:rsidRPr="007B6510">
        <w:rPr>
          <w:rFonts w:ascii="Book Antiqua" w:eastAsia="Book Antiqua" w:hAnsi="Book Antiqua" w:cs="Book Antiqua"/>
          <w:color w:val="000000"/>
        </w:rPr>
        <w:t xml:space="preserve">Yuan </w:t>
      </w:r>
      <w:r w:rsidRPr="007B6510">
        <w:rPr>
          <w:rFonts w:ascii="Book Antiqua" w:eastAsia="Book Antiqua" w:hAnsi="Book Antiqua" w:cs="Book Antiqua"/>
          <w:color w:val="000000"/>
        </w:rPr>
        <w:t>Chen for his careful review of the pathology, valuable suggestions, and inspiring advice of the case. Special thanks should go to her beloved husband for his continuous support and encouragement.</w:t>
      </w:r>
    </w:p>
    <w:p w14:paraId="7009D4B9" w14:textId="77777777" w:rsidR="00A77B3E" w:rsidRPr="007B6510" w:rsidRDefault="00A77B3E" w:rsidP="007B6510">
      <w:pPr>
        <w:spacing w:line="360" w:lineRule="auto"/>
        <w:jc w:val="both"/>
        <w:rPr>
          <w:rFonts w:ascii="Book Antiqua" w:hAnsi="Book Antiqua"/>
        </w:rPr>
      </w:pPr>
    </w:p>
    <w:p w14:paraId="4432A522"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REFERENCES</w:t>
      </w:r>
    </w:p>
    <w:p w14:paraId="29DF18B3"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1 </w:t>
      </w:r>
      <w:proofErr w:type="spellStart"/>
      <w:r w:rsidRPr="007B6510">
        <w:rPr>
          <w:rFonts w:ascii="Book Antiqua" w:hAnsi="Book Antiqua"/>
          <w:b/>
          <w:bCs/>
        </w:rPr>
        <w:t>O'Riordan</w:t>
      </w:r>
      <w:proofErr w:type="spellEnd"/>
      <w:r w:rsidRPr="007B6510">
        <w:rPr>
          <w:rFonts w:ascii="Book Antiqua" w:hAnsi="Book Antiqua"/>
          <w:b/>
          <w:bCs/>
        </w:rPr>
        <w:t xml:space="preserve"> BG</w:t>
      </w:r>
      <w:r w:rsidRPr="007B6510">
        <w:rPr>
          <w:rFonts w:ascii="Book Antiqua" w:hAnsi="Book Antiqua"/>
        </w:rPr>
        <w:t xml:space="preserve">, </w:t>
      </w:r>
      <w:proofErr w:type="spellStart"/>
      <w:r w:rsidRPr="007B6510">
        <w:rPr>
          <w:rFonts w:ascii="Book Antiqua" w:hAnsi="Book Antiqua"/>
        </w:rPr>
        <w:t>Vilor</w:t>
      </w:r>
      <w:proofErr w:type="spellEnd"/>
      <w:r w:rsidRPr="007B6510">
        <w:rPr>
          <w:rFonts w:ascii="Book Antiqua" w:hAnsi="Book Antiqua"/>
        </w:rPr>
        <w:t xml:space="preserve"> M, Herrera L. Small bowel tumors: an overview. </w:t>
      </w:r>
      <w:r w:rsidRPr="007B6510">
        <w:rPr>
          <w:rFonts w:ascii="Book Antiqua" w:hAnsi="Book Antiqua"/>
          <w:i/>
          <w:iCs/>
        </w:rPr>
        <w:t>Dig Dis</w:t>
      </w:r>
      <w:r w:rsidRPr="007B6510">
        <w:rPr>
          <w:rFonts w:ascii="Book Antiqua" w:hAnsi="Book Antiqua"/>
        </w:rPr>
        <w:t xml:space="preserve"> 1996; </w:t>
      </w:r>
      <w:r w:rsidRPr="007B6510">
        <w:rPr>
          <w:rFonts w:ascii="Book Antiqua" w:hAnsi="Book Antiqua"/>
          <w:b/>
          <w:bCs/>
        </w:rPr>
        <w:t>14</w:t>
      </w:r>
      <w:r w:rsidRPr="007B6510">
        <w:rPr>
          <w:rFonts w:ascii="Book Antiqua" w:hAnsi="Book Antiqua"/>
        </w:rPr>
        <w:t>: 245-257 [PMID: 8843980 DOI: 10.1159/000171556]</w:t>
      </w:r>
    </w:p>
    <w:p w14:paraId="6EC36550"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2 </w:t>
      </w:r>
      <w:r w:rsidRPr="007B6510">
        <w:rPr>
          <w:rFonts w:ascii="Book Antiqua" w:hAnsi="Book Antiqua"/>
          <w:b/>
          <w:bCs/>
        </w:rPr>
        <w:t>Pei MW</w:t>
      </w:r>
      <w:r w:rsidRPr="007B6510">
        <w:rPr>
          <w:rFonts w:ascii="Book Antiqua" w:hAnsi="Book Antiqua"/>
        </w:rPr>
        <w:t xml:space="preserve">, Hu MR, Chen WB, Qin C. Diagnosis and Treatment of Duodenal Lipoma: A Systematic Review and a Case Report. </w:t>
      </w:r>
      <w:r w:rsidRPr="007B6510">
        <w:rPr>
          <w:rFonts w:ascii="Book Antiqua" w:hAnsi="Book Antiqua"/>
          <w:i/>
          <w:iCs/>
        </w:rPr>
        <w:t xml:space="preserve">J Clin </w:t>
      </w:r>
      <w:proofErr w:type="spellStart"/>
      <w:r w:rsidRPr="007B6510">
        <w:rPr>
          <w:rFonts w:ascii="Book Antiqua" w:hAnsi="Book Antiqua"/>
          <w:i/>
          <w:iCs/>
        </w:rPr>
        <w:t>Diagn</w:t>
      </w:r>
      <w:proofErr w:type="spellEnd"/>
      <w:r w:rsidRPr="007B6510">
        <w:rPr>
          <w:rFonts w:ascii="Book Antiqua" w:hAnsi="Book Antiqua"/>
          <w:i/>
          <w:iCs/>
        </w:rPr>
        <w:t xml:space="preserve"> Res</w:t>
      </w:r>
      <w:r w:rsidRPr="007B6510">
        <w:rPr>
          <w:rFonts w:ascii="Book Antiqua" w:hAnsi="Book Antiqua"/>
        </w:rPr>
        <w:t xml:space="preserve"> 2017; </w:t>
      </w:r>
      <w:r w:rsidRPr="007B6510">
        <w:rPr>
          <w:rFonts w:ascii="Book Antiqua" w:hAnsi="Book Antiqua"/>
          <w:b/>
          <w:bCs/>
        </w:rPr>
        <w:t>11</w:t>
      </w:r>
      <w:r w:rsidRPr="007B6510">
        <w:rPr>
          <w:rFonts w:ascii="Book Antiqua" w:hAnsi="Book Antiqua"/>
        </w:rPr>
        <w:t>: PE01-PE05 [PMID: 28892976 DOI: 10.7860/JCDR/2017/27748.10322]</w:t>
      </w:r>
    </w:p>
    <w:p w14:paraId="5912A98B"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3 </w:t>
      </w:r>
      <w:r w:rsidRPr="007B6510">
        <w:rPr>
          <w:rFonts w:ascii="Book Antiqua" w:hAnsi="Book Antiqua"/>
          <w:b/>
          <w:bCs/>
        </w:rPr>
        <w:t>Wilson JM</w:t>
      </w:r>
      <w:r w:rsidRPr="007B6510">
        <w:rPr>
          <w:rFonts w:ascii="Book Antiqua" w:hAnsi="Book Antiqua"/>
        </w:rPr>
        <w:t xml:space="preserve">, Melvin DB, Gray G, </w:t>
      </w:r>
      <w:proofErr w:type="spellStart"/>
      <w:r w:rsidRPr="007B6510">
        <w:rPr>
          <w:rFonts w:ascii="Book Antiqua" w:hAnsi="Book Antiqua"/>
        </w:rPr>
        <w:t>Thorbjarnarson</w:t>
      </w:r>
      <w:proofErr w:type="spellEnd"/>
      <w:r w:rsidRPr="007B6510">
        <w:rPr>
          <w:rFonts w:ascii="Book Antiqua" w:hAnsi="Book Antiqua"/>
        </w:rPr>
        <w:t xml:space="preserve"> B. Benign small bowel tumor. </w:t>
      </w:r>
      <w:r w:rsidRPr="007B6510">
        <w:rPr>
          <w:rFonts w:ascii="Book Antiqua" w:hAnsi="Book Antiqua"/>
          <w:i/>
          <w:iCs/>
        </w:rPr>
        <w:t>Ann Surg</w:t>
      </w:r>
      <w:r w:rsidRPr="007B6510">
        <w:rPr>
          <w:rFonts w:ascii="Book Antiqua" w:hAnsi="Book Antiqua"/>
        </w:rPr>
        <w:t xml:space="preserve"> 1975; </w:t>
      </w:r>
      <w:r w:rsidRPr="007B6510">
        <w:rPr>
          <w:rFonts w:ascii="Book Antiqua" w:hAnsi="Book Antiqua"/>
          <w:b/>
          <w:bCs/>
        </w:rPr>
        <w:t>181</w:t>
      </w:r>
      <w:r w:rsidRPr="007B6510">
        <w:rPr>
          <w:rFonts w:ascii="Book Antiqua" w:hAnsi="Book Antiqua"/>
        </w:rPr>
        <w:t>: 247-250 [PMID: 1078626]</w:t>
      </w:r>
    </w:p>
    <w:p w14:paraId="3BFF2086"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4 </w:t>
      </w:r>
      <w:r w:rsidRPr="007B6510">
        <w:rPr>
          <w:rFonts w:ascii="Book Antiqua" w:hAnsi="Book Antiqua"/>
          <w:b/>
          <w:bCs/>
        </w:rPr>
        <w:t>Kang B</w:t>
      </w:r>
      <w:r w:rsidRPr="007B6510">
        <w:rPr>
          <w:rFonts w:ascii="Book Antiqua" w:hAnsi="Book Antiqua"/>
        </w:rPr>
        <w:t xml:space="preserve">, Zhang Q, Shang D, Ni Q, Muhammad F, Hou L, Cui W. Resolution of intussusception after spontaneous expulsion of an ileal lipoma per rectum: a case report and literature review. </w:t>
      </w:r>
      <w:r w:rsidRPr="007B6510">
        <w:rPr>
          <w:rFonts w:ascii="Book Antiqua" w:hAnsi="Book Antiqua"/>
          <w:i/>
          <w:iCs/>
        </w:rPr>
        <w:t>World J Surg Oncol</w:t>
      </w:r>
      <w:r w:rsidRPr="007B6510">
        <w:rPr>
          <w:rFonts w:ascii="Book Antiqua" w:hAnsi="Book Antiqua"/>
        </w:rPr>
        <w:t xml:space="preserve"> 2014; </w:t>
      </w:r>
      <w:r w:rsidRPr="007B6510">
        <w:rPr>
          <w:rFonts w:ascii="Book Antiqua" w:hAnsi="Book Antiqua"/>
          <w:b/>
          <w:bCs/>
        </w:rPr>
        <w:t>12</w:t>
      </w:r>
      <w:r w:rsidRPr="007B6510">
        <w:rPr>
          <w:rFonts w:ascii="Book Antiqua" w:hAnsi="Book Antiqua"/>
        </w:rPr>
        <w:t>: 143 [PMID: 24884620 DOI: 10.1186/1477-7819-12-143]</w:t>
      </w:r>
    </w:p>
    <w:p w14:paraId="458F8527"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5 </w:t>
      </w:r>
      <w:proofErr w:type="spellStart"/>
      <w:r w:rsidRPr="007B6510">
        <w:rPr>
          <w:rFonts w:ascii="Book Antiqua" w:hAnsi="Book Antiqua"/>
          <w:b/>
          <w:bCs/>
        </w:rPr>
        <w:t>Genchellac</w:t>
      </w:r>
      <w:proofErr w:type="spellEnd"/>
      <w:r w:rsidRPr="007B6510">
        <w:rPr>
          <w:rFonts w:ascii="Book Antiqua" w:hAnsi="Book Antiqua"/>
          <w:b/>
          <w:bCs/>
        </w:rPr>
        <w:t xml:space="preserve"> H</w:t>
      </w:r>
      <w:r w:rsidRPr="007B6510">
        <w:rPr>
          <w:rFonts w:ascii="Book Antiqua" w:hAnsi="Book Antiqua"/>
        </w:rPr>
        <w:t xml:space="preserve">, Demir MK, </w:t>
      </w:r>
      <w:proofErr w:type="spellStart"/>
      <w:r w:rsidRPr="007B6510">
        <w:rPr>
          <w:rFonts w:ascii="Book Antiqua" w:hAnsi="Book Antiqua"/>
        </w:rPr>
        <w:t>Ozdemir</w:t>
      </w:r>
      <w:proofErr w:type="spellEnd"/>
      <w:r w:rsidRPr="007B6510">
        <w:rPr>
          <w:rFonts w:ascii="Book Antiqua" w:hAnsi="Book Antiqua"/>
        </w:rPr>
        <w:t xml:space="preserve"> H, </w:t>
      </w:r>
      <w:proofErr w:type="spellStart"/>
      <w:r w:rsidRPr="007B6510">
        <w:rPr>
          <w:rFonts w:ascii="Book Antiqua" w:hAnsi="Book Antiqua"/>
        </w:rPr>
        <w:t>Unlu</w:t>
      </w:r>
      <w:proofErr w:type="spellEnd"/>
      <w:r w:rsidRPr="007B6510">
        <w:rPr>
          <w:rFonts w:ascii="Book Antiqua" w:hAnsi="Book Antiqua"/>
        </w:rPr>
        <w:t xml:space="preserve"> E, </w:t>
      </w:r>
      <w:proofErr w:type="spellStart"/>
      <w:r w:rsidRPr="007B6510">
        <w:rPr>
          <w:rFonts w:ascii="Book Antiqua" w:hAnsi="Book Antiqua"/>
        </w:rPr>
        <w:t>Temizoz</w:t>
      </w:r>
      <w:proofErr w:type="spellEnd"/>
      <w:r w:rsidRPr="007B6510">
        <w:rPr>
          <w:rFonts w:ascii="Book Antiqua" w:hAnsi="Book Antiqua"/>
        </w:rPr>
        <w:t xml:space="preserve"> O. Computed tomographic and magnetic resonance imaging findings of asymptomatic intra-abdominal gastrointestinal system lipomas. </w:t>
      </w:r>
      <w:r w:rsidRPr="007B6510">
        <w:rPr>
          <w:rFonts w:ascii="Book Antiqua" w:hAnsi="Book Antiqua"/>
          <w:i/>
          <w:iCs/>
        </w:rPr>
        <w:t xml:space="preserve">J </w:t>
      </w:r>
      <w:proofErr w:type="spellStart"/>
      <w:r w:rsidRPr="007B6510">
        <w:rPr>
          <w:rFonts w:ascii="Book Antiqua" w:hAnsi="Book Antiqua"/>
          <w:i/>
          <w:iCs/>
        </w:rPr>
        <w:t>Comput</w:t>
      </w:r>
      <w:proofErr w:type="spellEnd"/>
      <w:r w:rsidRPr="007B6510">
        <w:rPr>
          <w:rFonts w:ascii="Book Antiqua" w:hAnsi="Book Antiqua"/>
          <w:i/>
          <w:iCs/>
        </w:rPr>
        <w:t xml:space="preserve"> Assist </w:t>
      </w:r>
      <w:proofErr w:type="spellStart"/>
      <w:r w:rsidRPr="007B6510">
        <w:rPr>
          <w:rFonts w:ascii="Book Antiqua" w:hAnsi="Book Antiqua"/>
          <w:i/>
          <w:iCs/>
        </w:rPr>
        <w:t>Tomogr</w:t>
      </w:r>
      <w:proofErr w:type="spellEnd"/>
      <w:r w:rsidRPr="007B6510">
        <w:rPr>
          <w:rFonts w:ascii="Book Antiqua" w:hAnsi="Book Antiqua"/>
        </w:rPr>
        <w:t xml:space="preserve"> 2008; </w:t>
      </w:r>
      <w:r w:rsidRPr="007B6510">
        <w:rPr>
          <w:rFonts w:ascii="Book Antiqua" w:hAnsi="Book Antiqua"/>
          <w:b/>
          <w:bCs/>
        </w:rPr>
        <w:t>32</w:t>
      </w:r>
      <w:r w:rsidRPr="007B6510">
        <w:rPr>
          <w:rFonts w:ascii="Book Antiqua" w:hAnsi="Book Antiqua"/>
        </w:rPr>
        <w:t>: 841-847 [PMID: 19204441 DOI: 10.1097/RCT.0b013e318159a4b5]</w:t>
      </w:r>
    </w:p>
    <w:p w14:paraId="2DF40628"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6 </w:t>
      </w:r>
      <w:proofErr w:type="spellStart"/>
      <w:r w:rsidRPr="007B6510">
        <w:rPr>
          <w:rFonts w:ascii="Book Antiqua" w:hAnsi="Book Antiqua"/>
          <w:b/>
          <w:bCs/>
        </w:rPr>
        <w:t>Kovač</w:t>
      </w:r>
      <w:proofErr w:type="spellEnd"/>
      <w:r w:rsidRPr="007B6510">
        <w:rPr>
          <w:rFonts w:ascii="Book Antiqua" w:hAnsi="Book Antiqua"/>
          <w:b/>
          <w:bCs/>
        </w:rPr>
        <w:t xml:space="preserve"> JD</w:t>
      </w:r>
      <w:r w:rsidRPr="007B6510">
        <w:rPr>
          <w:rFonts w:ascii="Book Antiqua" w:hAnsi="Book Antiqua"/>
        </w:rPr>
        <w:t xml:space="preserve">, </w:t>
      </w:r>
      <w:proofErr w:type="spellStart"/>
      <w:r w:rsidRPr="007B6510">
        <w:rPr>
          <w:rFonts w:ascii="Book Antiqua" w:hAnsi="Book Antiqua"/>
        </w:rPr>
        <w:t>Dunjić</w:t>
      </w:r>
      <w:proofErr w:type="spellEnd"/>
      <w:r w:rsidRPr="007B6510">
        <w:rPr>
          <w:rFonts w:ascii="Book Antiqua" w:hAnsi="Book Antiqua"/>
        </w:rPr>
        <w:t xml:space="preserve"> MK, </w:t>
      </w:r>
      <w:proofErr w:type="spellStart"/>
      <w:r w:rsidRPr="007B6510">
        <w:rPr>
          <w:rFonts w:ascii="Book Antiqua" w:hAnsi="Book Antiqua"/>
        </w:rPr>
        <w:t>Bjelović</w:t>
      </w:r>
      <w:proofErr w:type="spellEnd"/>
      <w:r w:rsidRPr="007B6510">
        <w:rPr>
          <w:rFonts w:ascii="Book Antiqua" w:hAnsi="Book Antiqua"/>
        </w:rPr>
        <w:t xml:space="preserve"> M, </w:t>
      </w:r>
      <w:proofErr w:type="spellStart"/>
      <w:r w:rsidRPr="007B6510">
        <w:rPr>
          <w:rFonts w:ascii="Book Antiqua" w:hAnsi="Book Antiqua"/>
        </w:rPr>
        <w:t>Banko</w:t>
      </w:r>
      <w:proofErr w:type="spellEnd"/>
      <w:r w:rsidRPr="007B6510">
        <w:rPr>
          <w:rFonts w:ascii="Book Antiqua" w:hAnsi="Book Antiqua"/>
        </w:rPr>
        <w:t xml:space="preserve"> B, </w:t>
      </w:r>
      <w:proofErr w:type="spellStart"/>
      <w:r w:rsidRPr="007B6510">
        <w:rPr>
          <w:rFonts w:ascii="Book Antiqua" w:hAnsi="Book Antiqua"/>
        </w:rPr>
        <w:t>Lilić</w:t>
      </w:r>
      <w:proofErr w:type="spellEnd"/>
      <w:r w:rsidRPr="007B6510">
        <w:rPr>
          <w:rFonts w:ascii="Book Antiqua" w:hAnsi="Book Antiqua"/>
        </w:rPr>
        <w:t xml:space="preserve"> G, </w:t>
      </w:r>
      <w:proofErr w:type="spellStart"/>
      <w:r w:rsidRPr="007B6510">
        <w:rPr>
          <w:rFonts w:ascii="Book Antiqua" w:hAnsi="Book Antiqua"/>
        </w:rPr>
        <w:t>Milenković</w:t>
      </w:r>
      <w:proofErr w:type="spellEnd"/>
      <w:r w:rsidRPr="007B6510">
        <w:rPr>
          <w:rFonts w:ascii="Book Antiqua" w:hAnsi="Book Antiqua"/>
        </w:rPr>
        <w:t xml:space="preserve"> R, </w:t>
      </w:r>
      <w:proofErr w:type="spellStart"/>
      <w:r w:rsidRPr="007B6510">
        <w:rPr>
          <w:rFonts w:ascii="Book Antiqua" w:hAnsi="Book Antiqua"/>
        </w:rPr>
        <w:t>Micev</w:t>
      </w:r>
      <w:proofErr w:type="spellEnd"/>
      <w:r w:rsidRPr="007B6510">
        <w:rPr>
          <w:rFonts w:ascii="Book Antiqua" w:hAnsi="Book Antiqua"/>
        </w:rPr>
        <w:t xml:space="preserve"> M, </w:t>
      </w:r>
      <w:proofErr w:type="spellStart"/>
      <w:r w:rsidRPr="007B6510">
        <w:rPr>
          <w:rFonts w:ascii="Book Antiqua" w:hAnsi="Book Antiqua"/>
        </w:rPr>
        <w:t>Maksimović</w:t>
      </w:r>
      <w:proofErr w:type="spellEnd"/>
      <w:r w:rsidRPr="007B6510">
        <w:rPr>
          <w:rFonts w:ascii="Book Antiqua" w:hAnsi="Book Antiqua"/>
        </w:rPr>
        <w:t xml:space="preserve"> R. Magnetic resonance imaging features of multiple duodenal lipomas: a rare cause of intestinal obstruction. </w:t>
      </w:r>
      <w:proofErr w:type="spellStart"/>
      <w:r w:rsidRPr="007B6510">
        <w:rPr>
          <w:rFonts w:ascii="Book Antiqua" w:hAnsi="Book Antiqua"/>
          <w:i/>
          <w:iCs/>
        </w:rPr>
        <w:t>Jpn</w:t>
      </w:r>
      <w:proofErr w:type="spellEnd"/>
      <w:r w:rsidRPr="007B6510">
        <w:rPr>
          <w:rFonts w:ascii="Book Antiqua" w:hAnsi="Book Antiqua"/>
          <w:i/>
          <w:iCs/>
        </w:rPr>
        <w:t xml:space="preserve"> J </w:t>
      </w:r>
      <w:proofErr w:type="spellStart"/>
      <w:r w:rsidRPr="007B6510">
        <w:rPr>
          <w:rFonts w:ascii="Book Antiqua" w:hAnsi="Book Antiqua"/>
          <w:i/>
          <w:iCs/>
        </w:rPr>
        <w:t>Radiol</w:t>
      </w:r>
      <w:proofErr w:type="spellEnd"/>
      <w:r w:rsidRPr="007B6510">
        <w:rPr>
          <w:rFonts w:ascii="Book Antiqua" w:hAnsi="Book Antiqua"/>
        </w:rPr>
        <w:t xml:space="preserve"> 2012; </w:t>
      </w:r>
      <w:r w:rsidRPr="007B6510">
        <w:rPr>
          <w:rFonts w:ascii="Book Antiqua" w:hAnsi="Book Antiqua"/>
          <w:b/>
          <w:bCs/>
        </w:rPr>
        <w:t>30</w:t>
      </w:r>
      <w:r w:rsidRPr="007B6510">
        <w:rPr>
          <w:rFonts w:ascii="Book Antiqua" w:hAnsi="Book Antiqua"/>
        </w:rPr>
        <w:t>: 676-679 [PMID: 22752443 DOI: 10.1007/s11604-012-0098-z]</w:t>
      </w:r>
    </w:p>
    <w:p w14:paraId="059CEFF8" w14:textId="31A4E833" w:rsidR="00017887" w:rsidRPr="007B6510" w:rsidRDefault="00017887" w:rsidP="007B6510">
      <w:pPr>
        <w:spacing w:line="360" w:lineRule="auto"/>
        <w:jc w:val="both"/>
        <w:rPr>
          <w:rFonts w:ascii="Book Antiqua" w:hAnsi="Book Antiqua"/>
        </w:rPr>
      </w:pPr>
      <w:r w:rsidRPr="007B6510">
        <w:rPr>
          <w:rFonts w:ascii="Book Antiqua" w:hAnsi="Book Antiqua"/>
        </w:rPr>
        <w:t xml:space="preserve">7 </w:t>
      </w:r>
      <w:r w:rsidRPr="007B6510">
        <w:rPr>
          <w:rFonts w:ascii="Book Antiqua" w:hAnsi="Book Antiqua"/>
          <w:b/>
          <w:bCs/>
        </w:rPr>
        <w:t>Chen HT</w:t>
      </w:r>
      <w:r w:rsidRPr="007B6510">
        <w:rPr>
          <w:rFonts w:ascii="Book Antiqua" w:hAnsi="Book Antiqua"/>
        </w:rPr>
        <w:t xml:space="preserve">, Xu GQ, Wang LJ, Chen YP, Li YM. Sonographic features of duodenal lipomas in eight clinicopathologically diagnosed patients. </w:t>
      </w:r>
      <w:r w:rsidRPr="007B6510">
        <w:rPr>
          <w:rFonts w:ascii="Book Antiqua" w:hAnsi="Book Antiqua"/>
          <w:i/>
          <w:iCs/>
        </w:rPr>
        <w:t>World J Gastroenterol</w:t>
      </w:r>
      <w:r w:rsidRPr="007B6510">
        <w:rPr>
          <w:rFonts w:ascii="Book Antiqua" w:hAnsi="Book Antiqua"/>
        </w:rPr>
        <w:t xml:space="preserve"> 2011; </w:t>
      </w:r>
      <w:r w:rsidRPr="007B6510">
        <w:rPr>
          <w:rFonts w:ascii="Book Antiqua" w:hAnsi="Book Antiqua"/>
          <w:b/>
          <w:bCs/>
        </w:rPr>
        <w:t>17</w:t>
      </w:r>
      <w:r w:rsidRPr="007B6510">
        <w:rPr>
          <w:rFonts w:ascii="Book Antiqua" w:hAnsi="Book Antiqua"/>
        </w:rPr>
        <w:t>: 2855-2859 [PMID: 21734794 DOI: 10.3748/</w:t>
      </w:r>
      <w:proofErr w:type="gramStart"/>
      <w:r w:rsidRPr="007B6510">
        <w:rPr>
          <w:rFonts w:ascii="Book Antiqua" w:hAnsi="Book Antiqua"/>
        </w:rPr>
        <w:t>wjg.v17.i</w:t>
      </w:r>
      <w:proofErr w:type="gramEnd"/>
      <w:r w:rsidRPr="007B6510">
        <w:rPr>
          <w:rFonts w:ascii="Book Antiqua" w:hAnsi="Book Antiqua"/>
        </w:rPr>
        <w:t>23.2855]</w:t>
      </w:r>
    </w:p>
    <w:p w14:paraId="17077787" w14:textId="37EBE082" w:rsidR="00173F67" w:rsidRPr="007B6510" w:rsidRDefault="00A5328F" w:rsidP="007B6510">
      <w:pPr>
        <w:spacing w:line="360" w:lineRule="auto"/>
        <w:jc w:val="both"/>
        <w:rPr>
          <w:rFonts w:ascii="Book Antiqua" w:hAnsi="Book Antiqua"/>
        </w:rPr>
      </w:pPr>
      <w:r w:rsidRPr="007B6510">
        <w:rPr>
          <w:rFonts w:ascii="Book Antiqua" w:hAnsi="Book Antiqua"/>
        </w:rPr>
        <w:lastRenderedPageBreak/>
        <w:t xml:space="preserve">8 </w:t>
      </w:r>
      <w:proofErr w:type="spellStart"/>
      <w:r w:rsidRPr="007B6510">
        <w:rPr>
          <w:rFonts w:ascii="Book Antiqua" w:hAnsi="Book Antiqua"/>
          <w:b/>
          <w:bCs/>
        </w:rPr>
        <w:t>Bronswijk</w:t>
      </w:r>
      <w:proofErr w:type="spellEnd"/>
      <w:r w:rsidRPr="007B6510">
        <w:rPr>
          <w:rFonts w:ascii="Book Antiqua" w:hAnsi="Book Antiqua"/>
          <w:b/>
          <w:bCs/>
        </w:rPr>
        <w:t xml:space="preserve"> M</w:t>
      </w:r>
      <w:r w:rsidRPr="007B6510">
        <w:rPr>
          <w:rFonts w:ascii="Book Antiqua" w:hAnsi="Book Antiqua"/>
        </w:rPr>
        <w:t xml:space="preserve">, </w:t>
      </w:r>
      <w:proofErr w:type="spellStart"/>
      <w:r w:rsidRPr="007B6510">
        <w:rPr>
          <w:rFonts w:ascii="Book Antiqua" w:hAnsi="Book Antiqua"/>
        </w:rPr>
        <w:t>Vandenbroucke</w:t>
      </w:r>
      <w:proofErr w:type="spellEnd"/>
      <w:r w:rsidRPr="007B6510">
        <w:rPr>
          <w:rFonts w:ascii="Book Antiqua" w:hAnsi="Book Antiqua"/>
        </w:rPr>
        <w:t xml:space="preserve"> AM, </w:t>
      </w:r>
      <w:proofErr w:type="spellStart"/>
      <w:r w:rsidRPr="007B6510">
        <w:rPr>
          <w:rFonts w:ascii="Book Antiqua" w:hAnsi="Book Antiqua"/>
        </w:rPr>
        <w:t>Bossuyt</w:t>
      </w:r>
      <w:proofErr w:type="spellEnd"/>
      <w:r w:rsidRPr="007B6510">
        <w:rPr>
          <w:rFonts w:ascii="Book Antiqua" w:hAnsi="Book Antiqua"/>
        </w:rPr>
        <w:t xml:space="preserve"> P. Endoscopic treatment of large symptomatic colon lipomas: A systematic review of efficacy and safety. </w:t>
      </w:r>
      <w:r w:rsidRPr="007B6510">
        <w:rPr>
          <w:rFonts w:ascii="Book Antiqua" w:hAnsi="Book Antiqua"/>
          <w:i/>
          <w:iCs/>
        </w:rPr>
        <w:t>United European Gastroenterol J</w:t>
      </w:r>
      <w:r w:rsidRPr="007B6510">
        <w:rPr>
          <w:rFonts w:ascii="Book Antiqua" w:hAnsi="Book Antiqua"/>
        </w:rPr>
        <w:t xml:space="preserve"> 2020; </w:t>
      </w:r>
      <w:r w:rsidRPr="007B6510">
        <w:rPr>
          <w:rFonts w:ascii="Book Antiqua" w:hAnsi="Book Antiqua"/>
          <w:b/>
          <w:bCs/>
        </w:rPr>
        <w:t>8</w:t>
      </w:r>
      <w:r w:rsidRPr="007B6510">
        <w:rPr>
          <w:rFonts w:ascii="Book Antiqua" w:hAnsi="Book Antiqua"/>
        </w:rPr>
        <w:t>: 1147-1154 [PMID: 32746773 DOI: 10.1177/2050640620948661]</w:t>
      </w:r>
    </w:p>
    <w:p w14:paraId="70AEC2D9" w14:textId="05402AFA" w:rsidR="00017887" w:rsidRPr="007B6510" w:rsidRDefault="00A5328F" w:rsidP="007B6510">
      <w:pPr>
        <w:spacing w:line="360" w:lineRule="auto"/>
        <w:jc w:val="both"/>
        <w:rPr>
          <w:rFonts w:ascii="Book Antiqua" w:hAnsi="Book Antiqua"/>
        </w:rPr>
      </w:pPr>
      <w:r w:rsidRPr="007B6510">
        <w:rPr>
          <w:rFonts w:ascii="Book Antiqua" w:hAnsi="Book Antiqua"/>
        </w:rPr>
        <w:t>9</w:t>
      </w:r>
      <w:r w:rsidR="00017887" w:rsidRPr="007B6510">
        <w:rPr>
          <w:rFonts w:ascii="Book Antiqua" w:hAnsi="Book Antiqua"/>
        </w:rPr>
        <w:t xml:space="preserve"> </w:t>
      </w:r>
      <w:r w:rsidR="00017887" w:rsidRPr="007B6510">
        <w:rPr>
          <w:rFonts w:ascii="Book Antiqua" w:hAnsi="Book Antiqua"/>
          <w:b/>
          <w:bCs/>
        </w:rPr>
        <w:t>Mimura T</w:t>
      </w:r>
      <w:r w:rsidR="00017887" w:rsidRPr="007B6510">
        <w:rPr>
          <w:rFonts w:ascii="Book Antiqua" w:hAnsi="Book Antiqua"/>
        </w:rPr>
        <w:t xml:space="preserve">, </w:t>
      </w:r>
      <w:proofErr w:type="spellStart"/>
      <w:r w:rsidR="00017887" w:rsidRPr="007B6510">
        <w:rPr>
          <w:rFonts w:ascii="Book Antiqua" w:hAnsi="Book Antiqua"/>
        </w:rPr>
        <w:t>Kuramoto</w:t>
      </w:r>
      <w:proofErr w:type="spellEnd"/>
      <w:r w:rsidR="00017887" w:rsidRPr="007B6510">
        <w:rPr>
          <w:rFonts w:ascii="Book Antiqua" w:hAnsi="Book Antiqua"/>
        </w:rPr>
        <w:t xml:space="preserve"> S, Hashimoto M, Yamasaki K, Kobayashi K, Kobayashi M, </w:t>
      </w:r>
      <w:proofErr w:type="spellStart"/>
      <w:r w:rsidR="00017887" w:rsidRPr="007B6510">
        <w:rPr>
          <w:rFonts w:ascii="Book Antiqua" w:hAnsi="Book Antiqua"/>
        </w:rPr>
        <w:t>Oohara</w:t>
      </w:r>
      <w:proofErr w:type="spellEnd"/>
      <w:r w:rsidR="00017887" w:rsidRPr="007B6510">
        <w:rPr>
          <w:rFonts w:ascii="Book Antiqua" w:hAnsi="Book Antiqua"/>
        </w:rPr>
        <w:t xml:space="preserve"> T. Unroofing for lymphangioma of the large intestine: a new approach to endoscopic treatment. </w:t>
      </w:r>
      <w:proofErr w:type="spellStart"/>
      <w:r w:rsidR="00017887" w:rsidRPr="007B6510">
        <w:rPr>
          <w:rFonts w:ascii="Book Antiqua" w:hAnsi="Book Antiqua"/>
          <w:i/>
          <w:iCs/>
        </w:rPr>
        <w:t>Gastrointest</w:t>
      </w:r>
      <w:proofErr w:type="spellEnd"/>
      <w:r w:rsidR="00017887" w:rsidRPr="007B6510">
        <w:rPr>
          <w:rFonts w:ascii="Book Antiqua" w:hAnsi="Book Antiqua"/>
          <w:i/>
          <w:iCs/>
        </w:rPr>
        <w:t xml:space="preserve"> </w:t>
      </w:r>
      <w:proofErr w:type="spellStart"/>
      <w:r w:rsidR="00017887" w:rsidRPr="007B6510">
        <w:rPr>
          <w:rFonts w:ascii="Book Antiqua" w:hAnsi="Book Antiqua"/>
          <w:i/>
          <w:iCs/>
        </w:rPr>
        <w:t>Endosc</w:t>
      </w:r>
      <w:proofErr w:type="spellEnd"/>
      <w:r w:rsidR="00017887" w:rsidRPr="007B6510">
        <w:rPr>
          <w:rFonts w:ascii="Book Antiqua" w:hAnsi="Book Antiqua"/>
        </w:rPr>
        <w:t xml:space="preserve"> 1997; </w:t>
      </w:r>
      <w:r w:rsidR="00017887" w:rsidRPr="007B6510">
        <w:rPr>
          <w:rFonts w:ascii="Book Antiqua" w:hAnsi="Book Antiqua"/>
          <w:b/>
          <w:bCs/>
        </w:rPr>
        <w:t>46</w:t>
      </w:r>
      <w:r w:rsidR="00017887" w:rsidRPr="007B6510">
        <w:rPr>
          <w:rFonts w:ascii="Book Antiqua" w:hAnsi="Book Antiqua"/>
        </w:rPr>
        <w:t>: 259-263 [PMID: 9378215 DOI: 10.1016/s0016-5107(97)70097-x]</w:t>
      </w:r>
    </w:p>
    <w:p w14:paraId="7B760327" w14:textId="4C6135DB" w:rsidR="00017887" w:rsidRPr="007B6510" w:rsidRDefault="00A5328F" w:rsidP="007B6510">
      <w:pPr>
        <w:spacing w:line="360" w:lineRule="auto"/>
        <w:jc w:val="both"/>
        <w:rPr>
          <w:rFonts w:ascii="Book Antiqua" w:hAnsi="Book Antiqua"/>
        </w:rPr>
      </w:pPr>
      <w:r w:rsidRPr="007B6510">
        <w:rPr>
          <w:rFonts w:ascii="Book Antiqua" w:hAnsi="Book Antiqua"/>
        </w:rPr>
        <w:t>10</w:t>
      </w:r>
      <w:r w:rsidR="00017887" w:rsidRPr="007B6510">
        <w:rPr>
          <w:rFonts w:ascii="Book Antiqua" w:hAnsi="Book Antiqua"/>
        </w:rPr>
        <w:t xml:space="preserve"> </w:t>
      </w:r>
      <w:r w:rsidR="00017887" w:rsidRPr="007B6510">
        <w:rPr>
          <w:rFonts w:ascii="Book Antiqua" w:hAnsi="Book Antiqua"/>
          <w:b/>
          <w:bCs/>
        </w:rPr>
        <w:t>Kim GW</w:t>
      </w:r>
      <w:r w:rsidR="00017887" w:rsidRPr="007B6510">
        <w:rPr>
          <w:rFonts w:ascii="Book Antiqua" w:hAnsi="Book Antiqua"/>
        </w:rPr>
        <w:t xml:space="preserve">, Kwon CI, Song SH, </w:t>
      </w:r>
      <w:proofErr w:type="spellStart"/>
      <w:r w:rsidR="00017887" w:rsidRPr="007B6510">
        <w:rPr>
          <w:rFonts w:ascii="Book Antiqua" w:hAnsi="Book Antiqua"/>
        </w:rPr>
        <w:t>Jin</w:t>
      </w:r>
      <w:proofErr w:type="spellEnd"/>
      <w:r w:rsidR="00017887" w:rsidRPr="007B6510">
        <w:rPr>
          <w:rFonts w:ascii="Book Antiqua" w:hAnsi="Book Antiqua"/>
        </w:rPr>
        <w:t xml:space="preserve"> SM, Kim KH, Moon JH, Hong SP, Park PW. Endoscopic resection of giant colonic lipoma: case series with partial resection. </w:t>
      </w:r>
      <w:r w:rsidR="00017887" w:rsidRPr="007B6510">
        <w:rPr>
          <w:rFonts w:ascii="Book Antiqua" w:hAnsi="Book Antiqua"/>
          <w:i/>
          <w:iCs/>
        </w:rPr>
        <w:t xml:space="preserve">Clin </w:t>
      </w:r>
      <w:proofErr w:type="spellStart"/>
      <w:r w:rsidR="00017887" w:rsidRPr="007B6510">
        <w:rPr>
          <w:rFonts w:ascii="Book Antiqua" w:hAnsi="Book Antiqua"/>
          <w:i/>
          <w:iCs/>
        </w:rPr>
        <w:t>Endosc</w:t>
      </w:r>
      <w:proofErr w:type="spellEnd"/>
      <w:r w:rsidR="00017887" w:rsidRPr="007B6510">
        <w:rPr>
          <w:rFonts w:ascii="Book Antiqua" w:hAnsi="Book Antiqua"/>
        </w:rPr>
        <w:t xml:space="preserve"> 2013; </w:t>
      </w:r>
      <w:r w:rsidR="00017887" w:rsidRPr="007B6510">
        <w:rPr>
          <w:rFonts w:ascii="Book Antiqua" w:hAnsi="Book Antiqua"/>
          <w:b/>
          <w:bCs/>
        </w:rPr>
        <w:t>46</w:t>
      </w:r>
      <w:r w:rsidR="00017887" w:rsidRPr="007B6510">
        <w:rPr>
          <w:rFonts w:ascii="Book Antiqua" w:hAnsi="Book Antiqua"/>
        </w:rPr>
        <w:t>: 586-590 [PMID: 24143327 DOI: 10.5946/ce.2013.46.5.586]</w:t>
      </w:r>
    </w:p>
    <w:p w14:paraId="7963E6FA" w14:textId="0F98F9E3" w:rsidR="00017887" w:rsidRPr="007B6510" w:rsidRDefault="00A5328F" w:rsidP="007B6510">
      <w:pPr>
        <w:spacing w:line="360" w:lineRule="auto"/>
        <w:jc w:val="both"/>
        <w:rPr>
          <w:rFonts w:ascii="Book Antiqua" w:hAnsi="Book Antiqua"/>
        </w:rPr>
      </w:pPr>
      <w:r w:rsidRPr="007B6510">
        <w:rPr>
          <w:rFonts w:ascii="Book Antiqua" w:hAnsi="Book Antiqua"/>
        </w:rPr>
        <w:t>11</w:t>
      </w:r>
      <w:r w:rsidR="00017887" w:rsidRPr="007B6510">
        <w:rPr>
          <w:rFonts w:ascii="Book Antiqua" w:hAnsi="Book Antiqua"/>
        </w:rPr>
        <w:t xml:space="preserve"> </w:t>
      </w:r>
      <w:r w:rsidR="00017887" w:rsidRPr="007B6510">
        <w:rPr>
          <w:rFonts w:ascii="Book Antiqua" w:hAnsi="Book Antiqua"/>
          <w:b/>
          <w:bCs/>
        </w:rPr>
        <w:t>Lee KJ</w:t>
      </w:r>
      <w:r w:rsidR="00017887" w:rsidRPr="007B6510">
        <w:rPr>
          <w:rFonts w:ascii="Book Antiqua" w:hAnsi="Book Antiqua"/>
        </w:rPr>
        <w:t xml:space="preserve">, Kim GH, Park DY, Shin NR, Lee BE, Ryu DY, Kim DU, Song GA. Endoscopic resection of gastrointestinal lipomas: a single-center experience. </w:t>
      </w:r>
      <w:r w:rsidR="00017887" w:rsidRPr="007B6510">
        <w:rPr>
          <w:rFonts w:ascii="Book Antiqua" w:hAnsi="Book Antiqua"/>
          <w:i/>
          <w:iCs/>
        </w:rPr>
        <w:t xml:space="preserve">Surg </w:t>
      </w:r>
      <w:proofErr w:type="spellStart"/>
      <w:r w:rsidR="00017887" w:rsidRPr="007B6510">
        <w:rPr>
          <w:rFonts w:ascii="Book Antiqua" w:hAnsi="Book Antiqua"/>
          <w:i/>
          <w:iCs/>
        </w:rPr>
        <w:t>Endosc</w:t>
      </w:r>
      <w:proofErr w:type="spellEnd"/>
      <w:r w:rsidR="00017887" w:rsidRPr="007B6510">
        <w:rPr>
          <w:rFonts w:ascii="Book Antiqua" w:hAnsi="Book Antiqua"/>
        </w:rPr>
        <w:t xml:space="preserve"> 2014; </w:t>
      </w:r>
      <w:r w:rsidR="00017887" w:rsidRPr="007B6510">
        <w:rPr>
          <w:rFonts w:ascii="Book Antiqua" w:hAnsi="Book Antiqua"/>
          <w:b/>
          <w:bCs/>
        </w:rPr>
        <w:t>28</w:t>
      </w:r>
      <w:r w:rsidR="00017887" w:rsidRPr="007B6510">
        <w:rPr>
          <w:rFonts w:ascii="Book Antiqua" w:hAnsi="Book Antiqua"/>
        </w:rPr>
        <w:t>: 185-192 [PMID: 23996333 DOI: 10.1007/s00464-013-3151-9]</w:t>
      </w:r>
    </w:p>
    <w:p w14:paraId="08A0EFBF" w14:textId="3B25BC72" w:rsidR="00017887" w:rsidRPr="007B6510" w:rsidRDefault="00A5328F" w:rsidP="007B6510">
      <w:pPr>
        <w:spacing w:line="360" w:lineRule="auto"/>
        <w:jc w:val="both"/>
        <w:rPr>
          <w:rFonts w:ascii="Book Antiqua" w:hAnsi="Book Antiqua"/>
        </w:rPr>
      </w:pPr>
      <w:r w:rsidRPr="007B6510">
        <w:rPr>
          <w:rFonts w:ascii="Book Antiqua" w:hAnsi="Book Antiqua"/>
        </w:rPr>
        <w:t>12</w:t>
      </w:r>
      <w:r w:rsidR="00017887" w:rsidRPr="007B6510">
        <w:rPr>
          <w:rFonts w:ascii="Book Antiqua" w:hAnsi="Book Antiqua"/>
        </w:rPr>
        <w:t xml:space="preserve"> </w:t>
      </w:r>
      <w:r w:rsidR="00017887" w:rsidRPr="007B6510">
        <w:rPr>
          <w:rFonts w:ascii="Book Antiqua" w:hAnsi="Book Antiqua"/>
          <w:b/>
          <w:bCs/>
        </w:rPr>
        <w:t>Shin EK</w:t>
      </w:r>
      <w:r w:rsidR="00017887" w:rsidRPr="007B6510">
        <w:rPr>
          <w:rFonts w:ascii="Book Antiqua" w:hAnsi="Book Antiqua"/>
        </w:rPr>
        <w:t xml:space="preserve">, Kim KJ, </w:t>
      </w:r>
      <w:proofErr w:type="spellStart"/>
      <w:r w:rsidR="00017887" w:rsidRPr="007B6510">
        <w:rPr>
          <w:rFonts w:ascii="Book Antiqua" w:hAnsi="Book Antiqua"/>
        </w:rPr>
        <w:t>Seo</w:t>
      </w:r>
      <w:proofErr w:type="spellEnd"/>
      <w:r w:rsidR="00017887" w:rsidRPr="007B6510">
        <w:rPr>
          <w:rFonts w:ascii="Book Antiqua" w:hAnsi="Book Antiqua"/>
        </w:rPr>
        <w:t xml:space="preserve"> JA, </w:t>
      </w:r>
      <w:proofErr w:type="spellStart"/>
      <w:r w:rsidR="00017887" w:rsidRPr="007B6510">
        <w:rPr>
          <w:rFonts w:ascii="Book Antiqua" w:hAnsi="Book Antiqua"/>
        </w:rPr>
        <w:t>Paek</w:t>
      </w:r>
      <w:proofErr w:type="spellEnd"/>
      <w:r w:rsidR="00017887" w:rsidRPr="007B6510">
        <w:rPr>
          <w:rFonts w:ascii="Book Antiqua" w:hAnsi="Book Antiqua"/>
        </w:rPr>
        <w:t xml:space="preserve"> JH, Choi IS, Moon W, Park MI, Park SJ. [A case of giant colonic lipoma showing spontaneous resolution after endoscopic partial resection]. </w:t>
      </w:r>
      <w:r w:rsidR="00017887" w:rsidRPr="007B6510">
        <w:rPr>
          <w:rFonts w:ascii="Book Antiqua" w:hAnsi="Book Antiqua"/>
          <w:i/>
          <w:iCs/>
        </w:rPr>
        <w:t>Korean J Gastroenterol</w:t>
      </w:r>
      <w:r w:rsidR="00017887" w:rsidRPr="007B6510">
        <w:rPr>
          <w:rFonts w:ascii="Book Antiqua" w:hAnsi="Book Antiqua"/>
        </w:rPr>
        <w:t xml:space="preserve"> 2007; </w:t>
      </w:r>
      <w:r w:rsidR="00017887" w:rsidRPr="007B6510">
        <w:rPr>
          <w:rFonts w:ascii="Book Antiqua" w:hAnsi="Book Antiqua"/>
          <w:b/>
          <w:bCs/>
        </w:rPr>
        <w:t>50</w:t>
      </w:r>
      <w:r w:rsidR="00017887" w:rsidRPr="007B6510">
        <w:rPr>
          <w:rFonts w:ascii="Book Antiqua" w:hAnsi="Book Antiqua"/>
        </w:rPr>
        <w:t>: 199-202 [PMID: 17885287]</w:t>
      </w:r>
    </w:p>
    <w:p w14:paraId="211A2DA8" w14:textId="4082D173" w:rsidR="00017887" w:rsidRPr="007B6510" w:rsidRDefault="00A5328F" w:rsidP="007B6510">
      <w:pPr>
        <w:spacing w:line="360" w:lineRule="auto"/>
        <w:jc w:val="both"/>
        <w:rPr>
          <w:rFonts w:ascii="Book Antiqua" w:hAnsi="Book Antiqua"/>
        </w:rPr>
      </w:pPr>
      <w:r w:rsidRPr="007B6510">
        <w:rPr>
          <w:rFonts w:ascii="Book Antiqua" w:hAnsi="Book Antiqua"/>
        </w:rPr>
        <w:t>13</w:t>
      </w:r>
      <w:r w:rsidR="00017887" w:rsidRPr="007B6510">
        <w:rPr>
          <w:rFonts w:ascii="Book Antiqua" w:hAnsi="Book Antiqua"/>
        </w:rPr>
        <w:t xml:space="preserve"> </w:t>
      </w:r>
      <w:r w:rsidR="00017887" w:rsidRPr="007B6510">
        <w:rPr>
          <w:rFonts w:ascii="Book Antiqua" w:hAnsi="Book Antiqua"/>
          <w:b/>
          <w:bCs/>
        </w:rPr>
        <w:t>Soares JB</w:t>
      </w:r>
      <w:r w:rsidR="00017887" w:rsidRPr="007B6510">
        <w:rPr>
          <w:rFonts w:ascii="Book Antiqua" w:hAnsi="Book Antiqua"/>
        </w:rPr>
        <w:t xml:space="preserve">, Gonçalves R, Rolanda C. Endoscopic resection of a large colonic lipoma by unroofing technique. </w:t>
      </w:r>
      <w:r w:rsidR="00017887" w:rsidRPr="007B6510">
        <w:rPr>
          <w:rFonts w:ascii="Book Antiqua" w:hAnsi="Book Antiqua"/>
          <w:i/>
          <w:iCs/>
        </w:rPr>
        <w:t>Endoscopy</w:t>
      </w:r>
      <w:r w:rsidR="00017887" w:rsidRPr="007B6510">
        <w:rPr>
          <w:rFonts w:ascii="Book Antiqua" w:hAnsi="Book Antiqua"/>
        </w:rPr>
        <w:t xml:space="preserve"> 2011; </w:t>
      </w:r>
      <w:r w:rsidR="00017887" w:rsidRPr="007B6510">
        <w:rPr>
          <w:rFonts w:ascii="Book Antiqua" w:hAnsi="Book Antiqua"/>
          <w:b/>
          <w:bCs/>
        </w:rPr>
        <w:t>43 Suppl 2 UCTN</w:t>
      </w:r>
      <w:r w:rsidR="00017887" w:rsidRPr="007B6510">
        <w:rPr>
          <w:rFonts w:ascii="Book Antiqua" w:hAnsi="Book Antiqua"/>
        </w:rPr>
        <w:t>: E407 [PMID: 22275025 DOI: 10.1055/s-0030-1256938]</w:t>
      </w:r>
    </w:p>
    <w:p w14:paraId="04565383" w14:textId="37873C85" w:rsidR="00017887" w:rsidRPr="007B6510" w:rsidRDefault="00A5328F" w:rsidP="007B6510">
      <w:pPr>
        <w:spacing w:line="360" w:lineRule="auto"/>
        <w:jc w:val="both"/>
        <w:rPr>
          <w:rFonts w:ascii="Book Antiqua" w:hAnsi="Book Antiqua"/>
        </w:rPr>
      </w:pPr>
      <w:r w:rsidRPr="007B6510">
        <w:rPr>
          <w:rFonts w:ascii="Book Antiqua" w:hAnsi="Book Antiqua"/>
        </w:rPr>
        <w:t>14</w:t>
      </w:r>
      <w:r w:rsidR="00017887" w:rsidRPr="007B6510">
        <w:rPr>
          <w:rFonts w:ascii="Book Antiqua" w:hAnsi="Book Antiqua"/>
        </w:rPr>
        <w:t xml:space="preserve"> </w:t>
      </w:r>
      <w:r w:rsidR="00017887" w:rsidRPr="007B6510">
        <w:rPr>
          <w:rFonts w:ascii="Book Antiqua" w:hAnsi="Book Antiqua"/>
          <w:b/>
          <w:bCs/>
        </w:rPr>
        <w:t>Sugimoto K</w:t>
      </w:r>
      <w:r w:rsidR="00017887" w:rsidRPr="007B6510">
        <w:rPr>
          <w:rFonts w:ascii="Book Antiqua" w:hAnsi="Book Antiqua"/>
        </w:rPr>
        <w:t xml:space="preserve">, Sato K, Maekawa H, Sakurada M, </w:t>
      </w:r>
      <w:proofErr w:type="spellStart"/>
      <w:r w:rsidR="00017887" w:rsidRPr="007B6510">
        <w:rPr>
          <w:rFonts w:ascii="Book Antiqua" w:hAnsi="Book Antiqua"/>
        </w:rPr>
        <w:t>Orita</w:t>
      </w:r>
      <w:proofErr w:type="spellEnd"/>
      <w:r w:rsidR="00017887" w:rsidRPr="007B6510">
        <w:rPr>
          <w:rFonts w:ascii="Book Antiqua" w:hAnsi="Book Antiqua"/>
        </w:rPr>
        <w:t xml:space="preserve"> H, Ito T, </w:t>
      </w:r>
      <w:proofErr w:type="spellStart"/>
      <w:r w:rsidR="00017887" w:rsidRPr="007B6510">
        <w:rPr>
          <w:rFonts w:ascii="Book Antiqua" w:hAnsi="Book Antiqua"/>
        </w:rPr>
        <w:t>Saita</w:t>
      </w:r>
      <w:proofErr w:type="spellEnd"/>
      <w:r w:rsidR="00017887" w:rsidRPr="007B6510">
        <w:rPr>
          <w:rFonts w:ascii="Book Antiqua" w:hAnsi="Book Antiqua"/>
        </w:rPr>
        <w:t xml:space="preserve"> M, </w:t>
      </w:r>
      <w:proofErr w:type="spellStart"/>
      <w:r w:rsidR="00017887" w:rsidRPr="007B6510">
        <w:rPr>
          <w:rFonts w:ascii="Book Antiqua" w:hAnsi="Book Antiqua"/>
        </w:rPr>
        <w:t>Ikota</w:t>
      </w:r>
      <w:proofErr w:type="spellEnd"/>
      <w:r w:rsidR="00017887" w:rsidRPr="007B6510">
        <w:rPr>
          <w:rFonts w:ascii="Book Antiqua" w:hAnsi="Book Antiqua"/>
        </w:rPr>
        <w:t xml:space="preserve"> M, Yoshida Y, </w:t>
      </w:r>
      <w:proofErr w:type="spellStart"/>
      <w:r w:rsidR="00017887" w:rsidRPr="007B6510">
        <w:rPr>
          <w:rFonts w:ascii="Book Antiqua" w:hAnsi="Book Antiqua"/>
        </w:rPr>
        <w:t>Yamano</w:t>
      </w:r>
      <w:proofErr w:type="spellEnd"/>
      <w:r w:rsidR="00017887" w:rsidRPr="007B6510">
        <w:rPr>
          <w:rFonts w:ascii="Book Antiqua" w:hAnsi="Book Antiqua"/>
        </w:rPr>
        <w:t xml:space="preserve"> M. Unroofing technique for endoscopic resection of a large colonic lipoma. </w:t>
      </w:r>
      <w:r w:rsidR="00017887" w:rsidRPr="007B6510">
        <w:rPr>
          <w:rFonts w:ascii="Book Antiqua" w:hAnsi="Book Antiqua"/>
          <w:i/>
          <w:iCs/>
        </w:rPr>
        <w:t>Case Rep Gastroenterol</w:t>
      </w:r>
      <w:r w:rsidR="00017887" w:rsidRPr="007B6510">
        <w:rPr>
          <w:rFonts w:ascii="Book Antiqua" w:hAnsi="Book Antiqua"/>
        </w:rPr>
        <w:t xml:space="preserve"> 2012; </w:t>
      </w:r>
      <w:r w:rsidR="00017887" w:rsidRPr="007B6510">
        <w:rPr>
          <w:rFonts w:ascii="Book Antiqua" w:hAnsi="Book Antiqua"/>
          <w:b/>
          <w:bCs/>
        </w:rPr>
        <w:t>6</w:t>
      </w:r>
      <w:r w:rsidR="00017887" w:rsidRPr="007B6510">
        <w:rPr>
          <w:rFonts w:ascii="Book Antiqua" w:hAnsi="Book Antiqua"/>
        </w:rPr>
        <w:t>: 557-562 [PMID: 22949897 DOI: 10.1159/000342350]</w:t>
      </w:r>
    </w:p>
    <w:p w14:paraId="516C3601"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15 </w:t>
      </w:r>
      <w:r w:rsidRPr="007B6510">
        <w:rPr>
          <w:rFonts w:ascii="Book Antiqua" w:hAnsi="Book Antiqua"/>
          <w:b/>
          <w:bCs/>
        </w:rPr>
        <w:t>Yamamoto K</w:t>
      </w:r>
      <w:r w:rsidRPr="007B6510">
        <w:rPr>
          <w:rFonts w:ascii="Book Antiqua" w:hAnsi="Book Antiqua"/>
        </w:rPr>
        <w:t xml:space="preserve">, </w:t>
      </w:r>
      <w:proofErr w:type="spellStart"/>
      <w:r w:rsidRPr="007B6510">
        <w:rPr>
          <w:rFonts w:ascii="Book Antiqua" w:hAnsi="Book Antiqua"/>
        </w:rPr>
        <w:t>Ikeya</w:t>
      </w:r>
      <w:proofErr w:type="spellEnd"/>
      <w:r w:rsidRPr="007B6510">
        <w:rPr>
          <w:rFonts w:ascii="Book Antiqua" w:hAnsi="Book Antiqua"/>
        </w:rPr>
        <w:t xml:space="preserve"> T, </w:t>
      </w:r>
      <w:proofErr w:type="spellStart"/>
      <w:r w:rsidRPr="007B6510">
        <w:rPr>
          <w:rFonts w:ascii="Book Antiqua" w:hAnsi="Book Antiqua"/>
        </w:rPr>
        <w:t>Shiratori</w:t>
      </w:r>
      <w:proofErr w:type="spellEnd"/>
      <w:r w:rsidRPr="007B6510">
        <w:rPr>
          <w:rFonts w:ascii="Book Antiqua" w:hAnsi="Book Antiqua"/>
        </w:rPr>
        <w:t xml:space="preserve"> Y. Endoscopic unroofing and mucosal resection for a large colonic lipoma with intussusception: an effective hybrid technique. </w:t>
      </w:r>
      <w:proofErr w:type="spellStart"/>
      <w:r w:rsidRPr="007B6510">
        <w:rPr>
          <w:rFonts w:ascii="Book Antiqua" w:hAnsi="Book Antiqua"/>
          <w:i/>
          <w:iCs/>
        </w:rPr>
        <w:t>VideoGIE</w:t>
      </w:r>
      <w:proofErr w:type="spellEnd"/>
      <w:r w:rsidRPr="007B6510">
        <w:rPr>
          <w:rFonts w:ascii="Book Antiqua" w:hAnsi="Book Antiqua"/>
        </w:rPr>
        <w:t xml:space="preserve"> 2021; </w:t>
      </w:r>
      <w:r w:rsidRPr="007B6510">
        <w:rPr>
          <w:rFonts w:ascii="Book Antiqua" w:hAnsi="Book Antiqua"/>
          <w:b/>
          <w:bCs/>
        </w:rPr>
        <w:t>6</w:t>
      </w:r>
      <w:r w:rsidRPr="007B6510">
        <w:rPr>
          <w:rFonts w:ascii="Book Antiqua" w:hAnsi="Book Antiqua"/>
        </w:rPr>
        <w:t>: 190-192 [PMID: 33898900 DOI: 10.1016/j.vgie.2020.11.018]</w:t>
      </w:r>
    </w:p>
    <w:p w14:paraId="3F60A180"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16 </w:t>
      </w:r>
      <w:proofErr w:type="spellStart"/>
      <w:r w:rsidRPr="007B6510">
        <w:rPr>
          <w:rFonts w:ascii="Book Antiqua" w:hAnsi="Book Antiqua"/>
          <w:b/>
          <w:bCs/>
        </w:rPr>
        <w:t>Misra</w:t>
      </w:r>
      <w:proofErr w:type="spellEnd"/>
      <w:r w:rsidRPr="007B6510">
        <w:rPr>
          <w:rFonts w:ascii="Book Antiqua" w:hAnsi="Book Antiqua"/>
          <w:b/>
          <w:bCs/>
        </w:rPr>
        <w:t xml:space="preserve"> SP</w:t>
      </w:r>
      <w:r w:rsidRPr="007B6510">
        <w:rPr>
          <w:rFonts w:ascii="Book Antiqua" w:hAnsi="Book Antiqua"/>
        </w:rPr>
        <w:t xml:space="preserve">, Singh SK, </w:t>
      </w:r>
      <w:proofErr w:type="spellStart"/>
      <w:r w:rsidRPr="007B6510">
        <w:rPr>
          <w:rFonts w:ascii="Book Antiqua" w:hAnsi="Book Antiqua"/>
        </w:rPr>
        <w:t>Thorat</w:t>
      </w:r>
      <w:proofErr w:type="spellEnd"/>
      <w:r w:rsidRPr="007B6510">
        <w:rPr>
          <w:rFonts w:ascii="Book Antiqua" w:hAnsi="Book Antiqua"/>
        </w:rPr>
        <w:t xml:space="preserve"> VK, Gulati P, Malhotra V, Anand BS. Spontaneous expulsion per rectum of an ileal lipoma. </w:t>
      </w:r>
      <w:r w:rsidRPr="007B6510">
        <w:rPr>
          <w:rFonts w:ascii="Book Antiqua" w:hAnsi="Book Antiqua"/>
          <w:i/>
          <w:iCs/>
        </w:rPr>
        <w:t>Postgrad Med J</w:t>
      </w:r>
      <w:r w:rsidRPr="007B6510">
        <w:rPr>
          <w:rFonts w:ascii="Book Antiqua" w:hAnsi="Book Antiqua"/>
        </w:rPr>
        <w:t xml:space="preserve"> 1988; </w:t>
      </w:r>
      <w:r w:rsidRPr="007B6510">
        <w:rPr>
          <w:rFonts w:ascii="Book Antiqua" w:hAnsi="Book Antiqua"/>
          <w:b/>
          <w:bCs/>
        </w:rPr>
        <w:t>64</w:t>
      </w:r>
      <w:r w:rsidRPr="007B6510">
        <w:rPr>
          <w:rFonts w:ascii="Book Antiqua" w:hAnsi="Book Antiqua"/>
        </w:rPr>
        <w:t>: 718-719 [PMID: 3251232 DOI: 10.1136/pgmj.64.755.718]</w:t>
      </w:r>
    </w:p>
    <w:p w14:paraId="79207CDE" w14:textId="77777777" w:rsidR="00017887" w:rsidRPr="007B6510" w:rsidRDefault="00017887" w:rsidP="007B6510">
      <w:pPr>
        <w:spacing w:line="360" w:lineRule="auto"/>
        <w:jc w:val="both"/>
        <w:rPr>
          <w:rFonts w:ascii="Book Antiqua" w:hAnsi="Book Antiqua"/>
        </w:rPr>
      </w:pPr>
      <w:r w:rsidRPr="007B6510">
        <w:rPr>
          <w:rFonts w:ascii="Book Antiqua" w:hAnsi="Book Antiqua"/>
        </w:rPr>
        <w:lastRenderedPageBreak/>
        <w:t xml:space="preserve">17 </w:t>
      </w:r>
      <w:proofErr w:type="spellStart"/>
      <w:r w:rsidRPr="007B6510">
        <w:rPr>
          <w:rFonts w:ascii="Book Antiqua" w:hAnsi="Book Antiqua"/>
          <w:b/>
          <w:bCs/>
        </w:rPr>
        <w:t>Hamila</w:t>
      </w:r>
      <w:proofErr w:type="spellEnd"/>
      <w:r w:rsidRPr="007B6510">
        <w:rPr>
          <w:rFonts w:ascii="Book Antiqua" w:hAnsi="Book Antiqua"/>
          <w:b/>
          <w:bCs/>
        </w:rPr>
        <w:t xml:space="preserve"> F</w:t>
      </w:r>
      <w:r w:rsidRPr="007B6510">
        <w:rPr>
          <w:rFonts w:ascii="Book Antiqua" w:hAnsi="Book Antiqua"/>
        </w:rPr>
        <w:t xml:space="preserve">, </w:t>
      </w:r>
      <w:proofErr w:type="spellStart"/>
      <w:r w:rsidRPr="007B6510">
        <w:rPr>
          <w:rFonts w:ascii="Book Antiqua" w:hAnsi="Book Antiqua"/>
        </w:rPr>
        <w:t>Elghali</w:t>
      </w:r>
      <w:proofErr w:type="spellEnd"/>
      <w:r w:rsidRPr="007B6510">
        <w:rPr>
          <w:rFonts w:ascii="Book Antiqua" w:hAnsi="Book Antiqua"/>
        </w:rPr>
        <w:t xml:space="preserve"> MA, </w:t>
      </w:r>
      <w:proofErr w:type="spellStart"/>
      <w:r w:rsidRPr="007B6510">
        <w:rPr>
          <w:rFonts w:ascii="Book Antiqua" w:hAnsi="Book Antiqua"/>
        </w:rPr>
        <w:t>Bouriga</w:t>
      </w:r>
      <w:proofErr w:type="spellEnd"/>
      <w:r w:rsidRPr="007B6510">
        <w:rPr>
          <w:rFonts w:ascii="Book Antiqua" w:hAnsi="Book Antiqua"/>
        </w:rPr>
        <w:t xml:space="preserve"> R, Haj </w:t>
      </w:r>
      <w:proofErr w:type="spellStart"/>
      <w:r w:rsidRPr="007B6510">
        <w:rPr>
          <w:rFonts w:ascii="Book Antiqua" w:hAnsi="Book Antiqua"/>
        </w:rPr>
        <w:t>Khlifa</w:t>
      </w:r>
      <w:proofErr w:type="spellEnd"/>
      <w:r w:rsidRPr="007B6510">
        <w:rPr>
          <w:rFonts w:ascii="Book Antiqua" w:hAnsi="Book Antiqua"/>
        </w:rPr>
        <w:t xml:space="preserve"> MH, </w:t>
      </w:r>
      <w:proofErr w:type="spellStart"/>
      <w:r w:rsidRPr="007B6510">
        <w:rPr>
          <w:rFonts w:ascii="Book Antiqua" w:hAnsi="Book Antiqua"/>
        </w:rPr>
        <w:t>Fadhl</w:t>
      </w:r>
      <w:proofErr w:type="spellEnd"/>
      <w:r w:rsidRPr="007B6510">
        <w:rPr>
          <w:rFonts w:ascii="Book Antiqua" w:hAnsi="Book Antiqua"/>
        </w:rPr>
        <w:t xml:space="preserve"> H, </w:t>
      </w:r>
      <w:proofErr w:type="spellStart"/>
      <w:r w:rsidRPr="007B6510">
        <w:rPr>
          <w:rFonts w:ascii="Book Antiqua" w:hAnsi="Book Antiqua"/>
        </w:rPr>
        <w:t>Jarrar</w:t>
      </w:r>
      <w:proofErr w:type="spellEnd"/>
      <w:r w:rsidRPr="007B6510">
        <w:rPr>
          <w:rFonts w:ascii="Book Antiqua" w:hAnsi="Book Antiqua"/>
        </w:rPr>
        <w:t xml:space="preserve"> MS, </w:t>
      </w:r>
      <w:proofErr w:type="spellStart"/>
      <w:r w:rsidRPr="007B6510">
        <w:rPr>
          <w:rFonts w:ascii="Book Antiqua" w:hAnsi="Book Antiqua"/>
        </w:rPr>
        <w:t>Letaief</w:t>
      </w:r>
      <w:proofErr w:type="spellEnd"/>
      <w:r w:rsidRPr="007B6510">
        <w:rPr>
          <w:rFonts w:ascii="Book Antiqua" w:hAnsi="Book Antiqua"/>
        </w:rPr>
        <w:t xml:space="preserve"> R. Partial spontaneous anal expulsion of the right colon lipoma: An exceptional diagnostic circumstance. </w:t>
      </w:r>
      <w:r w:rsidRPr="007B6510">
        <w:rPr>
          <w:rFonts w:ascii="Book Antiqua" w:hAnsi="Book Antiqua"/>
          <w:i/>
          <w:iCs/>
        </w:rPr>
        <w:t>Int J Surg Case Rep</w:t>
      </w:r>
      <w:r w:rsidRPr="007B6510">
        <w:rPr>
          <w:rFonts w:ascii="Book Antiqua" w:hAnsi="Book Antiqua"/>
        </w:rPr>
        <w:t xml:space="preserve"> 2017; </w:t>
      </w:r>
      <w:r w:rsidRPr="007B6510">
        <w:rPr>
          <w:rFonts w:ascii="Book Antiqua" w:hAnsi="Book Antiqua"/>
          <w:b/>
          <w:bCs/>
        </w:rPr>
        <w:t>41</w:t>
      </w:r>
      <w:r w:rsidRPr="007B6510">
        <w:rPr>
          <w:rFonts w:ascii="Book Antiqua" w:hAnsi="Book Antiqua"/>
        </w:rPr>
        <w:t>: 414-416 [PMID: 29546005 DOI: 10.1016/j.ijscr.2017.10.059]</w:t>
      </w:r>
    </w:p>
    <w:p w14:paraId="6E635AE3"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18 </w:t>
      </w:r>
      <w:r w:rsidRPr="007B6510">
        <w:rPr>
          <w:rFonts w:ascii="Book Antiqua" w:hAnsi="Book Antiqua"/>
          <w:b/>
          <w:bCs/>
        </w:rPr>
        <w:t>Robertson DA</w:t>
      </w:r>
      <w:r w:rsidRPr="007B6510">
        <w:rPr>
          <w:rFonts w:ascii="Book Antiqua" w:hAnsi="Book Antiqua"/>
        </w:rPr>
        <w:t xml:space="preserve">, </w:t>
      </w:r>
      <w:proofErr w:type="spellStart"/>
      <w:r w:rsidRPr="007B6510">
        <w:rPr>
          <w:rFonts w:ascii="Book Antiqua" w:hAnsi="Book Antiqua"/>
        </w:rPr>
        <w:t>Saweirs</w:t>
      </w:r>
      <w:proofErr w:type="spellEnd"/>
      <w:r w:rsidRPr="007B6510">
        <w:rPr>
          <w:rFonts w:ascii="Book Antiqua" w:hAnsi="Book Antiqua"/>
        </w:rPr>
        <w:t xml:space="preserve"> W, Low-Beer TS. Spontaneous expulsion of a large colonic </w:t>
      </w:r>
      <w:proofErr w:type="spellStart"/>
      <w:r w:rsidRPr="007B6510">
        <w:rPr>
          <w:rFonts w:ascii="Book Antiqua" w:hAnsi="Book Antiqua"/>
        </w:rPr>
        <w:t>tumour</w:t>
      </w:r>
      <w:proofErr w:type="spellEnd"/>
      <w:r w:rsidRPr="007B6510">
        <w:rPr>
          <w:rFonts w:ascii="Book Antiqua" w:hAnsi="Book Antiqua"/>
        </w:rPr>
        <w:t xml:space="preserve">. </w:t>
      </w:r>
      <w:r w:rsidRPr="007B6510">
        <w:rPr>
          <w:rFonts w:ascii="Book Antiqua" w:hAnsi="Book Antiqua"/>
          <w:i/>
          <w:iCs/>
        </w:rPr>
        <w:t>Br Med J (Clin Res Ed)</w:t>
      </w:r>
      <w:r w:rsidRPr="007B6510">
        <w:rPr>
          <w:rFonts w:ascii="Book Antiqua" w:hAnsi="Book Antiqua"/>
        </w:rPr>
        <w:t xml:space="preserve"> 1982; </w:t>
      </w:r>
      <w:r w:rsidRPr="007B6510">
        <w:rPr>
          <w:rFonts w:ascii="Book Antiqua" w:hAnsi="Book Antiqua"/>
          <w:b/>
          <w:bCs/>
        </w:rPr>
        <w:t>285</w:t>
      </w:r>
      <w:r w:rsidRPr="007B6510">
        <w:rPr>
          <w:rFonts w:ascii="Book Antiqua" w:hAnsi="Book Antiqua"/>
        </w:rPr>
        <w:t>: 1084 [PMID: 6812756 DOI: 10.1136/bmj.285.6348.1084]</w:t>
      </w:r>
    </w:p>
    <w:p w14:paraId="74A2BB9C"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19 </w:t>
      </w:r>
      <w:r w:rsidRPr="007B6510">
        <w:rPr>
          <w:rFonts w:ascii="Book Antiqua" w:hAnsi="Book Antiqua"/>
          <w:b/>
          <w:bCs/>
        </w:rPr>
        <w:t>Zamboni WA</w:t>
      </w:r>
      <w:r w:rsidRPr="007B6510">
        <w:rPr>
          <w:rFonts w:ascii="Book Antiqua" w:hAnsi="Book Antiqua"/>
        </w:rPr>
        <w:t xml:space="preserve">, Fleisher H, Zander JD, </w:t>
      </w:r>
      <w:proofErr w:type="spellStart"/>
      <w:r w:rsidRPr="007B6510">
        <w:rPr>
          <w:rFonts w:ascii="Book Antiqua" w:hAnsi="Book Antiqua"/>
        </w:rPr>
        <w:t>Folse</w:t>
      </w:r>
      <w:proofErr w:type="spellEnd"/>
      <w:r w:rsidRPr="007B6510">
        <w:rPr>
          <w:rFonts w:ascii="Book Antiqua" w:hAnsi="Book Antiqua"/>
        </w:rPr>
        <w:t xml:space="preserve"> JR. Spontaneous expulsion of lipoma per rectum occurring with colonic intussusception. </w:t>
      </w:r>
      <w:r w:rsidRPr="007B6510">
        <w:rPr>
          <w:rFonts w:ascii="Book Antiqua" w:hAnsi="Book Antiqua"/>
          <w:i/>
          <w:iCs/>
        </w:rPr>
        <w:t>Surgery</w:t>
      </w:r>
      <w:r w:rsidRPr="007B6510">
        <w:rPr>
          <w:rFonts w:ascii="Book Antiqua" w:hAnsi="Book Antiqua"/>
        </w:rPr>
        <w:t xml:space="preserve"> 1987; </w:t>
      </w:r>
      <w:r w:rsidRPr="007B6510">
        <w:rPr>
          <w:rFonts w:ascii="Book Antiqua" w:hAnsi="Book Antiqua"/>
          <w:b/>
          <w:bCs/>
        </w:rPr>
        <w:t>101</w:t>
      </w:r>
      <w:r w:rsidRPr="007B6510">
        <w:rPr>
          <w:rFonts w:ascii="Book Antiqua" w:hAnsi="Book Antiqua"/>
        </w:rPr>
        <w:t>: 104-107 [PMID: 3492056]</w:t>
      </w:r>
    </w:p>
    <w:p w14:paraId="22044756"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20 </w:t>
      </w:r>
      <w:proofErr w:type="spellStart"/>
      <w:r w:rsidRPr="007B6510">
        <w:rPr>
          <w:rFonts w:ascii="Book Antiqua" w:hAnsi="Book Antiqua"/>
          <w:b/>
          <w:bCs/>
        </w:rPr>
        <w:t>Stebbings</w:t>
      </w:r>
      <w:proofErr w:type="spellEnd"/>
      <w:r w:rsidRPr="007B6510">
        <w:rPr>
          <w:rFonts w:ascii="Book Antiqua" w:hAnsi="Book Antiqua"/>
          <w:b/>
          <w:bCs/>
        </w:rPr>
        <w:t xml:space="preserve"> WS</w:t>
      </w:r>
      <w:r w:rsidRPr="007B6510">
        <w:rPr>
          <w:rFonts w:ascii="Book Antiqua" w:hAnsi="Book Antiqua"/>
        </w:rPr>
        <w:t xml:space="preserve">, Staunton MD. Spontaneous expulsion of a large submucosal colonic lipoma. </w:t>
      </w:r>
      <w:r w:rsidRPr="007B6510">
        <w:rPr>
          <w:rFonts w:ascii="Book Antiqua" w:hAnsi="Book Antiqua"/>
          <w:i/>
          <w:iCs/>
        </w:rPr>
        <w:t>J R Soc Med</w:t>
      </w:r>
      <w:r w:rsidRPr="007B6510">
        <w:rPr>
          <w:rFonts w:ascii="Book Antiqua" w:hAnsi="Book Antiqua"/>
        </w:rPr>
        <w:t xml:space="preserve"> 1989; </w:t>
      </w:r>
      <w:r w:rsidRPr="007B6510">
        <w:rPr>
          <w:rFonts w:ascii="Book Antiqua" w:hAnsi="Book Antiqua"/>
          <w:b/>
          <w:bCs/>
        </w:rPr>
        <w:t>82</w:t>
      </w:r>
      <w:r w:rsidRPr="007B6510">
        <w:rPr>
          <w:rFonts w:ascii="Book Antiqua" w:hAnsi="Book Antiqua"/>
        </w:rPr>
        <w:t>: 624-625 [PMID: 2810300 DOI: 10.1177/014107688908201021]</w:t>
      </w:r>
    </w:p>
    <w:p w14:paraId="193164DE"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21 </w:t>
      </w:r>
      <w:proofErr w:type="spellStart"/>
      <w:r w:rsidRPr="007B6510">
        <w:rPr>
          <w:rFonts w:ascii="Book Antiqua" w:hAnsi="Book Antiqua"/>
          <w:b/>
          <w:bCs/>
        </w:rPr>
        <w:t>Kurahara</w:t>
      </w:r>
      <w:proofErr w:type="spellEnd"/>
      <w:r w:rsidRPr="007B6510">
        <w:rPr>
          <w:rFonts w:ascii="Book Antiqua" w:hAnsi="Book Antiqua"/>
          <w:b/>
          <w:bCs/>
        </w:rPr>
        <w:t xml:space="preserve"> K</w:t>
      </w:r>
      <w:r w:rsidRPr="007B6510">
        <w:rPr>
          <w:rFonts w:ascii="Book Antiqua" w:hAnsi="Book Antiqua"/>
        </w:rPr>
        <w:t xml:space="preserve">, Aoyagi K, </w:t>
      </w:r>
      <w:proofErr w:type="spellStart"/>
      <w:r w:rsidRPr="007B6510">
        <w:rPr>
          <w:rFonts w:ascii="Book Antiqua" w:hAnsi="Book Antiqua"/>
        </w:rPr>
        <w:t>Hizawa</w:t>
      </w:r>
      <w:proofErr w:type="spellEnd"/>
      <w:r w:rsidRPr="007B6510">
        <w:rPr>
          <w:rFonts w:ascii="Book Antiqua" w:hAnsi="Book Antiqua"/>
        </w:rPr>
        <w:t xml:space="preserve"> K, Yao T, Iida M, </w:t>
      </w:r>
      <w:proofErr w:type="spellStart"/>
      <w:r w:rsidRPr="007B6510">
        <w:rPr>
          <w:rFonts w:ascii="Book Antiqua" w:hAnsi="Book Antiqua"/>
        </w:rPr>
        <w:t>Fujishima</w:t>
      </w:r>
      <w:proofErr w:type="spellEnd"/>
      <w:r w:rsidRPr="007B6510">
        <w:rPr>
          <w:rFonts w:ascii="Book Antiqua" w:hAnsi="Book Antiqua"/>
        </w:rPr>
        <w:t xml:space="preserve"> M. Spontaneous disappearance of a gastric lipoma after endoscopic biopsy: report of an unusual case. </w:t>
      </w:r>
      <w:r w:rsidRPr="007B6510">
        <w:rPr>
          <w:rFonts w:ascii="Book Antiqua" w:hAnsi="Book Antiqua"/>
          <w:i/>
          <w:iCs/>
        </w:rPr>
        <w:t>Endoscopy</w:t>
      </w:r>
      <w:r w:rsidRPr="007B6510">
        <w:rPr>
          <w:rFonts w:ascii="Book Antiqua" w:hAnsi="Book Antiqua"/>
        </w:rPr>
        <w:t xml:space="preserve"> 1999; </w:t>
      </w:r>
      <w:r w:rsidRPr="007B6510">
        <w:rPr>
          <w:rFonts w:ascii="Book Antiqua" w:hAnsi="Book Antiqua"/>
          <w:b/>
          <w:bCs/>
        </w:rPr>
        <w:t>31</w:t>
      </w:r>
      <w:r w:rsidRPr="007B6510">
        <w:rPr>
          <w:rFonts w:ascii="Book Antiqua" w:hAnsi="Book Antiqua"/>
        </w:rPr>
        <w:t>: S31 [PMID: 10376473]</w:t>
      </w:r>
    </w:p>
    <w:p w14:paraId="16F75C16"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22 </w:t>
      </w:r>
      <w:r w:rsidRPr="007B6510">
        <w:rPr>
          <w:rFonts w:ascii="Book Antiqua" w:hAnsi="Book Antiqua"/>
          <w:b/>
          <w:bCs/>
        </w:rPr>
        <w:t>Ishiyama S</w:t>
      </w:r>
      <w:r w:rsidRPr="007B6510">
        <w:rPr>
          <w:rFonts w:ascii="Book Antiqua" w:hAnsi="Book Antiqua"/>
        </w:rPr>
        <w:t xml:space="preserve">, Tashiro Y, </w:t>
      </w:r>
      <w:proofErr w:type="spellStart"/>
      <w:r w:rsidRPr="007B6510">
        <w:rPr>
          <w:rFonts w:ascii="Book Antiqua" w:hAnsi="Book Antiqua"/>
        </w:rPr>
        <w:t>Nagayasu</w:t>
      </w:r>
      <w:proofErr w:type="spellEnd"/>
      <w:r w:rsidRPr="007B6510">
        <w:rPr>
          <w:rFonts w:ascii="Book Antiqua" w:hAnsi="Book Antiqua"/>
        </w:rPr>
        <w:t xml:space="preserve"> K, </w:t>
      </w:r>
      <w:proofErr w:type="spellStart"/>
      <w:r w:rsidRPr="007B6510">
        <w:rPr>
          <w:rFonts w:ascii="Book Antiqua" w:hAnsi="Book Antiqua"/>
        </w:rPr>
        <w:t>Niwa</w:t>
      </w:r>
      <w:proofErr w:type="spellEnd"/>
      <w:r w:rsidRPr="007B6510">
        <w:rPr>
          <w:rFonts w:ascii="Book Antiqua" w:hAnsi="Book Antiqua"/>
        </w:rPr>
        <w:t xml:space="preserve"> K, Ono S, Sugimoto K, </w:t>
      </w:r>
      <w:proofErr w:type="spellStart"/>
      <w:r w:rsidRPr="007B6510">
        <w:rPr>
          <w:rFonts w:ascii="Book Antiqua" w:hAnsi="Book Antiqua"/>
        </w:rPr>
        <w:t>Hata</w:t>
      </w:r>
      <w:proofErr w:type="spellEnd"/>
      <w:r w:rsidRPr="007B6510">
        <w:rPr>
          <w:rFonts w:ascii="Book Antiqua" w:hAnsi="Book Antiqua"/>
        </w:rPr>
        <w:t xml:space="preserve"> M, </w:t>
      </w:r>
      <w:proofErr w:type="spellStart"/>
      <w:r w:rsidRPr="007B6510">
        <w:rPr>
          <w:rFonts w:ascii="Book Antiqua" w:hAnsi="Book Antiqua"/>
        </w:rPr>
        <w:t>Kamiyama</w:t>
      </w:r>
      <w:proofErr w:type="spellEnd"/>
      <w:r w:rsidRPr="007B6510">
        <w:rPr>
          <w:rFonts w:ascii="Book Antiqua" w:hAnsi="Book Antiqua"/>
        </w:rPr>
        <w:t xml:space="preserve"> H, Komiyama H, Takahashi M, Yaginuma Y, Kojima Y, </w:t>
      </w:r>
      <w:proofErr w:type="spellStart"/>
      <w:r w:rsidRPr="007B6510">
        <w:rPr>
          <w:rFonts w:ascii="Book Antiqua" w:hAnsi="Book Antiqua"/>
        </w:rPr>
        <w:t>Goto</w:t>
      </w:r>
      <w:proofErr w:type="spellEnd"/>
      <w:r w:rsidRPr="007B6510">
        <w:rPr>
          <w:rFonts w:ascii="Book Antiqua" w:hAnsi="Book Antiqua"/>
        </w:rPr>
        <w:t xml:space="preserve"> M, Tanaka M, Sengoku H, </w:t>
      </w:r>
      <w:proofErr w:type="spellStart"/>
      <w:r w:rsidRPr="007B6510">
        <w:rPr>
          <w:rFonts w:ascii="Book Antiqua" w:hAnsi="Book Antiqua"/>
        </w:rPr>
        <w:t>Okuzawa</w:t>
      </w:r>
      <w:proofErr w:type="spellEnd"/>
      <w:r w:rsidRPr="007B6510">
        <w:rPr>
          <w:rFonts w:ascii="Book Antiqua" w:hAnsi="Book Antiqua"/>
        </w:rPr>
        <w:t xml:space="preserve"> A, </w:t>
      </w:r>
      <w:proofErr w:type="spellStart"/>
      <w:r w:rsidRPr="007B6510">
        <w:rPr>
          <w:rFonts w:ascii="Book Antiqua" w:hAnsi="Book Antiqua"/>
        </w:rPr>
        <w:t>Tomiki</w:t>
      </w:r>
      <w:proofErr w:type="spellEnd"/>
      <w:r w:rsidRPr="007B6510">
        <w:rPr>
          <w:rFonts w:ascii="Book Antiqua" w:hAnsi="Book Antiqua"/>
        </w:rPr>
        <w:t xml:space="preserve"> Y, Sakamoto K. Spontaneous disappearance of a giant colonic lipoma after endoscopic biopsy. </w:t>
      </w:r>
      <w:r w:rsidRPr="007B6510">
        <w:rPr>
          <w:rFonts w:ascii="Book Antiqua" w:hAnsi="Book Antiqua"/>
          <w:i/>
          <w:iCs/>
        </w:rPr>
        <w:t>Endoscopy</w:t>
      </w:r>
      <w:r w:rsidRPr="007B6510">
        <w:rPr>
          <w:rFonts w:ascii="Book Antiqua" w:hAnsi="Book Antiqua"/>
        </w:rPr>
        <w:t xml:space="preserve"> 2011; </w:t>
      </w:r>
      <w:r w:rsidRPr="007B6510">
        <w:rPr>
          <w:rFonts w:ascii="Book Antiqua" w:hAnsi="Book Antiqua"/>
          <w:b/>
          <w:bCs/>
        </w:rPr>
        <w:t xml:space="preserve">43 </w:t>
      </w:r>
      <w:r w:rsidRPr="007B6510">
        <w:rPr>
          <w:rFonts w:ascii="Book Antiqua" w:hAnsi="Book Antiqua"/>
        </w:rPr>
        <w:t>Suppl 2 UCTN: E16 [PMID: 21271519 DOI: 10.1055/s-0030-1255826]</w:t>
      </w:r>
    </w:p>
    <w:p w14:paraId="2A947DC1"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23 </w:t>
      </w:r>
      <w:r w:rsidRPr="007B6510">
        <w:rPr>
          <w:rFonts w:ascii="Book Antiqua" w:hAnsi="Book Antiqua"/>
          <w:b/>
          <w:bCs/>
        </w:rPr>
        <w:t>João M</w:t>
      </w:r>
      <w:r w:rsidRPr="007B6510">
        <w:rPr>
          <w:rFonts w:ascii="Book Antiqua" w:hAnsi="Book Antiqua"/>
        </w:rPr>
        <w:t xml:space="preserve">, Cunha I, </w:t>
      </w:r>
      <w:proofErr w:type="spellStart"/>
      <w:r w:rsidRPr="007B6510">
        <w:rPr>
          <w:rFonts w:ascii="Book Antiqua" w:hAnsi="Book Antiqua"/>
        </w:rPr>
        <w:t>Gravito</w:t>
      </w:r>
      <w:proofErr w:type="spellEnd"/>
      <w:r w:rsidRPr="007B6510">
        <w:rPr>
          <w:rFonts w:ascii="Book Antiqua" w:hAnsi="Book Antiqua"/>
        </w:rPr>
        <w:t xml:space="preserve">-Soares E, </w:t>
      </w:r>
      <w:proofErr w:type="spellStart"/>
      <w:r w:rsidRPr="007B6510">
        <w:rPr>
          <w:rFonts w:ascii="Book Antiqua" w:hAnsi="Book Antiqua"/>
        </w:rPr>
        <w:t>Gravito</w:t>
      </w:r>
      <w:proofErr w:type="spellEnd"/>
      <w:r w:rsidRPr="007B6510">
        <w:rPr>
          <w:rFonts w:ascii="Book Antiqua" w:hAnsi="Book Antiqua"/>
        </w:rPr>
        <w:t xml:space="preserve">-Soares M, Amaro P, </w:t>
      </w:r>
      <w:proofErr w:type="spellStart"/>
      <w:r w:rsidRPr="007B6510">
        <w:rPr>
          <w:rFonts w:ascii="Book Antiqua" w:hAnsi="Book Antiqua"/>
        </w:rPr>
        <w:t>Figueiredo</w:t>
      </w:r>
      <w:proofErr w:type="spellEnd"/>
      <w:r w:rsidRPr="007B6510">
        <w:rPr>
          <w:rFonts w:ascii="Book Antiqua" w:hAnsi="Book Antiqua"/>
        </w:rPr>
        <w:t xml:space="preserve"> P. An Atypical Presentation of a Colonic Lipoma: Avoiding Surgery with a Deeper Endoscopic Look. </w:t>
      </w:r>
      <w:r w:rsidRPr="007B6510">
        <w:rPr>
          <w:rFonts w:ascii="Book Antiqua" w:hAnsi="Book Antiqua"/>
          <w:i/>
          <w:iCs/>
        </w:rPr>
        <w:t>GE Port J Gastroenterol</w:t>
      </w:r>
      <w:r w:rsidRPr="007B6510">
        <w:rPr>
          <w:rFonts w:ascii="Book Antiqua" w:hAnsi="Book Antiqua"/>
        </w:rPr>
        <w:t xml:space="preserve"> 2022; </w:t>
      </w:r>
      <w:r w:rsidRPr="007B6510">
        <w:rPr>
          <w:rFonts w:ascii="Book Antiqua" w:hAnsi="Book Antiqua"/>
          <w:b/>
          <w:bCs/>
        </w:rPr>
        <w:t>29</w:t>
      </w:r>
      <w:r w:rsidRPr="007B6510">
        <w:rPr>
          <w:rFonts w:ascii="Book Antiqua" w:hAnsi="Book Antiqua"/>
        </w:rPr>
        <w:t>: 45-50 [PMID: 35111963 DOI: 10.1159/000513967]</w:t>
      </w:r>
    </w:p>
    <w:p w14:paraId="1DA90CB6" w14:textId="77777777" w:rsidR="00017887" w:rsidRPr="007B6510" w:rsidRDefault="00017887" w:rsidP="007B6510">
      <w:pPr>
        <w:spacing w:line="360" w:lineRule="auto"/>
        <w:jc w:val="both"/>
        <w:rPr>
          <w:rFonts w:ascii="Book Antiqua" w:hAnsi="Book Antiqua"/>
        </w:rPr>
      </w:pPr>
      <w:r w:rsidRPr="007B6510">
        <w:rPr>
          <w:rFonts w:ascii="Book Antiqua" w:hAnsi="Book Antiqua"/>
        </w:rPr>
        <w:t xml:space="preserve">24 </w:t>
      </w:r>
      <w:proofErr w:type="spellStart"/>
      <w:r w:rsidRPr="007B6510">
        <w:rPr>
          <w:rFonts w:ascii="Book Antiqua" w:hAnsi="Book Antiqua"/>
          <w:b/>
          <w:bCs/>
        </w:rPr>
        <w:t>Sidani</w:t>
      </w:r>
      <w:proofErr w:type="spellEnd"/>
      <w:r w:rsidRPr="007B6510">
        <w:rPr>
          <w:rFonts w:ascii="Book Antiqua" w:hAnsi="Book Antiqua"/>
          <w:b/>
          <w:bCs/>
        </w:rPr>
        <w:t xml:space="preserve"> SM</w:t>
      </w:r>
      <w:r w:rsidRPr="007B6510">
        <w:rPr>
          <w:rFonts w:ascii="Book Antiqua" w:hAnsi="Book Antiqua"/>
        </w:rPr>
        <w:t xml:space="preserve">, Tawil AN, </w:t>
      </w:r>
      <w:proofErr w:type="spellStart"/>
      <w:r w:rsidRPr="007B6510">
        <w:rPr>
          <w:rFonts w:ascii="Book Antiqua" w:hAnsi="Book Antiqua"/>
        </w:rPr>
        <w:t>Sidani</w:t>
      </w:r>
      <w:proofErr w:type="spellEnd"/>
      <w:r w:rsidRPr="007B6510">
        <w:rPr>
          <w:rFonts w:ascii="Book Antiqua" w:hAnsi="Book Antiqua"/>
        </w:rPr>
        <w:t xml:space="preserve"> MS. Extraction of a large self-amputated colonic lipoma: A case report. </w:t>
      </w:r>
      <w:r w:rsidRPr="007B6510">
        <w:rPr>
          <w:rFonts w:ascii="Book Antiqua" w:hAnsi="Book Antiqua"/>
          <w:i/>
          <w:iCs/>
        </w:rPr>
        <w:t>Int J Surg</w:t>
      </w:r>
      <w:r w:rsidRPr="007B6510">
        <w:rPr>
          <w:rFonts w:ascii="Book Antiqua" w:hAnsi="Book Antiqua"/>
        </w:rPr>
        <w:t xml:space="preserve"> 2008; </w:t>
      </w:r>
      <w:r w:rsidRPr="007B6510">
        <w:rPr>
          <w:rFonts w:ascii="Book Antiqua" w:hAnsi="Book Antiqua"/>
          <w:b/>
          <w:bCs/>
        </w:rPr>
        <w:t>6</w:t>
      </w:r>
      <w:r w:rsidRPr="007B6510">
        <w:rPr>
          <w:rFonts w:ascii="Book Antiqua" w:hAnsi="Book Antiqua"/>
        </w:rPr>
        <w:t>: 409-411 [PMID: 18947813 DOI: 10.1016/j.ijsu.2006.05.003]</w:t>
      </w:r>
    </w:p>
    <w:p w14:paraId="79597369" w14:textId="77777777" w:rsidR="00017887" w:rsidRPr="007B6510" w:rsidRDefault="00017887" w:rsidP="007B6510">
      <w:pPr>
        <w:spacing w:line="360" w:lineRule="auto"/>
        <w:jc w:val="both"/>
        <w:rPr>
          <w:rFonts w:ascii="Book Antiqua" w:hAnsi="Book Antiqua"/>
        </w:rPr>
      </w:pPr>
      <w:r w:rsidRPr="007B6510">
        <w:rPr>
          <w:rFonts w:ascii="Book Antiqua" w:hAnsi="Book Antiqua"/>
        </w:rPr>
        <w:lastRenderedPageBreak/>
        <w:t xml:space="preserve">25 </w:t>
      </w:r>
      <w:proofErr w:type="spellStart"/>
      <w:r w:rsidRPr="007B6510">
        <w:rPr>
          <w:rFonts w:ascii="Book Antiqua" w:hAnsi="Book Antiqua"/>
          <w:b/>
          <w:bCs/>
        </w:rPr>
        <w:t>Koutsoumpas</w:t>
      </w:r>
      <w:proofErr w:type="spellEnd"/>
      <w:r w:rsidRPr="007B6510">
        <w:rPr>
          <w:rFonts w:ascii="Book Antiqua" w:hAnsi="Book Antiqua"/>
          <w:b/>
          <w:bCs/>
        </w:rPr>
        <w:t xml:space="preserve"> A</w:t>
      </w:r>
      <w:r w:rsidRPr="007B6510">
        <w:rPr>
          <w:rFonts w:ascii="Book Antiqua" w:hAnsi="Book Antiqua"/>
        </w:rPr>
        <w:t xml:space="preserve">, </w:t>
      </w:r>
      <w:proofErr w:type="spellStart"/>
      <w:r w:rsidRPr="007B6510">
        <w:rPr>
          <w:rFonts w:ascii="Book Antiqua" w:hAnsi="Book Antiqua"/>
        </w:rPr>
        <w:t>Perera</w:t>
      </w:r>
      <w:proofErr w:type="spellEnd"/>
      <w:r w:rsidRPr="007B6510">
        <w:rPr>
          <w:rFonts w:ascii="Book Antiqua" w:hAnsi="Book Antiqua"/>
        </w:rPr>
        <w:t xml:space="preserve"> R, Melton A, </w:t>
      </w:r>
      <w:proofErr w:type="spellStart"/>
      <w:r w:rsidRPr="007B6510">
        <w:rPr>
          <w:rFonts w:ascii="Book Antiqua" w:hAnsi="Book Antiqua"/>
        </w:rPr>
        <w:t>Kuker</w:t>
      </w:r>
      <w:proofErr w:type="spellEnd"/>
      <w:r w:rsidRPr="007B6510">
        <w:rPr>
          <w:rFonts w:ascii="Book Antiqua" w:hAnsi="Book Antiqua"/>
        </w:rPr>
        <w:t xml:space="preserve"> J, Ghosh T, Braden B. Tunneled biopsy is an </w:t>
      </w:r>
      <w:proofErr w:type="spellStart"/>
      <w:r w:rsidRPr="007B6510">
        <w:rPr>
          <w:rFonts w:ascii="Book Antiqua" w:hAnsi="Book Antiqua"/>
        </w:rPr>
        <w:t>underutilised</w:t>
      </w:r>
      <w:proofErr w:type="spellEnd"/>
      <w:r w:rsidRPr="007B6510">
        <w:rPr>
          <w:rFonts w:ascii="Book Antiqua" w:hAnsi="Book Antiqua"/>
        </w:rPr>
        <w:t xml:space="preserve">, simple, safe and efficient method for tissue acquisition from subepithelial </w:t>
      </w:r>
      <w:proofErr w:type="spellStart"/>
      <w:r w:rsidRPr="007B6510">
        <w:rPr>
          <w:rFonts w:ascii="Book Antiqua" w:hAnsi="Book Antiqua"/>
        </w:rPr>
        <w:t>tumours</w:t>
      </w:r>
      <w:proofErr w:type="spellEnd"/>
      <w:r w:rsidRPr="007B6510">
        <w:rPr>
          <w:rFonts w:ascii="Book Antiqua" w:hAnsi="Book Antiqua"/>
        </w:rPr>
        <w:t xml:space="preserve">. </w:t>
      </w:r>
      <w:r w:rsidRPr="007B6510">
        <w:rPr>
          <w:rFonts w:ascii="Book Antiqua" w:hAnsi="Book Antiqua"/>
          <w:i/>
          <w:iCs/>
        </w:rPr>
        <w:t>World J Clin Cases</w:t>
      </w:r>
      <w:r w:rsidRPr="007B6510">
        <w:rPr>
          <w:rFonts w:ascii="Book Antiqua" w:hAnsi="Book Antiqua"/>
        </w:rPr>
        <w:t xml:space="preserve"> 2021; </w:t>
      </w:r>
      <w:r w:rsidRPr="007B6510">
        <w:rPr>
          <w:rFonts w:ascii="Book Antiqua" w:hAnsi="Book Antiqua"/>
          <w:b/>
          <w:bCs/>
        </w:rPr>
        <w:t>9</w:t>
      </w:r>
      <w:r w:rsidRPr="007B6510">
        <w:rPr>
          <w:rFonts w:ascii="Book Antiqua" w:hAnsi="Book Antiqua"/>
        </w:rPr>
        <w:t>: 5822-5829 [PMID: 34368301 DOI: 10.12998/</w:t>
      </w:r>
      <w:proofErr w:type="gramStart"/>
      <w:r w:rsidRPr="007B6510">
        <w:rPr>
          <w:rFonts w:ascii="Book Antiqua" w:hAnsi="Book Antiqua"/>
        </w:rPr>
        <w:t>wjcc.v</w:t>
      </w:r>
      <w:proofErr w:type="gramEnd"/>
      <w:r w:rsidRPr="007B6510">
        <w:rPr>
          <w:rFonts w:ascii="Book Antiqua" w:hAnsi="Book Antiqua"/>
        </w:rPr>
        <w:t>9.i21.5822]</w:t>
      </w:r>
    </w:p>
    <w:p w14:paraId="6772A520" w14:textId="77777777" w:rsidR="00A77B3E" w:rsidRPr="007B6510" w:rsidRDefault="00A77B3E" w:rsidP="007B6510">
      <w:pPr>
        <w:spacing w:line="360" w:lineRule="auto"/>
        <w:jc w:val="both"/>
        <w:rPr>
          <w:rFonts w:ascii="Book Antiqua" w:hAnsi="Book Antiqua"/>
        </w:rPr>
        <w:sectPr w:rsidR="00A77B3E" w:rsidRPr="007B6510">
          <w:footerReference w:type="default" r:id="rId6"/>
          <w:pgSz w:w="12240" w:h="15840"/>
          <w:pgMar w:top="1440" w:right="1440" w:bottom="1440" w:left="1440" w:header="720" w:footer="720" w:gutter="0"/>
          <w:cols w:space="720"/>
          <w:docGrid w:linePitch="360"/>
        </w:sectPr>
      </w:pPr>
    </w:p>
    <w:p w14:paraId="34359A70"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lastRenderedPageBreak/>
        <w:t>Footnotes</w:t>
      </w:r>
    </w:p>
    <w:p w14:paraId="07727E0D"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Informed consent statement: </w:t>
      </w:r>
      <w:r w:rsidRPr="007B6510">
        <w:rPr>
          <w:rFonts w:ascii="Book Antiqua" w:eastAsia="Book Antiqua" w:hAnsi="Book Antiqua" w:cs="Book Antiqua"/>
          <w:color w:val="000000"/>
        </w:rPr>
        <w:t>Written informed consent was obtained from the patient’s guardian for the publication of this case report and any accompanying images.</w:t>
      </w:r>
    </w:p>
    <w:p w14:paraId="4E5A7783" w14:textId="77777777" w:rsidR="00A77B3E" w:rsidRPr="007B6510" w:rsidRDefault="00A77B3E" w:rsidP="007B6510">
      <w:pPr>
        <w:spacing w:line="360" w:lineRule="auto"/>
        <w:jc w:val="both"/>
        <w:rPr>
          <w:rFonts w:ascii="Book Antiqua" w:hAnsi="Book Antiqua"/>
        </w:rPr>
      </w:pPr>
    </w:p>
    <w:p w14:paraId="7FA7BEAB"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Conflict-of-interest statement: </w:t>
      </w:r>
      <w:r w:rsidRPr="007B6510">
        <w:rPr>
          <w:rFonts w:ascii="Book Antiqua" w:eastAsia="Book Antiqua" w:hAnsi="Book Antiqua" w:cs="Book Antiqua"/>
          <w:color w:val="000000"/>
        </w:rPr>
        <w:t>All the authors report no relevant conflicts of interest for this article.</w:t>
      </w:r>
    </w:p>
    <w:p w14:paraId="614A9D68" w14:textId="77777777" w:rsidR="00A77B3E" w:rsidRPr="007B6510" w:rsidRDefault="00A77B3E" w:rsidP="007B6510">
      <w:pPr>
        <w:spacing w:line="360" w:lineRule="auto"/>
        <w:jc w:val="both"/>
        <w:rPr>
          <w:rFonts w:ascii="Book Antiqua" w:hAnsi="Book Antiqua"/>
        </w:rPr>
      </w:pPr>
    </w:p>
    <w:p w14:paraId="06857F38"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CARE Checklist (2016) statement: </w:t>
      </w:r>
      <w:r w:rsidRPr="007B6510">
        <w:rPr>
          <w:rFonts w:ascii="Book Antiqua" w:eastAsia="Book Antiqua" w:hAnsi="Book Antiqua" w:cs="Book Antiqua"/>
          <w:color w:val="000000"/>
        </w:rPr>
        <w:t>The authors read the CARE Checklist (2016), and the manuscript was prepared and revised according to the CARE checklist (2016).</w:t>
      </w:r>
    </w:p>
    <w:p w14:paraId="4A6E320D" w14:textId="77777777" w:rsidR="00A77B3E" w:rsidRPr="007B6510" w:rsidRDefault="00A77B3E" w:rsidP="007B6510">
      <w:pPr>
        <w:spacing w:line="360" w:lineRule="auto"/>
        <w:jc w:val="both"/>
        <w:rPr>
          <w:rFonts w:ascii="Book Antiqua" w:hAnsi="Book Antiqua"/>
        </w:rPr>
      </w:pPr>
    </w:p>
    <w:p w14:paraId="00830B19"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Open-Access: </w:t>
      </w:r>
      <w:r w:rsidRPr="007B651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B6510">
        <w:rPr>
          <w:rFonts w:ascii="Book Antiqua" w:eastAsia="Book Antiqua" w:hAnsi="Book Antiqua" w:cs="Book Antiqua"/>
          <w:color w:val="000000"/>
        </w:rPr>
        <w:t>NonCommercial</w:t>
      </w:r>
      <w:proofErr w:type="spellEnd"/>
      <w:r w:rsidRPr="007B651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4D608D" w14:textId="77777777" w:rsidR="00A77B3E" w:rsidRPr="007B6510" w:rsidRDefault="00A77B3E" w:rsidP="007B6510">
      <w:pPr>
        <w:spacing w:line="360" w:lineRule="auto"/>
        <w:jc w:val="both"/>
        <w:rPr>
          <w:rFonts w:ascii="Book Antiqua" w:hAnsi="Book Antiqua"/>
        </w:rPr>
      </w:pPr>
    </w:p>
    <w:p w14:paraId="397DC9FB" w14:textId="4AA54011"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Provenance and peer review: </w:t>
      </w:r>
      <w:r w:rsidRPr="007B6510">
        <w:rPr>
          <w:rFonts w:ascii="Book Antiqua" w:eastAsia="Book Antiqua" w:hAnsi="Book Antiqua" w:cs="Book Antiqua"/>
          <w:color w:val="000000"/>
        </w:rPr>
        <w:t>Unsolicited article; Externally peer reviewed</w:t>
      </w:r>
    </w:p>
    <w:p w14:paraId="29BA6F70"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Peer-review model: </w:t>
      </w:r>
      <w:r w:rsidRPr="007B6510">
        <w:rPr>
          <w:rFonts w:ascii="Book Antiqua" w:eastAsia="Book Antiqua" w:hAnsi="Book Antiqua" w:cs="Book Antiqua"/>
          <w:color w:val="000000"/>
        </w:rPr>
        <w:t>Single blind</w:t>
      </w:r>
    </w:p>
    <w:p w14:paraId="7051D993" w14:textId="77777777" w:rsidR="00A77B3E" w:rsidRPr="007B6510" w:rsidRDefault="00A77B3E" w:rsidP="007B6510">
      <w:pPr>
        <w:spacing w:line="360" w:lineRule="auto"/>
        <w:jc w:val="both"/>
        <w:rPr>
          <w:rFonts w:ascii="Book Antiqua" w:hAnsi="Book Antiqua"/>
        </w:rPr>
      </w:pPr>
    </w:p>
    <w:p w14:paraId="0F14DDF5"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Peer-review started: </w:t>
      </w:r>
      <w:r w:rsidRPr="007B6510">
        <w:rPr>
          <w:rFonts w:ascii="Book Antiqua" w:eastAsia="Book Antiqua" w:hAnsi="Book Antiqua" w:cs="Book Antiqua"/>
          <w:color w:val="000000"/>
        </w:rPr>
        <w:t>March 3, 2022</w:t>
      </w:r>
    </w:p>
    <w:p w14:paraId="2E93B5BB"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First decision: </w:t>
      </w:r>
      <w:r w:rsidRPr="007B6510">
        <w:rPr>
          <w:rFonts w:ascii="Book Antiqua" w:eastAsia="Book Antiqua" w:hAnsi="Book Antiqua" w:cs="Book Antiqua"/>
          <w:color w:val="000000"/>
        </w:rPr>
        <w:t>June 11, 2022</w:t>
      </w:r>
    </w:p>
    <w:p w14:paraId="73AF8379" w14:textId="65212CDF"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Article in press: </w:t>
      </w:r>
    </w:p>
    <w:p w14:paraId="2F53B02B" w14:textId="77777777" w:rsidR="00A77B3E" w:rsidRPr="007B6510" w:rsidRDefault="00A77B3E" w:rsidP="007B6510">
      <w:pPr>
        <w:spacing w:line="360" w:lineRule="auto"/>
        <w:jc w:val="both"/>
        <w:rPr>
          <w:rFonts w:ascii="Book Antiqua" w:hAnsi="Book Antiqua"/>
        </w:rPr>
      </w:pPr>
    </w:p>
    <w:p w14:paraId="389A3B29" w14:textId="1881E7C5"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Specialty type: </w:t>
      </w:r>
      <w:r w:rsidRPr="007B6510">
        <w:rPr>
          <w:rFonts w:ascii="Book Antiqua" w:eastAsia="Book Antiqua" w:hAnsi="Book Antiqua" w:cs="Book Antiqua"/>
          <w:color w:val="000000"/>
        </w:rPr>
        <w:t xml:space="preserve">Gastroenterology and </w:t>
      </w:r>
      <w:r w:rsidR="001B7562" w:rsidRPr="007B6510">
        <w:rPr>
          <w:rFonts w:ascii="Book Antiqua" w:eastAsia="Book Antiqua" w:hAnsi="Book Antiqua" w:cs="Book Antiqua"/>
          <w:color w:val="000000"/>
        </w:rPr>
        <w:t>h</w:t>
      </w:r>
      <w:r w:rsidRPr="007B6510">
        <w:rPr>
          <w:rFonts w:ascii="Book Antiqua" w:eastAsia="Book Antiqua" w:hAnsi="Book Antiqua" w:cs="Book Antiqua"/>
          <w:color w:val="000000"/>
        </w:rPr>
        <w:t>epatology</w:t>
      </w:r>
    </w:p>
    <w:p w14:paraId="0FDC700F"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 xml:space="preserve">Country/Territory of origin: </w:t>
      </w:r>
      <w:r w:rsidRPr="007B6510">
        <w:rPr>
          <w:rFonts w:ascii="Book Antiqua" w:eastAsia="Book Antiqua" w:hAnsi="Book Antiqua" w:cs="Book Antiqua"/>
          <w:color w:val="000000"/>
        </w:rPr>
        <w:t>China</w:t>
      </w:r>
    </w:p>
    <w:p w14:paraId="16C3B2F6"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color w:val="000000"/>
        </w:rPr>
        <w:t>Peer-review report’s scientific quality classification</w:t>
      </w:r>
    </w:p>
    <w:p w14:paraId="6CB55417"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Grade A (Excellent): 0</w:t>
      </w:r>
    </w:p>
    <w:p w14:paraId="0367F690"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lastRenderedPageBreak/>
        <w:t>Grade B (Very good): B</w:t>
      </w:r>
    </w:p>
    <w:p w14:paraId="466A9DB2"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Grade C (Good): C, C</w:t>
      </w:r>
    </w:p>
    <w:p w14:paraId="03309607"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Grade D (Fair): 0</w:t>
      </w:r>
    </w:p>
    <w:p w14:paraId="79F82E48" w14:textId="77777777"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color w:val="000000"/>
        </w:rPr>
        <w:t>Grade E (Poor): 0</w:t>
      </w:r>
    </w:p>
    <w:p w14:paraId="411472A6" w14:textId="77777777" w:rsidR="00A77B3E" w:rsidRPr="007B6510" w:rsidRDefault="00A77B3E" w:rsidP="007B6510">
      <w:pPr>
        <w:spacing w:line="360" w:lineRule="auto"/>
        <w:jc w:val="both"/>
        <w:rPr>
          <w:rFonts w:ascii="Book Antiqua" w:hAnsi="Book Antiqua"/>
        </w:rPr>
      </w:pPr>
    </w:p>
    <w:p w14:paraId="4E962632" w14:textId="7AA80731" w:rsidR="001B7562" w:rsidRPr="007B6510" w:rsidRDefault="00000000" w:rsidP="007B6510">
      <w:pPr>
        <w:spacing w:line="360" w:lineRule="auto"/>
        <w:jc w:val="both"/>
        <w:rPr>
          <w:rFonts w:ascii="Book Antiqua" w:eastAsia="Book Antiqua" w:hAnsi="Book Antiqua" w:cs="Book Antiqua"/>
          <w:b/>
          <w:color w:val="000000"/>
        </w:rPr>
      </w:pPr>
      <w:r w:rsidRPr="007B6510">
        <w:rPr>
          <w:rFonts w:ascii="Book Antiqua" w:eastAsia="Book Antiqua" w:hAnsi="Book Antiqua" w:cs="Book Antiqua"/>
          <w:b/>
          <w:color w:val="000000"/>
        </w:rPr>
        <w:t xml:space="preserve">P-Reviewer: </w:t>
      </w:r>
      <w:r w:rsidRPr="007B6510">
        <w:rPr>
          <w:rFonts w:ascii="Book Antiqua" w:eastAsia="Book Antiqua" w:hAnsi="Book Antiqua" w:cs="Book Antiqua"/>
          <w:color w:val="000000"/>
        </w:rPr>
        <w:t xml:space="preserve">Morozov S, Russia; </w:t>
      </w:r>
      <w:proofErr w:type="spellStart"/>
      <w:r w:rsidRPr="007B6510">
        <w:rPr>
          <w:rFonts w:ascii="Book Antiqua" w:eastAsia="Book Antiqua" w:hAnsi="Book Antiqua" w:cs="Book Antiqua"/>
          <w:color w:val="000000"/>
        </w:rPr>
        <w:t>Skok</w:t>
      </w:r>
      <w:proofErr w:type="spellEnd"/>
      <w:r w:rsidRPr="007B6510">
        <w:rPr>
          <w:rFonts w:ascii="Book Antiqua" w:eastAsia="Book Antiqua" w:hAnsi="Book Antiqua" w:cs="Book Antiqua"/>
          <w:color w:val="000000"/>
        </w:rPr>
        <w:t xml:space="preserve"> K, Austria</w:t>
      </w:r>
      <w:r w:rsidRPr="007B6510">
        <w:rPr>
          <w:rFonts w:ascii="Book Antiqua" w:eastAsia="Book Antiqua" w:hAnsi="Book Antiqua" w:cs="Book Antiqua"/>
          <w:b/>
          <w:color w:val="000000"/>
        </w:rPr>
        <w:t xml:space="preserve"> S-Editor: </w:t>
      </w:r>
      <w:r w:rsidR="001B7562" w:rsidRPr="007B6510">
        <w:rPr>
          <w:rFonts w:ascii="Book Antiqua" w:eastAsia="Book Antiqua" w:hAnsi="Book Antiqua" w:cs="Book Antiqua"/>
          <w:bCs/>
          <w:color w:val="000000"/>
        </w:rPr>
        <w:t>Wang JJ</w:t>
      </w:r>
      <w:r w:rsidRPr="007B6510">
        <w:rPr>
          <w:rFonts w:ascii="Book Antiqua" w:eastAsia="Book Antiqua" w:hAnsi="Book Antiqua" w:cs="Book Antiqua"/>
          <w:b/>
          <w:color w:val="000000"/>
        </w:rPr>
        <w:t xml:space="preserve"> L-Editor: </w:t>
      </w:r>
      <w:r w:rsidR="007B22AE" w:rsidRPr="007B6510">
        <w:rPr>
          <w:rFonts w:ascii="Book Antiqua" w:eastAsia="Book Antiqua" w:hAnsi="Book Antiqua" w:cs="Book Antiqua"/>
          <w:bCs/>
          <w:color w:val="000000"/>
        </w:rPr>
        <w:t>A</w:t>
      </w:r>
      <w:r w:rsidRPr="007B6510">
        <w:rPr>
          <w:rFonts w:ascii="Book Antiqua" w:eastAsia="Book Antiqua" w:hAnsi="Book Antiqua" w:cs="Book Antiqua"/>
          <w:b/>
          <w:color w:val="000000"/>
        </w:rPr>
        <w:t xml:space="preserve"> P-Editor:</w:t>
      </w:r>
      <w:r w:rsidR="007B22AE" w:rsidRPr="007B6510">
        <w:rPr>
          <w:rFonts w:ascii="Book Antiqua" w:eastAsia="Book Antiqua" w:hAnsi="Book Antiqua" w:cs="Book Antiqua"/>
          <w:bCs/>
          <w:color w:val="000000"/>
        </w:rPr>
        <w:t xml:space="preserve"> </w:t>
      </w:r>
    </w:p>
    <w:p w14:paraId="6102288C" w14:textId="77777777" w:rsidR="001B7562" w:rsidRPr="007B6510" w:rsidRDefault="001B7562" w:rsidP="007B6510">
      <w:pPr>
        <w:spacing w:line="360" w:lineRule="auto"/>
        <w:jc w:val="both"/>
        <w:rPr>
          <w:rFonts w:ascii="Book Antiqua" w:eastAsia="Book Antiqua" w:hAnsi="Book Antiqua" w:cs="Book Antiqua"/>
          <w:b/>
          <w:color w:val="000000"/>
        </w:rPr>
      </w:pPr>
    </w:p>
    <w:p w14:paraId="1902EF98" w14:textId="77777777" w:rsidR="001B7562" w:rsidRPr="007B6510" w:rsidRDefault="001B7562" w:rsidP="007B6510">
      <w:pPr>
        <w:spacing w:line="360" w:lineRule="auto"/>
        <w:jc w:val="both"/>
        <w:rPr>
          <w:rFonts w:ascii="Book Antiqua" w:eastAsia="Book Antiqua" w:hAnsi="Book Antiqua" w:cs="Book Antiqua"/>
          <w:b/>
          <w:color w:val="000000"/>
        </w:rPr>
      </w:pPr>
    </w:p>
    <w:p w14:paraId="5174E749" w14:textId="11704D0F" w:rsidR="00A77B3E" w:rsidRPr="007B6510" w:rsidRDefault="00000000" w:rsidP="007B6510">
      <w:pPr>
        <w:spacing w:line="360" w:lineRule="auto"/>
        <w:jc w:val="both"/>
        <w:rPr>
          <w:rFonts w:ascii="Book Antiqua" w:eastAsia="Book Antiqua" w:hAnsi="Book Antiqua" w:cs="Book Antiqua"/>
          <w:b/>
          <w:color w:val="000000"/>
        </w:rPr>
      </w:pPr>
      <w:r w:rsidRPr="007B6510">
        <w:rPr>
          <w:rFonts w:ascii="Book Antiqua" w:eastAsia="Book Antiqua" w:hAnsi="Book Antiqua" w:cs="Book Antiqua"/>
          <w:b/>
          <w:color w:val="000000"/>
        </w:rPr>
        <w:t>Figure Legends</w:t>
      </w:r>
    </w:p>
    <w:p w14:paraId="1C49039B" w14:textId="0C1CD0D7" w:rsidR="009B7880" w:rsidRPr="007B6510" w:rsidRDefault="00321C98" w:rsidP="007B6510">
      <w:pPr>
        <w:spacing w:line="360" w:lineRule="auto"/>
        <w:jc w:val="both"/>
        <w:rPr>
          <w:rFonts w:ascii="Book Antiqua" w:hAnsi="Book Antiqua"/>
        </w:rPr>
      </w:pPr>
      <w:r w:rsidRPr="007B6510">
        <w:rPr>
          <w:rFonts w:ascii="Book Antiqua" w:hAnsi="Book Antiqua"/>
          <w:noProof/>
        </w:rPr>
        <w:drawing>
          <wp:inline distT="0" distB="0" distL="0" distR="0" wp14:anchorId="44757E3F" wp14:editId="355C02AC">
            <wp:extent cx="5440680" cy="5196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0680" cy="5196840"/>
                    </a:xfrm>
                    <a:prstGeom prst="rect">
                      <a:avLst/>
                    </a:prstGeom>
                    <a:noFill/>
                    <a:ln>
                      <a:noFill/>
                    </a:ln>
                  </pic:spPr>
                </pic:pic>
              </a:graphicData>
            </a:graphic>
          </wp:inline>
        </w:drawing>
      </w:r>
    </w:p>
    <w:p w14:paraId="0CD9AE9E" w14:textId="5762D4EF" w:rsidR="00A77B3E" w:rsidRPr="007B6510" w:rsidRDefault="00000000" w:rsidP="007B6510">
      <w:pPr>
        <w:spacing w:line="360" w:lineRule="auto"/>
        <w:jc w:val="both"/>
        <w:rPr>
          <w:rFonts w:ascii="Book Antiqua" w:eastAsia="Book Antiqua" w:hAnsi="Book Antiqua" w:cs="Book Antiqua"/>
          <w:color w:val="000000"/>
        </w:rPr>
      </w:pPr>
      <w:r w:rsidRPr="007B6510">
        <w:rPr>
          <w:rFonts w:ascii="Book Antiqua" w:eastAsia="Book Antiqua" w:hAnsi="Book Antiqua" w:cs="Book Antiqua"/>
          <w:b/>
          <w:bCs/>
          <w:color w:val="000000"/>
        </w:rPr>
        <w:lastRenderedPageBreak/>
        <w:t xml:space="preserve">Figure 1 Imaging findings at the time of diagnosis. </w:t>
      </w:r>
      <w:r w:rsidRPr="007B6510">
        <w:rPr>
          <w:rFonts w:ascii="Book Antiqua" w:eastAsia="Book Antiqua" w:hAnsi="Book Antiqua" w:cs="Book Antiqua"/>
          <w:color w:val="000000"/>
        </w:rPr>
        <w:t xml:space="preserve">A and B: Esophagogastroduodenoscopy revealed a 10-mm soft yellowish submucosal lesion with the “pillow sign,” located in the second portion of duodenum, immediately upon the duodenal papillary; C: Abdominal contrast-enhanced computed tomography shows a suspicious low-density lesion in the periampullary region without enhancement (white arrow); D: Endoscopic ultrasonography with a 12-MHz catheter probe showed a hyperechoic, homogenous, and round solid lesion with echo attenuation, arising from the submucosal layer; E: Deep biopsy </w:t>
      </w:r>
      <w:r w:rsidRPr="007B6510">
        <w:rPr>
          <w:rFonts w:ascii="Book Antiqua" w:eastAsia="Book Antiqua" w:hAnsi="Book Antiqua" w:cs="Book Antiqua"/>
          <w:i/>
          <w:iCs/>
          <w:color w:val="000000"/>
        </w:rPr>
        <w:t>via</w:t>
      </w:r>
      <w:r w:rsidRPr="007B6510">
        <w:rPr>
          <w:rFonts w:ascii="Book Antiqua" w:eastAsia="Book Antiqua" w:hAnsi="Book Antiqua" w:cs="Book Antiqua"/>
          <w:color w:val="000000"/>
        </w:rPr>
        <w:t xml:space="preserve"> bite-on-bite technique with forceps was performed; F-H: Microscopic examination showed a small amount of roundish adipocyte in the submucosa layer, expressing S-100. Tiny lipid droplets were observed in cell cytoplasm. The glands of epithelium were neatly arranged on top (F: Hematoxylin and eosin staining, × 20</w:t>
      </w:r>
      <w:r w:rsidR="002D49DB" w:rsidRPr="007B6510">
        <w:rPr>
          <w:rFonts w:ascii="Book Antiqua" w:eastAsia="Book Antiqua" w:hAnsi="Book Antiqua" w:cs="Book Antiqua"/>
          <w:color w:val="000000"/>
        </w:rPr>
        <w:t>0</w:t>
      </w:r>
      <w:r w:rsidRPr="007B6510">
        <w:rPr>
          <w:rFonts w:ascii="Book Antiqua" w:eastAsia="Book Antiqua" w:hAnsi="Book Antiqua" w:cs="Book Antiqua"/>
          <w:color w:val="000000"/>
        </w:rPr>
        <w:t>; G: Immunohistochemical S-100 stain, × 10</w:t>
      </w:r>
      <w:r w:rsidR="002D49DB" w:rsidRPr="007B6510">
        <w:rPr>
          <w:rFonts w:ascii="Book Antiqua" w:eastAsia="Book Antiqua" w:hAnsi="Book Antiqua" w:cs="Book Antiqua"/>
          <w:color w:val="000000"/>
        </w:rPr>
        <w:t>0</w:t>
      </w:r>
      <w:r w:rsidRPr="007B6510">
        <w:rPr>
          <w:rFonts w:ascii="Book Antiqua" w:eastAsia="Book Antiqua" w:hAnsi="Book Antiqua" w:cs="Book Antiqua"/>
          <w:color w:val="000000"/>
        </w:rPr>
        <w:t>; H: IHC S-100 stain, × 20</w:t>
      </w:r>
      <w:r w:rsidR="002D49DB" w:rsidRPr="007B6510">
        <w:rPr>
          <w:rFonts w:ascii="Book Antiqua" w:eastAsia="Book Antiqua" w:hAnsi="Book Antiqua" w:cs="Book Antiqua"/>
          <w:color w:val="000000"/>
        </w:rPr>
        <w:t>0</w:t>
      </w:r>
      <w:r w:rsidRPr="007B6510">
        <w:rPr>
          <w:rFonts w:ascii="Book Antiqua" w:eastAsia="Book Antiqua" w:hAnsi="Book Antiqua" w:cs="Book Antiqua"/>
          <w:color w:val="000000"/>
        </w:rPr>
        <w:t>).</w:t>
      </w:r>
    </w:p>
    <w:p w14:paraId="05BC1162" w14:textId="1AF387B0" w:rsidR="009B7880" w:rsidRPr="007B6510" w:rsidRDefault="009B7880" w:rsidP="007B6510">
      <w:pPr>
        <w:spacing w:line="360" w:lineRule="auto"/>
        <w:jc w:val="both"/>
        <w:rPr>
          <w:rFonts w:ascii="Book Antiqua" w:eastAsia="Book Antiqua" w:hAnsi="Book Antiqua" w:cs="Book Antiqua"/>
          <w:color w:val="000000"/>
        </w:rPr>
      </w:pPr>
    </w:p>
    <w:p w14:paraId="0BA93AEC" w14:textId="74571B32" w:rsidR="009B7880" w:rsidRPr="007B6510" w:rsidRDefault="00FD137F" w:rsidP="007B6510">
      <w:pPr>
        <w:spacing w:line="360" w:lineRule="auto"/>
        <w:jc w:val="both"/>
        <w:rPr>
          <w:rFonts w:ascii="Book Antiqua" w:hAnsi="Book Antiqua"/>
        </w:rPr>
      </w:pPr>
      <w:r w:rsidRPr="007B6510">
        <w:rPr>
          <w:rFonts w:ascii="Book Antiqua" w:hAnsi="Book Antiqua"/>
          <w:noProof/>
        </w:rPr>
        <w:drawing>
          <wp:inline distT="0" distB="0" distL="0" distR="0" wp14:anchorId="610A01C8" wp14:editId="58EC1C71">
            <wp:extent cx="5471160" cy="3406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160" cy="3406140"/>
                    </a:xfrm>
                    <a:prstGeom prst="rect">
                      <a:avLst/>
                    </a:prstGeom>
                    <a:noFill/>
                    <a:ln>
                      <a:noFill/>
                    </a:ln>
                  </pic:spPr>
                </pic:pic>
              </a:graphicData>
            </a:graphic>
          </wp:inline>
        </w:drawing>
      </w:r>
    </w:p>
    <w:p w14:paraId="160CA7BC" w14:textId="2C5FEB6D" w:rsidR="00A77B3E" w:rsidRPr="007B6510" w:rsidRDefault="00000000" w:rsidP="007B6510">
      <w:pPr>
        <w:spacing w:line="360" w:lineRule="auto"/>
        <w:jc w:val="both"/>
        <w:rPr>
          <w:rFonts w:ascii="Book Antiqua" w:eastAsia="Book Antiqua" w:hAnsi="Book Antiqua" w:cs="Book Antiqua"/>
          <w:color w:val="000000"/>
        </w:rPr>
      </w:pPr>
      <w:r w:rsidRPr="007B6510">
        <w:rPr>
          <w:rFonts w:ascii="Book Antiqua" w:eastAsia="Book Antiqua" w:hAnsi="Book Antiqua" w:cs="Book Antiqua"/>
          <w:b/>
          <w:bCs/>
          <w:color w:val="000000"/>
        </w:rPr>
        <w:t>Figure 2 Follow-up endoscopic view of the lesion.</w:t>
      </w:r>
      <w:r w:rsidRPr="007B6510">
        <w:rPr>
          <w:rFonts w:ascii="Book Antiqua" w:eastAsia="Book Antiqua" w:hAnsi="Book Antiqua" w:cs="Book Antiqua"/>
          <w:color w:val="000000"/>
        </w:rPr>
        <w:t xml:space="preserve"> A and B: 12 d after the biopsy, the lipoma was spontaneously expelled, with red scar and inflammatory mucosa residue in </w:t>
      </w:r>
      <w:r w:rsidRPr="007B6510">
        <w:rPr>
          <w:rFonts w:ascii="Book Antiqua" w:eastAsia="Book Antiqua" w:hAnsi="Book Antiqua" w:cs="Book Antiqua"/>
          <w:color w:val="000000"/>
        </w:rPr>
        <w:lastRenderedPageBreak/>
        <w:t xml:space="preserve">situ of the lesion; C-E: Follow-up endoscopic ultrasonography after 2 </w:t>
      </w:r>
      <w:proofErr w:type="spellStart"/>
      <w:r w:rsidRPr="007B6510">
        <w:rPr>
          <w:rFonts w:ascii="Book Antiqua" w:eastAsia="Book Antiqua" w:hAnsi="Book Antiqua" w:cs="Book Antiqua"/>
          <w:color w:val="000000"/>
        </w:rPr>
        <w:t>mo</w:t>
      </w:r>
      <w:proofErr w:type="spellEnd"/>
      <w:r w:rsidRPr="007B6510">
        <w:rPr>
          <w:rFonts w:ascii="Book Antiqua" w:eastAsia="Book Antiqua" w:hAnsi="Book Antiqua" w:cs="Book Antiqua"/>
          <w:color w:val="000000"/>
        </w:rPr>
        <w:t xml:space="preserve"> revealed that the </w:t>
      </w:r>
      <w:proofErr w:type="gramStart"/>
      <w:r w:rsidRPr="007B6510">
        <w:rPr>
          <w:rFonts w:ascii="Book Antiqua" w:eastAsia="Book Antiqua" w:hAnsi="Book Antiqua" w:cs="Book Antiqua"/>
          <w:i/>
          <w:iCs/>
          <w:color w:val="000000"/>
        </w:rPr>
        <w:t>in situ</w:t>
      </w:r>
      <w:proofErr w:type="gramEnd"/>
      <w:r w:rsidRPr="007B6510">
        <w:rPr>
          <w:rFonts w:ascii="Book Antiqua" w:eastAsia="Book Antiqua" w:hAnsi="Book Antiqua" w:cs="Book Antiqua"/>
          <w:color w:val="000000"/>
        </w:rPr>
        <w:t xml:space="preserve"> mucosa was smooth, and the former lesion no longer existed in the surrounding duodenal wall or </w:t>
      </w:r>
      <w:proofErr w:type="spellStart"/>
      <w:r w:rsidRPr="007B6510">
        <w:rPr>
          <w:rFonts w:ascii="Book Antiqua" w:eastAsia="Book Antiqua" w:hAnsi="Book Antiqua" w:cs="Book Antiqua"/>
          <w:color w:val="000000"/>
        </w:rPr>
        <w:t>periduodenal</w:t>
      </w:r>
      <w:proofErr w:type="spellEnd"/>
      <w:r w:rsidRPr="007B6510">
        <w:rPr>
          <w:rFonts w:ascii="Book Antiqua" w:eastAsia="Book Antiqua" w:hAnsi="Book Antiqua" w:cs="Book Antiqua"/>
          <w:color w:val="000000"/>
        </w:rPr>
        <w:t xml:space="preserve"> papilla region.</w:t>
      </w:r>
    </w:p>
    <w:p w14:paraId="76D78478" w14:textId="4501E18F" w:rsidR="009B7880" w:rsidRPr="007B6510" w:rsidRDefault="009B7880" w:rsidP="007B6510">
      <w:pPr>
        <w:spacing w:line="360" w:lineRule="auto"/>
        <w:jc w:val="both"/>
        <w:rPr>
          <w:rFonts w:ascii="Book Antiqua" w:eastAsia="Book Antiqua" w:hAnsi="Book Antiqua" w:cs="Book Antiqua"/>
          <w:color w:val="000000"/>
        </w:rPr>
      </w:pPr>
    </w:p>
    <w:p w14:paraId="74370F6D" w14:textId="33C56B0F" w:rsidR="009B7880" w:rsidRPr="007B6510" w:rsidRDefault="00FD137F" w:rsidP="007B6510">
      <w:pPr>
        <w:spacing w:line="360" w:lineRule="auto"/>
        <w:jc w:val="both"/>
        <w:rPr>
          <w:rFonts w:ascii="Book Antiqua" w:hAnsi="Book Antiqua"/>
        </w:rPr>
      </w:pPr>
      <w:r w:rsidRPr="007B6510">
        <w:rPr>
          <w:rFonts w:ascii="Book Antiqua" w:hAnsi="Book Antiqua"/>
          <w:noProof/>
        </w:rPr>
        <w:drawing>
          <wp:inline distT="0" distB="0" distL="0" distR="0" wp14:anchorId="08E45B61" wp14:editId="57456D1E">
            <wp:extent cx="5318760" cy="26060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760" cy="2606040"/>
                    </a:xfrm>
                    <a:prstGeom prst="rect">
                      <a:avLst/>
                    </a:prstGeom>
                    <a:noFill/>
                    <a:ln>
                      <a:noFill/>
                    </a:ln>
                  </pic:spPr>
                </pic:pic>
              </a:graphicData>
            </a:graphic>
          </wp:inline>
        </w:drawing>
      </w:r>
    </w:p>
    <w:p w14:paraId="7E8BA3F2" w14:textId="51F76D60" w:rsidR="00A77B3E" w:rsidRPr="007B6510" w:rsidRDefault="00000000" w:rsidP="007B6510">
      <w:pPr>
        <w:spacing w:line="360" w:lineRule="auto"/>
        <w:jc w:val="both"/>
        <w:rPr>
          <w:rFonts w:ascii="Book Antiqua" w:hAnsi="Book Antiqua"/>
        </w:rPr>
      </w:pPr>
      <w:r w:rsidRPr="007B6510">
        <w:rPr>
          <w:rFonts w:ascii="Book Antiqua" w:eastAsia="Book Antiqua" w:hAnsi="Book Antiqua" w:cs="Book Antiqua"/>
          <w:b/>
          <w:bCs/>
          <w:color w:val="000000"/>
        </w:rPr>
        <w:t xml:space="preserve">Figure 3 Techniques for endoscopic excision of gastrointestinal </w:t>
      </w:r>
      <w:proofErr w:type="gramStart"/>
      <w:r w:rsidRPr="007B6510">
        <w:rPr>
          <w:rFonts w:ascii="Book Antiqua" w:eastAsia="Book Antiqua" w:hAnsi="Book Antiqua" w:cs="Book Antiqua"/>
          <w:b/>
          <w:bCs/>
          <w:color w:val="000000"/>
        </w:rPr>
        <w:t>lipomas</w:t>
      </w:r>
      <w:r w:rsidRPr="007B6510">
        <w:rPr>
          <w:rFonts w:ascii="Book Antiqua" w:eastAsia="Book Antiqua" w:hAnsi="Book Antiqua" w:cs="Book Antiqua"/>
          <w:b/>
          <w:bCs/>
          <w:color w:val="000000"/>
          <w:vertAlign w:val="superscript"/>
        </w:rPr>
        <w:t>[</w:t>
      </w:r>
      <w:proofErr w:type="gramEnd"/>
      <w:r w:rsidRPr="007B6510">
        <w:rPr>
          <w:rFonts w:ascii="Book Antiqua" w:eastAsia="Book Antiqua" w:hAnsi="Book Antiqua" w:cs="Book Antiqua"/>
          <w:b/>
          <w:bCs/>
          <w:color w:val="000000"/>
          <w:vertAlign w:val="superscript"/>
        </w:rPr>
        <w:t>14]</w:t>
      </w:r>
      <w:r w:rsidRPr="007B6510">
        <w:rPr>
          <w:rFonts w:ascii="Book Antiqua" w:eastAsia="Book Antiqua" w:hAnsi="Book Antiqua" w:cs="Book Antiqua"/>
          <w:b/>
          <w:bCs/>
          <w:color w:val="000000"/>
        </w:rPr>
        <w:t>.</w:t>
      </w:r>
      <w:r w:rsidRPr="007B6510">
        <w:rPr>
          <w:rFonts w:ascii="Book Antiqua" w:eastAsia="Book Antiqua" w:hAnsi="Book Antiqua" w:cs="Book Antiqua"/>
          <w:color w:val="000000"/>
        </w:rPr>
        <w:t xml:space="preserve"> A: Dissection-based resection technique; B: Unroofing technique; C: Endoscopic mucosal resection; D: Loop-assisted resection technique.</w:t>
      </w:r>
    </w:p>
    <w:sectPr w:rsidR="00A77B3E" w:rsidRPr="007B65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0758F" w14:textId="77777777" w:rsidR="001F31A7" w:rsidRDefault="001F31A7" w:rsidP="001B7562">
      <w:r>
        <w:separator/>
      </w:r>
    </w:p>
  </w:endnote>
  <w:endnote w:type="continuationSeparator" w:id="0">
    <w:p w14:paraId="106BFB2E" w14:textId="77777777" w:rsidR="001F31A7" w:rsidRDefault="001F31A7" w:rsidP="001B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0D3C" w14:textId="77777777" w:rsidR="001B7562" w:rsidRPr="001B7562" w:rsidRDefault="001B7562" w:rsidP="001B7562">
    <w:pPr>
      <w:pStyle w:val="a5"/>
      <w:jc w:val="right"/>
      <w:rPr>
        <w:rFonts w:ascii="Book Antiqua" w:hAnsi="Book Antiqua"/>
        <w:color w:val="000000" w:themeColor="text1"/>
        <w:sz w:val="24"/>
        <w:szCs w:val="24"/>
      </w:rPr>
    </w:pPr>
    <w:r w:rsidRPr="001B7562">
      <w:rPr>
        <w:rFonts w:ascii="Book Antiqua" w:hAnsi="Book Antiqua"/>
        <w:color w:val="000000" w:themeColor="text1"/>
        <w:sz w:val="24"/>
        <w:szCs w:val="24"/>
        <w:lang w:val="zh-CN" w:eastAsia="zh-CN"/>
      </w:rPr>
      <w:t xml:space="preserve"> </w:t>
    </w:r>
    <w:r w:rsidRPr="001B7562">
      <w:rPr>
        <w:rFonts w:ascii="Book Antiqua" w:hAnsi="Book Antiqua"/>
        <w:color w:val="000000" w:themeColor="text1"/>
        <w:sz w:val="24"/>
        <w:szCs w:val="24"/>
      </w:rPr>
      <w:fldChar w:fldCharType="begin"/>
    </w:r>
    <w:r w:rsidRPr="001B7562">
      <w:rPr>
        <w:rFonts w:ascii="Book Antiqua" w:hAnsi="Book Antiqua"/>
        <w:color w:val="000000" w:themeColor="text1"/>
        <w:sz w:val="24"/>
        <w:szCs w:val="24"/>
      </w:rPr>
      <w:instrText>PAGE  \* Arabic  \* MERGEFORMAT</w:instrText>
    </w:r>
    <w:r w:rsidRPr="001B7562">
      <w:rPr>
        <w:rFonts w:ascii="Book Antiqua" w:hAnsi="Book Antiqua"/>
        <w:color w:val="000000" w:themeColor="text1"/>
        <w:sz w:val="24"/>
        <w:szCs w:val="24"/>
      </w:rPr>
      <w:fldChar w:fldCharType="separate"/>
    </w:r>
    <w:r w:rsidRPr="001B7562">
      <w:rPr>
        <w:rFonts w:ascii="Book Antiqua" w:hAnsi="Book Antiqua"/>
        <w:color w:val="000000" w:themeColor="text1"/>
        <w:sz w:val="24"/>
        <w:szCs w:val="24"/>
        <w:lang w:val="zh-CN" w:eastAsia="zh-CN"/>
      </w:rPr>
      <w:t>2</w:t>
    </w:r>
    <w:r w:rsidRPr="001B7562">
      <w:rPr>
        <w:rFonts w:ascii="Book Antiqua" w:hAnsi="Book Antiqua"/>
        <w:color w:val="000000" w:themeColor="text1"/>
        <w:sz w:val="24"/>
        <w:szCs w:val="24"/>
      </w:rPr>
      <w:fldChar w:fldCharType="end"/>
    </w:r>
    <w:r w:rsidRPr="001B7562">
      <w:rPr>
        <w:rFonts w:ascii="Book Antiqua" w:hAnsi="Book Antiqua"/>
        <w:color w:val="000000" w:themeColor="text1"/>
        <w:sz w:val="24"/>
        <w:szCs w:val="24"/>
        <w:lang w:val="zh-CN" w:eastAsia="zh-CN"/>
      </w:rPr>
      <w:t xml:space="preserve"> / </w:t>
    </w:r>
    <w:r w:rsidRPr="001B7562">
      <w:rPr>
        <w:rFonts w:ascii="Book Antiqua" w:hAnsi="Book Antiqua"/>
        <w:color w:val="000000" w:themeColor="text1"/>
        <w:sz w:val="24"/>
        <w:szCs w:val="24"/>
      </w:rPr>
      <w:fldChar w:fldCharType="begin"/>
    </w:r>
    <w:r w:rsidRPr="001B7562">
      <w:rPr>
        <w:rFonts w:ascii="Book Antiqua" w:hAnsi="Book Antiqua"/>
        <w:color w:val="000000" w:themeColor="text1"/>
        <w:sz w:val="24"/>
        <w:szCs w:val="24"/>
      </w:rPr>
      <w:instrText>NUMPAGES  \* Arabic  \* MERGEFORMAT</w:instrText>
    </w:r>
    <w:r w:rsidRPr="001B7562">
      <w:rPr>
        <w:rFonts w:ascii="Book Antiqua" w:hAnsi="Book Antiqua"/>
        <w:color w:val="000000" w:themeColor="text1"/>
        <w:sz w:val="24"/>
        <w:szCs w:val="24"/>
      </w:rPr>
      <w:fldChar w:fldCharType="separate"/>
    </w:r>
    <w:r w:rsidRPr="001B7562">
      <w:rPr>
        <w:rFonts w:ascii="Book Antiqua" w:hAnsi="Book Antiqua"/>
        <w:color w:val="000000" w:themeColor="text1"/>
        <w:sz w:val="24"/>
        <w:szCs w:val="24"/>
        <w:lang w:val="zh-CN" w:eastAsia="zh-CN"/>
      </w:rPr>
      <w:t>2</w:t>
    </w:r>
    <w:r w:rsidRPr="001B7562">
      <w:rPr>
        <w:rFonts w:ascii="Book Antiqua" w:hAnsi="Book Antiqua"/>
        <w:color w:val="000000" w:themeColor="text1"/>
        <w:sz w:val="24"/>
        <w:szCs w:val="24"/>
      </w:rPr>
      <w:fldChar w:fldCharType="end"/>
    </w:r>
  </w:p>
  <w:p w14:paraId="24942D72" w14:textId="77777777" w:rsidR="001B7562" w:rsidRDefault="001B75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F6F0C" w14:textId="77777777" w:rsidR="001F31A7" w:rsidRDefault="001F31A7" w:rsidP="001B7562">
      <w:r>
        <w:separator/>
      </w:r>
    </w:p>
  </w:footnote>
  <w:footnote w:type="continuationSeparator" w:id="0">
    <w:p w14:paraId="65C5FBB2" w14:textId="77777777" w:rsidR="001F31A7" w:rsidRDefault="001F31A7" w:rsidP="001B75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887"/>
    <w:rsid w:val="000364B8"/>
    <w:rsid w:val="00173F67"/>
    <w:rsid w:val="001B7562"/>
    <w:rsid w:val="001F31A7"/>
    <w:rsid w:val="002D49DB"/>
    <w:rsid w:val="00321C98"/>
    <w:rsid w:val="003A145A"/>
    <w:rsid w:val="003D3E08"/>
    <w:rsid w:val="003D4884"/>
    <w:rsid w:val="00432DB5"/>
    <w:rsid w:val="00434C9E"/>
    <w:rsid w:val="004961A2"/>
    <w:rsid w:val="00524EB9"/>
    <w:rsid w:val="00545EEE"/>
    <w:rsid w:val="00591DD1"/>
    <w:rsid w:val="005D35BE"/>
    <w:rsid w:val="006F1B98"/>
    <w:rsid w:val="006F4397"/>
    <w:rsid w:val="007A52FC"/>
    <w:rsid w:val="007B22AE"/>
    <w:rsid w:val="007B6510"/>
    <w:rsid w:val="0093143E"/>
    <w:rsid w:val="009B7880"/>
    <w:rsid w:val="00A5328F"/>
    <w:rsid w:val="00A77B3E"/>
    <w:rsid w:val="00AF5739"/>
    <w:rsid w:val="00B33A03"/>
    <w:rsid w:val="00C154EE"/>
    <w:rsid w:val="00CA2A55"/>
    <w:rsid w:val="00CF1CF3"/>
    <w:rsid w:val="00E77F59"/>
    <w:rsid w:val="00ED7FAA"/>
    <w:rsid w:val="00F3420D"/>
    <w:rsid w:val="00F43394"/>
    <w:rsid w:val="00FD137F"/>
    <w:rsid w:val="00FD5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FDABBF"/>
  <w15:docId w15:val="{DA6DBF50-6522-42A1-A116-E726FF04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75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7562"/>
    <w:rPr>
      <w:sz w:val="18"/>
      <w:szCs w:val="18"/>
    </w:rPr>
  </w:style>
  <w:style w:type="paragraph" w:styleId="a5">
    <w:name w:val="footer"/>
    <w:basedOn w:val="a"/>
    <w:link w:val="a6"/>
    <w:uiPriority w:val="99"/>
    <w:unhideWhenUsed/>
    <w:rsid w:val="001B7562"/>
    <w:pPr>
      <w:tabs>
        <w:tab w:val="center" w:pos="4153"/>
        <w:tab w:val="right" w:pos="8306"/>
      </w:tabs>
      <w:snapToGrid w:val="0"/>
    </w:pPr>
    <w:rPr>
      <w:sz w:val="18"/>
      <w:szCs w:val="18"/>
    </w:rPr>
  </w:style>
  <w:style w:type="character" w:customStyle="1" w:styleId="a6">
    <w:name w:val="页脚 字符"/>
    <w:basedOn w:val="a0"/>
    <w:link w:val="a5"/>
    <w:uiPriority w:val="99"/>
    <w:rsid w:val="001B7562"/>
    <w:rPr>
      <w:sz w:val="18"/>
      <w:szCs w:val="18"/>
    </w:rPr>
  </w:style>
  <w:style w:type="character" w:styleId="a7">
    <w:name w:val="annotation reference"/>
    <w:basedOn w:val="a0"/>
    <w:semiHidden/>
    <w:unhideWhenUsed/>
    <w:rsid w:val="00017887"/>
    <w:rPr>
      <w:sz w:val="21"/>
      <w:szCs w:val="21"/>
    </w:rPr>
  </w:style>
  <w:style w:type="paragraph" w:styleId="a8">
    <w:name w:val="annotation text"/>
    <w:basedOn w:val="a"/>
    <w:link w:val="a9"/>
    <w:semiHidden/>
    <w:unhideWhenUsed/>
    <w:rsid w:val="00017887"/>
  </w:style>
  <w:style w:type="character" w:customStyle="1" w:styleId="a9">
    <w:name w:val="批注文字 字符"/>
    <w:basedOn w:val="a0"/>
    <w:link w:val="a8"/>
    <w:semiHidden/>
    <w:rsid w:val="00017887"/>
    <w:rPr>
      <w:sz w:val="24"/>
      <w:szCs w:val="24"/>
    </w:rPr>
  </w:style>
  <w:style w:type="paragraph" w:styleId="aa">
    <w:name w:val="annotation subject"/>
    <w:basedOn w:val="a8"/>
    <w:next w:val="a8"/>
    <w:link w:val="ab"/>
    <w:semiHidden/>
    <w:unhideWhenUsed/>
    <w:rsid w:val="00017887"/>
    <w:rPr>
      <w:b/>
      <w:bCs/>
    </w:rPr>
  </w:style>
  <w:style w:type="character" w:customStyle="1" w:styleId="ab">
    <w:name w:val="批注主题 字符"/>
    <w:basedOn w:val="a9"/>
    <w:link w:val="aa"/>
    <w:semiHidden/>
    <w:rsid w:val="00017887"/>
    <w:rPr>
      <w:b/>
      <w:bCs/>
      <w:sz w:val="24"/>
      <w:szCs w:val="24"/>
    </w:rPr>
  </w:style>
  <w:style w:type="paragraph" w:styleId="ac">
    <w:name w:val="Revision"/>
    <w:hidden/>
    <w:uiPriority w:val="99"/>
    <w:semiHidden/>
    <w:rsid w:val="00B33A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3391</Words>
  <Characters>19330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2022-08-21T08:01:00Z</dcterms:created>
  <dcterms:modified xsi:type="dcterms:W3CDTF">2022-08-21T08:01:00Z</dcterms:modified>
</cp:coreProperties>
</file>