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E79F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Name of Journal: </w:t>
      </w:r>
      <w:r w:rsidRPr="00B95637">
        <w:rPr>
          <w:rFonts w:ascii="Book Antiqua" w:eastAsia="Book Antiqua" w:hAnsi="Book Antiqua" w:cs="Book Antiqua"/>
          <w:i/>
          <w:color w:val="000000"/>
        </w:rPr>
        <w:t>World Journal of Clinical Cases</w:t>
      </w:r>
    </w:p>
    <w:p w14:paraId="3F9AF464"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Manuscript NO: </w:t>
      </w:r>
      <w:r w:rsidRPr="00B95637">
        <w:rPr>
          <w:rFonts w:ascii="Book Antiqua" w:eastAsia="Book Antiqua" w:hAnsi="Book Antiqua" w:cs="Book Antiqua"/>
          <w:color w:val="000000"/>
        </w:rPr>
        <w:t>76048</w:t>
      </w:r>
    </w:p>
    <w:p w14:paraId="369E888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Manuscript Type: </w:t>
      </w:r>
      <w:r w:rsidRPr="00B95637">
        <w:rPr>
          <w:rFonts w:ascii="Book Antiqua" w:eastAsia="Book Antiqua" w:hAnsi="Book Antiqua" w:cs="Book Antiqua"/>
          <w:color w:val="000000"/>
        </w:rPr>
        <w:t>META-ANALYSIS</w:t>
      </w:r>
    </w:p>
    <w:p w14:paraId="7AE97C76" w14:textId="77777777" w:rsidR="002A0DF5" w:rsidRPr="00CB2B05" w:rsidRDefault="002A0DF5" w:rsidP="00B95637">
      <w:pPr>
        <w:spacing w:line="360" w:lineRule="auto"/>
        <w:jc w:val="both"/>
        <w:rPr>
          <w:rFonts w:ascii="Book Antiqua" w:hAnsi="Book Antiqua"/>
        </w:rPr>
      </w:pPr>
    </w:p>
    <w:p w14:paraId="6A58A2A4" w14:textId="77777777" w:rsidR="002A0DF5" w:rsidRPr="00CB2B05" w:rsidRDefault="00F819DC" w:rsidP="00B95637">
      <w:pPr>
        <w:spacing w:line="360" w:lineRule="auto"/>
        <w:jc w:val="both"/>
        <w:rPr>
          <w:rFonts w:ascii="Book Antiqua" w:hAnsi="Book Antiqua"/>
        </w:rPr>
      </w:pPr>
      <w:bookmarkStart w:id="0" w:name="OLE_LINK455"/>
      <w:bookmarkStart w:id="1" w:name="OLE_LINK454"/>
      <w:r w:rsidRPr="00B95637">
        <w:rPr>
          <w:rFonts w:ascii="Book Antiqua" w:hAnsi="Book Antiqua" w:cs="Book Antiqua"/>
          <w:b/>
          <w:color w:val="000000"/>
          <w:lang w:eastAsia="zh-CN"/>
        </w:rPr>
        <w:t>E</w:t>
      </w:r>
      <w:r w:rsidRPr="00B95637">
        <w:rPr>
          <w:rFonts w:ascii="Book Antiqua" w:eastAsia="Book Antiqua" w:hAnsi="Book Antiqua" w:cs="Book Antiqua"/>
          <w:b/>
          <w:color w:val="000000"/>
        </w:rPr>
        <w:t>ffect of celecoxib on improving depression</w:t>
      </w:r>
      <w:r w:rsidRPr="00B95637">
        <w:rPr>
          <w:rFonts w:ascii="Book Antiqua" w:hAnsi="Book Antiqua" w:cs="Book Antiqua"/>
          <w:b/>
          <w:color w:val="000000"/>
          <w:lang w:eastAsia="zh-CN"/>
        </w:rPr>
        <w:t>: A</w:t>
      </w:r>
      <w:r w:rsidRPr="00B95637">
        <w:rPr>
          <w:rFonts w:ascii="Book Antiqua" w:eastAsia="Book Antiqua" w:hAnsi="Book Antiqua" w:cs="Book Antiqua"/>
          <w:b/>
          <w:color w:val="000000"/>
        </w:rPr>
        <w:t xml:space="preserve"> systematic review and meta-analysis</w:t>
      </w:r>
    </w:p>
    <w:bookmarkEnd w:id="0"/>
    <w:bookmarkEnd w:id="1"/>
    <w:p w14:paraId="65645D72" w14:textId="77777777" w:rsidR="002A0DF5" w:rsidRPr="00CB2B05" w:rsidRDefault="002A0DF5" w:rsidP="00B95637">
      <w:pPr>
        <w:spacing w:line="360" w:lineRule="auto"/>
        <w:jc w:val="both"/>
        <w:rPr>
          <w:rFonts w:ascii="Book Antiqua" w:hAnsi="Book Antiqua"/>
        </w:rPr>
      </w:pPr>
    </w:p>
    <w:p w14:paraId="5661BF85" w14:textId="2201061D"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Wang</w:t>
      </w:r>
      <w:r w:rsidRPr="00B95637">
        <w:rPr>
          <w:rFonts w:ascii="Book Antiqua" w:hAnsi="Book Antiqua" w:cs="Book Antiqua"/>
          <w:color w:val="000000"/>
          <w:lang w:eastAsia="zh-CN"/>
        </w:rPr>
        <w:t xml:space="preserve"> Z </w:t>
      </w:r>
      <w:r w:rsidRPr="00B95637">
        <w:rPr>
          <w:rFonts w:ascii="Book Antiqua" w:hAnsi="Book Antiqua" w:cs="Book Antiqua"/>
          <w:i/>
          <w:color w:val="000000"/>
          <w:lang w:eastAsia="zh-CN"/>
        </w:rPr>
        <w:t>et al</w:t>
      </w:r>
      <w:r w:rsidRPr="00B95637">
        <w:rPr>
          <w:rFonts w:ascii="Book Antiqua" w:hAnsi="Book Antiqua" w:cs="Book Antiqua"/>
          <w:color w:val="000000"/>
          <w:lang w:eastAsia="zh-CN"/>
        </w:rPr>
        <w:t>. M</w:t>
      </w:r>
      <w:r w:rsidRPr="00B95637">
        <w:rPr>
          <w:rFonts w:ascii="Book Antiqua" w:eastAsia="Book Antiqua" w:hAnsi="Book Antiqua" w:cs="Book Antiqua"/>
          <w:color w:val="000000"/>
        </w:rPr>
        <w:t>eta-analysis of celecoxib improving depression</w:t>
      </w:r>
    </w:p>
    <w:p w14:paraId="7EFD3ABD" w14:textId="77777777" w:rsidR="002A0DF5" w:rsidRPr="00CB2B05" w:rsidRDefault="002A0DF5" w:rsidP="00B95637">
      <w:pPr>
        <w:spacing w:line="360" w:lineRule="auto"/>
        <w:jc w:val="both"/>
        <w:rPr>
          <w:rFonts w:ascii="Book Antiqua" w:hAnsi="Book Antiqua"/>
        </w:rPr>
      </w:pPr>
    </w:p>
    <w:p w14:paraId="53C3544D" w14:textId="77777777" w:rsidR="002A0DF5" w:rsidRPr="00CB2B05" w:rsidRDefault="00F819DC" w:rsidP="00B95637">
      <w:pPr>
        <w:spacing w:line="360" w:lineRule="auto"/>
        <w:jc w:val="both"/>
        <w:rPr>
          <w:rFonts w:ascii="Book Antiqua" w:hAnsi="Book Antiqua"/>
        </w:rPr>
      </w:pPr>
      <w:proofErr w:type="spellStart"/>
      <w:r w:rsidRPr="00B95637">
        <w:rPr>
          <w:rFonts w:ascii="Book Antiqua" w:eastAsia="Book Antiqua" w:hAnsi="Book Antiqua" w:cs="Book Antiqua"/>
          <w:color w:val="000000"/>
        </w:rPr>
        <w:t>Zhi</w:t>
      </w:r>
      <w:proofErr w:type="spellEnd"/>
      <w:r w:rsidRPr="00B95637">
        <w:rPr>
          <w:rFonts w:ascii="Book Antiqua" w:eastAsia="Book Antiqua" w:hAnsi="Book Antiqua" w:cs="Book Antiqua"/>
          <w:color w:val="000000"/>
        </w:rPr>
        <w:t xml:space="preserve"> </w:t>
      </w:r>
      <w:bookmarkStart w:id="2" w:name="OLE_LINK439"/>
      <w:bookmarkStart w:id="3" w:name="OLE_LINK438"/>
      <w:bookmarkStart w:id="4" w:name="OLE_LINK444"/>
      <w:r w:rsidRPr="00B95637">
        <w:rPr>
          <w:rFonts w:ascii="Book Antiqua" w:eastAsia="Book Antiqua" w:hAnsi="Book Antiqua" w:cs="Book Antiqua"/>
          <w:color w:val="000000"/>
        </w:rPr>
        <w:t>Wang</w:t>
      </w:r>
      <w:bookmarkEnd w:id="2"/>
      <w:bookmarkEnd w:id="3"/>
      <w:bookmarkEnd w:id="4"/>
      <w:r w:rsidRPr="00B95637">
        <w:rPr>
          <w:rFonts w:ascii="Book Antiqua" w:eastAsia="Book Antiqua" w:hAnsi="Book Antiqua" w:cs="Book Antiqua"/>
          <w:color w:val="000000"/>
        </w:rPr>
        <w:t xml:space="preserve">, </w:t>
      </w:r>
      <w:proofErr w:type="spellStart"/>
      <w:r w:rsidRPr="00B95637">
        <w:rPr>
          <w:rFonts w:ascii="Book Antiqua" w:eastAsia="Book Antiqua" w:hAnsi="Book Antiqua" w:cs="Book Antiqua"/>
          <w:color w:val="000000"/>
        </w:rPr>
        <w:t>Qiao</w:t>
      </w:r>
      <w:proofErr w:type="spellEnd"/>
      <w:r w:rsidRPr="00B95637">
        <w:rPr>
          <w:rFonts w:ascii="Book Antiqua" w:eastAsia="Book Antiqua" w:hAnsi="Book Antiqua" w:cs="Book Antiqua"/>
          <w:color w:val="000000"/>
        </w:rPr>
        <w:t xml:space="preserve"> </w:t>
      </w:r>
      <w:bookmarkStart w:id="5" w:name="OLE_LINK443"/>
      <w:bookmarkStart w:id="6" w:name="OLE_LINK442"/>
      <w:r w:rsidRPr="00B95637">
        <w:rPr>
          <w:rFonts w:ascii="Book Antiqua" w:eastAsia="Book Antiqua" w:hAnsi="Book Antiqua" w:cs="Book Antiqua"/>
          <w:color w:val="000000"/>
        </w:rPr>
        <w:t>Wu</w:t>
      </w:r>
      <w:bookmarkEnd w:id="5"/>
      <w:bookmarkEnd w:id="6"/>
      <w:r w:rsidRPr="00B95637">
        <w:rPr>
          <w:rFonts w:ascii="Book Antiqua" w:eastAsia="Book Antiqua" w:hAnsi="Book Antiqua" w:cs="Book Antiqua"/>
          <w:color w:val="000000"/>
        </w:rPr>
        <w:t>, Qing Wang</w:t>
      </w:r>
    </w:p>
    <w:p w14:paraId="078600B1" w14:textId="77777777" w:rsidR="002A0DF5" w:rsidRPr="00CB2B05" w:rsidRDefault="002A0DF5" w:rsidP="00B95637">
      <w:pPr>
        <w:spacing w:line="360" w:lineRule="auto"/>
        <w:jc w:val="both"/>
        <w:rPr>
          <w:rFonts w:ascii="Book Antiqua" w:hAnsi="Book Antiqua"/>
        </w:rPr>
      </w:pPr>
    </w:p>
    <w:p w14:paraId="3AD53D4C" w14:textId="77777777" w:rsidR="002A0DF5" w:rsidRPr="00CB2B05" w:rsidRDefault="00F819DC" w:rsidP="00B95637">
      <w:pPr>
        <w:spacing w:line="360" w:lineRule="auto"/>
        <w:jc w:val="both"/>
        <w:rPr>
          <w:rFonts w:ascii="Book Antiqua" w:hAnsi="Book Antiqua"/>
        </w:rPr>
      </w:pPr>
      <w:proofErr w:type="spellStart"/>
      <w:r w:rsidRPr="00B95637">
        <w:rPr>
          <w:rFonts w:ascii="Book Antiqua" w:eastAsia="Book Antiqua" w:hAnsi="Book Antiqua" w:cs="Book Antiqua"/>
          <w:b/>
          <w:bCs/>
          <w:color w:val="000000"/>
        </w:rPr>
        <w:t>Zhi</w:t>
      </w:r>
      <w:proofErr w:type="spellEnd"/>
      <w:r w:rsidRPr="00B95637">
        <w:rPr>
          <w:rFonts w:ascii="Book Antiqua" w:eastAsia="Book Antiqua" w:hAnsi="Book Antiqua" w:cs="Book Antiqua"/>
          <w:b/>
          <w:bCs/>
          <w:color w:val="000000"/>
        </w:rPr>
        <w:t xml:space="preserve"> Wang, </w:t>
      </w:r>
      <w:r w:rsidRPr="00B95637">
        <w:rPr>
          <w:rFonts w:ascii="Book Antiqua" w:eastAsia="Book Antiqua" w:hAnsi="Book Antiqua" w:cs="Book Antiqua"/>
          <w:color w:val="000000"/>
        </w:rPr>
        <w:t xml:space="preserve">Integrated Traditional Chinese Medicine &amp; Western Medicine Department, Tongji Hospital, Tongji Medical College, Huazhong University of Science and Technology, Wuhan 430030, </w:t>
      </w:r>
      <w:bookmarkStart w:id="7" w:name="OLE_LINK441"/>
      <w:bookmarkStart w:id="8" w:name="OLE_LINK440"/>
      <w:r w:rsidRPr="00B95637">
        <w:rPr>
          <w:rFonts w:ascii="Book Antiqua" w:hAnsi="Book Antiqua" w:cs="Book Antiqua"/>
          <w:color w:val="000000"/>
          <w:lang w:eastAsia="zh-CN"/>
        </w:rPr>
        <w:t>Hubei Province</w:t>
      </w:r>
      <w:r w:rsidRPr="00B95637">
        <w:rPr>
          <w:rFonts w:ascii="Book Antiqua" w:eastAsia="Book Antiqua" w:hAnsi="Book Antiqua" w:cs="Book Antiqua"/>
          <w:color w:val="000000"/>
        </w:rPr>
        <w:t xml:space="preserve">, </w:t>
      </w:r>
      <w:bookmarkEnd w:id="7"/>
      <w:bookmarkEnd w:id="8"/>
      <w:r w:rsidRPr="00B95637">
        <w:rPr>
          <w:rFonts w:ascii="Book Antiqua" w:eastAsia="Book Antiqua" w:hAnsi="Book Antiqua" w:cs="Book Antiqua"/>
          <w:color w:val="000000"/>
        </w:rPr>
        <w:t>China</w:t>
      </w:r>
    </w:p>
    <w:p w14:paraId="219D72E4" w14:textId="77777777" w:rsidR="002A0DF5" w:rsidRPr="00CB2B05" w:rsidRDefault="002A0DF5" w:rsidP="00B95637">
      <w:pPr>
        <w:spacing w:line="360" w:lineRule="auto"/>
        <w:jc w:val="both"/>
        <w:rPr>
          <w:rFonts w:ascii="Book Antiqua" w:hAnsi="Book Antiqua"/>
        </w:rPr>
      </w:pPr>
    </w:p>
    <w:p w14:paraId="304D45FB" w14:textId="77777777" w:rsidR="002A0DF5" w:rsidRPr="00CB2B05" w:rsidRDefault="00F819DC" w:rsidP="00B95637">
      <w:pPr>
        <w:spacing w:line="360" w:lineRule="auto"/>
        <w:jc w:val="both"/>
        <w:rPr>
          <w:rFonts w:ascii="Book Antiqua" w:hAnsi="Book Antiqua"/>
        </w:rPr>
      </w:pPr>
      <w:proofErr w:type="spellStart"/>
      <w:r w:rsidRPr="00B95637">
        <w:rPr>
          <w:rFonts w:ascii="Book Antiqua" w:eastAsia="Book Antiqua" w:hAnsi="Book Antiqua" w:cs="Book Antiqua"/>
          <w:b/>
          <w:bCs/>
          <w:color w:val="000000"/>
        </w:rPr>
        <w:t>Qiao</w:t>
      </w:r>
      <w:proofErr w:type="spellEnd"/>
      <w:r w:rsidRPr="00B95637">
        <w:rPr>
          <w:rFonts w:ascii="Book Antiqua" w:eastAsia="Book Antiqua" w:hAnsi="Book Antiqua" w:cs="Book Antiqua"/>
          <w:b/>
          <w:bCs/>
          <w:color w:val="000000"/>
        </w:rPr>
        <w:t xml:space="preserve"> Wu, </w:t>
      </w:r>
      <w:r w:rsidRPr="00B95637">
        <w:rPr>
          <w:rFonts w:ascii="Book Antiqua" w:eastAsia="Book Antiqua" w:hAnsi="Book Antiqua" w:cs="Book Antiqua"/>
          <w:color w:val="000000"/>
        </w:rPr>
        <w:t xml:space="preserve">Department of Neurology, Tongji Hospital, Huazhong University of Science and Technology, Wuhan 430030, </w:t>
      </w:r>
      <w:r w:rsidRPr="00B95637">
        <w:rPr>
          <w:rFonts w:ascii="Book Antiqua" w:hAnsi="Book Antiqua" w:cs="Book Antiqua"/>
          <w:color w:val="000000"/>
          <w:lang w:eastAsia="zh-CN"/>
        </w:rPr>
        <w:t>Hubei Province</w:t>
      </w:r>
      <w:r w:rsidRPr="00B95637">
        <w:rPr>
          <w:rFonts w:ascii="Book Antiqua" w:eastAsia="Book Antiqua" w:hAnsi="Book Antiqua" w:cs="Book Antiqua"/>
          <w:color w:val="000000"/>
        </w:rPr>
        <w:t>, China</w:t>
      </w:r>
    </w:p>
    <w:p w14:paraId="1F828E05" w14:textId="77777777" w:rsidR="002A0DF5" w:rsidRPr="00CB2B05" w:rsidRDefault="002A0DF5" w:rsidP="00B95637">
      <w:pPr>
        <w:spacing w:line="360" w:lineRule="auto"/>
        <w:jc w:val="both"/>
        <w:rPr>
          <w:rFonts w:ascii="Book Antiqua" w:hAnsi="Book Antiqua"/>
        </w:rPr>
      </w:pPr>
    </w:p>
    <w:p w14:paraId="6E8F158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Qing Wang, </w:t>
      </w:r>
      <w:r w:rsidRPr="00B95637">
        <w:rPr>
          <w:rFonts w:ascii="Book Antiqua" w:eastAsia="Book Antiqua" w:hAnsi="Book Antiqua" w:cs="Book Antiqua"/>
          <w:color w:val="000000"/>
        </w:rPr>
        <w:t xml:space="preserve">Department of Rehabilitation Center of Wuhan </w:t>
      </w:r>
      <w:proofErr w:type="spellStart"/>
      <w:r w:rsidRPr="00B95637">
        <w:rPr>
          <w:rFonts w:ascii="Book Antiqua" w:eastAsia="Book Antiqua" w:hAnsi="Book Antiqua" w:cs="Book Antiqua"/>
          <w:color w:val="000000"/>
        </w:rPr>
        <w:t>Puren</w:t>
      </w:r>
      <w:proofErr w:type="spellEnd"/>
      <w:r w:rsidRPr="00B95637">
        <w:rPr>
          <w:rFonts w:ascii="Book Antiqua" w:eastAsia="Book Antiqua" w:hAnsi="Book Antiqua" w:cs="Book Antiqua"/>
          <w:color w:val="000000"/>
        </w:rPr>
        <w:t xml:space="preserve"> Hospital, Wuhan University of Science and Technology, Wuhan 430080, </w:t>
      </w:r>
      <w:bookmarkStart w:id="9" w:name="OLE_LINK448"/>
      <w:bookmarkStart w:id="10" w:name="OLE_LINK447"/>
      <w:r w:rsidRPr="00B95637">
        <w:rPr>
          <w:rFonts w:ascii="Book Antiqua" w:hAnsi="Book Antiqua" w:cs="Book Antiqua"/>
          <w:color w:val="000000"/>
          <w:lang w:eastAsia="zh-CN"/>
        </w:rPr>
        <w:t>Hubei Province</w:t>
      </w:r>
      <w:r w:rsidRPr="00B95637">
        <w:rPr>
          <w:rFonts w:ascii="Book Antiqua" w:eastAsia="Book Antiqua" w:hAnsi="Book Antiqua" w:cs="Book Antiqua"/>
          <w:color w:val="000000"/>
        </w:rPr>
        <w:t xml:space="preserve">, </w:t>
      </w:r>
      <w:bookmarkEnd w:id="9"/>
      <w:bookmarkEnd w:id="10"/>
      <w:r w:rsidRPr="00B95637">
        <w:rPr>
          <w:rFonts w:ascii="Book Antiqua" w:eastAsia="Book Antiqua" w:hAnsi="Book Antiqua" w:cs="Book Antiqua"/>
          <w:color w:val="000000"/>
        </w:rPr>
        <w:t>China</w:t>
      </w:r>
    </w:p>
    <w:p w14:paraId="0238DED8" w14:textId="77777777" w:rsidR="002A0DF5" w:rsidRPr="00CB2B05" w:rsidRDefault="002A0DF5" w:rsidP="00B95637">
      <w:pPr>
        <w:spacing w:line="360" w:lineRule="auto"/>
        <w:jc w:val="both"/>
        <w:rPr>
          <w:rFonts w:ascii="Book Antiqua" w:hAnsi="Book Antiqua"/>
        </w:rPr>
      </w:pPr>
    </w:p>
    <w:p w14:paraId="5AC9A403" w14:textId="1C544EFE"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Author contributions: </w:t>
      </w:r>
      <w:bookmarkStart w:id="11" w:name="OLE_LINK446"/>
      <w:bookmarkStart w:id="12" w:name="OLE_LINK445"/>
      <w:r w:rsidRPr="00B95637">
        <w:rPr>
          <w:rFonts w:ascii="Book Antiqua" w:eastAsia="Book Antiqua" w:hAnsi="Book Antiqua" w:cs="Book Antiqua"/>
          <w:color w:val="000000"/>
        </w:rPr>
        <w:t>Wu Q</w:t>
      </w:r>
      <w:r w:rsidRPr="00B95637">
        <w:rPr>
          <w:rFonts w:ascii="Book Antiqua" w:hAnsi="Book Antiqua" w:cs="Book Antiqua"/>
          <w:color w:val="000000"/>
          <w:lang w:eastAsia="zh-CN"/>
        </w:rPr>
        <w:t xml:space="preserve"> </w:t>
      </w:r>
      <w:bookmarkEnd w:id="11"/>
      <w:bookmarkEnd w:id="12"/>
      <w:r w:rsidRPr="00B95637">
        <w:rPr>
          <w:rFonts w:ascii="Book Antiqua" w:eastAsia="Book Antiqua" w:hAnsi="Book Antiqua" w:cs="Book Antiqua"/>
          <w:color w:val="000000"/>
        </w:rPr>
        <w:t>and Wang Z contributed to database search, data extraction</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and data analysis</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 W</w:t>
      </w:r>
      <w:r w:rsidRPr="00B95637">
        <w:rPr>
          <w:rFonts w:ascii="Book Antiqua" w:eastAsia="SimSun" w:hAnsi="Book Antiqua" w:cs="Book Antiqua"/>
          <w:color w:val="000000"/>
          <w:lang w:eastAsia="zh-CN"/>
        </w:rPr>
        <w:t>ang</w:t>
      </w:r>
      <w:r w:rsidRPr="00B95637">
        <w:rPr>
          <w:rFonts w:ascii="Book Antiqua" w:eastAsia="Book Antiqua" w:hAnsi="Book Antiqua" w:cs="Book Antiqua"/>
          <w:color w:val="000000"/>
        </w:rPr>
        <w:t xml:space="preserve"> Q</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contributed to paper writing and revision</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 All authors confirmed the final version of the manuscript.</w:t>
      </w:r>
    </w:p>
    <w:p w14:paraId="04A5F2FE" w14:textId="77777777" w:rsidR="002A0DF5" w:rsidRPr="00CB2B05" w:rsidRDefault="002A0DF5" w:rsidP="00B95637">
      <w:pPr>
        <w:spacing w:line="360" w:lineRule="auto"/>
        <w:jc w:val="both"/>
        <w:rPr>
          <w:rFonts w:ascii="Book Antiqua" w:hAnsi="Book Antiqua"/>
        </w:rPr>
      </w:pPr>
    </w:p>
    <w:p w14:paraId="6D67B3F7"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Supported by </w:t>
      </w:r>
      <w:r w:rsidRPr="00B95637">
        <w:rPr>
          <w:rFonts w:ascii="Book Antiqua" w:hAnsi="Book Antiqua" w:cs="Book Antiqua"/>
          <w:color w:val="000000"/>
          <w:lang w:eastAsia="zh-CN"/>
        </w:rPr>
        <w:t>t</w:t>
      </w:r>
      <w:r w:rsidRPr="00B95637">
        <w:rPr>
          <w:rFonts w:ascii="Book Antiqua" w:eastAsia="Book Antiqua" w:hAnsi="Book Antiqua" w:cs="Book Antiqua"/>
          <w:color w:val="000000"/>
        </w:rPr>
        <w:t>he sixth batch of Wuhan Young and Middle-aged Medical Backbone Talents Training Project Wuhan Health and Family Planning Commission</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 </w:t>
      </w:r>
      <w:r w:rsidRPr="00B95637">
        <w:rPr>
          <w:rFonts w:ascii="Book Antiqua" w:hAnsi="Book Antiqua" w:cs="Book Antiqua"/>
          <w:color w:val="000000"/>
          <w:lang w:eastAsia="zh-CN"/>
        </w:rPr>
        <w:t>N</w:t>
      </w:r>
      <w:r w:rsidRPr="00B95637">
        <w:rPr>
          <w:rFonts w:ascii="Book Antiqua" w:eastAsia="Book Antiqua" w:hAnsi="Book Antiqua" w:cs="Book Antiqua"/>
          <w:color w:val="000000"/>
        </w:rPr>
        <w:t>o. [2018]</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116.</w:t>
      </w:r>
    </w:p>
    <w:p w14:paraId="3E7005B0" w14:textId="77777777" w:rsidR="002A0DF5" w:rsidRPr="00CB2B05" w:rsidRDefault="002A0DF5" w:rsidP="00B95637">
      <w:pPr>
        <w:spacing w:line="360" w:lineRule="auto"/>
        <w:jc w:val="both"/>
        <w:rPr>
          <w:rFonts w:ascii="Book Antiqua" w:hAnsi="Book Antiqua"/>
        </w:rPr>
      </w:pPr>
    </w:p>
    <w:p w14:paraId="6A970D9F"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lastRenderedPageBreak/>
        <w:t xml:space="preserve">Corresponding author: Qing Wang, PhD, Associate Professor, </w:t>
      </w:r>
      <w:r w:rsidRPr="00B95637">
        <w:rPr>
          <w:rFonts w:ascii="Book Antiqua" w:eastAsia="Book Antiqua" w:hAnsi="Book Antiqua" w:cs="Book Antiqua"/>
          <w:color w:val="000000"/>
        </w:rPr>
        <w:t xml:space="preserve">Department of Rehabilitation Center of Wuhan </w:t>
      </w:r>
      <w:proofErr w:type="spellStart"/>
      <w:r w:rsidRPr="00B95637">
        <w:rPr>
          <w:rFonts w:ascii="Book Antiqua" w:eastAsia="Book Antiqua" w:hAnsi="Book Antiqua" w:cs="Book Antiqua"/>
          <w:color w:val="000000"/>
        </w:rPr>
        <w:t>Puren</w:t>
      </w:r>
      <w:proofErr w:type="spellEnd"/>
      <w:r w:rsidRPr="00B95637">
        <w:rPr>
          <w:rFonts w:ascii="Book Antiqua" w:eastAsia="Book Antiqua" w:hAnsi="Book Antiqua" w:cs="Book Antiqua"/>
          <w:color w:val="000000"/>
        </w:rPr>
        <w:t xml:space="preserve"> Hospital, Wuhan University of Science and Technology, </w:t>
      </w:r>
      <w:r w:rsidRPr="00B95637">
        <w:rPr>
          <w:rFonts w:ascii="Book Antiqua" w:hAnsi="Book Antiqua" w:cs="Book Antiqua"/>
          <w:color w:val="000000"/>
          <w:lang w:eastAsia="zh-CN"/>
        </w:rPr>
        <w:t xml:space="preserve">No. </w:t>
      </w:r>
      <w:r w:rsidRPr="00B95637">
        <w:rPr>
          <w:rFonts w:ascii="Book Antiqua" w:eastAsia="Book Antiqua" w:hAnsi="Book Antiqua" w:cs="Book Antiqua"/>
          <w:color w:val="000000"/>
        </w:rPr>
        <w:t>1</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Benxi </w:t>
      </w:r>
      <w:r w:rsidRPr="00B95637">
        <w:rPr>
          <w:rFonts w:ascii="Book Antiqua" w:hAnsi="Book Antiqua" w:cs="Book Antiqua"/>
          <w:color w:val="000000"/>
          <w:lang w:eastAsia="zh-CN"/>
        </w:rPr>
        <w:t>S</w:t>
      </w:r>
      <w:r w:rsidRPr="00B95637">
        <w:rPr>
          <w:rFonts w:ascii="Book Antiqua" w:eastAsia="Book Antiqua" w:hAnsi="Book Antiqua" w:cs="Book Antiqua"/>
          <w:color w:val="000000"/>
        </w:rPr>
        <w:t>treet</w:t>
      </w:r>
      <w:r w:rsidRPr="00B95637">
        <w:rPr>
          <w:rFonts w:ascii="Book Antiqua" w:hAnsi="Book Antiqua" w:cs="Book Antiqua"/>
          <w:color w:val="000000"/>
          <w:lang w:eastAsia="zh-CN"/>
        </w:rPr>
        <w:t xml:space="preserve">, </w:t>
      </w:r>
      <w:proofErr w:type="spellStart"/>
      <w:r w:rsidRPr="00B95637">
        <w:rPr>
          <w:rFonts w:ascii="Book Antiqua" w:eastAsia="Book Antiqua" w:hAnsi="Book Antiqua" w:cs="Book Antiqua"/>
          <w:color w:val="000000"/>
        </w:rPr>
        <w:t>Qingshan</w:t>
      </w:r>
      <w:proofErr w:type="spellEnd"/>
      <w:r w:rsidRPr="00B95637">
        <w:rPr>
          <w:rFonts w:ascii="Book Antiqua" w:eastAsia="Book Antiqua" w:hAnsi="Book Antiqua" w:cs="Book Antiqua"/>
          <w:color w:val="000000"/>
        </w:rPr>
        <w:t xml:space="preserve"> District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Wuhan 430080, </w:t>
      </w:r>
      <w:r w:rsidRPr="00B95637">
        <w:rPr>
          <w:rFonts w:ascii="Book Antiqua" w:hAnsi="Book Antiqua" w:cs="Book Antiqua"/>
          <w:color w:val="000000"/>
          <w:lang w:eastAsia="zh-CN"/>
        </w:rPr>
        <w:t>Hubei Province</w:t>
      </w:r>
      <w:r w:rsidRPr="00B95637">
        <w:rPr>
          <w:rFonts w:ascii="Book Antiqua" w:eastAsia="Book Antiqua" w:hAnsi="Book Antiqua" w:cs="Book Antiqua"/>
          <w:color w:val="000000"/>
        </w:rPr>
        <w:t>, China. qingpin6686@126.com</w:t>
      </w:r>
    </w:p>
    <w:p w14:paraId="3FF2810D" w14:textId="77777777" w:rsidR="002A0DF5" w:rsidRPr="00CB2B05" w:rsidRDefault="002A0DF5" w:rsidP="00B95637">
      <w:pPr>
        <w:spacing w:line="360" w:lineRule="auto"/>
        <w:jc w:val="both"/>
        <w:rPr>
          <w:rFonts w:ascii="Book Antiqua" w:hAnsi="Book Antiqua"/>
        </w:rPr>
      </w:pPr>
    </w:p>
    <w:p w14:paraId="554DA5F7"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Received: </w:t>
      </w:r>
      <w:r w:rsidRPr="00B95637">
        <w:rPr>
          <w:rFonts w:ascii="Book Antiqua" w:eastAsia="Book Antiqua" w:hAnsi="Book Antiqua" w:cs="Book Antiqua"/>
          <w:color w:val="000000"/>
        </w:rPr>
        <w:t>February 27, 2022</w:t>
      </w:r>
    </w:p>
    <w:p w14:paraId="1EE4D132"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Revised: </w:t>
      </w:r>
      <w:r w:rsidRPr="00B95637">
        <w:rPr>
          <w:rFonts w:ascii="Book Antiqua" w:eastAsia="Book Antiqua" w:hAnsi="Book Antiqua" w:cs="Book Antiqua"/>
          <w:color w:val="000000"/>
        </w:rPr>
        <w:t>April 14, 2022</w:t>
      </w:r>
    </w:p>
    <w:p w14:paraId="4B3A242F" w14:textId="6F9646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Accepted:</w:t>
      </w:r>
      <w:ins w:id="13" w:author="Liansheng" w:date="2022-06-24T01:40:00Z">
        <w:r w:rsidR="006946F9" w:rsidRPr="006946F9">
          <w:t xml:space="preserve"> </w:t>
        </w:r>
        <w:r w:rsidR="006946F9" w:rsidRPr="006946F9">
          <w:rPr>
            <w:rFonts w:ascii="Book Antiqua" w:eastAsia="Book Antiqua" w:hAnsi="Book Antiqua" w:cs="Book Antiqua"/>
            <w:b/>
            <w:bCs/>
            <w:color w:val="000000"/>
          </w:rPr>
          <w:t>June 24, 2022</w:t>
        </w:r>
      </w:ins>
    </w:p>
    <w:p w14:paraId="108B01AF" w14:textId="370B219E"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Published online:</w:t>
      </w:r>
    </w:p>
    <w:p w14:paraId="651517C8" w14:textId="77777777" w:rsidR="00CC0243" w:rsidRDefault="00CC0243" w:rsidP="00B95637">
      <w:pPr>
        <w:spacing w:line="360" w:lineRule="auto"/>
        <w:jc w:val="both"/>
        <w:rPr>
          <w:rFonts w:ascii="Book Antiqua" w:eastAsia="Book Antiqua" w:hAnsi="Book Antiqua" w:cs="Book Antiqua"/>
          <w:b/>
          <w:color w:val="000000"/>
        </w:rPr>
      </w:pPr>
    </w:p>
    <w:p w14:paraId="3F4D4A8F" w14:textId="77777777" w:rsidR="002230B4" w:rsidRDefault="002230B4">
      <w:pPr>
        <w:rPr>
          <w:rFonts w:ascii="Book Antiqua" w:eastAsia="Book Antiqua" w:hAnsi="Book Antiqua" w:cs="Book Antiqua"/>
          <w:b/>
          <w:color w:val="000000"/>
        </w:rPr>
      </w:pPr>
      <w:r>
        <w:rPr>
          <w:rFonts w:ascii="Book Antiqua" w:eastAsia="Book Antiqua" w:hAnsi="Book Antiqua" w:cs="Book Antiqua"/>
          <w:b/>
          <w:color w:val="000000"/>
        </w:rPr>
        <w:br w:type="page"/>
      </w:r>
    </w:p>
    <w:p w14:paraId="1B7B23CF" w14:textId="5FDD13CB"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lastRenderedPageBreak/>
        <w:t>Abstract</w:t>
      </w:r>
    </w:p>
    <w:p w14:paraId="5E198FE5"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BACKGROUND</w:t>
      </w:r>
    </w:p>
    <w:p w14:paraId="15B219EA" w14:textId="7D9C1FB3"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Anti-inflammation drugs were uncovered to be </w:t>
      </w:r>
      <w:r w:rsidR="00653545">
        <w:rPr>
          <w:rFonts w:ascii="Book Antiqua" w:eastAsia="Book Antiqua" w:hAnsi="Book Antiqua" w:cs="Book Antiqua"/>
          <w:color w:val="000000"/>
        </w:rPr>
        <w:t>a</w:t>
      </w:r>
      <w:r w:rsidRPr="00B95637">
        <w:rPr>
          <w:rFonts w:ascii="Book Antiqua" w:eastAsia="Book Antiqua" w:hAnsi="Book Antiqua" w:cs="Book Antiqua"/>
          <w:color w:val="000000"/>
        </w:rPr>
        <w:t xml:space="preserve"> potential therapy </w:t>
      </w:r>
      <w:r w:rsidR="00653545">
        <w:rPr>
          <w:rFonts w:ascii="Book Antiqua" w:eastAsia="Book Antiqua" w:hAnsi="Book Antiqua" w:cs="Book Antiqua"/>
          <w:color w:val="000000"/>
        </w:rPr>
        <w:t xml:space="preserve">for </w:t>
      </w:r>
      <w:r w:rsidRPr="00B95637">
        <w:rPr>
          <w:rFonts w:ascii="Book Antiqua" w:eastAsia="Book Antiqua" w:hAnsi="Book Antiqua" w:cs="Book Antiqua"/>
          <w:color w:val="000000"/>
        </w:rPr>
        <w:t>depression. Celecoxib as a selective COX2 inhibitor is also one anti-inflammation drugs. Celecoxib is widely used in the clinic, which is well known by medical workers. It is uncertain</w:t>
      </w:r>
      <w:r w:rsidR="00FF7D19">
        <w:rPr>
          <w:rFonts w:ascii="Book Antiqua" w:eastAsia="Book Antiqua" w:hAnsi="Book Antiqua" w:cs="Book Antiqua"/>
          <w:color w:val="000000"/>
        </w:rPr>
        <w:t xml:space="preserve"> whether</w:t>
      </w:r>
      <w:r w:rsidRPr="00B95637">
        <w:rPr>
          <w:rFonts w:ascii="Book Antiqua" w:eastAsia="Book Antiqua" w:hAnsi="Book Antiqua" w:cs="Book Antiqua"/>
          <w:color w:val="000000"/>
        </w:rPr>
        <w:t xml:space="preserve"> celecoxib ha</w:t>
      </w:r>
      <w:r w:rsidR="00FF7D19">
        <w:rPr>
          <w:rFonts w:ascii="Book Antiqua" w:eastAsia="Book Antiqua" w:hAnsi="Book Antiqua" w:cs="Book Antiqua"/>
          <w:color w:val="000000"/>
        </w:rPr>
        <w:t>s</w:t>
      </w:r>
      <w:r w:rsidRPr="00B95637">
        <w:rPr>
          <w:rFonts w:ascii="Book Antiqua" w:eastAsia="Book Antiqua" w:hAnsi="Book Antiqua" w:cs="Book Antiqua"/>
          <w:color w:val="000000"/>
        </w:rPr>
        <w:t xml:space="preserve"> efficacy </w:t>
      </w:r>
      <w:r w:rsidR="00FF7D19">
        <w:rPr>
          <w:rFonts w:ascii="Book Antiqua" w:eastAsia="Book Antiqua" w:hAnsi="Book Antiqua" w:cs="Book Antiqua"/>
          <w:color w:val="000000"/>
        </w:rPr>
        <w:t>i</w:t>
      </w:r>
      <w:r w:rsidRPr="00B95637">
        <w:rPr>
          <w:rFonts w:ascii="Book Antiqua" w:eastAsia="Book Antiqua" w:hAnsi="Book Antiqua" w:cs="Book Antiqua"/>
          <w:color w:val="000000"/>
        </w:rPr>
        <w:t>n improving depression.</w:t>
      </w:r>
    </w:p>
    <w:p w14:paraId="6C98D1B0" w14:textId="77777777" w:rsidR="002A0DF5" w:rsidRPr="00CB2B05" w:rsidRDefault="002A0DF5" w:rsidP="00B95637">
      <w:pPr>
        <w:spacing w:line="360" w:lineRule="auto"/>
        <w:jc w:val="both"/>
        <w:rPr>
          <w:rFonts w:ascii="Book Antiqua" w:hAnsi="Book Antiqua"/>
        </w:rPr>
      </w:pPr>
    </w:p>
    <w:p w14:paraId="3DB1492B"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AIM</w:t>
      </w:r>
    </w:p>
    <w:p w14:paraId="5550D6C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To estimate the effect of celecoxib on improving depression.</w:t>
      </w:r>
    </w:p>
    <w:p w14:paraId="194B85AE" w14:textId="77777777" w:rsidR="002A0DF5" w:rsidRPr="00CB2B05" w:rsidRDefault="002A0DF5" w:rsidP="00B95637">
      <w:pPr>
        <w:spacing w:line="360" w:lineRule="auto"/>
        <w:jc w:val="both"/>
        <w:rPr>
          <w:rFonts w:ascii="Book Antiqua" w:hAnsi="Book Antiqua"/>
        </w:rPr>
      </w:pPr>
    </w:p>
    <w:p w14:paraId="0154165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METHODS</w:t>
      </w:r>
    </w:p>
    <w:p w14:paraId="11E9CEF1" w14:textId="58B177D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All literature w</w:t>
      </w:r>
      <w:r w:rsidR="00FF7D19">
        <w:rPr>
          <w:rFonts w:ascii="Book Antiqua" w:eastAsia="Book Antiqua" w:hAnsi="Book Antiqua" w:cs="Book Antiqua"/>
          <w:color w:val="000000"/>
        </w:rPr>
        <w:t>as</w:t>
      </w:r>
      <w:r w:rsidRPr="00B95637">
        <w:rPr>
          <w:rFonts w:ascii="Book Antiqua" w:eastAsia="Book Antiqua" w:hAnsi="Book Antiqua" w:cs="Book Antiqua"/>
          <w:color w:val="000000"/>
        </w:rPr>
        <w:t xml:space="preserve"> searched until 2022. The databases included Pub</w:t>
      </w:r>
      <w:r w:rsidRPr="00B95637">
        <w:rPr>
          <w:rFonts w:ascii="Book Antiqua" w:hAnsi="Book Antiqua" w:cs="Book Antiqua"/>
          <w:color w:val="000000"/>
          <w:lang w:eastAsia="zh-CN"/>
        </w:rPr>
        <w:t>M</w:t>
      </w:r>
      <w:r w:rsidRPr="00B95637">
        <w:rPr>
          <w:rFonts w:ascii="Book Antiqua" w:eastAsia="Book Antiqua" w:hAnsi="Book Antiqua" w:cs="Book Antiqua"/>
          <w:color w:val="000000"/>
        </w:rPr>
        <w:t>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OVID database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Cochrane library</w:t>
      </w:r>
      <w:r w:rsidRPr="00B95637">
        <w:rPr>
          <w:rFonts w:ascii="Book Antiqua" w:hAnsi="Book Antiqua" w:cs="Book Antiqua"/>
          <w:color w:val="000000"/>
          <w:lang w:eastAsia="zh-CN"/>
        </w:rPr>
        <w:t xml:space="preserve">, </w:t>
      </w:r>
      <w:r w:rsidR="00FF7D19">
        <w:rPr>
          <w:rFonts w:ascii="Book Antiqua" w:eastAsia="Book Antiqua" w:hAnsi="Book Antiqua" w:cs="Book Antiqua"/>
          <w:color w:val="000000"/>
        </w:rPr>
        <w:t>W</w:t>
      </w:r>
      <w:r w:rsidRPr="00B95637">
        <w:rPr>
          <w:rFonts w:ascii="Book Antiqua" w:eastAsia="Book Antiqua" w:hAnsi="Book Antiqua" w:cs="Book Antiqua"/>
          <w:color w:val="000000"/>
        </w:rPr>
        <w:t xml:space="preserve">eb of </w:t>
      </w:r>
      <w:r w:rsidR="00FF7D19">
        <w:rPr>
          <w:rFonts w:ascii="Book Antiqua" w:eastAsia="Book Antiqua" w:hAnsi="Book Antiqua" w:cs="Book Antiqua"/>
          <w:color w:val="000000"/>
        </w:rPr>
        <w:t>S</w:t>
      </w:r>
      <w:r w:rsidRPr="00B95637">
        <w:rPr>
          <w:rFonts w:ascii="Book Antiqua" w:eastAsia="Book Antiqua" w:hAnsi="Book Antiqua" w:cs="Book Antiqua"/>
          <w:color w:val="000000"/>
        </w:rPr>
        <w:t>cience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CNKI</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Clinicaltrials.gov database and </w:t>
      </w:r>
      <w:proofErr w:type="spellStart"/>
      <w:r w:rsidRPr="00B95637">
        <w:rPr>
          <w:rFonts w:ascii="Book Antiqua" w:eastAsia="Book Antiqua" w:hAnsi="Book Antiqua" w:cs="Book Antiqua"/>
          <w:color w:val="000000"/>
        </w:rPr>
        <w:t>Wanfang</w:t>
      </w:r>
      <w:proofErr w:type="spellEnd"/>
      <w:r w:rsidRPr="00B95637">
        <w:rPr>
          <w:rFonts w:ascii="Book Antiqua" w:eastAsia="Book Antiqua" w:hAnsi="Book Antiqua" w:cs="Book Antiqua"/>
          <w:color w:val="000000"/>
        </w:rPr>
        <w:t xml:space="preserve"> database. </w:t>
      </w:r>
      <w:r w:rsidR="00FF7D19">
        <w:rPr>
          <w:rFonts w:ascii="Book Antiqua" w:eastAsia="Book Antiqua" w:hAnsi="Book Antiqua" w:cs="Book Antiqua"/>
          <w:color w:val="000000"/>
        </w:rPr>
        <w:t>The r</w:t>
      </w:r>
      <w:r w:rsidRPr="00B95637">
        <w:rPr>
          <w:rFonts w:ascii="Book Antiqua" w:eastAsia="Book Antiqua" w:hAnsi="Book Antiqua" w:cs="Book Antiqua"/>
          <w:color w:val="000000"/>
        </w:rPr>
        <w:t>andom</w:t>
      </w:r>
      <w:r w:rsidR="00FF7D19">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effects model was used to estimate the </w:t>
      </w:r>
      <w:bookmarkStart w:id="14" w:name="OLE_LINK450"/>
      <w:bookmarkStart w:id="15" w:name="OLE_LINK451"/>
      <w:bookmarkStart w:id="16" w:name="OLE_LINK449"/>
      <w:r w:rsidRPr="00B95637">
        <w:rPr>
          <w:rFonts w:ascii="Book Antiqua" w:eastAsia="Book Antiqua" w:hAnsi="Book Antiqua" w:cs="Book Antiqua"/>
          <w:color w:val="000000"/>
        </w:rPr>
        <w:t xml:space="preserve">standardized mean differences </w:t>
      </w:r>
      <w:bookmarkEnd w:id="14"/>
      <w:bookmarkEnd w:id="15"/>
      <w:bookmarkEnd w:id="16"/>
      <w:r w:rsidRPr="00B95637">
        <w:rPr>
          <w:rFonts w:ascii="Book Antiqua" w:eastAsia="Book Antiqua" w:hAnsi="Book Antiqua" w:cs="Book Antiqua"/>
          <w:color w:val="000000"/>
        </w:rPr>
        <w:t>with 95%</w:t>
      </w:r>
      <w:r w:rsidR="002230B4">
        <w:rPr>
          <w:rFonts w:ascii="Book Antiqua" w:hAnsi="Book Antiqua" w:cs="Book Antiqua" w:hint="eastAsia"/>
          <w:color w:val="000000"/>
          <w:lang w:eastAsia="zh-CN"/>
        </w:rPr>
        <w:t>CI</w:t>
      </w:r>
      <w:r w:rsidRPr="00B95637">
        <w:rPr>
          <w:rFonts w:ascii="Book Antiqua" w:eastAsia="Book Antiqua" w:hAnsi="Book Antiqua" w:cs="Book Antiqua"/>
          <w:color w:val="000000"/>
        </w:rPr>
        <w:t xml:space="preserve">s. With determined diagnostic criteria, studies containing patients with depression in </w:t>
      </w:r>
      <w:r w:rsidR="00FF7D19">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celecoxib group and </w:t>
      </w:r>
      <w:r w:rsidR="00FF7D19">
        <w:rPr>
          <w:rFonts w:ascii="Book Antiqua" w:eastAsia="Book Antiqua" w:hAnsi="Book Antiqua" w:cs="Book Antiqua"/>
          <w:color w:val="000000"/>
        </w:rPr>
        <w:t xml:space="preserve">the </w:t>
      </w:r>
      <w:r w:rsidRPr="00B95637">
        <w:rPr>
          <w:rFonts w:ascii="Book Antiqua" w:eastAsia="Book Antiqua" w:hAnsi="Book Antiqua" w:cs="Book Antiqua"/>
          <w:color w:val="000000"/>
        </w:rPr>
        <w:t>control group were included in the meta-analysis. The primary outcome measures were set for depression scale scores.</w:t>
      </w:r>
    </w:p>
    <w:p w14:paraId="51B4A408" w14:textId="77777777" w:rsidR="002A0DF5" w:rsidRPr="00CB2B05" w:rsidRDefault="002A0DF5" w:rsidP="00B95637">
      <w:pPr>
        <w:spacing w:line="360" w:lineRule="auto"/>
        <w:jc w:val="both"/>
        <w:rPr>
          <w:rFonts w:ascii="Book Antiqua" w:hAnsi="Book Antiqua"/>
        </w:rPr>
      </w:pPr>
    </w:p>
    <w:p w14:paraId="1A0599E4"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RESULTS</w:t>
      </w:r>
    </w:p>
    <w:p w14:paraId="63ED8CDA" w14:textId="4097175B"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Twenty-nine randomized controlled studies were included in the meta-analysis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(including 847 subjects with depression and 810 control subjects). The meta-analysis showed that celecoxib had an effect of anti-depression. At the same time, heterogeneity was observed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eastAsia="Book Antiqua" w:hAnsi="Book Antiqua" w:cs="Book Antiqua"/>
          <w:i/>
          <w:color w:val="000000"/>
        </w:rPr>
        <w:t>I</w:t>
      </w:r>
      <w:r w:rsidRPr="00B95637">
        <w:rPr>
          <w:rFonts w:ascii="Book Antiqua" w:eastAsia="Book Antiqua" w:hAnsi="Book Antiqua" w:cs="Book Antiqua"/>
          <w:color w:val="000000"/>
          <w:vertAlign w:val="superscript"/>
        </w:rPr>
        <w:t>2</w:t>
      </w:r>
      <w:r w:rsidRPr="00B95637">
        <w:rPr>
          <w:rFonts w:ascii="Book Antiqua" w:hAnsi="Book Antiqua" w:cs="Book Antiqua"/>
          <w:color w:val="000000"/>
          <w:vertAlign w:val="superscript"/>
          <w:lang w:eastAsia="zh-CN"/>
        </w:rPr>
        <w:t xml:space="preserve"> </w:t>
      </w:r>
      <w:r w:rsidRPr="00B95637">
        <w:rPr>
          <w:rFonts w:ascii="Book Antiqua" w:eastAsia="Book Antiqua" w:hAnsi="Book Antiqua" w:cs="Book Antiqua"/>
          <w:color w:val="000000"/>
        </w:rPr>
        <w: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82.1%, </w:t>
      </w:r>
      <w:r w:rsidRPr="00B95637">
        <w:rPr>
          <w:rFonts w:ascii="Book Antiqua" w:eastAsia="Book Antiqua" w:hAnsi="Book Antiqua" w:cs="Book Antiqua"/>
          <w:i/>
          <w:iCs/>
          <w:color w:val="000000"/>
        </w:rPr>
        <w:t>P</w:t>
      </w:r>
      <w:r w:rsidRPr="00B95637">
        <w:rPr>
          <w:rFonts w:ascii="Book Antiqua" w:eastAsia="Book Antiqua" w:hAnsi="Book Antiqua" w:cs="Book Antiqua"/>
          <w:color w:val="000000"/>
        </w:rPr>
        <w:t xml:space="preserve"> = 0.00)</w:t>
      </w:r>
      <w:r w:rsidR="00A625BE">
        <w:rPr>
          <w:rFonts w:ascii="Book Antiqua" w:eastAsia="Book Antiqua" w:hAnsi="Book Antiqua" w:cs="Book Antiqua"/>
          <w:color w:val="000000"/>
        </w:rPr>
        <w:t>,</w:t>
      </w:r>
      <w:r w:rsidRPr="00B95637">
        <w:rPr>
          <w:rFonts w:ascii="Book Antiqua" w:eastAsia="Book Antiqua" w:hAnsi="Book Antiqua" w:cs="Book Antiqua"/>
          <w:color w:val="000000"/>
        </w:rPr>
        <w:t xml:space="preserve"> and meta-regression was implemented to estimate the source of heterogeneity, which showed that </w:t>
      </w:r>
      <w:r w:rsidR="00A625BE">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type of depression scale and depression type may lead to the heterogeneity. Subgroup analysis with respect to depression scale and depression type suggested that depression type was the possible main source of heterogeneity. Moreover, </w:t>
      </w:r>
      <w:r w:rsidR="00A625BE">
        <w:rPr>
          <w:rFonts w:ascii="Book Antiqua" w:eastAsia="Book Antiqua" w:hAnsi="Book Antiqua" w:cs="Book Antiqua"/>
          <w:color w:val="000000"/>
        </w:rPr>
        <w:t>E</w:t>
      </w:r>
      <w:r w:rsidRPr="00B95637">
        <w:rPr>
          <w:rFonts w:ascii="Book Antiqua" w:eastAsia="Book Antiqua" w:hAnsi="Book Antiqua" w:cs="Book Antiqua"/>
          <w:color w:val="000000"/>
        </w:rPr>
        <w:t>gger</w:t>
      </w:r>
      <w:r w:rsidR="00A625BE">
        <w:rPr>
          <w:rFonts w:ascii="Book Antiqua" w:eastAsia="Book Antiqua" w:hAnsi="Book Antiqua" w:cs="Book Antiqua"/>
          <w:color w:val="000000"/>
        </w:rPr>
        <w:t>’s</w:t>
      </w:r>
      <w:r w:rsidRPr="00B95637">
        <w:rPr>
          <w:rFonts w:ascii="Book Antiqua" w:eastAsia="Book Antiqua" w:hAnsi="Book Antiqua" w:cs="Book Antiqua"/>
          <w:color w:val="000000"/>
        </w:rPr>
        <w:t xml:space="preserve"> test, </w:t>
      </w:r>
      <w:proofErr w:type="spellStart"/>
      <w:r w:rsidR="00A625BE">
        <w:rPr>
          <w:rFonts w:ascii="Book Antiqua" w:eastAsia="Book Antiqua" w:hAnsi="Book Antiqua" w:cs="Book Antiqua"/>
          <w:color w:val="000000"/>
        </w:rPr>
        <w:t>B</w:t>
      </w:r>
      <w:r w:rsidRPr="00B95637">
        <w:rPr>
          <w:rFonts w:ascii="Book Antiqua" w:eastAsia="Book Antiqua" w:hAnsi="Book Antiqua" w:cs="Book Antiqua"/>
          <w:color w:val="000000"/>
        </w:rPr>
        <w:t>egg</w:t>
      </w:r>
      <w:r w:rsidR="00A625BE">
        <w:rPr>
          <w:rFonts w:ascii="Book Antiqua" w:eastAsia="Book Antiqua" w:hAnsi="Book Antiqua" w:cs="Book Antiqua"/>
          <w:color w:val="000000"/>
        </w:rPr>
        <w:t>’s</w:t>
      </w:r>
      <w:proofErr w:type="spellEnd"/>
      <w:r w:rsidRPr="00B95637">
        <w:rPr>
          <w:rFonts w:ascii="Book Antiqua" w:eastAsia="Book Antiqua" w:hAnsi="Book Antiqua" w:cs="Book Antiqua"/>
          <w:color w:val="000000"/>
        </w:rPr>
        <w:t xml:space="preserve"> test, funnel plot and </w:t>
      </w:r>
      <w:r w:rsidR="00A625BE">
        <w:rPr>
          <w:rFonts w:ascii="Book Antiqua" w:eastAsia="Book Antiqua" w:hAnsi="Book Antiqua" w:cs="Book Antiqua"/>
          <w:color w:val="000000"/>
        </w:rPr>
        <w:t>D</w:t>
      </w:r>
      <w:r w:rsidRPr="00B95637">
        <w:rPr>
          <w:rFonts w:ascii="Book Antiqua" w:eastAsia="Book Antiqua" w:hAnsi="Book Antiqua" w:cs="Book Antiqua"/>
          <w:color w:val="000000"/>
        </w:rPr>
        <w:t>oi plot was implemented</w:t>
      </w:r>
      <w:r w:rsidR="00A625BE">
        <w:rPr>
          <w:rFonts w:ascii="Book Antiqua" w:eastAsia="Book Antiqua" w:hAnsi="Book Antiqua" w:cs="Book Antiqua"/>
          <w:color w:val="000000"/>
        </w:rPr>
        <w:t>,</w:t>
      </w:r>
      <w:r w:rsidRPr="00B95637">
        <w:rPr>
          <w:rFonts w:ascii="Book Antiqua" w:eastAsia="Book Antiqua" w:hAnsi="Book Antiqua" w:cs="Book Antiqua"/>
          <w:color w:val="000000"/>
        </w:rPr>
        <w:t xml:space="preserve"> and publication bias was found to be significant. Next, </w:t>
      </w:r>
      <w:r w:rsidR="009A64AB">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trim and fill method was used to estimate the influence of publication bias on the outcome of </w:t>
      </w:r>
      <w:r w:rsidR="009A64AB">
        <w:rPr>
          <w:rFonts w:ascii="Book Antiqua" w:eastAsia="Book Antiqua" w:hAnsi="Book Antiqua" w:cs="Book Antiqua"/>
          <w:color w:val="000000"/>
        </w:rPr>
        <w:lastRenderedPageBreak/>
        <w:t xml:space="preserve">the </w:t>
      </w:r>
      <w:r w:rsidRPr="00B95637">
        <w:rPr>
          <w:rFonts w:ascii="Book Antiqua" w:eastAsia="Book Antiqua" w:hAnsi="Book Antiqua" w:cs="Book Antiqua"/>
          <w:color w:val="000000"/>
        </w:rPr>
        <w:t xml:space="preserve">meta-analysis, which showed that the outcome of </w:t>
      </w:r>
      <w:r w:rsidR="009A64AB">
        <w:rPr>
          <w:rFonts w:ascii="Book Antiqua" w:eastAsia="Book Antiqua" w:hAnsi="Book Antiqua" w:cs="Book Antiqua"/>
          <w:color w:val="000000"/>
        </w:rPr>
        <w:t xml:space="preserve">the </w:t>
      </w:r>
      <w:r w:rsidRPr="00B95637">
        <w:rPr>
          <w:rFonts w:ascii="Book Antiqua" w:eastAsia="Book Antiqua" w:hAnsi="Book Antiqua" w:cs="Book Antiqua"/>
          <w:color w:val="000000"/>
        </w:rPr>
        <w:t>meta-analysis was reliable. Sensitivity analysis was estimated by deleting a study one by one</w:t>
      </w:r>
      <w:r w:rsidR="00A4437F">
        <w:rPr>
          <w:rFonts w:ascii="Book Antiqua" w:eastAsia="Book Antiqua" w:hAnsi="Book Antiqua" w:cs="Book Antiqua"/>
          <w:color w:val="000000"/>
        </w:rPr>
        <w:t>,</w:t>
      </w:r>
      <w:r w:rsidRPr="00B95637">
        <w:rPr>
          <w:rFonts w:ascii="Book Antiqua" w:eastAsia="Book Antiqua" w:hAnsi="Book Antiqua" w:cs="Book Antiqua"/>
          <w:color w:val="000000"/>
        </w:rPr>
        <w:t xml:space="preserve"> and </w:t>
      </w:r>
      <w:r w:rsidR="00A4437F">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outcome of </w:t>
      </w:r>
      <w:r w:rsidR="00A4437F">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meta-analysis was significantly stable. </w:t>
      </w:r>
      <w:r w:rsidR="00A4437F">
        <w:rPr>
          <w:rFonts w:ascii="Book Antiqua" w:eastAsia="Book Antiqua" w:hAnsi="Book Antiqua" w:cs="Book Antiqua"/>
          <w:color w:val="000000"/>
        </w:rPr>
        <w:t>The q</w:t>
      </w:r>
      <w:r w:rsidRPr="00B95637">
        <w:rPr>
          <w:rFonts w:ascii="Book Antiqua" w:eastAsia="Book Antiqua" w:hAnsi="Book Antiqua" w:cs="Book Antiqua"/>
          <w:color w:val="000000"/>
        </w:rPr>
        <w:t>uality of all randomi</w:t>
      </w:r>
      <w:r w:rsidR="00A4437F">
        <w:rPr>
          <w:rFonts w:ascii="Book Antiqua" w:eastAsia="Book Antiqua" w:hAnsi="Book Antiqua" w:cs="Book Antiqua"/>
          <w:color w:val="000000"/>
        </w:rPr>
        <w:t>z</w:t>
      </w:r>
      <w:r w:rsidRPr="00B95637">
        <w:rPr>
          <w:rFonts w:ascii="Book Antiqua" w:eastAsia="Book Antiqua" w:hAnsi="Book Antiqua" w:cs="Book Antiqua"/>
          <w:color w:val="000000"/>
        </w:rPr>
        <w:t>ed controlled trial studies was assessed by risk of bias, which indicated the rank of evidence in the meta-analysis was high.</w:t>
      </w:r>
    </w:p>
    <w:p w14:paraId="2B417CE9" w14:textId="77777777" w:rsidR="002A0DF5" w:rsidRPr="00CB2B05" w:rsidRDefault="002A0DF5" w:rsidP="00B95637">
      <w:pPr>
        <w:spacing w:line="360" w:lineRule="auto"/>
        <w:jc w:val="both"/>
        <w:rPr>
          <w:rFonts w:ascii="Book Antiqua" w:hAnsi="Book Antiqua"/>
        </w:rPr>
      </w:pPr>
    </w:p>
    <w:p w14:paraId="0A61B7D6"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CONCLUSION</w:t>
      </w:r>
    </w:p>
    <w:p w14:paraId="61D64144" w14:textId="7F67DA84"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Celecoxib could be effective </w:t>
      </w:r>
      <w:r w:rsidR="00A4437F">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w:t>
      </w:r>
    </w:p>
    <w:p w14:paraId="7392B434" w14:textId="77777777" w:rsidR="002A0DF5" w:rsidRPr="00CB2B05" w:rsidRDefault="002A0DF5" w:rsidP="00B95637">
      <w:pPr>
        <w:spacing w:line="360" w:lineRule="auto"/>
        <w:jc w:val="both"/>
        <w:rPr>
          <w:rFonts w:ascii="Book Antiqua" w:hAnsi="Book Antiqua"/>
        </w:rPr>
      </w:pPr>
    </w:p>
    <w:p w14:paraId="5E181B4F" w14:textId="3D9BBACF"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Key Words: </w:t>
      </w:r>
      <w:r w:rsidRPr="00B95637">
        <w:rPr>
          <w:rFonts w:ascii="Book Antiqua" w:hAnsi="Book Antiqua" w:cs="Book Antiqua"/>
          <w:color w:val="000000"/>
          <w:lang w:eastAsia="zh-CN"/>
        </w:rPr>
        <w:t>C</w:t>
      </w:r>
      <w:r w:rsidRPr="00B95637">
        <w:rPr>
          <w:rFonts w:ascii="Book Antiqua" w:eastAsia="Book Antiqua" w:hAnsi="Book Antiqua" w:cs="Book Antiqua"/>
          <w:color w:val="000000"/>
        </w:rPr>
        <w:t xml:space="preserve">elecoxib; </w:t>
      </w:r>
      <w:r w:rsidRPr="00B95637">
        <w:rPr>
          <w:rFonts w:ascii="Book Antiqua" w:hAnsi="Book Antiqua" w:cs="Book Antiqua"/>
          <w:color w:val="000000"/>
          <w:lang w:eastAsia="zh-CN"/>
        </w:rPr>
        <w:t>D</w:t>
      </w:r>
      <w:r w:rsidRPr="00B95637">
        <w:rPr>
          <w:rFonts w:ascii="Book Antiqua" w:eastAsia="Book Antiqua" w:hAnsi="Book Antiqua" w:cs="Book Antiqua"/>
          <w:color w:val="000000"/>
        </w:rPr>
        <w:t xml:space="preserve">epression; </w:t>
      </w:r>
      <w:r w:rsidRPr="00B95637">
        <w:rPr>
          <w:rFonts w:ascii="Book Antiqua" w:hAnsi="Book Antiqua" w:cs="Book Antiqua"/>
          <w:color w:val="000000"/>
          <w:lang w:eastAsia="zh-CN"/>
        </w:rPr>
        <w:t>S</w:t>
      </w:r>
      <w:r w:rsidRPr="00B95637">
        <w:rPr>
          <w:rFonts w:ascii="Book Antiqua" w:eastAsia="Book Antiqua" w:hAnsi="Book Antiqua" w:cs="Book Antiqua"/>
          <w:color w:val="000000"/>
        </w:rPr>
        <w:t xml:space="preserve">ystematic review; </w:t>
      </w:r>
      <w:r w:rsidRPr="00B95637">
        <w:rPr>
          <w:rFonts w:ascii="Book Antiqua" w:hAnsi="Book Antiqua" w:cs="Book Antiqua"/>
          <w:color w:val="000000"/>
          <w:lang w:eastAsia="zh-CN"/>
        </w:rPr>
        <w:t>M</w:t>
      </w:r>
      <w:r w:rsidRPr="00B95637">
        <w:rPr>
          <w:rFonts w:ascii="Book Antiqua" w:eastAsia="Book Antiqua" w:hAnsi="Book Antiqua" w:cs="Book Antiqua"/>
          <w:color w:val="000000"/>
        </w:rPr>
        <w:t>eta</w:t>
      </w:r>
      <w:r w:rsidR="00A4437F">
        <w:rPr>
          <w:rFonts w:ascii="Book Antiqua" w:eastAsia="Book Antiqua" w:hAnsi="Book Antiqua" w:cs="Book Antiqua"/>
          <w:color w:val="000000"/>
        </w:rPr>
        <w:t>-analysis</w:t>
      </w:r>
      <w:r w:rsidRPr="00B95637">
        <w:rPr>
          <w:rFonts w:ascii="Book Antiqua" w:eastAsia="Book Antiqua" w:hAnsi="Book Antiqua" w:cs="Book Antiqua"/>
          <w:color w:val="000000"/>
        </w:rPr>
        <w:t xml:space="preserve">; </w:t>
      </w:r>
      <w:r w:rsidRPr="00B95637">
        <w:rPr>
          <w:rFonts w:ascii="Book Antiqua" w:hAnsi="Book Antiqua" w:cs="Book Antiqua"/>
          <w:color w:val="000000"/>
          <w:lang w:eastAsia="zh-CN"/>
        </w:rPr>
        <w:t>I</w:t>
      </w:r>
      <w:r w:rsidRPr="00B95637">
        <w:rPr>
          <w:rFonts w:ascii="Book Antiqua" w:eastAsia="Book Antiqua" w:hAnsi="Book Antiqua" w:cs="Book Antiqua"/>
          <w:color w:val="000000"/>
        </w:rPr>
        <w:t>nflammation</w:t>
      </w:r>
    </w:p>
    <w:p w14:paraId="5DDC9F9B" w14:textId="77777777" w:rsidR="002A0DF5" w:rsidRPr="00CB2B05" w:rsidRDefault="002A0DF5" w:rsidP="00B95637">
      <w:pPr>
        <w:spacing w:line="360" w:lineRule="auto"/>
        <w:jc w:val="both"/>
        <w:rPr>
          <w:rFonts w:ascii="Book Antiqua" w:hAnsi="Book Antiqua"/>
        </w:rPr>
      </w:pPr>
    </w:p>
    <w:p w14:paraId="73E3EB73"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Wang Z, Wu Q, Wang Q. Effect of celecoxib on improving depression: A systematic review and meta-analysis. </w:t>
      </w:r>
      <w:r w:rsidRPr="00B95637">
        <w:rPr>
          <w:rFonts w:ascii="Book Antiqua" w:eastAsia="Book Antiqua" w:hAnsi="Book Antiqua" w:cs="Book Antiqua"/>
          <w:i/>
          <w:iCs/>
          <w:color w:val="000000"/>
        </w:rPr>
        <w:t>World J Clin Cases</w:t>
      </w:r>
      <w:r w:rsidRPr="00B95637">
        <w:rPr>
          <w:rFonts w:ascii="Book Antiqua" w:eastAsia="Book Antiqua" w:hAnsi="Book Antiqua" w:cs="Book Antiqua"/>
          <w:color w:val="000000"/>
        </w:rPr>
        <w:t xml:space="preserve"> 2022; In press</w:t>
      </w:r>
    </w:p>
    <w:p w14:paraId="09CC9B6F" w14:textId="77777777" w:rsidR="002A0DF5" w:rsidRPr="00CB2B05" w:rsidRDefault="002A0DF5" w:rsidP="00B95637">
      <w:pPr>
        <w:spacing w:line="360" w:lineRule="auto"/>
        <w:jc w:val="both"/>
        <w:rPr>
          <w:rFonts w:ascii="Book Antiqua" w:hAnsi="Book Antiqua"/>
        </w:rPr>
      </w:pPr>
    </w:p>
    <w:p w14:paraId="0973A028" w14:textId="41FCF74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Core Tip: </w:t>
      </w:r>
      <w:r w:rsidRPr="00B95637">
        <w:rPr>
          <w:rFonts w:ascii="Book Antiqua" w:eastAsia="Book Antiqua" w:hAnsi="Book Antiqua" w:cs="Book Antiqua"/>
          <w:color w:val="000000"/>
        </w:rPr>
        <w:t>There is inconsisten</w:t>
      </w:r>
      <w:r w:rsidR="0051365E">
        <w:rPr>
          <w:rFonts w:ascii="Book Antiqua" w:eastAsia="Book Antiqua" w:hAnsi="Book Antiqua" w:cs="Book Antiqua"/>
          <w:color w:val="000000"/>
        </w:rPr>
        <w:t>cy</w:t>
      </w:r>
      <w:r w:rsidRPr="00B95637">
        <w:rPr>
          <w:rFonts w:ascii="Book Antiqua" w:eastAsia="Book Antiqua" w:hAnsi="Book Antiqua" w:cs="Book Antiqua"/>
          <w:color w:val="000000"/>
        </w:rPr>
        <w:t xml:space="preserve"> about the efficacy of celecoxib </w:t>
      </w:r>
      <w:r w:rsidR="0051365E">
        <w:rPr>
          <w:rFonts w:ascii="Book Antiqua" w:eastAsia="Book Antiqua" w:hAnsi="Book Antiqua" w:cs="Book Antiqua"/>
          <w:color w:val="000000"/>
        </w:rPr>
        <w:t xml:space="preserve">in </w:t>
      </w:r>
      <w:r w:rsidRPr="00B95637">
        <w:rPr>
          <w:rFonts w:ascii="Book Antiqua" w:eastAsia="Book Antiqua" w:hAnsi="Book Antiqua" w:cs="Book Antiqua"/>
          <w:color w:val="000000"/>
        </w:rPr>
        <w:t xml:space="preserve">improving depression. </w:t>
      </w:r>
      <w:r w:rsidR="0051365E">
        <w:rPr>
          <w:rFonts w:ascii="Book Antiqua" w:eastAsia="Book Antiqua" w:hAnsi="Book Antiqua" w:cs="Book Antiqua"/>
          <w:color w:val="000000"/>
        </w:rPr>
        <w:t>T</w:t>
      </w:r>
      <w:r w:rsidRPr="00B95637">
        <w:rPr>
          <w:rFonts w:ascii="Book Antiqua" w:eastAsia="Book Antiqua" w:hAnsi="Book Antiqua" w:cs="Book Antiqua"/>
          <w:color w:val="000000"/>
        </w:rPr>
        <w:t xml:space="preserve">his is an updated systematic review and meta-analysis </w:t>
      </w:r>
      <w:r w:rsidR="0051365E">
        <w:rPr>
          <w:rFonts w:ascii="Book Antiqua" w:eastAsia="Book Antiqua" w:hAnsi="Book Antiqua" w:cs="Book Antiqua"/>
          <w:color w:val="000000"/>
        </w:rPr>
        <w:t>that</w:t>
      </w:r>
      <w:r w:rsidRPr="00B95637">
        <w:rPr>
          <w:rFonts w:ascii="Book Antiqua" w:eastAsia="Book Antiqua" w:hAnsi="Book Antiqua" w:cs="Book Antiqua"/>
          <w:color w:val="000000"/>
        </w:rPr>
        <w:t xml:space="preserve"> includ</w:t>
      </w:r>
      <w:r w:rsidR="0051365E">
        <w:rPr>
          <w:rFonts w:ascii="Book Antiqua" w:eastAsia="Book Antiqua" w:hAnsi="Book Antiqua" w:cs="Book Antiqua"/>
          <w:color w:val="000000"/>
        </w:rPr>
        <w:t>es</w:t>
      </w:r>
      <w:r w:rsidRPr="00B95637">
        <w:rPr>
          <w:rFonts w:ascii="Book Antiqua" w:eastAsia="Book Antiqua" w:hAnsi="Book Antiqua" w:cs="Book Antiqua"/>
          <w:color w:val="000000"/>
        </w:rPr>
        <w:t xml:space="preserve"> more than 10</w:t>
      </w:r>
      <w:r w:rsidR="0051365E">
        <w:rPr>
          <w:rFonts w:ascii="Book Antiqua" w:eastAsia="Book Antiqua" w:hAnsi="Book Antiqua" w:cs="Book Antiqua"/>
          <w:color w:val="000000"/>
        </w:rPr>
        <w:t xml:space="preserve"> additional</w:t>
      </w:r>
      <w:r w:rsidRPr="00B95637">
        <w:rPr>
          <w:rFonts w:ascii="Book Antiqua" w:eastAsia="Book Antiqua" w:hAnsi="Book Antiqua" w:cs="Book Antiqua"/>
          <w:color w:val="000000"/>
        </w:rPr>
        <w:t xml:space="preserve"> clinical trials</w:t>
      </w:r>
      <w:r w:rsidR="0051365E">
        <w:rPr>
          <w:rFonts w:ascii="Book Antiqua" w:eastAsia="Book Antiqua" w:hAnsi="Book Antiqua" w:cs="Book Antiqua"/>
          <w:color w:val="000000"/>
        </w:rPr>
        <w:t xml:space="preserve"> compared to the previous meta-analysis</w:t>
      </w:r>
      <w:r w:rsidRPr="00B95637">
        <w:rPr>
          <w:rFonts w:ascii="Book Antiqua" w:eastAsia="Book Antiqua" w:hAnsi="Book Antiqua" w:cs="Book Antiqua"/>
          <w:color w:val="000000"/>
        </w:rPr>
        <w:t xml:space="preserve">. We compared the depression scale scores between </w:t>
      </w:r>
      <w:r w:rsidR="0051365E">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celecoxib group and </w:t>
      </w:r>
      <w:r w:rsidR="0051365E">
        <w:rPr>
          <w:rFonts w:ascii="Book Antiqua" w:eastAsia="Book Antiqua" w:hAnsi="Book Antiqua" w:cs="Book Antiqua"/>
          <w:color w:val="000000"/>
        </w:rPr>
        <w:t xml:space="preserve">the </w:t>
      </w:r>
      <w:r w:rsidRPr="00B95637">
        <w:rPr>
          <w:rFonts w:ascii="Book Antiqua" w:eastAsia="Book Antiqua" w:hAnsi="Book Antiqua" w:cs="Book Antiqua"/>
          <w:color w:val="000000"/>
        </w:rPr>
        <w:t>control group</w:t>
      </w:r>
      <w:r w:rsidR="0051365E">
        <w:rPr>
          <w:rFonts w:ascii="Book Antiqua" w:eastAsia="Book Antiqua" w:hAnsi="Book Antiqua" w:cs="Book Antiqua"/>
          <w:color w:val="000000"/>
        </w:rPr>
        <w:t>,</w:t>
      </w:r>
      <w:r w:rsidRPr="00B95637">
        <w:rPr>
          <w:rFonts w:ascii="Book Antiqua" w:eastAsia="Book Antiqua" w:hAnsi="Book Antiqua" w:cs="Book Antiqua"/>
          <w:color w:val="000000"/>
        </w:rPr>
        <w:t xml:space="preserve"> and celecoxib had a significant reduction in depression scale scores and could be effective </w:t>
      </w:r>
      <w:r w:rsidR="0051365E">
        <w:rPr>
          <w:rFonts w:ascii="Book Antiqua" w:eastAsia="Book Antiqua" w:hAnsi="Book Antiqua" w:cs="Book Antiqua"/>
          <w:color w:val="000000"/>
        </w:rPr>
        <w:t>i</w:t>
      </w:r>
      <w:r w:rsidRPr="00B95637">
        <w:rPr>
          <w:rFonts w:ascii="Book Antiqua" w:eastAsia="Book Antiqua" w:hAnsi="Book Antiqua" w:cs="Book Antiqua"/>
          <w:color w:val="000000"/>
        </w:rPr>
        <w:t>n improving depression.</w:t>
      </w:r>
    </w:p>
    <w:p w14:paraId="2489EE5E" w14:textId="20A732DD" w:rsidR="002230B4" w:rsidRDefault="002230B4" w:rsidP="002230B4">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3D3E62A" w14:textId="0B039C25"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lastRenderedPageBreak/>
        <w:t>INTRODUCTION</w:t>
      </w:r>
    </w:p>
    <w:p w14:paraId="6331A59C" w14:textId="18713B9E"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Depression as a psychia</w:t>
      </w:r>
      <w:r w:rsidR="0051365E">
        <w:rPr>
          <w:rFonts w:ascii="Book Antiqua" w:eastAsia="Book Antiqua" w:hAnsi="Book Antiqua" w:cs="Book Antiqua"/>
          <w:color w:val="000000"/>
        </w:rPr>
        <w:t>tric</w:t>
      </w:r>
      <w:r w:rsidRPr="00B95637">
        <w:rPr>
          <w:rFonts w:ascii="Book Antiqua" w:eastAsia="Book Antiqua" w:hAnsi="Book Antiqua" w:cs="Book Antiqua"/>
          <w:color w:val="000000"/>
        </w:rPr>
        <w:t xml:space="preserve"> disorder severely threaten</w:t>
      </w:r>
      <w:r w:rsidR="0051365E">
        <w:rPr>
          <w:rFonts w:ascii="Book Antiqua" w:eastAsia="Book Antiqua" w:hAnsi="Book Antiqua" w:cs="Book Antiqua"/>
          <w:color w:val="000000"/>
        </w:rPr>
        <w:t>s</w:t>
      </w:r>
      <w:r w:rsidRPr="00B95637">
        <w:rPr>
          <w:rFonts w:ascii="Book Antiqua" w:eastAsia="Book Antiqua" w:hAnsi="Book Antiqua" w:cs="Book Antiqua"/>
          <w:color w:val="000000"/>
        </w:rPr>
        <w:t xml:space="preserve"> human health and life quality. The World Health Organization reported that over 300 million people</w:t>
      </w:r>
      <w:r w:rsidR="006B39FE">
        <w:rPr>
          <w:rFonts w:ascii="Book Antiqua" w:eastAsia="Book Antiqua" w:hAnsi="Book Antiqua" w:cs="Book Antiqua"/>
          <w:color w:val="000000"/>
        </w:rPr>
        <w:t xml:space="preserve"> are</w:t>
      </w:r>
      <w:r w:rsidRPr="00B95637">
        <w:rPr>
          <w:rFonts w:ascii="Book Antiqua" w:eastAsia="Book Antiqua" w:hAnsi="Book Antiqua" w:cs="Book Antiqua"/>
          <w:color w:val="000000"/>
        </w:rPr>
        <w:t xml:space="preserve"> currently living with depression in 2018</w:t>
      </w:r>
      <w:r w:rsidRPr="00B95637">
        <w:rPr>
          <w:rFonts w:ascii="Book Antiqua" w:eastAsia="Book Antiqua" w:hAnsi="Book Antiqua" w:cs="Book Antiqua"/>
          <w:color w:val="000000"/>
          <w:vertAlign w:val="superscript"/>
        </w:rPr>
        <w:t>[1]</w:t>
      </w:r>
      <w:r w:rsidRPr="00B95637">
        <w:rPr>
          <w:rFonts w:ascii="Book Antiqua" w:eastAsia="Book Antiqua" w:hAnsi="Book Antiqua" w:cs="Book Antiqua"/>
          <w:color w:val="000000"/>
        </w:rPr>
        <w:t xml:space="preserve">. Depression has a wide array of symptoms affecting somatic, cognitive, affective and social </w:t>
      </w:r>
      <w:proofErr w:type="gramStart"/>
      <w:r w:rsidRPr="00B95637">
        <w:rPr>
          <w:rFonts w:ascii="Book Antiqua" w:eastAsia="Book Antiqua" w:hAnsi="Book Antiqua" w:cs="Book Antiqua"/>
          <w:color w:val="000000"/>
        </w:rPr>
        <w:t>processes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w:t>
      </w:r>
      <w:r w:rsidRPr="00B95637">
        <w:rPr>
          <w:rFonts w:ascii="Book Antiqua" w:eastAsia="Book Antiqua" w:hAnsi="Book Antiqua" w:cs="Book Antiqua"/>
          <w:color w:val="000000"/>
        </w:rPr>
        <w:t xml:space="preserve">. Depression is closely associated with </w:t>
      </w:r>
      <w:proofErr w:type="gramStart"/>
      <w:r w:rsidRPr="00B95637">
        <w:rPr>
          <w:rFonts w:ascii="Book Antiqua" w:eastAsia="Book Antiqua" w:hAnsi="Book Antiqua" w:cs="Book Antiqua"/>
          <w:color w:val="000000"/>
        </w:rPr>
        <w:t>suicide</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3]</w:t>
      </w:r>
      <w:r w:rsidRPr="00B95637">
        <w:rPr>
          <w:rFonts w:ascii="Book Antiqua" w:eastAsia="Book Antiqua" w:hAnsi="Book Antiqua" w:cs="Book Antiqua"/>
          <w:color w:val="000000"/>
        </w:rPr>
        <w:t xml:space="preserve">. In addition, depression is associated with morbidity and mortality of cardiovascular </w:t>
      </w:r>
      <w:proofErr w:type="gramStart"/>
      <w:r w:rsidRPr="00B95637">
        <w:rPr>
          <w:rFonts w:ascii="Book Antiqua" w:eastAsia="Book Antiqua" w:hAnsi="Book Antiqua" w:cs="Book Antiqua"/>
          <w:color w:val="000000"/>
        </w:rPr>
        <w:t>disease</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4]</w:t>
      </w:r>
      <w:r w:rsidRPr="00B95637">
        <w:rPr>
          <w:rFonts w:ascii="Book Antiqua" w:eastAsia="Book Antiqua" w:hAnsi="Book Antiqua" w:cs="Book Antiqua"/>
          <w:color w:val="000000"/>
        </w:rPr>
        <w:t xml:space="preserve">. According to the number, type and severity of symptoms, depressive disorder </w:t>
      </w:r>
      <w:r w:rsidR="006B39FE">
        <w:rPr>
          <w:rFonts w:ascii="Book Antiqua" w:eastAsia="Book Antiqua" w:hAnsi="Book Antiqua" w:cs="Book Antiqua"/>
          <w:color w:val="000000"/>
        </w:rPr>
        <w:t>i</w:t>
      </w:r>
      <w:r w:rsidRPr="00B95637">
        <w:rPr>
          <w:rFonts w:ascii="Book Antiqua" w:eastAsia="Book Antiqua" w:hAnsi="Book Antiqua" w:cs="Book Antiqua"/>
          <w:color w:val="000000"/>
        </w:rPr>
        <w:t xml:space="preserve">s classified </w:t>
      </w:r>
      <w:r w:rsidR="006B39FE">
        <w:rPr>
          <w:rFonts w:ascii="Book Antiqua" w:eastAsia="Book Antiqua" w:hAnsi="Book Antiqua" w:cs="Book Antiqua"/>
          <w:color w:val="000000"/>
        </w:rPr>
        <w:t>as</w:t>
      </w:r>
      <w:r w:rsidRPr="00B95637">
        <w:rPr>
          <w:rFonts w:ascii="Book Antiqua" w:eastAsia="Book Antiqua" w:hAnsi="Book Antiqua" w:cs="Book Antiqua"/>
          <w:color w:val="000000"/>
        </w:rPr>
        <w:t xml:space="preserve"> mild, moderate and major depression. Depression disorder also includes bipolar depression. The pathology of depression is still uncovered. Recently, the relationship between inflammation and depression is </w:t>
      </w:r>
      <w:r w:rsidR="006B39FE">
        <w:rPr>
          <w:rFonts w:ascii="Book Antiqua" w:eastAsia="Book Antiqua" w:hAnsi="Book Antiqua" w:cs="Book Antiqua"/>
          <w:color w:val="000000"/>
        </w:rPr>
        <w:t>gaining</w:t>
      </w:r>
      <w:r w:rsidRPr="00B95637">
        <w:rPr>
          <w:rFonts w:ascii="Book Antiqua" w:eastAsia="Book Antiqua" w:hAnsi="Book Antiqua" w:cs="Book Antiqua"/>
          <w:color w:val="000000"/>
        </w:rPr>
        <w:t xml:space="preserve"> more attention. Inflammation is likely a critical disease modifier, promoting susceptibility to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5]</w:t>
      </w:r>
      <w:r w:rsidRPr="00B95637">
        <w:rPr>
          <w:rFonts w:ascii="Book Antiqua" w:eastAsia="Book Antiqua" w:hAnsi="Book Antiqua" w:cs="Book Antiqua"/>
          <w:color w:val="000000"/>
        </w:rPr>
        <w:t xml:space="preserve">. Inflammation as a potential target in the treatment of depression </w:t>
      </w:r>
      <w:r w:rsidR="006B39FE">
        <w:rPr>
          <w:rFonts w:ascii="Book Antiqua" w:eastAsia="Book Antiqua" w:hAnsi="Book Antiqua" w:cs="Book Antiqua"/>
          <w:color w:val="000000"/>
        </w:rPr>
        <w:t>h</w:t>
      </w:r>
      <w:r w:rsidRPr="00B95637">
        <w:rPr>
          <w:rFonts w:ascii="Book Antiqua" w:eastAsia="Book Antiqua" w:hAnsi="Book Antiqua" w:cs="Book Antiqua"/>
          <w:color w:val="000000"/>
        </w:rPr>
        <w:t xml:space="preserve">as </w:t>
      </w:r>
      <w:r w:rsidR="006B39FE">
        <w:rPr>
          <w:rFonts w:ascii="Book Antiqua" w:eastAsia="Book Antiqua" w:hAnsi="Book Antiqua" w:cs="Book Antiqua"/>
          <w:color w:val="000000"/>
        </w:rPr>
        <w:t>led to</w:t>
      </w:r>
      <w:r w:rsidR="00107B73">
        <w:rPr>
          <w:rFonts w:ascii="Book Antiqua" w:eastAsia="Book Antiqua" w:hAnsi="Book Antiqua" w:cs="Book Antiqua"/>
          <w:color w:val="000000"/>
        </w:rPr>
        <w:t xml:space="preserve"> the exploration of clarifying</w:t>
      </w:r>
      <w:r w:rsidRPr="00B95637">
        <w:rPr>
          <w:rFonts w:ascii="Book Antiqua" w:eastAsia="Book Antiqua" w:hAnsi="Book Antiqua" w:cs="Book Antiqua"/>
          <w:color w:val="000000"/>
        </w:rPr>
        <w:t xml:space="preserve"> </w:t>
      </w:r>
      <w:r w:rsidR="00107B73">
        <w:rPr>
          <w:rFonts w:ascii="Book Antiqua" w:eastAsia="Book Antiqua" w:hAnsi="Book Antiqua" w:cs="Book Antiqua"/>
          <w:color w:val="000000"/>
        </w:rPr>
        <w:t xml:space="preserve">the efficacy of </w:t>
      </w:r>
      <w:r w:rsidRPr="00B95637">
        <w:rPr>
          <w:rFonts w:ascii="Book Antiqua" w:eastAsia="Book Antiqua" w:hAnsi="Book Antiqua" w:cs="Book Antiqua"/>
          <w:color w:val="000000"/>
        </w:rPr>
        <w:t>anti-inflammation drugs on improving depression.</w:t>
      </w:r>
    </w:p>
    <w:p w14:paraId="02AB2F09" w14:textId="337AC936"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Celecoxib </w:t>
      </w:r>
      <w:r w:rsidR="00107B73">
        <w:rPr>
          <w:rFonts w:ascii="Book Antiqua" w:eastAsia="Book Antiqua" w:hAnsi="Book Antiqua" w:cs="Book Antiqua"/>
          <w:color w:val="000000"/>
        </w:rPr>
        <w:t>i</w:t>
      </w:r>
      <w:r w:rsidRPr="00B95637">
        <w:rPr>
          <w:rFonts w:ascii="Book Antiqua" w:eastAsia="Book Antiqua" w:hAnsi="Book Antiqua" w:cs="Book Antiqua"/>
          <w:color w:val="000000"/>
        </w:rPr>
        <w:t xml:space="preserve">s a COX2 inhibitor </w:t>
      </w:r>
      <w:r w:rsidR="00390D59">
        <w:rPr>
          <w:rFonts w:ascii="Book Antiqua" w:eastAsia="Book Antiqua" w:hAnsi="Book Antiqua" w:cs="Book Antiqua"/>
          <w:color w:val="000000"/>
        </w:rPr>
        <w:t>and an</w:t>
      </w:r>
      <w:r w:rsidRPr="00B95637">
        <w:rPr>
          <w:rFonts w:ascii="Book Antiqua" w:eastAsia="Book Antiqua" w:hAnsi="Book Antiqua" w:cs="Book Antiqua"/>
          <w:color w:val="000000"/>
        </w:rPr>
        <w:t xml:space="preserve"> anti-inflammation drug. Celecoxib has an Food and Drug Administration indication for the management of acute pain in adult women and primary </w:t>
      </w:r>
      <w:proofErr w:type="gramStart"/>
      <w:r w:rsidRPr="00B95637">
        <w:rPr>
          <w:rFonts w:ascii="Book Antiqua" w:eastAsia="Book Antiqua" w:hAnsi="Book Antiqua" w:cs="Book Antiqua"/>
          <w:color w:val="000000"/>
        </w:rPr>
        <w:t>dysmenorrhea</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6]</w:t>
      </w:r>
      <w:r w:rsidRPr="00B95637">
        <w:rPr>
          <w:rFonts w:ascii="Book Antiqua" w:eastAsia="Book Antiqua" w:hAnsi="Book Antiqua" w:cs="Book Antiqua"/>
          <w:color w:val="000000"/>
        </w:rPr>
        <w:t>. Celecoxib is widely used in inflammation diseases such as rheumatoid arthritis</w:t>
      </w:r>
      <w:r w:rsidR="00390D59">
        <w:rPr>
          <w:rFonts w:ascii="Book Antiqua" w:eastAsia="Book Antiqua" w:hAnsi="Book Antiqua" w:cs="Book Antiqua"/>
          <w:color w:val="000000"/>
        </w:rPr>
        <w:t>,</w:t>
      </w:r>
      <w:r w:rsidRPr="00B95637">
        <w:rPr>
          <w:rFonts w:ascii="Book Antiqua" w:eastAsia="Book Antiqua" w:hAnsi="Book Antiqua" w:cs="Book Antiqua"/>
          <w:color w:val="000000"/>
        </w:rPr>
        <w:t xml:space="preserve"> and celecoxib is widely used in </w:t>
      </w:r>
      <w:r w:rsidR="00390D59">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clinic. Due to its clinical popularity, celecoxib is well known by many doctors and patients. Interestingly, if celecoxib has </w:t>
      </w:r>
      <w:r w:rsidR="00AF57E1">
        <w:rPr>
          <w:rFonts w:ascii="Book Antiqua" w:eastAsia="Book Antiqua" w:hAnsi="Book Antiqua" w:cs="Book Antiqua"/>
          <w:color w:val="000000"/>
        </w:rPr>
        <w:t>an</w:t>
      </w:r>
      <w:r w:rsidRPr="00B95637">
        <w:rPr>
          <w:rFonts w:ascii="Book Antiqua" w:eastAsia="Book Antiqua" w:hAnsi="Book Antiqua" w:cs="Book Antiqua"/>
          <w:color w:val="000000"/>
        </w:rPr>
        <w:t xml:space="preserve"> effect of anti-depression, it </w:t>
      </w:r>
      <w:r w:rsidR="00AF57E1">
        <w:rPr>
          <w:rFonts w:ascii="Book Antiqua" w:eastAsia="Book Antiqua" w:hAnsi="Book Antiqua" w:cs="Book Antiqua"/>
          <w:color w:val="000000"/>
        </w:rPr>
        <w:t>would be</w:t>
      </w:r>
      <w:r w:rsidRPr="00B95637">
        <w:rPr>
          <w:rFonts w:ascii="Book Antiqua" w:eastAsia="Book Antiqua" w:hAnsi="Book Antiqua" w:cs="Book Antiqua"/>
          <w:color w:val="000000"/>
        </w:rPr>
        <w:t xml:space="preserve"> meaningful to uncover </w:t>
      </w:r>
      <w:r w:rsidR="00AF57E1">
        <w:rPr>
          <w:rFonts w:ascii="Book Antiqua" w:eastAsia="Book Antiqua" w:hAnsi="Book Antiqua" w:cs="Book Antiqua"/>
          <w:color w:val="000000"/>
        </w:rPr>
        <w:t>a</w:t>
      </w:r>
      <w:r w:rsidRPr="00B95637">
        <w:rPr>
          <w:rFonts w:ascii="Book Antiqua" w:eastAsia="Book Antiqua" w:hAnsi="Book Antiqua" w:cs="Book Antiqua"/>
          <w:color w:val="000000"/>
        </w:rPr>
        <w:t xml:space="preserve"> new function in </w:t>
      </w:r>
      <w:r w:rsidR="00AF57E1">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clinic. In fact, depression is often </w:t>
      </w:r>
      <w:r w:rsidR="00AF57E1">
        <w:rPr>
          <w:rFonts w:ascii="Book Antiqua" w:eastAsia="Book Antiqua" w:hAnsi="Book Antiqua" w:cs="Book Antiqua"/>
          <w:color w:val="000000"/>
        </w:rPr>
        <w:t xml:space="preserve">linked </w:t>
      </w:r>
      <w:r w:rsidRPr="00B95637">
        <w:rPr>
          <w:rFonts w:ascii="Book Antiqua" w:eastAsia="Book Antiqua" w:hAnsi="Book Antiqua" w:cs="Book Antiqua"/>
          <w:color w:val="000000"/>
        </w:rPr>
        <w:t xml:space="preserve">with other diseases especially inflammation diseases such </w:t>
      </w:r>
      <w:r w:rsidR="00D763AB">
        <w:rPr>
          <w:rFonts w:ascii="Book Antiqua" w:eastAsia="Book Antiqua" w:hAnsi="Book Antiqua" w:cs="Book Antiqua"/>
          <w:color w:val="000000"/>
        </w:rPr>
        <w:t xml:space="preserve">as </w:t>
      </w:r>
      <w:r w:rsidRPr="00B95637">
        <w:rPr>
          <w:rFonts w:ascii="Book Antiqua" w:eastAsia="Book Antiqua" w:hAnsi="Book Antiqua" w:cs="Book Antiqua"/>
          <w:color w:val="000000"/>
        </w:rPr>
        <w:t>inflammat</w:t>
      </w:r>
      <w:r w:rsidR="00D763AB">
        <w:rPr>
          <w:rFonts w:ascii="Book Antiqua" w:eastAsia="Book Antiqua" w:hAnsi="Book Antiqua" w:cs="Book Antiqua"/>
          <w:color w:val="000000"/>
        </w:rPr>
        <w:t>ory</w:t>
      </w:r>
      <w:r w:rsidRPr="00B95637">
        <w:rPr>
          <w:rFonts w:ascii="Book Antiqua" w:eastAsia="Book Antiqua" w:hAnsi="Book Antiqua" w:cs="Book Antiqua"/>
          <w:color w:val="000000"/>
        </w:rPr>
        <w:t xml:space="preserve"> bowel </w:t>
      </w:r>
      <w:proofErr w:type="gramStart"/>
      <w:r w:rsidRPr="00B95637">
        <w:rPr>
          <w:rFonts w:ascii="Book Antiqua" w:eastAsia="Book Antiqua" w:hAnsi="Book Antiqua" w:cs="Book Antiqua"/>
          <w:color w:val="000000"/>
        </w:rPr>
        <w:t>diseases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7]</w:t>
      </w:r>
      <w:r w:rsidRPr="00B95637">
        <w:rPr>
          <w:rFonts w:ascii="Book Antiqua" w:eastAsia="Book Antiqua" w:hAnsi="Book Antiqua" w:cs="Book Antiqua"/>
          <w:color w:val="000000"/>
        </w:rPr>
        <w:t>. From the view of anti-inflammation, it is necessary to explore the efficacy of anti-depression.</w:t>
      </w:r>
    </w:p>
    <w:p w14:paraId="7C382C2E" w14:textId="52252CBD"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The </w:t>
      </w:r>
      <w:r w:rsidR="00D763AB">
        <w:rPr>
          <w:rFonts w:ascii="Book Antiqua" w:eastAsia="Book Antiqua" w:hAnsi="Book Antiqua" w:cs="Book Antiqua"/>
          <w:color w:val="000000"/>
        </w:rPr>
        <w:t xml:space="preserve">data on the </w:t>
      </w:r>
      <w:r w:rsidRPr="00B95637">
        <w:rPr>
          <w:rFonts w:ascii="Book Antiqua" w:eastAsia="Book Antiqua" w:hAnsi="Book Antiqua" w:cs="Book Antiqua"/>
          <w:color w:val="000000"/>
        </w:rPr>
        <w:t xml:space="preserve">efficacy of celecoxib on improving depression </w:t>
      </w:r>
      <w:r w:rsidR="00D763AB">
        <w:rPr>
          <w:rFonts w:ascii="Book Antiqua" w:eastAsia="Book Antiqua" w:hAnsi="Book Antiqua" w:cs="Book Antiqua"/>
          <w:color w:val="000000"/>
        </w:rPr>
        <w:t>are</w:t>
      </w:r>
      <w:r w:rsidRPr="00B95637">
        <w:rPr>
          <w:rFonts w:ascii="Book Antiqua" w:eastAsia="Book Antiqua" w:hAnsi="Book Antiqua" w:cs="Book Antiqua"/>
          <w:color w:val="000000"/>
        </w:rPr>
        <w:t xml:space="preserve"> inconsistent. Some studies showed celecoxib could improve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8,9]</w:t>
      </w:r>
      <w:r w:rsidRPr="00B95637">
        <w:rPr>
          <w:rFonts w:ascii="Book Antiqua" w:eastAsia="Book Antiqua" w:hAnsi="Book Antiqua" w:cs="Book Antiqua"/>
          <w:color w:val="000000"/>
        </w:rPr>
        <w:t xml:space="preserve">. On the contrary, a study showed that celecoxib was not superior to placebo for the treatment of bipolar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10]</w:t>
      </w:r>
      <w:r w:rsidRPr="00B95637">
        <w:rPr>
          <w:rFonts w:ascii="Book Antiqua" w:eastAsia="Book Antiqua" w:hAnsi="Book Antiqua" w:cs="Book Antiqua"/>
          <w:color w:val="000000"/>
        </w:rPr>
        <w:t>. A meta-</w:t>
      </w:r>
      <w:proofErr w:type="gramStart"/>
      <w:r w:rsidRPr="00B95637">
        <w:rPr>
          <w:rFonts w:ascii="Book Antiqua" w:eastAsia="Book Antiqua" w:hAnsi="Book Antiqua" w:cs="Book Antiqua"/>
          <w:color w:val="000000"/>
        </w:rPr>
        <w:t>analysis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11]</w:t>
      </w:r>
      <w:r w:rsidRPr="00B95637">
        <w:rPr>
          <w:rFonts w:ascii="Book Antiqua" w:eastAsia="Book Antiqua" w:hAnsi="Book Antiqua" w:cs="Book Antiqua"/>
          <w:color w:val="000000"/>
        </w:rPr>
        <w:t xml:space="preserve"> about celecoxib on depression was published in 2014</w:t>
      </w:r>
      <w:r w:rsidR="00D763AB">
        <w:rPr>
          <w:rFonts w:ascii="Book Antiqua" w:eastAsia="Book Antiqua" w:hAnsi="Book Antiqua" w:cs="Book Antiqua"/>
          <w:color w:val="000000"/>
        </w:rPr>
        <w:t>,</w:t>
      </w:r>
      <w:r w:rsidRPr="00B95637">
        <w:rPr>
          <w:rFonts w:ascii="Book Antiqua" w:eastAsia="Book Antiqua" w:hAnsi="Book Antiqua" w:cs="Book Antiqua"/>
          <w:color w:val="000000"/>
        </w:rPr>
        <w:t xml:space="preserve"> and the number of randomi</w:t>
      </w:r>
      <w:r w:rsidR="00D763AB">
        <w:rPr>
          <w:rFonts w:ascii="Book Antiqua" w:eastAsia="Book Antiqua" w:hAnsi="Book Antiqua" w:cs="Book Antiqua"/>
          <w:color w:val="000000"/>
        </w:rPr>
        <w:t>z</w:t>
      </w:r>
      <w:r w:rsidRPr="00B95637">
        <w:rPr>
          <w:rFonts w:ascii="Book Antiqua" w:eastAsia="Book Antiqua" w:hAnsi="Book Antiqua" w:cs="Book Antiqua"/>
          <w:color w:val="000000"/>
        </w:rPr>
        <w:t>ed controlled trial</w:t>
      </w:r>
      <w:r w:rsidR="00D763AB">
        <w:rPr>
          <w:rFonts w:ascii="Book Antiqua" w:eastAsia="Book Antiqua" w:hAnsi="Book Antiqua" w:cs="Book Antiqua"/>
          <w:color w:val="000000"/>
        </w:rPr>
        <w:t>s</w:t>
      </w:r>
      <w:r w:rsidRPr="00B95637">
        <w:rPr>
          <w:rFonts w:ascii="Book Antiqua" w:eastAsia="Book Antiqua" w:hAnsi="Book Antiqua" w:cs="Book Antiqua"/>
          <w:color w:val="000000"/>
        </w:rPr>
        <w:t xml:space="preserve"> (RCT) </w:t>
      </w:r>
      <w:r w:rsidR="00D763AB">
        <w:rPr>
          <w:rFonts w:ascii="Book Antiqua" w:eastAsia="Book Antiqua" w:hAnsi="Book Antiqua" w:cs="Book Antiqua"/>
          <w:color w:val="000000"/>
        </w:rPr>
        <w:t>wa</w:t>
      </w:r>
      <w:r w:rsidRPr="00B95637">
        <w:rPr>
          <w:rFonts w:ascii="Book Antiqua" w:eastAsia="Book Antiqua" w:hAnsi="Book Antiqua" w:cs="Book Antiqua"/>
          <w:color w:val="000000"/>
        </w:rPr>
        <w:t>s only five. Another meta-</w:t>
      </w:r>
      <w:proofErr w:type="gramStart"/>
      <w:r w:rsidRPr="00B95637">
        <w:rPr>
          <w:rFonts w:ascii="Book Antiqua" w:eastAsia="Book Antiqua" w:hAnsi="Book Antiqua" w:cs="Book Antiqua"/>
          <w:color w:val="000000"/>
        </w:rPr>
        <w:t>analysis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12]</w:t>
      </w:r>
      <w:r w:rsidRPr="00B95637">
        <w:rPr>
          <w:rFonts w:ascii="Book Antiqua" w:eastAsia="Book Antiqua" w:hAnsi="Book Antiqua" w:cs="Book Antiqua"/>
          <w:color w:val="000000"/>
        </w:rPr>
        <w:t xml:space="preserve"> in 2019 estimated the efficacy of celecoxib on bipolar depression</w:t>
      </w:r>
      <w:r w:rsidR="00D763AB">
        <w:rPr>
          <w:rFonts w:ascii="Book Antiqua" w:eastAsia="Book Antiqua" w:hAnsi="Book Antiqua" w:cs="Book Antiqua"/>
          <w:color w:val="000000"/>
        </w:rPr>
        <w:t>,</w:t>
      </w:r>
      <w:r w:rsidRPr="00B95637">
        <w:rPr>
          <w:rFonts w:ascii="Book Antiqua" w:eastAsia="Book Antiqua" w:hAnsi="Book Antiqua" w:cs="Book Antiqua"/>
          <w:color w:val="000000"/>
        </w:rPr>
        <w:t xml:space="preserve"> and the </w:t>
      </w:r>
      <w:r w:rsidRPr="00B95637">
        <w:rPr>
          <w:rFonts w:ascii="Book Antiqua" w:eastAsia="Book Antiqua" w:hAnsi="Book Antiqua" w:cs="Book Antiqua"/>
          <w:color w:val="000000"/>
        </w:rPr>
        <w:lastRenderedPageBreak/>
        <w:t xml:space="preserve">number of RCT </w:t>
      </w:r>
      <w:r w:rsidR="00D763AB">
        <w:rPr>
          <w:rFonts w:ascii="Book Antiqua" w:eastAsia="Book Antiqua" w:hAnsi="Book Antiqua" w:cs="Book Antiqua"/>
          <w:color w:val="000000"/>
        </w:rPr>
        <w:t>wa</w:t>
      </w:r>
      <w:r w:rsidRPr="00B95637">
        <w:rPr>
          <w:rFonts w:ascii="Book Antiqua" w:eastAsia="Book Antiqua" w:hAnsi="Book Antiqua" w:cs="Book Antiqua"/>
          <w:color w:val="000000"/>
        </w:rPr>
        <w:t>s only three. Obviously, the number of RCT included in previous meta-analys</w:t>
      </w:r>
      <w:r w:rsidR="00D763AB">
        <w:rPr>
          <w:rFonts w:ascii="Book Antiqua" w:eastAsia="Book Antiqua" w:hAnsi="Book Antiqua" w:cs="Book Antiqua"/>
          <w:color w:val="000000"/>
        </w:rPr>
        <w:t>e</w:t>
      </w:r>
      <w:r w:rsidRPr="00B95637">
        <w:rPr>
          <w:rFonts w:ascii="Book Antiqua" w:eastAsia="Book Antiqua" w:hAnsi="Book Antiqua" w:cs="Book Antiqua"/>
          <w:color w:val="000000"/>
        </w:rPr>
        <w:t xml:space="preserve">s was not enough. </w:t>
      </w:r>
      <w:r w:rsidR="00D763AB">
        <w:rPr>
          <w:rFonts w:ascii="Book Antiqua" w:eastAsia="Book Antiqua" w:hAnsi="Book Antiqua" w:cs="Book Antiqua"/>
          <w:color w:val="000000"/>
        </w:rPr>
        <w:t>Therefore,</w:t>
      </w:r>
      <w:r w:rsidRPr="00B95637">
        <w:rPr>
          <w:rFonts w:ascii="Book Antiqua" w:eastAsia="Book Antiqua" w:hAnsi="Book Antiqua" w:cs="Book Antiqua"/>
          <w:color w:val="000000"/>
        </w:rPr>
        <w:t xml:space="preserve"> it is necessary to estimate the effect of celecoxib on depression by including more clinical trials. This meta-analysis </w:t>
      </w:r>
      <w:r w:rsidR="009052D7">
        <w:rPr>
          <w:rFonts w:ascii="Book Antiqua" w:eastAsia="Book Antiqua" w:hAnsi="Book Antiqua" w:cs="Book Antiqua"/>
          <w:color w:val="000000"/>
        </w:rPr>
        <w:t>aimed</w:t>
      </w:r>
      <w:r w:rsidRPr="00B95637">
        <w:rPr>
          <w:rFonts w:ascii="Book Antiqua" w:eastAsia="Book Antiqua" w:hAnsi="Book Antiqua" w:cs="Book Antiqua"/>
          <w:color w:val="000000"/>
        </w:rPr>
        <w:t xml:space="preserve"> to estimate whether celecoxib could improve depression including bipolar depression, major depression and so on.</w:t>
      </w:r>
    </w:p>
    <w:p w14:paraId="1203DE99" w14:textId="77777777" w:rsidR="002A0DF5" w:rsidRPr="00CB2B05" w:rsidRDefault="002A0DF5" w:rsidP="00B95637">
      <w:pPr>
        <w:spacing w:line="360" w:lineRule="auto"/>
        <w:ind w:firstLine="240"/>
        <w:jc w:val="both"/>
        <w:rPr>
          <w:rFonts w:ascii="Book Antiqua" w:hAnsi="Book Antiqua"/>
        </w:rPr>
      </w:pPr>
    </w:p>
    <w:p w14:paraId="397F3DC4"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MATERIALS AND METHODS</w:t>
      </w:r>
    </w:p>
    <w:p w14:paraId="61716C28" w14:textId="77322EB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The meta-analysis was made up of four parts including search strategy, study selection, quality assessment and data extraction and data synthesis.</w:t>
      </w:r>
    </w:p>
    <w:p w14:paraId="574F2035" w14:textId="77777777" w:rsidR="002A0DF5" w:rsidRPr="00CB2B05" w:rsidRDefault="002A0DF5" w:rsidP="00B95637">
      <w:pPr>
        <w:spacing w:line="360" w:lineRule="auto"/>
        <w:ind w:firstLine="240"/>
        <w:jc w:val="both"/>
        <w:rPr>
          <w:rFonts w:ascii="Book Antiqua" w:hAnsi="Book Antiqua"/>
        </w:rPr>
      </w:pPr>
    </w:p>
    <w:p w14:paraId="11937DC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Search strategy</w:t>
      </w:r>
    </w:p>
    <w:p w14:paraId="624C0930" w14:textId="23586342"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Conducting and reporting meta-analysis data </w:t>
      </w:r>
      <w:r w:rsidR="009052D7">
        <w:rPr>
          <w:rFonts w:ascii="Book Antiqua" w:eastAsia="Book Antiqua" w:hAnsi="Book Antiqua" w:cs="Book Antiqua"/>
          <w:color w:val="000000"/>
        </w:rPr>
        <w:t>we</w:t>
      </w:r>
      <w:r w:rsidRPr="00B95637">
        <w:rPr>
          <w:rFonts w:ascii="Book Antiqua" w:eastAsia="Book Antiqua" w:hAnsi="Book Antiqua" w:cs="Book Antiqua"/>
          <w:color w:val="000000"/>
        </w:rPr>
        <w:t xml:space="preserve">re strictly in accordance with PRISMA statement guidelines. </w:t>
      </w:r>
      <w:r w:rsidR="009052D7">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PICOS scheme was followed in the selected studies. A systematic literature search was implemented by two </w:t>
      </w:r>
      <w:r w:rsidR="009052D7">
        <w:rPr>
          <w:rFonts w:ascii="Book Antiqua" w:eastAsia="Book Antiqua" w:hAnsi="Book Antiqua" w:cs="Book Antiqua"/>
          <w:color w:val="000000"/>
        </w:rPr>
        <w:t>researchers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(Wang</w:t>
      </w:r>
      <w:r w:rsidR="009052D7">
        <w:rPr>
          <w:rFonts w:ascii="Book Antiqua" w:eastAsia="Book Antiqua" w:hAnsi="Book Antiqua" w:cs="Book Antiqua"/>
          <w:color w:val="000000"/>
        </w:rPr>
        <w:t xml:space="preserve"> Z</w:t>
      </w:r>
      <w:r w:rsidRPr="00B95637">
        <w:rPr>
          <w:rFonts w:ascii="Book Antiqua" w:eastAsia="Book Antiqua" w:hAnsi="Book Antiqua" w:cs="Book Antiqua"/>
          <w:color w:val="000000"/>
        </w:rPr>
        <w:t xml:space="preserve"> and Wu</w:t>
      </w:r>
      <w:r w:rsidR="009052D7">
        <w:rPr>
          <w:rFonts w:ascii="Book Antiqua" w:eastAsia="Book Antiqua" w:hAnsi="Book Antiqua" w:cs="Book Antiqua"/>
          <w:color w:val="000000"/>
        </w:rPr>
        <w:t xml:space="preserve"> Q</w:t>
      </w:r>
      <w:r w:rsidRPr="00B95637">
        <w:rPr>
          <w:rFonts w:ascii="Book Antiqua" w:eastAsia="Book Antiqua" w:hAnsi="Book Antiqua" w:cs="Book Antiqua"/>
          <w:color w:val="000000"/>
        </w:rPr>
        <w:t>). Retrieval fields included “celecoxib</w:t>
      </w:r>
      <w:r w:rsidR="009052D7">
        <w:rPr>
          <w:rFonts w:ascii="Book Antiqua" w:eastAsia="Book Antiqua" w:hAnsi="Book Antiqua" w:cs="Book Antiqua"/>
          <w:color w:val="000000"/>
        </w:rPr>
        <w:t>,</w:t>
      </w:r>
      <w:r w:rsidRPr="00B95637">
        <w:rPr>
          <w:rFonts w:ascii="Book Antiqua" w:eastAsia="Book Antiqua" w:hAnsi="Book Antiqua" w:cs="Book Antiqua"/>
          <w:color w:val="000000"/>
        </w:rPr>
        <w:t>”</w:t>
      </w:r>
      <w:r w:rsidR="009052D7" w:rsidRPr="00F41893">
        <w:rPr>
          <w:rFonts w:ascii="Book Antiqua" w:eastAsia="Book Antiqua" w:hAnsi="Book Antiqua" w:cs="Book Antiqua"/>
          <w:color w:val="000000"/>
        </w:rPr>
        <w:t xml:space="preserve"> </w:t>
      </w:r>
      <w:r w:rsidRPr="00B95637">
        <w:rPr>
          <w:rFonts w:ascii="Book Antiqua" w:eastAsia="Book Antiqua" w:hAnsi="Book Antiqua" w:cs="Book Antiqua"/>
          <w:color w:val="000000"/>
        </w:rPr>
        <w:t>“</w:t>
      </w:r>
      <w:proofErr w:type="spellStart"/>
      <w:r w:rsidRPr="00B95637">
        <w:rPr>
          <w:rFonts w:ascii="Book Antiqua" w:eastAsia="Book Antiqua" w:hAnsi="Book Antiqua" w:cs="Book Antiqua"/>
          <w:color w:val="000000"/>
        </w:rPr>
        <w:t>celeb</w:t>
      </w:r>
      <w:r w:rsidR="003B00A1">
        <w:rPr>
          <w:rFonts w:ascii="Book Antiqua" w:eastAsia="Book Antiqua" w:hAnsi="Book Antiqua" w:cs="Book Antiqua"/>
          <w:color w:val="000000"/>
        </w:rPr>
        <w:t>rex</w:t>
      </w:r>
      <w:proofErr w:type="spellEnd"/>
      <w:r w:rsidR="009052D7">
        <w:rPr>
          <w:rFonts w:ascii="Book Antiqua" w:eastAsia="Book Antiqua" w:hAnsi="Book Antiqua" w:cs="Book Antiqua"/>
          <w:color w:val="000000"/>
        </w:rPr>
        <w:t>,</w:t>
      </w:r>
      <w:r w:rsidRPr="00B95637">
        <w:rPr>
          <w:rFonts w:ascii="Book Antiqua" w:eastAsia="Book Antiqua" w:hAnsi="Book Antiqua" w:cs="Book Antiqua"/>
          <w:color w:val="000000"/>
        </w:rPr>
        <w:t>”</w:t>
      </w:r>
      <w:r w:rsidR="009052D7">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“depression” and so on. Retrieval mode included basic </w:t>
      </w:r>
      <w:bookmarkStart w:id="17" w:name="OLE_LINK460"/>
      <w:bookmarkStart w:id="18" w:name="OLE_LINK461"/>
      <w:r w:rsidRPr="00B95637">
        <w:rPr>
          <w:rFonts w:ascii="Book Antiqua" w:eastAsia="Book Antiqua" w:hAnsi="Book Antiqua" w:cs="Book Antiqua"/>
          <w:color w:val="000000"/>
        </w:rPr>
        <w:t xml:space="preserve">retrieval and advanced retrieval. The </w:t>
      </w:r>
      <w:bookmarkStart w:id="19" w:name="OLE_LINK489"/>
      <w:bookmarkStart w:id="20" w:name="OLE_LINK490"/>
      <w:r w:rsidRPr="00B95637">
        <w:rPr>
          <w:rFonts w:ascii="Book Antiqua" w:eastAsia="Book Antiqua" w:hAnsi="Book Antiqua" w:cs="Book Antiqua"/>
          <w:color w:val="000000"/>
        </w:rPr>
        <w:t xml:space="preserve">process of retrieval was presented in </w:t>
      </w:r>
      <w:r w:rsidRPr="00B95637">
        <w:rPr>
          <w:rFonts w:ascii="Book Antiqua" w:hAnsi="Book Antiqua" w:cs="Book Antiqua"/>
          <w:color w:val="000000"/>
          <w:lang w:eastAsia="zh-CN"/>
        </w:rPr>
        <w:t xml:space="preserve">Supplementary </w:t>
      </w:r>
      <w:r w:rsidRPr="00B95637">
        <w:rPr>
          <w:rFonts w:ascii="Book Antiqua" w:eastAsia="Book Antiqua" w:hAnsi="Book Antiqua" w:cs="Book Antiqua"/>
          <w:bCs/>
          <w:color w:val="000000"/>
        </w:rPr>
        <w:t>Ta</w:t>
      </w:r>
      <w:bookmarkEnd w:id="17"/>
      <w:bookmarkEnd w:id="18"/>
      <w:r w:rsidRPr="00B95637">
        <w:rPr>
          <w:rFonts w:ascii="Book Antiqua" w:eastAsia="Book Antiqua" w:hAnsi="Book Antiqua" w:cs="Book Antiqua"/>
          <w:bCs/>
          <w:color w:val="000000"/>
        </w:rPr>
        <w:t>ble 1</w:t>
      </w:r>
      <w:bookmarkEnd w:id="19"/>
      <w:bookmarkEnd w:id="20"/>
      <w:r w:rsidRPr="00B95637">
        <w:rPr>
          <w:rFonts w:ascii="Book Antiqua" w:eastAsia="Book Antiqua" w:hAnsi="Book Antiqua" w:cs="Book Antiqua"/>
          <w:color w:val="000000"/>
        </w:rPr>
        <w:t>. We searched databases including Pub</w:t>
      </w:r>
      <w:r w:rsidRPr="00B95637">
        <w:rPr>
          <w:rFonts w:ascii="Book Antiqua" w:hAnsi="Book Antiqua" w:cs="Book Antiqua"/>
          <w:color w:val="000000"/>
          <w:lang w:eastAsia="zh-CN"/>
        </w:rPr>
        <w:t>M</w:t>
      </w:r>
      <w:r w:rsidRPr="00B95637">
        <w:rPr>
          <w:rFonts w:ascii="Book Antiqua" w:eastAsia="Book Antiqua" w:hAnsi="Book Antiqua" w:cs="Book Antiqua"/>
          <w:color w:val="000000"/>
        </w:rPr>
        <w:t>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OVID database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Cochrane library</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 </w:t>
      </w:r>
      <w:r w:rsidR="009052D7">
        <w:rPr>
          <w:rFonts w:ascii="Book Antiqua" w:eastAsia="Book Antiqua" w:hAnsi="Book Antiqua" w:cs="Book Antiqua"/>
          <w:color w:val="000000"/>
        </w:rPr>
        <w:t>W</w:t>
      </w:r>
      <w:r w:rsidRPr="00B95637">
        <w:rPr>
          <w:rFonts w:ascii="Book Antiqua" w:eastAsia="Book Antiqua" w:hAnsi="Book Antiqua" w:cs="Book Antiqua"/>
          <w:color w:val="000000"/>
        </w:rPr>
        <w:t xml:space="preserve">eb of </w:t>
      </w:r>
      <w:r w:rsidR="009052D7">
        <w:rPr>
          <w:rFonts w:ascii="Book Antiqua" w:eastAsia="Book Antiqua" w:hAnsi="Book Antiqua" w:cs="Book Antiqua"/>
          <w:color w:val="000000"/>
        </w:rPr>
        <w:t>S</w:t>
      </w:r>
      <w:r w:rsidRPr="00B95637">
        <w:rPr>
          <w:rFonts w:ascii="Book Antiqua" w:eastAsia="Book Antiqua" w:hAnsi="Book Antiqua" w:cs="Book Antiqua"/>
          <w:color w:val="000000"/>
        </w:rPr>
        <w:t>cience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CNKI</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Clinicaltrials.gov database and </w:t>
      </w:r>
      <w:proofErr w:type="spellStart"/>
      <w:r w:rsidRPr="00B95637">
        <w:rPr>
          <w:rFonts w:ascii="Book Antiqua" w:eastAsia="Book Antiqua" w:hAnsi="Book Antiqua" w:cs="Book Antiqua"/>
          <w:color w:val="000000"/>
        </w:rPr>
        <w:t>Wanfang</w:t>
      </w:r>
      <w:proofErr w:type="spellEnd"/>
      <w:r w:rsidRPr="00B95637">
        <w:rPr>
          <w:rFonts w:ascii="Book Antiqua" w:eastAsia="Book Antiqua" w:hAnsi="Book Antiqua" w:cs="Book Antiqua"/>
          <w:color w:val="000000"/>
        </w:rPr>
        <w:t xml:space="preserve"> database. There </w:t>
      </w:r>
      <w:r w:rsidR="009052D7">
        <w:rPr>
          <w:rFonts w:ascii="Book Antiqua" w:eastAsia="Book Antiqua" w:hAnsi="Book Antiqua" w:cs="Book Antiqua"/>
          <w:color w:val="000000"/>
        </w:rPr>
        <w:t>wa</w:t>
      </w:r>
      <w:r w:rsidRPr="00B95637">
        <w:rPr>
          <w:rFonts w:ascii="Book Antiqua" w:eastAsia="Book Antiqua" w:hAnsi="Book Antiqua" w:cs="Book Antiqua"/>
          <w:color w:val="000000"/>
        </w:rPr>
        <w:t xml:space="preserve">s no language restriction in the retrieval process. No restrictions about humans, clinical trials or RCT were used, </w:t>
      </w:r>
      <w:r w:rsidR="009052D7">
        <w:rPr>
          <w:rFonts w:ascii="Book Antiqua" w:eastAsia="Book Antiqua" w:hAnsi="Book Antiqua" w:cs="Book Antiqua"/>
          <w:color w:val="000000"/>
        </w:rPr>
        <w:t xml:space="preserve">which was </w:t>
      </w:r>
      <w:r w:rsidRPr="00B95637">
        <w:rPr>
          <w:rFonts w:ascii="Book Antiqua" w:eastAsia="Book Antiqua" w:hAnsi="Book Antiqua" w:cs="Book Antiqua"/>
          <w:color w:val="000000"/>
        </w:rPr>
        <w:t>aim</w:t>
      </w:r>
      <w:r w:rsidR="009052D7">
        <w:rPr>
          <w:rFonts w:ascii="Book Antiqua" w:eastAsia="Book Antiqua" w:hAnsi="Book Antiqua" w:cs="Book Antiqua"/>
          <w:color w:val="000000"/>
        </w:rPr>
        <w:t>ed</w:t>
      </w:r>
      <w:r w:rsidRPr="00B95637">
        <w:rPr>
          <w:rFonts w:ascii="Book Antiqua" w:eastAsia="Book Antiqua" w:hAnsi="Book Antiqua" w:cs="Book Antiqua"/>
          <w:color w:val="000000"/>
        </w:rPr>
        <w:t xml:space="preserve"> at the comprehensiveness of retrieval. In addition, we retrieved the </w:t>
      </w:r>
      <w:r w:rsidRPr="00B95637">
        <w:rPr>
          <w:rFonts w:ascii="Book Antiqua" w:hAnsi="Book Antiqua" w:cs="Book Antiqua"/>
          <w:color w:val="000000"/>
          <w:lang w:eastAsia="zh-CN"/>
        </w:rPr>
        <w:t>references</w:t>
      </w:r>
      <w:r w:rsidRPr="00B95637">
        <w:rPr>
          <w:rFonts w:ascii="Book Antiqua" w:eastAsia="Book Antiqua" w:hAnsi="Book Antiqua" w:cs="Book Antiqua"/>
          <w:color w:val="000000"/>
        </w:rPr>
        <w:t xml:space="preserve"> using the </w:t>
      </w:r>
      <w:r w:rsidRPr="006946F9">
        <w:rPr>
          <w:rFonts w:ascii="Book Antiqua" w:eastAsia="Book Antiqua" w:hAnsi="Book Antiqua" w:cs="Book Antiqua"/>
          <w:i/>
          <w:iCs/>
          <w:color w:val="000000"/>
          <w:highlight w:val="yellow"/>
          <w:rPrChange w:id="21" w:author="Liansheng" w:date="2022-06-24T01:41:00Z">
            <w:rPr>
              <w:rFonts w:ascii="Book Antiqua" w:eastAsia="Book Antiqua" w:hAnsi="Book Antiqua" w:cs="Book Antiqua"/>
              <w:color w:val="000000"/>
            </w:rPr>
          </w:rPrChange>
        </w:rPr>
        <w:t>Reference Citation Analysis</w:t>
      </w:r>
      <w:r w:rsidRPr="00B95637">
        <w:rPr>
          <w:rFonts w:ascii="Book Antiqua" w:eastAsia="Book Antiqua" w:hAnsi="Book Antiqua" w:cs="Book Antiqua"/>
          <w:color w:val="000000"/>
        </w:rPr>
        <w:t xml:space="preserve"> database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For searching all databases, the latest time </w:t>
      </w:r>
      <w:r w:rsidR="009052D7">
        <w:rPr>
          <w:rFonts w:ascii="Book Antiqua" w:eastAsia="Book Antiqua" w:hAnsi="Book Antiqua" w:cs="Book Antiqua"/>
          <w:color w:val="000000"/>
        </w:rPr>
        <w:t>wa</w:t>
      </w:r>
      <w:r w:rsidRPr="00B95637">
        <w:rPr>
          <w:rFonts w:ascii="Book Antiqua" w:eastAsia="Book Antiqua" w:hAnsi="Book Antiqua" w:cs="Book Antiqua"/>
          <w:color w:val="000000"/>
        </w:rPr>
        <w:t>s until 2022.</w:t>
      </w:r>
    </w:p>
    <w:p w14:paraId="1A09597F" w14:textId="77777777" w:rsidR="002A0DF5" w:rsidRPr="00CB2B05" w:rsidRDefault="002A0DF5" w:rsidP="00B95637">
      <w:pPr>
        <w:spacing w:line="360" w:lineRule="auto"/>
        <w:jc w:val="both"/>
        <w:rPr>
          <w:rFonts w:ascii="Book Antiqua" w:hAnsi="Book Antiqua"/>
        </w:rPr>
      </w:pPr>
    </w:p>
    <w:p w14:paraId="73BB158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Study selection</w:t>
      </w:r>
    </w:p>
    <w:p w14:paraId="6B36E02B" w14:textId="10E4B32C"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Studies that reported celecoxib and depression were screen</w:t>
      </w:r>
      <w:r w:rsidR="009052D7">
        <w:rPr>
          <w:rFonts w:ascii="Book Antiqua" w:eastAsia="Book Antiqua" w:hAnsi="Book Antiqua" w:cs="Book Antiqua"/>
          <w:color w:val="000000"/>
        </w:rPr>
        <w:t>ed</w:t>
      </w:r>
      <w:r w:rsidRPr="00B95637">
        <w:rPr>
          <w:rFonts w:ascii="Book Antiqua" w:eastAsia="Book Antiqua" w:hAnsi="Book Antiqua" w:cs="Book Antiqua"/>
          <w:color w:val="000000"/>
        </w:rPr>
        <w:t>.</w:t>
      </w:r>
    </w:p>
    <w:p w14:paraId="3342CDEE" w14:textId="0DDEFD43" w:rsidR="002A0DF5" w:rsidRPr="00CB2B05" w:rsidRDefault="00F819DC" w:rsidP="002230B4">
      <w:pPr>
        <w:spacing w:line="360" w:lineRule="auto"/>
        <w:ind w:firstLineChars="100" w:firstLine="240"/>
        <w:jc w:val="both"/>
        <w:rPr>
          <w:rFonts w:ascii="Book Antiqua" w:hAnsi="Book Antiqua"/>
        </w:rPr>
      </w:pPr>
      <w:r w:rsidRPr="00B95637">
        <w:rPr>
          <w:rFonts w:ascii="Book Antiqua" w:eastAsia="Book Antiqua" w:hAnsi="Book Antiqua" w:cs="Book Antiqua"/>
          <w:color w:val="000000"/>
        </w:rPr>
        <w:t>Inclusive criteria:</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1) </w:t>
      </w:r>
      <w:r w:rsidR="009052D7">
        <w:rPr>
          <w:rFonts w:ascii="Book Antiqua" w:eastAsia="Book Antiqua" w:hAnsi="Book Antiqua" w:cs="Book Antiqua"/>
          <w:color w:val="000000"/>
        </w:rPr>
        <w:t>R</w:t>
      </w:r>
      <w:r w:rsidR="00682184">
        <w:rPr>
          <w:rFonts w:ascii="Book Antiqua" w:eastAsia="Book Antiqua" w:hAnsi="Book Antiqua" w:cs="Book Antiqua"/>
          <w:color w:val="000000"/>
        </w:rPr>
        <w:t>CT</w:t>
      </w:r>
      <w:r w:rsidRPr="00B95637">
        <w:rPr>
          <w:rFonts w:ascii="Book Antiqua" w:eastAsia="Book Antiqua" w:hAnsi="Book Antiqua" w:cs="Book Antiqua"/>
          <w:color w:val="000000"/>
        </w:rPr>
        <w:t xml:space="preserve"> included celecoxib group and control group;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2) </w:t>
      </w:r>
      <w:r w:rsidR="00682184">
        <w:rPr>
          <w:rFonts w:ascii="Book Antiqua" w:eastAsia="Book Antiqua" w:hAnsi="Book Antiqua" w:cs="Book Antiqua"/>
          <w:color w:val="000000"/>
        </w:rPr>
        <w:t>W</w:t>
      </w:r>
      <w:r w:rsidRPr="00B95637">
        <w:rPr>
          <w:rFonts w:ascii="Book Antiqua" w:eastAsia="Book Antiqua" w:hAnsi="Book Antiqua" w:cs="Book Antiqua"/>
          <w:color w:val="000000"/>
        </w:rPr>
        <w:t>ith determined criteria, patients were diagnosed with depression including bipolar depression or unipolar depression or major depression and so on;</w:t>
      </w:r>
      <w:r w:rsidR="00682184">
        <w:rPr>
          <w:rFonts w:ascii="Book Antiqua" w:eastAsia="Book Antiqua" w:hAnsi="Book Antiqua" w:cs="Book Antiqua"/>
          <w:color w:val="000000"/>
        </w:rPr>
        <w:t xml:space="preserve"> and</w:t>
      </w:r>
      <w:r w:rsidRPr="00B95637">
        <w:rPr>
          <w:rFonts w:ascii="Book Antiqua" w:eastAsia="Book Antiqua" w:hAnsi="Book Antiqua" w:cs="Book Antiqua"/>
          <w:color w:val="000000"/>
        </w:rPr>
        <w:t xml:space="preserve">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3) </w:t>
      </w:r>
      <w:r w:rsidR="00682184">
        <w:rPr>
          <w:rFonts w:ascii="Book Antiqua" w:eastAsia="Book Antiqua" w:hAnsi="Book Antiqua" w:cs="Book Antiqua"/>
          <w:color w:val="000000"/>
        </w:rPr>
        <w:t>P</w:t>
      </w:r>
      <w:r w:rsidRPr="00B95637">
        <w:rPr>
          <w:rFonts w:ascii="Book Antiqua" w:eastAsia="Book Antiqua" w:hAnsi="Book Antiqua" w:cs="Book Antiqua"/>
          <w:color w:val="000000"/>
        </w:rPr>
        <w:t xml:space="preserve">atients </w:t>
      </w:r>
      <w:r w:rsidRPr="00B95637">
        <w:rPr>
          <w:rFonts w:ascii="Book Antiqua" w:eastAsia="Book Antiqua" w:hAnsi="Book Antiqua" w:cs="Book Antiqua"/>
          <w:color w:val="000000"/>
        </w:rPr>
        <w:lastRenderedPageBreak/>
        <w:t xml:space="preserve">diagnosed with depression were </w:t>
      </w:r>
      <w:r w:rsidR="00682184">
        <w:rPr>
          <w:rFonts w:ascii="Book Antiqua" w:eastAsia="Book Antiqua" w:hAnsi="Book Antiqua" w:cs="Book Antiqua"/>
          <w:color w:val="000000"/>
        </w:rPr>
        <w:t>comorbid</w:t>
      </w:r>
      <w:r w:rsidRPr="00B95637">
        <w:rPr>
          <w:rFonts w:ascii="Book Antiqua" w:eastAsia="Book Antiqua" w:hAnsi="Book Antiqua" w:cs="Book Antiqua"/>
          <w:color w:val="000000"/>
        </w:rPr>
        <w:t xml:space="preserve"> with other non-mental diseases such as cancer.</w:t>
      </w:r>
    </w:p>
    <w:p w14:paraId="24E2E420" w14:textId="7B37CC6D"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Exclusive criteria: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1) </w:t>
      </w:r>
      <w:r w:rsidR="00682184">
        <w:rPr>
          <w:rFonts w:ascii="Book Antiqua" w:eastAsia="Book Antiqua" w:hAnsi="Book Antiqua" w:cs="Book Antiqua"/>
          <w:color w:val="000000"/>
        </w:rPr>
        <w:t>W</w:t>
      </w:r>
      <w:r w:rsidRPr="00B95637">
        <w:rPr>
          <w:rFonts w:ascii="Book Antiqua" w:eastAsia="Book Antiqua" w:hAnsi="Book Antiqua" w:cs="Book Antiqua"/>
          <w:color w:val="000000"/>
        </w:rPr>
        <w:t>ith the diagnostic depression, patients were also diagnosed with other mental diseases such as Alzheimer</w:t>
      </w:r>
      <w:r w:rsidR="00682184">
        <w:rPr>
          <w:rFonts w:ascii="Book Antiqua" w:eastAsia="Book Antiqua" w:hAnsi="Book Antiqua" w:cs="Book Antiqua"/>
          <w:color w:val="000000"/>
        </w:rPr>
        <w:t>’</w:t>
      </w:r>
      <w:r w:rsidRPr="00B95637">
        <w:rPr>
          <w:rFonts w:ascii="Book Antiqua" w:eastAsia="Book Antiqua" w:hAnsi="Book Antiqua" w:cs="Book Antiqua"/>
          <w:color w:val="000000"/>
        </w:rPr>
        <w:t xml:space="preserve">s disease;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2) </w:t>
      </w:r>
      <w:r w:rsidR="00682184">
        <w:rPr>
          <w:rFonts w:ascii="Book Antiqua" w:eastAsia="Book Antiqua" w:hAnsi="Book Antiqua" w:cs="Book Antiqua"/>
          <w:color w:val="000000"/>
        </w:rPr>
        <w:t>C</w:t>
      </w:r>
      <w:r w:rsidRPr="00B95637">
        <w:rPr>
          <w:rFonts w:ascii="Book Antiqua" w:eastAsia="Book Antiqua" w:hAnsi="Book Antiqua" w:cs="Book Antiqua"/>
          <w:color w:val="000000"/>
        </w:rPr>
        <w:t xml:space="preserve">linical trials </w:t>
      </w:r>
      <w:r w:rsidR="00682184">
        <w:rPr>
          <w:rFonts w:ascii="Book Antiqua" w:eastAsia="Book Antiqua" w:hAnsi="Book Antiqua" w:cs="Book Antiqua"/>
          <w:color w:val="000000"/>
        </w:rPr>
        <w:t xml:space="preserve">that </w:t>
      </w:r>
      <w:r w:rsidRPr="00B95637">
        <w:rPr>
          <w:rFonts w:ascii="Book Antiqua" w:eastAsia="Book Antiqua" w:hAnsi="Book Antiqua" w:cs="Book Antiqua"/>
          <w:color w:val="000000"/>
        </w:rPr>
        <w:t>lack</w:t>
      </w:r>
      <w:r w:rsidR="00682184">
        <w:rPr>
          <w:rFonts w:ascii="Book Antiqua" w:eastAsia="Book Antiqua" w:hAnsi="Book Antiqua" w:cs="Book Antiqua"/>
          <w:color w:val="000000"/>
        </w:rPr>
        <w:t>ed a</w:t>
      </w:r>
      <w:r w:rsidRPr="00B95637">
        <w:rPr>
          <w:rFonts w:ascii="Book Antiqua" w:eastAsia="Book Antiqua" w:hAnsi="Book Antiqua" w:cs="Book Antiqua"/>
          <w:color w:val="000000"/>
        </w:rPr>
        <w:t xml:space="preserve"> control group;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3) </w:t>
      </w:r>
      <w:r w:rsidR="00682184">
        <w:rPr>
          <w:rFonts w:ascii="Book Antiqua" w:eastAsia="Book Antiqua" w:hAnsi="Book Antiqua" w:cs="Book Antiqua"/>
          <w:color w:val="000000"/>
        </w:rPr>
        <w:t>C</w:t>
      </w:r>
      <w:r w:rsidRPr="00B95637">
        <w:rPr>
          <w:rFonts w:ascii="Book Antiqua" w:eastAsia="Book Antiqua" w:hAnsi="Book Antiqua" w:cs="Book Antiqua"/>
          <w:color w:val="000000"/>
        </w:rPr>
        <w:t>ase reports, letters, editorials and conference abstracts;</w:t>
      </w:r>
      <w:r w:rsidR="00682184">
        <w:rPr>
          <w:rFonts w:ascii="Book Antiqua" w:eastAsia="Book Antiqua" w:hAnsi="Book Antiqua" w:cs="Book Antiqua"/>
          <w:color w:val="000000"/>
        </w:rPr>
        <w:t xml:space="preserve"> and</w:t>
      </w:r>
      <w:r w:rsidRPr="00B95637">
        <w:rPr>
          <w:rFonts w:ascii="Book Antiqua" w:eastAsia="Book Antiqua" w:hAnsi="Book Antiqua" w:cs="Book Antiqua"/>
          <w:color w:val="000000"/>
        </w:rPr>
        <w:t xml:space="preserve"> </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4) </w:t>
      </w:r>
      <w:r w:rsidR="00682184">
        <w:rPr>
          <w:rFonts w:ascii="Book Antiqua" w:eastAsia="Book Antiqua" w:hAnsi="Book Antiqua" w:cs="Book Antiqua"/>
          <w:color w:val="000000"/>
        </w:rPr>
        <w:t>D</w:t>
      </w:r>
      <w:r w:rsidRPr="00B95637">
        <w:rPr>
          <w:rFonts w:ascii="Book Antiqua" w:eastAsia="Book Antiqua" w:hAnsi="Book Antiqua" w:cs="Book Antiqua"/>
          <w:color w:val="000000"/>
        </w:rPr>
        <w:t>ata about depression scores could be not obtained.</w:t>
      </w:r>
    </w:p>
    <w:p w14:paraId="2F567019" w14:textId="636A375B"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To </w:t>
      </w:r>
      <w:r w:rsidR="003A1D83">
        <w:rPr>
          <w:rFonts w:ascii="Book Antiqua" w:eastAsia="Book Antiqua" w:hAnsi="Book Antiqua" w:cs="Book Antiqua"/>
          <w:color w:val="000000"/>
        </w:rPr>
        <w:t>retrieve</w:t>
      </w:r>
      <w:r w:rsidRPr="00B95637">
        <w:rPr>
          <w:rFonts w:ascii="Book Antiqua" w:eastAsia="Book Antiqua" w:hAnsi="Book Antiqua" w:cs="Book Antiqua"/>
          <w:color w:val="000000"/>
        </w:rPr>
        <w:t xml:space="preserve"> more relevant studies, the references were also searched. According to the PRISM</w:t>
      </w:r>
      <w:r w:rsidR="003A1D83">
        <w:rPr>
          <w:rFonts w:ascii="Book Antiqua" w:eastAsia="Book Antiqua" w:hAnsi="Book Antiqua" w:cs="Book Antiqua"/>
          <w:color w:val="000000"/>
        </w:rPr>
        <w:t>A</w:t>
      </w:r>
      <w:r w:rsidRPr="00B95637">
        <w:rPr>
          <w:rFonts w:ascii="Book Antiqua" w:eastAsia="Book Antiqua" w:hAnsi="Book Antiqua" w:cs="Book Antiqua"/>
          <w:color w:val="000000"/>
        </w:rPr>
        <w:t xml:space="preserve"> literature-searching method, the primary inclusions were obtained through scanning titles and abstracts. Then, the full texts were screened carefully. Two researchers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(Wang </w:t>
      </w:r>
      <w:r w:rsidR="003A1D83">
        <w:rPr>
          <w:rFonts w:ascii="Book Antiqua" w:eastAsia="Book Antiqua" w:hAnsi="Book Antiqua" w:cs="Book Antiqua"/>
          <w:color w:val="000000"/>
        </w:rPr>
        <w:t xml:space="preserve">Z </w:t>
      </w:r>
      <w:r w:rsidRPr="00B95637">
        <w:rPr>
          <w:rFonts w:ascii="Book Antiqua" w:eastAsia="Book Antiqua" w:hAnsi="Book Antiqua" w:cs="Book Antiqua"/>
          <w:color w:val="000000"/>
        </w:rPr>
        <w:t>and Wu</w:t>
      </w:r>
      <w:r w:rsidR="003A1D83">
        <w:rPr>
          <w:rFonts w:ascii="Book Antiqua" w:eastAsia="Book Antiqua" w:hAnsi="Book Antiqua" w:cs="Book Antiqua"/>
          <w:color w:val="000000"/>
        </w:rPr>
        <w:t xml:space="preserve"> Q</w:t>
      </w:r>
      <w:r w:rsidRPr="00B95637">
        <w:rPr>
          <w:rFonts w:ascii="Book Antiqua" w:eastAsia="Book Antiqua" w:hAnsi="Book Antiqua" w:cs="Book Antiqua"/>
          <w:color w:val="000000"/>
        </w:rPr>
        <w:t>) searched the literature and determined the selected studies independently. The final inclusions were decided through consultations.</w:t>
      </w:r>
    </w:p>
    <w:p w14:paraId="22174C12" w14:textId="77777777" w:rsidR="002A0DF5" w:rsidRPr="00CB2B05" w:rsidRDefault="002A0DF5" w:rsidP="00B95637">
      <w:pPr>
        <w:spacing w:line="360" w:lineRule="auto"/>
        <w:ind w:firstLine="240"/>
        <w:jc w:val="both"/>
        <w:rPr>
          <w:rFonts w:ascii="Book Antiqua" w:hAnsi="Book Antiqua"/>
        </w:rPr>
      </w:pPr>
    </w:p>
    <w:p w14:paraId="72CE11F9"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Quality assessment</w:t>
      </w:r>
    </w:p>
    <w:p w14:paraId="66946994" w14:textId="3643058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Bas</w:t>
      </w:r>
      <w:r w:rsidR="009072A1">
        <w:rPr>
          <w:rFonts w:ascii="Book Antiqua" w:eastAsia="Book Antiqua" w:hAnsi="Book Antiqua" w:cs="Book Antiqua"/>
          <w:color w:val="000000"/>
        </w:rPr>
        <w:t>ed</w:t>
      </w:r>
      <w:r w:rsidRPr="00B95637">
        <w:rPr>
          <w:rFonts w:ascii="Book Antiqua" w:eastAsia="Book Antiqua" w:hAnsi="Book Antiqua" w:cs="Book Antiqua"/>
          <w:color w:val="000000"/>
        </w:rPr>
        <w:t xml:space="preserve"> on the Cochrane Handbook for Systematic Reviews, risk of bias was used to evaluate the quality of all selected studies. Bias evaluation was conducted by estimating </w:t>
      </w:r>
      <w:r w:rsidR="009072A1">
        <w:rPr>
          <w:rFonts w:ascii="Book Antiqua" w:eastAsia="Book Antiqua" w:hAnsi="Book Antiqua" w:cs="Book Antiqua"/>
          <w:color w:val="000000"/>
        </w:rPr>
        <w:t>seven</w:t>
      </w:r>
      <w:r w:rsidRPr="00B95637">
        <w:rPr>
          <w:rFonts w:ascii="Book Antiqua" w:eastAsia="Book Antiqua" w:hAnsi="Book Antiqua" w:cs="Book Antiqua"/>
          <w:color w:val="000000"/>
        </w:rPr>
        <w:t xml:space="preserve"> items including random sequence generation (selection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allocation concealment (selection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blinding of participants and personnel (performance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blinding of outcome assessment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incomplete outcome data</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(attrition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selection reporting</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(reporting bias) and other bias. All selected studies were evaluated according to above </w:t>
      </w:r>
      <w:r w:rsidR="009072A1">
        <w:rPr>
          <w:rFonts w:ascii="Book Antiqua" w:eastAsia="Book Antiqua" w:hAnsi="Book Antiqua" w:cs="Book Antiqua"/>
          <w:color w:val="000000"/>
        </w:rPr>
        <w:t>seven</w:t>
      </w:r>
      <w:r w:rsidRPr="00B95637">
        <w:rPr>
          <w:rFonts w:ascii="Book Antiqua" w:eastAsia="Book Antiqua" w:hAnsi="Book Antiqua" w:cs="Book Antiqua"/>
          <w:color w:val="000000"/>
        </w:rPr>
        <w:t xml:space="preserve"> items. Finally, risk of bias graph and risk of bias summary plot </w:t>
      </w:r>
      <w:r w:rsidR="009072A1">
        <w:rPr>
          <w:rFonts w:ascii="Book Antiqua" w:eastAsia="Book Antiqua" w:hAnsi="Book Antiqua" w:cs="Book Antiqua"/>
          <w:color w:val="000000"/>
        </w:rPr>
        <w:t>we</w:t>
      </w:r>
      <w:r w:rsidRPr="00B95637">
        <w:rPr>
          <w:rFonts w:ascii="Book Antiqua" w:eastAsia="Book Antiqua" w:hAnsi="Book Antiqua" w:cs="Book Antiqua"/>
          <w:color w:val="000000"/>
        </w:rPr>
        <w:t xml:space="preserve">re plotted by </w:t>
      </w:r>
      <w:proofErr w:type="spellStart"/>
      <w:r w:rsidRPr="00B95637">
        <w:rPr>
          <w:rFonts w:ascii="Book Antiqua" w:eastAsia="Book Antiqua" w:hAnsi="Book Antiqua" w:cs="Book Antiqua"/>
          <w:color w:val="000000"/>
        </w:rPr>
        <w:t>RevMan</w:t>
      </w:r>
      <w:proofErr w:type="spellEnd"/>
      <w:r w:rsidRPr="00B95637">
        <w:rPr>
          <w:rFonts w:ascii="Book Antiqua" w:eastAsia="Book Antiqua" w:hAnsi="Book Antiqua" w:cs="Book Antiqua"/>
          <w:color w:val="000000"/>
        </w:rPr>
        <w:t xml:space="preserve"> 5.3 software.</w:t>
      </w:r>
    </w:p>
    <w:p w14:paraId="66A330CC" w14:textId="77777777" w:rsidR="002A0DF5" w:rsidRPr="00CB2B05" w:rsidRDefault="002A0DF5" w:rsidP="00B95637">
      <w:pPr>
        <w:spacing w:line="360" w:lineRule="auto"/>
        <w:ind w:firstLine="240"/>
        <w:jc w:val="both"/>
        <w:rPr>
          <w:rFonts w:ascii="Book Antiqua" w:hAnsi="Book Antiqua"/>
        </w:rPr>
      </w:pPr>
    </w:p>
    <w:p w14:paraId="1D9400B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Data extraction and data synthesis</w:t>
      </w:r>
    </w:p>
    <w:p w14:paraId="51ED2B73" w14:textId="71A39813"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All data w</w:t>
      </w:r>
      <w:r w:rsidR="009072A1">
        <w:rPr>
          <w:rFonts w:ascii="Book Antiqua" w:eastAsia="Book Antiqua" w:hAnsi="Book Antiqua" w:cs="Book Antiqua"/>
          <w:color w:val="000000"/>
        </w:rPr>
        <w:t>ere</w:t>
      </w:r>
      <w:r w:rsidRPr="00B95637">
        <w:rPr>
          <w:rFonts w:ascii="Book Antiqua" w:eastAsia="Book Antiqua" w:hAnsi="Book Antiqua" w:cs="Book Antiqua"/>
          <w:color w:val="000000"/>
        </w:rPr>
        <w:t xml:space="preserve"> extracted from all selected studies. A standardized data extraction form was used: name of the first author, year of publication, diagnostic criteria, study design, number of the celecoxib group and control group, type of depression scale</w:t>
      </w:r>
      <w:r w:rsidR="009072A1">
        <w:rPr>
          <w:rFonts w:ascii="Book Antiqua" w:eastAsia="Book Antiqua" w:hAnsi="Book Antiqua" w:cs="Book Antiqua"/>
          <w:color w:val="000000"/>
        </w:rPr>
        <w:t xml:space="preserve"> and</w:t>
      </w:r>
      <w:r w:rsidRPr="00B95637">
        <w:rPr>
          <w:rFonts w:ascii="Book Antiqua" w:eastAsia="Book Antiqua" w:hAnsi="Book Antiqua" w:cs="Book Antiqua"/>
          <w:color w:val="000000"/>
        </w:rPr>
        <w:t xml:space="preserve"> depression scale scores in </w:t>
      </w:r>
      <w:r w:rsidR="009072A1">
        <w:rPr>
          <w:rFonts w:ascii="Book Antiqua" w:eastAsia="Book Antiqua" w:hAnsi="Book Antiqua" w:cs="Book Antiqua"/>
          <w:color w:val="000000"/>
        </w:rPr>
        <w:t xml:space="preserve">the </w:t>
      </w:r>
      <w:r w:rsidRPr="00B95637">
        <w:rPr>
          <w:rFonts w:ascii="Book Antiqua" w:eastAsia="Book Antiqua" w:hAnsi="Book Antiqua" w:cs="Book Antiqua"/>
          <w:color w:val="000000"/>
        </w:rPr>
        <w:t>celecoxib group and control group. If the clinical trial included multiple treatment groups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(different intervention), we only extracted data about the celecoxib and control group</w:t>
      </w:r>
      <w:r w:rsidR="009072A1">
        <w:rPr>
          <w:rFonts w:ascii="Book Antiqua" w:eastAsia="Book Antiqua" w:hAnsi="Book Antiqua" w:cs="Book Antiqua"/>
          <w:color w:val="000000"/>
        </w:rPr>
        <w:t>s</w:t>
      </w:r>
      <w:r w:rsidRPr="00B95637">
        <w:rPr>
          <w:rFonts w:ascii="Book Antiqua" w:eastAsia="Book Antiqua" w:hAnsi="Book Antiqua" w:cs="Book Antiqua"/>
          <w:color w:val="000000"/>
        </w:rPr>
        <w:t xml:space="preserve">. Based on the Cochrane Handbook for </w:t>
      </w:r>
      <w:r w:rsidRPr="00B95637">
        <w:rPr>
          <w:rFonts w:ascii="Book Antiqua" w:eastAsia="Book Antiqua" w:hAnsi="Book Antiqua" w:cs="Book Antiqua"/>
          <w:color w:val="000000"/>
        </w:rPr>
        <w:lastRenderedPageBreak/>
        <w:t xml:space="preserve">Systematic Reviews, if the clinical trial contained different doses and intervention periods, the trial will be divided into different trials with the same control group. The process of abstraction was administered by two </w:t>
      </w:r>
      <w:r w:rsidR="009072A1">
        <w:rPr>
          <w:rFonts w:ascii="Book Antiqua" w:eastAsia="Book Antiqua" w:hAnsi="Book Antiqua" w:cs="Book Antiqua"/>
          <w:color w:val="000000"/>
        </w:rPr>
        <w:t>researchers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(Wang </w:t>
      </w:r>
      <w:r w:rsidR="009072A1">
        <w:rPr>
          <w:rFonts w:ascii="Book Antiqua" w:eastAsia="Book Antiqua" w:hAnsi="Book Antiqua" w:cs="Book Antiqua"/>
          <w:color w:val="000000"/>
        </w:rPr>
        <w:t xml:space="preserve">Z </w:t>
      </w:r>
      <w:r w:rsidRPr="00B95637">
        <w:rPr>
          <w:rFonts w:ascii="Book Antiqua" w:eastAsia="Book Antiqua" w:hAnsi="Book Antiqua" w:cs="Book Antiqua"/>
          <w:color w:val="000000"/>
        </w:rPr>
        <w:t>and Wu</w:t>
      </w:r>
      <w:r w:rsidR="009072A1">
        <w:rPr>
          <w:rFonts w:ascii="Book Antiqua" w:eastAsia="Book Antiqua" w:hAnsi="Book Antiqua" w:cs="Book Antiqua"/>
          <w:color w:val="000000"/>
        </w:rPr>
        <w:t xml:space="preserve"> Q</w:t>
      </w:r>
      <w:r w:rsidRPr="00B95637">
        <w:rPr>
          <w:rFonts w:ascii="Book Antiqua" w:eastAsia="Book Antiqua" w:hAnsi="Book Antiqua" w:cs="Book Antiqua"/>
          <w:color w:val="000000"/>
        </w:rPr>
        <w:t>). T</w:t>
      </w:r>
      <w:r w:rsidR="009072A1">
        <w:rPr>
          <w:rFonts w:ascii="Book Antiqua" w:eastAsia="Book Antiqua" w:hAnsi="Book Antiqua" w:cs="Book Antiqua"/>
          <w:color w:val="000000"/>
        </w:rPr>
        <w:t>hey we</w:t>
      </w:r>
      <w:r w:rsidRPr="00B95637">
        <w:rPr>
          <w:rFonts w:ascii="Book Antiqua" w:eastAsia="Book Antiqua" w:hAnsi="Book Antiqua" w:cs="Book Antiqua"/>
          <w:color w:val="000000"/>
        </w:rPr>
        <w:t>re in agreement with the outcome of</w:t>
      </w:r>
      <w:r w:rsidR="009072A1">
        <w:rPr>
          <w:rFonts w:ascii="Book Antiqua" w:eastAsia="Book Antiqua" w:hAnsi="Book Antiqua" w:cs="Book Antiqua"/>
          <w:color w:val="000000"/>
        </w:rPr>
        <w:t xml:space="preserve"> the</w:t>
      </w:r>
      <w:r w:rsidRPr="00B95637">
        <w:rPr>
          <w:rFonts w:ascii="Book Antiqua" w:eastAsia="Book Antiqua" w:hAnsi="Book Antiqua" w:cs="Book Antiqua"/>
          <w:color w:val="000000"/>
        </w:rPr>
        <w:t xml:space="preserve"> extraction.</w:t>
      </w:r>
    </w:p>
    <w:p w14:paraId="12A8BDFC" w14:textId="22EBD574"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We collected data including mean</w:t>
      </w:r>
      <w:r w:rsidRPr="00B95637">
        <w:rPr>
          <w:rFonts w:ascii="Book Antiqua" w:hAnsi="Book Antiqua" w:cs="Book Antiqua"/>
          <w:color w:val="000000"/>
          <w:lang w:eastAsia="zh-CN"/>
        </w:rPr>
        <w:t xml:space="preserve"> ±</w:t>
      </w:r>
      <w:r w:rsidR="002230B4">
        <w:rPr>
          <w:rFonts w:ascii="Book Antiqua" w:hAnsi="Book Antiqua" w:cs="Book Antiqua" w:hint="eastAsia"/>
          <w:color w:val="000000"/>
          <w:lang w:eastAsia="zh-CN"/>
        </w:rPr>
        <w:t xml:space="preserve"> </w:t>
      </w:r>
      <w:r w:rsidRPr="00B95637">
        <w:rPr>
          <w:rFonts w:ascii="Book Antiqua" w:eastAsia="Book Antiqua" w:hAnsi="Book Antiqua" w:cs="Book Antiqua"/>
          <w:color w:val="000000"/>
        </w:rPr>
        <w:t xml:space="preserve">SD and </w:t>
      </w:r>
      <w:r w:rsidRPr="00B95637">
        <w:rPr>
          <w:rFonts w:ascii="Book Antiqua" w:eastAsia="Book Antiqua" w:hAnsi="Book Antiqua" w:cs="Book Antiqua"/>
          <w:i/>
          <w:color w:val="000000"/>
        </w:rPr>
        <w:t>n</w:t>
      </w:r>
      <w:r w:rsidRPr="00B95637">
        <w:rPr>
          <w:rFonts w:ascii="Book Antiqua" w:eastAsia="Book Antiqua" w:hAnsi="Book Antiqua" w:cs="Book Antiqua"/>
          <w:color w:val="000000"/>
        </w:rPr>
        <w:t xml:space="preserve"> from selected studies. If the study provided mean ±</w:t>
      </w:r>
      <w:r w:rsidR="002230B4">
        <w:rPr>
          <w:rFonts w:ascii="Book Antiqua" w:hAnsi="Book Antiqua" w:cs="Book Antiqua" w:hint="eastAsia"/>
          <w:color w:val="000000"/>
          <w:lang w:eastAsia="zh-CN"/>
        </w:rPr>
        <w:t xml:space="preserve"> </w:t>
      </w:r>
      <w:r w:rsidRPr="00B95637">
        <w:rPr>
          <w:rFonts w:ascii="Book Antiqua" w:eastAsia="Book Antiqua" w:hAnsi="Book Antiqua" w:cs="Book Antiqua"/>
          <w:color w:val="000000"/>
        </w:rPr>
        <w:t xml:space="preserve">SEM, data transformation would be implemented by </w:t>
      </w:r>
      <w:r w:rsidR="005D3E59">
        <w:rPr>
          <w:rFonts w:ascii="Book Antiqua" w:eastAsia="Book Antiqua" w:hAnsi="Book Antiqua" w:cs="Book Antiqua"/>
          <w:color w:val="000000"/>
        </w:rPr>
        <w:t xml:space="preserve">the </w:t>
      </w:r>
      <w:r w:rsidRPr="00B95637">
        <w:rPr>
          <w:rFonts w:ascii="Book Antiqua" w:eastAsia="Book Antiqua" w:hAnsi="Book Antiqua" w:cs="Book Antiqua"/>
          <w:color w:val="000000"/>
        </w:rPr>
        <w:t>formula: SD = SE</w:t>
      </w:r>
      <w:r w:rsidR="005D3E59">
        <w:rPr>
          <w:rFonts w:ascii="Book Antiqua" w:eastAsia="Book Antiqua" w:hAnsi="Book Antiqua" w:cs="Book Antiqua"/>
          <w:color w:val="000000"/>
        </w:rPr>
        <w:t>M</w:t>
      </w:r>
      <w:r w:rsidRPr="00B95637">
        <w:rPr>
          <w:rFonts w:ascii="Book Antiqua" w:eastAsia="Book Antiqua" w:hAnsi="Book Antiqua" w:cs="Book Antiqua"/>
          <w:color w:val="000000"/>
        </w:rPr>
        <w:t xml:space="preserve"> × square root </w:t>
      </w:r>
      <w:r w:rsidRPr="00B95637">
        <w:rPr>
          <w:rFonts w:ascii="Book Antiqua" w:eastAsia="Book Antiqua" w:hAnsi="Book Antiqua" w:cs="Book Antiqua"/>
          <w:i/>
          <w:color w:val="000000"/>
        </w:rPr>
        <w:t>n</w:t>
      </w:r>
      <w:r w:rsidRPr="00B95637">
        <w:rPr>
          <w:rFonts w:ascii="Book Antiqua" w:eastAsia="Book Antiqua" w:hAnsi="Book Antiqua" w:cs="Book Antiqua"/>
          <w:color w:val="000000"/>
        </w:rPr>
        <w:t>.</w:t>
      </w:r>
    </w:p>
    <w:p w14:paraId="6E8D32E7" w14:textId="77777777" w:rsidR="002A0DF5" w:rsidRPr="00CB2B05" w:rsidRDefault="002A0DF5" w:rsidP="00B95637">
      <w:pPr>
        <w:spacing w:line="360" w:lineRule="auto"/>
        <w:ind w:firstLine="240"/>
        <w:jc w:val="both"/>
        <w:rPr>
          <w:rFonts w:ascii="Book Antiqua" w:hAnsi="Book Antiqua"/>
        </w:rPr>
      </w:pPr>
    </w:p>
    <w:p w14:paraId="39E6B743" w14:textId="77777777" w:rsidR="002A0DF5" w:rsidRPr="00CB2B05" w:rsidRDefault="00F819DC" w:rsidP="00B95637">
      <w:pPr>
        <w:spacing w:line="360" w:lineRule="auto"/>
        <w:jc w:val="both"/>
        <w:rPr>
          <w:rFonts w:ascii="Book Antiqua" w:hAnsi="Book Antiqua"/>
          <w:i/>
        </w:rPr>
      </w:pPr>
      <w:r w:rsidRPr="00B95637">
        <w:rPr>
          <w:rFonts w:ascii="Book Antiqua" w:eastAsia="Book Antiqua" w:hAnsi="Book Antiqua" w:cs="Book Antiqua"/>
          <w:b/>
          <w:bCs/>
          <w:i/>
          <w:color w:val="000000"/>
        </w:rPr>
        <w:t>Statistical analysis</w:t>
      </w:r>
    </w:p>
    <w:p w14:paraId="63115C2E" w14:textId="37F0E876"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All processes included forest plots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meta-regression analysis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funnel plot and </w:t>
      </w:r>
      <w:r w:rsidR="005D3E59">
        <w:rPr>
          <w:rFonts w:ascii="Book Antiqua" w:eastAsia="Book Antiqua" w:hAnsi="Book Antiqua" w:cs="Book Antiqua"/>
          <w:color w:val="000000"/>
        </w:rPr>
        <w:t>E</w:t>
      </w:r>
      <w:r w:rsidRPr="00B95637">
        <w:rPr>
          <w:rFonts w:ascii="Book Antiqua" w:eastAsia="Book Antiqua" w:hAnsi="Book Antiqua" w:cs="Book Antiqua"/>
          <w:color w:val="000000"/>
        </w:rPr>
        <w:t>gger</w:t>
      </w:r>
      <w:r w:rsidR="005D3E59">
        <w:rPr>
          <w:rFonts w:ascii="Book Antiqua" w:eastAsia="Book Antiqua" w:hAnsi="Book Antiqua" w:cs="Book Antiqua"/>
          <w:color w:val="000000"/>
        </w:rPr>
        <w:t>’s</w:t>
      </w:r>
      <w:r w:rsidRPr="00B95637">
        <w:rPr>
          <w:rFonts w:ascii="Book Antiqua" w:eastAsia="Book Antiqua" w:hAnsi="Book Antiqua" w:cs="Book Antiqua"/>
          <w:color w:val="000000"/>
        </w:rPr>
        <w:t xml:space="preserve"> tests</w:t>
      </w:r>
      <w:r w:rsidR="005D3E59">
        <w:rPr>
          <w:rFonts w:ascii="Book Antiqua" w:eastAsia="Book Antiqua" w:hAnsi="Book Antiqua" w:cs="Book Antiqua"/>
          <w:color w:val="000000"/>
        </w:rPr>
        <w:t xml:space="preserve"> and</w:t>
      </w:r>
      <w:r w:rsidRPr="00B95637">
        <w:rPr>
          <w:rFonts w:ascii="Book Antiqua" w:eastAsia="Book Antiqua" w:hAnsi="Book Antiqua" w:cs="Book Antiqua"/>
          <w:color w:val="000000"/>
        </w:rPr>
        <w:t xml:space="preserve"> were finished by STATA 16. Heterogeneity was assessed by the Cochran’s </w:t>
      </w:r>
      <w:r w:rsidRPr="00CB2B05">
        <w:rPr>
          <w:rFonts w:ascii="Book Antiqua" w:hAnsi="Book Antiqua"/>
          <w:i/>
          <w:color w:val="000000"/>
        </w:rPr>
        <w:t xml:space="preserve">Q </w:t>
      </w:r>
      <w:r w:rsidRPr="00B95637">
        <w:rPr>
          <w:rFonts w:ascii="Book Antiqua" w:eastAsia="Book Antiqua" w:hAnsi="Book Antiqua" w:cs="Book Antiqua"/>
          <w:color w:val="000000"/>
        </w:rPr>
        <w:t xml:space="preserve">statistic and the </w:t>
      </w:r>
      <w:r w:rsidRPr="00B95637">
        <w:rPr>
          <w:rFonts w:ascii="Book Antiqua" w:eastAsia="Book Antiqua" w:hAnsi="Book Antiqua" w:cs="Book Antiqua"/>
          <w:i/>
          <w:color w:val="000000"/>
        </w:rPr>
        <w:t>I</w:t>
      </w:r>
      <w:r w:rsidRPr="00B95637">
        <w:rPr>
          <w:rFonts w:ascii="Book Antiqua" w:eastAsia="Book Antiqua" w:hAnsi="Book Antiqua" w:cs="Book Antiqua"/>
          <w:color w:val="000000"/>
          <w:vertAlign w:val="superscript"/>
        </w:rPr>
        <w:t xml:space="preserve">2 </w:t>
      </w:r>
      <w:r w:rsidRPr="00B95637">
        <w:rPr>
          <w:rFonts w:ascii="Book Antiqua" w:eastAsia="Book Antiqua" w:hAnsi="Book Antiqua" w:cs="Book Antiqua"/>
          <w:color w:val="000000"/>
        </w:rPr>
        <w:t xml:space="preserve">score. Heterogeneity was divided into homogeneity, moderate heterogeneity and high heterogeneity by </w:t>
      </w:r>
      <w:r w:rsidRPr="00B95637">
        <w:rPr>
          <w:rFonts w:ascii="Book Antiqua" w:eastAsia="Book Antiqua" w:hAnsi="Book Antiqua" w:cs="Book Antiqua"/>
          <w:i/>
          <w:color w:val="000000"/>
        </w:rPr>
        <w:t>I</w:t>
      </w:r>
      <w:r w:rsidRPr="00B95637">
        <w:rPr>
          <w:rFonts w:ascii="Book Antiqua" w:eastAsia="Book Antiqua" w:hAnsi="Book Antiqua" w:cs="Book Antiqua"/>
          <w:color w:val="000000"/>
          <w:vertAlign w:val="superscript"/>
        </w:rPr>
        <w:t>2</w:t>
      </w:r>
      <w:r w:rsidRPr="00B95637">
        <w:rPr>
          <w:rFonts w:ascii="Book Antiqua" w:eastAsia="Book Antiqua" w:hAnsi="Book Antiqua" w:cs="Book Antiqua"/>
          <w:color w:val="000000"/>
        </w:rPr>
        <w:t xml:space="preserve"> values of 0</w:t>
      </w:r>
      <w:r w:rsidRPr="00B95637">
        <w:rPr>
          <w:rFonts w:ascii="Book Antiqua" w:hAnsi="Book Antiqua" w:cs="Book Antiqua"/>
          <w:color w:val="000000"/>
          <w:lang w:eastAsia="zh-CN"/>
        </w:rPr>
        <w:t>%</w:t>
      </w:r>
      <w:r w:rsidRPr="00B95637">
        <w:rPr>
          <w:rFonts w:ascii="Book Antiqua" w:eastAsia="Book Antiqua" w:hAnsi="Book Antiqua" w:cs="Book Antiqua"/>
          <w:color w:val="000000"/>
        </w:rPr>
        <w:t>-25%, 25%-50% and &gt; 50%</w:t>
      </w:r>
      <w:r w:rsidR="005D3E59">
        <w:rPr>
          <w:rFonts w:ascii="Book Antiqua" w:eastAsia="Book Antiqua" w:hAnsi="Book Antiqua" w:cs="Book Antiqua"/>
          <w:color w:val="000000"/>
        </w:rPr>
        <w:t>,</w:t>
      </w:r>
      <w:r w:rsidRPr="00B95637">
        <w:rPr>
          <w:rFonts w:ascii="Book Antiqua" w:eastAsia="Book Antiqua" w:hAnsi="Book Antiqua" w:cs="Book Antiqua"/>
          <w:color w:val="000000"/>
        </w:rPr>
        <w:t xml:space="preserve"> respectively. If heterogeneity was significant, </w:t>
      </w:r>
      <w:r w:rsidR="00E04C6F">
        <w:rPr>
          <w:rFonts w:ascii="Book Antiqua" w:eastAsia="Book Antiqua" w:hAnsi="Book Antiqua" w:cs="Book Antiqua"/>
          <w:color w:val="000000"/>
        </w:rPr>
        <w:t xml:space="preserve">the </w:t>
      </w:r>
      <w:r w:rsidRPr="00B95637">
        <w:rPr>
          <w:rFonts w:ascii="Book Antiqua" w:eastAsia="Book Antiqua" w:hAnsi="Book Antiqua" w:cs="Book Antiqua"/>
          <w:color w:val="000000"/>
        </w:rPr>
        <w:t>random</w:t>
      </w:r>
      <w:r w:rsidR="00E04C6F">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effects model was applied to estimate the </w:t>
      </w:r>
      <w:bookmarkStart w:id="22" w:name="OLE_LINK470"/>
      <w:bookmarkStart w:id="23" w:name="OLE_LINK469"/>
      <w:r w:rsidRPr="00B95637">
        <w:rPr>
          <w:rFonts w:ascii="Book Antiqua" w:eastAsia="Book Antiqua" w:hAnsi="Book Antiqua" w:cs="Book Antiqua"/>
          <w:color w:val="000000"/>
        </w:rPr>
        <w:t>standardized mean differences</w:t>
      </w:r>
      <w:bookmarkEnd w:id="22"/>
      <w:bookmarkEnd w:id="23"/>
      <w:r w:rsidRPr="00B95637">
        <w:rPr>
          <w:rFonts w:ascii="Book Antiqua" w:eastAsia="Book Antiqua" w:hAnsi="Book Antiqua" w:cs="Book Antiqua"/>
          <w:color w:val="000000"/>
        </w:rPr>
        <w:t xml:space="preserve"> with 95%CI. Meta-regression and </w:t>
      </w:r>
      <w:r w:rsidR="00E04C6F">
        <w:rPr>
          <w:rFonts w:ascii="Book Antiqua" w:eastAsia="Book Antiqua" w:hAnsi="Book Antiqua" w:cs="Book Antiqua"/>
          <w:color w:val="000000"/>
        </w:rPr>
        <w:t>G</w:t>
      </w:r>
      <w:r w:rsidRPr="00B95637">
        <w:rPr>
          <w:rFonts w:ascii="Book Antiqua" w:eastAsia="Book Antiqua" w:hAnsi="Book Antiqua" w:cs="Book Antiqua"/>
          <w:color w:val="000000"/>
        </w:rPr>
        <w:t xml:space="preserve">albraith plot were used to find the source of heterogeneity. With </w:t>
      </w:r>
      <w:r w:rsidRPr="00B95637">
        <w:rPr>
          <w:rFonts w:ascii="Book Antiqua" w:eastAsia="Book Antiqua" w:hAnsi="Book Antiqua" w:cs="Book Antiqua"/>
          <w:i/>
          <w:color w:val="000000"/>
        </w:rPr>
        <w:t>I</w:t>
      </w:r>
      <w:r w:rsidRPr="00B95637">
        <w:rPr>
          <w:rFonts w:ascii="Book Antiqua" w:eastAsia="Book Antiqua" w:hAnsi="Book Antiqua" w:cs="Book Antiqua"/>
          <w:color w:val="000000"/>
          <w:vertAlign w:val="superscript"/>
        </w:rPr>
        <w:t>2</w:t>
      </w:r>
      <w:r w:rsidRPr="00B95637">
        <w:rPr>
          <w:rFonts w:ascii="Book Antiqua" w:eastAsia="Book Antiqua" w:hAnsi="Book Antiqua" w:cs="Book Antiqua"/>
          <w:color w:val="000000"/>
        </w:rPr>
        <w:t xml:space="preserve"> values less than 50%, heterogeneity was considered to be small</w:t>
      </w:r>
      <w:r w:rsidR="00E04C6F">
        <w:rPr>
          <w:rFonts w:ascii="Book Antiqua" w:eastAsia="Book Antiqua" w:hAnsi="Book Antiqua" w:cs="Book Antiqua"/>
          <w:color w:val="000000"/>
        </w:rPr>
        <w:t>,</w:t>
      </w:r>
      <w:r w:rsidRPr="00B95637">
        <w:rPr>
          <w:rFonts w:ascii="Book Antiqua" w:eastAsia="Book Antiqua" w:hAnsi="Book Antiqua" w:cs="Book Antiqua"/>
          <w:color w:val="000000"/>
        </w:rPr>
        <w:t xml:space="preserve"> and </w:t>
      </w:r>
      <w:r w:rsidR="00E04C6F">
        <w:rPr>
          <w:rFonts w:ascii="Book Antiqua" w:eastAsia="Book Antiqua" w:hAnsi="Book Antiqua" w:cs="Book Antiqua"/>
          <w:color w:val="000000"/>
        </w:rPr>
        <w:t xml:space="preserve">the </w:t>
      </w:r>
      <w:r w:rsidRPr="00B95637">
        <w:rPr>
          <w:rFonts w:ascii="Book Antiqua" w:eastAsia="Book Antiqua" w:hAnsi="Book Antiqua" w:cs="Book Antiqua"/>
          <w:color w:val="000000"/>
        </w:rPr>
        <w:t>fixed</w:t>
      </w:r>
      <w:r w:rsidR="00E04C6F">
        <w:rPr>
          <w:rFonts w:ascii="Book Antiqua" w:eastAsia="Book Antiqua" w:hAnsi="Book Antiqua" w:cs="Book Antiqua"/>
          <w:color w:val="000000"/>
        </w:rPr>
        <w:t xml:space="preserve"> </w:t>
      </w:r>
      <w:r w:rsidRPr="00B95637">
        <w:rPr>
          <w:rFonts w:ascii="Book Antiqua" w:eastAsia="Book Antiqua" w:hAnsi="Book Antiqua" w:cs="Book Antiqua"/>
          <w:color w:val="000000"/>
        </w:rPr>
        <w:t>effects model was used.</w:t>
      </w:r>
    </w:p>
    <w:p w14:paraId="2C0A3E8F" w14:textId="77777777" w:rsidR="002A0DF5" w:rsidRPr="00CB2B05" w:rsidRDefault="002A0DF5" w:rsidP="00B95637">
      <w:pPr>
        <w:spacing w:line="360" w:lineRule="auto"/>
        <w:jc w:val="both"/>
        <w:rPr>
          <w:rFonts w:ascii="Book Antiqua" w:hAnsi="Book Antiqua"/>
        </w:rPr>
      </w:pPr>
    </w:p>
    <w:p w14:paraId="200EB25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RESULTS</w:t>
      </w:r>
    </w:p>
    <w:p w14:paraId="6EDD7F63"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Characteristics of the included studies and assessment of quality</w:t>
      </w:r>
    </w:p>
    <w:p w14:paraId="426CDE7E" w14:textId="63988FD8" w:rsidR="002A0DF5" w:rsidRPr="00CB2B05" w:rsidRDefault="00E04C6F" w:rsidP="00B95637">
      <w:pPr>
        <w:spacing w:line="360" w:lineRule="auto"/>
        <w:jc w:val="both"/>
        <w:rPr>
          <w:rFonts w:ascii="Book Antiqua" w:hAnsi="Book Antiqua"/>
        </w:rPr>
      </w:pPr>
      <w:r>
        <w:rPr>
          <w:rFonts w:ascii="Book Antiqua" w:eastAsia="Book Antiqua" w:hAnsi="Book Antiqua" w:cs="Book Antiqua"/>
          <w:color w:val="000000"/>
        </w:rPr>
        <w:t>In t</w:t>
      </w:r>
      <w:r w:rsidR="00F819DC" w:rsidRPr="00B95637">
        <w:rPr>
          <w:rFonts w:ascii="Book Antiqua" w:eastAsia="Book Antiqua" w:hAnsi="Book Antiqua" w:cs="Book Antiqua"/>
          <w:color w:val="000000"/>
        </w:rPr>
        <w:t>otal</w:t>
      </w:r>
      <w:r>
        <w:rPr>
          <w:rFonts w:ascii="Book Antiqua" w:eastAsia="Book Antiqua" w:hAnsi="Book Antiqua" w:cs="Book Antiqua"/>
          <w:color w:val="000000"/>
        </w:rPr>
        <w:t>,</w:t>
      </w:r>
      <w:r w:rsidR="00F819DC" w:rsidRPr="00B95637">
        <w:rPr>
          <w:rFonts w:ascii="Book Antiqua" w:eastAsia="Book Antiqua" w:hAnsi="Book Antiqua" w:cs="Book Antiqua"/>
          <w:color w:val="000000"/>
        </w:rPr>
        <w:t xml:space="preserve"> 825 potentially relative records </w:t>
      </w:r>
      <w:r>
        <w:rPr>
          <w:rFonts w:ascii="Book Antiqua" w:eastAsia="Book Antiqua" w:hAnsi="Book Antiqua" w:cs="Book Antiqua"/>
          <w:color w:val="000000"/>
        </w:rPr>
        <w:t xml:space="preserve">were identified, </w:t>
      </w:r>
      <w:r w:rsidR="00F819DC" w:rsidRPr="00B95637">
        <w:rPr>
          <w:rFonts w:ascii="Book Antiqua" w:eastAsia="Book Antiqua" w:hAnsi="Book Antiqua" w:cs="Book Antiqua"/>
          <w:color w:val="000000"/>
        </w:rPr>
        <w:t>which w</w:t>
      </w:r>
      <w:r>
        <w:rPr>
          <w:rFonts w:ascii="Book Antiqua" w:eastAsia="Book Antiqua" w:hAnsi="Book Antiqua" w:cs="Book Antiqua"/>
          <w:color w:val="000000"/>
        </w:rPr>
        <w:t>as</w:t>
      </w:r>
      <w:r w:rsidR="00F819DC" w:rsidRPr="00B95637">
        <w:rPr>
          <w:rFonts w:ascii="Book Antiqua" w:eastAsia="Book Antiqua" w:hAnsi="Book Antiqua" w:cs="Book Antiqua"/>
          <w:color w:val="000000"/>
        </w:rPr>
        <w:t xml:space="preserve"> the sum of each database mentioned in the </w:t>
      </w:r>
      <w:r>
        <w:rPr>
          <w:rFonts w:ascii="Book Antiqua" w:eastAsia="Book Antiqua" w:hAnsi="Book Antiqua" w:cs="Book Antiqua"/>
          <w:color w:val="000000"/>
        </w:rPr>
        <w:t>s</w:t>
      </w:r>
      <w:r w:rsidR="00F819DC" w:rsidRPr="00B95637">
        <w:rPr>
          <w:rFonts w:ascii="Book Antiqua" w:eastAsia="Book Antiqua" w:hAnsi="Book Antiqua" w:cs="Book Antiqua"/>
          <w:color w:val="000000"/>
        </w:rPr>
        <w:t xml:space="preserve">earch </w:t>
      </w:r>
      <w:r>
        <w:rPr>
          <w:rFonts w:ascii="Book Antiqua" w:eastAsia="Book Antiqua" w:hAnsi="Book Antiqua" w:cs="Book Antiqua"/>
          <w:color w:val="000000"/>
        </w:rPr>
        <w:t>s</w:t>
      </w:r>
      <w:r w:rsidR="00F819DC" w:rsidRPr="00B95637">
        <w:rPr>
          <w:rFonts w:ascii="Book Antiqua" w:eastAsia="Book Antiqua" w:hAnsi="Book Antiqua" w:cs="Book Antiqua"/>
          <w:color w:val="000000"/>
        </w:rPr>
        <w:t xml:space="preserve">trategy. After screening the titles, 338 duplicates were removed. </w:t>
      </w:r>
      <w:r>
        <w:rPr>
          <w:rFonts w:ascii="Book Antiqua" w:eastAsia="Book Antiqua" w:hAnsi="Book Antiqua" w:cs="Book Antiqua"/>
          <w:color w:val="000000"/>
        </w:rPr>
        <w:t xml:space="preserve">Then, </w:t>
      </w:r>
      <w:r w:rsidR="00F819DC" w:rsidRPr="00B95637">
        <w:rPr>
          <w:rFonts w:ascii="Book Antiqua" w:eastAsia="Book Antiqua" w:hAnsi="Book Antiqua" w:cs="Book Antiqua"/>
          <w:color w:val="000000"/>
        </w:rPr>
        <w:t>474 records</w:t>
      </w:r>
      <w:r w:rsidR="00F819DC" w:rsidRPr="00B95637">
        <w:rPr>
          <w:rFonts w:ascii="Book Antiqua" w:hAnsi="Book Antiqua" w:cs="Book Antiqua"/>
          <w:color w:val="000000"/>
          <w:lang w:eastAsia="zh-CN"/>
        </w:rPr>
        <w:t xml:space="preserve"> </w:t>
      </w:r>
      <w:r w:rsidR="00F819DC" w:rsidRPr="00B95637">
        <w:rPr>
          <w:rFonts w:ascii="Book Antiqua" w:eastAsia="Book Antiqua" w:hAnsi="Book Antiqua" w:cs="Book Antiqua"/>
          <w:color w:val="000000"/>
        </w:rPr>
        <w:t>(review or meta</w:t>
      </w:r>
      <w:r w:rsidR="00F819DC" w:rsidRPr="00B95637">
        <w:rPr>
          <w:rFonts w:ascii="Book Antiqua" w:hAnsi="Book Antiqua" w:cs="Book Antiqua"/>
          <w:color w:val="000000"/>
          <w:lang w:eastAsia="zh-CN"/>
        </w:rPr>
        <w:t>-</w:t>
      </w:r>
      <w:r w:rsidR="00F819DC" w:rsidRPr="00B95637">
        <w:rPr>
          <w:rFonts w:ascii="Book Antiqua" w:eastAsia="Book Antiqua" w:hAnsi="Book Antiqua" w:cs="Book Antiqua"/>
          <w:color w:val="000000"/>
        </w:rPr>
        <w:t>analysis, 71; animal experiment, 67; case report or letters, 19; no relationship or others, 317) were removed</w:t>
      </w:r>
      <w:r>
        <w:rPr>
          <w:rFonts w:ascii="Book Antiqua" w:eastAsia="Book Antiqua" w:hAnsi="Book Antiqua" w:cs="Book Antiqua"/>
          <w:color w:val="000000"/>
        </w:rPr>
        <w:t>,</w:t>
      </w:r>
      <w:r w:rsidR="00F819DC" w:rsidRPr="00B95637">
        <w:rPr>
          <w:rFonts w:ascii="Book Antiqua" w:eastAsia="Book Antiqua" w:hAnsi="Book Antiqua" w:cs="Book Antiqua"/>
          <w:color w:val="000000"/>
        </w:rPr>
        <w:t xml:space="preserve"> and 13 records were obtained after screening the abstract. Because we could not obtain the raw data, three </w:t>
      </w:r>
      <w:proofErr w:type="gramStart"/>
      <w:r w:rsidR="00F819DC" w:rsidRPr="00B95637">
        <w:rPr>
          <w:rFonts w:ascii="Book Antiqua" w:eastAsia="Book Antiqua" w:hAnsi="Book Antiqua" w:cs="Book Antiqua"/>
          <w:color w:val="000000"/>
        </w:rPr>
        <w:t>articles</w:t>
      </w:r>
      <w:r w:rsidR="00F819DC" w:rsidRPr="00B95637">
        <w:rPr>
          <w:rFonts w:ascii="Book Antiqua" w:eastAsia="Book Antiqua" w:hAnsi="Book Antiqua" w:cs="Book Antiqua"/>
          <w:color w:val="000000"/>
          <w:vertAlign w:val="superscript"/>
        </w:rPr>
        <w:t>[</w:t>
      </w:r>
      <w:proofErr w:type="gramEnd"/>
      <w:r w:rsidR="00F819DC" w:rsidRPr="00B95637">
        <w:rPr>
          <w:rFonts w:ascii="Book Antiqua" w:eastAsia="Book Antiqua" w:hAnsi="Book Antiqua" w:cs="Book Antiqua"/>
          <w:color w:val="000000"/>
          <w:vertAlign w:val="superscript"/>
        </w:rPr>
        <w:t>13-15]</w:t>
      </w:r>
      <w:r w:rsidR="00F819DC" w:rsidRPr="00B95637">
        <w:rPr>
          <w:rFonts w:ascii="Book Antiqua" w:eastAsia="Book Antiqua" w:hAnsi="Book Antiqua" w:cs="Book Antiqua"/>
          <w:color w:val="000000"/>
        </w:rPr>
        <w:t xml:space="preserve"> were removed. Then, 10 </w:t>
      </w:r>
      <w:proofErr w:type="gramStart"/>
      <w:r w:rsidR="00F819DC" w:rsidRPr="00B95637">
        <w:rPr>
          <w:rFonts w:ascii="Book Antiqua" w:eastAsia="Book Antiqua" w:hAnsi="Book Antiqua" w:cs="Book Antiqua"/>
          <w:color w:val="000000"/>
        </w:rPr>
        <w:t>records</w:t>
      </w:r>
      <w:r w:rsidR="00F819DC" w:rsidRPr="00B95637">
        <w:rPr>
          <w:rFonts w:ascii="Book Antiqua" w:eastAsia="Book Antiqua" w:hAnsi="Book Antiqua" w:cs="Book Antiqua"/>
          <w:color w:val="000000"/>
          <w:vertAlign w:val="superscript"/>
        </w:rPr>
        <w:t>[</w:t>
      </w:r>
      <w:proofErr w:type="gramEnd"/>
      <w:r w:rsidR="00F819DC" w:rsidRPr="00B95637">
        <w:rPr>
          <w:rFonts w:ascii="Book Antiqua" w:eastAsia="Book Antiqua" w:hAnsi="Book Antiqua" w:cs="Book Antiqua"/>
          <w:color w:val="000000"/>
          <w:vertAlign w:val="superscript"/>
        </w:rPr>
        <w:t>8-10</w:t>
      </w:r>
      <w:r w:rsidR="00F819DC" w:rsidRPr="00B95637">
        <w:rPr>
          <w:rFonts w:ascii="Book Antiqua" w:hAnsi="Book Antiqua" w:cs="Book Antiqua"/>
          <w:color w:val="000000"/>
          <w:vertAlign w:val="superscript"/>
          <w:lang w:eastAsia="zh-CN"/>
        </w:rPr>
        <w:t>,</w:t>
      </w:r>
      <w:r w:rsidR="00F819DC" w:rsidRPr="00B95637">
        <w:rPr>
          <w:rFonts w:ascii="Book Antiqua" w:eastAsia="Book Antiqua" w:hAnsi="Book Antiqua" w:cs="Book Antiqua"/>
          <w:color w:val="000000"/>
          <w:vertAlign w:val="superscript"/>
        </w:rPr>
        <w:t>16-22]</w:t>
      </w:r>
      <w:r w:rsidR="00F819DC" w:rsidRPr="00B95637">
        <w:rPr>
          <w:rFonts w:ascii="Book Antiqua" w:eastAsia="Book Antiqua" w:hAnsi="Book Antiqua" w:cs="Book Antiqua"/>
          <w:color w:val="000000"/>
        </w:rPr>
        <w:t xml:space="preserve"> were included in the meta-analysis. Except </w:t>
      </w:r>
      <w:r>
        <w:rPr>
          <w:rFonts w:ascii="Book Antiqua" w:eastAsia="Book Antiqua" w:hAnsi="Book Antiqua" w:cs="Book Antiqua"/>
          <w:color w:val="000000"/>
        </w:rPr>
        <w:t>one</w:t>
      </w:r>
      <w:r w:rsidR="00F819DC" w:rsidRPr="00B95637">
        <w:rPr>
          <w:rFonts w:ascii="Book Antiqua" w:eastAsia="Book Antiqua" w:hAnsi="Book Antiqua" w:cs="Book Antiqua"/>
          <w:color w:val="000000"/>
        </w:rPr>
        <w:t xml:space="preserve"> </w:t>
      </w:r>
      <w:proofErr w:type="gramStart"/>
      <w:r w:rsidR="00F819DC" w:rsidRPr="00B95637">
        <w:rPr>
          <w:rFonts w:ascii="Book Antiqua" w:eastAsia="Book Antiqua" w:hAnsi="Book Antiqua" w:cs="Book Antiqua"/>
          <w:color w:val="000000"/>
        </w:rPr>
        <w:t>study</w:t>
      </w:r>
      <w:r w:rsidR="00F819DC" w:rsidRPr="00B95637">
        <w:rPr>
          <w:rFonts w:ascii="Book Antiqua" w:eastAsia="Book Antiqua" w:hAnsi="Book Antiqua" w:cs="Book Antiqua"/>
          <w:color w:val="000000"/>
          <w:vertAlign w:val="superscript"/>
        </w:rPr>
        <w:t>[</w:t>
      </w:r>
      <w:proofErr w:type="gramEnd"/>
      <w:r w:rsidR="00F819DC" w:rsidRPr="00B95637">
        <w:rPr>
          <w:rFonts w:ascii="Book Antiqua" w:eastAsia="Book Antiqua" w:hAnsi="Book Antiqua" w:cs="Book Antiqua"/>
          <w:color w:val="000000"/>
          <w:vertAlign w:val="superscript"/>
        </w:rPr>
        <w:t>19]</w:t>
      </w:r>
      <w:r w:rsidR="00F819DC" w:rsidRPr="00B95637">
        <w:rPr>
          <w:rFonts w:ascii="Book Antiqua" w:eastAsia="Book Antiqua" w:hAnsi="Book Antiqua" w:cs="Book Antiqua"/>
          <w:color w:val="000000"/>
        </w:rPr>
        <w:t xml:space="preserve">, </w:t>
      </w:r>
      <w:r w:rsidR="0010396C">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 xml:space="preserve">other studies were divided into separate studies according to </w:t>
      </w:r>
      <w:r w:rsidR="0010396C">
        <w:rPr>
          <w:rFonts w:ascii="Book Antiqua" w:eastAsia="Book Antiqua" w:hAnsi="Book Antiqua" w:cs="Book Antiqua"/>
          <w:color w:val="000000"/>
        </w:rPr>
        <w:t xml:space="preserve">a </w:t>
      </w:r>
      <w:r w:rsidR="00F819DC" w:rsidRPr="00B95637">
        <w:rPr>
          <w:rFonts w:ascii="Book Antiqua" w:eastAsia="Book Antiqua" w:hAnsi="Book Antiqua" w:cs="Book Antiqua"/>
          <w:color w:val="000000"/>
        </w:rPr>
        <w:t xml:space="preserve">different period of therapy. Finally, 29 studies were included in the meta-analysis. All procedures were shown in </w:t>
      </w:r>
      <w:r w:rsidR="00F819DC" w:rsidRPr="00B95637">
        <w:rPr>
          <w:rFonts w:ascii="Book Antiqua" w:eastAsia="Book Antiqua" w:hAnsi="Book Antiqua" w:cs="Book Antiqua"/>
          <w:bCs/>
          <w:color w:val="000000"/>
        </w:rPr>
        <w:t>Figure</w:t>
      </w:r>
      <w:r w:rsidR="00F819DC" w:rsidRPr="00B95637">
        <w:rPr>
          <w:rFonts w:ascii="Book Antiqua" w:hAnsi="Book Antiqua" w:cs="Book Antiqua"/>
          <w:bCs/>
          <w:color w:val="000000"/>
          <w:lang w:eastAsia="zh-CN"/>
        </w:rPr>
        <w:t xml:space="preserve"> </w:t>
      </w:r>
      <w:r w:rsidR="00F819DC" w:rsidRPr="00B95637">
        <w:rPr>
          <w:rFonts w:ascii="Book Antiqua" w:eastAsia="Book Antiqua" w:hAnsi="Book Antiqua" w:cs="Book Antiqua"/>
          <w:bCs/>
          <w:color w:val="000000"/>
        </w:rPr>
        <w:t>1</w:t>
      </w:r>
      <w:r w:rsidR="00F819DC" w:rsidRPr="00B95637">
        <w:rPr>
          <w:rFonts w:ascii="Book Antiqua" w:eastAsia="Book Antiqua" w:hAnsi="Book Antiqua" w:cs="Book Antiqua"/>
          <w:color w:val="000000"/>
        </w:rPr>
        <w:t xml:space="preserve">. </w:t>
      </w:r>
      <w:bookmarkStart w:id="24" w:name="OLE_LINK494"/>
      <w:bookmarkStart w:id="25" w:name="OLE_LINK493"/>
      <w:r w:rsidR="00F819DC" w:rsidRPr="00B95637">
        <w:rPr>
          <w:rFonts w:ascii="Book Antiqua" w:eastAsia="Book Antiqua" w:hAnsi="Book Antiqua" w:cs="Book Antiqua"/>
          <w:color w:val="000000"/>
        </w:rPr>
        <w:t xml:space="preserve">The baseline characteristics in all </w:t>
      </w:r>
      <w:r w:rsidR="00F819DC" w:rsidRPr="00B95637">
        <w:rPr>
          <w:rFonts w:ascii="Book Antiqua" w:eastAsia="Book Antiqua" w:hAnsi="Book Antiqua" w:cs="Book Antiqua"/>
          <w:color w:val="000000"/>
        </w:rPr>
        <w:lastRenderedPageBreak/>
        <w:t xml:space="preserve">included studies were presented in </w:t>
      </w:r>
      <w:r w:rsidR="00F819DC" w:rsidRPr="00B95637">
        <w:rPr>
          <w:rFonts w:ascii="Book Antiqua" w:hAnsi="Book Antiqua" w:cs="Book Antiqua"/>
          <w:color w:val="000000"/>
          <w:lang w:eastAsia="zh-CN"/>
        </w:rPr>
        <w:t xml:space="preserve">Supplementary </w:t>
      </w:r>
      <w:r w:rsidR="00F819DC" w:rsidRPr="00B95637">
        <w:rPr>
          <w:rFonts w:ascii="Book Antiqua" w:eastAsia="Book Antiqua" w:hAnsi="Book Antiqua" w:cs="Book Antiqua"/>
          <w:bCs/>
          <w:color w:val="000000"/>
        </w:rPr>
        <w:t>Table 2</w:t>
      </w:r>
      <w:bookmarkEnd w:id="24"/>
      <w:bookmarkEnd w:id="25"/>
      <w:r w:rsidR="00F819DC" w:rsidRPr="00B95637">
        <w:rPr>
          <w:rFonts w:ascii="Book Antiqua" w:eastAsia="Book Antiqua" w:hAnsi="Book Antiqua" w:cs="Book Antiqua"/>
          <w:color w:val="000000"/>
        </w:rPr>
        <w:t xml:space="preserve">. Twenty-nine case-control studies included 847 subjects in </w:t>
      </w:r>
      <w:r w:rsidR="0010396C">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 xml:space="preserve">celecoxib group and 810 subjects in </w:t>
      </w:r>
      <w:r w:rsidR="0010396C">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 xml:space="preserve">control group. Study type of all studies was RCT. Major matched factors for </w:t>
      </w:r>
      <w:r w:rsidR="0010396C">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celecoxib group and control group were mainly composed of publication year, diagnostic criteria, depression type, period of therapy, design of experiment group, design of control group, dose of celecoxib</w:t>
      </w:r>
      <w:r w:rsidR="00937C87">
        <w:rPr>
          <w:rFonts w:ascii="Book Antiqua" w:eastAsia="Book Antiqua" w:hAnsi="Book Antiqua" w:cs="Book Antiqua"/>
          <w:color w:val="000000"/>
        </w:rPr>
        <w:t xml:space="preserve"> and</w:t>
      </w:r>
      <w:r w:rsidR="00F819DC" w:rsidRPr="00B95637">
        <w:rPr>
          <w:rFonts w:ascii="Book Antiqua" w:eastAsia="Book Antiqua" w:hAnsi="Book Antiqua" w:cs="Book Antiqua"/>
          <w:color w:val="000000"/>
        </w:rPr>
        <w:t xml:space="preserve"> depression scale. Bas</w:t>
      </w:r>
      <w:r w:rsidR="00937C87">
        <w:rPr>
          <w:rFonts w:ascii="Book Antiqua" w:eastAsia="Book Antiqua" w:hAnsi="Book Antiqua" w:cs="Book Antiqua"/>
          <w:color w:val="000000"/>
        </w:rPr>
        <w:t>ed</w:t>
      </w:r>
      <w:r w:rsidR="00F819DC" w:rsidRPr="00B95637">
        <w:rPr>
          <w:rFonts w:ascii="Book Antiqua" w:eastAsia="Book Antiqua" w:hAnsi="Book Antiqua" w:cs="Book Antiqua"/>
          <w:color w:val="000000"/>
        </w:rPr>
        <w:t xml:space="preserve"> on </w:t>
      </w:r>
      <w:r w:rsidR="00937C87">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 xml:space="preserve">risk of bias graph and risk of bias summary plot, </w:t>
      </w:r>
      <w:r w:rsidR="00937C87">
        <w:rPr>
          <w:rFonts w:ascii="Book Antiqua" w:eastAsia="Book Antiqua" w:hAnsi="Book Antiqua" w:cs="Book Antiqua"/>
          <w:color w:val="000000"/>
        </w:rPr>
        <w:t xml:space="preserve">the </w:t>
      </w:r>
      <w:r w:rsidR="00F819DC" w:rsidRPr="00B95637">
        <w:rPr>
          <w:rFonts w:ascii="Book Antiqua" w:eastAsia="Book Antiqua" w:hAnsi="Book Antiqua" w:cs="Book Antiqua"/>
          <w:color w:val="000000"/>
        </w:rPr>
        <w:t xml:space="preserve">quality of all studies </w:t>
      </w:r>
      <w:r w:rsidR="00937C87">
        <w:rPr>
          <w:rFonts w:ascii="Book Antiqua" w:eastAsia="Book Antiqua" w:hAnsi="Book Antiqua" w:cs="Book Antiqua"/>
          <w:color w:val="000000"/>
        </w:rPr>
        <w:t>wa</w:t>
      </w:r>
      <w:r w:rsidR="00F819DC" w:rsidRPr="00B95637">
        <w:rPr>
          <w:rFonts w:ascii="Book Antiqua" w:eastAsia="Book Antiqua" w:hAnsi="Book Antiqua" w:cs="Book Antiqua"/>
          <w:color w:val="000000"/>
        </w:rPr>
        <w:t>s high</w:t>
      </w:r>
      <w:r w:rsidR="00F819DC" w:rsidRPr="00B95637">
        <w:rPr>
          <w:rFonts w:ascii="Book Antiqua" w:hAnsi="Book Antiqua" w:cs="Book Antiqua"/>
          <w:color w:val="000000"/>
          <w:lang w:eastAsia="zh-CN"/>
        </w:rPr>
        <w:t xml:space="preserve"> </w:t>
      </w:r>
      <w:r w:rsidR="00937C87">
        <w:rPr>
          <w:rFonts w:ascii="Book Antiqua" w:eastAsia="Book Antiqua" w:hAnsi="Book Antiqua" w:cs="Book Antiqua"/>
          <w:color w:val="000000"/>
        </w:rPr>
        <w:t>(</w:t>
      </w:r>
      <w:r w:rsidR="00F819DC" w:rsidRPr="00B95637">
        <w:rPr>
          <w:rFonts w:ascii="Book Antiqua" w:eastAsia="Book Antiqua" w:hAnsi="Book Antiqua" w:cs="Book Antiqua"/>
          <w:bCs/>
          <w:color w:val="000000"/>
        </w:rPr>
        <w:t>Figure 2</w:t>
      </w:r>
      <w:r w:rsidR="00937C87">
        <w:rPr>
          <w:rFonts w:ascii="Book Antiqua" w:eastAsia="Book Antiqua" w:hAnsi="Book Antiqua" w:cs="Book Antiqua"/>
          <w:bCs/>
          <w:color w:val="000000"/>
        </w:rPr>
        <w:t>)</w:t>
      </w:r>
      <w:r w:rsidR="00F819DC" w:rsidRPr="00B95637">
        <w:rPr>
          <w:rFonts w:ascii="Book Antiqua" w:eastAsia="Book Antiqua" w:hAnsi="Book Antiqua" w:cs="Book Antiqua"/>
          <w:color w:val="000000"/>
        </w:rPr>
        <w:t>. All data was shown as mean</w:t>
      </w:r>
      <w:r w:rsidR="00F819DC" w:rsidRPr="00B95637">
        <w:rPr>
          <w:rFonts w:ascii="Book Antiqua" w:hAnsi="Book Antiqua" w:cs="Book Antiqua"/>
          <w:color w:val="000000"/>
          <w:lang w:eastAsia="zh-CN"/>
        </w:rPr>
        <w:t xml:space="preserve"> </w:t>
      </w:r>
      <w:r w:rsidR="00F819DC" w:rsidRPr="00B95637">
        <w:rPr>
          <w:rFonts w:ascii="Book Antiqua" w:eastAsia="Book Antiqua" w:hAnsi="Book Antiqua" w:cs="Book Antiqua"/>
          <w:color w:val="000000"/>
        </w:rPr>
        <w:t>±</w:t>
      </w:r>
      <w:r w:rsidR="00F819DC" w:rsidRPr="00B95637">
        <w:rPr>
          <w:rFonts w:ascii="Book Antiqua" w:hAnsi="Book Antiqua" w:cs="Book Antiqua"/>
          <w:color w:val="000000"/>
          <w:lang w:eastAsia="zh-CN"/>
        </w:rPr>
        <w:t xml:space="preserve"> </w:t>
      </w:r>
      <w:r w:rsidR="00F819DC" w:rsidRPr="00B95637">
        <w:rPr>
          <w:rFonts w:ascii="Book Antiqua" w:eastAsia="Book Antiqua" w:hAnsi="Book Antiqua" w:cs="Book Antiqua"/>
          <w:color w:val="000000"/>
        </w:rPr>
        <w:t>SD. Results of some studies were shown as mean</w:t>
      </w:r>
      <w:r w:rsidR="00F819DC" w:rsidRPr="00B95637">
        <w:rPr>
          <w:rFonts w:ascii="Book Antiqua" w:hAnsi="Book Antiqua" w:cs="Book Antiqua"/>
          <w:color w:val="000000"/>
          <w:lang w:eastAsia="zh-CN"/>
        </w:rPr>
        <w:t xml:space="preserve"> </w:t>
      </w:r>
      <w:r w:rsidR="00F819DC" w:rsidRPr="00B95637">
        <w:rPr>
          <w:rFonts w:ascii="Book Antiqua" w:eastAsia="Book Antiqua" w:hAnsi="Book Antiqua" w:cs="Book Antiqua"/>
          <w:color w:val="000000"/>
        </w:rPr>
        <w:t>±</w:t>
      </w:r>
      <w:r w:rsidR="00F819DC" w:rsidRPr="00B95637">
        <w:rPr>
          <w:rFonts w:ascii="Book Antiqua" w:hAnsi="Book Antiqua" w:cs="Book Antiqua"/>
          <w:color w:val="000000"/>
          <w:lang w:eastAsia="zh-CN"/>
        </w:rPr>
        <w:t xml:space="preserve"> </w:t>
      </w:r>
      <w:r w:rsidR="00F819DC" w:rsidRPr="00B95637">
        <w:rPr>
          <w:rFonts w:ascii="Book Antiqua" w:eastAsia="Book Antiqua" w:hAnsi="Book Antiqua" w:cs="Book Antiqua"/>
          <w:color w:val="000000"/>
        </w:rPr>
        <w:t>SEM. SEM was transformed into SD according to sample size and SEM.</w:t>
      </w:r>
    </w:p>
    <w:p w14:paraId="65A06668" w14:textId="77777777" w:rsidR="002A0DF5" w:rsidRPr="00CB2B05" w:rsidRDefault="002A0DF5" w:rsidP="00B95637">
      <w:pPr>
        <w:spacing w:line="360" w:lineRule="auto"/>
        <w:ind w:firstLine="240"/>
        <w:jc w:val="both"/>
        <w:rPr>
          <w:rFonts w:ascii="Book Antiqua" w:hAnsi="Book Antiqua"/>
        </w:rPr>
      </w:pPr>
    </w:p>
    <w:p w14:paraId="55858D6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Meta-</w:t>
      </w:r>
      <w:r w:rsidRPr="00B95637">
        <w:rPr>
          <w:rFonts w:ascii="Book Antiqua" w:hAnsi="Book Antiqua" w:cs="Book Antiqua"/>
          <w:b/>
          <w:bCs/>
          <w:i/>
          <w:iCs/>
          <w:color w:val="000000"/>
          <w:lang w:eastAsia="zh-CN"/>
        </w:rPr>
        <w:t>a</w:t>
      </w:r>
      <w:r w:rsidRPr="00B95637">
        <w:rPr>
          <w:rFonts w:ascii="Book Antiqua" w:eastAsia="Book Antiqua" w:hAnsi="Book Antiqua" w:cs="Book Antiqua"/>
          <w:b/>
          <w:bCs/>
          <w:i/>
          <w:iCs/>
          <w:color w:val="000000"/>
        </w:rPr>
        <w:t>nalysis</w:t>
      </w:r>
      <w:r w:rsidRPr="00B95637">
        <w:rPr>
          <w:rFonts w:ascii="Book Antiqua" w:eastAsia="Book Antiqua" w:hAnsi="Book Antiqua" w:cs="Book Antiqua"/>
          <w:i/>
          <w:iCs/>
          <w:color w:val="000000"/>
        </w:rPr>
        <w:t xml:space="preserve"> </w:t>
      </w:r>
    </w:p>
    <w:p w14:paraId="7F8F9324" w14:textId="08AEB86A"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All data of </w:t>
      </w:r>
      <w:r w:rsidR="00937C87">
        <w:rPr>
          <w:rFonts w:ascii="Book Antiqua" w:eastAsia="Book Antiqua" w:hAnsi="Book Antiqua" w:cs="Book Antiqua"/>
          <w:color w:val="000000"/>
        </w:rPr>
        <w:t xml:space="preserve">the </w:t>
      </w:r>
      <w:r w:rsidRPr="00B95637">
        <w:rPr>
          <w:rFonts w:ascii="Book Antiqua" w:eastAsia="Book Antiqua" w:hAnsi="Book Antiqua" w:cs="Book Antiqua"/>
          <w:color w:val="000000"/>
        </w:rPr>
        <w:t>29 studies w</w:t>
      </w:r>
      <w:r w:rsidR="00937C87">
        <w:rPr>
          <w:rFonts w:ascii="Book Antiqua" w:eastAsia="Book Antiqua" w:hAnsi="Book Antiqua" w:cs="Book Antiqua"/>
          <w:color w:val="000000"/>
        </w:rPr>
        <w:t>ere</w:t>
      </w:r>
      <w:r w:rsidRPr="00B95637">
        <w:rPr>
          <w:rFonts w:ascii="Book Antiqua" w:eastAsia="Book Antiqua" w:hAnsi="Book Antiqua" w:cs="Book Antiqua"/>
          <w:color w:val="000000"/>
        </w:rPr>
        <w:t xml:space="preserve"> pooled in the meta-analysis. The outcome was shown in the forest plot (</w:t>
      </w:r>
      <w:r w:rsidRPr="00B95637">
        <w:rPr>
          <w:rFonts w:ascii="Book Antiqua" w:eastAsia="Book Antiqua" w:hAnsi="Book Antiqua" w:cs="Book Antiqua"/>
          <w:bCs/>
          <w:color w:val="000000"/>
        </w:rPr>
        <w:t>Figure 3</w:t>
      </w:r>
      <w:r w:rsidRPr="00B95637">
        <w:rPr>
          <w:rFonts w:ascii="Book Antiqua" w:eastAsia="Book Antiqua" w:hAnsi="Book Antiqua" w:cs="Book Antiqua"/>
          <w:color w:val="000000"/>
        </w:rPr>
        <w:t xml:space="preserve">). The depression scores in </w:t>
      </w:r>
      <w:r w:rsidR="00937C87">
        <w:rPr>
          <w:rFonts w:ascii="Book Antiqua" w:eastAsia="Book Antiqua" w:hAnsi="Book Antiqua" w:cs="Book Antiqua"/>
          <w:color w:val="000000"/>
        </w:rPr>
        <w:t xml:space="preserve">the </w:t>
      </w:r>
      <w:r w:rsidRPr="00B95637">
        <w:rPr>
          <w:rFonts w:ascii="Book Antiqua" w:eastAsia="Book Antiqua" w:hAnsi="Book Antiqua" w:cs="Book Antiqua"/>
          <w:color w:val="000000"/>
        </w:rPr>
        <w:t>celecoxib group w</w:t>
      </w:r>
      <w:r w:rsidR="00937C87">
        <w:rPr>
          <w:rFonts w:ascii="Book Antiqua" w:eastAsia="Book Antiqua" w:hAnsi="Book Antiqua" w:cs="Book Antiqua"/>
          <w:color w:val="000000"/>
        </w:rPr>
        <w:t>ere</w:t>
      </w:r>
      <w:r w:rsidRPr="00B95637">
        <w:rPr>
          <w:rFonts w:ascii="Book Antiqua" w:eastAsia="Book Antiqua" w:hAnsi="Book Antiqua" w:cs="Book Antiqua"/>
          <w:color w:val="000000"/>
        </w:rPr>
        <w:t xml:space="preserve"> significantly lower than </w:t>
      </w:r>
      <w:r w:rsidR="00937C87">
        <w:rPr>
          <w:rFonts w:ascii="Book Antiqua" w:eastAsia="Book Antiqua" w:hAnsi="Book Antiqua" w:cs="Book Antiqua"/>
          <w:color w:val="000000"/>
        </w:rPr>
        <w:t xml:space="preserve">the </w:t>
      </w:r>
      <w:r w:rsidRPr="00B95637">
        <w:rPr>
          <w:rFonts w:ascii="Book Antiqua" w:eastAsia="Book Antiqua" w:hAnsi="Book Antiqua" w:cs="Book Antiqua"/>
          <w:color w:val="000000"/>
        </w:rPr>
        <w:t>control group (</w:t>
      </w:r>
      <w:r w:rsidR="00E04C6F" w:rsidRPr="00B95637">
        <w:rPr>
          <w:rFonts w:ascii="Book Antiqua" w:eastAsia="Book Antiqua" w:hAnsi="Book Antiqua" w:cs="Book Antiqua"/>
          <w:color w:val="000000"/>
        </w:rPr>
        <w:t>standardized mean difference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-0.49, 95%CI</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-0.74</w:t>
      </w:r>
      <w:r w:rsidRPr="00B95637">
        <w:rPr>
          <w:rFonts w:ascii="Book Antiqua" w:hAnsi="Book Antiqua" w:cs="Book Antiqua"/>
          <w:color w:val="000000"/>
          <w:lang w:eastAsia="zh-CN"/>
        </w:rPr>
        <w:t xml:space="preserve"> to </w:t>
      </w:r>
      <w:r w:rsidRPr="00B95637">
        <w:rPr>
          <w:rFonts w:ascii="Book Antiqua" w:eastAsia="Book Antiqua" w:hAnsi="Book Antiqua" w:cs="Book Antiqua"/>
          <w:color w:val="000000"/>
        </w:rPr>
        <w:t xml:space="preserve">-0.25, </w:t>
      </w:r>
      <w:r w:rsidRPr="00B95637">
        <w:rPr>
          <w:rFonts w:ascii="Book Antiqua" w:eastAsia="Book Antiqua" w:hAnsi="Book Antiqua" w:cs="Book Antiqua"/>
          <w:i/>
          <w:color w:val="000000"/>
        </w:rPr>
        <w:t>P</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&lt;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0.05). Heterogeneity was observed to be severe (</w:t>
      </w:r>
      <w:r w:rsidRPr="00B95637">
        <w:rPr>
          <w:rFonts w:ascii="Book Antiqua" w:eastAsia="Book Antiqua" w:hAnsi="Book Antiqua" w:cs="Book Antiqua"/>
          <w:i/>
          <w:color w:val="000000"/>
        </w:rPr>
        <w:t>I</w:t>
      </w:r>
      <w:r w:rsidRPr="00B95637">
        <w:rPr>
          <w:rFonts w:ascii="Book Antiqua" w:eastAsia="Book Antiqua" w:hAnsi="Book Antiqua" w:cs="Book Antiqua"/>
          <w:color w:val="000000"/>
          <w:vertAlign w:val="superscript"/>
        </w:rPr>
        <w:t>2</w:t>
      </w:r>
      <w:r w:rsidRPr="00B95637">
        <w:rPr>
          <w:rFonts w:ascii="Book Antiqua" w:hAnsi="Book Antiqua" w:cs="Book Antiqua"/>
          <w:color w:val="000000"/>
          <w:vertAlign w:val="superscript"/>
          <w:lang w:eastAsia="zh-CN"/>
        </w:rPr>
        <w:t xml:space="preserve"> </w:t>
      </w:r>
      <w:r w:rsidRPr="00B95637">
        <w:rPr>
          <w:rFonts w:ascii="Book Antiqua" w:eastAsia="Book Antiqua" w:hAnsi="Book Antiqua" w:cs="Book Antiqua"/>
          <w:color w:val="000000"/>
        </w:rPr>
        <w: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82.1% and </w:t>
      </w:r>
      <w:r w:rsidRPr="00B95637">
        <w:rPr>
          <w:rFonts w:ascii="Book Antiqua" w:eastAsia="Book Antiqua" w:hAnsi="Book Antiqua" w:cs="Book Antiqua"/>
          <w:i/>
          <w:color w:val="000000"/>
        </w:rPr>
        <w:t>P</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&lt;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0.001)</w:t>
      </w:r>
      <w:r w:rsidR="00937C87">
        <w:rPr>
          <w:rFonts w:ascii="Book Antiqua" w:eastAsia="Book Antiqua" w:hAnsi="Book Antiqua" w:cs="Book Antiqua"/>
          <w:color w:val="000000"/>
        </w:rPr>
        <w:t>,</w:t>
      </w:r>
      <w:r w:rsidRPr="00B95637">
        <w:rPr>
          <w:rFonts w:ascii="Book Antiqua" w:eastAsia="Book Antiqua" w:hAnsi="Book Antiqua" w:cs="Book Antiqua"/>
          <w:color w:val="000000"/>
        </w:rPr>
        <w:t xml:space="preserve"> and </w:t>
      </w:r>
      <w:r w:rsidR="00937C87">
        <w:rPr>
          <w:rFonts w:ascii="Book Antiqua" w:eastAsia="Book Antiqua" w:hAnsi="Book Antiqua" w:cs="Book Antiqua"/>
          <w:color w:val="000000"/>
        </w:rPr>
        <w:t xml:space="preserve">the </w:t>
      </w:r>
      <w:r w:rsidRPr="00B95637">
        <w:rPr>
          <w:rFonts w:ascii="Book Antiqua" w:eastAsia="Book Antiqua" w:hAnsi="Book Antiqua" w:cs="Book Antiqua"/>
          <w:color w:val="000000"/>
        </w:rPr>
        <w:t>random</w:t>
      </w:r>
      <w:r w:rsidR="00937C87">
        <w:rPr>
          <w:rFonts w:ascii="Book Antiqua" w:eastAsia="Book Antiqua" w:hAnsi="Book Antiqua" w:cs="Book Antiqua"/>
          <w:color w:val="000000"/>
        </w:rPr>
        <w:t xml:space="preserve"> </w:t>
      </w:r>
      <w:r w:rsidRPr="00B95637">
        <w:rPr>
          <w:rFonts w:ascii="Book Antiqua" w:eastAsia="Book Antiqua" w:hAnsi="Book Antiqua" w:cs="Book Antiqua"/>
          <w:color w:val="000000"/>
        </w:rPr>
        <w:t>effect model was applied.</w:t>
      </w:r>
    </w:p>
    <w:p w14:paraId="420CD8A5" w14:textId="77777777" w:rsidR="002A0DF5" w:rsidRPr="00CB2B05" w:rsidRDefault="002A0DF5" w:rsidP="00B95637">
      <w:pPr>
        <w:spacing w:line="360" w:lineRule="auto"/>
        <w:ind w:firstLine="240"/>
        <w:jc w:val="both"/>
        <w:rPr>
          <w:rFonts w:ascii="Book Antiqua" w:hAnsi="Book Antiqua"/>
        </w:rPr>
      </w:pPr>
    </w:p>
    <w:p w14:paraId="01E0027E" w14:textId="31E56405"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Meta</w:t>
      </w:r>
      <w:r w:rsidR="009F20C9">
        <w:rPr>
          <w:rFonts w:ascii="Book Antiqua" w:eastAsia="Book Antiqua" w:hAnsi="Book Antiqua" w:cs="Book Antiqua"/>
          <w:b/>
          <w:bCs/>
          <w:i/>
          <w:iCs/>
          <w:color w:val="000000"/>
        </w:rPr>
        <w:t>-</w:t>
      </w:r>
      <w:r w:rsidRPr="00B95637">
        <w:rPr>
          <w:rFonts w:ascii="Book Antiqua" w:eastAsia="Book Antiqua" w:hAnsi="Book Antiqua" w:cs="Book Antiqua"/>
          <w:b/>
          <w:bCs/>
          <w:i/>
          <w:iCs/>
          <w:color w:val="000000"/>
        </w:rPr>
        <w:t>regression</w:t>
      </w:r>
    </w:p>
    <w:p w14:paraId="09CC595E" w14:textId="4DA3968E"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A multivariate meta-regression analysis was used to estimate the source of heterogeneity. We conducted meta-regression including </w:t>
      </w:r>
      <w:r w:rsidR="009F20C9">
        <w:rPr>
          <w:rFonts w:ascii="Book Antiqua" w:eastAsia="Book Antiqua" w:hAnsi="Book Antiqua" w:cs="Book Antiqua"/>
          <w:color w:val="000000"/>
        </w:rPr>
        <w:t>three</w:t>
      </w:r>
      <w:r w:rsidRPr="00B95637">
        <w:rPr>
          <w:rFonts w:ascii="Book Antiqua" w:eastAsia="Book Antiqua" w:hAnsi="Book Antiqua" w:cs="Book Antiqua"/>
          <w:color w:val="000000"/>
        </w:rPr>
        <w:t xml:space="preserve"> aspects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(study design, depression scale and depression type). The results showed that </w:t>
      </w:r>
      <w:r w:rsidR="009F20C9">
        <w:rPr>
          <w:rFonts w:ascii="Book Antiqua" w:eastAsia="Book Antiqua" w:hAnsi="Book Antiqua" w:cs="Book Antiqua"/>
          <w:color w:val="000000"/>
        </w:rPr>
        <w:t xml:space="preserve">the </w:t>
      </w:r>
      <w:r w:rsidRPr="00B95637">
        <w:rPr>
          <w:rFonts w:ascii="Book Antiqua" w:eastAsia="Book Antiqua" w:hAnsi="Book Antiqua" w:cs="Book Antiqua"/>
          <w:color w:val="000000"/>
        </w:rPr>
        <w:t>depression scale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(regression coefficient: 0.268; </w:t>
      </w:r>
      <w:r w:rsidRPr="00B95637">
        <w:rPr>
          <w:rFonts w:ascii="Book Antiqua" w:eastAsia="Book Antiqua" w:hAnsi="Book Antiqua" w:cs="Book Antiqua"/>
          <w:i/>
          <w:iCs/>
          <w:color w:val="000000"/>
        </w:rPr>
        <w:t>P</w:t>
      </w:r>
      <w:r w:rsidRPr="00B95637">
        <w:rPr>
          <w:rFonts w:ascii="Book Antiqua" w:eastAsia="Book Antiqua" w:hAnsi="Book Antiqua" w:cs="Book Antiqua"/>
          <w:color w:val="000000"/>
        </w:rPr>
        <w:t xml:space="preserve"> = 0.016; 95%CI: 0.054</w:t>
      </w:r>
      <w:r w:rsidRPr="00B95637">
        <w:rPr>
          <w:rFonts w:ascii="Book Antiqua" w:hAnsi="Book Antiqua" w:cs="Book Antiqua"/>
          <w:color w:val="000000"/>
          <w:lang w:eastAsia="zh-CN"/>
        </w:rPr>
        <w:t>-</w:t>
      </w:r>
      <w:r w:rsidRPr="00B95637">
        <w:rPr>
          <w:rFonts w:ascii="Book Antiqua" w:eastAsia="Book Antiqua" w:hAnsi="Book Antiqua" w:cs="Book Antiqua"/>
          <w:color w:val="000000"/>
        </w:rPr>
        <w:t>0.483) and depression type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regression coefficient: 0.157; </w:t>
      </w:r>
      <w:r w:rsidRPr="00B95637">
        <w:rPr>
          <w:rFonts w:ascii="Book Antiqua" w:eastAsia="Book Antiqua" w:hAnsi="Book Antiqua" w:cs="Book Antiqua"/>
          <w:i/>
          <w:iCs/>
          <w:color w:val="000000"/>
        </w:rPr>
        <w:t>P</w:t>
      </w:r>
      <w:r w:rsidRPr="00B95637">
        <w:rPr>
          <w:rFonts w:ascii="Book Antiqua" w:eastAsia="Book Antiqua" w:hAnsi="Book Antiqua" w:cs="Book Antiqua"/>
          <w:color w:val="000000"/>
        </w:rPr>
        <w:t xml:space="preserve"> = 0.020; 95%CI: 0.027</w:t>
      </w:r>
      <w:r w:rsidRPr="00B95637">
        <w:rPr>
          <w:rFonts w:ascii="Book Antiqua" w:hAnsi="Book Antiqua" w:cs="Book Antiqua"/>
          <w:color w:val="000000"/>
          <w:lang w:eastAsia="zh-CN"/>
        </w:rPr>
        <w:t>-</w:t>
      </w:r>
      <w:r w:rsidRPr="00B95637">
        <w:rPr>
          <w:rFonts w:ascii="Book Antiqua" w:eastAsia="Book Antiqua" w:hAnsi="Book Antiqua" w:cs="Book Antiqua"/>
          <w:color w:val="000000"/>
        </w:rPr>
        <w:t xml:space="preserve">0.287) </w:t>
      </w:r>
      <w:r w:rsidR="009F20C9">
        <w:rPr>
          <w:rFonts w:ascii="Book Antiqua" w:eastAsia="Book Antiqua" w:hAnsi="Book Antiqua" w:cs="Book Antiqua"/>
          <w:color w:val="000000"/>
        </w:rPr>
        <w:t>we</w:t>
      </w:r>
      <w:r w:rsidRPr="00B95637">
        <w:rPr>
          <w:rFonts w:ascii="Book Antiqua" w:eastAsia="Book Antiqua" w:hAnsi="Book Antiqua" w:cs="Book Antiqua"/>
          <w:color w:val="000000"/>
        </w:rPr>
        <w:t>re the possible main source of heterogeneity.</w:t>
      </w:r>
    </w:p>
    <w:p w14:paraId="29944C84" w14:textId="77777777" w:rsidR="002C5EAF" w:rsidRDefault="002C5EAF" w:rsidP="00B95637">
      <w:pPr>
        <w:spacing w:line="360" w:lineRule="auto"/>
        <w:jc w:val="both"/>
        <w:rPr>
          <w:rFonts w:ascii="Book Antiqua" w:hAnsi="Book Antiqua"/>
          <w:lang w:eastAsia="zh-CN"/>
        </w:rPr>
      </w:pPr>
    </w:p>
    <w:p w14:paraId="65A2F45B" w14:textId="77777777" w:rsidR="002A0DF5" w:rsidRPr="002C5EAF" w:rsidRDefault="00F819DC" w:rsidP="00B95637">
      <w:pPr>
        <w:spacing w:line="360" w:lineRule="auto"/>
        <w:jc w:val="both"/>
        <w:rPr>
          <w:rFonts w:ascii="Book Antiqua" w:hAnsi="Book Antiqua"/>
          <w:b/>
        </w:rPr>
      </w:pPr>
      <w:r w:rsidRPr="002C5EAF">
        <w:rPr>
          <w:rFonts w:ascii="Book Antiqua" w:eastAsia="Book Antiqua" w:hAnsi="Book Antiqua" w:cs="Book Antiqua"/>
          <w:b/>
          <w:bCs/>
          <w:i/>
          <w:iCs/>
          <w:color w:val="000000"/>
        </w:rPr>
        <w:t>Subgroup analysis</w:t>
      </w:r>
      <w:r w:rsidRPr="002C5EAF">
        <w:rPr>
          <w:rFonts w:ascii="Book Antiqua" w:eastAsia="Book Antiqua" w:hAnsi="Book Antiqua" w:cs="Book Antiqua"/>
          <w:b/>
          <w:color w:val="000000"/>
        </w:rPr>
        <w:t xml:space="preserve"> </w:t>
      </w:r>
    </w:p>
    <w:p w14:paraId="37852F96" w14:textId="2BAF14BF"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After meta-regression, subgroup analysis about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t>depression scale and depression type was implemented to identify the possible source of heterogeneity</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eastAsia="Book Antiqua" w:hAnsi="Book Antiqua" w:cs="Book Antiqua"/>
          <w:bCs/>
          <w:color w:val="000000"/>
        </w:rPr>
        <w:t>Figure 4A and B</w:t>
      </w:r>
      <w:r w:rsidRPr="00B95637">
        <w:rPr>
          <w:rFonts w:ascii="Book Antiqua" w:eastAsia="Book Antiqua" w:hAnsi="Book Antiqua" w:cs="Book Antiqua"/>
          <w:color w:val="000000"/>
        </w:rPr>
        <w:t xml:space="preserve">). Heterogeneity in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t>subgroup analysis about depression type was decreased,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which </w:t>
      </w:r>
      <w:r w:rsidRPr="00B95637">
        <w:rPr>
          <w:rFonts w:ascii="Book Antiqua" w:eastAsia="Book Antiqua" w:hAnsi="Book Antiqua" w:cs="Book Antiqua"/>
          <w:color w:val="000000"/>
        </w:rPr>
        <w:lastRenderedPageBreak/>
        <w:t xml:space="preserve">showed that depression type may be the main source of heterogeneity. Moreover, subgroup analysis about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t>period of therapy was plotted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eastAsia="Book Antiqua" w:hAnsi="Book Antiqua" w:cs="Book Antiqua"/>
          <w:bCs/>
          <w:color w:val="000000"/>
        </w:rPr>
        <w:t>Figure 4C)</w:t>
      </w:r>
      <w:r w:rsidRPr="00B95637">
        <w:rPr>
          <w:rFonts w:ascii="Book Antiqua" w:eastAsia="Book Antiqua" w:hAnsi="Book Antiqua" w:cs="Book Antiqua"/>
          <w:color w:val="000000"/>
        </w:rPr>
        <w:t>, which indicated that celecoxib could improve depression wh</w:t>
      </w:r>
      <w:r w:rsidR="00F8774A">
        <w:rPr>
          <w:rFonts w:ascii="Book Antiqua" w:eastAsia="Book Antiqua" w:hAnsi="Book Antiqua" w:cs="Book Antiqua"/>
          <w:color w:val="000000"/>
        </w:rPr>
        <w:t>ether the</w:t>
      </w:r>
      <w:r w:rsidRPr="00B95637">
        <w:rPr>
          <w:rFonts w:ascii="Book Antiqua" w:eastAsia="Book Antiqua" w:hAnsi="Book Antiqua" w:cs="Book Antiqua"/>
          <w:color w:val="000000"/>
        </w:rPr>
        <w:t xml:space="preserve"> period </w:t>
      </w:r>
      <w:r w:rsidR="00F8774A">
        <w:rPr>
          <w:rFonts w:ascii="Book Antiqua" w:eastAsia="Book Antiqua" w:hAnsi="Book Antiqua" w:cs="Book Antiqua"/>
          <w:color w:val="000000"/>
        </w:rPr>
        <w:t>wa</w:t>
      </w:r>
      <w:r w:rsidRPr="00B95637">
        <w:rPr>
          <w:rFonts w:ascii="Book Antiqua" w:eastAsia="Book Antiqua" w:hAnsi="Book Antiqua" w:cs="Book Antiqua"/>
          <w:color w:val="000000"/>
        </w:rPr>
        <w:t>s ≤</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4 </w:t>
      </w:r>
      <w:proofErr w:type="spellStart"/>
      <w:r w:rsidRPr="00B95637">
        <w:rPr>
          <w:rFonts w:ascii="Book Antiqua" w:eastAsia="Book Antiqua" w:hAnsi="Book Antiqua" w:cs="Book Antiqua"/>
          <w:color w:val="000000"/>
        </w:rPr>
        <w:t>wk</w:t>
      </w:r>
      <w:proofErr w:type="spellEnd"/>
      <w:r w:rsidRPr="00B95637">
        <w:rPr>
          <w:rFonts w:ascii="Book Antiqua" w:eastAsia="Book Antiqua" w:hAnsi="Book Antiqua" w:cs="Book Antiqua"/>
          <w:color w:val="000000"/>
        </w:rPr>
        <w:t xml:space="preserve"> or &gt; 4 wk.</w:t>
      </w:r>
    </w:p>
    <w:p w14:paraId="0B7F4FE2" w14:textId="77777777" w:rsidR="002A0DF5" w:rsidRPr="00CB2B05" w:rsidRDefault="002A0DF5" w:rsidP="00B95637">
      <w:pPr>
        <w:spacing w:line="360" w:lineRule="auto"/>
        <w:ind w:firstLine="240"/>
        <w:jc w:val="both"/>
        <w:rPr>
          <w:rFonts w:ascii="Book Antiqua" w:hAnsi="Book Antiqua"/>
        </w:rPr>
      </w:pPr>
    </w:p>
    <w:p w14:paraId="2E28420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i/>
          <w:iCs/>
          <w:color w:val="000000"/>
        </w:rPr>
        <w:t>Sensitivity analysis</w:t>
      </w:r>
    </w:p>
    <w:p w14:paraId="5979F7D5" w14:textId="76BBB14F"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Sensitivity analysis was conducted by deleting </w:t>
      </w:r>
      <w:r w:rsidR="00F8774A">
        <w:rPr>
          <w:rFonts w:ascii="Book Antiqua" w:eastAsia="Book Antiqua" w:hAnsi="Book Antiqua" w:cs="Book Antiqua"/>
          <w:color w:val="000000"/>
        </w:rPr>
        <w:t>the</w:t>
      </w:r>
      <w:r w:rsidRPr="00B95637">
        <w:rPr>
          <w:rFonts w:ascii="Book Antiqua" w:eastAsia="Book Antiqua" w:hAnsi="Book Antiqua" w:cs="Book Antiqua"/>
          <w:color w:val="000000"/>
        </w:rPr>
        <w:t xml:space="preserve"> stud</w:t>
      </w:r>
      <w:r w:rsidR="00F8774A">
        <w:rPr>
          <w:rFonts w:ascii="Book Antiqua" w:eastAsia="Book Antiqua" w:hAnsi="Book Antiqua" w:cs="Book Antiqua"/>
          <w:color w:val="000000"/>
        </w:rPr>
        <w:t xml:space="preserve">ies </w:t>
      </w:r>
      <w:r w:rsidRPr="00B95637">
        <w:rPr>
          <w:rFonts w:ascii="Book Antiqua" w:eastAsia="Book Antiqua" w:hAnsi="Book Antiqua" w:cs="Book Antiqua"/>
          <w:color w:val="000000"/>
        </w:rPr>
        <w:t>one by one</w:t>
      </w:r>
      <w:r w:rsidR="00F8774A">
        <w:rPr>
          <w:rFonts w:ascii="Book Antiqua" w:eastAsia="Book Antiqua" w:hAnsi="Book Antiqua" w:cs="Book Antiqua"/>
          <w:color w:val="000000"/>
        </w:rPr>
        <w:t>,</w:t>
      </w:r>
      <w:r w:rsidRPr="00B95637">
        <w:rPr>
          <w:rFonts w:ascii="Book Antiqua" w:eastAsia="Book Antiqua" w:hAnsi="Book Antiqua" w:cs="Book Antiqua"/>
          <w:color w:val="000000"/>
        </w:rPr>
        <w:t xml:space="preserve"> and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t>outcome of meta-analysis was significantly stable.</w:t>
      </w:r>
    </w:p>
    <w:p w14:paraId="372598CC" w14:textId="77777777" w:rsidR="002A0DF5" w:rsidRPr="00CB2B05" w:rsidRDefault="002A0DF5" w:rsidP="00B95637">
      <w:pPr>
        <w:spacing w:line="360" w:lineRule="auto"/>
        <w:ind w:firstLine="240"/>
        <w:jc w:val="both"/>
        <w:rPr>
          <w:rFonts w:ascii="Book Antiqua" w:hAnsi="Book Antiqua"/>
        </w:rPr>
      </w:pPr>
    </w:p>
    <w:p w14:paraId="38638B99" w14:textId="77777777" w:rsidR="002A0DF5" w:rsidRPr="00CB2B05" w:rsidRDefault="00F819DC" w:rsidP="00B95637">
      <w:pPr>
        <w:spacing w:line="360" w:lineRule="auto"/>
        <w:jc w:val="both"/>
        <w:rPr>
          <w:rFonts w:ascii="Book Antiqua" w:hAnsi="Book Antiqua"/>
        </w:rPr>
      </w:pPr>
      <w:bookmarkStart w:id="26" w:name="OLE_LINK487"/>
      <w:bookmarkStart w:id="27" w:name="OLE_LINK488"/>
      <w:r w:rsidRPr="00B95637">
        <w:rPr>
          <w:rFonts w:ascii="Book Antiqua" w:eastAsia="Book Antiqua" w:hAnsi="Book Antiqua" w:cs="Book Antiqua"/>
          <w:b/>
          <w:bCs/>
          <w:i/>
          <w:iCs/>
          <w:color w:val="000000"/>
        </w:rPr>
        <w:t xml:space="preserve">Publication </w:t>
      </w:r>
      <w:r w:rsidRPr="00B95637">
        <w:rPr>
          <w:rFonts w:ascii="Book Antiqua" w:hAnsi="Book Antiqua" w:cs="Book Antiqua"/>
          <w:b/>
          <w:bCs/>
          <w:i/>
          <w:iCs/>
          <w:color w:val="000000"/>
          <w:lang w:eastAsia="zh-CN"/>
        </w:rPr>
        <w:t>b</w:t>
      </w:r>
      <w:r w:rsidRPr="00B95637">
        <w:rPr>
          <w:rFonts w:ascii="Book Antiqua" w:eastAsia="Book Antiqua" w:hAnsi="Book Antiqua" w:cs="Book Antiqua"/>
          <w:b/>
          <w:bCs/>
          <w:i/>
          <w:iCs/>
          <w:color w:val="000000"/>
        </w:rPr>
        <w:t>ias</w:t>
      </w:r>
      <w:bookmarkEnd w:id="26"/>
      <w:bookmarkEnd w:id="27"/>
      <w:r w:rsidRPr="00B95637">
        <w:rPr>
          <w:rFonts w:ascii="Book Antiqua" w:eastAsia="Book Antiqua" w:hAnsi="Book Antiqua" w:cs="Book Antiqua"/>
          <w:i/>
          <w:iCs/>
          <w:color w:val="000000"/>
        </w:rPr>
        <w:t xml:space="preserve"> </w:t>
      </w:r>
    </w:p>
    <w:p w14:paraId="5DEF3CFB" w14:textId="05ABDF31"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Funnel plot (</w:t>
      </w:r>
      <w:r w:rsidRPr="00B95637">
        <w:rPr>
          <w:rFonts w:ascii="Book Antiqua" w:eastAsia="Book Antiqua" w:hAnsi="Book Antiqua" w:cs="Book Antiqua"/>
          <w:bCs/>
          <w:color w:val="000000"/>
        </w:rPr>
        <w:t>Figure 5A),</w:t>
      </w:r>
      <w:r w:rsidRPr="00B95637">
        <w:rPr>
          <w:rFonts w:ascii="Book Antiqua" w:eastAsia="Book Antiqua" w:hAnsi="Book Antiqua" w:cs="Book Antiqua"/>
          <w:color w:val="000000"/>
        </w:rPr>
        <w:t xml:space="preserve"> </w:t>
      </w:r>
      <w:r w:rsidR="00F8774A">
        <w:rPr>
          <w:rFonts w:ascii="Book Antiqua" w:eastAsia="Book Antiqua" w:hAnsi="Book Antiqua" w:cs="Book Antiqua"/>
          <w:color w:val="000000"/>
        </w:rPr>
        <w:t>E</w:t>
      </w:r>
      <w:r w:rsidRPr="00B95637">
        <w:rPr>
          <w:rFonts w:ascii="Book Antiqua" w:eastAsia="Book Antiqua" w:hAnsi="Book Antiqua" w:cs="Book Antiqua"/>
          <w:color w:val="000000"/>
        </w:rPr>
        <w:t>gger</w:t>
      </w:r>
      <w:r w:rsidR="00F8774A">
        <w:rPr>
          <w:rFonts w:ascii="Book Antiqua" w:eastAsia="Book Antiqua" w:hAnsi="Book Antiqua" w:cs="Book Antiqua"/>
          <w:color w:val="000000"/>
        </w:rPr>
        <w:t>’s</w:t>
      </w:r>
      <w:r w:rsidRPr="00B95637">
        <w:rPr>
          <w:rFonts w:ascii="Book Antiqua" w:eastAsia="Book Antiqua" w:hAnsi="Book Antiqua" w:cs="Book Antiqua"/>
          <w:color w:val="000000"/>
        </w:rPr>
        <w:t xml:space="preserve"> test (</w:t>
      </w:r>
      <w:r w:rsidRPr="00B95637">
        <w:rPr>
          <w:rFonts w:ascii="Book Antiqua" w:eastAsia="Book Antiqua" w:hAnsi="Book Antiqua" w:cs="Book Antiqua"/>
          <w:bCs/>
          <w:color w:val="000000"/>
        </w:rPr>
        <w:t xml:space="preserve">Figure 5B), </w:t>
      </w:r>
      <w:proofErr w:type="spellStart"/>
      <w:r w:rsidR="00F8774A">
        <w:rPr>
          <w:rFonts w:ascii="Book Antiqua" w:eastAsia="Book Antiqua" w:hAnsi="Book Antiqua" w:cs="Book Antiqua"/>
          <w:color w:val="000000"/>
        </w:rPr>
        <w:t>B</w:t>
      </w:r>
      <w:r w:rsidRPr="00B95637">
        <w:rPr>
          <w:rFonts w:ascii="Book Antiqua" w:eastAsia="Book Antiqua" w:hAnsi="Book Antiqua" w:cs="Book Antiqua"/>
          <w:color w:val="000000"/>
        </w:rPr>
        <w:t>egg</w:t>
      </w:r>
      <w:r w:rsidR="00F8774A">
        <w:rPr>
          <w:rFonts w:ascii="Book Antiqua" w:eastAsia="Book Antiqua" w:hAnsi="Book Antiqua" w:cs="Book Antiqua"/>
          <w:color w:val="000000"/>
        </w:rPr>
        <w:t>’s</w:t>
      </w:r>
      <w:proofErr w:type="spellEnd"/>
      <w:r w:rsidRPr="00B95637">
        <w:rPr>
          <w:rFonts w:ascii="Book Antiqua" w:eastAsia="Book Antiqua" w:hAnsi="Book Antiqua" w:cs="Book Antiqua"/>
          <w:color w:val="000000"/>
        </w:rPr>
        <w:t xml:space="preserve"> test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eastAsia="Book Antiqua" w:hAnsi="Book Antiqua" w:cs="Book Antiqua"/>
          <w:bCs/>
          <w:color w:val="000000"/>
        </w:rPr>
        <w:t>Figure 5C</w:t>
      </w:r>
      <w:r w:rsidRPr="00B95637">
        <w:rPr>
          <w:rFonts w:ascii="Book Antiqua" w:eastAsia="Book Antiqua" w:hAnsi="Book Antiqua" w:cs="Book Antiqua"/>
          <w:color w:val="000000"/>
        </w:rPr>
        <w:t xml:space="preserve">) and </w:t>
      </w:r>
      <w:r w:rsidR="00F8774A">
        <w:rPr>
          <w:rFonts w:ascii="Book Antiqua" w:eastAsia="Book Antiqua" w:hAnsi="Book Antiqua" w:cs="Book Antiqua"/>
          <w:color w:val="000000"/>
        </w:rPr>
        <w:t>Doi</w:t>
      </w:r>
      <w:r w:rsidRPr="00B95637">
        <w:rPr>
          <w:rFonts w:ascii="Book Antiqua" w:eastAsia="Book Antiqua" w:hAnsi="Book Antiqua" w:cs="Book Antiqua"/>
          <w:color w:val="000000"/>
        </w:rPr>
        <w:t xml:space="preserve"> plot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eastAsia="Book Antiqua" w:hAnsi="Book Antiqua" w:cs="Book Antiqua"/>
          <w:bCs/>
          <w:color w:val="000000"/>
        </w:rPr>
        <w:t>Figure 5D</w:t>
      </w:r>
      <w:r w:rsidRPr="00B95637">
        <w:rPr>
          <w:rFonts w:ascii="Book Antiqua" w:eastAsia="Book Antiqua" w:hAnsi="Book Antiqua" w:cs="Book Antiqua"/>
          <w:color w:val="000000"/>
        </w:rPr>
        <w:t>)</w:t>
      </w:r>
      <w:r w:rsidRPr="00B95637">
        <w:rPr>
          <w:rFonts w:ascii="Book Antiqua" w:eastAsia="Book Antiqua" w:hAnsi="Book Antiqua" w:cs="Book Antiqua"/>
          <w:bCs/>
          <w:color w:val="000000"/>
        </w:rPr>
        <w:t xml:space="preserve"> </w:t>
      </w:r>
      <w:r w:rsidRPr="00B95637">
        <w:rPr>
          <w:rFonts w:ascii="Book Antiqua" w:eastAsia="Book Antiqua" w:hAnsi="Book Antiqua" w:cs="Book Antiqua"/>
          <w:color w:val="000000"/>
        </w:rPr>
        <w:t xml:space="preserve">were implemented to estimate publication bias. Funnel plot, </w:t>
      </w:r>
      <w:r w:rsidR="00F8774A">
        <w:rPr>
          <w:rFonts w:ascii="Book Antiqua" w:eastAsia="Book Antiqua" w:hAnsi="Book Antiqua" w:cs="Book Antiqua"/>
          <w:color w:val="000000"/>
        </w:rPr>
        <w:t>E</w:t>
      </w:r>
      <w:r w:rsidRPr="00B95637">
        <w:rPr>
          <w:rFonts w:ascii="Book Antiqua" w:eastAsia="Book Antiqua" w:hAnsi="Book Antiqua" w:cs="Book Antiqua"/>
          <w:color w:val="000000"/>
        </w:rPr>
        <w:t>gger</w:t>
      </w:r>
      <w:r w:rsidR="00F8774A">
        <w:rPr>
          <w:rFonts w:ascii="Book Antiqua" w:eastAsia="Book Antiqua" w:hAnsi="Book Antiqua" w:cs="Book Antiqua"/>
          <w:color w:val="000000"/>
        </w:rPr>
        <w:t>’s</w:t>
      </w:r>
      <w:r w:rsidRPr="00B95637">
        <w:rPr>
          <w:rFonts w:ascii="Book Antiqua" w:eastAsia="Book Antiqua" w:hAnsi="Book Antiqua" w:cs="Book Antiqua"/>
          <w:color w:val="000000"/>
        </w:rPr>
        <w:t xml:space="preserve"> test, </w:t>
      </w:r>
      <w:proofErr w:type="spellStart"/>
      <w:r w:rsidR="00F8774A">
        <w:rPr>
          <w:rFonts w:ascii="Book Antiqua" w:eastAsia="Book Antiqua" w:hAnsi="Book Antiqua" w:cs="Book Antiqua"/>
          <w:color w:val="000000"/>
        </w:rPr>
        <w:t>B</w:t>
      </w:r>
      <w:r w:rsidRPr="00B95637">
        <w:rPr>
          <w:rFonts w:ascii="Book Antiqua" w:eastAsia="Book Antiqua" w:hAnsi="Book Antiqua" w:cs="Book Antiqua"/>
          <w:color w:val="000000"/>
        </w:rPr>
        <w:t>egg</w:t>
      </w:r>
      <w:r w:rsidR="00F8774A">
        <w:rPr>
          <w:rFonts w:ascii="Book Antiqua" w:eastAsia="Book Antiqua" w:hAnsi="Book Antiqua" w:cs="Book Antiqua"/>
          <w:color w:val="000000"/>
        </w:rPr>
        <w:t>’s</w:t>
      </w:r>
      <w:proofErr w:type="spellEnd"/>
      <w:r w:rsidRPr="00B95637">
        <w:rPr>
          <w:rFonts w:ascii="Book Antiqua" w:eastAsia="Book Antiqua" w:hAnsi="Book Antiqua" w:cs="Book Antiqua"/>
          <w:color w:val="000000"/>
        </w:rPr>
        <w:t xml:space="preserve"> test and </w:t>
      </w:r>
      <w:r w:rsidR="00F8774A">
        <w:rPr>
          <w:rFonts w:ascii="Book Antiqua" w:eastAsia="Book Antiqua" w:hAnsi="Book Antiqua" w:cs="Book Antiqua"/>
          <w:color w:val="000000"/>
        </w:rPr>
        <w:t>D</w:t>
      </w:r>
      <w:r w:rsidRPr="00B95637">
        <w:rPr>
          <w:rFonts w:ascii="Book Antiqua" w:eastAsia="Book Antiqua" w:hAnsi="Book Antiqua" w:cs="Book Antiqua"/>
          <w:color w:val="000000"/>
        </w:rPr>
        <w:t xml:space="preserve">oi plot showed publication bias was significant. Further, </w:t>
      </w:r>
      <w:r w:rsidR="005E4119">
        <w:rPr>
          <w:rFonts w:ascii="Book Antiqua" w:eastAsia="Book Antiqua" w:hAnsi="Book Antiqua" w:cs="Book Antiqua"/>
          <w:color w:val="000000"/>
        </w:rPr>
        <w:t xml:space="preserve">the </w:t>
      </w:r>
      <w:r w:rsidRPr="00B95637">
        <w:rPr>
          <w:rFonts w:ascii="Book Antiqua" w:eastAsia="Book Antiqua" w:hAnsi="Book Antiqua" w:cs="Book Antiqua"/>
          <w:color w:val="000000"/>
        </w:rPr>
        <w:t>trim and fill method was used to estimate the influence of publication bias on the outcome of</w:t>
      </w:r>
      <w:r w:rsidR="005E4119">
        <w:rPr>
          <w:rFonts w:ascii="Book Antiqua" w:eastAsia="Book Antiqua" w:hAnsi="Book Antiqua" w:cs="Book Antiqua"/>
          <w:color w:val="000000"/>
        </w:rPr>
        <w:t xml:space="preserve"> the</w:t>
      </w:r>
      <w:r w:rsidRPr="00B95637">
        <w:rPr>
          <w:rFonts w:ascii="Book Antiqua" w:eastAsia="Book Antiqua" w:hAnsi="Book Antiqua" w:cs="Book Antiqua"/>
          <w:color w:val="000000"/>
        </w:rPr>
        <w:t xml:space="preserve"> meta-analysis. The result of</w:t>
      </w:r>
      <w:r w:rsidR="005E4119">
        <w:rPr>
          <w:rFonts w:ascii="Book Antiqua" w:eastAsia="Book Antiqua" w:hAnsi="Book Antiqua" w:cs="Book Antiqua"/>
          <w:color w:val="000000"/>
        </w:rPr>
        <w:t xml:space="preserve"> the</w:t>
      </w:r>
      <w:r w:rsidRPr="00B95637">
        <w:rPr>
          <w:rFonts w:ascii="Book Antiqua" w:eastAsia="Book Antiqua" w:hAnsi="Book Antiqua" w:cs="Book Antiqua"/>
          <w:color w:val="000000"/>
        </w:rPr>
        <w:t xml:space="preserve"> trim and fill method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00E04C6F" w:rsidRPr="00B95637">
        <w:rPr>
          <w:rFonts w:ascii="Book Antiqua" w:eastAsia="Book Antiqua" w:hAnsi="Book Antiqua" w:cs="Book Antiqua"/>
          <w:color w:val="000000"/>
        </w:rPr>
        <w:t>standardized mean difference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-0.679, 95%CI</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-0.961</w:t>
      </w:r>
      <w:r w:rsidRPr="00B95637">
        <w:rPr>
          <w:rFonts w:ascii="Book Antiqua" w:hAnsi="Book Antiqua" w:cs="Book Antiqua"/>
          <w:color w:val="000000"/>
          <w:lang w:eastAsia="zh-CN"/>
        </w:rPr>
        <w:t xml:space="preserve"> to </w:t>
      </w:r>
      <w:r w:rsidRPr="00B95637">
        <w:rPr>
          <w:rFonts w:ascii="Book Antiqua" w:eastAsia="Book Antiqua" w:hAnsi="Book Antiqua" w:cs="Book Antiqua"/>
          <w:color w:val="000000"/>
        </w:rPr>
        <w:t xml:space="preserve">-0.398, </w:t>
      </w:r>
      <w:r w:rsidRPr="00B95637">
        <w:rPr>
          <w:rFonts w:ascii="Book Antiqua" w:eastAsia="Book Antiqua" w:hAnsi="Book Antiqua" w:cs="Book Antiqua"/>
          <w:i/>
          <w:color w:val="000000"/>
        </w:rPr>
        <w:t>P</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&lt;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0.01) indicated the outcome of </w:t>
      </w:r>
      <w:r w:rsidR="005E4119">
        <w:rPr>
          <w:rFonts w:ascii="Book Antiqua" w:eastAsia="Book Antiqua" w:hAnsi="Book Antiqua" w:cs="Book Antiqua"/>
          <w:color w:val="000000"/>
        </w:rPr>
        <w:t xml:space="preserve">the </w:t>
      </w:r>
      <w:r w:rsidRPr="00B95637">
        <w:rPr>
          <w:rFonts w:ascii="Book Antiqua" w:eastAsia="Book Antiqua" w:hAnsi="Book Antiqua" w:cs="Book Antiqua"/>
          <w:color w:val="000000"/>
        </w:rPr>
        <w:t>meta-analysis was reliable.</w:t>
      </w:r>
    </w:p>
    <w:p w14:paraId="3E033F34" w14:textId="77777777" w:rsidR="002A0DF5" w:rsidRPr="00CB2B05" w:rsidRDefault="002A0DF5" w:rsidP="00B95637">
      <w:pPr>
        <w:spacing w:line="360" w:lineRule="auto"/>
        <w:jc w:val="both"/>
        <w:rPr>
          <w:rFonts w:ascii="Book Antiqua" w:hAnsi="Book Antiqua"/>
        </w:rPr>
      </w:pPr>
    </w:p>
    <w:p w14:paraId="1D9C7573"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DISCUSSION</w:t>
      </w:r>
    </w:p>
    <w:p w14:paraId="1652822A" w14:textId="6D9B7D75"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The result of </w:t>
      </w:r>
      <w:r w:rsidR="005E4119">
        <w:rPr>
          <w:rFonts w:ascii="Book Antiqua" w:eastAsia="Book Antiqua" w:hAnsi="Book Antiqua" w:cs="Book Antiqua"/>
          <w:color w:val="000000"/>
        </w:rPr>
        <w:t xml:space="preserve">the </w:t>
      </w:r>
      <w:r w:rsidRPr="00B95637">
        <w:rPr>
          <w:rFonts w:ascii="Book Antiqua" w:eastAsia="Book Antiqua" w:hAnsi="Book Antiqua" w:cs="Book Antiqua"/>
          <w:color w:val="000000"/>
        </w:rPr>
        <w:t>meta-analysis showed that celecoxib could improve depression. Depression type in all studies was different. Th</w:t>
      </w:r>
      <w:r w:rsidR="005E4119">
        <w:rPr>
          <w:rFonts w:ascii="Book Antiqua" w:eastAsia="Book Antiqua" w:hAnsi="Book Antiqua" w:cs="Book Antiqua"/>
          <w:color w:val="000000"/>
        </w:rPr>
        <w:t>is</w:t>
      </w:r>
      <w:r w:rsidRPr="00B95637">
        <w:rPr>
          <w:rFonts w:ascii="Book Antiqua" w:eastAsia="Book Antiqua" w:hAnsi="Book Antiqua" w:cs="Book Antiqua"/>
          <w:color w:val="000000"/>
        </w:rPr>
        <w:t xml:space="preserve"> meta-analysis </w:t>
      </w:r>
      <w:r w:rsidR="005E4119">
        <w:rPr>
          <w:rFonts w:ascii="Book Antiqua" w:eastAsia="Book Antiqua" w:hAnsi="Book Antiqua" w:cs="Book Antiqua"/>
          <w:color w:val="000000"/>
        </w:rPr>
        <w:t>aimed</w:t>
      </w:r>
      <w:r w:rsidRPr="00B95637">
        <w:rPr>
          <w:rFonts w:ascii="Book Antiqua" w:eastAsia="Book Antiqua" w:hAnsi="Book Antiqua" w:cs="Book Antiqua"/>
          <w:color w:val="000000"/>
        </w:rPr>
        <w:t xml:space="preserve"> to estimate the efficacy of celecoxib on depression. </w:t>
      </w:r>
      <w:r w:rsidR="005E4119">
        <w:rPr>
          <w:rFonts w:ascii="Book Antiqua" w:eastAsia="Book Antiqua" w:hAnsi="Book Antiqua" w:cs="Book Antiqua"/>
          <w:color w:val="000000"/>
        </w:rPr>
        <w:t>Future m</w:t>
      </w:r>
      <w:r w:rsidRPr="00B95637">
        <w:rPr>
          <w:rFonts w:ascii="Book Antiqua" w:eastAsia="Book Antiqua" w:hAnsi="Book Antiqua" w:cs="Book Antiqua"/>
          <w:color w:val="000000"/>
        </w:rPr>
        <w:t>eta-analys</w:t>
      </w:r>
      <w:r w:rsidR="005E4119">
        <w:rPr>
          <w:rFonts w:ascii="Book Antiqua" w:eastAsia="Book Antiqua" w:hAnsi="Book Antiqua" w:cs="Book Antiqua"/>
          <w:color w:val="000000"/>
        </w:rPr>
        <w:t>e</w:t>
      </w:r>
      <w:r w:rsidRPr="00B95637">
        <w:rPr>
          <w:rFonts w:ascii="Book Antiqua" w:eastAsia="Book Antiqua" w:hAnsi="Book Antiqua" w:cs="Book Antiqua"/>
          <w:color w:val="000000"/>
        </w:rPr>
        <w:t xml:space="preserve">s of celecoxib </w:t>
      </w:r>
      <w:r w:rsidR="00B9452F">
        <w:rPr>
          <w:rFonts w:ascii="Book Antiqua" w:eastAsia="Book Antiqua" w:hAnsi="Book Antiqua" w:cs="Book Antiqua"/>
          <w:color w:val="000000"/>
        </w:rPr>
        <w:t>based on the</w:t>
      </w:r>
      <w:r w:rsidRPr="00B95637">
        <w:rPr>
          <w:rFonts w:ascii="Book Antiqua" w:eastAsia="Book Antiqua" w:hAnsi="Book Antiqua" w:cs="Book Antiqua"/>
          <w:color w:val="000000"/>
        </w:rPr>
        <w:t xml:space="preserve"> specific type of depression </w:t>
      </w:r>
      <w:r w:rsidR="00B9452F">
        <w:rPr>
          <w:rFonts w:ascii="Book Antiqua" w:eastAsia="Book Antiqua" w:hAnsi="Book Antiqua" w:cs="Book Antiqua"/>
          <w:color w:val="000000"/>
        </w:rPr>
        <w:t xml:space="preserve">should be implemented </w:t>
      </w:r>
      <w:r w:rsidRPr="00B95637">
        <w:rPr>
          <w:rFonts w:ascii="Book Antiqua" w:eastAsia="Book Antiqua" w:hAnsi="Book Antiqua" w:cs="Book Antiqua"/>
          <w:color w:val="000000"/>
        </w:rPr>
        <w:t xml:space="preserve">when the number of RCT studies </w:t>
      </w:r>
      <w:r w:rsidR="00B9452F">
        <w:rPr>
          <w:rFonts w:ascii="Book Antiqua" w:eastAsia="Book Antiqua" w:hAnsi="Book Antiqua" w:cs="Book Antiqua"/>
          <w:color w:val="000000"/>
        </w:rPr>
        <w:t>increases</w:t>
      </w:r>
      <w:r w:rsidRPr="00B95637">
        <w:rPr>
          <w:rFonts w:ascii="Book Antiqua" w:eastAsia="Book Antiqua" w:hAnsi="Book Antiqua" w:cs="Book Antiqua"/>
          <w:color w:val="000000"/>
        </w:rPr>
        <w:t xml:space="preserve">. In this meta-analysis, </w:t>
      </w:r>
      <w:r w:rsidR="00B9452F">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publication bias was significant. The result of </w:t>
      </w:r>
      <w:r w:rsidR="00B9452F">
        <w:rPr>
          <w:rFonts w:ascii="Book Antiqua" w:eastAsia="Book Antiqua" w:hAnsi="Book Antiqua" w:cs="Book Antiqua"/>
          <w:color w:val="000000"/>
        </w:rPr>
        <w:t xml:space="preserve">the </w:t>
      </w:r>
      <w:r w:rsidRPr="00B95637">
        <w:rPr>
          <w:rFonts w:ascii="Book Antiqua" w:eastAsia="Book Antiqua" w:hAnsi="Book Antiqua" w:cs="Book Antiqua"/>
          <w:color w:val="000000"/>
        </w:rPr>
        <w:t>tri</w:t>
      </w:r>
      <w:r w:rsidR="00B9452F">
        <w:rPr>
          <w:rFonts w:ascii="Book Antiqua" w:eastAsia="Book Antiqua" w:hAnsi="Book Antiqua" w:cs="Book Antiqua"/>
          <w:color w:val="000000"/>
        </w:rPr>
        <w:t>m</w:t>
      </w:r>
      <w:r w:rsidRPr="00B95637">
        <w:rPr>
          <w:rFonts w:ascii="Book Antiqua" w:eastAsia="Book Antiqua" w:hAnsi="Book Antiqua" w:cs="Book Antiqua"/>
          <w:color w:val="000000"/>
        </w:rPr>
        <w:t xml:space="preserve"> and fill method showed </w:t>
      </w:r>
      <w:r w:rsidR="00B9452F">
        <w:rPr>
          <w:rFonts w:ascii="Book Antiqua" w:eastAsia="Book Antiqua" w:hAnsi="Book Antiqua" w:cs="Book Antiqua"/>
          <w:color w:val="000000"/>
        </w:rPr>
        <w:t xml:space="preserve">that </w:t>
      </w:r>
      <w:r w:rsidRPr="00B95637">
        <w:rPr>
          <w:rFonts w:ascii="Book Antiqua" w:eastAsia="Book Antiqua" w:hAnsi="Book Antiqua" w:cs="Book Antiqua"/>
          <w:color w:val="000000"/>
        </w:rPr>
        <w:t>this meta-analysis was still reliable. Obviously, heterogeneity was significant</w:t>
      </w:r>
      <w:r w:rsidR="00B9452F">
        <w:rPr>
          <w:rFonts w:ascii="Book Antiqua" w:eastAsia="Book Antiqua" w:hAnsi="Book Antiqua" w:cs="Book Antiqua"/>
          <w:color w:val="000000"/>
        </w:rPr>
        <w:t>,</w:t>
      </w:r>
      <w:r w:rsidRPr="00B95637">
        <w:rPr>
          <w:rFonts w:ascii="Book Antiqua" w:eastAsia="Book Antiqua" w:hAnsi="Book Antiqua" w:cs="Book Antiqua"/>
          <w:color w:val="000000"/>
        </w:rPr>
        <w:t xml:space="preserve"> and </w:t>
      </w:r>
      <w:r w:rsidR="00B9452F">
        <w:rPr>
          <w:rFonts w:ascii="Book Antiqua" w:eastAsia="Book Antiqua" w:hAnsi="Book Antiqua" w:cs="Book Antiqua"/>
          <w:color w:val="000000"/>
        </w:rPr>
        <w:t xml:space="preserve">the </w:t>
      </w:r>
      <w:r w:rsidRPr="00B95637">
        <w:rPr>
          <w:rFonts w:ascii="Book Antiqua" w:eastAsia="Book Antiqua" w:hAnsi="Book Antiqua" w:cs="Book Antiqua"/>
          <w:color w:val="000000"/>
        </w:rPr>
        <w:t>depression scale and depression type were the main source</w:t>
      </w:r>
      <w:r w:rsidR="00B9452F">
        <w:rPr>
          <w:rFonts w:ascii="Book Antiqua" w:eastAsia="Book Antiqua" w:hAnsi="Book Antiqua" w:cs="Book Antiqua"/>
          <w:color w:val="000000"/>
        </w:rPr>
        <w:t>s</w:t>
      </w:r>
      <w:r w:rsidRPr="00B95637">
        <w:rPr>
          <w:rFonts w:ascii="Book Antiqua" w:eastAsia="Book Antiqua" w:hAnsi="Book Antiqua" w:cs="Book Antiqua"/>
          <w:color w:val="000000"/>
        </w:rPr>
        <w:t xml:space="preserve"> of heterogeneity by meta-regression and subgroup analysis. The result of </w:t>
      </w:r>
      <w:r w:rsidR="00B9452F">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meta-analysis was </w:t>
      </w:r>
      <w:r w:rsidR="00B9452F">
        <w:rPr>
          <w:rFonts w:ascii="Book Antiqua" w:eastAsia="Book Antiqua" w:hAnsi="Book Antiqua" w:cs="Book Antiqua"/>
          <w:color w:val="000000"/>
        </w:rPr>
        <w:t>likely</w:t>
      </w:r>
      <w:r w:rsidRPr="00B95637">
        <w:rPr>
          <w:rFonts w:ascii="Book Antiqua" w:eastAsia="Book Antiqua" w:hAnsi="Book Antiqua" w:cs="Book Antiqua"/>
          <w:color w:val="000000"/>
        </w:rPr>
        <w:t xml:space="preserve"> interpreted by obvious heterogeneity. More studies </w:t>
      </w:r>
      <w:r w:rsidR="00B9452F">
        <w:rPr>
          <w:rFonts w:ascii="Book Antiqua" w:eastAsia="Book Antiqua" w:hAnsi="Book Antiqua" w:cs="Book Antiqua"/>
          <w:color w:val="000000"/>
        </w:rPr>
        <w:t>w</w:t>
      </w:r>
      <w:r w:rsidRPr="00B95637">
        <w:rPr>
          <w:rFonts w:ascii="Book Antiqua" w:eastAsia="Book Antiqua" w:hAnsi="Book Antiqua" w:cs="Book Antiqua"/>
          <w:color w:val="000000"/>
        </w:rPr>
        <w:t xml:space="preserve">ould </w:t>
      </w:r>
      <w:r w:rsidR="00B9452F">
        <w:rPr>
          <w:rFonts w:ascii="Book Antiqua" w:eastAsia="Book Antiqua" w:hAnsi="Book Antiqua" w:cs="Book Antiqua"/>
          <w:color w:val="000000"/>
        </w:rPr>
        <w:t>decrease</w:t>
      </w:r>
      <w:r w:rsidRPr="00B95637">
        <w:rPr>
          <w:rFonts w:ascii="Book Antiqua" w:eastAsia="Book Antiqua" w:hAnsi="Book Antiqua" w:cs="Book Antiqua"/>
          <w:color w:val="000000"/>
        </w:rPr>
        <w:t xml:space="preserve"> the heterogeneity.</w:t>
      </w:r>
    </w:p>
    <w:p w14:paraId="2F72F91B" w14:textId="1BD931FA" w:rsidR="0053631D" w:rsidRDefault="00F819DC" w:rsidP="00B95637">
      <w:pPr>
        <w:spacing w:line="360" w:lineRule="auto"/>
        <w:ind w:firstLine="240"/>
        <w:jc w:val="both"/>
        <w:rPr>
          <w:rFonts w:ascii="Book Antiqua" w:eastAsia="Book Antiqua" w:hAnsi="Book Antiqua" w:cs="Book Antiqua"/>
          <w:color w:val="000000"/>
        </w:rPr>
      </w:pPr>
      <w:r w:rsidRPr="00B95637">
        <w:rPr>
          <w:rFonts w:ascii="Book Antiqua" w:eastAsia="Book Antiqua" w:hAnsi="Book Antiqua" w:cs="Book Antiqua"/>
          <w:color w:val="000000"/>
        </w:rPr>
        <w:lastRenderedPageBreak/>
        <w:t>The result</w:t>
      </w:r>
      <w:r w:rsidR="00B9452F">
        <w:rPr>
          <w:rFonts w:ascii="Book Antiqua" w:eastAsia="Book Antiqua" w:hAnsi="Book Antiqua" w:cs="Book Antiqua"/>
          <w:color w:val="000000"/>
        </w:rPr>
        <w:t>s</w:t>
      </w:r>
      <w:r w:rsidRPr="00B95637">
        <w:rPr>
          <w:rFonts w:ascii="Book Antiqua" w:eastAsia="Book Antiqua" w:hAnsi="Book Antiqua" w:cs="Book Antiqua"/>
          <w:color w:val="000000"/>
        </w:rPr>
        <w:t xml:space="preserve"> indicated </w:t>
      </w:r>
      <w:r w:rsidR="00B9452F">
        <w:rPr>
          <w:rFonts w:ascii="Book Antiqua" w:eastAsia="Book Antiqua" w:hAnsi="Book Antiqua" w:cs="Book Antiqua"/>
          <w:color w:val="000000"/>
        </w:rPr>
        <w:t xml:space="preserve">that </w:t>
      </w:r>
      <w:r w:rsidRPr="00B95637">
        <w:rPr>
          <w:rFonts w:ascii="Book Antiqua" w:eastAsia="Book Antiqua" w:hAnsi="Book Antiqua" w:cs="Book Antiqua"/>
          <w:color w:val="000000"/>
        </w:rPr>
        <w:t xml:space="preserve">the anti-inflammation may be the potential target of anti-depression. Celecoxib, a COX2 inhibitor and </w:t>
      </w:r>
      <w:r w:rsidR="00FA41E2">
        <w:rPr>
          <w:rFonts w:ascii="Book Antiqua" w:eastAsia="Book Antiqua" w:hAnsi="Book Antiqua" w:cs="Book Antiqua"/>
          <w:color w:val="000000"/>
        </w:rPr>
        <w:t>a</w:t>
      </w:r>
      <w:r w:rsidRPr="00B95637">
        <w:rPr>
          <w:rFonts w:ascii="Book Antiqua" w:eastAsia="Book Antiqua" w:hAnsi="Book Antiqua" w:cs="Book Antiqua"/>
          <w:color w:val="000000"/>
        </w:rPr>
        <w:t xml:space="preserve"> nonsteroidal anti-inflammatory drug, was used in the clinic. Other nonsteroidal anti-inflammatory drugs </w:t>
      </w:r>
      <w:r w:rsidR="00FA41E2">
        <w:rPr>
          <w:rFonts w:ascii="Book Antiqua" w:eastAsia="Book Antiqua" w:hAnsi="Book Antiqua" w:cs="Book Antiqua"/>
          <w:color w:val="000000"/>
        </w:rPr>
        <w:t>we</w:t>
      </w:r>
      <w:r w:rsidRPr="00B95637">
        <w:rPr>
          <w:rFonts w:ascii="Book Antiqua" w:eastAsia="Book Antiqua" w:hAnsi="Book Antiqua" w:cs="Book Antiqua"/>
          <w:color w:val="000000"/>
        </w:rPr>
        <w:t>re s</w:t>
      </w:r>
      <w:r w:rsidR="0053631D">
        <w:rPr>
          <w:rFonts w:ascii="Book Antiqua" w:eastAsia="Book Antiqua" w:hAnsi="Book Antiqua" w:cs="Book Antiqua"/>
          <w:color w:val="000000"/>
        </w:rPr>
        <w:t>hown</w:t>
      </w:r>
      <w:r w:rsidRPr="00B95637">
        <w:rPr>
          <w:rFonts w:ascii="Book Antiqua" w:eastAsia="Book Antiqua" w:hAnsi="Book Antiqua" w:cs="Book Antiqua"/>
          <w:color w:val="000000"/>
        </w:rPr>
        <w:t xml:space="preserve"> to be effective </w:t>
      </w:r>
      <w:r w:rsidR="00FA41E2">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 in some </w:t>
      </w:r>
      <w:proofErr w:type="gramStart"/>
      <w:r w:rsidRPr="00B95637">
        <w:rPr>
          <w:rFonts w:ascii="Book Antiqua" w:eastAsia="Book Antiqua" w:hAnsi="Book Antiqua" w:cs="Book Antiqua"/>
          <w:color w:val="000000"/>
        </w:rPr>
        <w:t>studies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23,24]</w:t>
      </w:r>
      <w:r w:rsidRPr="00B95637">
        <w:rPr>
          <w:rFonts w:ascii="Book Antiqua" w:eastAsia="Book Antiqua" w:hAnsi="Book Antiqua" w:cs="Book Antiqua"/>
          <w:color w:val="000000"/>
        </w:rPr>
        <w:t xml:space="preserve">. Extensive studies have confirmed the proinflammatory status in depression and causal relationships with neurotransmitter </w:t>
      </w:r>
      <w:proofErr w:type="gramStart"/>
      <w:r w:rsidRPr="00B95637">
        <w:rPr>
          <w:rFonts w:ascii="Book Antiqua" w:eastAsia="Book Antiqua" w:hAnsi="Book Antiqua" w:cs="Book Antiqua"/>
          <w:color w:val="000000"/>
        </w:rPr>
        <w:t>dysregulation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25]</w:t>
      </w:r>
      <w:r w:rsidRPr="00B95637">
        <w:rPr>
          <w:rFonts w:ascii="Book Antiqua" w:eastAsia="Book Antiqua" w:hAnsi="Book Antiqua" w:cs="Book Antiqua"/>
          <w:color w:val="000000"/>
        </w:rPr>
        <w:t>. On the contrary, a tri</w:t>
      </w:r>
      <w:r w:rsidR="0053631D">
        <w:rPr>
          <w:rFonts w:ascii="Book Antiqua" w:eastAsia="Book Antiqua" w:hAnsi="Book Antiqua" w:cs="Book Antiqua"/>
          <w:color w:val="000000"/>
        </w:rPr>
        <w:t>a</w:t>
      </w:r>
      <w:r w:rsidRPr="00B95637">
        <w:rPr>
          <w:rFonts w:ascii="Book Antiqua" w:eastAsia="Book Antiqua" w:hAnsi="Book Antiqua" w:cs="Book Antiqua"/>
          <w:color w:val="000000"/>
        </w:rPr>
        <w:t>l failure of anti-inflammation drugs in depression was published in 2020</w:t>
      </w:r>
      <w:r w:rsidRPr="00B95637">
        <w:rPr>
          <w:rFonts w:ascii="Book Antiqua" w:eastAsia="Book Antiqua" w:hAnsi="Book Antiqua" w:cs="Book Antiqua"/>
          <w:color w:val="000000"/>
          <w:vertAlign w:val="superscript"/>
        </w:rPr>
        <w:t>[26]</w:t>
      </w:r>
      <w:r w:rsidRPr="00B95637">
        <w:rPr>
          <w:rFonts w:ascii="Book Antiqua" w:eastAsia="Book Antiqua" w:hAnsi="Book Antiqua" w:cs="Book Antiqua"/>
          <w:color w:val="000000"/>
        </w:rPr>
        <w:t xml:space="preserve">. According to the trial failure, the authors replied and indicated that drug selection and certain inflammation status in depression status were the necessary consideration. This meta-analysis did not estimate the inflammation status for celecoxib in depression </w:t>
      </w:r>
      <w:r w:rsidR="0053631D">
        <w:rPr>
          <w:rFonts w:ascii="Book Antiqua" w:eastAsia="Book Antiqua" w:hAnsi="Book Antiqua" w:cs="Book Antiqua"/>
          <w:color w:val="000000"/>
        </w:rPr>
        <w:t>due</w:t>
      </w:r>
      <w:r w:rsidRPr="00B95637">
        <w:rPr>
          <w:rFonts w:ascii="Book Antiqua" w:eastAsia="Book Antiqua" w:hAnsi="Book Antiqua" w:cs="Book Antiqua"/>
          <w:color w:val="000000"/>
        </w:rPr>
        <w:t xml:space="preserve"> to lack of inflammation data in most studies. </w:t>
      </w:r>
      <w:r w:rsidR="0053631D">
        <w:rPr>
          <w:rFonts w:ascii="Book Antiqua" w:eastAsia="Book Antiqua" w:hAnsi="Book Antiqua" w:cs="Book Antiqua"/>
          <w:color w:val="000000"/>
        </w:rPr>
        <w:t>Therefore,</w:t>
      </w:r>
      <w:r w:rsidRPr="00B95637">
        <w:rPr>
          <w:rFonts w:ascii="Book Antiqua" w:eastAsia="Book Antiqua" w:hAnsi="Book Antiqua" w:cs="Book Antiqua"/>
          <w:color w:val="000000"/>
        </w:rPr>
        <w:t xml:space="preserve"> the relationship between inflammation and depression for celecoxib need</w:t>
      </w:r>
      <w:r w:rsidR="0053631D">
        <w:rPr>
          <w:rFonts w:ascii="Book Antiqua" w:eastAsia="Book Antiqua" w:hAnsi="Book Antiqua" w:cs="Book Antiqua"/>
          <w:color w:val="000000"/>
        </w:rPr>
        <w:t>s</w:t>
      </w:r>
      <w:r w:rsidRPr="00B95637">
        <w:rPr>
          <w:rFonts w:ascii="Book Antiqua" w:eastAsia="Book Antiqua" w:hAnsi="Book Antiqua" w:cs="Book Antiqua"/>
          <w:color w:val="000000"/>
        </w:rPr>
        <w:t xml:space="preserve"> to be analyzed in the future. </w:t>
      </w:r>
    </w:p>
    <w:p w14:paraId="76584060" w14:textId="4847973B"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On the other hand, not all depression patients coexist with abnormal inflammation level</w:t>
      </w:r>
      <w:r w:rsidR="0053631D">
        <w:rPr>
          <w:rFonts w:ascii="Book Antiqua" w:eastAsia="Book Antiqua" w:hAnsi="Book Antiqua" w:cs="Book Antiqua"/>
          <w:color w:val="000000"/>
        </w:rPr>
        <w:t>s</w:t>
      </w:r>
      <w:r w:rsidRPr="00B95637">
        <w:rPr>
          <w:rFonts w:ascii="Book Antiqua" w:eastAsia="Book Antiqua" w:hAnsi="Book Antiqua" w:cs="Book Antiqua"/>
          <w:color w:val="000000"/>
        </w:rPr>
        <w:t xml:space="preserve">. </w:t>
      </w:r>
      <w:r w:rsidR="0053631D">
        <w:rPr>
          <w:rFonts w:ascii="Book Antiqua" w:eastAsia="Book Antiqua" w:hAnsi="Book Antiqua" w:cs="Book Antiqua"/>
          <w:color w:val="000000"/>
        </w:rPr>
        <w:t>In these patients</w:t>
      </w:r>
      <w:r w:rsidRPr="00B95637">
        <w:rPr>
          <w:rFonts w:ascii="Book Antiqua" w:eastAsia="Book Antiqua" w:hAnsi="Book Antiqua" w:cs="Book Antiqua"/>
          <w:color w:val="000000"/>
        </w:rPr>
        <w:t>, it is p</w:t>
      </w:r>
      <w:r w:rsidR="0053631D">
        <w:rPr>
          <w:rFonts w:ascii="Book Antiqua" w:eastAsia="Book Antiqua" w:hAnsi="Book Antiqua" w:cs="Book Antiqua"/>
          <w:color w:val="000000"/>
        </w:rPr>
        <w:t>ossible</w:t>
      </w:r>
      <w:r w:rsidRPr="00B95637">
        <w:rPr>
          <w:rFonts w:ascii="Book Antiqua" w:eastAsia="Book Antiqua" w:hAnsi="Book Antiqua" w:cs="Book Antiqua"/>
          <w:color w:val="000000"/>
        </w:rPr>
        <w:t xml:space="preserve"> that celecoxib </w:t>
      </w:r>
      <w:r w:rsidR="0053631D">
        <w:rPr>
          <w:rFonts w:ascii="Book Antiqua" w:eastAsia="Book Antiqua" w:hAnsi="Book Antiqua" w:cs="Book Antiqua"/>
          <w:color w:val="000000"/>
        </w:rPr>
        <w:t>w</w:t>
      </w:r>
      <w:r w:rsidRPr="00B95637">
        <w:rPr>
          <w:rFonts w:ascii="Book Antiqua" w:eastAsia="Book Antiqua" w:hAnsi="Book Antiqua" w:cs="Book Antiqua"/>
          <w:color w:val="000000"/>
        </w:rPr>
        <w:t xml:space="preserve">ould not improve depression. Of course, </w:t>
      </w:r>
      <w:r w:rsidR="0053631D">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above issues are weaknesses in the meta-analysis. </w:t>
      </w:r>
      <w:r w:rsidR="0053631D">
        <w:rPr>
          <w:rFonts w:ascii="Book Antiqua" w:eastAsia="Book Antiqua" w:hAnsi="Book Antiqua" w:cs="Book Antiqua"/>
          <w:color w:val="000000"/>
        </w:rPr>
        <w:t>Currently</w:t>
      </w:r>
      <w:r w:rsidRPr="00B95637">
        <w:rPr>
          <w:rFonts w:ascii="Book Antiqua" w:eastAsia="Book Antiqua" w:hAnsi="Book Antiqua" w:cs="Book Antiqua"/>
          <w:color w:val="000000"/>
        </w:rPr>
        <w:t xml:space="preserve">, there are not enough </w:t>
      </w:r>
      <w:r w:rsidR="0053631D">
        <w:rPr>
          <w:rFonts w:ascii="Book Antiqua" w:eastAsia="Book Antiqua" w:hAnsi="Book Antiqua" w:cs="Book Antiqua"/>
          <w:color w:val="000000"/>
        </w:rPr>
        <w:t>studies</w:t>
      </w:r>
      <w:r w:rsidRPr="00B95637">
        <w:rPr>
          <w:rFonts w:ascii="Book Antiqua" w:eastAsia="Book Antiqua" w:hAnsi="Book Antiqua" w:cs="Book Antiqua"/>
          <w:color w:val="000000"/>
        </w:rPr>
        <w:t xml:space="preserve"> to support the meta-analysis </w:t>
      </w:r>
      <w:r w:rsidR="0053631D">
        <w:rPr>
          <w:rFonts w:ascii="Book Antiqua" w:eastAsia="Book Antiqua" w:hAnsi="Book Antiqua" w:cs="Book Antiqua"/>
          <w:color w:val="000000"/>
        </w:rPr>
        <w:t>regarding</w:t>
      </w:r>
      <w:r w:rsidRPr="00B95637">
        <w:rPr>
          <w:rFonts w:ascii="Book Antiqua" w:eastAsia="Book Antiqua" w:hAnsi="Book Antiqua" w:cs="Book Antiqua"/>
          <w:color w:val="000000"/>
        </w:rPr>
        <w:t xml:space="preserve"> celecoxib on improving depression with inflammation status or without inflammation status, which is also the possible source that caused the heterogeneity. Comparing with other anti-inflammation drug</w:t>
      </w:r>
      <w:r w:rsidR="0053631D">
        <w:rPr>
          <w:rFonts w:ascii="Book Antiqua" w:eastAsia="Book Antiqua" w:hAnsi="Book Antiqua" w:cs="Book Antiqua"/>
          <w:color w:val="000000"/>
        </w:rPr>
        <w:t>s</w:t>
      </w:r>
      <w:r w:rsidRPr="00B95637">
        <w:rPr>
          <w:rFonts w:ascii="Book Antiqua" w:eastAsia="Book Antiqua" w:hAnsi="Book Antiqua" w:cs="Book Antiqua"/>
          <w:color w:val="000000"/>
        </w:rPr>
        <w:t xml:space="preserve"> such as aspirin, </w:t>
      </w:r>
      <w:r w:rsidR="0053631D">
        <w:rPr>
          <w:rFonts w:ascii="Book Antiqua" w:eastAsia="Book Antiqua" w:hAnsi="Book Antiqua" w:cs="Book Antiqua"/>
          <w:color w:val="000000"/>
        </w:rPr>
        <w:t xml:space="preserve">data on the </w:t>
      </w:r>
      <w:r w:rsidRPr="00B95637">
        <w:rPr>
          <w:rFonts w:ascii="Book Antiqua" w:eastAsia="Book Antiqua" w:hAnsi="Book Antiqua" w:cs="Book Antiqua"/>
          <w:color w:val="000000"/>
        </w:rPr>
        <w:t>efficacy o</w:t>
      </w:r>
      <w:r w:rsidR="0053631D">
        <w:rPr>
          <w:rFonts w:ascii="Book Antiqua" w:eastAsia="Book Antiqua" w:hAnsi="Book Antiqua" w:cs="Book Antiqua"/>
          <w:color w:val="000000"/>
        </w:rPr>
        <w:t>f</w:t>
      </w:r>
      <w:r w:rsidRPr="00B95637">
        <w:rPr>
          <w:rFonts w:ascii="Book Antiqua" w:eastAsia="Book Antiqua" w:hAnsi="Book Antiqua" w:cs="Book Antiqua"/>
          <w:color w:val="000000"/>
        </w:rPr>
        <w:t xml:space="preserve"> improving depression</w:t>
      </w:r>
      <w:r w:rsidR="0053631D" w:rsidRPr="0053631D">
        <w:rPr>
          <w:rFonts w:ascii="Book Antiqua" w:eastAsia="Book Antiqua" w:hAnsi="Book Antiqua" w:cs="Book Antiqua"/>
          <w:color w:val="000000"/>
        </w:rPr>
        <w:t xml:space="preserve"> </w:t>
      </w:r>
      <w:r w:rsidR="0053631D">
        <w:rPr>
          <w:rFonts w:ascii="Book Antiqua" w:eastAsia="Book Antiqua" w:hAnsi="Book Antiqua" w:cs="Book Antiqua"/>
          <w:color w:val="000000"/>
        </w:rPr>
        <w:t xml:space="preserve">are </w:t>
      </w:r>
      <w:r w:rsidR="0053631D" w:rsidRPr="00B95637">
        <w:rPr>
          <w:rFonts w:ascii="Book Antiqua" w:eastAsia="Book Antiqua" w:hAnsi="Book Antiqua" w:cs="Book Antiqua"/>
          <w:color w:val="000000"/>
        </w:rPr>
        <w:t>lacking</w:t>
      </w:r>
      <w:r w:rsidRPr="00B95637">
        <w:rPr>
          <w:rFonts w:ascii="Book Antiqua" w:eastAsia="Book Antiqua" w:hAnsi="Book Antiqua" w:cs="Book Antiqua"/>
          <w:color w:val="000000"/>
        </w:rPr>
        <w:t xml:space="preserve">. Before comparing the efficacy between celecoxib and other anti-inflammation drugs on improving depression, the issue whether inflammation status or non-inflammation status are associated with the efficacy of anti-inflammation should be resolved. If the issue </w:t>
      </w:r>
      <w:r w:rsidR="007F7811">
        <w:rPr>
          <w:rFonts w:ascii="Book Antiqua" w:eastAsia="Book Antiqua" w:hAnsi="Book Antiqua" w:cs="Book Antiqua"/>
          <w:color w:val="000000"/>
        </w:rPr>
        <w:t>i</w:t>
      </w:r>
      <w:r w:rsidRPr="00B95637">
        <w:rPr>
          <w:rFonts w:ascii="Book Antiqua" w:eastAsia="Book Antiqua" w:hAnsi="Book Antiqua" w:cs="Book Antiqua"/>
          <w:color w:val="000000"/>
        </w:rPr>
        <w:t xml:space="preserve">s not resolved, </w:t>
      </w:r>
      <w:r w:rsidR="007F7811">
        <w:rPr>
          <w:rFonts w:ascii="Book Antiqua" w:eastAsia="Book Antiqua" w:hAnsi="Book Antiqua" w:cs="Book Antiqua"/>
          <w:color w:val="000000"/>
        </w:rPr>
        <w:t xml:space="preserve">then </w:t>
      </w:r>
      <w:r w:rsidRPr="00B95637">
        <w:rPr>
          <w:rFonts w:ascii="Book Antiqua" w:eastAsia="Book Antiqua" w:hAnsi="Book Antiqua" w:cs="Book Antiqua"/>
          <w:color w:val="000000"/>
        </w:rPr>
        <w:t xml:space="preserve">the result of </w:t>
      </w:r>
      <w:r w:rsidR="007F7811">
        <w:rPr>
          <w:rFonts w:ascii="Book Antiqua" w:eastAsia="Book Antiqua" w:hAnsi="Book Antiqua" w:cs="Book Antiqua"/>
          <w:color w:val="000000"/>
        </w:rPr>
        <w:t xml:space="preserve">the </w:t>
      </w:r>
      <w:r w:rsidRPr="00B95637">
        <w:rPr>
          <w:rFonts w:ascii="Book Antiqua" w:eastAsia="Book Antiqua" w:hAnsi="Book Antiqua" w:cs="Book Antiqua"/>
          <w:color w:val="000000"/>
        </w:rPr>
        <w:t>comparison between celecoxib and other anti-inflammation drug is not credible.</w:t>
      </w:r>
    </w:p>
    <w:p w14:paraId="6DE488F4" w14:textId="023FE205" w:rsidR="007F7811" w:rsidRDefault="00F819DC" w:rsidP="00B95637">
      <w:pPr>
        <w:spacing w:line="360" w:lineRule="auto"/>
        <w:ind w:firstLine="240"/>
        <w:jc w:val="both"/>
        <w:rPr>
          <w:rFonts w:ascii="Book Antiqua" w:eastAsia="Book Antiqua" w:hAnsi="Book Antiqua" w:cs="Book Antiqua"/>
          <w:color w:val="000000"/>
        </w:rPr>
      </w:pPr>
      <w:r w:rsidRPr="00B95637">
        <w:rPr>
          <w:rFonts w:ascii="Book Antiqua" w:eastAsia="Book Antiqua" w:hAnsi="Book Antiqua" w:cs="Book Antiqua"/>
          <w:color w:val="000000"/>
        </w:rPr>
        <w:t xml:space="preserve">The relationship between inflammation and depression was explored by more </w:t>
      </w:r>
      <w:r w:rsidR="007F7811">
        <w:rPr>
          <w:rFonts w:ascii="Book Antiqua" w:eastAsia="Book Antiqua" w:hAnsi="Book Antiqua" w:cs="Book Antiqua"/>
          <w:color w:val="000000"/>
        </w:rPr>
        <w:t>studies</w:t>
      </w:r>
      <w:r w:rsidRPr="00B95637">
        <w:rPr>
          <w:rFonts w:ascii="Book Antiqua" w:eastAsia="Book Antiqua" w:hAnsi="Book Antiqua" w:cs="Book Antiqua"/>
          <w:color w:val="000000"/>
        </w:rPr>
        <w:t xml:space="preserve">. Inflammation is usually a reflection of cell damage caused by infections, physical injury or the response of tissues to an antibody </w:t>
      </w:r>
      <w:proofErr w:type="gramStart"/>
      <w:r w:rsidRPr="00B95637">
        <w:rPr>
          <w:rFonts w:ascii="Book Antiqua" w:eastAsia="Book Antiqua" w:hAnsi="Book Antiqua" w:cs="Book Antiqua"/>
          <w:color w:val="000000"/>
        </w:rPr>
        <w:t>challenge</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27]</w:t>
      </w:r>
      <w:r w:rsidRPr="00B95637">
        <w:rPr>
          <w:rFonts w:ascii="Book Antiqua" w:eastAsia="Book Antiqua" w:hAnsi="Book Antiqua" w:cs="Book Antiqua"/>
          <w:color w:val="000000"/>
        </w:rPr>
        <w:t xml:space="preserve">. However, it has become apparent that psychological stress can also initiate the inflammatory response, thereby linking inflammation to both physical and mental ill health </w:t>
      </w:r>
      <w:proofErr w:type="gramStart"/>
      <w:r w:rsidRPr="00B95637">
        <w:rPr>
          <w:rFonts w:ascii="Book Antiqua" w:eastAsia="Book Antiqua" w:hAnsi="Book Antiqua" w:cs="Book Antiqua"/>
          <w:color w:val="000000"/>
        </w:rPr>
        <w:t>recently</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27]</w:t>
      </w:r>
      <w:r w:rsidRPr="00B95637">
        <w:rPr>
          <w:rFonts w:ascii="Book Antiqua" w:eastAsia="Book Antiqua" w:hAnsi="Book Antiqua" w:cs="Book Antiqua"/>
          <w:color w:val="000000"/>
        </w:rPr>
        <w:t xml:space="preserve">. </w:t>
      </w:r>
      <w:r w:rsidR="007F7811">
        <w:rPr>
          <w:rFonts w:ascii="Book Antiqua" w:eastAsia="Book Antiqua" w:hAnsi="Book Antiqua" w:cs="Book Antiqua"/>
          <w:color w:val="000000"/>
        </w:rPr>
        <w:t xml:space="preserve">The </w:t>
      </w:r>
      <w:proofErr w:type="spellStart"/>
      <w:r w:rsidR="007F7811">
        <w:rPr>
          <w:rFonts w:ascii="Book Antiqua" w:eastAsia="Book Antiqua" w:hAnsi="Book Antiqua" w:cs="Book Antiqua"/>
          <w:color w:val="000000"/>
        </w:rPr>
        <w:lastRenderedPageBreak/>
        <w:t>i</w:t>
      </w:r>
      <w:r w:rsidRPr="00B95637">
        <w:rPr>
          <w:rFonts w:ascii="Book Antiqua" w:eastAsia="Book Antiqua" w:hAnsi="Book Antiqua" w:cs="Book Antiqua"/>
          <w:color w:val="000000"/>
        </w:rPr>
        <w:t>nflammoso</w:t>
      </w:r>
      <w:r w:rsidR="003B00A1">
        <w:rPr>
          <w:rFonts w:ascii="Book Antiqua" w:eastAsia="Book Antiqua" w:hAnsi="Book Antiqua" w:cs="Book Antiqua"/>
          <w:color w:val="000000"/>
        </w:rPr>
        <w:t>m</w:t>
      </w:r>
      <w:r w:rsidRPr="00B95637">
        <w:rPr>
          <w:rFonts w:ascii="Book Antiqua" w:eastAsia="Book Antiqua" w:hAnsi="Book Antiqua" w:cs="Book Antiqua"/>
          <w:color w:val="000000"/>
        </w:rPr>
        <w:t>e</w:t>
      </w:r>
      <w:proofErr w:type="spellEnd"/>
      <w:r w:rsidRPr="00B95637">
        <w:rPr>
          <w:rFonts w:ascii="Book Antiqua" w:eastAsia="Book Antiqua" w:hAnsi="Book Antiqua" w:cs="Book Antiqua"/>
          <w:color w:val="000000"/>
        </w:rPr>
        <w:t xml:space="preserve"> complex is expressed in microglia located in the hippocampus and other mood regulating regions that are particularly vulnerable to the effects of chronic stress, which was linked to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27]</w:t>
      </w:r>
      <w:r w:rsidRPr="00B95637">
        <w:rPr>
          <w:rFonts w:ascii="Book Antiqua" w:eastAsia="Book Antiqua" w:hAnsi="Book Antiqua" w:cs="Book Antiqua"/>
          <w:color w:val="000000"/>
        </w:rPr>
        <w:t>. Stress plays a critical role in depression</w:t>
      </w:r>
      <w:r w:rsidR="007F7811">
        <w:rPr>
          <w:rFonts w:ascii="Book Antiqua" w:eastAsia="Book Antiqua" w:hAnsi="Book Antiqua" w:cs="Book Antiqua"/>
          <w:color w:val="000000"/>
        </w:rPr>
        <w:t>,</w:t>
      </w:r>
      <w:r w:rsidRPr="00B95637">
        <w:rPr>
          <w:rFonts w:ascii="Book Antiqua" w:eastAsia="Book Antiqua" w:hAnsi="Book Antiqua" w:cs="Book Antiqua"/>
          <w:color w:val="000000"/>
        </w:rPr>
        <w:t xml:space="preserve"> ultimately leading to pervasive mental status changes</w:t>
      </w:r>
      <w:r w:rsidR="007F7811">
        <w:rPr>
          <w:rFonts w:ascii="Book Antiqua" w:eastAsia="Book Antiqua" w:hAnsi="Book Antiqua" w:cs="Book Antiqua"/>
          <w:color w:val="000000"/>
        </w:rPr>
        <w:t xml:space="preserve"> and</w:t>
      </w:r>
      <w:r w:rsidRPr="00B95637">
        <w:rPr>
          <w:rFonts w:ascii="Book Antiqua" w:eastAsia="Book Antiqua" w:hAnsi="Book Antiqua" w:cs="Book Antiqua"/>
          <w:color w:val="000000"/>
        </w:rPr>
        <w:t xml:space="preserve"> chronic low-grade inflammatory </w:t>
      </w:r>
      <w:proofErr w:type="gramStart"/>
      <w:r w:rsidRPr="00B95637">
        <w:rPr>
          <w:rFonts w:ascii="Book Antiqua" w:eastAsia="Book Antiqua" w:hAnsi="Book Antiqua" w:cs="Book Antiqua"/>
          <w:color w:val="000000"/>
        </w:rPr>
        <w:t>reaction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25]</w:t>
      </w:r>
      <w:r w:rsidRPr="00B95637">
        <w:rPr>
          <w:rFonts w:ascii="Book Antiqua" w:eastAsia="Book Antiqua" w:hAnsi="Book Antiqua" w:cs="Book Antiqua"/>
          <w:color w:val="000000"/>
        </w:rPr>
        <w:t>. Stress-induced activation of the immune response alters neurotransmission leading to neurotransmitter imbalances such as serotonergic deficiency, which was the possible mechani</w:t>
      </w:r>
      <w:r w:rsidR="007F7811">
        <w:rPr>
          <w:rFonts w:ascii="Book Antiqua" w:eastAsia="Book Antiqua" w:hAnsi="Book Antiqua" w:cs="Book Antiqua"/>
          <w:color w:val="000000"/>
        </w:rPr>
        <w:t>s</w:t>
      </w:r>
      <w:r w:rsidRPr="00B95637">
        <w:rPr>
          <w:rFonts w:ascii="Book Antiqua" w:eastAsia="Book Antiqua" w:hAnsi="Book Antiqua" w:cs="Book Antiqua"/>
          <w:color w:val="000000"/>
        </w:rPr>
        <w:t xml:space="preserve">m of inflammation and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25]</w:t>
      </w:r>
      <w:r w:rsidRPr="00B95637">
        <w:rPr>
          <w:rFonts w:ascii="Book Antiqua" w:eastAsia="Book Antiqua" w:hAnsi="Book Antiqua" w:cs="Book Antiqua"/>
          <w:color w:val="000000"/>
        </w:rPr>
        <w:t xml:space="preserve">. Interestingly, inflammation plays a key role in depression pathogenesis for a subset of depressed </w:t>
      </w:r>
      <w:proofErr w:type="gramStart"/>
      <w:r w:rsidRPr="00B95637">
        <w:rPr>
          <w:rFonts w:ascii="Book Antiqua" w:eastAsia="Book Antiqua" w:hAnsi="Book Antiqua" w:cs="Book Antiqua"/>
          <w:color w:val="000000"/>
        </w:rPr>
        <w:t>individuals</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28]</w:t>
      </w:r>
      <w:r w:rsidRPr="00B95637">
        <w:rPr>
          <w:rFonts w:ascii="Book Antiqua" w:eastAsia="Book Antiqua" w:hAnsi="Book Antiqua" w:cs="Book Antiqua"/>
          <w:color w:val="000000"/>
        </w:rPr>
        <w:t xml:space="preserve">. </w:t>
      </w:r>
    </w:p>
    <w:p w14:paraId="32AA88C7" w14:textId="5EF350E7"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Further, </w:t>
      </w:r>
      <w:r w:rsidR="007F7811">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bidirectional relationship between inflammation and depression was mentioned. Depression can promote intestinal permeability, </w:t>
      </w:r>
      <w:r w:rsidR="007F7811">
        <w:rPr>
          <w:rFonts w:ascii="Book Antiqua" w:eastAsia="Book Antiqua" w:hAnsi="Book Antiqua" w:cs="Book Antiqua"/>
          <w:i/>
          <w:iCs/>
          <w:color w:val="000000"/>
        </w:rPr>
        <w:t>i.e.</w:t>
      </w:r>
      <w:r w:rsidRPr="00B95637">
        <w:rPr>
          <w:rFonts w:ascii="Book Antiqua" w:eastAsia="Book Antiqua" w:hAnsi="Book Antiqua" w:cs="Book Antiqua"/>
          <w:color w:val="000000"/>
        </w:rPr>
        <w:t xml:space="preserve"> greater inflammation-inducing endotoxin translocation, described as a “leaky gut” and inflammatory mediators can also induce clinical </w:t>
      </w:r>
      <w:proofErr w:type="gramStart"/>
      <w:r w:rsidRPr="00B95637">
        <w:rPr>
          <w:rFonts w:ascii="Book Antiqua" w:eastAsia="Book Antiqua" w:hAnsi="Book Antiqua" w:cs="Book Antiqua"/>
          <w:color w:val="000000"/>
        </w:rPr>
        <w:t>depression</w:t>
      </w:r>
      <w:r w:rsidRPr="00B95637">
        <w:rPr>
          <w:rFonts w:ascii="Book Antiqua" w:eastAsia="Book Antiqua" w:hAnsi="Book Antiqua" w:cs="Book Antiqua"/>
          <w:color w:val="000000"/>
          <w:vertAlign w:val="superscript"/>
        </w:rPr>
        <w:t>[</w:t>
      </w:r>
      <w:proofErr w:type="gramEnd"/>
      <w:r w:rsidRPr="00B95637">
        <w:rPr>
          <w:rFonts w:ascii="Book Antiqua" w:eastAsia="Book Antiqua" w:hAnsi="Book Antiqua" w:cs="Book Antiqua"/>
          <w:color w:val="000000"/>
          <w:vertAlign w:val="superscript"/>
        </w:rPr>
        <w:t>28]</w:t>
      </w:r>
      <w:r w:rsidRPr="00B95637">
        <w:rPr>
          <w:rFonts w:ascii="Book Antiqua" w:eastAsia="Book Antiqua" w:hAnsi="Book Antiqua" w:cs="Book Antiqua"/>
          <w:color w:val="000000"/>
        </w:rPr>
        <w:t xml:space="preserve">. </w:t>
      </w:r>
      <w:r w:rsidR="007F7811">
        <w:rPr>
          <w:rFonts w:ascii="Book Antiqua" w:eastAsia="Book Antiqua" w:hAnsi="Book Antiqua" w:cs="Book Antiqua"/>
          <w:color w:val="000000"/>
        </w:rPr>
        <w:t>Therefore,</w:t>
      </w:r>
      <w:r w:rsidRPr="00B95637">
        <w:rPr>
          <w:rFonts w:ascii="Book Antiqua" w:eastAsia="Book Antiqua" w:hAnsi="Book Antiqua" w:cs="Book Antiqua"/>
          <w:color w:val="000000"/>
        </w:rPr>
        <w:t xml:space="preserve"> </w:t>
      </w:r>
      <w:r w:rsidR="007F7811">
        <w:rPr>
          <w:rFonts w:ascii="Book Antiqua" w:eastAsia="Book Antiqua" w:hAnsi="Book Antiqua" w:cs="Book Antiqua"/>
          <w:color w:val="000000"/>
        </w:rPr>
        <w:t xml:space="preserve">the </w:t>
      </w:r>
      <w:r w:rsidRPr="00B95637">
        <w:rPr>
          <w:rFonts w:ascii="Book Antiqua" w:eastAsia="Book Antiqua" w:hAnsi="Book Antiqua" w:cs="Book Antiqua"/>
          <w:color w:val="000000"/>
        </w:rPr>
        <w:t>mechanism pathway between inflamm</w:t>
      </w:r>
      <w:r w:rsidR="007F7811">
        <w:rPr>
          <w:rFonts w:ascii="Book Antiqua" w:eastAsia="Book Antiqua" w:hAnsi="Book Antiqua" w:cs="Book Antiqua"/>
          <w:color w:val="000000"/>
        </w:rPr>
        <w:t>a</w:t>
      </w:r>
      <w:r w:rsidRPr="00B95637">
        <w:rPr>
          <w:rFonts w:ascii="Book Antiqua" w:eastAsia="Book Antiqua" w:hAnsi="Book Antiqua" w:cs="Book Antiqua"/>
          <w:color w:val="000000"/>
        </w:rPr>
        <w:t xml:space="preserve">tion and depression </w:t>
      </w:r>
      <w:r w:rsidR="007F7811">
        <w:rPr>
          <w:rFonts w:ascii="Book Antiqua" w:eastAsia="Book Antiqua" w:hAnsi="Book Antiqua" w:cs="Book Antiqua"/>
          <w:color w:val="000000"/>
        </w:rPr>
        <w:t>i</w:t>
      </w:r>
      <w:r w:rsidRPr="00B95637">
        <w:rPr>
          <w:rFonts w:ascii="Book Antiqua" w:eastAsia="Book Antiqua" w:hAnsi="Book Antiqua" w:cs="Book Antiqua"/>
          <w:color w:val="000000"/>
        </w:rPr>
        <w:t>s complex. Other factors such as gut microbiota, stress and so on can also participate in the complex net of inflammation and depression. The complex relationship and mechanism of inflammation and depression need</w:t>
      </w:r>
      <w:r w:rsidR="007F7811">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more </w:t>
      </w:r>
      <w:r w:rsidR="007F7811">
        <w:rPr>
          <w:rFonts w:ascii="Book Antiqua" w:eastAsia="Book Antiqua" w:hAnsi="Book Antiqua" w:cs="Book Antiqua"/>
          <w:color w:val="000000"/>
        </w:rPr>
        <w:t>research</w:t>
      </w:r>
      <w:r w:rsidRPr="00B95637">
        <w:rPr>
          <w:rFonts w:ascii="Book Antiqua" w:eastAsia="Book Antiqua" w:hAnsi="Book Antiqua" w:cs="Book Antiqua"/>
          <w:color w:val="000000"/>
        </w:rPr>
        <w:t>.</w:t>
      </w:r>
    </w:p>
    <w:p w14:paraId="534E1554" w14:textId="286A085D" w:rsidR="002A0DF5" w:rsidRPr="00CB2B05" w:rsidRDefault="00F819DC" w:rsidP="00B95637">
      <w:pPr>
        <w:spacing w:line="360" w:lineRule="auto"/>
        <w:ind w:firstLine="240"/>
        <w:jc w:val="both"/>
        <w:rPr>
          <w:rFonts w:ascii="Book Antiqua" w:hAnsi="Book Antiqua"/>
        </w:rPr>
      </w:pPr>
      <w:r w:rsidRPr="00B95637">
        <w:rPr>
          <w:rFonts w:ascii="Book Antiqua" w:eastAsia="Book Antiqua" w:hAnsi="Book Antiqua" w:cs="Book Antiqua"/>
          <w:color w:val="000000"/>
        </w:rPr>
        <w:t xml:space="preserve">Moreover, </w:t>
      </w:r>
      <w:r w:rsidR="007F7811">
        <w:rPr>
          <w:rFonts w:ascii="Book Antiqua" w:eastAsia="Book Antiqua" w:hAnsi="Book Antiqua" w:cs="Book Antiqua"/>
          <w:color w:val="000000"/>
        </w:rPr>
        <w:t xml:space="preserve">the </w:t>
      </w:r>
      <w:r w:rsidRPr="00B95637">
        <w:rPr>
          <w:rFonts w:ascii="Book Antiqua" w:eastAsia="Book Antiqua" w:hAnsi="Book Antiqua" w:cs="Book Antiqua"/>
          <w:color w:val="000000"/>
        </w:rPr>
        <w:t>dose of celecoxib in depression deserve</w:t>
      </w:r>
      <w:r w:rsidR="007F7811">
        <w:rPr>
          <w:rFonts w:ascii="Book Antiqua" w:eastAsia="Book Antiqua" w:hAnsi="Book Antiqua" w:cs="Book Antiqua"/>
          <w:color w:val="000000"/>
        </w:rPr>
        <w:t>s</w:t>
      </w:r>
      <w:r w:rsidRPr="00B95637">
        <w:rPr>
          <w:rFonts w:ascii="Book Antiqua" w:eastAsia="Book Antiqua" w:hAnsi="Book Antiqua" w:cs="Book Antiqua"/>
          <w:color w:val="000000"/>
        </w:rPr>
        <w:t xml:space="preserve"> explor</w:t>
      </w:r>
      <w:r w:rsidR="007F7811">
        <w:rPr>
          <w:rFonts w:ascii="Book Antiqua" w:eastAsia="Book Antiqua" w:hAnsi="Book Antiqua" w:cs="Book Antiqua"/>
          <w:color w:val="000000"/>
        </w:rPr>
        <w:t>ation</w:t>
      </w:r>
      <w:r w:rsidRPr="00B95637">
        <w:rPr>
          <w:rFonts w:ascii="Book Antiqua" w:eastAsia="Book Antiqua" w:hAnsi="Book Antiqua" w:cs="Book Antiqua"/>
          <w:color w:val="000000"/>
        </w:rPr>
        <w:t xml:space="preserve">. </w:t>
      </w:r>
      <w:r w:rsidR="007F7811">
        <w:rPr>
          <w:rFonts w:ascii="Book Antiqua" w:eastAsia="Book Antiqua" w:hAnsi="Book Antiqua" w:cs="Book Antiqua"/>
          <w:color w:val="000000"/>
        </w:rPr>
        <w:t xml:space="preserve">Nearly all RCTs in the meta-analysis described </w:t>
      </w:r>
      <w:r w:rsidRPr="00B95637">
        <w:rPr>
          <w:rFonts w:ascii="Book Antiqua" w:eastAsia="Book Antiqua" w:hAnsi="Book Antiqua" w:cs="Book Antiqua"/>
          <w:color w:val="000000"/>
        </w:rPr>
        <w:t>400</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mg/d </w:t>
      </w:r>
      <w:r w:rsidR="007F7811">
        <w:rPr>
          <w:rFonts w:ascii="Book Antiqua" w:eastAsia="Book Antiqua" w:hAnsi="Book Antiqua" w:cs="Book Antiqua"/>
          <w:color w:val="000000"/>
        </w:rPr>
        <w:t xml:space="preserve">of </w:t>
      </w:r>
      <w:r w:rsidRPr="00B95637">
        <w:rPr>
          <w:rFonts w:ascii="Book Antiqua" w:eastAsia="Book Antiqua" w:hAnsi="Book Antiqua" w:cs="Book Antiqua"/>
          <w:color w:val="000000"/>
        </w:rPr>
        <w:t xml:space="preserve">celecoxib. No gradient of dose for celecoxib could be explored in this meta-analysis. </w:t>
      </w:r>
      <w:r w:rsidR="007F7811">
        <w:rPr>
          <w:rFonts w:ascii="Book Antiqua" w:eastAsia="Book Antiqua" w:hAnsi="Book Antiqua" w:cs="Book Antiqua"/>
          <w:color w:val="000000"/>
        </w:rPr>
        <w:t>M</w:t>
      </w:r>
      <w:r w:rsidRPr="00B95637">
        <w:rPr>
          <w:rFonts w:ascii="Book Antiqua" w:eastAsia="Book Antiqua" w:hAnsi="Book Antiqua" w:cs="Book Antiqua"/>
          <w:color w:val="000000"/>
        </w:rPr>
        <w:t>ore studies about different dose</w:t>
      </w:r>
      <w:r w:rsidR="007F7811">
        <w:rPr>
          <w:rFonts w:ascii="Book Antiqua" w:eastAsia="Book Antiqua" w:hAnsi="Book Antiqua" w:cs="Book Antiqua"/>
          <w:color w:val="000000"/>
        </w:rPr>
        <w:t>s</w:t>
      </w:r>
      <w:r w:rsidRPr="00B95637">
        <w:rPr>
          <w:rFonts w:ascii="Book Antiqua" w:eastAsia="Book Antiqua" w:hAnsi="Book Antiqua" w:cs="Book Antiqua"/>
          <w:color w:val="000000"/>
        </w:rPr>
        <w:t xml:space="preserve"> of celecoxib should be included to estimate the relationship between dose and depression. Safety of celecoxib was not mentioned in the meta-analysis </w:t>
      </w:r>
      <w:r w:rsidR="003B00A1">
        <w:rPr>
          <w:rFonts w:ascii="Book Antiqua" w:eastAsia="Book Antiqua" w:hAnsi="Book Antiqua" w:cs="Book Antiqua"/>
          <w:color w:val="000000"/>
        </w:rPr>
        <w:t>due</w:t>
      </w:r>
      <w:r w:rsidRPr="00B95637">
        <w:rPr>
          <w:rFonts w:ascii="Book Antiqua" w:eastAsia="Book Antiqua" w:hAnsi="Book Antiqua" w:cs="Book Antiqua"/>
          <w:color w:val="000000"/>
        </w:rPr>
        <w:t xml:space="preserve"> to </w:t>
      </w:r>
      <w:r w:rsidR="003B00A1">
        <w:rPr>
          <w:rFonts w:ascii="Book Antiqua" w:eastAsia="Book Antiqua" w:hAnsi="Book Antiqua" w:cs="Book Antiqua"/>
          <w:color w:val="000000"/>
        </w:rPr>
        <w:t>few</w:t>
      </w:r>
      <w:r w:rsidRPr="00B95637">
        <w:rPr>
          <w:rFonts w:ascii="Book Antiqua" w:eastAsia="Book Antiqua" w:hAnsi="Book Antiqua" w:cs="Book Antiqua"/>
          <w:color w:val="000000"/>
        </w:rPr>
        <w:t xml:space="preserve"> description</w:t>
      </w:r>
      <w:r w:rsidR="003B00A1">
        <w:rPr>
          <w:rFonts w:ascii="Book Antiqua" w:eastAsia="Book Antiqua" w:hAnsi="Book Antiqua" w:cs="Book Antiqua"/>
          <w:color w:val="000000"/>
        </w:rPr>
        <w:t>s</w:t>
      </w:r>
      <w:r w:rsidRPr="00B95637">
        <w:rPr>
          <w:rFonts w:ascii="Book Antiqua" w:eastAsia="Book Antiqua" w:hAnsi="Book Antiqua" w:cs="Book Antiqua"/>
          <w:color w:val="000000"/>
        </w:rPr>
        <w:t xml:space="preserve"> in the primary RCT. All in all, celecoxib is </w:t>
      </w:r>
      <w:r w:rsidR="003B00A1">
        <w:rPr>
          <w:rFonts w:ascii="Book Antiqua" w:eastAsia="Book Antiqua" w:hAnsi="Book Antiqua" w:cs="Book Antiqua"/>
          <w:color w:val="000000"/>
        </w:rPr>
        <w:t>likely</w:t>
      </w:r>
      <w:r w:rsidRPr="00B95637">
        <w:rPr>
          <w:rFonts w:ascii="Book Antiqua" w:eastAsia="Book Antiqua" w:hAnsi="Book Antiqua" w:cs="Book Antiqua"/>
          <w:color w:val="000000"/>
        </w:rPr>
        <w:t xml:space="preserve"> effective </w:t>
      </w:r>
      <w:r w:rsidR="003B00A1">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 Weakness</w:t>
      </w:r>
      <w:r w:rsidR="003B00A1">
        <w:rPr>
          <w:rFonts w:ascii="Book Antiqua" w:eastAsia="Book Antiqua" w:hAnsi="Book Antiqua" w:cs="Book Antiqua"/>
          <w:color w:val="000000"/>
        </w:rPr>
        <w:t>es</w:t>
      </w:r>
      <w:r w:rsidRPr="00B95637">
        <w:rPr>
          <w:rFonts w:ascii="Book Antiqua" w:eastAsia="Book Antiqua" w:hAnsi="Book Antiqua" w:cs="Book Antiqua"/>
          <w:color w:val="000000"/>
        </w:rPr>
        <w:t xml:space="preserve"> mentioned in the above context need to be resolved in the future work.</w:t>
      </w:r>
    </w:p>
    <w:p w14:paraId="75952BF4" w14:textId="77777777" w:rsidR="002A0DF5" w:rsidRPr="00CB2B05" w:rsidRDefault="002A0DF5" w:rsidP="00B95637">
      <w:pPr>
        <w:spacing w:line="360" w:lineRule="auto"/>
        <w:ind w:firstLine="240"/>
        <w:jc w:val="both"/>
        <w:rPr>
          <w:rFonts w:ascii="Book Antiqua" w:hAnsi="Book Antiqua"/>
        </w:rPr>
      </w:pPr>
    </w:p>
    <w:p w14:paraId="76C413D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CONCLUSION</w:t>
      </w:r>
    </w:p>
    <w:p w14:paraId="5B393395" w14:textId="636ED764"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In summary, the results of this meta-analysis demonstrated that celecoxib could be effective </w:t>
      </w:r>
      <w:r w:rsidR="003B00A1">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 Depression scale scores in </w:t>
      </w:r>
      <w:r w:rsidR="003B00A1">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celecoxib group were less than </w:t>
      </w:r>
      <w:r w:rsidR="003B00A1">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control group. For depression with or without inflammation, the efficacy of celecoxib on improving depression needs to be estimated </w:t>
      </w:r>
      <w:r w:rsidR="003B00A1">
        <w:rPr>
          <w:rFonts w:ascii="Book Antiqua" w:eastAsia="Book Antiqua" w:hAnsi="Book Antiqua" w:cs="Book Antiqua"/>
          <w:color w:val="000000"/>
        </w:rPr>
        <w:t>separately</w:t>
      </w:r>
      <w:r w:rsidRPr="00B95637">
        <w:rPr>
          <w:rFonts w:ascii="Book Antiqua" w:eastAsia="Book Antiqua" w:hAnsi="Book Antiqua" w:cs="Book Antiqua"/>
          <w:color w:val="000000"/>
        </w:rPr>
        <w:t xml:space="preserve"> in the future.</w:t>
      </w:r>
    </w:p>
    <w:p w14:paraId="3C7CC24E" w14:textId="77777777" w:rsidR="002A0DF5" w:rsidRPr="00CB2B05" w:rsidRDefault="002A0DF5" w:rsidP="00B95637">
      <w:pPr>
        <w:spacing w:line="360" w:lineRule="auto"/>
        <w:ind w:firstLine="240"/>
        <w:jc w:val="both"/>
        <w:rPr>
          <w:rFonts w:ascii="Book Antiqua" w:hAnsi="Book Antiqua"/>
        </w:rPr>
      </w:pPr>
    </w:p>
    <w:p w14:paraId="193708C0"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ARTICLE HIGHLIGHTS</w:t>
      </w:r>
    </w:p>
    <w:p w14:paraId="6F575C2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background</w:t>
      </w:r>
    </w:p>
    <w:p w14:paraId="0576488A" w14:textId="65991196"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There is inconsisten</w:t>
      </w:r>
      <w:r w:rsidR="003B00A1">
        <w:rPr>
          <w:rFonts w:ascii="Book Antiqua" w:eastAsia="Book Antiqua" w:hAnsi="Book Antiqua" w:cs="Book Antiqua"/>
          <w:color w:val="000000"/>
        </w:rPr>
        <w:t>cy</w:t>
      </w:r>
      <w:r w:rsidRPr="00B95637">
        <w:rPr>
          <w:rFonts w:ascii="Book Antiqua" w:eastAsia="Book Antiqua" w:hAnsi="Book Antiqua" w:cs="Book Antiqua"/>
          <w:color w:val="000000"/>
        </w:rPr>
        <w:t xml:space="preserve"> about the efficacy of celecoxib </w:t>
      </w:r>
      <w:r w:rsidR="003B00A1">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w:t>
      </w:r>
    </w:p>
    <w:p w14:paraId="25C99500" w14:textId="77777777" w:rsidR="002A0DF5" w:rsidRPr="00CB2B05" w:rsidRDefault="002A0DF5" w:rsidP="00B95637">
      <w:pPr>
        <w:spacing w:line="360" w:lineRule="auto"/>
        <w:jc w:val="both"/>
        <w:rPr>
          <w:rFonts w:ascii="Book Antiqua" w:hAnsi="Book Antiqua"/>
        </w:rPr>
      </w:pPr>
    </w:p>
    <w:p w14:paraId="4165E3B0"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motivation</w:t>
      </w:r>
    </w:p>
    <w:p w14:paraId="7CDCA3BC" w14:textId="3C4483BB" w:rsidR="002A0DF5" w:rsidRPr="00CB2B05" w:rsidRDefault="00F819DC" w:rsidP="00B95637">
      <w:pPr>
        <w:spacing w:line="360" w:lineRule="auto"/>
        <w:jc w:val="both"/>
        <w:rPr>
          <w:rFonts w:ascii="Book Antiqua" w:hAnsi="Book Antiqua"/>
        </w:rPr>
      </w:pPr>
      <w:r w:rsidRPr="00B95637">
        <w:rPr>
          <w:rFonts w:ascii="Book Antiqua" w:hAnsi="Book Antiqua" w:cs="Book Antiqua"/>
          <w:color w:val="000000"/>
          <w:lang w:eastAsia="zh-CN"/>
        </w:rPr>
        <w:t>T</w:t>
      </w:r>
      <w:r w:rsidRPr="00B95637">
        <w:rPr>
          <w:rFonts w:ascii="Book Antiqua" w:eastAsia="Book Antiqua" w:hAnsi="Book Antiqua" w:cs="Book Antiqua"/>
          <w:color w:val="000000"/>
        </w:rPr>
        <w:t xml:space="preserve">o estimate the efficacy of celecoxib </w:t>
      </w:r>
      <w:r w:rsidR="003B00A1">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w:t>
      </w:r>
    </w:p>
    <w:p w14:paraId="37826A78" w14:textId="77777777" w:rsidR="002A0DF5" w:rsidRPr="00CB2B05" w:rsidRDefault="002A0DF5" w:rsidP="00B95637">
      <w:pPr>
        <w:spacing w:line="360" w:lineRule="auto"/>
        <w:jc w:val="both"/>
        <w:rPr>
          <w:rFonts w:ascii="Book Antiqua" w:hAnsi="Book Antiqua"/>
        </w:rPr>
      </w:pPr>
    </w:p>
    <w:p w14:paraId="213B4B26"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objectives</w:t>
      </w:r>
    </w:p>
    <w:p w14:paraId="7ABEA434" w14:textId="2B52161D" w:rsidR="002A0DF5" w:rsidRPr="00CB2B05" w:rsidRDefault="00F819DC" w:rsidP="00B95637">
      <w:pPr>
        <w:spacing w:line="360" w:lineRule="auto"/>
        <w:jc w:val="both"/>
        <w:rPr>
          <w:rFonts w:ascii="Book Antiqua" w:hAnsi="Book Antiqua"/>
        </w:rPr>
      </w:pPr>
      <w:r w:rsidRPr="00B95637">
        <w:rPr>
          <w:rFonts w:ascii="Book Antiqua" w:hAnsi="Book Antiqua" w:cs="Book Antiqua"/>
          <w:color w:val="000000"/>
          <w:lang w:eastAsia="zh-CN"/>
        </w:rPr>
        <w:t>T</w:t>
      </w:r>
      <w:r w:rsidRPr="00B95637">
        <w:rPr>
          <w:rFonts w:ascii="Book Antiqua" w:eastAsia="Book Antiqua" w:hAnsi="Book Antiqua" w:cs="Book Antiqua"/>
          <w:color w:val="000000"/>
        </w:rPr>
        <w:t xml:space="preserve">o provide more evidence to support the efficacy of celecoxib </w:t>
      </w:r>
      <w:r w:rsidR="003B00A1">
        <w:rPr>
          <w:rFonts w:ascii="Book Antiqua" w:eastAsia="Book Antiqua" w:hAnsi="Book Antiqua" w:cs="Book Antiqua"/>
          <w:color w:val="000000"/>
        </w:rPr>
        <w:t>for</w:t>
      </w:r>
      <w:r w:rsidRPr="00B95637">
        <w:rPr>
          <w:rFonts w:ascii="Book Antiqua" w:eastAsia="Book Antiqua" w:hAnsi="Book Antiqua" w:cs="Book Antiqua"/>
          <w:color w:val="000000"/>
        </w:rPr>
        <w:t xml:space="preserve"> improving depression.</w:t>
      </w:r>
    </w:p>
    <w:p w14:paraId="7EAE4FF4" w14:textId="77777777" w:rsidR="002A0DF5" w:rsidRPr="00CB2B05" w:rsidRDefault="002A0DF5" w:rsidP="00B95637">
      <w:pPr>
        <w:spacing w:line="360" w:lineRule="auto"/>
        <w:jc w:val="both"/>
        <w:rPr>
          <w:rFonts w:ascii="Book Antiqua" w:hAnsi="Book Antiqua"/>
        </w:rPr>
      </w:pPr>
    </w:p>
    <w:p w14:paraId="003E479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methods</w:t>
      </w:r>
    </w:p>
    <w:p w14:paraId="704D40BF"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The meta-analysis was pooled.</w:t>
      </w:r>
    </w:p>
    <w:p w14:paraId="5EB9D7DF" w14:textId="77777777" w:rsidR="002A0DF5" w:rsidRPr="00CB2B05" w:rsidRDefault="002A0DF5" w:rsidP="00B95637">
      <w:pPr>
        <w:spacing w:line="360" w:lineRule="auto"/>
        <w:jc w:val="both"/>
        <w:rPr>
          <w:rFonts w:ascii="Book Antiqua" w:hAnsi="Book Antiqua"/>
        </w:rPr>
      </w:pPr>
    </w:p>
    <w:p w14:paraId="1A9B713D"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results</w:t>
      </w:r>
    </w:p>
    <w:p w14:paraId="5853E1DD" w14:textId="5A88A00F"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Depression scores in </w:t>
      </w:r>
      <w:r w:rsidR="003B00A1">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celecoxib group were lower than </w:t>
      </w:r>
      <w:r w:rsidR="003B00A1">
        <w:rPr>
          <w:rFonts w:ascii="Book Antiqua" w:eastAsia="Book Antiqua" w:hAnsi="Book Antiqua" w:cs="Book Antiqua"/>
          <w:color w:val="000000"/>
        </w:rPr>
        <w:t xml:space="preserve">the </w:t>
      </w:r>
      <w:r w:rsidRPr="00B95637">
        <w:rPr>
          <w:rFonts w:ascii="Book Antiqua" w:eastAsia="Book Antiqua" w:hAnsi="Book Antiqua" w:cs="Book Antiqua"/>
          <w:color w:val="000000"/>
        </w:rPr>
        <w:t>control group.</w:t>
      </w:r>
    </w:p>
    <w:p w14:paraId="250CB7AC" w14:textId="77777777" w:rsidR="002A0DF5" w:rsidRPr="00CB2B05" w:rsidRDefault="002A0DF5" w:rsidP="00B95637">
      <w:pPr>
        <w:spacing w:line="360" w:lineRule="auto"/>
        <w:jc w:val="both"/>
        <w:rPr>
          <w:rFonts w:ascii="Book Antiqua" w:hAnsi="Book Antiqua"/>
        </w:rPr>
      </w:pPr>
    </w:p>
    <w:p w14:paraId="73EF19E6"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conclusions</w:t>
      </w:r>
    </w:p>
    <w:p w14:paraId="36C1734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Celecoxib has an effect on improving depression.</w:t>
      </w:r>
    </w:p>
    <w:p w14:paraId="36706C32" w14:textId="77777777" w:rsidR="002A0DF5" w:rsidRPr="00CB2B05" w:rsidRDefault="002A0DF5" w:rsidP="00B95637">
      <w:pPr>
        <w:spacing w:line="360" w:lineRule="auto"/>
        <w:jc w:val="both"/>
        <w:rPr>
          <w:rFonts w:ascii="Book Antiqua" w:hAnsi="Book Antiqua"/>
        </w:rPr>
      </w:pPr>
    </w:p>
    <w:p w14:paraId="11F3883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i/>
          <w:color w:val="000000"/>
        </w:rPr>
        <w:t>Research perspectives</w:t>
      </w:r>
    </w:p>
    <w:p w14:paraId="46BE7057" w14:textId="61CA639A"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 xml:space="preserve">The meta-analysis was explored from the view of </w:t>
      </w:r>
      <w:r w:rsidR="003B00A1">
        <w:rPr>
          <w:rFonts w:ascii="Book Antiqua" w:eastAsia="Book Antiqua" w:hAnsi="Book Antiqua" w:cs="Book Antiqua"/>
          <w:color w:val="000000"/>
        </w:rPr>
        <w:t xml:space="preserve">a </w:t>
      </w:r>
      <w:r w:rsidRPr="00B95637">
        <w:rPr>
          <w:rFonts w:ascii="Book Antiqua" w:eastAsia="Book Antiqua" w:hAnsi="Book Antiqua" w:cs="Book Antiqua"/>
          <w:color w:val="000000"/>
        </w:rPr>
        <w:t>COX2 selective inhibitor, an anti-inflammation drug.</w:t>
      </w:r>
    </w:p>
    <w:p w14:paraId="12E88DD4" w14:textId="77777777" w:rsidR="002A0DF5" w:rsidRPr="00CB2B05" w:rsidRDefault="002A0DF5" w:rsidP="00B95637">
      <w:pPr>
        <w:spacing w:line="360" w:lineRule="auto"/>
        <w:jc w:val="both"/>
        <w:rPr>
          <w:rFonts w:ascii="Book Antiqua" w:hAnsi="Book Antiqua"/>
        </w:rPr>
      </w:pPr>
    </w:p>
    <w:p w14:paraId="7E95B7C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aps/>
          <w:color w:val="000000"/>
          <w:u w:val="single"/>
        </w:rPr>
        <w:t>ACKNOWLEDGEMENTS</w:t>
      </w:r>
    </w:p>
    <w:p w14:paraId="50B87595" w14:textId="77777777" w:rsidR="002A0DF5" w:rsidRPr="00B95637" w:rsidRDefault="00F819DC" w:rsidP="00B95637">
      <w:pPr>
        <w:adjustRightInd w:val="0"/>
        <w:snapToGrid w:val="0"/>
        <w:spacing w:line="360" w:lineRule="auto"/>
        <w:jc w:val="both"/>
        <w:rPr>
          <w:rFonts w:ascii="Book Antiqua" w:hAnsi="Book Antiqua"/>
        </w:rPr>
      </w:pPr>
      <w:r w:rsidRPr="00B95637">
        <w:rPr>
          <w:rFonts w:ascii="Book Antiqua" w:eastAsia="Book Antiqua" w:hAnsi="Book Antiqua" w:cs="Book Antiqua"/>
        </w:rPr>
        <w:t>The authors would like to thank all the participants for their valuable contribution.</w:t>
      </w:r>
    </w:p>
    <w:p w14:paraId="4F83ADC5" w14:textId="77777777" w:rsidR="002A0DF5" w:rsidRPr="00B95637" w:rsidRDefault="002A0DF5" w:rsidP="00B95637">
      <w:pPr>
        <w:adjustRightInd w:val="0"/>
        <w:snapToGrid w:val="0"/>
        <w:spacing w:line="360" w:lineRule="auto"/>
        <w:jc w:val="both"/>
        <w:rPr>
          <w:rFonts w:ascii="Book Antiqua" w:hAnsi="Book Antiqua"/>
        </w:rPr>
      </w:pPr>
    </w:p>
    <w:p w14:paraId="09AE33D7" w14:textId="77777777" w:rsidR="002A0DF5" w:rsidRPr="00B95637" w:rsidRDefault="00F819DC" w:rsidP="00B95637">
      <w:pPr>
        <w:adjustRightInd w:val="0"/>
        <w:snapToGrid w:val="0"/>
        <w:spacing w:line="360" w:lineRule="auto"/>
        <w:jc w:val="both"/>
        <w:rPr>
          <w:rFonts w:ascii="Book Antiqua" w:hAnsi="Book Antiqua" w:cs="Book Antiqua"/>
          <w:b/>
          <w:lang w:eastAsia="zh-CN"/>
        </w:rPr>
      </w:pPr>
      <w:r w:rsidRPr="00B95637">
        <w:rPr>
          <w:rFonts w:ascii="Book Antiqua" w:eastAsia="Book Antiqua" w:hAnsi="Book Antiqua" w:cs="Book Antiqua"/>
          <w:b/>
        </w:rPr>
        <w:t>REFERENCES</w:t>
      </w:r>
    </w:p>
    <w:p w14:paraId="7B076757"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lastRenderedPageBreak/>
        <w:t xml:space="preserve">1 </w:t>
      </w:r>
      <w:r w:rsidRPr="00B95637">
        <w:rPr>
          <w:rFonts w:ascii="Book Antiqua" w:hAnsi="Book Antiqua"/>
          <w:b/>
          <w:bCs/>
        </w:rPr>
        <w:t>Hamel C</w:t>
      </w:r>
      <w:r w:rsidRPr="00B95637">
        <w:rPr>
          <w:rFonts w:ascii="Book Antiqua" w:hAnsi="Book Antiqua"/>
        </w:rPr>
        <w:t xml:space="preserve">, Lang E, </w:t>
      </w:r>
      <w:proofErr w:type="spellStart"/>
      <w:r w:rsidRPr="00B95637">
        <w:rPr>
          <w:rFonts w:ascii="Book Antiqua" w:hAnsi="Book Antiqua"/>
        </w:rPr>
        <w:t>Morissette</w:t>
      </w:r>
      <w:proofErr w:type="spellEnd"/>
      <w:r w:rsidRPr="00B95637">
        <w:rPr>
          <w:rFonts w:ascii="Book Antiqua" w:hAnsi="Book Antiqua"/>
        </w:rPr>
        <w:t xml:space="preserve"> K, Beck A, Stevens A, Skidmore B, Colquhoun H, LeBlanc J, Moore A, Riva JJ, Thombs BD, Colman I, </w:t>
      </w:r>
      <w:proofErr w:type="spellStart"/>
      <w:r w:rsidRPr="00B95637">
        <w:rPr>
          <w:rFonts w:ascii="Book Antiqua" w:hAnsi="Book Antiqua"/>
        </w:rPr>
        <w:t>Grigoriadis</w:t>
      </w:r>
      <w:proofErr w:type="spellEnd"/>
      <w:r w:rsidRPr="00B95637">
        <w:rPr>
          <w:rFonts w:ascii="Book Antiqua" w:hAnsi="Book Antiqua"/>
        </w:rPr>
        <w:t xml:space="preserve"> S, Nicholls SG, Potter BK, Ritchie K, Robert J, Vasa P, </w:t>
      </w:r>
      <w:proofErr w:type="spellStart"/>
      <w:r w:rsidRPr="00B95637">
        <w:rPr>
          <w:rFonts w:ascii="Book Antiqua" w:hAnsi="Book Antiqua"/>
        </w:rPr>
        <w:t>Lauria</w:t>
      </w:r>
      <w:proofErr w:type="spellEnd"/>
      <w:r w:rsidRPr="00B95637">
        <w:rPr>
          <w:rFonts w:ascii="Book Antiqua" w:hAnsi="Book Antiqua"/>
        </w:rPr>
        <w:t xml:space="preserve">-Horner B, Patten S, </w:t>
      </w:r>
      <w:proofErr w:type="spellStart"/>
      <w:r w:rsidRPr="00B95637">
        <w:rPr>
          <w:rFonts w:ascii="Book Antiqua" w:hAnsi="Book Antiqua"/>
        </w:rPr>
        <w:t>Vigod</w:t>
      </w:r>
      <w:proofErr w:type="spellEnd"/>
      <w:r w:rsidRPr="00B95637">
        <w:rPr>
          <w:rFonts w:ascii="Book Antiqua" w:hAnsi="Book Antiqua"/>
        </w:rPr>
        <w:t xml:space="preserve"> SN, Hutton B, Shea BJ, </w:t>
      </w:r>
      <w:proofErr w:type="spellStart"/>
      <w:r w:rsidRPr="00B95637">
        <w:rPr>
          <w:rFonts w:ascii="Book Antiqua" w:hAnsi="Book Antiqua"/>
        </w:rPr>
        <w:t>Shanmugasegaram</w:t>
      </w:r>
      <w:proofErr w:type="spellEnd"/>
      <w:r w:rsidRPr="00B95637">
        <w:rPr>
          <w:rFonts w:ascii="Book Antiqua" w:hAnsi="Book Antiqua"/>
        </w:rPr>
        <w:t xml:space="preserve"> S, Little J, Moher D. Screening for depression in women during pregnancy or the first year postpartum and in the general adult population: a protocol for two systematic reviews to update a guideline of the Canadian Task Force on Preventive Health Care. </w:t>
      </w:r>
      <w:r w:rsidRPr="00B95637">
        <w:rPr>
          <w:rFonts w:ascii="Book Antiqua" w:hAnsi="Book Antiqua"/>
          <w:i/>
          <w:iCs/>
        </w:rPr>
        <w:t>Syst Rev</w:t>
      </w:r>
      <w:r w:rsidRPr="00B95637">
        <w:rPr>
          <w:rFonts w:ascii="Book Antiqua" w:hAnsi="Book Antiqua"/>
        </w:rPr>
        <w:t xml:space="preserve"> 2019; </w:t>
      </w:r>
      <w:r w:rsidRPr="00B95637">
        <w:rPr>
          <w:rFonts w:ascii="Book Antiqua" w:hAnsi="Book Antiqua"/>
          <w:b/>
          <w:bCs/>
        </w:rPr>
        <w:t>8</w:t>
      </w:r>
      <w:r w:rsidRPr="00B95637">
        <w:rPr>
          <w:rFonts w:ascii="Book Antiqua" w:hAnsi="Book Antiqua"/>
        </w:rPr>
        <w:t>: 27 [PMID: 30660183 DOI: 10.1186/s13643-018-0930-3]</w:t>
      </w:r>
    </w:p>
    <w:p w14:paraId="66146333"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 </w:t>
      </w:r>
      <w:proofErr w:type="spellStart"/>
      <w:r w:rsidRPr="00B95637">
        <w:rPr>
          <w:rFonts w:ascii="Book Antiqua" w:hAnsi="Book Antiqua"/>
          <w:b/>
          <w:bCs/>
        </w:rPr>
        <w:t>Hauenstein</w:t>
      </w:r>
      <w:proofErr w:type="spellEnd"/>
      <w:r w:rsidRPr="00B95637">
        <w:rPr>
          <w:rFonts w:ascii="Book Antiqua" w:hAnsi="Book Antiqua"/>
          <w:b/>
          <w:bCs/>
        </w:rPr>
        <w:t xml:space="preserve"> EJ</w:t>
      </w:r>
      <w:r w:rsidRPr="00B95637">
        <w:rPr>
          <w:rFonts w:ascii="Book Antiqua" w:hAnsi="Book Antiqua"/>
        </w:rPr>
        <w:t xml:space="preserve">. Depression in adolescence. </w:t>
      </w:r>
      <w:r w:rsidRPr="00B95637">
        <w:rPr>
          <w:rFonts w:ascii="Book Antiqua" w:hAnsi="Book Antiqua"/>
          <w:i/>
          <w:iCs/>
        </w:rPr>
        <w:t xml:space="preserve">J </w:t>
      </w:r>
      <w:proofErr w:type="spellStart"/>
      <w:r w:rsidRPr="00B95637">
        <w:rPr>
          <w:rFonts w:ascii="Book Antiqua" w:hAnsi="Book Antiqua"/>
          <w:i/>
          <w:iCs/>
        </w:rPr>
        <w:t>Obstet</w:t>
      </w:r>
      <w:proofErr w:type="spellEnd"/>
      <w:r w:rsidRPr="00B95637">
        <w:rPr>
          <w:rFonts w:ascii="Book Antiqua" w:hAnsi="Book Antiqua"/>
          <w:i/>
          <w:iCs/>
        </w:rPr>
        <w:t xml:space="preserve"> </w:t>
      </w:r>
      <w:proofErr w:type="spellStart"/>
      <w:r w:rsidRPr="00B95637">
        <w:rPr>
          <w:rFonts w:ascii="Book Antiqua" w:hAnsi="Book Antiqua"/>
          <w:i/>
          <w:iCs/>
        </w:rPr>
        <w:t>Gynecol</w:t>
      </w:r>
      <w:proofErr w:type="spellEnd"/>
      <w:r w:rsidRPr="00B95637">
        <w:rPr>
          <w:rFonts w:ascii="Book Antiqua" w:hAnsi="Book Antiqua"/>
          <w:i/>
          <w:iCs/>
        </w:rPr>
        <w:t xml:space="preserve"> Neonatal </w:t>
      </w:r>
      <w:proofErr w:type="spellStart"/>
      <w:r w:rsidRPr="00B95637">
        <w:rPr>
          <w:rFonts w:ascii="Book Antiqua" w:hAnsi="Book Antiqua"/>
          <w:i/>
          <w:iCs/>
        </w:rPr>
        <w:t>Nurs</w:t>
      </w:r>
      <w:proofErr w:type="spellEnd"/>
      <w:r w:rsidRPr="00B95637">
        <w:rPr>
          <w:rFonts w:ascii="Book Antiqua" w:hAnsi="Book Antiqua"/>
        </w:rPr>
        <w:t xml:space="preserve"> 2003; </w:t>
      </w:r>
      <w:r w:rsidRPr="00B95637">
        <w:rPr>
          <w:rFonts w:ascii="Book Antiqua" w:hAnsi="Book Antiqua"/>
          <w:b/>
          <w:bCs/>
        </w:rPr>
        <w:t>32</w:t>
      </w:r>
      <w:r w:rsidRPr="00B95637">
        <w:rPr>
          <w:rFonts w:ascii="Book Antiqua" w:hAnsi="Book Antiqua"/>
        </w:rPr>
        <w:t>: 239-248 [PMID: 12685676 DOI: 10.1177/0884217503252133]</w:t>
      </w:r>
    </w:p>
    <w:p w14:paraId="372E7943"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3 </w:t>
      </w:r>
      <w:proofErr w:type="spellStart"/>
      <w:r w:rsidRPr="00B95637">
        <w:rPr>
          <w:rFonts w:ascii="Book Antiqua" w:hAnsi="Book Antiqua"/>
          <w:b/>
          <w:bCs/>
        </w:rPr>
        <w:t>Rihmer</w:t>
      </w:r>
      <w:proofErr w:type="spellEnd"/>
      <w:r w:rsidRPr="00B95637">
        <w:rPr>
          <w:rFonts w:ascii="Book Antiqua" w:hAnsi="Book Antiqua"/>
          <w:b/>
          <w:bCs/>
        </w:rPr>
        <w:t xml:space="preserve"> Z</w:t>
      </w:r>
      <w:r w:rsidRPr="00B95637">
        <w:rPr>
          <w:rFonts w:ascii="Book Antiqua" w:hAnsi="Book Antiqua"/>
        </w:rPr>
        <w:t xml:space="preserve">, </w:t>
      </w:r>
      <w:proofErr w:type="spellStart"/>
      <w:r w:rsidRPr="00B95637">
        <w:rPr>
          <w:rFonts w:ascii="Book Antiqua" w:hAnsi="Book Antiqua"/>
        </w:rPr>
        <w:t>Rihmer</w:t>
      </w:r>
      <w:proofErr w:type="spellEnd"/>
      <w:r w:rsidRPr="00B95637">
        <w:rPr>
          <w:rFonts w:ascii="Book Antiqua" w:hAnsi="Book Antiqua"/>
        </w:rPr>
        <w:t xml:space="preserve"> A. </w:t>
      </w:r>
      <w:proofErr w:type="gramStart"/>
      <w:r w:rsidRPr="00B95637">
        <w:rPr>
          <w:rFonts w:ascii="Book Antiqua" w:hAnsi="Book Antiqua"/>
        </w:rPr>
        <w:t>Depression</w:t>
      </w:r>
      <w:proofErr w:type="gramEnd"/>
      <w:r w:rsidRPr="00B95637">
        <w:rPr>
          <w:rFonts w:ascii="Book Antiqua" w:hAnsi="Book Antiqua"/>
        </w:rPr>
        <w:t xml:space="preserve"> and suicide - the role of underlying bipolarity. </w:t>
      </w:r>
      <w:proofErr w:type="spellStart"/>
      <w:r w:rsidRPr="00B95637">
        <w:rPr>
          <w:rFonts w:ascii="Book Antiqua" w:hAnsi="Book Antiqua"/>
          <w:i/>
          <w:iCs/>
        </w:rPr>
        <w:t>Psychiatr</w:t>
      </w:r>
      <w:proofErr w:type="spellEnd"/>
      <w:r w:rsidRPr="00B95637">
        <w:rPr>
          <w:rFonts w:ascii="Book Antiqua" w:hAnsi="Book Antiqua"/>
          <w:i/>
          <w:iCs/>
        </w:rPr>
        <w:t xml:space="preserve"> Hung</w:t>
      </w:r>
      <w:r w:rsidRPr="00B95637">
        <w:rPr>
          <w:rFonts w:ascii="Book Antiqua" w:hAnsi="Book Antiqua"/>
        </w:rPr>
        <w:t xml:space="preserve"> 2019; </w:t>
      </w:r>
      <w:r w:rsidRPr="00B95637">
        <w:rPr>
          <w:rFonts w:ascii="Book Antiqua" w:hAnsi="Book Antiqua"/>
          <w:b/>
          <w:bCs/>
        </w:rPr>
        <w:t>34</w:t>
      </w:r>
      <w:r w:rsidRPr="00B95637">
        <w:rPr>
          <w:rFonts w:ascii="Book Antiqua" w:hAnsi="Book Antiqua"/>
        </w:rPr>
        <w:t>: 359-368 [</w:t>
      </w:r>
      <w:bookmarkStart w:id="28" w:name="OLE_LINK464"/>
      <w:bookmarkStart w:id="29" w:name="OLE_LINK463"/>
      <w:r w:rsidRPr="00B95637">
        <w:rPr>
          <w:rFonts w:ascii="Book Antiqua" w:hAnsi="Book Antiqua"/>
        </w:rPr>
        <w:t>PMID: 31767796</w:t>
      </w:r>
      <w:bookmarkEnd w:id="28"/>
      <w:bookmarkEnd w:id="29"/>
      <w:r w:rsidRPr="00B95637">
        <w:rPr>
          <w:rFonts w:ascii="Book Antiqua" w:hAnsi="Book Antiqua"/>
        </w:rPr>
        <w:t>]</w:t>
      </w:r>
    </w:p>
    <w:p w14:paraId="0CEEE219"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4 </w:t>
      </w:r>
      <w:r w:rsidRPr="00B95637">
        <w:rPr>
          <w:rFonts w:ascii="Book Antiqua" w:hAnsi="Book Antiqua"/>
          <w:b/>
          <w:bCs/>
        </w:rPr>
        <w:t>Zhang Y</w:t>
      </w:r>
      <w:r w:rsidRPr="00B95637">
        <w:rPr>
          <w:rFonts w:ascii="Book Antiqua" w:hAnsi="Book Antiqua"/>
        </w:rPr>
        <w:t xml:space="preserve">, Chen Y, Ma L. Depression and cardiovascular disease in elderly: Current understanding. </w:t>
      </w:r>
      <w:r w:rsidRPr="00B95637">
        <w:rPr>
          <w:rFonts w:ascii="Book Antiqua" w:hAnsi="Book Antiqua"/>
          <w:i/>
          <w:iCs/>
        </w:rPr>
        <w:t xml:space="preserve">J Clin </w:t>
      </w:r>
      <w:proofErr w:type="spellStart"/>
      <w:r w:rsidRPr="00B95637">
        <w:rPr>
          <w:rFonts w:ascii="Book Antiqua" w:hAnsi="Book Antiqua"/>
          <w:i/>
          <w:iCs/>
        </w:rPr>
        <w:t>Neurosci</w:t>
      </w:r>
      <w:proofErr w:type="spellEnd"/>
      <w:r w:rsidRPr="00B95637">
        <w:rPr>
          <w:rFonts w:ascii="Book Antiqua" w:hAnsi="Book Antiqua"/>
        </w:rPr>
        <w:t xml:space="preserve"> 2018; </w:t>
      </w:r>
      <w:r w:rsidRPr="00B95637">
        <w:rPr>
          <w:rFonts w:ascii="Book Antiqua" w:hAnsi="Book Antiqua"/>
          <w:b/>
          <w:bCs/>
        </w:rPr>
        <w:t>47</w:t>
      </w:r>
      <w:r w:rsidRPr="00B95637">
        <w:rPr>
          <w:rFonts w:ascii="Book Antiqua" w:hAnsi="Book Antiqua"/>
        </w:rPr>
        <w:t>: 1-5 [PMID: 29066229 DOI: 10.1016/j.jocn.2017.09.022]</w:t>
      </w:r>
    </w:p>
    <w:p w14:paraId="43649BFE"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5 </w:t>
      </w:r>
      <w:proofErr w:type="spellStart"/>
      <w:r w:rsidRPr="00B95637">
        <w:rPr>
          <w:rFonts w:ascii="Book Antiqua" w:hAnsi="Book Antiqua"/>
          <w:b/>
          <w:bCs/>
        </w:rPr>
        <w:t>Beurel</w:t>
      </w:r>
      <w:proofErr w:type="spellEnd"/>
      <w:r w:rsidRPr="00B95637">
        <w:rPr>
          <w:rFonts w:ascii="Book Antiqua" w:hAnsi="Book Antiqua"/>
          <w:b/>
          <w:bCs/>
        </w:rPr>
        <w:t xml:space="preserve"> E</w:t>
      </w:r>
      <w:r w:rsidRPr="00B95637">
        <w:rPr>
          <w:rFonts w:ascii="Book Antiqua" w:hAnsi="Book Antiqua"/>
        </w:rPr>
        <w:t xml:space="preserve">, Toups M, </w:t>
      </w:r>
      <w:proofErr w:type="spellStart"/>
      <w:r w:rsidRPr="00B95637">
        <w:rPr>
          <w:rFonts w:ascii="Book Antiqua" w:hAnsi="Book Antiqua"/>
        </w:rPr>
        <w:t>Nemeroff</w:t>
      </w:r>
      <w:proofErr w:type="spellEnd"/>
      <w:r w:rsidRPr="00B95637">
        <w:rPr>
          <w:rFonts w:ascii="Book Antiqua" w:hAnsi="Book Antiqua"/>
        </w:rPr>
        <w:t xml:space="preserve"> CB. The Bidirectional Relationship of Depression and Inflammation: Double Trouble. </w:t>
      </w:r>
      <w:r w:rsidRPr="00B95637">
        <w:rPr>
          <w:rFonts w:ascii="Book Antiqua" w:hAnsi="Book Antiqua"/>
          <w:i/>
          <w:iCs/>
        </w:rPr>
        <w:t>Neuron</w:t>
      </w:r>
      <w:r w:rsidRPr="00B95637">
        <w:rPr>
          <w:rFonts w:ascii="Book Antiqua" w:hAnsi="Book Antiqua"/>
        </w:rPr>
        <w:t xml:space="preserve"> 2020; </w:t>
      </w:r>
      <w:r w:rsidRPr="00B95637">
        <w:rPr>
          <w:rFonts w:ascii="Book Antiqua" w:hAnsi="Book Antiqua"/>
          <w:b/>
          <w:bCs/>
        </w:rPr>
        <w:t>107</w:t>
      </w:r>
      <w:r w:rsidRPr="00B95637">
        <w:rPr>
          <w:rFonts w:ascii="Book Antiqua" w:hAnsi="Book Antiqua"/>
        </w:rPr>
        <w:t>: 234-256 [PMID: 32553197 DOI: 10.1016/j.neuron.2020.06.002]</w:t>
      </w:r>
    </w:p>
    <w:p w14:paraId="05C140FC"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6 </w:t>
      </w:r>
      <w:r w:rsidRPr="00B95637">
        <w:rPr>
          <w:rFonts w:ascii="Book Antiqua" w:hAnsi="Book Antiqua"/>
          <w:b/>
          <w:bCs/>
        </w:rPr>
        <w:t>Cohen B</w:t>
      </w:r>
      <w:r w:rsidRPr="00B95637">
        <w:rPr>
          <w:rFonts w:ascii="Book Antiqua" w:hAnsi="Book Antiqua"/>
        </w:rPr>
        <w:t xml:space="preserve">, Preuss CV. Celecoxib. 2022 May 11. In: </w:t>
      </w:r>
      <w:proofErr w:type="spellStart"/>
      <w:r w:rsidRPr="00B95637">
        <w:rPr>
          <w:rFonts w:ascii="Book Antiqua" w:hAnsi="Book Antiqua"/>
        </w:rPr>
        <w:t>StatPearls</w:t>
      </w:r>
      <w:proofErr w:type="spellEnd"/>
      <w:r w:rsidRPr="00B95637">
        <w:rPr>
          <w:rFonts w:ascii="Book Antiqua" w:hAnsi="Book Antiqua"/>
        </w:rPr>
        <w:t xml:space="preserve"> [Internet]. Treasure Island (FL): </w:t>
      </w:r>
      <w:proofErr w:type="spellStart"/>
      <w:r w:rsidRPr="00B95637">
        <w:rPr>
          <w:rFonts w:ascii="Book Antiqua" w:hAnsi="Book Antiqua"/>
        </w:rPr>
        <w:t>StatPearls</w:t>
      </w:r>
      <w:proofErr w:type="spellEnd"/>
      <w:r w:rsidRPr="00B95637">
        <w:rPr>
          <w:rFonts w:ascii="Book Antiqua" w:hAnsi="Book Antiqua"/>
        </w:rPr>
        <w:t xml:space="preserve"> Publishing; 2022 Jan [</w:t>
      </w:r>
      <w:bookmarkStart w:id="30" w:name="OLE_LINK465"/>
      <w:bookmarkStart w:id="31" w:name="OLE_LINK466"/>
      <w:r w:rsidRPr="00B95637">
        <w:rPr>
          <w:rFonts w:ascii="Book Antiqua" w:hAnsi="Book Antiqua"/>
        </w:rPr>
        <w:t>PMID: 30570980</w:t>
      </w:r>
      <w:bookmarkEnd w:id="30"/>
      <w:bookmarkEnd w:id="31"/>
      <w:r w:rsidRPr="00B95637">
        <w:rPr>
          <w:rFonts w:ascii="Book Antiqua" w:hAnsi="Book Antiqua"/>
        </w:rPr>
        <w:t>]</w:t>
      </w:r>
    </w:p>
    <w:p w14:paraId="61E6B1A0"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7 </w:t>
      </w:r>
      <w:r w:rsidRPr="00B95637">
        <w:rPr>
          <w:rFonts w:ascii="Book Antiqua" w:hAnsi="Book Antiqua"/>
          <w:b/>
          <w:bCs/>
        </w:rPr>
        <w:t>Salazar G</w:t>
      </w:r>
      <w:r w:rsidRPr="00B95637">
        <w:rPr>
          <w:rFonts w:ascii="Book Antiqua" w:hAnsi="Book Antiqua"/>
        </w:rPr>
        <w:t xml:space="preserve">. Depression and IBD. </w:t>
      </w:r>
      <w:r w:rsidRPr="00B95637">
        <w:rPr>
          <w:rFonts w:ascii="Book Antiqua" w:hAnsi="Book Antiqua"/>
          <w:i/>
          <w:iCs/>
        </w:rPr>
        <w:t xml:space="preserve">J </w:t>
      </w:r>
      <w:proofErr w:type="spellStart"/>
      <w:r w:rsidRPr="00B95637">
        <w:rPr>
          <w:rFonts w:ascii="Book Antiqua" w:hAnsi="Book Antiqua"/>
          <w:i/>
          <w:iCs/>
        </w:rPr>
        <w:t>Pediatr</w:t>
      </w:r>
      <w:proofErr w:type="spellEnd"/>
      <w:r w:rsidRPr="00B95637">
        <w:rPr>
          <w:rFonts w:ascii="Book Antiqua" w:hAnsi="Book Antiqua"/>
          <w:i/>
          <w:iCs/>
        </w:rPr>
        <w:t xml:space="preserve"> Gastroenterol </w:t>
      </w:r>
      <w:proofErr w:type="spellStart"/>
      <w:r w:rsidRPr="00B95637">
        <w:rPr>
          <w:rFonts w:ascii="Book Antiqua" w:hAnsi="Book Antiqua"/>
          <w:i/>
          <w:iCs/>
        </w:rPr>
        <w:t>Nutr</w:t>
      </w:r>
      <w:proofErr w:type="spellEnd"/>
      <w:r w:rsidRPr="00B95637">
        <w:rPr>
          <w:rFonts w:ascii="Book Antiqua" w:hAnsi="Book Antiqua"/>
        </w:rPr>
        <w:t xml:space="preserve"> 2014; </w:t>
      </w:r>
      <w:r w:rsidRPr="00B95637">
        <w:rPr>
          <w:rFonts w:ascii="Book Antiqua" w:hAnsi="Book Antiqua"/>
          <w:b/>
          <w:bCs/>
        </w:rPr>
        <w:t>58</w:t>
      </w:r>
      <w:r w:rsidRPr="00B95637">
        <w:rPr>
          <w:rFonts w:ascii="Book Antiqua" w:hAnsi="Book Antiqua"/>
        </w:rPr>
        <w:t>: 543-544 [PMID: 24509306 DOI: 10.1097/MPG.0000000000000332]</w:t>
      </w:r>
    </w:p>
    <w:p w14:paraId="6A393C29"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8 </w:t>
      </w:r>
      <w:proofErr w:type="spellStart"/>
      <w:r w:rsidRPr="00B95637">
        <w:rPr>
          <w:rFonts w:ascii="Book Antiqua" w:hAnsi="Book Antiqua"/>
          <w:b/>
          <w:bCs/>
        </w:rPr>
        <w:t>Majd</w:t>
      </w:r>
      <w:proofErr w:type="spellEnd"/>
      <w:r w:rsidRPr="00B95637">
        <w:rPr>
          <w:rFonts w:ascii="Book Antiqua" w:hAnsi="Book Antiqua"/>
          <w:b/>
          <w:bCs/>
        </w:rPr>
        <w:t xml:space="preserve"> M</w:t>
      </w:r>
      <w:r w:rsidRPr="00B95637">
        <w:rPr>
          <w:rFonts w:ascii="Book Antiqua" w:hAnsi="Book Antiqua"/>
        </w:rPr>
        <w:t xml:space="preserve">, </w:t>
      </w:r>
      <w:proofErr w:type="spellStart"/>
      <w:r w:rsidRPr="00B95637">
        <w:rPr>
          <w:rFonts w:ascii="Book Antiqua" w:hAnsi="Book Antiqua"/>
        </w:rPr>
        <w:t>Hashemian</w:t>
      </w:r>
      <w:proofErr w:type="spellEnd"/>
      <w:r w:rsidRPr="00B95637">
        <w:rPr>
          <w:rFonts w:ascii="Book Antiqua" w:hAnsi="Book Antiqua"/>
        </w:rPr>
        <w:t xml:space="preserve"> F, Hosseini SM, Vahdat </w:t>
      </w:r>
      <w:proofErr w:type="spellStart"/>
      <w:r w:rsidRPr="00B95637">
        <w:rPr>
          <w:rFonts w:ascii="Book Antiqua" w:hAnsi="Book Antiqua"/>
        </w:rPr>
        <w:t>Shariatpanahi</w:t>
      </w:r>
      <w:proofErr w:type="spellEnd"/>
      <w:r w:rsidRPr="00B95637">
        <w:rPr>
          <w:rFonts w:ascii="Book Antiqua" w:hAnsi="Book Antiqua"/>
        </w:rPr>
        <w:t xml:space="preserve"> M, Sharifi A. A Randomized, Double-blind, Placebo-controlled Trial of Celecoxib Augmentation of Sertraline in Treatment of Drug-naive Depressed Women: A Pilot Study. </w:t>
      </w:r>
      <w:r w:rsidRPr="00B95637">
        <w:rPr>
          <w:rFonts w:ascii="Book Antiqua" w:hAnsi="Book Antiqua"/>
          <w:i/>
          <w:iCs/>
        </w:rPr>
        <w:t>Iran J Pharm Res</w:t>
      </w:r>
      <w:r w:rsidRPr="00B95637">
        <w:rPr>
          <w:rFonts w:ascii="Book Antiqua" w:hAnsi="Book Antiqua"/>
        </w:rPr>
        <w:t xml:space="preserve"> 2015; </w:t>
      </w:r>
      <w:r w:rsidRPr="00B95637">
        <w:rPr>
          <w:rFonts w:ascii="Book Antiqua" w:hAnsi="Book Antiqua"/>
          <w:b/>
          <w:bCs/>
        </w:rPr>
        <w:t>14</w:t>
      </w:r>
      <w:r w:rsidRPr="00B95637">
        <w:rPr>
          <w:rFonts w:ascii="Book Antiqua" w:hAnsi="Book Antiqua"/>
        </w:rPr>
        <w:t>: 891-899 [</w:t>
      </w:r>
      <w:bookmarkStart w:id="32" w:name="OLE_LINK467"/>
      <w:bookmarkStart w:id="33" w:name="OLE_LINK468"/>
      <w:r w:rsidRPr="00B95637">
        <w:rPr>
          <w:rFonts w:ascii="Book Antiqua" w:hAnsi="Book Antiqua"/>
        </w:rPr>
        <w:t>PMID: 26330878</w:t>
      </w:r>
      <w:bookmarkEnd w:id="32"/>
      <w:bookmarkEnd w:id="33"/>
      <w:r w:rsidRPr="00B95637">
        <w:rPr>
          <w:rFonts w:ascii="Book Antiqua" w:hAnsi="Book Antiqua"/>
        </w:rPr>
        <w:t>]</w:t>
      </w:r>
    </w:p>
    <w:p w14:paraId="30C5E675"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9 </w:t>
      </w:r>
      <w:r w:rsidRPr="00B95637">
        <w:rPr>
          <w:rFonts w:ascii="Book Antiqua" w:hAnsi="Book Antiqua"/>
          <w:b/>
          <w:bCs/>
        </w:rPr>
        <w:t>Nery FG</w:t>
      </w:r>
      <w:r w:rsidRPr="00B95637">
        <w:rPr>
          <w:rFonts w:ascii="Book Antiqua" w:hAnsi="Book Antiqua"/>
        </w:rPr>
        <w:t xml:space="preserve">, </w:t>
      </w:r>
      <w:proofErr w:type="spellStart"/>
      <w:r w:rsidRPr="00B95637">
        <w:rPr>
          <w:rFonts w:ascii="Book Antiqua" w:hAnsi="Book Antiqua"/>
        </w:rPr>
        <w:t>Monkul</w:t>
      </w:r>
      <w:proofErr w:type="spellEnd"/>
      <w:r w:rsidRPr="00B95637">
        <w:rPr>
          <w:rFonts w:ascii="Book Antiqua" w:hAnsi="Book Antiqua"/>
        </w:rPr>
        <w:t xml:space="preserve"> ES, Hatch JP, Fonseca M, </w:t>
      </w:r>
      <w:proofErr w:type="spellStart"/>
      <w:r w:rsidRPr="00B95637">
        <w:rPr>
          <w:rFonts w:ascii="Book Antiqua" w:hAnsi="Book Antiqua"/>
        </w:rPr>
        <w:t>Zunta</w:t>
      </w:r>
      <w:proofErr w:type="spellEnd"/>
      <w:r w:rsidRPr="00B95637">
        <w:rPr>
          <w:rFonts w:ascii="Book Antiqua" w:hAnsi="Book Antiqua"/>
        </w:rPr>
        <w:t xml:space="preserve">-Soares GB, Frey BN, Bowden CL, Soares JC. Celecoxib as an adjunct in the treatment of depressive or mixed episodes of </w:t>
      </w:r>
      <w:r w:rsidRPr="00B95637">
        <w:rPr>
          <w:rFonts w:ascii="Book Antiqua" w:hAnsi="Book Antiqua"/>
        </w:rPr>
        <w:lastRenderedPageBreak/>
        <w:t xml:space="preserve">bipolar disorder: a double-blind, randomized, placebo-controlled study. </w:t>
      </w:r>
      <w:r w:rsidRPr="00B95637">
        <w:rPr>
          <w:rFonts w:ascii="Book Antiqua" w:hAnsi="Book Antiqua"/>
          <w:i/>
          <w:iCs/>
        </w:rPr>
        <w:t xml:space="preserve">Hum </w:t>
      </w:r>
      <w:proofErr w:type="spellStart"/>
      <w:r w:rsidRPr="00B95637">
        <w:rPr>
          <w:rFonts w:ascii="Book Antiqua" w:hAnsi="Book Antiqua"/>
          <w:i/>
          <w:iCs/>
        </w:rPr>
        <w:t>Psychopharmacol</w:t>
      </w:r>
      <w:proofErr w:type="spellEnd"/>
      <w:r w:rsidRPr="00B95637">
        <w:rPr>
          <w:rFonts w:ascii="Book Antiqua" w:hAnsi="Book Antiqua"/>
        </w:rPr>
        <w:t xml:space="preserve"> 2008; </w:t>
      </w:r>
      <w:r w:rsidRPr="00B95637">
        <w:rPr>
          <w:rFonts w:ascii="Book Antiqua" w:hAnsi="Book Antiqua"/>
          <w:b/>
          <w:bCs/>
        </w:rPr>
        <w:t>23</w:t>
      </w:r>
      <w:r w:rsidRPr="00B95637">
        <w:rPr>
          <w:rFonts w:ascii="Book Antiqua" w:hAnsi="Book Antiqua"/>
        </w:rPr>
        <w:t>: 87-94 [PMID: 18172906 DOI: 10.1002/hup.912]</w:t>
      </w:r>
    </w:p>
    <w:p w14:paraId="3326F01F"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10 </w:t>
      </w:r>
      <w:r w:rsidRPr="00B95637">
        <w:rPr>
          <w:rFonts w:ascii="Book Antiqua" w:hAnsi="Book Antiqua"/>
          <w:b/>
          <w:bCs/>
        </w:rPr>
        <w:t>Husain MI</w:t>
      </w:r>
      <w:r w:rsidRPr="00B95637">
        <w:rPr>
          <w:rFonts w:ascii="Book Antiqua" w:hAnsi="Book Antiqua"/>
        </w:rPr>
        <w:t xml:space="preserve">, Chaudhry IB, </w:t>
      </w:r>
      <w:proofErr w:type="spellStart"/>
      <w:r w:rsidRPr="00B95637">
        <w:rPr>
          <w:rFonts w:ascii="Book Antiqua" w:hAnsi="Book Antiqua"/>
        </w:rPr>
        <w:t>Khoso</w:t>
      </w:r>
      <w:proofErr w:type="spellEnd"/>
      <w:r w:rsidRPr="00B95637">
        <w:rPr>
          <w:rFonts w:ascii="Book Antiqua" w:hAnsi="Book Antiqua"/>
        </w:rPr>
        <w:t xml:space="preserve"> AB, Husain MO, </w:t>
      </w:r>
      <w:proofErr w:type="spellStart"/>
      <w:r w:rsidRPr="00B95637">
        <w:rPr>
          <w:rFonts w:ascii="Book Antiqua" w:hAnsi="Book Antiqua"/>
        </w:rPr>
        <w:t>Hodsoll</w:t>
      </w:r>
      <w:proofErr w:type="spellEnd"/>
      <w:r w:rsidRPr="00B95637">
        <w:rPr>
          <w:rFonts w:ascii="Book Antiqua" w:hAnsi="Book Antiqua"/>
        </w:rPr>
        <w:t xml:space="preserve"> J, Ansari MA, Naqvi HA, Minhas FA, Carvalho AF, Meyer JH, Deakin B, </w:t>
      </w:r>
      <w:proofErr w:type="spellStart"/>
      <w:r w:rsidRPr="00B95637">
        <w:rPr>
          <w:rFonts w:ascii="Book Antiqua" w:hAnsi="Book Antiqua"/>
        </w:rPr>
        <w:t>Mulsant</w:t>
      </w:r>
      <w:proofErr w:type="spellEnd"/>
      <w:r w:rsidRPr="00B95637">
        <w:rPr>
          <w:rFonts w:ascii="Book Antiqua" w:hAnsi="Book Antiqua"/>
        </w:rPr>
        <w:t xml:space="preserve"> BH, Husain N, Young AH. Minocycline and celecoxib as adjunctive treatments for bipolar depression: a </w:t>
      </w:r>
      <w:proofErr w:type="spellStart"/>
      <w:r w:rsidRPr="00B95637">
        <w:rPr>
          <w:rFonts w:ascii="Book Antiqua" w:hAnsi="Book Antiqua"/>
        </w:rPr>
        <w:t>multicentre</w:t>
      </w:r>
      <w:proofErr w:type="spellEnd"/>
      <w:r w:rsidRPr="00B95637">
        <w:rPr>
          <w:rFonts w:ascii="Book Antiqua" w:hAnsi="Book Antiqua"/>
        </w:rPr>
        <w:t xml:space="preserve">, factorial design </w:t>
      </w:r>
      <w:proofErr w:type="spellStart"/>
      <w:r w:rsidRPr="00B95637">
        <w:rPr>
          <w:rFonts w:ascii="Book Antiqua" w:hAnsi="Book Antiqua"/>
        </w:rPr>
        <w:t>randomised</w:t>
      </w:r>
      <w:proofErr w:type="spellEnd"/>
      <w:r w:rsidRPr="00B95637">
        <w:rPr>
          <w:rFonts w:ascii="Book Antiqua" w:hAnsi="Book Antiqua"/>
        </w:rPr>
        <w:t xml:space="preserve"> controlled trial. </w:t>
      </w:r>
      <w:r w:rsidRPr="00B95637">
        <w:rPr>
          <w:rFonts w:ascii="Book Antiqua" w:hAnsi="Book Antiqua"/>
          <w:i/>
          <w:iCs/>
        </w:rPr>
        <w:t>Lancet Psychiatry</w:t>
      </w:r>
      <w:r w:rsidRPr="00B95637">
        <w:rPr>
          <w:rFonts w:ascii="Book Antiqua" w:hAnsi="Book Antiqua"/>
        </w:rPr>
        <w:t xml:space="preserve"> 2020; </w:t>
      </w:r>
      <w:r w:rsidRPr="00B95637">
        <w:rPr>
          <w:rFonts w:ascii="Book Antiqua" w:hAnsi="Book Antiqua"/>
          <w:b/>
          <w:bCs/>
        </w:rPr>
        <w:t>7</w:t>
      </w:r>
      <w:r w:rsidRPr="00B95637">
        <w:rPr>
          <w:rFonts w:ascii="Book Antiqua" w:hAnsi="Book Antiqua"/>
        </w:rPr>
        <w:t>: 515-527 [PMID: 32445690 DOI: 10.1016/S2215-0366(20)30138-3]</w:t>
      </w:r>
    </w:p>
    <w:p w14:paraId="77D69207"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11 </w:t>
      </w:r>
      <w:proofErr w:type="spellStart"/>
      <w:r w:rsidRPr="00B95637">
        <w:rPr>
          <w:rFonts w:ascii="Book Antiqua" w:hAnsi="Book Antiqua"/>
          <w:b/>
          <w:bCs/>
        </w:rPr>
        <w:t>Faridhosseini</w:t>
      </w:r>
      <w:proofErr w:type="spellEnd"/>
      <w:r w:rsidRPr="00B95637">
        <w:rPr>
          <w:rFonts w:ascii="Book Antiqua" w:hAnsi="Book Antiqua"/>
          <w:b/>
          <w:bCs/>
        </w:rPr>
        <w:t xml:space="preserve"> F</w:t>
      </w:r>
      <w:r w:rsidRPr="00B95637">
        <w:rPr>
          <w:rFonts w:ascii="Book Antiqua" w:hAnsi="Book Antiqua"/>
        </w:rPr>
        <w:t xml:space="preserve">, Sadeghi R, Farid L, </w:t>
      </w:r>
      <w:proofErr w:type="spellStart"/>
      <w:r w:rsidRPr="00B95637">
        <w:rPr>
          <w:rFonts w:ascii="Book Antiqua" w:hAnsi="Book Antiqua"/>
        </w:rPr>
        <w:t>Pourgholami</w:t>
      </w:r>
      <w:proofErr w:type="spellEnd"/>
      <w:r w:rsidRPr="00B95637">
        <w:rPr>
          <w:rFonts w:ascii="Book Antiqua" w:hAnsi="Book Antiqua"/>
        </w:rPr>
        <w:t xml:space="preserve"> M. Celecoxib: a new augmentation strategy for depressive mood episodes. A systematic review and meta-analysis of randomized placebo-controlled trials. </w:t>
      </w:r>
      <w:r w:rsidRPr="00B95637">
        <w:rPr>
          <w:rFonts w:ascii="Book Antiqua" w:hAnsi="Book Antiqua"/>
          <w:i/>
          <w:iCs/>
        </w:rPr>
        <w:t xml:space="preserve">Hum </w:t>
      </w:r>
      <w:proofErr w:type="spellStart"/>
      <w:r w:rsidRPr="00B95637">
        <w:rPr>
          <w:rFonts w:ascii="Book Antiqua" w:hAnsi="Book Antiqua"/>
          <w:i/>
          <w:iCs/>
        </w:rPr>
        <w:t>Psychopharmacol</w:t>
      </w:r>
      <w:proofErr w:type="spellEnd"/>
      <w:r w:rsidRPr="00B95637">
        <w:rPr>
          <w:rFonts w:ascii="Book Antiqua" w:hAnsi="Book Antiqua"/>
        </w:rPr>
        <w:t xml:space="preserve"> 2014; </w:t>
      </w:r>
      <w:r w:rsidRPr="00B95637">
        <w:rPr>
          <w:rFonts w:ascii="Book Antiqua" w:hAnsi="Book Antiqua"/>
          <w:b/>
          <w:bCs/>
        </w:rPr>
        <w:t>29</w:t>
      </w:r>
      <w:r w:rsidRPr="00B95637">
        <w:rPr>
          <w:rFonts w:ascii="Book Antiqua" w:hAnsi="Book Antiqua"/>
        </w:rPr>
        <w:t>: 216-223 [PMID: 24911574 DOI: 10.1002/hup.2401]</w:t>
      </w:r>
    </w:p>
    <w:p w14:paraId="7DACFC4B"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12 </w:t>
      </w:r>
      <w:proofErr w:type="spellStart"/>
      <w:r w:rsidRPr="00B95637">
        <w:rPr>
          <w:rFonts w:ascii="Book Antiqua" w:hAnsi="Book Antiqua"/>
          <w:b/>
          <w:bCs/>
        </w:rPr>
        <w:t>Bavaresco</w:t>
      </w:r>
      <w:proofErr w:type="spellEnd"/>
      <w:r w:rsidRPr="00B95637">
        <w:rPr>
          <w:rFonts w:ascii="Book Antiqua" w:hAnsi="Book Antiqua"/>
          <w:b/>
          <w:bCs/>
        </w:rPr>
        <w:t xml:space="preserve"> DV</w:t>
      </w:r>
      <w:r w:rsidRPr="00B95637">
        <w:rPr>
          <w:rFonts w:ascii="Book Antiqua" w:hAnsi="Book Antiqua"/>
        </w:rPr>
        <w:t xml:space="preserve">, </w:t>
      </w:r>
      <w:proofErr w:type="spellStart"/>
      <w:r w:rsidRPr="00B95637">
        <w:rPr>
          <w:rFonts w:ascii="Book Antiqua" w:hAnsi="Book Antiqua"/>
        </w:rPr>
        <w:t>Colonetti</w:t>
      </w:r>
      <w:proofErr w:type="spellEnd"/>
      <w:r w:rsidRPr="00B95637">
        <w:rPr>
          <w:rFonts w:ascii="Book Antiqua" w:hAnsi="Book Antiqua"/>
        </w:rPr>
        <w:t xml:space="preserve"> T, Grande AJ, Colom F, </w:t>
      </w:r>
      <w:proofErr w:type="spellStart"/>
      <w:r w:rsidRPr="00B95637">
        <w:rPr>
          <w:rFonts w:ascii="Book Antiqua" w:hAnsi="Book Antiqua"/>
        </w:rPr>
        <w:t>Valvassori</w:t>
      </w:r>
      <w:proofErr w:type="spellEnd"/>
      <w:r w:rsidRPr="00B95637">
        <w:rPr>
          <w:rFonts w:ascii="Book Antiqua" w:hAnsi="Book Antiqua"/>
        </w:rPr>
        <w:t xml:space="preserve"> SS, Quevedo J, da Rosa MI. Efficacy of Celecoxib Adjunct Treatment on Bipolar Disorder: Systematic Review and Meta-Analysis. </w:t>
      </w:r>
      <w:r w:rsidRPr="00B95637">
        <w:rPr>
          <w:rFonts w:ascii="Book Antiqua" w:hAnsi="Book Antiqua"/>
          <w:i/>
          <w:iCs/>
        </w:rPr>
        <w:t xml:space="preserve">CNS Neurol </w:t>
      </w:r>
      <w:proofErr w:type="spellStart"/>
      <w:r w:rsidRPr="00B95637">
        <w:rPr>
          <w:rFonts w:ascii="Book Antiqua" w:hAnsi="Book Antiqua"/>
          <w:i/>
          <w:iCs/>
        </w:rPr>
        <w:t>Disord</w:t>
      </w:r>
      <w:proofErr w:type="spellEnd"/>
      <w:r w:rsidRPr="00B95637">
        <w:rPr>
          <w:rFonts w:ascii="Book Antiqua" w:hAnsi="Book Antiqua"/>
          <w:i/>
          <w:iCs/>
        </w:rPr>
        <w:t xml:space="preserve"> Drug Targets</w:t>
      </w:r>
      <w:r w:rsidRPr="00B95637">
        <w:rPr>
          <w:rFonts w:ascii="Book Antiqua" w:hAnsi="Book Antiqua"/>
        </w:rPr>
        <w:t xml:space="preserve"> 2019; </w:t>
      </w:r>
      <w:r w:rsidRPr="00B95637">
        <w:rPr>
          <w:rFonts w:ascii="Book Antiqua" w:hAnsi="Book Antiqua"/>
          <w:b/>
          <w:bCs/>
        </w:rPr>
        <w:t>18</w:t>
      </w:r>
      <w:r w:rsidRPr="00B95637">
        <w:rPr>
          <w:rFonts w:ascii="Book Antiqua" w:hAnsi="Book Antiqua"/>
        </w:rPr>
        <w:t>: 19-28 [PMID: 30398124 DOI: 10.2174/1871527317666181105162347]</w:t>
      </w:r>
    </w:p>
    <w:p w14:paraId="7057BCDC"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13 </w:t>
      </w:r>
      <w:proofErr w:type="spellStart"/>
      <w:r w:rsidRPr="00B95637">
        <w:rPr>
          <w:rFonts w:ascii="Book Antiqua" w:hAnsi="Book Antiqua"/>
          <w:b/>
          <w:bCs/>
        </w:rPr>
        <w:t>Akhondzadeh</w:t>
      </w:r>
      <w:proofErr w:type="spellEnd"/>
      <w:r w:rsidRPr="00B95637">
        <w:rPr>
          <w:rFonts w:ascii="Book Antiqua" w:hAnsi="Book Antiqua"/>
          <w:b/>
          <w:bCs/>
        </w:rPr>
        <w:t xml:space="preserve"> S</w:t>
      </w:r>
      <w:r w:rsidRPr="00B95637">
        <w:rPr>
          <w:rFonts w:ascii="Book Antiqua" w:hAnsi="Book Antiqua"/>
        </w:rPr>
        <w:t xml:space="preserve">, Jafari S, </w:t>
      </w:r>
      <w:proofErr w:type="spellStart"/>
      <w:r w:rsidRPr="00B95637">
        <w:rPr>
          <w:rFonts w:ascii="Book Antiqua" w:hAnsi="Book Antiqua"/>
        </w:rPr>
        <w:t>Raisi</w:t>
      </w:r>
      <w:proofErr w:type="spellEnd"/>
      <w:r w:rsidRPr="00B95637">
        <w:rPr>
          <w:rFonts w:ascii="Book Antiqua" w:hAnsi="Book Antiqua"/>
        </w:rPr>
        <w:t xml:space="preserve"> F, </w:t>
      </w:r>
      <w:proofErr w:type="spellStart"/>
      <w:r w:rsidRPr="00B95637">
        <w:rPr>
          <w:rFonts w:ascii="Book Antiqua" w:hAnsi="Book Antiqua"/>
        </w:rPr>
        <w:t>Nasehi</w:t>
      </w:r>
      <w:proofErr w:type="spellEnd"/>
      <w:r w:rsidRPr="00B95637">
        <w:rPr>
          <w:rFonts w:ascii="Book Antiqua" w:hAnsi="Book Antiqua"/>
        </w:rPr>
        <w:t xml:space="preserve"> AA, </w:t>
      </w:r>
      <w:proofErr w:type="spellStart"/>
      <w:r w:rsidRPr="00B95637">
        <w:rPr>
          <w:rFonts w:ascii="Book Antiqua" w:hAnsi="Book Antiqua"/>
        </w:rPr>
        <w:t>Ghoreishi</w:t>
      </w:r>
      <w:proofErr w:type="spellEnd"/>
      <w:r w:rsidRPr="00B95637">
        <w:rPr>
          <w:rFonts w:ascii="Book Antiqua" w:hAnsi="Book Antiqua"/>
        </w:rPr>
        <w:t xml:space="preserve"> A, Salehi B, </w:t>
      </w:r>
      <w:proofErr w:type="spellStart"/>
      <w:r w:rsidRPr="00B95637">
        <w:rPr>
          <w:rFonts w:ascii="Book Antiqua" w:hAnsi="Book Antiqua"/>
        </w:rPr>
        <w:t>Mohebbi</w:t>
      </w:r>
      <w:proofErr w:type="spellEnd"/>
      <w:r w:rsidRPr="00B95637">
        <w:rPr>
          <w:rFonts w:ascii="Book Antiqua" w:hAnsi="Book Antiqua"/>
        </w:rPr>
        <w:t xml:space="preserve">-Rasa S, </w:t>
      </w:r>
      <w:proofErr w:type="spellStart"/>
      <w:r w:rsidRPr="00B95637">
        <w:rPr>
          <w:rFonts w:ascii="Book Antiqua" w:hAnsi="Book Antiqua"/>
        </w:rPr>
        <w:t>Raznahan</w:t>
      </w:r>
      <w:proofErr w:type="spellEnd"/>
      <w:r w:rsidRPr="00B95637">
        <w:rPr>
          <w:rFonts w:ascii="Book Antiqua" w:hAnsi="Book Antiqua"/>
        </w:rPr>
        <w:t xml:space="preserve"> M, </w:t>
      </w:r>
      <w:proofErr w:type="spellStart"/>
      <w:r w:rsidRPr="00B95637">
        <w:rPr>
          <w:rFonts w:ascii="Book Antiqua" w:hAnsi="Book Antiqua"/>
        </w:rPr>
        <w:t>Kamalipour</w:t>
      </w:r>
      <w:proofErr w:type="spellEnd"/>
      <w:r w:rsidRPr="00B95637">
        <w:rPr>
          <w:rFonts w:ascii="Book Antiqua" w:hAnsi="Book Antiqua"/>
        </w:rPr>
        <w:t xml:space="preserve"> A. Clinical trial of adjunctive celecoxib treatment in patients with major depression: a double blind and placebo controlled trial. </w:t>
      </w:r>
      <w:r w:rsidRPr="00B95637">
        <w:rPr>
          <w:rFonts w:ascii="Book Antiqua" w:hAnsi="Book Antiqua"/>
          <w:i/>
          <w:iCs/>
        </w:rPr>
        <w:t>Depress Anxiety</w:t>
      </w:r>
      <w:r w:rsidRPr="00B95637">
        <w:rPr>
          <w:rFonts w:ascii="Book Antiqua" w:hAnsi="Book Antiqua"/>
        </w:rPr>
        <w:t xml:space="preserve"> 2009; </w:t>
      </w:r>
      <w:r w:rsidRPr="00B95637">
        <w:rPr>
          <w:rFonts w:ascii="Book Antiqua" w:hAnsi="Book Antiqua"/>
          <w:b/>
          <w:bCs/>
        </w:rPr>
        <w:t>26</w:t>
      </w:r>
      <w:r w:rsidRPr="00B95637">
        <w:rPr>
          <w:rFonts w:ascii="Book Antiqua" w:hAnsi="Book Antiqua"/>
        </w:rPr>
        <w:t>: 607-611 [PMID: 19496103 DOI: 10.1002/da.20589]</w:t>
      </w:r>
    </w:p>
    <w:p w14:paraId="70F52840"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14 </w:t>
      </w:r>
      <w:r w:rsidRPr="00B95637">
        <w:rPr>
          <w:rFonts w:ascii="Book Antiqua" w:hAnsi="Book Antiqua"/>
          <w:b/>
          <w:bCs/>
        </w:rPr>
        <w:t>Abbasi SH</w:t>
      </w:r>
      <w:r w:rsidRPr="00B95637">
        <w:rPr>
          <w:rFonts w:ascii="Book Antiqua" w:hAnsi="Book Antiqua"/>
        </w:rPr>
        <w:t xml:space="preserve">, Hosseini F, </w:t>
      </w:r>
      <w:proofErr w:type="spellStart"/>
      <w:r w:rsidRPr="00B95637">
        <w:rPr>
          <w:rFonts w:ascii="Book Antiqua" w:hAnsi="Book Antiqua"/>
        </w:rPr>
        <w:t>Modabbernia</w:t>
      </w:r>
      <w:proofErr w:type="spellEnd"/>
      <w:r w:rsidRPr="00B95637">
        <w:rPr>
          <w:rFonts w:ascii="Book Antiqua" w:hAnsi="Book Antiqua"/>
        </w:rPr>
        <w:t xml:space="preserve"> A, Ashrafi M, </w:t>
      </w:r>
      <w:proofErr w:type="spellStart"/>
      <w:r w:rsidRPr="00B95637">
        <w:rPr>
          <w:rFonts w:ascii="Book Antiqua" w:hAnsi="Book Antiqua"/>
        </w:rPr>
        <w:t>Akhondzadeh</w:t>
      </w:r>
      <w:proofErr w:type="spellEnd"/>
      <w:r w:rsidRPr="00B95637">
        <w:rPr>
          <w:rFonts w:ascii="Book Antiqua" w:hAnsi="Book Antiqua"/>
        </w:rPr>
        <w:t xml:space="preserve"> S. Effect of celecoxib add-on treatment on symptoms and serum IL-6 concentrations in patients with major depressive disorder: randomized double-blind placebo-controlled study. </w:t>
      </w:r>
      <w:r w:rsidRPr="00B95637">
        <w:rPr>
          <w:rFonts w:ascii="Book Antiqua" w:hAnsi="Book Antiqua"/>
          <w:i/>
          <w:iCs/>
        </w:rPr>
        <w:t xml:space="preserve">J Affect </w:t>
      </w:r>
      <w:proofErr w:type="spellStart"/>
      <w:r w:rsidRPr="00B95637">
        <w:rPr>
          <w:rFonts w:ascii="Book Antiqua" w:hAnsi="Book Antiqua"/>
          <w:i/>
          <w:iCs/>
        </w:rPr>
        <w:t>Disord</w:t>
      </w:r>
      <w:proofErr w:type="spellEnd"/>
      <w:r w:rsidRPr="00B95637">
        <w:rPr>
          <w:rFonts w:ascii="Book Antiqua" w:hAnsi="Book Antiqua"/>
        </w:rPr>
        <w:t xml:space="preserve"> 2012; </w:t>
      </w:r>
      <w:r w:rsidRPr="00B95637">
        <w:rPr>
          <w:rFonts w:ascii="Book Antiqua" w:hAnsi="Book Antiqua"/>
          <w:b/>
          <w:bCs/>
        </w:rPr>
        <w:t>141</w:t>
      </w:r>
      <w:r w:rsidRPr="00B95637">
        <w:rPr>
          <w:rFonts w:ascii="Book Antiqua" w:hAnsi="Book Antiqua"/>
        </w:rPr>
        <w:t>: 308-314 [PMID: 22516310 DOI: 10.1016/j.jad.2012.03.033]</w:t>
      </w:r>
    </w:p>
    <w:p w14:paraId="0816017C"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15 </w:t>
      </w:r>
      <w:r w:rsidRPr="00B95637">
        <w:rPr>
          <w:rFonts w:ascii="Book Antiqua" w:hAnsi="Book Antiqua"/>
          <w:b/>
          <w:bCs/>
        </w:rPr>
        <w:t>Edberg D</w:t>
      </w:r>
      <w:r w:rsidRPr="00B95637">
        <w:rPr>
          <w:rFonts w:ascii="Book Antiqua" w:hAnsi="Book Antiqua"/>
        </w:rPr>
        <w:t xml:space="preserve">, </w:t>
      </w:r>
      <w:proofErr w:type="spellStart"/>
      <w:r w:rsidRPr="00B95637">
        <w:rPr>
          <w:rFonts w:ascii="Book Antiqua" w:hAnsi="Book Antiqua"/>
        </w:rPr>
        <w:t>Hoppensteadt</w:t>
      </w:r>
      <w:proofErr w:type="spellEnd"/>
      <w:r w:rsidRPr="00B95637">
        <w:rPr>
          <w:rFonts w:ascii="Book Antiqua" w:hAnsi="Book Antiqua"/>
        </w:rPr>
        <w:t xml:space="preserve"> D, </w:t>
      </w:r>
      <w:proofErr w:type="spellStart"/>
      <w:r w:rsidRPr="00B95637">
        <w:rPr>
          <w:rFonts w:ascii="Book Antiqua" w:hAnsi="Book Antiqua"/>
        </w:rPr>
        <w:t>Walborn</w:t>
      </w:r>
      <w:proofErr w:type="spellEnd"/>
      <w:r w:rsidRPr="00B95637">
        <w:rPr>
          <w:rFonts w:ascii="Book Antiqua" w:hAnsi="Book Antiqua"/>
        </w:rPr>
        <w:t xml:space="preserve"> A, Fareed J, </w:t>
      </w:r>
      <w:proofErr w:type="spellStart"/>
      <w:r w:rsidRPr="00B95637">
        <w:rPr>
          <w:rFonts w:ascii="Book Antiqua" w:hAnsi="Book Antiqua"/>
        </w:rPr>
        <w:t>Sinacore</w:t>
      </w:r>
      <w:proofErr w:type="spellEnd"/>
      <w:r w:rsidRPr="00B95637">
        <w:rPr>
          <w:rFonts w:ascii="Book Antiqua" w:hAnsi="Book Antiqua"/>
        </w:rPr>
        <w:t xml:space="preserve"> J, </w:t>
      </w:r>
      <w:proofErr w:type="spellStart"/>
      <w:r w:rsidRPr="00B95637">
        <w:rPr>
          <w:rFonts w:ascii="Book Antiqua" w:hAnsi="Book Antiqua"/>
        </w:rPr>
        <w:t>Halaris</w:t>
      </w:r>
      <w:proofErr w:type="spellEnd"/>
      <w:r w:rsidRPr="00B95637">
        <w:rPr>
          <w:rFonts w:ascii="Book Antiqua" w:hAnsi="Book Antiqua"/>
        </w:rPr>
        <w:t xml:space="preserve"> A. Plasma MCP-1 levels in bipolar depression during cyclooxygenase-2 inhibitor combination treatment. </w:t>
      </w:r>
      <w:r w:rsidRPr="00B95637">
        <w:rPr>
          <w:rFonts w:ascii="Book Antiqua" w:hAnsi="Book Antiqua"/>
          <w:i/>
          <w:iCs/>
        </w:rPr>
        <w:t xml:space="preserve">J </w:t>
      </w:r>
      <w:proofErr w:type="spellStart"/>
      <w:r w:rsidRPr="00B95637">
        <w:rPr>
          <w:rFonts w:ascii="Book Antiqua" w:hAnsi="Book Antiqua"/>
          <w:i/>
          <w:iCs/>
        </w:rPr>
        <w:t>Psychiatr</w:t>
      </w:r>
      <w:proofErr w:type="spellEnd"/>
      <w:r w:rsidRPr="00B95637">
        <w:rPr>
          <w:rFonts w:ascii="Book Antiqua" w:hAnsi="Book Antiqua"/>
          <w:i/>
          <w:iCs/>
        </w:rPr>
        <w:t xml:space="preserve"> Res</w:t>
      </w:r>
      <w:r w:rsidRPr="00B95637">
        <w:rPr>
          <w:rFonts w:ascii="Book Antiqua" w:hAnsi="Book Antiqua"/>
        </w:rPr>
        <w:t xml:space="preserve"> 2020; </w:t>
      </w:r>
      <w:r w:rsidRPr="00B95637">
        <w:rPr>
          <w:rFonts w:ascii="Book Antiqua" w:hAnsi="Book Antiqua"/>
          <w:b/>
          <w:bCs/>
        </w:rPr>
        <w:t>129</w:t>
      </w:r>
      <w:r w:rsidRPr="00B95637">
        <w:rPr>
          <w:rFonts w:ascii="Book Antiqua" w:hAnsi="Book Antiqua"/>
        </w:rPr>
        <w:t>: 189-197 [PMID: 32763585 DOI: 10.1016/j.jpsychires.2020.06.010]</w:t>
      </w:r>
    </w:p>
    <w:p w14:paraId="4F43AA9E"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16 </w:t>
      </w:r>
      <w:r w:rsidRPr="00B95637">
        <w:rPr>
          <w:rFonts w:ascii="Book Antiqua" w:hAnsi="Book Antiqua"/>
          <w:b/>
          <w:bCs/>
        </w:rPr>
        <w:t>Jafari S</w:t>
      </w:r>
      <w:r w:rsidRPr="00B95637">
        <w:rPr>
          <w:rFonts w:ascii="Book Antiqua" w:hAnsi="Book Antiqua"/>
        </w:rPr>
        <w:t xml:space="preserve">, </w:t>
      </w:r>
      <w:proofErr w:type="spellStart"/>
      <w:r w:rsidRPr="00B95637">
        <w:rPr>
          <w:rFonts w:ascii="Book Antiqua" w:hAnsi="Book Antiqua"/>
        </w:rPr>
        <w:t>Ashrafizadeh</w:t>
      </w:r>
      <w:proofErr w:type="spellEnd"/>
      <w:r w:rsidRPr="00B95637">
        <w:rPr>
          <w:rFonts w:ascii="Book Antiqua" w:hAnsi="Book Antiqua"/>
        </w:rPr>
        <w:t xml:space="preserve"> SG, </w:t>
      </w:r>
      <w:proofErr w:type="spellStart"/>
      <w:r w:rsidRPr="00B95637">
        <w:rPr>
          <w:rFonts w:ascii="Book Antiqua" w:hAnsi="Book Antiqua"/>
        </w:rPr>
        <w:t>Zeinoddini</w:t>
      </w:r>
      <w:proofErr w:type="spellEnd"/>
      <w:r w:rsidRPr="00B95637">
        <w:rPr>
          <w:rFonts w:ascii="Book Antiqua" w:hAnsi="Book Antiqua"/>
        </w:rPr>
        <w:t xml:space="preserve"> A, </w:t>
      </w:r>
      <w:proofErr w:type="spellStart"/>
      <w:r w:rsidRPr="00B95637">
        <w:rPr>
          <w:rFonts w:ascii="Book Antiqua" w:hAnsi="Book Antiqua"/>
        </w:rPr>
        <w:t>Rasoulinejad</w:t>
      </w:r>
      <w:proofErr w:type="spellEnd"/>
      <w:r w:rsidRPr="00B95637">
        <w:rPr>
          <w:rFonts w:ascii="Book Antiqua" w:hAnsi="Book Antiqua"/>
        </w:rPr>
        <w:t xml:space="preserve"> M, </w:t>
      </w:r>
      <w:proofErr w:type="spellStart"/>
      <w:r w:rsidRPr="00B95637">
        <w:rPr>
          <w:rFonts w:ascii="Book Antiqua" w:hAnsi="Book Antiqua"/>
        </w:rPr>
        <w:t>Entezari</w:t>
      </w:r>
      <w:proofErr w:type="spellEnd"/>
      <w:r w:rsidRPr="00B95637">
        <w:rPr>
          <w:rFonts w:ascii="Book Antiqua" w:hAnsi="Book Antiqua"/>
        </w:rPr>
        <w:t xml:space="preserve"> P, </w:t>
      </w:r>
      <w:proofErr w:type="spellStart"/>
      <w:r w:rsidRPr="00B95637">
        <w:rPr>
          <w:rFonts w:ascii="Book Antiqua" w:hAnsi="Book Antiqua"/>
        </w:rPr>
        <w:t>Seddighi</w:t>
      </w:r>
      <w:proofErr w:type="spellEnd"/>
      <w:r w:rsidRPr="00B95637">
        <w:rPr>
          <w:rFonts w:ascii="Book Antiqua" w:hAnsi="Book Antiqua"/>
        </w:rPr>
        <w:t xml:space="preserve"> S, </w:t>
      </w:r>
      <w:proofErr w:type="spellStart"/>
      <w:r w:rsidRPr="00B95637">
        <w:rPr>
          <w:rFonts w:ascii="Book Antiqua" w:hAnsi="Book Antiqua"/>
        </w:rPr>
        <w:t>Akhondzadeh</w:t>
      </w:r>
      <w:proofErr w:type="spellEnd"/>
      <w:r w:rsidRPr="00B95637">
        <w:rPr>
          <w:rFonts w:ascii="Book Antiqua" w:hAnsi="Book Antiqua"/>
        </w:rPr>
        <w:t xml:space="preserve"> S. Celecoxib for the treatment of mild-to-moderate depression due to </w:t>
      </w:r>
      <w:r w:rsidRPr="00B95637">
        <w:rPr>
          <w:rFonts w:ascii="Book Antiqua" w:hAnsi="Book Antiqua"/>
        </w:rPr>
        <w:lastRenderedPageBreak/>
        <w:t xml:space="preserve">acute brucellosis: a double-blind, placebo-controlled, randomized trial. </w:t>
      </w:r>
      <w:r w:rsidRPr="00B95637">
        <w:rPr>
          <w:rFonts w:ascii="Book Antiqua" w:hAnsi="Book Antiqua"/>
          <w:i/>
          <w:iCs/>
        </w:rPr>
        <w:t xml:space="preserve">J Clin Pharm </w:t>
      </w:r>
      <w:proofErr w:type="spellStart"/>
      <w:r w:rsidRPr="00B95637">
        <w:rPr>
          <w:rFonts w:ascii="Book Antiqua" w:hAnsi="Book Antiqua"/>
          <w:i/>
          <w:iCs/>
        </w:rPr>
        <w:t>Ther</w:t>
      </w:r>
      <w:proofErr w:type="spellEnd"/>
      <w:r w:rsidRPr="00B95637">
        <w:rPr>
          <w:rFonts w:ascii="Book Antiqua" w:hAnsi="Book Antiqua"/>
        </w:rPr>
        <w:t xml:space="preserve"> 2015; </w:t>
      </w:r>
      <w:r w:rsidRPr="00B95637">
        <w:rPr>
          <w:rFonts w:ascii="Book Antiqua" w:hAnsi="Book Antiqua"/>
          <w:b/>
          <w:bCs/>
        </w:rPr>
        <w:t>40</w:t>
      </w:r>
      <w:r w:rsidRPr="00B95637">
        <w:rPr>
          <w:rFonts w:ascii="Book Antiqua" w:hAnsi="Book Antiqua"/>
        </w:rPr>
        <w:t>: 441-446 [PMID: 26009929 DOI: 10.1111/jcpt.12287]</w:t>
      </w:r>
    </w:p>
    <w:p w14:paraId="71F54E8E"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17 </w:t>
      </w:r>
      <w:proofErr w:type="spellStart"/>
      <w:r w:rsidRPr="00B95637">
        <w:rPr>
          <w:rFonts w:ascii="Book Antiqua" w:hAnsi="Book Antiqua"/>
          <w:b/>
          <w:bCs/>
        </w:rPr>
        <w:t>Mohammadinejad</w:t>
      </w:r>
      <w:proofErr w:type="spellEnd"/>
      <w:r w:rsidRPr="00B95637">
        <w:rPr>
          <w:rFonts w:ascii="Book Antiqua" w:hAnsi="Book Antiqua"/>
          <w:b/>
          <w:bCs/>
        </w:rPr>
        <w:t xml:space="preserve"> P</w:t>
      </w:r>
      <w:r w:rsidRPr="00B95637">
        <w:rPr>
          <w:rFonts w:ascii="Book Antiqua" w:hAnsi="Book Antiqua"/>
        </w:rPr>
        <w:t xml:space="preserve">, Arya P, </w:t>
      </w:r>
      <w:proofErr w:type="spellStart"/>
      <w:r w:rsidRPr="00B95637">
        <w:rPr>
          <w:rFonts w:ascii="Book Antiqua" w:hAnsi="Book Antiqua"/>
        </w:rPr>
        <w:t>Esfandbod</w:t>
      </w:r>
      <w:proofErr w:type="spellEnd"/>
      <w:r w:rsidRPr="00B95637">
        <w:rPr>
          <w:rFonts w:ascii="Book Antiqua" w:hAnsi="Book Antiqua"/>
        </w:rPr>
        <w:t xml:space="preserve"> M, </w:t>
      </w:r>
      <w:proofErr w:type="spellStart"/>
      <w:r w:rsidRPr="00B95637">
        <w:rPr>
          <w:rFonts w:ascii="Book Antiqua" w:hAnsi="Book Antiqua"/>
        </w:rPr>
        <w:t>Kaviani</w:t>
      </w:r>
      <w:proofErr w:type="spellEnd"/>
      <w:r w:rsidRPr="00B95637">
        <w:rPr>
          <w:rFonts w:ascii="Book Antiqua" w:hAnsi="Book Antiqua"/>
        </w:rPr>
        <w:t xml:space="preserve"> A, Najafi M, </w:t>
      </w:r>
      <w:proofErr w:type="spellStart"/>
      <w:r w:rsidRPr="00B95637">
        <w:rPr>
          <w:rFonts w:ascii="Book Antiqua" w:hAnsi="Book Antiqua"/>
        </w:rPr>
        <w:t>Kashani</w:t>
      </w:r>
      <w:proofErr w:type="spellEnd"/>
      <w:r w:rsidRPr="00B95637">
        <w:rPr>
          <w:rFonts w:ascii="Book Antiqua" w:hAnsi="Book Antiqua"/>
        </w:rPr>
        <w:t xml:space="preserve"> L, </w:t>
      </w:r>
      <w:proofErr w:type="spellStart"/>
      <w:r w:rsidRPr="00B95637">
        <w:rPr>
          <w:rFonts w:ascii="Book Antiqua" w:hAnsi="Book Antiqua"/>
        </w:rPr>
        <w:t>Zeinoddini</w:t>
      </w:r>
      <w:proofErr w:type="spellEnd"/>
      <w:r w:rsidRPr="00B95637">
        <w:rPr>
          <w:rFonts w:ascii="Book Antiqua" w:hAnsi="Book Antiqua"/>
        </w:rPr>
        <w:t xml:space="preserve"> A, </w:t>
      </w:r>
      <w:proofErr w:type="spellStart"/>
      <w:r w:rsidRPr="00B95637">
        <w:rPr>
          <w:rFonts w:ascii="Book Antiqua" w:hAnsi="Book Antiqua"/>
        </w:rPr>
        <w:t>Emami</w:t>
      </w:r>
      <w:proofErr w:type="spellEnd"/>
      <w:r w:rsidRPr="00B95637">
        <w:rPr>
          <w:rFonts w:ascii="Book Antiqua" w:hAnsi="Book Antiqua"/>
        </w:rPr>
        <w:t xml:space="preserve"> SA, </w:t>
      </w:r>
      <w:proofErr w:type="spellStart"/>
      <w:r w:rsidRPr="00B95637">
        <w:rPr>
          <w:rFonts w:ascii="Book Antiqua" w:hAnsi="Book Antiqua"/>
        </w:rPr>
        <w:t>Akhondzadeh</w:t>
      </w:r>
      <w:proofErr w:type="spellEnd"/>
      <w:r w:rsidRPr="00B95637">
        <w:rPr>
          <w:rFonts w:ascii="Book Antiqua" w:hAnsi="Book Antiqua"/>
        </w:rPr>
        <w:t xml:space="preserve"> S. Celecoxib Versus Diclofenac in Mild to Moderate Depression Management Among Breast Cancer Patients: A Double-Blind, Placebo-Controlled, Randomized Trial. </w:t>
      </w:r>
      <w:r w:rsidRPr="00B95637">
        <w:rPr>
          <w:rFonts w:ascii="Book Antiqua" w:hAnsi="Book Antiqua"/>
          <w:i/>
          <w:iCs/>
        </w:rPr>
        <w:t xml:space="preserve">Ann </w:t>
      </w:r>
      <w:proofErr w:type="spellStart"/>
      <w:r w:rsidRPr="00B95637">
        <w:rPr>
          <w:rFonts w:ascii="Book Antiqua" w:hAnsi="Book Antiqua"/>
          <w:i/>
          <w:iCs/>
        </w:rPr>
        <w:t>Pharmacother</w:t>
      </w:r>
      <w:proofErr w:type="spellEnd"/>
      <w:r w:rsidRPr="00B95637">
        <w:rPr>
          <w:rFonts w:ascii="Book Antiqua" w:hAnsi="Book Antiqua"/>
        </w:rPr>
        <w:t xml:space="preserve"> 2015; </w:t>
      </w:r>
      <w:r w:rsidRPr="00B95637">
        <w:rPr>
          <w:rFonts w:ascii="Book Antiqua" w:hAnsi="Book Antiqua"/>
          <w:b/>
          <w:bCs/>
        </w:rPr>
        <w:t>49</w:t>
      </w:r>
      <w:r w:rsidRPr="00B95637">
        <w:rPr>
          <w:rFonts w:ascii="Book Antiqua" w:hAnsi="Book Antiqua"/>
        </w:rPr>
        <w:t>: 953-961 [PMID: 26139640 DOI: 10.1177/1060028015592215]</w:t>
      </w:r>
    </w:p>
    <w:p w14:paraId="6AD391A6"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18 </w:t>
      </w:r>
      <w:proofErr w:type="spellStart"/>
      <w:r w:rsidRPr="00B95637">
        <w:rPr>
          <w:rFonts w:ascii="Book Antiqua" w:hAnsi="Book Antiqua"/>
          <w:b/>
          <w:bCs/>
        </w:rPr>
        <w:t>Alamdarsaravi</w:t>
      </w:r>
      <w:proofErr w:type="spellEnd"/>
      <w:r w:rsidRPr="00B95637">
        <w:rPr>
          <w:rFonts w:ascii="Book Antiqua" w:hAnsi="Book Antiqua"/>
          <w:b/>
          <w:bCs/>
        </w:rPr>
        <w:t xml:space="preserve"> M</w:t>
      </w:r>
      <w:r w:rsidRPr="00B95637">
        <w:rPr>
          <w:rFonts w:ascii="Book Antiqua" w:hAnsi="Book Antiqua"/>
        </w:rPr>
        <w:t xml:space="preserve">, </w:t>
      </w:r>
      <w:proofErr w:type="spellStart"/>
      <w:r w:rsidRPr="00B95637">
        <w:rPr>
          <w:rFonts w:ascii="Book Antiqua" w:hAnsi="Book Antiqua"/>
        </w:rPr>
        <w:t>Ghajar</w:t>
      </w:r>
      <w:proofErr w:type="spellEnd"/>
      <w:r w:rsidRPr="00B95637">
        <w:rPr>
          <w:rFonts w:ascii="Book Antiqua" w:hAnsi="Book Antiqua"/>
        </w:rPr>
        <w:t xml:space="preserve"> A, </w:t>
      </w:r>
      <w:proofErr w:type="spellStart"/>
      <w:r w:rsidRPr="00B95637">
        <w:rPr>
          <w:rFonts w:ascii="Book Antiqua" w:hAnsi="Book Antiqua"/>
        </w:rPr>
        <w:t>Noorbala</w:t>
      </w:r>
      <w:proofErr w:type="spellEnd"/>
      <w:r w:rsidRPr="00B95637">
        <w:rPr>
          <w:rFonts w:ascii="Book Antiqua" w:hAnsi="Book Antiqua"/>
        </w:rPr>
        <w:t xml:space="preserve"> AA, </w:t>
      </w:r>
      <w:proofErr w:type="spellStart"/>
      <w:r w:rsidRPr="00B95637">
        <w:rPr>
          <w:rFonts w:ascii="Book Antiqua" w:hAnsi="Book Antiqua"/>
        </w:rPr>
        <w:t>Arbabi</w:t>
      </w:r>
      <w:proofErr w:type="spellEnd"/>
      <w:r w:rsidRPr="00B95637">
        <w:rPr>
          <w:rFonts w:ascii="Book Antiqua" w:hAnsi="Book Antiqua"/>
        </w:rPr>
        <w:t xml:space="preserve"> M, </w:t>
      </w:r>
      <w:proofErr w:type="spellStart"/>
      <w:r w:rsidRPr="00B95637">
        <w:rPr>
          <w:rFonts w:ascii="Book Antiqua" w:hAnsi="Book Antiqua"/>
        </w:rPr>
        <w:t>Emami</w:t>
      </w:r>
      <w:proofErr w:type="spellEnd"/>
      <w:r w:rsidRPr="00B95637">
        <w:rPr>
          <w:rFonts w:ascii="Book Antiqua" w:hAnsi="Book Antiqua"/>
        </w:rPr>
        <w:t xml:space="preserve"> A, </w:t>
      </w:r>
      <w:proofErr w:type="spellStart"/>
      <w:r w:rsidRPr="00B95637">
        <w:rPr>
          <w:rFonts w:ascii="Book Antiqua" w:hAnsi="Book Antiqua"/>
        </w:rPr>
        <w:t>Shahei</w:t>
      </w:r>
      <w:proofErr w:type="spellEnd"/>
      <w:r w:rsidRPr="00B95637">
        <w:rPr>
          <w:rFonts w:ascii="Book Antiqua" w:hAnsi="Book Antiqua"/>
        </w:rPr>
        <w:t xml:space="preserve"> F, </w:t>
      </w:r>
      <w:proofErr w:type="spellStart"/>
      <w:r w:rsidRPr="00B95637">
        <w:rPr>
          <w:rFonts w:ascii="Book Antiqua" w:hAnsi="Book Antiqua"/>
        </w:rPr>
        <w:t>Mirzania</w:t>
      </w:r>
      <w:proofErr w:type="spellEnd"/>
      <w:r w:rsidRPr="00B95637">
        <w:rPr>
          <w:rFonts w:ascii="Book Antiqua" w:hAnsi="Book Antiqua"/>
        </w:rPr>
        <w:t xml:space="preserve"> M, </w:t>
      </w:r>
      <w:proofErr w:type="spellStart"/>
      <w:r w:rsidRPr="00B95637">
        <w:rPr>
          <w:rFonts w:ascii="Book Antiqua" w:hAnsi="Book Antiqua"/>
        </w:rPr>
        <w:t>Jafarinia</w:t>
      </w:r>
      <w:proofErr w:type="spellEnd"/>
      <w:r w:rsidRPr="00B95637">
        <w:rPr>
          <w:rFonts w:ascii="Book Antiqua" w:hAnsi="Book Antiqua"/>
        </w:rPr>
        <w:t xml:space="preserve"> M, </w:t>
      </w:r>
      <w:proofErr w:type="spellStart"/>
      <w:r w:rsidRPr="00B95637">
        <w:rPr>
          <w:rFonts w:ascii="Book Antiqua" w:hAnsi="Book Antiqua"/>
        </w:rPr>
        <w:t>Afarideh</w:t>
      </w:r>
      <w:proofErr w:type="spellEnd"/>
      <w:r w:rsidRPr="00B95637">
        <w:rPr>
          <w:rFonts w:ascii="Book Antiqua" w:hAnsi="Book Antiqua"/>
        </w:rPr>
        <w:t xml:space="preserve"> M, </w:t>
      </w:r>
      <w:proofErr w:type="spellStart"/>
      <w:r w:rsidRPr="00B95637">
        <w:rPr>
          <w:rFonts w:ascii="Book Antiqua" w:hAnsi="Book Antiqua"/>
        </w:rPr>
        <w:t>Akhondzadeh</w:t>
      </w:r>
      <w:proofErr w:type="spellEnd"/>
      <w:r w:rsidRPr="00B95637">
        <w:rPr>
          <w:rFonts w:ascii="Book Antiqua" w:hAnsi="Book Antiqua"/>
        </w:rPr>
        <w:t xml:space="preserve"> S. Efficacy and safety of celecoxib monotherapy for mild to moderate depression in patients with colorectal cancer: A randomized double-blind, placebo controlled trial. </w:t>
      </w:r>
      <w:r w:rsidRPr="00B95637">
        <w:rPr>
          <w:rFonts w:ascii="Book Antiqua" w:hAnsi="Book Antiqua"/>
          <w:i/>
          <w:iCs/>
        </w:rPr>
        <w:t>Psychiatry Res</w:t>
      </w:r>
      <w:r w:rsidRPr="00B95637">
        <w:rPr>
          <w:rFonts w:ascii="Book Antiqua" w:hAnsi="Book Antiqua"/>
        </w:rPr>
        <w:t xml:space="preserve"> 2017; </w:t>
      </w:r>
      <w:r w:rsidRPr="00B95637">
        <w:rPr>
          <w:rFonts w:ascii="Book Antiqua" w:hAnsi="Book Antiqua"/>
          <w:b/>
          <w:bCs/>
        </w:rPr>
        <w:t>255</w:t>
      </w:r>
      <w:r w:rsidRPr="00B95637">
        <w:rPr>
          <w:rFonts w:ascii="Book Antiqua" w:hAnsi="Book Antiqua"/>
        </w:rPr>
        <w:t>: 59-65 [PMID: 28528242 DOI: 10.1016/j.psychres.2017.05.029]</w:t>
      </w:r>
    </w:p>
    <w:p w14:paraId="51877514"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19 </w:t>
      </w:r>
      <w:proofErr w:type="spellStart"/>
      <w:r w:rsidRPr="00B95637">
        <w:rPr>
          <w:rFonts w:ascii="Book Antiqua" w:hAnsi="Book Antiqua"/>
          <w:b/>
          <w:bCs/>
        </w:rPr>
        <w:t>Musil</w:t>
      </w:r>
      <w:proofErr w:type="spellEnd"/>
      <w:r w:rsidRPr="00B95637">
        <w:rPr>
          <w:rFonts w:ascii="Book Antiqua" w:hAnsi="Book Antiqua"/>
          <w:b/>
          <w:bCs/>
        </w:rPr>
        <w:t xml:space="preserve"> R</w:t>
      </w:r>
      <w:r w:rsidRPr="00B95637">
        <w:rPr>
          <w:rFonts w:ascii="Book Antiqua" w:hAnsi="Book Antiqua"/>
        </w:rPr>
        <w:t xml:space="preserve">, Schwarz MJ, Riedel M, </w:t>
      </w:r>
      <w:proofErr w:type="spellStart"/>
      <w:r w:rsidRPr="00B95637">
        <w:rPr>
          <w:rFonts w:ascii="Book Antiqua" w:hAnsi="Book Antiqua"/>
        </w:rPr>
        <w:t>Dehning</w:t>
      </w:r>
      <w:proofErr w:type="spellEnd"/>
      <w:r w:rsidRPr="00B95637">
        <w:rPr>
          <w:rFonts w:ascii="Book Antiqua" w:hAnsi="Book Antiqua"/>
        </w:rPr>
        <w:t xml:space="preserve"> S, </w:t>
      </w:r>
      <w:proofErr w:type="spellStart"/>
      <w:r w:rsidRPr="00B95637">
        <w:rPr>
          <w:rFonts w:ascii="Book Antiqua" w:hAnsi="Book Antiqua"/>
        </w:rPr>
        <w:t>Cerovecki</w:t>
      </w:r>
      <w:proofErr w:type="spellEnd"/>
      <w:r w:rsidRPr="00B95637">
        <w:rPr>
          <w:rFonts w:ascii="Book Antiqua" w:hAnsi="Book Antiqua"/>
        </w:rPr>
        <w:t xml:space="preserve"> A, </w:t>
      </w:r>
      <w:proofErr w:type="spellStart"/>
      <w:r w:rsidRPr="00B95637">
        <w:rPr>
          <w:rFonts w:ascii="Book Antiqua" w:hAnsi="Book Antiqua"/>
        </w:rPr>
        <w:t>Spellmann</w:t>
      </w:r>
      <w:proofErr w:type="spellEnd"/>
      <w:r w:rsidRPr="00B95637">
        <w:rPr>
          <w:rFonts w:ascii="Book Antiqua" w:hAnsi="Book Antiqua"/>
        </w:rPr>
        <w:t xml:space="preserve"> I, </w:t>
      </w:r>
      <w:proofErr w:type="spellStart"/>
      <w:r w:rsidRPr="00B95637">
        <w:rPr>
          <w:rFonts w:ascii="Book Antiqua" w:hAnsi="Book Antiqua"/>
        </w:rPr>
        <w:t>Arolt</w:t>
      </w:r>
      <w:proofErr w:type="spellEnd"/>
      <w:r w:rsidRPr="00B95637">
        <w:rPr>
          <w:rFonts w:ascii="Book Antiqua" w:hAnsi="Book Antiqua"/>
        </w:rPr>
        <w:t xml:space="preserve"> V, Müller N. Elevated macrophage migration inhibitory factor and decreased transforming growth factor-beta levels in major depression--no influence of celecoxib treatment. </w:t>
      </w:r>
      <w:r w:rsidRPr="00B95637">
        <w:rPr>
          <w:rFonts w:ascii="Book Antiqua" w:hAnsi="Book Antiqua"/>
          <w:i/>
          <w:iCs/>
        </w:rPr>
        <w:t xml:space="preserve">J Affect </w:t>
      </w:r>
      <w:proofErr w:type="spellStart"/>
      <w:r w:rsidRPr="00B95637">
        <w:rPr>
          <w:rFonts w:ascii="Book Antiqua" w:hAnsi="Book Antiqua"/>
          <w:i/>
          <w:iCs/>
        </w:rPr>
        <w:t>Disord</w:t>
      </w:r>
      <w:proofErr w:type="spellEnd"/>
      <w:r w:rsidRPr="00B95637">
        <w:rPr>
          <w:rFonts w:ascii="Book Antiqua" w:hAnsi="Book Antiqua"/>
        </w:rPr>
        <w:t xml:space="preserve"> 2011; </w:t>
      </w:r>
      <w:r w:rsidRPr="00B95637">
        <w:rPr>
          <w:rFonts w:ascii="Book Antiqua" w:hAnsi="Book Antiqua"/>
          <w:b/>
          <w:bCs/>
        </w:rPr>
        <w:t>134</w:t>
      </w:r>
      <w:r w:rsidRPr="00B95637">
        <w:rPr>
          <w:rFonts w:ascii="Book Antiqua" w:hAnsi="Book Antiqua"/>
        </w:rPr>
        <w:t>: 217-225 [PMID: 21684012 DOI: 10.1016/j.jad.2011.05.047]</w:t>
      </w:r>
    </w:p>
    <w:p w14:paraId="54A37022"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20 </w:t>
      </w:r>
      <w:proofErr w:type="spellStart"/>
      <w:r w:rsidRPr="00B95637">
        <w:rPr>
          <w:rFonts w:ascii="Book Antiqua" w:hAnsi="Book Antiqua"/>
          <w:b/>
          <w:bCs/>
        </w:rPr>
        <w:t>Halaris</w:t>
      </w:r>
      <w:proofErr w:type="spellEnd"/>
      <w:r w:rsidRPr="00B95637">
        <w:rPr>
          <w:rFonts w:ascii="Book Antiqua" w:hAnsi="Book Antiqua"/>
          <w:b/>
          <w:bCs/>
        </w:rPr>
        <w:t xml:space="preserve"> A</w:t>
      </w:r>
      <w:r w:rsidRPr="00B95637">
        <w:rPr>
          <w:rFonts w:ascii="Book Antiqua" w:hAnsi="Book Antiqua"/>
        </w:rPr>
        <w:t xml:space="preserve">, Cantos A, Johnson K, Hakimi M, </w:t>
      </w:r>
      <w:proofErr w:type="spellStart"/>
      <w:r w:rsidRPr="00B95637">
        <w:rPr>
          <w:rFonts w:ascii="Book Antiqua" w:hAnsi="Book Antiqua"/>
        </w:rPr>
        <w:t>Sinacore</w:t>
      </w:r>
      <w:proofErr w:type="spellEnd"/>
      <w:r w:rsidRPr="00B95637">
        <w:rPr>
          <w:rFonts w:ascii="Book Antiqua" w:hAnsi="Book Antiqua"/>
        </w:rPr>
        <w:t xml:space="preserve"> J. Modulation of the inflammatory response benefits treatment-resistant bipolar depression: A randomized clinical trial. </w:t>
      </w:r>
      <w:r w:rsidRPr="00B95637">
        <w:rPr>
          <w:rFonts w:ascii="Book Antiqua" w:hAnsi="Book Antiqua"/>
          <w:i/>
          <w:iCs/>
        </w:rPr>
        <w:t xml:space="preserve">J Affect </w:t>
      </w:r>
      <w:proofErr w:type="spellStart"/>
      <w:r w:rsidRPr="00B95637">
        <w:rPr>
          <w:rFonts w:ascii="Book Antiqua" w:hAnsi="Book Antiqua"/>
          <w:i/>
          <w:iCs/>
        </w:rPr>
        <w:t>Disord</w:t>
      </w:r>
      <w:proofErr w:type="spellEnd"/>
      <w:r w:rsidRPr="00B95637">
        <w:rPr>
          <w:rFonts w:ascii="Book Antiqua" w:hAnsi="Book Antiqua"/>
        </w:rPr>
        <w:t xml:space="preserve"> 2020; </w:t>
      </w:r>
      <w:r w:rsidRPr="00B95637">
        <w:rPr>
          <w:rFonts w:ascii="Book Antiqua" w:hAnsi="Book Antiqua"/>
          <w:b/>
          <w:bCs/>
        </w:rPr>
        <w:t>261</w:t>
      </w:r>
      <w:r w:rsidRPr="00B95637">
        <w:rPr>
          <w:rFonts w:ascii="Book Antiqua" w:hAnsi="Book Antiqua"/>
        </w:rPr>
        <w:t>: 145-152 [PMID: 31630035 DOI: 10.1016/j.jad.2019.10.021]</w:t>
      </w:r>
    </w:p>
    <w:p w14:paraId="1D11A976"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21 </w:t>
      </w:r>
      <w:proofErr w:type="spellStart"/>
      <w:r w:rsidRPr="00B95637">
        <w:rPr>
          <w:rFonts w:ascii="Book Antiqua" w:hAnsi="Book Antiqua"/>
          <w:b/>
          <w:bCs/>
        </w:rPr>
        <w:t>Baune</w:t>
      </w:r>
      <w:proofErr w:type="spellEnd"/>
      <w:r w:rsidRPr="00B95637">
        <w:rPr>
          <w:rFonts w:ascii="Book Antiqua" w:hAnsi="Book Antiqua"/>
          <w:b/>
          <w:bCs/>
        </w:rPr>
        <w:t xml:space="preserve"> BT</w:t>
      </w:r>
      <w:r w:rsidRPr="00B95637">
        <w:rPr>
          <w:rFonts w:ascii="Book Antiqua" w:hAnsi="Book Antiqua"/>
        </w:rPr>
        <w:t xml:space="preserve">, Sampson E, Louise J, Hori H, Schubert KO, Clark SR, Mills NT, </w:t>
      </w:r>
      <w:proofErr w:type="spellStart"/>
      <w:r w:rsidRPr="00B95637">
        <w:rPr>
          <w:rFonts w:ascii="Book Antiqua" w:hAnsi="Book Antiqua"/>
        </w:rPr>
        <w:t>Fourrier</w:t>
      </w:r>
      <w:proofErr w:type="spellEnd"/>
      <w:r w:rsidRPr="00B95637">
        <w:rPr>
          <w:rFonts w:ascii="Book Antiqua" w:hAnsi="Book Antiqua"/>
        </w:rPr>
        <w:t xml:space="preserve"> C. No evidence for clinical efficacy of adjunctive celecoxib with vortioxetine in the treatment of depression: A 6-week double-blind placebo controlled randomized trial. </w:t>
      </w:r>
      <w:proofErr w:type="spellStart"/>
      <w:r w:rsidRPr="00B95637">
        <w:rPr>
          <w:rFonts w:ascii="Book Antiqua" w:hAnsi="Book Antiqua"/>
          <w:i/>
          <w:iCs/>
        </w:rPr>
        <w:t>Eur</w:t>
      </w:r>
      <w:proofErr w:type="spellEnd"/>
      <w:r w:rsidRPr="00B95637">
        <w:rPr>
          <w:rFonts w:ascii="Book Antiqua" w:hAnsi="Book Antiqua"/>
          <w:i/>
          <w:iCs/>
        </w:rPr>
        <w:t xml:space="preserve"> </w:t>
      </w:r>
      <w:proofErr w:type="spellStart"/>
      <w:r w:rsidRPr="00B95637">
        <w:rPr>
          <w:rFonts w:ascii="Book Antiqua" w:hAnsi="Book Antiqua"/>
          <w:i/>
          <w:iCs/>
        </w:rPr>
        <w:t>Neuropsychopharmacol</w:t>
      </w:r>
      <w:proofErr w:type="spellEnd"/>
      <w:r w:rsidRPr="00B95637">
        <w:rPr>
          <w:rFonts w:ascii="Book Antiqua" w:hAnsi="Book Antiqua"/>
        </w:rPr>
        <w:t xml:space="preserve"> 2021; </w:t>
      </w:r>
      <w:r w:rsidRPr="00B95637">
        <w:rPr>
          <w:rFonts w:ascii="Book Antiqua" w:hAnsi="Book Antiqua"/>
          <w:b/>
          <w:bCs/>
        </w:rPr>
        <w:t>53</w:t>
      </w:r>
      <w:r w:rsidRPr="00B95637">
        <w:rPr>
          <w:rFonts w:ascii="Book Antiqua" w:hAnsi="Book Antiqua"/>
        </w:rPr>
        <w:t>: 34-46 [PMID: 34375789 DOI: 10.1016/j.euroneuro.2021.07.092]</w:t>
      </w:r>
    </w:p>
    <w:p w14:paraId="499ED6EE"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22 </w:t>
      </w:r>
      <w:r w:rsidRPr="00B95637">
        <w:rPr>
          <w:rFonts w:ascii="Book Antiqua" w:hAnsi="Book Antiqua"/>
          <w:b/>
          <w:bCs/>
        </w:rPr>
        <w:t>Müller N</w:t>
      </w:r>
      <w:r w:rsidRPr="00B95637">
        <w:rPr>
          <w:rFonts w:ascii="Book Antiqua" w:hAnsi="Book Antiqua"/>
        </w:rPr>
        <w:t xml:space="preserve">, Schwarz MJ, </w:t>
      </w:r>
      <w:proofErr w:type="spellStart"/>
      <w:r w:rsidRPr="00B95637">
        <w:rPr>
          <w:rFonts w:ascii="Book Antiqua" w:hAnsi="Book Antiqua"/>
        </w:rPr>
        <w:t>Dehning</w:t>
      </w:r>
      <w:proofErr w:type="spellEnd"/>
      <w:r w:rsidRPr="00B95637">
        <w:rPr>
          <w:rFonts w:ascii="Book Antiqua" w:hAnsi="Book Antiqua"/>
        </w:rPr>
        <w:t xml:space="preserve"> S, </w:t>
      </w:r>
      <w:proofErr w:type="spellStart"/>
      <w:r w:rsidRPr="00B95637">
        <w:rPr>
          <w:rFonts w:ascii="Book Antiqua" w:hAnsi="Book Antiqua"/>
        </w:rPr>
        <w:t>Douhe</w:t>
      </w:r>
      <w:proofErr w:type="spellEnd"/>
      <w:r w:rsidRPr="00B95637">
        <w:rPr>
          <w:rFonts w:ascii="Book Antiqua" w:hAnsi="Book Antiqua"/>
        </w:rPr>
        <w:t xml:space="preserve"> A, </w:t>
      </w:r>
      <w:proofErr w:type="spellStart"/>
      <w:r w:rsidRPr="00B95637">
        <w:rPr>
          <w:rFonts w:ascii="Book Antiqua" w:hAnsi="Book Antiqua"/>
        </w:rPr>
        <w:t>Cerovecki</w:t>
      </w:r>
      <w:proofErr w:type="spellEnd"/>
      <w:r w:rsidRPr="00B95637">
        <w:rPr>
          <w:rFonts w:ascii="Book Antiqua" w:hAnsi="Book Antiqua"/>
        </w:rPr>
        <w:t xml:space="preserve"> A, Goldstein-Müller B, </w:t>
      </w:r>
      <w:proofErr w:type="spellStart"/>
      <w:r w:rsidRPr="00B95637">
        <w:rPr>
          <w:rFonts w:ascii="Book Antiqua" w:hAnsi="Book Antiqua"/>
        </w:rPr>
        <w:t>Spellmann</w:t>
      </w:r>
      <w:proofErr w:type="spellEnd"/>
      <w:r w:rsidRPr="00B95637">
        <w:rPr>
          <w:rFonts w:ascii="Book Antiqua" w:hAnsi="Book Antiqua"/>
        </w:rPr>
        <w:t xml:space="preserve"> I, Hetzel G, </w:t>
      </w:r>
      <w:proofErr w:type="spellStart"/>
      <w:r w:rsidRPr="00B95637">
        <w:rPr>
          <w:rFonts w:ascii="Book Antiqua" w:hAnsi="Book Antiqua"/>
        </w:rPr>
        <w:t>Maino</w:t>
      </w:r>
      <w:proofErr w:type="spellEnd"/>
      <w:r w:rsidRPr="00B95637">
        <w:rPr>
          <w:rFonts w:ascii="Book Antiqua" w:hAnsi="Book Antiqua"/>
        </w:rPr>
        <w:t xml:space="preserve"> K, Kleindienst N, </w:t>
      </w:r>
      <w:proofErr w:type="spellStart"/>
      <w:r w:rsidRPr="00B95637">
        <w:rPr>
          <w:rFonts w:ascii="Book Antiqua" w:hAnsi="Book Antiqua"/>
        </w:rPr>
        <w:t>Möller</w:t>
      </w:r>
      <w:proofErr w:type="spellEnd"/>
      <w:r w:rsidRPr="00B95637">
        <w:rPr>
          <w:rFonts w:ascii="Book Antiqua" w:hAnsi="Book Antiqua"/>
        </w:rPr>
        <w:t xml:space="preserve"> HJ, </w:t>
      </w:r>
      <w:proofErr w:type="spellStart"/>
      <w:r w:rsidRPr="00B95637">
        <w:rPr>
          <w:rFonts w:ascii="Book Antiqua" w:hAnsi="Book Antiqua"/>
        </w:rPr>
        <w:t>Arolt</w:t>
      </w:r>
      <w:proofErr w:type="spellEnd"/>
      <w:r w:rsidRPr="00B95637">
        <w:rPr>
          <w:rFonts w:ascii="Book Antiqua" w:hAnsi="Book Antiqua"/>
        </w:rPr>
        <w:t xml:space="preserve"> V, Riedel M. The cyclooxygenase-2 inhibitor celecoxib has therapeutic effects in major depression: results </w:t>
      </w:r>
      <w:r w:rsidRPr="00B95637">
        <w:rPr>
          <w:rFonts w:ascii="Book Antiqua" w:hAnsi="Book Antiqua"/>
        </w:rPr>
        <w:lastRenderedPageBreak/>
        <w:t xml:space="preserve">of a double-blind, randomized, placebo controlled, add-on pilot study to reboxetine. </w:t>
      </w:r>
      <w:r w:rsidRPr="00B95637">
        <w:rPr>
          <w:rFonts w:ascii="Book Antiqua" w:hAnsi="Book Antiqua"/>
          <w:i/>
          <w:iCs/>
        </w:rPr>
        <w:t>Mol Psychiatry</w:t>
      </w:r>
      <w:r w:rsidRPr="00B95637">
        <w:rPr>
          <w:rFonts w:ascii="Book Antiqua" w:hAnsi="Book Antiqua"/>
        </w:rPr>
        <w:t xml:space="preserve"> 2006; </w:t>
      </w:r>
      <w:r w:rsidRPr="00B95637">
        <w:rPr>
          <w:rFonts w:ascii="Book Antiqua" w:hAnsi="Book Antiqua"/>
          <w:b/>
          <w:bCs/>
        </w:rPr>
        <w:t>11</w:t>
      </w:r>
      <w:r w:rsidRPr="00B95637">
        <w:rPr>
          <w:rFonts w:ascii="Book Antiqua" w:hAnsi="Book Antiqua"/>
        </w:rPr>
        <w:t>: 680-684 [PMID: 16491133 DOI: 10.1038/sj.mp.4001805]</w:t>
      </w:r>
    </w:p>
    <w:p w14:paraId="6DA831BD"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23 </w:t>
      </w:r>
      <w:proofErr w:type="spellStart"/>
      <w:r w:rsidRPr="00B95637">
        <w:rPr>
          <w:rFonts w:ascii="Book Antiqua" w:hAnsi="Book Antiqua"/>
          <w:b/>
          <w:bCs/>
        </w:rPr>
        <w:t>Rosenblat</w:t>
      </w:r>
      <w:proofErr w:type="spellEnd"/>
      <w:r w:rsidRPr="00B95637">
        <w:rPr>
          <w:rFonts w:ascii="Book Antiqua" w:hAnsi="Book Antiqua"/>
          <w:b/>
          <w:bCs/>
        </w:rPr>
        <w:t xml:space="preserve"> JD</w:t>
      </w:r>
      <w:r w:rsidRPr="00B95637">
        <w:rPr>
          <w:rFonts w:ascii="Book Antiqua" w:hAnsi="Book Antiqua"/>
        </w:rPr>
        <w:t xml:space="preserve">, </w:t>
      </w:r>
      <w:proofErr w:type="spellStart"/>
      <w:r w:rsidRPr="00B95637">
        <w:rPr>
          <w:rFonts w:ascii="Book Antiqua" w:hAnsi="Book Antiqua"/>
        </w:rPr>
        <w:t>Kakar</w:t>
      </w:r>
      <w:proofErr w:type="spellEnd"/>
      <w:r w:rsidRPr="00B95637">
        <w:rPr>
          <w:rFonts w:ascii="Book Antiqua" w:hAnsi="Book Antiqua"/>
        </w:rPr>
        <w:t xml:space="preserve"> R, Berk M, Kessing LV, </w:t>
      </w:r>
      <w:proofErr w:type="spellStart"/>
      <w:r w:rsidRPr="00B95637">
        <w:rPr>
          <w:rFonts w:ascii="Book Antiqua" w:hAnsi="Book Antiqua"/>
        </w:rPr>
        <w:t>Vinberg</w:t>
      </w:r>
      <w:proofErr w:type="spellEnd"/>
      <w:r w:rsidRPr="00B95637">
        <w:rPr>
          <w:rFonts w:ascii="Book Antiqua" w:hAnsi="Book Antiqua"/>
        </w:rPr>
        <w:t xml:space="preserve"> M, </w:t>
      </w:r>
      <w:proofErr w:type="spellStart"/>
      <w:r w:rsidRPr="00B95637">
        <w:rPr>
          <w:rFonts w:ascii="Book Antiqua" w:hAnsi="Book Antiqua"/>
        </w:rPr>
        <w:t>Baune</w:t>
      </w:r>
      <w:proofErr w:type="spellEnd"/>
      <w:r w:rsidRPr="00B95637">
        <w:rPr>
          <w:rFonts w:ascii="Book Antiqua" w:hAnsi="Book Antiqua"/>
        </w:rPr>
        <w:t xml:space="preserve"> BT, Mansur RB, </w:t>
      </w:r>
      <w:proofErr w:type="spellStart"/>
      <w:r w:rsidRPr="00B95637">
        <w:rPr>
          <w:rFonts w:ascii="Book Antiqua" w:hAnsi="Book Antiqua"/>
        </w:rPr>
        <w:t>Brietzke</w:t>
      </w:r>
      <w:proofErr w:type="spellEnd"/>
      <w:r w:rsidRPr="00B95637">
        <w:rPr>
          <w:rFonts w:ascii="Book Antiqua" w:hAnsi="Book Antiqua"/>
        </w:rPr>
        <w:t xml:space="preserve"> E, Goldstein BI, McIntyre RS. Anti-inflammatory agents in the treatment of bipolar depression: a systematic review and meta-analysis. </w:t>
      </w:r>
      <w:r w:rsidRPr="00B95637">
        <w:rPr>
          <w:rFonts w:ascii="Book Antiqua" w:hAnsi="Book Antiqua"/>
          <w:i/>
          <w:iCs/>
        </w:rPr>
        <w:t xml:space="preserve">Bipolar </w:t>
      </w:r>
      <w:proofErr w:type="spellStart"/>
      <w:r w:rsidRPr="00B95637">
        <w:rPr>
          <w:rFonts w:ascii="Book Antiqua" w:hAnsi="Book Antiqua"/>
          <w:i/>
          <w:iCs/>
        </w:rPr>
        <w:t>Disord</w:t>
      </w:r>
      <w:proofErr w:type="spellEnd"/>
      <w:r w:rsidRPr="00B95637">
        <w:rPr>
          <w:rFonts w:ascii="Book Antiqua" w:hAnsi="Book Antiqua"/>
        </w:rPr>
        <w:t xml:space="preserve"> 2016; </w:t>
      </w:r>
      <w:r w:rsidRPr="00B95637">
        <w:rPr>
          <w:rFonts w:ascii="Book Antiqua" w:hAnsi="Book Antiqua"/>
          <w:b/>
          <w:bCs/>
        </w:rPr>
        <w:t>18</w:t>
      </w:r>
      <w:r w:rsidRPr="00B95637">
        <w:rPr>
          <w:rFonts w:ascii="Book Antiqua" w:hAnsi="Book Antiqua"/>
        </w:rPr>
        <w:t>: 89-101 [PMID: 26990051 DOI: 10.1111/bdi.12373]</w:t>
      </w:r>
    </w:p>
    <w:p w14:paraId="68891239"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24 </w:t>
      </w:r>
      <w:r w:rsidRPr="00B95637">
        <w:rPr>
          <w:rFonts w:ascii="Book Antiqua" w:hAnsi="Book Antiqua"/>
          <w:b/>
          <w:bCs/>
        </w:rPr>
        <w:t>Köhler-Forsberg O</w:t>
      </w:r>
      <w:r w:rsidRPr="00B95637">
        <w:rPr>
          <w:rFonts w:ascii="Book Antiqua" w:hAnsi="Book Antiqua"/>
        </w:rPr>
        <w:t xml:space="preserve">, N </w:t>
      </w:r>
      <w:proofErr w:type="spellStart"/>
      <w:r w:rsidRPr="00B95637">
        <w:rPr>
          <w:rFonts w:ascii="Book Antiqua" w:hAnsi="Book Antiqua"/>
        </w:rPr>
        <w:t>Lydholm</w:t>
      </w:r>
      <w:proofErr w:type="spellEnd"/>
      <w:r w:rsidRPr="00B95637">
        <w:rPr>
          <w:rFonts w:ascii="Book Antiqua" w:hAnsi="Book Antiqua"/>
        </w:rPr>
        <w:t xml:space="preserve"> C, </w:t>
      </w:r>
      <w:proofErr w:type="spellStart"/>
      <w:r w:rsidRPr="00B95637">
        <w:rPr>
          <w:rFonts w:ascii="Book Antiqua" w:hAnsi="Book Antiqua"/>
        </w:rPr>
        <w:t>Hjorthøj</w:t>
      </w:r>
      <w:proofErr w:type="spellEnd"/>
      <w:r w:rsidRPr="00B95637">
        <w:rPr>
          <w:rFonts w:ascii="Book Antiqua" w:hAnsi="Book Antiqua"/>
        </w:rPr>
        <w:t xml:space="preserve"> C, </w:t>
      </w:r>
      <w:proofErr w:type="spellStart"/>
      <w:r w:rsidRPr="00B95637">
        <w:rPr>
          <w:rFonts w:ascii="Book Antiqua" w:hAnsi="Book Antiqua"/>
        </w:rPr>
        <w:t>Nordentoft</w:t>
      </w:r>
      <w:proofErr w:type="spellEnd"/>
      <w:r w:rsidRPr="00B95637">
        <w:rPr>
          <w:rFonts w:ascii="Book Antiqua" w:hAnsi="Book Antiqua"/>
        </w:rPr>
        <w:t xml:space="preserve"> M, Mors O, </w:t>
      </w:r>
      <w:proofErr w:type="spellStart"/>
      <w:r w:rsidRPr="00B95637">
        <w:rPr>
          <w:rFonts w:ascii="Book Antiqua" w:hAnsi="Book Antiqua"/>
        </w:rPr>
        <w:t>Benros</w:t>
      </w:r>
      <w:proofErr w:type="spellEnd"/>
      <w:r w:rsidRPr="00B95637">
        <w:rPr>
          <w:rFonts w:ascii="Book Antiqua" w:hAnsi="Book Antiqua"/>
        </w:rPr>
        <w:t xml:space="preserve"> ME. Efficacy of anti-inflammatory treatment on major depressive disorder or depressive symptoms: meta-analysis of clinical trials. </w:t>
      </w:r>
      <w:r w:rsidRPr="00B95637">
        <w:rPr>
          <w:rFonts w:ascii="Book Antiqua" w:hAnsi="Book Antiqua"/>
          <w:i/>
          <w:iCs/>
        </w:rPr>
        <w:t xml:space="preserve">Acta </w:t>
      </w:r>
      <w:proofErr w:type="spellStart"/>
      <w:r w:rsidRPr="00B95637">
        <w:rPr>
          <w:rFonts w:ascii="Book Antiqua" w:hAnsi="Book Antiqua"/>
          <w:i/>
          <w:iCs/>
        </w:rPr>
        <w:t>Psychiatr</w:t>
      </w:r>
      <w:proofErr w:type="spellEnd"/>
      <w:r w:rsidRPr="00B95637">
        <w:rPr>
          <w:rFonts w:ascii="Book Antiqua" w:hAnsi="Book Antiqua"/>
          <w:i/>
          <w:iCs/>
        </w:rPr>
        <w:t xml:space="preserve"> </w:t>
      </w:r>
      <w:proofErr w:type="spellStart"/>
      <w:r w:rsidRPr="00B95637">
        <w:rPr>
          <w:rFonts w:ascii="Book Antiqua" w:hAnsi="Book Antiqua"/>
          <w:i/>
          <w:iCs/>
        </w:rPr>
        <w:t>Scand</w:t>
      </w:r>
      <w:proofErr w:type="spellEnd"/>
      <w:r w:rsidRPr="00B95637">
        <w:rPr>
          <w:rFonts w:ascii="Book Antiqua" w:hAnsi="Book Antiqua"/>
        </w:rPr>
        <w:t xml:space="preserve"> 2019; </w:t>
      </w:r>
      <w:r w:rsidRPr="00B95637">
        <w:rPr>
          <w:rFonts w:ascii="Book Antiqua" w:hAnsi="Book Antiqua"/>
          <w:b/>
          <w:bCs/>
        </w:rPr>
        <w:t>139</w:t>
      </w:r>
      <w:r w:rsidRPr="00B95637">
        <w:rPr>
          <w:rFonts w:ascii="Book Antiqua" w:hAnsi="Book Antiqua"/>
        </w:rPr>
        <w:t>: 404-419 [PMID: 30834514 DOI: 10.1111/acps.13016]</w:t>
      </w:r>
    </w:p>
    <w:p w14:paraId="6D8D0A91"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25 </w:t>
      </w:r>
      <w:proofErr w:type="spellStart"/>
      <w:r w:rsidRPr="00B95637">
        <w:rPr>
          <w:rFonts w:ascii="Book Antiqua" w:hAnsi="Book Antiqua"/>
          <w:b/>
          <w:bCs/>
        </w:rPr>
        <w:t>Halaris</w:t>
      </w:r>
      <w:proofErr w:type="spellEnd"/>
      <w:r w:rsidRPr="00B95637">
        <w:rPr>
          <w:rFonts w:ascii="Book Antiqua" w:hAnsi="Book Antiqua"/>
          <w:b/>
          <w:bCs/>
        </w:rPr>
        <w:t xml:space="preserve"> A</w:t>
      </w:r>
      <w:r w:rsidRPr="00B95637">
        <w:rPr>
          <w:rFonts w:ascii="Book Antiqua" w:hAnsi="Book Antiqua"/>
        </w:rPr>
        <w:t xml:space="preserve">. Inflammation and depression but where does the inflammation come from? </w:t>
      </w:r>
      <w:proofErr w:type="spellStart"/>
      <w:r w:rsidRPr="00B95637">
        <w:rPr>
          <w:rFonts w:ascii="Book Antiqua" w:hAnsi="Book Antiqua"/>
          <w:i/>
          <w:iCs/>
        </w:rPr>
        <w:t>Curr</w:t>
      </w:r>
      <w:proofErr w:type="spellEnd"/>
      <w:r w:rsidRPr="00B95637">
        <w:rPr>
          <w:rFonts w:ascii="Book Antiqua" w:hAnsi="Book Antiqua"/>
          <w:i/>
          <w:iCs/>
        </w:rPr>
        <w:t xml:space="preserve"> </w:t>
      </w:r>
      <w:proofErr w:type="spellStart"/>
      <w:r w:rsidRPr="00B95637">
        <w:rPr>
          <w:rFonts w:ascii="Book Antiqua" w:hAnsi="Book Antiqua"/>
          <w:i/>
          <w:iCs/>
        </w:rPr>
        <w:t>Opin</w:t>
      </w:r>
      <w:proofErr w:type="spellEnd"/>
      <w:r w:rsidRPr="00B95637">
        <w:rPr>
          <w:rFonts w:ascii="Book Antiqua" w:hAnsi="Book Antiqua"/>
          <w:i/>
          <w:iCs/>
        </w:rPr>
        <w:t xml:space="preserve"> Psychiatry</w:t>
      </w:r>
      <w:r w:rsidRPr="00B95637">
        <w:rPr>
          <w:rFonts w:ascii="Book Antiqua" w:hAnsi="Book Antiqua"/>
        </w:rPr>
        <w:t xml:space="preserve"> 2019; </w:t>
      </w:r>
      <w:r w:rsidRPr="00B95637">
        <w:rPr>
          <w:rFonts w:ascii="Book Antiqua" w:hAnsi="Book Antiqua"/>
          <w:b/>
          <w:bCs/>
        </w:rPr>
        <w:t>32</w:t>
      </w:r>
      <w:r w:rsidRPr="00B95637">
        <w:rPr>
          <w:rFonts w:ascii="Book Antiqua" w:hAnsi="Book Antiqua"/>
        </w:rPr>
        <w:t>: 422-428 [PMID: 31192815 DOI: 10.1097/YCO.0000000000000531]</w:t>
      </w:r>
    </w:p>
    <w:p w14:paraId="56DB522A"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26 </w:t>
      </w:r>
      <w:r w:rsidRPr="00B95637">
        <w:rPr>
          <w:rFonts w:ascii="Book Antiqua" w:hAnsi="Book Antiqua"/>
          <w:b/>
          <w:bCs/>
        </w:rPr>
        <w:t>Miller AH</w:t>
      </w:r>
      <w:r w:rsidRPr="00B95637">
        <w:rPr>
          <w:rFonts w:ascii="Book Antiqua" w:hAnsi="Book Antiqua"/>
        </w:rPr>
        <w:t xml:space="preserve">, </w:t>
      </w:r>
      <w:proofErr w:type="spellStart"/>
      <w:r w:rsidRPr="00B95637">
        <w:rPr>
          <w:rFonts w:ascii="Book Antiqua" w:hAnsi="Book Antiqua"/>
        </w:rPr>
        <w:t>Pariante</w:t>
      </w:r>
      <w:proofErr w:type="spellEnd"/>
      <w:r w:rsidRPr="00B95637">
        <w:rPr>
          <w:rFonts w:ascii="Book Antiqua" w:hAnsi="Book Antiqua"/>
        </w:rPr>
        <w:t xml:space="preserve"> CM. Trial failures of anti-inflammatory drugs in depression. </w:t>
      </w:r>
      <w:r w:rsidRPr="00B95637">
        <w:rPr>
          <w:rFonts w:ascii="Book Antiqua" w:hAnsi="Book Antiqua"/>
          <w:i/>
          <w:iCs/>
        </w:rPr>
        <w:t>Lancet Psychiatry</w:t>
      </w:r>
      <w:r w:rsidRPr="00B95637">
        <w:rPr>
          <w:rFonts w:ascii="Book Antiqua" w:hAnsi="Book Antiqua"/>
        </w:rPr>
        <w:t xml:space="preserve"> 2020; </w:t>
      </w:r>
      <w:r w:rsidRPr="00B95637">
        <w:rPr>
          <w:rFonts w:ascii="Book Antiqua" w:hAnsi="Book Antiqua"/>
          <w:b/>
          <w:bCs/>
        </w:rPr>
        <w:t>7</w:t>
      </w:r>
      <w:r w:rsidRPr="00B95637">
        <w:rPr>
          <w:rFonts w:ascii="Book Antiqua" w:hAnsi="Book Antiqua"/>
        </w:rPr>
        <w:t>: 837 [PMID: 32949510 DOI: 10.1016/S2215-0366(20)30357-6]</w:t>
      </w:r>
    </w:p>
    <w:p w14:paraId="36EBE7E8" w14:textId="77777777" w:rsidR="002A0DF5" w:rsidRPr="00B95637" w:rsidRDefault="00F819DC" w:rsidP="00B95637">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27 </w:t>
      </w:r>
      <w:r w:rsidRPr="00B95637">
        <w:rPr>
          <w:rFonts w:ascii="Book Antiqua" w:hAnsi="Book Antiqua"/>
          <w:b/>
          <w:bCs/>
        </w:rPr>
        <w:t>Leonard BE</w:t>
      </w:r>
      <w:r w:rsidRPr="00B95637">
        <w:rPr>
          <w:rFonts w:ascii="Book Antiqua" w:hAnsi="Book Antiqua"/>
        </w:rPr>
        <w:t xml:space="preserve">. Inflammation and depression: a causal or coincidental link to the pathophysiology? </w:t>
      </w:r>
      <w:r w:rsidRPr="00B95637">
        <w:rPr>
          <w:rFonts w:ascii="Book Antiqua" w:hAnsi="Book Antiqua"/>
          <w:i/>
          <w:iCs/>
        </w:rPr>
        <w:t xml:space="preserve">Acta </w:t>
      </w:r>
      <w:proofErr w:type="spellStart"/>
      <w:r w:rsidRPr="00B95637">
        <w:rPr>
          <w:rFonts w:ascii="Book Antiqua" w:hAnsi="Book Antiqua"/>
          <w:i/>
          <w:iCs/>
        </w:rPr>
        <w:t>Neuropsychiatr</w:t>
      </w:r>
      <w:proofErr w:type="spellEnd"/>
      <w:r w:rsidRPr="00B95637">
        <w:rPr>
          <w:rFonts w:ascii="Book Antiqua" w:hAnsi="Book Antiqua"/>
        </w:rPr>
        <w:t xml:space="preserve"> 2018; </w:t>
      </w:r>
      <w:r w:rsidRPr="00B95637">
        <w:rPr>
          <w:rFonts w:ascii="Book Antiqua" w:hAnsi="Book Antiqua"/>
          <w:b/>
          <w:bCs/>
        </w:rPr>
        <w:t>30</w:t>
      </w:r>
      <w:r w:rsidRPr="00B95637">
        <w:rPr>
          <w:rFonts w:ascii="Book Antiqua" w:hAnsi="Book Antiqua"/>
        </w:rPr>
        <w:t>: 1-16 [PMID: 28112061 DOI: 10.1017/neu.2016.69]</w:t>
      </w:r>
    </w:p>
    <w:p w14:paraId="484A63EE" w14:textId="0CDF3A26" w:rsidR="002230B4" w:rsidRPr="002230B4" w:rsidRDefault="00F819DC" w:rsidP="002230B4">
      <w:pPr>
        <w:pStyle w:val="a9"/>
        <w:shd w:val="clear" w:color="auto" w:fill="FFFFFF"/>
        <w:adjustRightInd w:val="0"/>
        <w:snapToGrid w:val="0"/>
        <w:spacing w:before="0" w:beforeAutospacing="0" w:after="0" w:afterAutospacing="0" w:line="360" w:lineRule="auto"/>
        <w:jc w:val="both"/>
        <w:rPr>
          <w:rFonts w:ascii="Book Antiqua" w:hAnsi="Book Antiqua"/>
        </w:rPr>
      </w:pPr>
      <w:r w:rsidRPr="00B95637">
        <w:rPr>
          <w:rFonts w:ascii="Book Antiqua" w:hAnsi="Book Antiqua"/>
        </w:rPr>
        <w:t xml:space="preserve">28 </w:t>
      </w:r>
      <w:proofErr w:type="spellStart"/>
      <w:r w:rsidRPr="00B95637">
        <w:rPr>
          <w:rFonts w:ascii="Book Antiqua" w:hAnsi="Book Antiqua"/>
          <w:b/>
          <w:bCs/>
        </w:rPr>
        <w:t>Kiecolt</w:t>
      </w:r>
      <w:proofErr w:type="spellEnd"/>
      <w:r w:rsidRPr="00B95637">
        <w:rPr>
          <w:rFonts w:ascii="Book Antiqua" w:hAnsi="Book Antiqua"/>
          <w:b/>
          <w:bCs/>
        </w:rPr>
        <w:t>-Glaser JK</w:t>
      </w:r>
      <w:r w:rsidRPr="00B95637">
        <w:rPr>
          <w:rFonts w:ascii="Book Antiqua" w:hAnsi="Book Antiqua"/>
        </w:rPr>
        <w:t xml:space="preserve">, Derry HM, </w:t>
      </w:r>
      <w:proofErr w:type="spellStart"/>
      <w:r w:rsidRPr="00B95637">
        <w:rPr>
          <w:rFonts w:ascii="Book Antiqua" w:hAnsi="Book Antiqua"/>
        </w:rPr>
        <w:t>Fagundes</w:t>
      </w:r>
      <w:proofErr w:type="spellEnd"/>
      <w:r w:rsidRPr="00B95637">
        <w:rPr>
          <w:rFonts w:ascii="Book Antiqua" w:hAnsi="Book Antiqua"/>
        </w:rPr>
        <w:t xml:space="preserve"> CP. Inflammation: depression fans the flames and feasts on the heat. </w:t>
      </w:r>
      <w:r w:rsidRPr="00B95637">
        <w:rPr>
          <w:rFonts w:ascii="Book Antiqua" w:hAnsi="Book Antiqua"/>
          <w:i/>
          <w:iCs/>
        </w:rPr>
        <w:t>Am J Psychiatry</w:t>
      </w:r>
      <w:r w:rsidRPr="00B95637">
        <w:rPr>
          <w:rFonts w:ascii="Book Antiqua" w:hAnsi="Book Antiqua"/>
        </w:rPr>
        <w:t xml:space="preserve"> 2015; </w:t>
      </w:r>
      <w:r w:rsidRPr="00B95637">
        <w:rPr>
          <w:rFonts w:ascii="Book Antiqua" w:hAnsi="Book Antiqua"/>
          <w:b/>
          <w:bCs/>
        </w:rPr>
        <w:t>172</w:t>
      </w:r>
      <w:r w:rsidRPr="00B95637">
        <w:rPr>
          <w:rFonts w:ascii="Book Antiqua" w:hAnsi="Book Antiqua"/>
        </w:rPr>
        <w:t>: 1075-1091 [PMID: 26357876 DOI: 10.1176/appi.ajp.2015.15020152]</w:t>
      </w:r>
    </w:p>
    <w:p w14:paraId="2F74CDB0" w14:textId="072730C1" w:rsidR="002A0DF5" w:rsidRPr="00CB2B05" w:rsidRDefault="002230B4" w:rsidP="00B95637">
      <w:pPr>
        <w:spacing w:line="360" w:lineRule="auto"/>
        <w:jc w:val="both"/>
        <w:rPr>
          <w:rFonts w:ascii="Book Antiqua" w:hAnsi="Book Antiqua"/>
        </w:rPr>
      </w:pPr>
      <w:r>
        <w:br w:type="page"/>
      </w:r>
      <w:r w:rsidR="00F819DC" w:rsidRPr="00B95637">
        <w:rPr>
          <w:rFonts w:ascii="Book Antiqua" w:eastAsia="Book Antiqua" w:hAnsi="Book Antiqua" w:cs="Book Antiqua"/>
          <w:b/>
          <w:color w:val="000000"/>
        </w:rPr>
        <w:lastRenderedPageBreak/>
        <w:t>Footnotes</w:t>
      </w:r>
    </w:p>
    <w:p w14:paraId="2F039422"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Conflict-of-interest statement: </w:t>
      </w:r>
      <w:r w:rsidRPr="00B95637">
        <w:rPr>
          <w:rFonts w:ascii="Book Antiqua" w:eastAsia="Book Antiqua" w:hAnsi="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w:t>
      </w:r>
    </w:p>
    <w:p w14:paraId="3756A2DC" w14:textId="77777777" w:rsidR="002A0DF5" w:rsidRPr="00CB2B05" w:rsidRDefault="002A0DF5" w:rsidP="00B95637">
      <w:pPr>
        <w:spacing w:line="360" w:lineRule="auto"/>
        <w:jc w:val="both"/>
        <w:rPr>
          <w:rFonts w:ascii="Book Antiqua" w:hAnsi="Book Antiqua"/>
        </w:rPr>
      </w:pPr>
    </w:p>
    <w:p w14:paraId="11B2A8D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PRISMA 2009 Checklist statement: </w:t>
      </w:r>
      <w:r w:rsidRPr="00B95637">
        <w:rPr>
          <w:rFonts w:ascii="Book Antiqua" w:eastAsia="Book Antiqua" w:hAnsi="Book Antiqua" w:cs="Book Antiqua"/>
          <w:color w:val="000000"/>
          <w:shd w:val="clear" w:color="auto" w:fill="FFFFFF"/>
        </w:rPr>
        <w:t>We have read the PRISMA 2009 Checklist, and the manuscript was prepared and revised according to the PRISMA 2009 Checklist.</w:t>
      </w:r>
    </w:p>
    <w:p w14:paraId="0E040E8F" w14:textId="77777777" w:rsidR="002A0DF5" w:rsidRPr="00CB2B05" w:rsidRDefault="002A0DF5" w:rsidP="00B95637">
      <w:pPr>
        <w:spacing w:line="360" w:lineRule="auto"/>
        <w:jc w:val="both"/>
        <w:rPr>
          <w:rFonts w:ascii="Book Antiqua" w:hAnsi="Book Antiqua"/>
        </w:rPr>
      </w:pPr>
    </w:p>
    <w:p w14:paraId="4CAF3E3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Open-Access: </w:t>
      </w:r>
      <w:r w:rsidRPr="00B956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5637">
        <w:rPr>
          <w:rFonts w:ascii="Book Antiqua" w:eastAsia="Book Antiqua" w:hAnsi="Book Antiqua" w:cs="Book Antiqua"/>
          <w:color w:val="000000"/>
        </w:rPr>
        <w:t>NonCommercial</w:t>
      </w:r>
      <w:proofErr w:type="spellEnd"/>
      <w:r w:rsidRPr="00B956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3B67F" w14:textId="77777777" w:rsidR="002A0DF5" w:rsidRPr="00CB2B05" w:rsidRDefault="002A0DF5" w:rsidP="00B95637">
      <w:pPr>
        <w:spacing w:line="360" w:lineRule="auto"/>
        <w:jc w:val="both"/>
        <w:rPr>
          <w:rFonts w:ascii="Book Antiqua" w:hAnsi="Book Antiqua"/>
        </w:rPr>
      </w:pPr>
    </w:p>
    <w:p w14:paraId="15AD2E82"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Provenance and peer review: </w:t>
      </w:r>
      <w:r w:rsidRPr="00B95637">
        <w:rPr>
          <w:rFonts w:ascii="Book Antiqua" w:eastAsia="Book Antiqua" w:hAnsi="Book Antiqua" w:cs="Book Antiqua"/>
          <w:color w:val="000000"/>
        </w:rPr>
        <w:t>Unsolicited article; Externally peer reviewed.</w:t>
      </w:r>
    </w:p>
    <w:p w14:paraId="2FDDFB2F"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Peer-review model: </w:t>
      </w:r>
      <w:r w:rsidRPr="00B95637">
        <w:rPr>
          <w:rFonts w:ascii="Book Antiqua" w:eastAsia="Book Antiqua" w:hAnsi="Book Antiqua" w:cs="Book Antiqua"/>
          <w:color w:val="000000"/>
        </w:rPr>
        <w:t>Single blind</w:t>
      </w:r>
    </w:p>
    <w:p w14:paraId="71F9F843" w14:textId="77777777" w:rsidR="002A0DF5" w:rsidRPr="00CB2B05" w:rsidRDefault="002A0DF5" w:rsidP="00B95637">
      <w:pPr>
        <w:spacing w:line="360" w:lineRule="auto"/>
        <w:jc w:val="both"/>
        <w:rPr>
          <w:rFonts w:ascii="Book Antiqua" w:hAnsi="Book Antiqua"/>
        </w:rPr>
      </w:pPr>
    </w:p>
    <w:p w14:paraId="1DB61967"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Peer-review started: </w:t>
      </w:r>
      <w:r w:rsidRPr="00B95637">
        <w:rPr>
          <w:rFonts w:ascii="Book Antiqua" w:eastAsia="Book Antiqua" w:hAnsi="Book Antiqua" w:cs="Book Antiqua"/>
          <w:color w:val="000000"/>
        </w:rPr>
        <w:t>February 27, 2022</w:t>
      </w:r>
    </w:p>
    <w:p w14:paraId="6DF95005"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First decision: </w:t>
      </w:r>
      <w:r w:rsidRPr="00B95637">
        <w:rPr>
          <w:rFonts w:ascii="Book Antiqua" w:eastAsia="Book Antiqua" w:hAnsi="Book Antiqua" w:cs="Book Antiqua"/>
          <w:color w:val="000000"/>
        </w:rPr>
        <w:t>April 13, 2022</w:t>
      </w:r>
    </w:p>
    <w:p w14:paraId="107FB439"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Article in press: </w:t>
      </w:r>
    </w:p>
    <w:p w14:paraId="0E31B179" w14:textId="77777777" w:rsidR="002A0DF5" w:rsidRPr="00CB2B05" w:rsidRDefault="002A0DF5" w:rsidP="00B95637">
      <w:pPr>
        <w:spacing w:line="360" w:lineRule="auto"/>
        <w:jc w:val="both"/>
        <w:rPr>
          <w:rFonts w:ascii="Book Antiqua" w:hAnsi="Book Antiqua"/>
        </w:rPr>
      </w:pPr>
    </w:p>
    <w:p w14:paraId="23721C5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Specialty type: </w:t>
      </w:r>
      <w:r w:rsidRPr="00B95637">
        <w:rPr>
          <w:rFonts w:ascii="Book Antiqua" w:eastAsia="Book Antiqua" w:hAnsi="Book Antiqua" w:cs="Book Antiqua"/>
          <w:color w:val="000000"/>
        </w:rPr>
        <w:t>Neurosciences</w:t>
      </w:r>
    </w:p>
    <w:p w14:paraId="6BB6F87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 xml:space="preserve">Country/Territory of origin: </w:t>
      </w:r>
      <w:r w:rsidRPr="00B95637">
        <w:rPr>
          <w:rFonts w:ascii="Book Antiqua" w:eastAsia="Book Antiqua" w:hAnsi="Book Antiqua" w:cs="Book Antiqua"/>
          <w:color w:val="000000"/>
        </w:rPr>
        <w:t>China</w:t>
      </w:r>
    </w:p>
    <w:p w14:paraId="656707E1"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t>Peer-review report’s scientific quality classification</w:t>
      </w:r>
    </w:p>
    <w:p w14:paraId="3CA63F58"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Grade A (Excellent): 0</w:t>
      </w:r>
    </w:p>
    <w:p w14:paraId="50D8EF6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lastRenderedPageBreak/>
        <w:t>Grade B (Very good): B, B</w:t>
      </w:r>
    </w:p>
    <w:p w14:paraId="2D662E59"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Grade C (Good): 0</w:t>
      </w:r>
    </w:p>
    <w:p w14:paraId="440CC893"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Grade D (Fair): 0</w:t>
      </w:r>
    </w:p>
    <w:p w14:paraId="39778ABE" w14:textId="77777777"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color w:val="000000"/>
        </w:rPr>
        <w:t>Grade E (Poor): 0</w:t>
      </w:r>
    </w:p>
    <w:p w14:paraId="3A125E9C" w14:textId="77777777" w:rsidR="002A0DF5" w:rsidRPr="00CB2B05" w:rsidRDefault="002A0DF5" w:rsidP="00B95637">
      <w:pPr>
        <w:spacing w:line="360" w:lineRule="auto"/>
        <w:jc w:val="both"/>
        <w:rPr>
          <w:rFonts w:ascii="Book Antiqua" w:hAnsi="Book Antiqua"/>
        </w:rPr>
      </w:pPr>
    </w:p>
    <w:p w14:paraId="6DC45A5D" w14:textId="26671C12" w:rsidR="002A0DF5" w:rsidRPr="002230B4" w:rsidRDefault="00F819DC" w:rsidP="00B95637">
      <w:pPr>
        <w:spacing w:line="360" w:lineRule="auto"/>
        <w:jc w:val="both"/>
        <w:rPr>
          <w:rFonts w:ascii="Book Antiqua" w:hAnsi="Book Antiqua" w:cs="Book Antiqua"/>
          <w:b/>
          <w:color w:val="000000"/>
          <w:lang w:eastAsia="zh-CN"/>
        </w:rPr>
      </w:pPr>
      <w:r w:rsidRPr="00B95637">
        <w:rPr>
          <w:rFonts w:ascii="Book Antiqua" w:eastAsia="Book Antiqua" w:hAnsi="Book Antiqua" w:cs="Book Antiqua"/>
          <w:b/>
          <w:color w:val="000000"/>
        </w:rPr>
        <w:t xml:space="preserve">P-Reviewer: </w:t>
      </w:r>
      <w:r w:rsidRPr="00B95637">
        <w:rPr>
          <w:rFonts w:ascii="Book Antiqua" w:eastAsia="Book Antiqua" w:hAnsi="Book Antiqua" w:cs="Book Antiqua"/>
          <w:color w:val="000000"/>
        </w:rPr>
        <w:t xml:space="preserve">Badri M, Iran; </w:t>
      </w:r>
      <w:proofErr w:type="spellStart"/>
      <w:r w:rsidRPr="00B95637">
        <w:rPr>
          <w:rFonts w:ascii="Book Antiqua" w:eastAsia="Book Antiqua" w:hAnsi="Book Antiqua" w:cs="Book Antiqua"/>
          <w:color w:val="000000"/>
        </w:rPr>
        <w:t>Karcioglu</w:t>
      </w:r>
      <w:proofErr w:type="spellEnd"/>
      <w:r w:rsidRPr="00B95637">
        <w:rPr>
          <w:rFonts w:ascii="Book Antiqua" w:eastAsia="Book Antiqua" w:hAnsi="Book Antiqua" w:cs="Book Antiqua"/>
          <w:color w:val="000000"/>
        </w:rPr>
        <w:t xml:space="preserve"> Ö, Turkey</w:t>
      </w:r>
      <w:r w:rsidRPr="00B95637">
        <w:rPr>
          <w:rFonts w:ascii="Book Antiqua" w:eastAsia="Book Antiqua" w:hAnsi="Book Antiqua" w:cs="Book Antiqua"/>
          <w:b/>
          <w:color w:val="000000"/>
        </w:rPr>
        <w:t xml:space="preserve"> S-Editor: </w:t>
      </w:r>
      <w:bookmarkStart w:id="34" w:name="OLE_LINK165"/>
      <w:bookmarkStart w:id="35" w:name="OLE_LINK166"/>
      <w:r w:rsidRPr="00B95637">
        <w:rPr>
          <w:rFonts w:ascii="Book Antiqua" w:hAnsi="Book Antiqua" w:cs="Book Antiqua"/>
          <w:color w:val="000000"/>
          <w:lang w:eastAsia="zh-CN"/>
        </w:rPr>
        <w:t>Zhang H</w:t>
      </w:r>
      <w:bookmarkEnd w:id="34"/>
      <w:bookmarkEnd w:id="35"/>
      <w:r w:rsidRPr="00B95637">
        <w:rPr>
          <w:rFonts w:ascii="Book Antiqua" w:eastAsia="Book Antiqua" w:hAnsi="Book Antiqua" w:cs="Book Antiqua"/>
          <w:b/>
          <w:color w:val="000000"/>
        </w:rPr>
        <w:t xml:space="preserve"> L-Editor: </w:t>
      </w:r>
      <w:r w:rsidR="009355C3" w:rsidRPr="00B95637">
        <w:rPr>
          <w:rFonts w:ascii="Book Antiqua" w:eastAsia="Book Antiqua" w:hAnsi="Book Antiqua" w:cs="Book Antiqua"/>
          <w:bCs/>
          <w:color w:val="000000"/>
        </w:rPr>
        <w:t xml:space="preserve">Filipodia </w:t>
      </w:r>
      <w:r w:rsidR="002230B4">
        <w:rPr>
          <w:rFonts w:ascii="Book Antiqua" w:hAnsi="Book Antiqua" w:cs="Book Antiqua" w:hint="eastAsia"/>
          <w:bCs/>
          <w:color w:val="000000"/>
          <w:lang w:eastAsia="zh-CN"/>
        </w:rPr>
        <w:t xml:space="preserve">CL </w:t>
      </w:r>
      <w:r w:rsidRPr="00B95637">
        <w:rPr>
          <w:rFonts w:ascii="Book Antiqua" w:eastAsia="Book Antiqua" w:hAnsi="Book Antiqua" w:cs="Book Antiqua"/>
          <w:b/>
          <w:color w:val="000000"/>
        </w:rPr>
        <w:t>P-Editor:</w:t>
      </w:r>
      <w:r w:rsidR="002230B4">
        <w:rPr>
          <w:rFonts w:ascii="Book Antiqua" w:hAnsi="Book Antiqua" w:cs="Book Antiqua" w:hint="eastAsia"/>
          <w:b/>
          <w:color w:val="000000"/>
          <w:lang w:eastAsia="zh-CN"/>
        </w:rPr>
        <w:t xml:space="preserve"> </w:t>
      </w:r>
      <w:r w:rsidR="002230B4" w:rsidRPr="00B95637">
        <w:rPr>
          <w:rFonts w:ascii="Book Antiqua" w:hAnsi="Book Antiqua" w:cs="Book Antiqua"/>
          <w:color w:val="000000"/>
          <w:lang w:eastAsia="zh-CN"/>
        </w:rPr>
        <w:t>Zhang H</w:t>
      </w:r>
    </w:p>
    <w:p w14:paraId="3ED0C938" w14:textId="77777777" w:rsidR="002230B4" w:rsidRDefault="002230B4">
      <w:pPr>
        <w:rPr>
          <w:rFonts w:ascii="Book Antiqua" w:eastAsia="Book Antiqua" w:hAnsi="Book Antiqua" w:cs="Book Antiqua"/>
          <w:b/>
          <w:color w:val="000000"/>
        </w:rPr>
      </w:pPr>
      <w:r>
        <w:rPr>
          <w:rFonts w:ascii="Book Antiqua" w:eastAsia="Book Antiqua" w:hAnsi="Book Antiqua" w:cs="Book Antiqua"/>
          <w:b/>
          <w:color w:val="000000"/>
        </w:rPr>
        <w:br w:type="page"/>
      </w:r>
    </w:p>
    <w:p w14:paraId="3E741FB2" w14:textId="79514BAB"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color w:val="000000"/>
        </w:rPr>
        <w:lastRenderedPageBreak/>
        <w:t>Figure Legends</w:t>
      </w:r>
    </w:p>
    <w:p w14:paraId="07F0C589" w14:textId="6E4967F3" w:rsidR="002A0DF5" w:rsidRPr="00B95637" w:rsidRDefault="005602BE" w:rsidP="00B9563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125C214" wp14:editId="57ACD7C4">
            <wp:extent cx="3270511" cy="4178817"/>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48-g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0511" cy="4178817"/>
                    </a:xfrm>
                    <a:prstGeom prst="rect">
                      <a:avLst/>
                    </a:prstGeom>
                  </pic:spPr>
                </pic:pic>
              </a:graphicData>
            </a:graphic>
          </wp:inline>
        </w:drawing>
      </w:r>
    </w:p>
    <w:p w14:paraId="3AD6D264" w14:textId="18EDA1EC"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Figure 1 </w:t>
      </w:r>
      <w:r w:rsidRPr="00B95637">
        <w:rPr>
          <w:rFonts w:ascii="Book Antiqua" w:eastAsia="Book Antiqua" w:hAnsi="Book Antiqua" w:cs="Book Antiqua"/>
          <w:b/>
          <w:color w:val="000000"/>
        </w:rPr>
        <w:t>Flow chart.</w:t>
      </w:r>
      <w:r w:rsidRPr="00B95637">
        <w:rPr>
          <w:rFonts w:ascii="Book Antiqua" w:eastAsia="Book Antiqua" w:hAnsi="Book Antiqua" w:cs="Book Antiqua"/>
          <w:color w:val="000000"/>
        </w:rPr>
        <w:t xml:space="preserve"> We searched databases including Pub</w:t>
      </w:r>
      <w:r w:rsidR="00A018AA">
        <w:rPr>
          <w:rFonts w:ascii="Book Antiqua" w:eastAsia="Book Antiqua" w:hAnsi="Book Antiqua" w:cs="Book Antiqua"/>
          <w:color w:val="000000"/>
        </w:rPr>
        <w:t>M</w:t>
      </w:r>
      <w:r w:rsidRPr="00B95637">
        <w:rPr>
          <w:rFonts w:ascii="Book Antiqua" w:eastAsia="Book Antiqua" w:hAnsi="Book Antiqua" w:cs="Book Antiqua"/>
          <w:color w:val="000000"/>
        </w:rPr>
        <w:t>ed</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OVID database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Cochrane library</w:t>
      </w:r>
      <w:r w:rsidRPr="00B95637">
        <w:rPr>
          <w:rFonts w:ascii="Book Antiqua" w:hAnsi="Book Antiqua" w:cs="Book Antiqua"/>
          <w:color w:val="000000"/>
          <w:lang w:eastAsia="zh-CN"/>
        </w:rPr>
        <w:t xml:space="preserve">, </w:t>
      </w:r>
      <w:r w:rsidR="0010396C">
        <w:rPr>
          <w:rFonts w:ascii="Book Antiqua" w:eastAsia="Book Antiqua" w:hAnsi="Book Antiqua" w:cs="Book Antiqua"/>
          <w:color w:val="000000"/>
        </w:rPr>
        <w:t>W</w:t>
      </w:r>
      <w:r w:rsidRPr="00B95637">
        <w:rPr>
          <w:rFonts w:ascii="Book Antiqua" w:eastAsia="Book Antiqua" w:hAnsi="Book Antiqua" w:cs="Book Antiqua"/>
          <w:color w:val="000000"/>
        </w:rPr>
        <w:t xml:space="preserve">eb of </w:t>
      </w:r>
      <w:r w:rsidR="0010396C">
        <w:rPr>
          <w:rFonts w:ascii="Book Antiqua" w:eastAsia="Book Antiqua" w:hAnsi="Book Antiqua" w:cs="Book Antiqua"/>
          <w:color w:val="000000"/>
        </w:rPr>
        <w:t>S</w:t>
      </w:r>
      <w:r w:rsidRPr="00B95637">
        <w:rPr>
          <w:rFonts w:ascii="Book Antiqua" w:eastAsia="Book Antiqua" w:hAnsi="Book Antiqua" w:cs="Book Antiqua"/>
          <w:color w:val="000000"/>
        </w:rPr>
        <w:t>cience</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CNKI</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Clinicaltrials.gov database and </w:t>
      </w:r>
      <w:proofErr w:type="spellStart"/>
      <w:r w:rsidRPr="00B95637">
        <w:rPr>
          <w:rFonts w:ascii="Book Antiqua" w:eastAsia="Book Antiqua" w:hAnsi="Book Antiqua" w:cs="Book Antiqua"/>
          <w:color w:val="000000"/>
        </w:rPr>
        <w:t>Wanfang</w:t>
      </w:r>
      <w:proofErr w:type="spellEnd"/>
      <w:r w:rsidRPr="00B95637">
        <w:rPr>
          <w:rFonts w:ascii="Book Antiqua" w:eastAsia="Book Antiqua" w:hAnsi="Book Antiqua" w:cs="Book Antiqua"/>
          <w:color w:val="000000"/>
        </w:rPr>
        <w:t xml:space="preserve"> database. After screening, 10 studies were included in the meta-analysis. After separating, 29 studies were included in the meta-analysis.</w:t>
      </w:r>
    </w:p>
    <w:p w14:paraId="68849A8C" w14:textId="77777777" w:rsidR="005602BE" w:rsidRDefault="005602B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E5213F4" w14:textId="0E28EE5D" w:rsidR="002A0DF5" w:rsidRPr="00B95637" w:rsidRDefault="005602BE" w:rsidP="00B9563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34D2D7E" wp14:editId="1F4487F6">
            <wp:extent cx="4069088" cy="4105664"/>
            <wp:effectExtent l="0" t="0" r="762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48-g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9088" cy="4105664"/>
                    </a:xfrm>
                    <a:prstGeom prst="rect">
                      <a:avLst/>
                    </a:prstGeom>
                  </pic:spPr>
                </pic:pic>
              </a:graphicData>
            </a:graphic>
          </wp:inline>
        </w:drawing>
      </w:r>
    </w:p>
    <w:p w14:paraId="0DD45860" w14:textId="40F5BE8B"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Figure 2</w:t>
      </w:r>
      <w:r w:rsidRPr="00B95637">
        <w:rPr>
          <w:rFonts w:ascii="Book Antiqua" w:eastAsia="Book Antiqua" w:hAnsi="Book Antiqua" w:cs="Book Antiqua"/>
          <w:b/>
          <w:color w:val="000000"/>
        </w:rPr>
        <w:t xml:space="preserve"> Risk of bias graph and risk of bias summary. </w:t>
      </w:r>
      <w:r w:rsidRPr="00B95637">
        <w:rPr>
          <w:rFonts w:ascii="Book Antiqua" w:eastAsia="Book Antiqua" w:hAnsi="Book Antiqua" w:cs="Book Antiqua"/>
          <w:color w:val="000000"/>
        </w:rPr>
        <w:t xml:space="preserve">Information containing </w:t>
      </w:r>
      <w:r w:rsidR="00937C87">
        <w:rPr>
          <w:rFonts w:ascii="Book Antiqua" w:eastAsia="Book Antiqua" w:hAnsi="Book Antiqua" w:cs="Book Antiqua"/>
          <w:color w:val="000000"/>
        </w:rPr>
        <w:t>seven</w:t>
      </w:r>
      <w:r w:rsidRPr="00B95637">
        <w:rPr>
          <w:rFonts w:ascii="Book Antiqua" w:eastAsia="Book Antiqua" w:hAnsi="Book Antiqua" w:cs="Book Antiqua"/>
          <w:color w:val="000000"/>
        </w:rPr>
        <w:t xml:space="preserve"> aspects such as random sequence generation (selection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allocation concealment (selection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blinding of participants and personnel (performance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blinding of outcome assessment</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incomplete outcome data</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(attrition bias)</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selection reporting</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(reporting bias) and other bias was used to assess the quality of all selected studies.</w:t>
      </w:r>
    </w:p>
    <w:p w14:paraId="1AEB3EB6" w14:textId="2E9BA427" w:rsidR="00937C87" w:rsidRDefault="00937C87" w:rsidP="00B95637">
      <w:pPr>
        <w:spacing w:line="360" w:lineRule="auto"/>
        <w:jc w:val="both"/>
        <w:rPr>
          <w:rFonts w:ascii="Book Antiqua" w:eastAsia="Book Antiqua" w:hAnsi="Book Antiqua" w:cs="Book Antiqua"/>
          <w:b/>
          <w:bCs/>
          <w:color w:val="000000"/>
        </w:rPr>
      </w:pPr>
    </w:p>
    <w:p w14:paraId="7610BE80" w14:textId="77777777" w:rsidR="005602BE" w:rsidRDefault="005602BE">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264F2176" w14:textId="5465F1B5" w:rsidR="002A0DF5" w:rsidRPr="00B95637" w:rsidRDefault="005602BE" w:rsidP="00B9563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5F681A5" wp14:editId="5B03256F">
            <wp:extent cx="4636017" cy="3992888"/>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48-g0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6017" cy="3992888"/>
                    </a:xfrm>
                    <a:prstGeom prst="rect">
                      <a:avLst/>
                    </a:prstGeom>
                  </pic:spPr>
                </pic:pic>
              </a:graphicData>
            </a:graphic>
          </wp:inline>
        </w:drawing>
      </w:r>
    </w:p>
    <w:p w14:paraId="44C36364" w14:textId="4699457B"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Figure 3</w:t>
      </w:r>
      <w:r w:rsidRPr="00B95637">
        <w:rPr>
          <w:rFonts w:ascii="Book Antiqua" w:eastAsia="Book Antiqua" w:hAnsi="Book Antiqua" w:cs="Book Antiqua"/>
          <w:b/>
          <w:color w:val="000000"/>
        </w:rPr>
        <w:t xml:space="preserve"> The pooled quantitative synthesis for depression scores in </w:t>
      </w:r>
      <w:r w:rsidR="009F20C9">
        <w:rPr>
          <w:rFonts w:ascii="Book Antiqua" w:eastAsia="Book Antiqua" w:hAnsi="Book Antiqua" w:cs="Book Antiqua"/>
          <w:b/>
          <w:color w:val="000000"/>
        </w:rPr>
        <w:t xml:space="preserve">the </w:t>
      </w:r>
      <w:r w:rsidRPr="00B95637">
        <w:rPr>
          <w:rFonts w:ascii="Book Antiqua" w:eastAsia="Book Antiqua" w:hAnsi="Book Antiqua" w:cs="Book Antiqua"/>
          <w:b/>
          <w:color w:val="000000"/>
        </w:rPr>
        <w:t xml:space="preserve">celecoxib group and control group. </w:t>
      </w:r>
      <w:r w:rsidR="009F20C9">
        <w:rPr>
          <w:rFonts w:ascii="Book Antiqua" w:eastAsia="Book Antiqua" w:hAnsi="Book Antiqua" w:cs="Book Antiqua"/>
          <w:color w:val="000000"/>
        </w:rPr>
        <w:t>Twenty-nine</w:t>
      </w:r>
      <w:r w:rsidRPr="00B95637">
        <w:rPr>
          <w:rFonts w:ascii="Book Antiqua" w:eastAsia="Book Antiqua" w:hAnsi="Book Antiqua" w:cs="Book Antiqua"/>
          <w:color w:val="000000"/>
        </w:rPr>
        <w:t xml:space="preserve"> studies </w:t>
      </w:r>
      <w:r w:rsidR="009F20C9">
        <w:rPr>
          <w:rFonts w:ascii="Book Antiqua" w:eastAsia="Book Antiqua" w:hAnsi="Book Antiqua" w:cs="Book Antiqua"/>
          <w:color w:val="000000"/>
        </w:rPr>
        <w:t>we</w:t>
      </w:r>
      <w:r w:rsidRPr="00B95637">
        <w:rPr>
          <w:rFonts w:ascii="Book Antiqua" w:eastAsia="Book Antiqua" w:hAnsi="Book Antiqua" w:cs="Book Antiqua"/>
          <w:color w:val="000000"/>
        </w:rPr>
        <w:t xml:space="preserve">re included in the meta-analysis. With </w:t>
      </w:r>
      <w:r w:rsidR="009F20C9">
        <w:rPr>
          <w:rFonts w:ascii="Book Antiqua" w:eastAsia="Book Antiqua" w:hAnsi="Book Antiqua" w:cs="Book Antiqua"/>
          <w:color w:val="000000"/>
        </w:rPr>
        <w:t xml:space="preserve">the </w:t>
      </w:r>
      <w:r w:rsidRPr="00B95637">
        <w:rPr>
          <w:rFonts w:ascii="Book Antiqua" w:eastAsia="Book Antiqua" w:hAnsi="Book Antiqua" w:cs="Book Antiqua"/>
          <w:color w:val="000000"/>
        </w:rPr>
        <w:t>random</w:t>
      </w:r>
      <w:r w:rsidR="009F20C9">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effect model, </w:t>
      </w:r>
      <w:r w:rsidR="009F20C9">
        <w:rPr>
          <w:rFonts w:ascii="Book Antiqua" w:eastAsia="Book Antiqua" w:hAnsi="Book Antiqua" w:cs="Book Antiqua"/>
          <w:color w:val="000000"/>
        </w:rPr>
        <w:t xml:space="preserve">the </w:t>
      </w:r>
      <w:r w:rsidRPr="00B95637">
        <w:rPr>
          <w:rFonts w:ascii="Book Antiqua" w:eastAsia="Book Antiqua" w:hAnsi="Book Antiqua" w:cs="Book Antiqua"/>
          <w:color w:val="000000"/>
        </w:rPr>
        <w:t>depression scores were calculated through using standardized mean differences (grey squares with small black squares) with 95%</w:t>
      </w:r>
      <w:r>
        <w:rPr>
          <w:rFonts w:ascii="Book Antiqua" w:eastAsia="Book Antiqua" w:hAnsi="Book Antiqua" w:cs="Book Antiqua"/>
          <w:color w:val="000000"/>
        </w:rPr>
        <w:t>CIs</w:t>
      </w:r>
      <w:r w:rsidRPr="00B95637">
        <w:rPr>
          <w:rFonts w:ascii="Book Antiqua" w:eastAsia="Book Antiqua" w:hAnsi="Book Antiqua" w:cs="Book Antiqua"/>
          <w:color w:val="000000"/>
        </w:rPr>
        <w:t xml:space="preserve"> (horizontal lines through gray squares) and pooled-effect sizes (blue diamonds).</w:t>
      </w:r>
    </w:p>
    <w:p w14:paraId="2E20B711" w14:textId="0017187D" w:rsidR="005602BE" w:rsidRDefault="005602B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1132325" w14:textId="4A300B3A" w:rsidR="002A0DF5" w:rsidRPr="00B95637" w:rsidRDefault="005602BE" w:rsidP="00B9563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02B8C59" wp14:editId="442358B0">
            <wp:extent cx="5943600" cy="76320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48-g0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32065"/>
                    </a:xfrm>
                    <a:prstGeom prst="rect">
                      <a:avLst/>
                    </a:prstGeom>
                  </pic:spPr>
                </pic:pic>
              </a:graphicData>
            </a:graphic>
          </wp:inline>
        </w:drawing>
      </w:r>
    </w:p>
    <w:p w14:paraId="2B47E306" w14:textId="2E1C9CD5" w:rsidR="00F8774A" w:rsidRPr="00CB2B05" w:rsidRDefault="00F819DC" w:rsidP="00B95637">
      <w:pPr>
        <w:spacing w:line="360" w:lineRule="auto"/>
        <w:jc w:val="both"/>
        <w:rPr>
          <w:rFonts w:ascii="Book Antiqua" w:hAnsi="Book Antiqua"/>
          <w:b/>
          <w:color w:val="000000"/>
        </w:rPr>
      </w:pPr>
      <w:r w:rsidRPr="00B95637">
        <w:rPr>
          <w:rFonts w:ascii="Book Antiqua" w:eastAsia="Book Antiqua" w:hAnsi="Book Antiqua" w:cs="Book Antiqua"/>
          <w:b/>
          <w:bCs/>
          <w:color w:val="000000"/>
        </w:rPr>
        <w:t>Figure 4</w:t>
      </w:r>
      <w:r w:rsidRPr="00B95637">
        <w:rPr>
          <w:rFonts w:ascii="Book Antiqua" w:eastAsia="Book Antiqua" w:hAnsi="Book Antiqua" w:cs="Book Antiqua"/>
          <w:color w:val="000000"/>
        </w:rPr>
        <w:t xml:space="preserve"> </w:t>
      </w:r>
      <w:r w:rsidRPr="00B95637">
        <w:rPr>
          <w:rFonts w:ascii="Book Antiqua" w:eastAsia="Book Antiqua" w:hAnsi="Book Antiqua" w:cs="Book Antiqua"/>
          <w:b/>
          <w:color w:val="000000"/>
        </w:rPr>
        <w:t xml:space="preserve">Subgroup analysis about </w:t>
      </w:r>
      <w:bookmarkStart w:id="36" w:name="OLE_LINK474"/>
      <w:bookmarkStart w:id="37" w:name="OLE_LINK473"/>
      <w:r w:rsidR="00F8774A">
        <w:rPr>
          <w:rFonts w:ascii="Book Antiqua" w:eastAsia="Book Antiqua" w:hAnsi="Book Antiqua" w:cs="Book Antiqua"/>
          <w:b/>
          <w:color w:val="000000"/>
        </w:rPr>
        <w:t xml:space="preserve">the </w:t>
      </w:r>
      <w:r w:rsidRPr="00B95637">
        <w:rPr>
          <w:rFonts w:ascii="Book Antiqua" w:eastAsia="Book Antiqua" w:hAnsi="Book Antiqua" w:cs="Book Antiqua"/>
          <w:b/>
          <w:color w:val="000000"/>
        </w:rPr>
        <w:t>depression scale</w:t>
      </w:r>
      <w:bookmarkEnd w:id="36"/>
      <w:bookmarkEnd w:id="37"/>
      <w:r w:rsidRPr="00B95637">
        <w:rPr>
          <w:rFonts w:ascii="Book Antiqua" w:hAnsi="Book Antiqua" w:cs="Book Antiqua"/>
          <w:b/>
          <w:color w:val="000000"/>
          <w:lang w:eastAsia="zh-CN"/>
        </w:rPr>
        <w:t xml:space="preserve">, </w:t>
      </w:r>
      <w:bookmarkStart w:id="38" w:name="OLE_LINK475"/>
      <w:bookmarkStart w:id="39" w:name="OLE_LINK476"/>
      <w:r w:rsidRPr="00B95637">
        <w:rPr>
          <w:rFonts w:ascii="Book Antiqua" w:eastAsia="Book Antiqua" w:hAnsi="Book Antiqua" w:cs="Book Antiqua"/>
          <w:b/>
          <w:color w:val="000000"/>
        </w:rPr>
        <w:t>depression type</w:t>
      </w:r>
      <w:bookmarkEnd w:id="38"/>
      <w:bookmarkEnd w:id="39"/>
      <w:r w:rsidRPr="00B95637">
        <w:rPr>
          <w:rFonts w:ascii="Book Antiqua" w:eastAsia="Book Antiqua" w:hAnsi="Book Antiqua" w:cs="Book Antiqua"/>
          <w:b/>
          <w:color w:val="000000"/>
        </w:rPr>
        <w:t xml:space="preserve"> an</w:t>
      </w:r>
      <w:bookmarkStart w:id="40" w:name="OLE_LINK478"/>
      <w:bookmarkStart w:id="41" w:name="OLE_LINK477"/>
      <w:r w:rsidRPr="00B95637">
        <w:rPr>
          <w:rFonts w:ascii="Book Antiqua" w:eastAsia="Book Antiqua" w:hAnsi="Book Antiqua" w:cs="Book Antiqua"/>
          <w:b/>
          <w:color w:val="000000"/>
        </w:rPr>
        <w:t>d period of therapy</w:t>
      </w:r>
      <w:bookmarkEnd w:id="40"/>
      <w:bookmarkEnd w:id="41"/>
      <w:r w:rsidRPr="00B95637">
        <w:rPr>
          <w:rFonts w:ascii="Book Antiqua" w:eastAsia="Book Antiqua" w:hAnsi="Book Antiqua" w:cs="Book Antiqua"/>
          <w:b/>
          <w:color w:val="000000"/>
        </w:rPr>
        <w:t>.</w:t>
      </w:r>
      <w:r w:rsidRPr="00B95637">
        <w:rPr>
          <w:rFonts w:ascii="Book Antiqua" w:eastAsia="Book Antiqua" w:hAnsi="Book Antiqua" w:cs="Book Antiqua"/>
          <w:color w:val="000000"/>
        </w:rPr>
        <w:t xml:space="preserve"> </w:t>
      </w:r>
      <w:r w:rsidRPr="00B95637">
        <w:rPr>
          <w:rFonts w:ascii="Book Antiqua" w:hAnsi="Book Antiqua" w:cs="Book Antiqua"/>
          <w:color w:val="000000"/>
          <w:lang w:eastAsia="zh-CN"/>
        </w:rPr>
        <w:t>A: D</w:t>
      </w:r>
      <w:r w:rsidRPr="00B95637">
        <w:rPr>
          <w:rFonts w:ascii="Book Antiqua" w:eastAsia="Book Antiqua" w:hAnsi="Book Antiqua" w:cs="Book Antiqua"/>
          <w:color w:val="000000"/>
        </w:rPr>
        <w:t>epression scale</w:t>
      </w:r>
      <w:r w:rsidRPr="00B95637">
        <w:rPr>
          <w:rFonts w:ascii="Book Antiqua" w:hAnsi="Book Antiqua" w:cs="Book Antiqua"/>
          <w:color w:val="000000"/>
          <w:lang w:eastAsia="zh-CN"/>
        </w:rPr>
        <w:t>; B: D</w:t>
      </w:r>
      <w:r w:rsidRPr="00B95637">
        <w:rPr>
          <w:rFonts w:ascii="Book Antiqua" w:eastAsia="Book Antiqua" w:hAnsi="Book Antiqua" w:cs="Book Antiqua"/>
          <w:color w:val="000000"/>
        </w:rPr>
        <w:t>epression type</w:t>
      </w:r>
      <w:r w:rsidRPr="00B95637">
        <w:rPr>
          <w:rFonts w:ascii="Book Antiqua" w:hAnsi="Book Antiqua" w:cs="Book Antiqua"/>
          <w:color w:val="000000"/>
          <w:lang w:eastAsia="zh-CN"/>
        </w:rPr>
        <w:t>; C: P</w:t>
      </w:r>
      <w:r w:rsidRPr="00B95637">
        <w:rPr>
          <w:rFonts w:ascii="Book Antiqua" w:eastAsia="Book Antiqua" w:hAnsi="Book Antiqua" w:cs="Book Antiqua"/>
          <w:color w:val="000000"/>
        </w:rPr>
        <w:t>eriod of therapy</w:t>
      </w:r>
      <w:r w:rsidRPr="00B95637">
        <w:rPr>
          <w:rFonts w:ascii="Book Antiqua" w:hAnsi="Book Antiqua" w:cs="Book Antiqua"/>
          <w:color w:val="000000"/>
          <w:lang w:eastAsia="zh-CN"/>
        </w:rPr>
        <w:t xml:space="preserve">. </w:t>
      </w:r>
      <w:r w:rsidRPr="00B95637">
        <w:rPr>
          <w:rFonts w:ascii="Book Antiqua" w:eastAsia="Book Antiqua" w:hAnsi="Book Antiqua" w:cs="Book Antiqua"/>
          <w:color w:val="000000"/>
        </w:rPr>
        <w:t xml:space="preserve">With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lastRenderedPageBreak/>
        <w:t>random</w:t>
      </w:r>
      <w:r w:rsidR="00F8774A">
        <w:rPr>
          <w:rFonts w:ascii="Book Antiqua" w:eastAsia="Book Antiqua" w:hAnsi="Book Antiqua" w:cs="Book Antiqua"/>
          <w:color w:val="000000"/>
        </w:rPr>
        <w:t xml:space="preserve"> </w:t>
      </w:r>
      <w:r w:rsidRPr="00B95637">
        <w:rPr>
          <w:rFonts w:ascii="Book Antiqua" w:eastAsia="Book Antiqua" w:hAnsi="Book Antiqua" w:cs="Book Antiqua"/>
          <w:color w:val="000000"/>
        </w:rPr>
        <w:t xml:space="preserve">effect model, </w:t>
      </w:r>
      <w:r w:rsidR="00F8774A">
        <w:rPr>
          <w:rFonts w:ascii="Book Antiqua" w:eastAsia="Book Antiqua" w:hAnsi="Book Antiqua" w:cs="Book Antiqua"/>
          <w:color w:val="000000"/>
        </w:rPr>
        <w:t xml:space="preserve">the </w:t>
      </w:r>
      <w:r w:rsidRPr="00B95637">
        <w:rPr>
          <w:rFonts w:ascii="Book Antiqua" w:eastAsia="Book Antiqua" w:hAnsi="Book Antiqua" w:cs="Book Antiqua"/>
          <w:color w:val="000000"/>
        </w:rPr>
        <w:t xml:space="preserve">depression scores were calculated through using </w:t>
      </w:r>
      <w:bookmarkStart w:id="42" w:name="OLE_LINK472"/>
      <w:bookmarkStart w:id="43" w:name="OLE_LINK471"/>
      <w:r w:rsidRPr="00B95637">
        <w:rPr>
          <w:rFonts w:ascii="Book Antiqua" w:eastAsia="Book Antiqua" w:hAnsi="Book Antiqua" w:cs="Book Antiqua"/>
          <w:color w:val="000000"/>
        </w:rPr>
        <w:t xml:space="preserve">standardized mean differences </w:t>
      </w:r>
      <w:bookmarkEnd w:id="42"/>
      <w:bookmarkEnd w:id="43"/>
      <w:r w:rsidRPr="00B95637">
        <w:rPr>
          <w:rFonts w:ascii="Book Antiqua" w:eastAsia="Book Antiqua" w:hAnsi="Book Antiqua" w:cs="Book Antiqua"/>
          <w:color w:val="000000"/>
        </w:rPr>
        <w:t>(grey squares with small black squares) with 95%</w:t>
      </w:r>
      <w:r>
        <w:rPr>
          <w:rFonts w:ascii="Book Antiqua" w:eastAsia="Book Antiqua" w:hAnsi="Book Antiqua" w:cs="Book Antiqua"/>
          <w:color w:val="000000"/>
        </w:rPr>
        <w:t>CIs</w:t>
      </w:r>
      <w:r w:rsidRPr="00B95637">
        <w:rPr>
          <w:rFonts w:ascii="Book Antiqua" w:eastAsia="Book Antiqua" w:hAnsi="Book Antiqua" w:cs="Book Antiqua"/>
          <w:color w:val="000000"/>
        </w:rPr>
        <w:t xml:space="preserve"> (horizontal lines through gray squares) and pooled-effect sizes (blue diamonds).</w:t>
      </w:r>
    </w:p>
    <w:p w14:paraId="1C1EFB78" w14:textId="235D1073" w:rsidR="002A0DF5" w:rsidRPr="00B95637" w:rsidRDefault="002A0DF5" w:rsidP="00B95637">
      <w:pPr>
        <w:spacing w:line="360" w:lineRule="auto"/>
        <w:jc w:val="both"/>
        <w:rPr>
          <w:rFonts w:ascii="Book Antiqua" w:hAnsi="Book Antiqua" w:cs="Book Antiqua"/>
          <w:b/>
          <w:bCs/>
          <w:color w:val="000000"/>
          <w:lang w:eastAsia="zh-CN"/>
        </w:rPr>
      </w:pPr>
    </w:p>
    <w:p w14:paraId="6BA1F66B" w14:textId="14ED5421" w:rsidR="005602BE" w:rsidRDefault="005602BE">
      <w:pPr>
        <w:rPr>
          <w:rFonts w:ascii="Book Antiqua" w:hAnsi="Book Antiqua" w:cs="Book Antiqua"/>
          <w:b/>
          <w:bCs/>
          <w:noProof/>
          <w:color w:val="000000"/>
          <w:lang w:eastAsia="zh-CN"/>
        </w:rPr>
      </w:pPr>
      <w:r>
        <w:rPr>
          <w:rFonts w:ascii="Book Antiqua" w:hAnsi="Book Antiqua" w:cs="Book Antiqua"/>
          <w:b/>
          <w:bCs/>
          <w:noProof/>
          <w:color w:val="000000"/>
          <w:lang w:eastAsia="zh-CN"/>
        </w:rPr>
        <w:br w:type="page"/>
      </w:r>
    </w:p>
    <w:p w14:paraId="6FC14483" w14:textId="742F48E9" w:rsidR="002A0DF5" w:rsidRPr="00B95637" w:rsidRDefault="005602BE" w:rsidP="00B9563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50CFBFE" wp14:editId="2F05659A">
            <wp:extent cx="5775972" cy="4696978"/>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48-g0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5972" cy="4696978"/>
                    </a:xfrm>
                    <a:prstGeom prst="rect">
                      <a:avLst/>
                    </a:prstGeom>
                  </pic:spPr>
                </pic:pic>
              </a:graphicData>
            </a:graphic>
          </wp:inline>
        </w:drawing>
      </w:r>
    </w:p>
    <w:p w14:paraId="3F77602E" w14:textId="60CDD2E0" w:rsidR="002A0DF5" w:rsidRPr="00CB2B05" w:rsidRDefault="00F819DC" w:rsidP="00B95637">
      <w:pPr>
        <w:spacing w:line="360" w:lineRule="auto"/>
        <w:jc w:val="both"/>
        <w:rPr>
          <w:rFonts w:ascii="Book Antiqua" w:hAnsi="Book Antiqua"/>
        </w:rPr>
      </w:pPr>
      <w:r w:rsidRPr="00B95637">
        <w:rPr>
          <w:rFonts w:ascii="Book Antiqua" w:eastAsia="Book Antiqua" w:hAnsi="Book Antiqua" w:cs="Book Antiqua"/>
          <w:b/>
          <w:bCs/>
          <w:color w:val="000000"/>
        </w:rPr>
        <w:t xml:space="preserve">Figure 5 </w:t>
      </w:r>
      <w:r w:rsidRPr="00B95637">
        <w:rPr>
          <w:rFonts w:ascii="Book Antiqua" w:eastAsia="Book Antiqua" w:hAnsi="Book Antiqua" w:cs="Book Antiqua"/>
          <w:b/>
          <w:bCs/>
          <w:iCs/>
          <w:color w:val="000000"/>
        </w:rPr>
        <w:t xml:space="preserve">Publication </w:t>
      </w:r>
      <w:r w:rsidRPr="00B95637">
        <w:rPr>
          <w:rFonts w:ascii="Book Antiqua" w:hAnsi="Book Antiqua" w:cs="Book Antiqua"/>
          <w:b/>
          <w:bCs/>
          <w:iCs/>
          <w:color w:val="000000"/>
          <w:lang w:eastAsia="zh-CN"/>
        </w:rPr>
        <w:t>b</w:t>
      </w:r>
      <w:r w:rsidRPr="00B95637">
        <w:rPr>
          <w:rFonts w:ascii="Book Antiqua" w:eastAsia="Book Antiqua" w:hAnsi="Book Antiqua" w:cs="Book Antiqua"/>
          <w:b/>
          <w:bCs/>
          <w:iCs/>
          <w:color w:val="000000"/>
        </w:rPr>
        <w:t>ias</w:t>
      </w:r>
      <w:r w:rsidRPr="00B95637">
        <w:rPr>
          <w:rFonts w:ascii="Book Antiqua" w:eastAsia="Book Antiqua" w:hAnsi="Book Antiqua" w:cs="Book Antiqua"/>
          <w:color w:val="000000"/>
        </w:rPr>
        <w:t>.</w:t>
      </w:r>
      <w:r w:rsidRPr="00B95637">
        <w:rPr>
          <w:rFonts w:ascii="Book Antiqua" w:hAnsi="Book Antiqua" w:cs="Book Antiqua"/>
          <w:color w:val="000000"/>
          <w:lang w:eastAsia="zh-CN"/>
        </w:rPr>
        <w:t xml:space="preserve"> A: </w:t>
      </w:r>
      <w:r w:rsidRPr="00B95637">
        <w:rPr>
          <w:rFonts w:ascii="Book Antiqua" w:eastAsia="Book Antiqua" w:hAnsi="Book Antiqua" w:cs="Book Antiqua"/>
          <w:color w:val="000000"/>
        </w:rPr>
        <w:t>Funnel plot</w:t>
      </w:r>
      <w:r w:rsidRPr="00B95637">
        <w:rPr>
          <w:rFonts w:ascii="Book Antiqua" w:hAnsi="Book Antiqua" w:cs="Book Antiqua"/>
          <w:color w:val="000000"/>
          <w:lang w:eastAsia="zh-CN"/>
        </w:rPr>
        <w:t>; B: E</w:t>
      </w:r>
      <w:r w:rsidRPr="00B95637">
        <w:rPr>
          <w:rFonts w:ascii="Book Antiqua" w:eastAsia="Book Antiqua" w:hAnsi="Book Antiqua" w:cs="Book Antiqua"/>
          <w:color w:val="000000"/>
        </w:rPr>
        <w:t>gger</w:t>
      </w:r>
      <w:r w:rsidR="005E4119">
        <w:rPr>
          <w:rFonts w:ascii="Book Antiqua" w:eastAsia="Book Antiqua" w:hAnsi="Book Antiqua" w:cs="Book Antiqua"/>
          <w:color w:val="000000"/>
        </w:rPr>
        <w:t>’s</w:t>
      </w:r>
      <w:r w:rsidRPr="00B95637">
        <w:rPr>
          <w:rFonts w:ascii="Book Antiqua" w:eastAsia="Book Antiqua" w:hAnsi="Book Antiqua" w:cs="Book Antiqua"/>
          <w:color w:val="000000"/>
        </w:rPr>
        <w:t xml:space="preserve"> test</w:t>
      </w:r>
      <w:r w:rsidRPr="00B95637">
        <w:rPr>
          <w:rFonts w:ascii="Book Antiqua" w:hAnsi="Book Antiqua" w:cs="Book Antiqua"/>
          <w:color w:val="000000"/>
          <w:lang w:eastAsia="zh-CN"/>
        </w:rPr>
        <w:t xml:space="preserve">; C: </w:t>
      </w:r>
      <w:proofErr w:type="spellStart"/>
      <w:r w:rsidRPr="00B95637">
        <w:rPr>
          <w:rFonts w:ascii="Book Antiqua" w:hAnsi="Book Antiqua" w:cs="Book Antiqua"/>
          <w:color w:val="000000"/>
          <w:lang w:eastAsia="zh-CN"/>
        </w:rPr>
        <w:t>B</w:t>
      </w:r>
      <w:r w:rsidRPr="00B95637">
        <w:rPr>
          <w:rFonts w:ascii="Book Antiqua" w:eastAsia="Book Antiqua" w:hAnsi="Book Antiqua" w:cs="Book Antiqua"/>
          <w:color w:val="000000"/>
        </w:rPr>
        <w:t>egg</w:t>
      </w:r>
      <w:r w:rsidR="005E4119">
        <w:rPr>
          <w:rFonts w:ascii="Book Antiqua" w:eastAsia="Book Antiqua" w:hAnsi="Book Antiqua" w:cs="Book Antiqua"/>
          <w:color w:val="000000"/>
        </w:rPr>
        <w:t>’s</w:t>
      </w:r>
      <w:proofErr w:type="spellEnd"/>
      <w:r w:rsidRPr="00B95637">
        <w:rPr>
          <w:rFonts w:ascii="Book Antiqua" w:eastAsia="Book Antiqua" w:hAnsi="Book Antiqua" w:cs="Book Antiqua"/>
          <w:color w:val="000000"/>
        </w:rPr>
        <w:t xml:space="preserve"> test</w:t>
      </w:r>
      <w:r w:rsidRPr="00B95637">
        <w:rPr>
          <w:rFonts w:ascii="Book Antiqua" w:hAnsi="Book Antiqua" w:cs="Book Antiqua"/>
          <w:color w:val="000000"/>
          <w:lang w:eastAsia="zh-CN"/>
        </w:rPr>
        <w:t>; D: D</w:t>
      </w:r>
      <w:r w:rsidRPr="00B95637">
        <w:rPr>
          <w:rFonts w:ascii="Book Antiqua" w:eastAsia="Book Antiqua" w:hAnsi="Book Antiqua" w:cs="Book Antiqua"/>
          <w:color w:val="000000"/>
        </w:rPr>
        <w:t>oi plot</w:t>
      </w:r>
      <w:r w:rsidRPr="00B95637">
        <w:rPr>
          <w:rFonts w:ascii="Book Antiqua" w:hAnsi="Book Antiqua" w:cs="Book Antiqua"/>
          <w:color w:val="000000"/>
          <w:lang w:eastAsia="zh-CN"/>
        </w:rPr>
        <w:t>.</w:t>
      </w:r>
      <w:r w:rsidR="005E4119">
        <w:rPr>
          <w:rFonts w:ascii="Book Antiqua" w:hAnsi="Book Antiqua" w:cs="Book Antiqua"/>
          <w:color w:val="000000"/>
          <w:lang w:eastAsia="zh-CN"/>
        </w:rPr>
        <w:t xml:space="preserve"> SMD: Standardized mean difference.</w:t>
      </w:r>
    </w:p>
    <w:sectPr w:rsidR="002A0DF5" w:rsidRPr="00CB2B0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A6165" w14:textId="77777777" w:rsidR="004B0F21" w:rsidRDefault="004B0F21">
      <w:r>
        <w:separator/>
      </w:r>
    </w:p>
  </w:endnote>
  <w:endnote w:type="continuationSeparator" w:id="0">
    <w:p w14:paraId="03D32442" w14:textId="77777777" w:rsidR="004B0F21" w:rsidRDefault="004B0F21">
      <w:r>
        <w:continuationSeparator/>
      </w:r>
    </w:p>
  </w:endnote>
  <w:endnote w:type="continuationNotice" w:id="1">
    <w:p w14:paraId="0C6E636D" w14:textId="77777777" w:rsidR="004B0F21" w:rsidRDefault="004B0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605987"/>
      <w:docPartObj>
        <w:docPartGallery w:val="AutoText"/>
      </w:docPartObj>
    </w:sdtPr>
    <w:sdtEndPr/>
    <w:sdtContent>
      <w:sdt>
        <w:sdtPr>
          <w:id w:val="860082579"/>
          <w:docPartObj>
            <w:docPartGallery w:val="AutoText"/>
          </w:docPartObj>
        </w:sdtPr>
        <w:sdtEndPr/>
        <w:sdtContent>
          <w:p w14:paraId="3A1236C8" w14:textId="77777777" w:rsidR="002A0DF5" w:rsidRDefault="00F819DC">
            <w:pPr>
              <w:pStyle w:val="a5"/>
              <w:jc w:val="right"/>
            </w:pPr>
            <w:r>
              <w:rPr>
                <w:lang w:val="zh-CN" w:eastAsia="zh-CN"/>
              </w:rPr>
              <w:t xml:space="preserve"> </w:t>
            </w:r>
            <w:r w:rsidRPr="00F41893">
              <w:rPr>
                <w:rFonts w:ascii="Book Antiqua" w:hAnsi="Book Antiqua"/>
                <w:sz w:val="24"/>
                <w:szCs w:val="24"/>
              </w:rPr>
              <w:fldChar w:fldCharType="begin"/>
            </w:r>
            <w:r w:rsidRPr="00F41893">
              <w:rPr>
                <w:rFonts w:ascii="Book Antiqua" w:hAnsi="Book Antiqua"/>
                <w:sz w:val="24"/>
                <w:szCs w:val="24"/>
              </w:rPr>
              <w:instrText>PAGE</w:instrText>
            </w:r>
            <w:r w:rsidRPr="00F41893">
              <w:rPr>
                <w:rFonts w:ascii="Book Antiqua" w:hAnsi="Book Antiqua"/>
                <w:sz w:val="24"/>
                <w:szCs w:val="24"/>
              </w:rPr>
              <w:fldChar w:fldCharType="separate"/>
            </w:r>
            <w:r w:rsidR="002C5EAF">
              <w:rPr>
                <w:rFonts w:ascii="Book Antiqua" w:hAnsi="Book Antiqua"/>
                <w:noProof/>
                <w:sz w:val="24"/>
                <w:szCs w:val="24"/>
              </w:rPr>
              <w:t>10</w:t>
            </w:r>
            <w:r w:rsidRPr="00F41893">
              <w:rPr>
                <w:rFonts w:ascii="Book Antiqua" w:hAnsi="Book Antiqua"/>
                <w:sz w:val="24"/>
                <w:szCs w:val="24"/>
              </w:rPr>
              <w:fldChar w:fldCharType="end"/>
            </w:r>
            <w:r w:rsidRPr="00F41893">
              <w:rPr>
                <w:rFonts w:ascii="Book Antiqua" w:hAnsi="Book Antiqua"/>
                <w:sz w:val="24"/>
                <w:szCs w:val="24"/>
                <w:lang w:val="zh-CN" w:eastAsia="zh-CN"/>
              </w:rPr>
              <w:t xml:space="preserve"> / </w:t>
            </w:r>
            <w:r w:rsidRPr="00F41893">
              <w:rPr>
                <w:rFonts w:ascii="Book Antiqua" w:hAnsi="Book Antiqua"/>
                <w:sz w:val="24"/>
                <w:szCs w:val="24"/>
              </w:rPr>
              <w:fldChar w:fldCharType="begin"/>
            </w:r>
            <w:r w:rsidRPr="00F41893">
              <w:rPr>
                <w:rFonts w:ascii="Book Antiqua" w:hAnsi="Book Antiqua"/>
                <w:sz w:val="24"/>
                <w:szCs w:val="24"/>
              </w:rPr>
              <w:instrText>NUMPAGES</w:instrText>
            </w:r>
            <w:r w:rsidRPr="00F41893">
              <w:rPr>
                <w:rFonts w:ascii="Book Antiqua" w:hAnsi="Book Antiqua"/>
                <w:sz w:val="24"/>
                <w:szCs w:val="24"/>
              </w:rPr>
              <w:fldChar w:fldCharType="separate"/>
            </w:r>
            <w:r w:rsidR="002C5EAF">
              <w:rPr>
                <w:rFonts w:ascii="Book Antiqua" w:hAnsi="Book Antiqua"/>
                <w:noProof/>
                <w:sz w:val="24"/>
                <w:szCs w:val="24"/>
              </w:rPr>
              <w:t>25</w:t>
            </w:r>
            <w:r w:rsidRPr="00F41893">
              <w:rPr>
                <w:rFonts w:ascii="Book Antiqua" w:hAnsi="Book Antiqua"/>
                <w:sz w:val="24"/>
                <w:szCs w:val="24"/>
              </w:rPr>
              <w:fldChar w:fldCharType="end"/>
            </w:r>
          </w:p>
        </w:sdtContent>
      </w:sdt>
    </w:sdtContent>
  </w:sdt>
  <w:p w14:paraId="67CC67BA" w14:textId="77777777" w:rsidR="002A0DF5" w:rsidRDefault="002A0D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23BDA" w14:textId="77777777" w:rsidR="004B0F21" w:rsidRDefault="004B0F21">
      <w:r>
        <w:separator/>
      </w:r>
    </w:p>
  </w:footnote>
  <w:footnote w:type="continuationSeparator" w:id="0">
    <w:p w14:paraId="2815C373" w14:textId="77777777" w:rsidR="004B0F21" w:rsidRDefault="004B0F21">
      <w:r>
        <w:continuationSeparator/>
      </w:r>
    </w:p>
  </w:footnote>
  <w:footnote w:type="continuationNotice" w:id="1">
    <w:p w14:paraId="70F2D573" w14:textId="77777777" w:rsidR="004B0F21" w:rsidRDefault="004B0F2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IyMzcxZGRjZGVkYjllNWYzODExOWU1Zjc3OTUxOGMifQ=="/>
  </w:docVars>
  <w:rsids>
    <w:rsidRoot w:val="00A77B3E"/>
    <w:rsid w:val="0001650A"/>
    <w:rsid w:val="000931DE"/>
    <w:rsid w:val="0010396C"/>
    <w:rsid w:val="00107B73"/>
    <w:rsid w:val="001746DE"/>
    <w:rsid w:val="001B1E01"/>
    <w:rsid w:val="002230B4"/>
    <w:rsid w:val="002A0DF5"/>
    <w:rsid w:val="002A422B"/>
    <w:rsid w:val="002B36B4"/>
    <w:rsid w:val="002B4A62"/>
    <w:rsid w:val="002C5EAF"/>
    <w:rsid w:val="00302112"/>
    <w:rsid w:val="00310E30"/>
    <w:rsid w:val="003259A5"/>
    <w:rsid w:val="003505EF"/>
    <w:rsid w:val="00390D59"/>
    <w:rsid w:val="003A1D83"/>
    <w:rsid w:val="003B00A1"/>
    <w:rsid w:val="003F0D02"/>
    <w:rsid w:val="00456A3E"/>
    <w:rsid w:val="00467A35"/>
    <w:rsid w:val="004B0F21"/>
    <w:rsid w:val="004C5E60"/>
    <w:rsid w:val="004F5746"/>
    <w:rsid w:val="0051365E"/>
    <w:rsid w:val="0053631D"/>
    <w:rsid w:val="005602BE"/>
    <w:rsid w:val="005D3E59"/>
    <w:rsid w:val="005E4119"/>
    <w:rsid w:val="006344FE"/>
    <w:rsid w:val="0064411F"/>
    <w:rsid w:val="00653545"/>
    <w:rsid w:val="00660ABC"/>
    <w:rsid w:val="00682184"/>
    <w:rsid w:val="006946F9"/>
    <w:rsid w:val="006B39FE"/>
    <w:rsid w:val="00702B3D"/>
    <w:rsid w:val="00714CFE"/>
    <w:rsid w:val="00737491"/>
    <w:rsid w:val="0079077A"/>
    <w:rsid w:val="007975E6"/>
    <w:rsid w:val="007F7811"/>
    <w:rsid w:val="00824ED5"/>
    <w:rsid w:val="0084412B"/>
    <w:rsid w:val="008B43A8"/>
    <w:rsid w:val="009052D7"/>
    <w:rsid w:val="009072A1"/>
    <w:rsid w:val="0092260D"/>
    <w:rsid w:val="009355C3"/>
    <w:rsid w:val="00937C87"/>
    <w:rsid w:val="00945298"/>
    <w:rsid w:val="00950178"/>
    <w:rsid w:val="009A3F30"/>
    <w:rsid w:val="009A64AB"/>
    <w:rsid w:val="009C20C8"/>
    <w:rsid w:val="009F20C9"/>
    <w:rsid w:val="00A018AA"/>
    <w:rsid w:val="00A4437F"/>
    <w:rsid w:val="00A625BE"/>
    <w:rsid w:val="00A77B3E"/>
    <w:rsid w:val="00AF57E1"/>
    <w:rsid w:val="00B51B3A"/>
    <w:rsid w:val="00B9452F"/>
    <w:rsid w:val="00B95637"/>
    <w:rsid w:val="00BE4872"/>
    <w:rsid w:val="00C42716"/>
    <w:rsid w:val="00C435BB"/>
    <w:rsid w:val="00CA2A55"/>
    <w:rsid w:val="00CB2B05"/>
    <w:rsid w:val="00CC0243"/>
    <w:rsid w:val="00CC5D97"/>
    <w:rsid w:val="00CC6254"/>
    <w:rsid w:val="00CE613A"/>
    <w:rsid w:val="00D123FD"/>
    <w:rsid w:val="00D763AB"/>
    <w:rsid w:val="00E04C6F"/>
    <w:rsid w:val="00E74600"/>
    <w:rsid w:val="00EC3A70"/>
    <w:rsid w:val="00F05F2C"/>
    <w:rsid w:val="00F200F2"/>
    <w:rsid w:val="00F20A4C"/>
    <w:rsid w:val="00F41893"/>
    <w:rsid w:val="00F819DC"/>
    <w:rsid w:val="00F8774A"/>
    <w:rsid w:val="00FA41E2"/>
    <w:rsid w:val="00FB6939"/>
    <w:rsid w:val="00FF7D19"/>
    <w:rsid w:val="63DB2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CD135"/>
  <w15:docId w15:val="{2837397B-98AF-4390-98F7-8C202532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pPr>
    <w:rPr>
      <w:rFonts w:ascii="SimSun" w:eastAsia="SimSun" w:hAnsi="SimSun" w:cs="SimSun"/>
      <w:lang w:eastAsia="zh-CN"/>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paragraph" w:styleId="aa">
    <w:name w:val="Revision"/>
    <w:hidden/>
    <w:uiPriority w:val="99"/>
    <w:unhideWhenUsed/>
    <w:rsid w:val="009355C3"/>
    <w:rPr>
      <w:sz w:val="24"/>
      <w:szCs w:val="24"/>
      <w:lang w:eastAsia="en-US"/>
    </w:rPr>
  </w:style>
  <w:style w:type="character" w:styleId="ab">
    <w:name w:val="annotation reference"/>
    <w:basedOn w:val="a0"/>
    <w:semiHidden/>
    <w:unhideWhenUsed/>
    <w:rsid w:val="005E4119"/>
    <w:rPr>
      <w:sz w:val="16"/>
      <w:szCs w:val="16"/>
    </w:rPr>
  </w:style>
  <w:style w:type="paragraph" w:styleId="ac">
    <w:name w:val="annotation text"/>
    <w:basedOn w:val="a"/>
    <w:link w:val="ad"/>
    <w:unhideWhenUsed/>
    <w:rsid w:val="005E4119"/>
    <w:rPr>
      <w:sz w:val="20"/>
      <w:szCs w:val="20"/>
    </w:rPr>
  </w:style>
  <w:style w:type="character" w:customStyle="1" w:styleId="ad">
    <w:name w:val="批注文字 字符"/>
    <w:basedOn w:val="a0"/>
    <w:link w:val="ac"/>
    <w:rsid w:val="005E4119"/>
    <w:rPr>
      <w:lang w:eastAsia="en-US"/>
    </w:rPr>
  </w:style>
  <w:style w:type="paragraph" w:styleId="ae">
    <w:name w:val="annotation subject"/>
    <w:basedOn w:val="ac"/>
    <w:next w:val="ac"/>
    <w:link w:val="af"/>
    <w:semiHidden/>
    <w:unhideWhenUsed/>
    <w:rsid w:val="005E4119"/>
    <w:rPr>
      <w:b/>
      <w:bCs/>
    </w:rPr>
  </w:style>
  <w:style w:type="character" w:customStyle="1" w:styleId="af">
    <w:name w:val="批注主题 字符"/>
    <w:basedOn w:val="ad"/>
    <w:link w:val="ae"/>
    <w:semiHidden/>
    <w:rsid w:val="005E411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4840</Words>
  <Characters>27590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24102</dc:creator>
  <cp:lastModifiedBy>Liansheng</cp:lastModifiedBy>
  <cp:revision>2</cp:revision>
  <dcterms:created xsi:type="dcterms:W3CDTF">2022-06-23T17:42:00Z</dcterms:created>
  <dcterms:modified xsi:type="dcterms:W3CDTF">2022-06-23T17:42:00Z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9F48B25D8B2B4E3193EAF9A7A374A132</vt:lpwstr>
  </property>
</Properties>
</file>