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5BA65F" w14:textId="77777777" w:rsidR="00A77B3E" w:rsidRDefault="005238C0">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1D0A9954" w14:textId="77777777" w:rsidR="00A77B3E" w:rsidRDefault="005238C0">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76106</w:t>
      </w:r>
    </w:p>
    <w:p w14:paraId="3AA8FE03" w14:textId="77777777" w:rsidR="00A77B3E" w:rsidRDefault="005238C0">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00259269" w14:textId="77777777" w:rsidR="00A77B3E" w:rsidRDefault="00A77B3E">
      <w:pPr>
        <w:spacing w:line="360" w:lineRule="auto"/>
        <w:jc w:val="both"/>
      </w:pPr>
    </w:p>
    <w:p w14:paraId="3C6E670A" w14:textId="77777777" w:rsidR="00A77B3E" w:rsidRDefault="005238C0">
      <w:pPr>
        <w:spacing w:line="360" w:lineRule="auto"/>
        <w:jc w:val="both"/>
        <w:rPr>
          <w:rFonts w:ascii="Book Antiqua" w:hAnsi="Book Antiqua" w:cs="Book Antiqua"/>
          <w:b/>
          <w:color w:val="000000"/>
          <w:lang w:eastAsia="zh-CN"/>
        </w:rPr>
      </w:pPr>
      <w:r>
        <w:rPr>
          <w:rFonts w:ascii="Book Antiqua" w:eastAsia="Book Antiqua" w:hAnsi="Book Antiqua" w:cs="Book Antiqua"/>
          <w:b/>
          <w:color w:val="000000"/>
        </w:rPr>
        <w:t xml:space="preserve">Papillary </w:t>
      </w:r>
      <w:r w:rsidR="00E57913">
        <w:rPr>
          <w:rFonts w:ascii="Book Antiqua" w:eastAsia="Book Antiqua" w:hAnsi="Book Antiqua" w:cs="Book Antiqua"/>
          <w:b/>
          <w:color w:val="000000"/>
        </w:rPr>
        <w:t>thyroid carcinoma occurring with undifferentiated pleomorphic sarcoma</w:t>
      </w:r>
      <w:r>
        <w:rPr>
          <w:rFonts w:ascii="Book Antiqua" w:eastAsia="Book Antiqua" w:hAnsi="Book Antiqua" w:cs="Book Antiqua"/>
          <w:b/>
          <w:color w:val="000000"/>
        </w:rPr>
        <w:t xml:space="preserve">: </w:t>
      </w:r>
      <w:r w:rsidR="00E57913" w:rsidRPr="00E57913">
        <w:rPr>
          <w:rFonts w:ascii="Book Antiqua" w:eastAsia="Book Antiqua" w:hAnsi="Book Antiqua" w:cs="Book Antiqua"/>
          <w:b/>
          <w:color w:val="000000"/>
        </w:rPr>
        <w:t>A case report</w:t>
      </w:r>
    </w:p>
    <w:p w14:paraId="7273BA81" w14:textId="77777777" w:rsidR="00E57913" w:rsidRPr="00E57913" w:rsidRDefault="00E57913">
      <w:pPr>
        <w:spacing w:line="360" w:lineRule="auto"/>
        <w:jc w:val="both"/>
        <w:rPr>
          <w:lang w:eastAsia="zh-CN"/>
        </w:rPr>
      </w:pPr>
    </w:p>
    <w:p w14:paraId="5CC6E737" w14:textId="77777777" w:rsidR="00A77B3E" w:rsidRDefault="005238C0">
      <w:pPr>
        <w:spacing w:line="360" w:lineRule="auto"/>
        <w:jc w:val="both"/>
      </w:pPr>
      <w:r w:rsidRPr="005238C0">
        <w:rPr>
          <w:rFonts w:ascii="Book Antiqua" w:eastAsia="Book Antiqua" w:hAnsi="Book Antiqua" w:cs="Book Antiqua"/>
          <w:color w:val="000000"/>
        </w:rPr>
        <w:t xml:space="preserve">Lee </w:t>
      </w:r>
      <w:r>
        <w:rPr>
          <w:rFonts w:ascii="Book Antiqua" w:hAnsi="Book Antiqua" w:cs="Book Antiqua" w:hint="eastAsia"/>
          <w:color w:val="000000"/>
          <w:lang w:eastAsia="zh-CN"/>
        </w:rPr>
        <w:t xml:space="preserve">YL </w:t>
      </w:r>
      <w:r w:rsidRPr="005238C0">
        <w:rPr>
          <w:rFonts w:ascii="Book Antiqua" w:hAnsi="Book Antiqua" w:cs="Book Antiqua"/>
          <w:i/>
          <w:color w:val="000000"/>
          <w:lang w:eastAsia="zh-CN"/>
        </w:rPr>
        <w:t>et al.</w:t>
      </w:r>
      <w:r w:rsidRPr="005238C0">
        <w:rPr>
          <w:rFonts w:ascii="Book Antiqua" w:hAnsi="Book Antiqua" w:cs="Book Antiqua"/>
          <w:color w:val="000000"/>
          <w:lang w:eastAsia="zh-CN"/>
        </w:rPr>
        <w:t xml:space="preserve"> </w:t>
      </w:r>
      <w:r>
        <w:rPr>
          <w:rFonts w:ascii="Book Antiqua" w:eastAsia="Book Antiqua" w:hAnsi="Book Antiqua" w:cs="Book Antiqua"/>
          <w:color w:val="000000"/>
        </w:rPr>
        <w:t>PTC Occurring with UPS</w:t>
      </w:r>
    </w:p>
    <w:p w14:paraId="55A108AA" w14:textId="77777777" w:rsidR="00A77B3E" w:rsidRDefault="00A77B3E">
      <w:pPr>
        <w:spacing w:line="360" w:lineRule="auto"/>
        <w:jc w:val="both"/>
      </w:pPr>
    </w:p>
    <w:p w14:paraId="1DD639E0" w14:textId="77777777" w:rsidR="00A77B3E" w:rsidRDefault="005238C0">
      <w:pPr>
        <w:spacing w:line="360" w:lineRule="auto"/>
        <w:jc w:val="both"/>
      </w:pPr>
      <w:r>
        <w:rPr>
          <w:rFonts w:ascii="Book Antiqua" w:eastAsia="Book Antiqua" w:hAnsi="Book Antiqua" w:cs="Book Antiqua"/>
          <w:color w:val="000000"/>
        </w:rPr>
        <w:t>Yu-</w:t>
      </w:r>
      <w:r w:rsidR="00E57913">
        <w:rPr>
          <w:rFonts w:ascii="Book Antiqua" w:hAnsi="Book Antiqua" w:cs="Book Antiqua" w:hint="eastAsia"/>
          <w:color w:val="000000"/>
          <w:lang w:eastAsia="zh-CN"/>
        </w:rPr>
        <w:t>L</w:t>
      </w:r>
      <w:r>
        <w:rPr>
          <w:rFonts w:ascii="Book Antiqua" w:eastAsia="Book Antiqua" w:hAnsi="Book Antiqua" w:cs="Book Antiqua"/>
          <w:color w:val="000000"/>
        </w:rPr>
        <w:t xml:space="preserve">i Lee, </w:t>
      </w:r>
      <w:proofErr w:type="spellStart"/>
      <w:r>
        <w:rPr>
          <w:rFonts w:ascii="Book Antiqua" w:eastAsia="Book Antiqua" w:hAnsi="Book Antiqua" w:cs="Book Antiqua"/>
          <w:color w:val="000000"/>
        </w:rPr>
        <w:t>Ya-Qiong</w:t>
      </w:r>
      <w:proofErr w:type="spellEnd"/>
      <w:r>
        <w:rPr>
          <w:rFonts w:ascii="Book Antiqua" w:eastAsia="Book Antiqua" w:hAnsi="Book Antiqua" w:cs="Book Antiqua"/>
          <w:color w:val="000000"/>
        </w:rPr>
        <w:t xml:space="preserve"> Cheng, Chen-Fang Zhu, Hai-Zhong </w:t>
      </w:r>
      <w:proofErr w:type="spellStart"/>
      <w:r>
        <w:rPr>
          <w:rFonts w:ascii="Book Antiqua" w:eastAsia="Book Antiqua" w:hAnsi="Book Antiqua" w:cs="Book Antiqua"/>
          <w:color w:val="000000"/>
        </w:rPr>
        <w:t>Huo</w:t>
      </w:r>
      <w:proofErr w:type="spellEnd"/>
    </w:p>
    <w:p w14:paraId="3E77113B" w14:textId="77777777" w:rsidR="00A77B3E" w:rsidRDefault="00A77B3E">
      <w:pPr>
        <w:spacing w:line="360" w:lineRule="auto"/>
        <w:jc w:val="both"/>
      </w:pPr>
    </w:p>
    <w:p w14:paraId="78DCC984" w14:textId="77777777" w:rsidR="00A77B3E" w:rsidRDefault="005238C0">
      <w:pPr>
        <w:spacing w:line="360" w:lineRule="auto"/>
        <w:jc w:val="both"/>
      </w:pPr>
      <w:r>
        <w:rPr>
          <w:rFonts w:ascii="Book Antiqua" w:eastAsia="Book Antiqua" w:hAnsi="Book Antiqua" w:cs="Book Antiqua"/>
          <w:b/>
          <w:bCs/>
          <w:color w:val="000000"/>
        </w:rPr>
        <w:t>Yu-</w:t>
      </w:r>
      <w:r w:rsidR="00E57913">
        <w:rPr>
          <w:rFonts w:ascii="Book Antiqua" w:hAnsi="Book Antiqua" w:cs="Book Antiqua" w:hint="eastAsia"/>
          <w:b/>
          <w:bCs/>
          <w:color w:val="000000"/>
          <w:lang w:eastAsia="zh-CN"/>
        </w:rPr>
        <w:t>L</w:t>
      </w:r>
      <w:r>
        <w:rPr>
          <w:rFonts w:ascii="Book Antiqua" w:eastAsia="Book Antiqua" w:hAnsi="Book Antiqua" w:cs="Book Antiqua"/>
          <w:b/>
          <w:bCs/>
          <w:color w:val="000000"/>
        </w:rPr>
        <w:t xml:space="preserve">i Lee, </w:t>
      </w:r>
      <w:proofErr w:type="spellStart"/>
      <w:r>
        <w:rPr>
          <w:rFonts w:ascii="Book Antiqua" w:eastAsia="Book Antiqua" w:hAnsi="Book Antiqua" w:cs="Book Antiqua"/>
          <w:b/>
          <w:bCs/>
          <w:color w:val="000000"/>
        </w:rPr>
        <w:t>Ya-Qiong</w:t>
      </w:r>
      <w:proofErr w:type="spellEnd"/>
      <w:r>
        <w:rPr>
          <w:rFonts w:ascii="Book Antiqua" w:eastAsia="Book Antiqua" w:hAnsi="Book Antiqua" w:cs="Book Antiqua"/>
          <w:b/>
          <w:bCs/>
          <w:color w:val="000000"/>
        </w:rPr>
        <w:t xml:space="preserve"> Cheng, Chen-Fang Zhu, Hai-Zhong </w:t>
      </w:r>
      <w:proofErr w:type="spellStart"/>
      <w:r>
        <w:rPr>
          <w:rFonts w:ascii="Book Antiqua" w:eastAsia="Book Antiqua" w:hAnsi="Book Antiqua" w:cs="Book Antiqua"/>
          <w:b/>
          <w:bCs/>
          <w:color w:val="000000"/>
        </w:rPr>
        <w:t>Huo</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Department of General Surgery, Shanghai Ninth People's Hospital, Shanghai Jiao Tong University School of Medicine, Discipline Construction Research Center of China Hospital Development Institute, Shanghai Jiao Tong University, Shanghai 200011, China</w:t>
      </w:r>
    </w:p>
    <w:p w14:paraId="492BB8ED" w14:textId="77777777" w:rsidR="00A77B3E" w:rsidRDefault="00A77B3E">
      <w:pPr>
        <w:spacing w:line="360" w:lineRule="auto"/>
        <w:jc w:val="both"/>
      </w:pPr>
    </w:p>
    <w:p w14:paraId="2D622C33" w14:textId="77777777" w:rsidR="00A77B3E" w:rsidRDefault="005238C0">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szCs w:val="21"/>
        </w:rPr>
        <w:t xml:space="preserve">Lee </w:t>
      </w:r>
      <w:r w:rsidR="003B4BE4">
        <w:rPr>
          <w:rFonts w:ascii="Book Antiqua" w:hAnsi="Book Antiqua" w:cs="Book Antiqua" w:hint="eastAsia"/>
          <w:color w:val="000000"/>
          <w:szCs w:val="21"/>
          <w:lang w:eastAsia="zh-CN"/>
        </w:rPr>
        <w:t xml:space="preserve">YL </w:t>
      </w:r>
      <w:r>
        <w:rPr>
          <w:rFonts w:ascii="Book Antiqua" w:eastAsia="Book Antiqua" w:hAnsi="Book Antiqua" w:cs="Book Antiqua"/>
          <w:color w:val="000000"/>
          <w:szCs w:val="21"/>
        </w:rPr>
        <w:t xml:space="preserve">collected the data and wrote the paper; Chen </w:t>
      </w:r>
      <w:r w:rsidR="003B4BE4">
        <w:rPr>
          <w:rFonts w:ascii="Book Antiqua" w:hAnsi="Book Antiqua" w:cs="Book Antiqua" w:hint="eastAsia"/>
          <w:color w:val="000000"/>
          <w:szCs w:val="21"/>
          <w:lang w:eastAsia="zh-CN"/>
        </w:rPr>
        <w:t xml:space="preserve">YQ </w:t>
      </w:r>
      <w:r>
        <w:rPr>
          <w:rFonts w:ascii="Book Antiqua" w:eastAsia="Book Antiqua" w:hAnsi="Book Antiqua" w:cs="Book Antiqua"/>
          <w:color w:val="000000"/>
          <w:szCs w:val="21"/>
        </w:rPr>
        <w:t xml:space="preserve">was directly responsible for revising the paper; Zhu </w:t>
      </w:r>
      <w:r w:rsidR="003B4BE4">
        <w:rPr>
          <w:rFonts w:ascii="Book Antiqua" w:hAnsi="Book Antiqua" w:cs="Book Antiqua" w:hint="eastAsia"/>
          <w:color w:val="000000"/>
          <w:szCs w:val="21"/>
          <w:lang w:eastAsia="zh-CN"/>
        </w:rPr>
        <w:t xml:space="preserve">CF </w:t>
      </w:r>
      <w:r>
        <w:rPr>
          <w:rFonts w:ascii="Book Antiqua" w:eastAsia="Book Antiqua" w:hAnsi="Book Antiqua" w:cs="Book Antiqua"/>
          <w:color w:val="000000"/>
          <w:szCs w:val="21"/>
        </w:rPr>
        <w:t xml:space="preserve">and </w:t>
      </w:r>
      <w:proofErr w:type="spellStart"/>
      <w:r>
        <w:rPr>
          <w:rFonts w:ascii="Book Antiqua" w:eastAsia="Book Antiqua" w:hAnsi="Book Antiqua" w:cs="Book Antiqua"/>
          <w:color w:val="000000"/>
          <w:szCs w:val="21"/>
        </w:rPr>
        <w:t>Huo</w:t>
      </w:r>
      <w:proofErr w:type="spellEnd"/>
      <w:r>
        <w:rPr>
          <w:rFonts w:ascii="Book Antiqua" w:eastAsia="Book Antiqua" w:hAnsi="Book Antiqua" w:cs="Book Antiqua"/>
          <w:color w:val="000000"/>
          <w:szCs w:val="21"/>
        </w:rPr>
        <w:t xml:space="preserve"> </w:t>
      </w:r>
      <w:r w:rsidR="003B4BE4">
        <w:rPr>
          <w:rFonts w:ascii="Book Antiqua" w:hAnsi="Book Antiqua" w:cs="Book Antiqua" w:hint="eastAsia"/>
          <w:color w:val="000000"/>
          <w:szCs w:val="21"/>
          <w:lang w:eastAsia="zh-CN"/>
        </w:rPr>
        <w:t xml:space="preserve">HZ </w:t>
      </w:r>
      <w:r>
        <w:rPr>
          <w:rFonts w:ascii="Book Antiqua" w:eastAsia="Book Antiqua" w:hAnsi="Book Antiqua" w:cs="Book Antiqua"/>
          <w:color w:val="000000"/>
          <w:szCs w:val="21"/>
        </w:rPr>
        <w:t>designed the report and analyzed the data; all authors read and approved the final manuscript.</w:t>
      </w:r>
    </w:p>
    <w:p w14:paraId="2A465AAC" w14:textId="77777777" w:rsidR="00A77B3E" w:rsidRDefault="00A77B3E">
      <w:pPr>
        <w:spacing w:line="360" w:lineRule="auto"/>
        <w:jc w:val="both"/>
      </w:pPr>
    </w:p>
    <w:p w14:paraId="68115086" w14:textId="77777777" w:rsidR="00A77B3E" w:rsidRDefault="005238C0">
      <w:pPr>
        <w:spacing w:line="360" w:lineRule="auto"/>
        <w:jc w:val="both"/>
      </w:pPr>
      <w:r>
        <w:rPr>
          <w:rFonts w:ascii="Book Antiqua" w:eastAsia="Book Antiqua" w:hAnsi="Book Antiqua" w:cs="Book Antiqua"/>
          <w:b/>
          <w:bCs/>
          <w:color w:val="000000"/>
        </w:rPr>
        <w:t xml:space="preserve">Corresponding author: Hai-Zhong </w:t>
      </w:r>
      <w:proofErr w:type="spellStart"/>
      <w:r>
        <w:rPr>
          <w:rFonts w:ascii="Book Antiqua" w:eastAsia="Book Antiqua" w:hAnsi="Book Antiqua" w:cs="Book Antiqua"/>
          <w:b/>
          <w:bCs/>
          <w:color w:val="000000"/>
        </w:rPr>
        <w:t>Huo</w:t>
      </w:r>
      <w:proofErr w:type="spellEnd"/>
      <w:r>
        <w:rPr>
          <w:rFonts w:ascii="Book Antiqua" w:eastAsia="Book Antiqua" w:hAnsi="Book Antiqua" w:cs="Book Antiqua"/>
          <w:b/>
          <w:bCs/>
          <w:color w:val="000000"/>
        </w:rPr>
        <w:t xml:space="preserve">, MD, PhD, Doctor, </w:t>
      </w:r>
      <w:r>
        <w:rPr>
          <w:rFonts w:ascii="Book Antiqua" w:eastAsia="Book Antiqua" w:hAnsi="Book Antiqua" w:cs="Book Antiqua"/>
          <w:color w:val="000000"/>
        </w:rPr>
        <w:t xml:space="preserve">Department of General Surgery, Shanghai Ninth People's Hospital, Shanghai Jiao Tong University School of Medicine, Discipline Construction Research Center of China Hospital Development Institute, Shanghai Jiao Tong University, No. 639 </w:t>
      </w:r>
      <w:proofErr w:type="spellStart"/>
      <w:r>
        <w:rPr>
          <w:rFonts w:ascii="Book Antiqua" w:eastAsia="Book Antiqua" w:hAnsi="Book Antiqua" w:cs="Book Antiqua"/>
          <w:color w:val="000000"/>
        </w:rPr>
        <w:t>Zhizaoju</w:t>
      </w:r>
      <w:proofErr w:type="spellEnd"/>
      <w:r>
        <w:rPr>
          <w:rFonts w:ascii="Book Antiqua" w:eastAsia="Book Antiqua" w:hAnsi="Book Antiqua" w:cs="Book Antiqua"/>
          <w:color w:val="000000"/>
        </w:rPr>
        <w:t xml:space="preserve"> Road, Huangpu District, Shanghai 200011, China. fireseah@sina.com</w:t>
      </w:r>
    </w:p>
    <w:p w14:paraId="7B4B0EED" w14:textId="77777777" w:rsidR="00A77B3E" w:rsidRDefault="00A77B3E">
      <w:pPr>
        <w:spacing w:line="360" w:lineRule="auto"/>
        <w:jc w:val="both"/>
      </w:pPr>
    </w:p>
    <w:p w14:paraId="098889AB" w14:textId="77777777" w:rsidR="00A77B3E" w:rsidRDefault="005238C0">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March 16, 2022</w:t>
      </w:r>
    </w:p>
    <w:p w14:paraId="56162A6E" w14:textId="77777777" w:rsidR="00A77B3E" w:rsidRDefault="005238C0">
      <w:pPr>
        <w:spacing w:line="360" w:lineRule="auto"/>
        <w:jc w:val="both"/>
      </w:pPr>
      <w:r>
        <w:rPr>
          <w:rFonts w:ascii="Book Antiqua" w:eastAsia="Book Antiqua" w:hAnsi="Book Antiqua" w:cs="Book Antiqua"/>
          <w:b/>
          <w:bCs/>
          <w:color w:val="000000"/>
        </w:rPr>
        <w:t xml:space="preserve">Revised: </w:t>
      </w:r>
      <w:r w:rsidR="003B4BE4" w:rsidRPr="003B4BE4">
        <w:rPr>
          <w:rFonts w:ascii="Book Antiqua" w:eastAsia="Book Antiqua" w:hAnsi="Book Antiqua" w:cs="Book Antiqua"/>
          <w:bCs/>
          <w:color w:val="000000"/>
        </w:rPr>
        <w:t>Ju</w:t>
      </w:r>
      <w:r w:rsidR="003B4BE4">
        <w:rPr>
          <w:rFonts w:ascii="Book Antiqua" w:hAnsi="Book Antiqua" w:cs="Book Antiqua"/>
          <w:bCs/>
          <w:color w:val="000000"/>
          <w:lang w:eastAsia="zh-CN"/>
        </w:rPr>
        <w:t>ne</w:t>
      </w:r>
      <w:r w:rsidR="003B4BE4" w:rsidRPr="003B4BE4">
        <w:rPr>
          <w:rFonts w:ascii="Book Antiqua" w:eastAsia="Book Antiqua" w:hAnsi="Book Antiqua" w:cs="Book Antiqua"/>
          <w:bCs/>
          <w:color w:val="000000"/>
        </w:rPr>
        <w:t xml:space="preserve"> 13, 2022</w:t>
      </w:r>
    </w:p>
    <w:p w14:paraId="2B66987A" w14:textId="296306DF" w:rsidR="00A77B3E" w:rsidRDefault="005238C0">
      <w:pPr>
        <w:spacing w:line="360" w:lineRule="auto"/>
        <w:jc w:val="both"/>
      </w:pPr>
      <w:r>
        <w:rPr>
          <w:rFonts w:ascii="Book Antiqua" w:eastAsia="Book Antiqua" w:hAnsi="Book Antiqua" w:cs="Book Antiqua"/>
          <w:b/>
          <w:bCs/>
          <w:color w:val="000000"/>
        </w:rPr>
        <w:t xml:space="preserve">Accepted: </w:t>
      </w:r>
      <w:ins w:id="0" w:author="Liansheng" w:date="2022-07-08T10:50:00Z">
        <w:r w:rsidR="0066092B" w:rsidRPr="0066092B">
          <w:rPr>
            <w:rFonts w:ascii="Book Antiqua" w:eastAsia="Book Antiqua" w:hAnsi="Book Antiqua" w:cs="Book Antiqua"/>
            <w:b/>
            <w:bCs/>
            <w:color w:val="000000"/>
          </w:rPr>
          <w:t>July 8, 2022</w:t>
        </w:r>
      </w:ins>
    </w:p>
    <w:p w14:paraId="19F443FC" w14:textId="435A8553" w:rsidR="00A77B3E" w:rsidRDefault="005238C0">
      <w:pPr>
        <w:spacing w:line="360" w:lineRule="auto"/>
        <w:jc w:val="both"/>
      </w:pPr>
      <w:r>
        <w:rPr>
          <w:rFonts w:ascii="Book Antiqua" w:eastAsia="Book Antiqua" w:hAnsi="Book Antiqua" w:cs="Book Antiqua"/>
          <w:b/>
          <w:bCs/>
          <w:color w:val="000000"/>
        </w:rPr>
        <w:lastRenderedPageBreak/>
        <w:t xml:space="preserve">Published online: </w:t>
      </w:r>
    </w:p>
    <w:p w14:paraId="4AE0CED9" w14:textId="77777777" w:rsidR="003B4BE4" w:rsidRDefault="003B4BE4">
      <w:pPr>
        <w:spacing w:line="360" w:lineRule="auto"/>
        <w:jc w:val="both"/>
        <w:rPr>
          <w:rFonts w:ascii="Book Antiqua" w:hAnsi="Book Antiqua" w:cs="Book Antiqua"/>
          <w:b/>
          <w:color w:val="000000"/>
          <w:lang w:eastAsia="zh-CN"/>
        </w:rPr>
      </w:pPr>
    </w:p>
    <w:p w14:paraId="2D6C2C6E" w14:textId="77777777" w:rsidR="00A77B3E" w:rsidRDefault="005238C0">
      <w:pPr>
        <w:spacing w:line="360" w:lineRule="auto"/>
        <w:jc w:val="both"/>
      </w:pPr>
      <w:r>
        <w:rPr>
          <w:rFonts w:ascii="Book Antiqua" w:eastAsia="Book Antiqua" w:hAnsi="Book Antiqua" w:cs="Book Antiqua"/>
          <w:b/>
          <w:color w:val="000000"/>
        </w:rPr>
        <w:t>Abstract</w:t>
      </w:r>
    </w:p>
    <w:p w14:paraId="29F14A62" w14:textId="77777777" w:rsidR="00A77B3E" w:rsidRDefault="005238C0">
      <w:pPr>
        <w:spacing w:line="360" w:lineRule="auto"/>
        <w:jc w:val="both"/>
      </w:pPr>
      <w:r>
        <w:rPr>
          <w:rFonts w:ascii="Book Antiqua" w:eastAsia="Book Antiqua" w:hAnsi="Book Antiqua" w:cs="Book Antiqua"/>
          <w:color w:val="000000"/>
        </w:rPr>
        <w:t>BACKGROUND</w:t>
      </w:r>
    </w:p>
    <w:p w14:paraId="28BF63F3" w14:textId="77777777" w:rsidR="00A77B3E" w:rsidRDefault="005238C0">
      <w:pPr>
        <w:spacing w:line="360" w:lineRule="auto"/>
        <w:jc w:val="both"/>
      </w:pPr>
      <w:r>
        <w:rPr>
          <w:rFonts w:ascii="Book Antiqua" w:eastAsia="Book Antiqua" w:hAnsi="Book Antiqua" w:cs="Book Antiqua"/>
          <w:color w:val="000000"/>
          <w:szCs w:val="21"/>
        </w:rPr>
        <w:t>Papillary thyroid cancer (PTC) is the most common malignant tumor of the thyroid. However, the coexistence of PTC and sarcoma in one patient is rare. In this article, we report the case of a patient who presented with both PTC and undifferentiated pleomorphic sarcoma (UPS), which has not been previously reported in the online Medline database (PubMed).</w:t>
      </w:r>
    </w:p>
    <w:p w14:paraId="516A2CA8" w14:textId="77777777" w:rsidR="00A77B3E" w:rsidRDefault="00A77B3E">
      <w:pPr>
        <w:spacing w:line="360" w:lineRule="auto"/>
        <w:jc w:val="both"/>
      </w:pPr>
    </w:p>
    <w:p w14:paraId="713FF887" w14:textId="77777777" w:rsidR="00A77B3E" w:rsidRDefault="005238C0">
      <w:pPr>
        <w:spacing w:line="360" w:lineRule="auto"/>
        <w:jc w:val="both"/>
      </w:pPr>
      <w:r>
        <w:rPr>
          <w:rFonts w:ascii="Book Antiqua" w:eastAsia="Book Antiqua" w:hAnsi="Book Antiqua" w:cs="Book Antiqua"/>
          <w:color w:val="000000"/>
        </w:rPr>
        <w:t>CASE SUMMARY</w:t>
      </w:r>
    </w:p>
    <w:p w14:paraId="3E2E4888" w14:textId="19E6BEC2" w:rsidR="00A77B3E" w:rsidRDefault="005238C0">
      <w:pPr>
        <w:spacing w:line="360" w:lineRule="auto"/>
        <w:jc w:val="both"/>
      </w:pPr>
      <w:r>
        <w:rPr>
          <w:rFonts w:ascii="Book Antiqua" w:eastAsia="Book Antiqua" w:hAnsi="Book Antiqua" w:cs="Book Antiqua"/>
          <w:color w:val="000000"/>
          <w:szCs w:val="21"/>
        </w:rPr>
        <w:t xml:space="preserve">A 71-year-old man was admitted to our hospital for a mass on the right side of his neck for one month, which rapidly enlarged within 2 </w:t>
      </w:r>
      <w:proofErr w:type="spellStart"/>
      <w:r>
        <w:rPr>
          <w:rFonts w:ascii="Book Antiqua" w:eastAsia="Book Antiqua" w:hAnsi="Book Antiqua" w:cs="Book Antiqua"/>
          <w:color w:val="000000"/>
          <w:szCs w:val="21"/>
        </w:rPr>
        <w:t>wk</w:t>
      </w:r>
      <w:proofErr w:type="spellEnd"/>
      <w:r>
        <w:rPr>
          <w:rFonts w:ascii="Book Antiqua" w:eastAsia="Book Antiqua" w:hAnsi="Book Antiqua" w:cs="Book Antiqua"/>
          <w:color w:val="000000"/>
          <w:szCs w:val="21"/>
        </w:rPr>
        <w:t xml:space="preserve"> with distending pain. The patient was diagnosed with a thyroid malignancy by fine-needle aspiration and underwent total thyroidectomy and bilateral central lymph node dissection. Histology and immunohistochemistry revealed features of both PTC and UPS. The thyroid cancer 8 gene detection kit results showed BRAF and </w:t>
      </w:r>
      <w:r w:rsidR="003B4BE4" w:rsidRPr="003B4BE4">
        <w:rPr>
          <w:rFonts w:ascii="Book Antiqua" w:eastAsia="Book Antiqua" w:hAnsi="Book Antiqua" w:cs="Book Antiqua"/>
          <w:color w:val="000000"/>
          <w:szCs w:val="21"/>
        </w:rPr>
        <w:t>telomerase reverse transcriptase</w:t>
      </w:r>
      <w:r>
        <w:rPr>
          <w:rFonts w:ascii="Book Antiqua" w:eastAsia="Book Antiqua" w:hAnsi="Book Antiqua" w:cs="Book Antiqua"/>
          <w:color w:val="000000"/>
          <w:szCs w:val="21"/>
        </w:rPr>
        <w:t xml:space="preserve"> mutations. The disease progressed rapidly, and the patient died four months after surgery from extensive lung metastasis.</w:t>
      </w:r>
    </w:p>
    <w:p w14:paraId="10A15C0E" w14:textId="77777777" w:rsidR="00A77B3E" w:rsidRDefault="00A77B3E">
      <w:pPr>
        <w:spacing w:line="360" w:lineRule="auto"/>
        <w:jc w:val="both"/>
      </w:pPr>
    </w:p>
    <w:p w14:paraId="195545FA" w14:textId="77777777" w:rsidR="00A77B3E" w:rsidRDefault="005238C0">
      <w:pPr>
        <w:spacing w:line="360" w:lineRule="auto"/>
        <w:jc w:val="both"/>
      </w:pPr>
      <w:r>
        <w:rPr>
          <w:rFonts w:ascii="Book Antiqua" w:eastAsia="Book Antiqua" w:hAnsi="Book Antiqua" w:cs="Book Antiqua"/>
          <w:color w:val="000000"/>
        </w:rPr>
        <w:t>CONCLUSION</w:t>
      </w:r>
    </w:p>
    <w:p w14:paraId="776A46D5" w14:textId="77777777" w:rsidR="00A77B3E" w:rsidRDefault="005238C0">
      <w:pPr>
        <w:spacing w:line="360" w:lineRule="auto"/>
        <w:jc w:val="both"/>
      </w:pPr>
      <w:r>
        <w:rPr>
          <w:rFonts w:ascii="Book Antiqua" w:eastAsia="Book Antiqua" w:hAnsi="Book Antiqua" w:cs="Book Antiqua"/>
          <w:color w:val="000000"/>
          <w:szCs w:val="21"/>
        </w:rPr>
        <w:t>Our report highlights the patient’s pathological characteristics and related genetic mutations. Due to the rapid development and poor prognosis of cooccurring PTC and sarcoma, it is important for clinical physicians and pathologists to raise awareness of this type of tumor.</w:t>
      </w:r>
    </w:p>
    <w:p w14:paraId="432C505D" w14:textId="77777777" w:rsidR="00A77B3E" w:rsidRDefault="00A77B3E">
      <w:pPr>
        <w:spacing w:line="360" w:lineRule="auto"/>
        <w:jc w:val="both"/>
      </w:pPr>
    </w:p>
    <w:p w14:paraId="1613EAB6" w14:textId="77777777" w:rsidR="00A77B3E" w:rsidRDefault="005238C0">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Thyroid tumor; Papillary thyroid carcinoma; Undifferentiated pleomorphic sarcoma; BRAF; TERT; Case report</w:t>
      </w:r>
    </w:p>
    <w:p w14:paraId="15200350" w14:textId="77777777" w:rsidR="00A77B3E" w:rsidRDefault="00A77B3E">
      <w:pPr>
        <w:spacing w:line="360" w:lineRule="auto"/>
        <w:jc w:val="both"/>
      </w:pPr>
    </w:p>
    <w:p w14:paraId="082BDA93" w14:textId="77777777" w:rsidR="00A77B3E" w:rsidRDefault="005238C0">
      <w:pPr>
        <w:spacing w:line="360" w:lineRule="auto"/>
        <w:jc w:val="both"/>
      </w:pPr>
      <w:r>
        <w:rPr>
          <w:rFonts w:ascii="Book Antiqua" w:eastAsia="Book Antiqua" w:hAnsi="Book Antiqua" w:cs="Book Antiqua"/>
          <w:color w:val="000000"/>
        </w:rPr>
        <w:lastRenderedPageBreak/>
        <w:t xml:space="preserve">Lee YL, Cheng YQ, Zhu CF, </w:t>
      </w:r>
      <w:proofErr w:type="spellStart"/>
      <w:r>
        <w:rPr>
          <w:rFonts w:ascii="Book Antiqua" w:eastAsia="Book Antiqua" w:hAnsi="Book Antiqua" w:cs="Book Antiqua"/>
          <w:color w:val="000000"/>
        </w:rPr>
        <w:t>Huo</w:t>
      </w:r>
      <w:proofErr w:type="spellEnd"/>
      <w:r>
        <w:rPr>
          <w:rFonts w:ascii="Book Antiqua" w:eastAsia="Book Antiqua" w:hAnsi="Book Antiqua" w:cs="Book Antiqua"/>
          <w:color w:val="000000"/>
        </w:rPr>
        <w:t xml:space="preserve"> HZ. </w:t>
      </w:r>
      <w:r w:rsidR="00E57913" w:rsidRPr="00E57913">
        <w:rPr>
          <w:rFonts w:ascii="Book Antiqua" w:eastAsia="Book Antiqua" w:hAnsi="Book Antiqua" w:cs="Book Antiqua"/>
          <w:color w:val="000000"/>
        </w:rPr>
        <w:t>Papillary thyroid carcinoma occurring with undifferentiated pleomorphic sarcoma: A case report</w:t>
      </w:r>
      <w:r>
        <w:rPr>
          <w:rFonts w:ascii="Book Antiqua" w:eastAsia="Book Antiqua" w:hAnsi="Book Antiqua" w:cs="Book Antiqua"/>
          <w:color w:val="000000"/>
        </w:rPr>
        <w:t xml:space="preserve">. </w:t>
      </w:r>
      <w:r>
        <w:rPr>
          <w:rFonts w:ascii="Book Antiqua" w:eastAsia="Book Antiqua" w:hAnsi="Book Antiqua" w:cs="Book Antiqua"/>
          <w:i/>
          <w:iCs/>
          <w:color w:val="000000"/>
        </w:rPr>
        <w:t>World J Clin Cases</w:t>
      </w:r>
      <w:r>
        <w:rPr>
          <w:rFonts w:ascii="Book Antiqua" w:eastAsia="Book Antiqua" w:hAnsi="Book Antiqua" w:cs="Book Antiqua"/>
          <w:color w:val="000000"/>
        </w:rPr>
        <w:t xml:space="preserve"> 2022; In press</w:t>
      </w:r>
    </w:p>
    <w:p w14:paraId="156CE9F5" w14:textId="77777777" w:rsidR="00A77B3E" w:rsidRDefault="00A77B3E">
      <w:pPr>
        <w:spacing w:line="360" w:lineRule="auto"/>
        <w:jc w:val="both"/>
      </w:pPr>
    </w:p>
    <w:p w14:paraId="0E582A75" w14:textId="77777777" w:rsidR="00A77B3E" w:rsidRDefault="005238C0">
      <w:pPr>
        <w:spacing w:line="360" w:lineRule="auto"/>
        <w:jc w:val="both"/>
      </w:pPr>
      <w:r>
        <w:rPr>
          <w:rFonts w:ascii="Book Antiqua" w:eastAsia="Book Antiqua" w:hAnsi="Book Antiqua" w:cs="Book Antiqua"/>
          <w:b/>
          <w:bCs/>
          <w:color w:val="000000"/>
        </w:rPr>
        <w:t xml:space="preserve">Core Tip: </w:t>
      </w:r>
      <w:r>
        <w:rPr>
          <w:rFonts w:ascii="Book Antiqua" w:eastAsia="Book Antiqua" w:hAnsi="Book Antiqua" w:cs="Book Antiqua"/>
          <w:color w:val="000000"/>
          <w:szCs w:val="21"/>
        </w:rPr>
        <w:t>This manuscript reports the case of a patient diagnosed with coexisting papillary thyroid carcinoma and undifferentiated pleomorphic sarcoma. The coexistence of these two pathological types is extremely rare and has not been previously reported in the online Medline database. We retrospectively reviewed the clinical and pathological characteristics of this case and analyzed the related genetic mutations and possible treatments to raise awareness of this rapidly developing tumor.</w:t>
      </w:r>
    </w:p>
    <w:p w14:paraId="676184CC" w14:textId="77777777" w:rsidR="00A77B3E" w:rsidRDefault="00A77B3E">
      <w:pPr>
        <w:spacing w:line="360" w:lineRule="auto"/>
        <w:jc w:val="both"/>
      </w:pPr>
    </w:p>
    <w:p w14:paraId="23306C17" w14:textId="77777777" w:rsidR="00A77B3E" w:rsidRDefault="005238C0">
      <w:pPr>
        <w:spacing w:line="360" w:lineRule="auto"/>
        <w:jc w:val="both"/>
      </w:pPr>
      <w:r>
        <w:rPr>
          <w:rFonts w:ascii="Book Antiqua" w:eastAsia="Book Antiqua" w:hAnsi="Book Antiqua" w:cs="Book Antiqua"/>
          <w:b/>
          <w:caps/>
          <w:color w:val="000000"/>
          <w:u w:val="single"/>
        </w:rPr>
        <w:t>INTRODUCTION</w:t>
      </w:r>
    </w:p>
    <w:p w14:paraId="13AF6A00" w14:textId="77777777" w:rsidR="00A77B3E" w:rsidRDefault="005238C0">
      <w:pPr>
        <w:spacing w:line="360" w:lineRule="auto"/>
        <w:jc w:val="both"/>
      </w:pPr>
      <w:r>
        <w:rPr>
          <w:rFonts w:ascii="Book Antiqua" w:eastAsia="Book Antiqua" w:hAnsi="Book Antiqua" w:cs="Book Antiqua"/>
          <w:color w:val="000000"/>
          <w:szCs w:val="21"/>
        </w:rPr>
        <w:t>Thyroid malignancies include primary thyroid cancer, sarcoma, lymphoma, and secondary malignant cancer. Primary thyroid cancer is the most common thyroid malignancy and is categorized as papillary thyroid cancer (</w:t>
      </w:r>
      <w:r>
        <w:rPr>
          <w:rFonts w:ascii="Book Antiqua" w:eastAsia="Book Antiqua" w:hAnsi="Book Antiqua" w:cs="Book Antiqua"/>
          <w:color w:val="000000"/>
        </w:rPr>
        <w:t>PTC), follicular thyroid cancer (FTC), anaplastic thyroid cancer (ATC), or medullary thyroid cancer (MTC)</w:t>
      </w:r>
      <w:r>
        <w:rPr>
          <w:rFonts w:ascii="Book Antiqua" w:eastAsia="Book Antiqua" w:hAnsi="Book Antiqua" w:cs="Book Antiqua"/>
          <w:color w:val="000000"/>
          <w:vertAlign w:val="superscript"/>
        </w:rPr>
        <w:t>[1]</w:t>
      </w:r>
      <w:r>
        <w:rPr>
          <w:rFonts w:ascii="Book Antiqua" w:eastAsia="Book Antiqua" w:hAnsi="Book Antiqua" w:cs="Book Antiqua"/>
          <w:color w:val="000000"/>
        </w:rPr>
        <w:t xml:space="preserve">. While the prognosis of PTC and FTC is good, the prognosis of MTC and ATC is poor. The incidence rate of primary thyroid sarcoma (PTS) is </w:t>
      </w:r>
      <w:proofErr w:type="gramStart"/>
      <w:r>
        <w:rPr>
          <w:rFonts w:ascii="Book Antiqua" w:eastAsia="Book Antiqua" w:hAnsi="Book Antiqua" w:cs="Book Antiqua"/>
          <w:color w:val="000000"/>
        </w:rPr>
        <w:t>low</w:t>
      </w:r>
      <w:r w:rsidR="003B4BE4">
        <w:rPr>
          <w:rFonts w:ascii="Book Antiqua" w:hAnsi="Book Antiqua" w:cs="Book Antiqua" w:hint="eastAsia"/>
          <w:color w:val="000000"/>
          <w:vertAlign w:val="superscript"/>
          <w:lang w:eastAsia="zh-CN"/>
        </w:rPr>
        <w:t>[</w:t>
      </w:r>
      <w:proofErr w:type="gramEnd"/>
      <w:r>
        <w:rPr>
          <w:rFonts w:ascii="Book Antiqua" w:eastAsia="Book Antiqua" w:hAnsi="Book Antiqua" w:cs="Book Antiqua"/>
          <w:color w:val="000000"/>
          <w:vertAlign w:val="superscript"/>
        </w:rPr>
        <w:t>2]</w:t>
      </w:r>
      <w:r>
        <w:rPr>
          <w:rFonts w:ascii="Book Antiqua" w:eastAsia="Book Antiqua" w:hAnsi="Book Antiqua" w:cs="Book Antiqua"/>
          <w:color w:val="000000"/>
        </w:rPr>
        <w:t xml:space="preserve">, and this disease category includes angiosarcoma, fibrosarcoma, leiomyosarcoma, hemangioendothelioma and </w:t>
      </w:r>
      <w:r>
        <w:rPr>
          <w:rFonts w:ascii="Book Antiqua" w:eastAsia="Book Antiqua" w:hAnsi="Book Antiqua" w:cs="Book Antiqua"/>
          <w:color w:val="000000"/>
          <w:szCs w:val="21"/>
        </w:rPr>
        <w:t>undifferentiated pleomorphic sarcoma (</w:t>
      </w:r>
      <w:r>
        <w:rPr>
          <w:rFonts w:ascii="Book Antiqua" w:eastAsia="Book Antiqua" w:hAnsi="Book Antiqua" w:cs="Book Antiqua"/>
          <w:color w:val="000000"/>
        </w:rPr>
        <w:t>UPS). UPS is a type of sarcoma without defined mesenchymal cell differentiation. It was previously known as malignant fibrous histiocytoma (MFH) and was first named UPS in the 2013 World Health Organization Classification of Soft Tissue Sarcoma</w:t>
      </w:r>
      <w:r>
        <w:rPr>
          <w:rFonts w:ascii="Book Antiqua" w:eastAsia="Book Antiqua" w:hAnsi="Book Antiqua" w:cs="Book Antiqua"/>
          <w:color w:val="000000"/>
          <w:vertAlign w:val="superscript"/>
        </w:rPr>
        <w:t>[3]</w:t>
      </w:r>
      <w:r>
        <w:rPr>
          <w:rFonts w:ascii="Book Antiqua" w:eastAsia="Book Antiqua" w:hAnsi="Book Antiqua" w:cs="Book Antiqua"/>
          <w:color w:val="000000"/>
        </w:rPr>
        <w:t>. Most malignant thyroid lesions involve only one pathological type; however, some cases have been reported in which two different histological types were present simultaneously. For example, PTC occurring with metastatic uterine leiomyosarcoma</w:t>
      </w:r>
      <w:r>
        <w:rPr>
          <w:rFonts w:ascii="Book Antiqua" w:eastAsia="Book Antiqua" w:hAnsi="Book Antiqua" w:cs="Book Antiqua"/>
          <w:color w:val="000000"/>
          <w:vertAlign w:val="superscript"/>
        </w:rPr>
        <w:t>[4]</w:t>
      </w:r>
      <w:r>
        <w:rPr>
          <w:rFonts w:ascii="Book Antiqua" w:eastAsia="Book Antiqua" w:hAnsi="Book Antiqua" w:cs="Book Antiqua"/>
          <w:color w:val="000000"/>
        </w:rPr>
        <w:t>, epithelial angiosarcoma</w:t>
      </w:r>
      <w:r>
        <w:rPr>
          <w:rFonts w:ascii="Book Antiqua" w:eastAsia="Book Antiqua" w:hAnsi="Book Antiqua" w:cs="Book Antiqua"/>
          <w:color w:val="000000"/>
          <w:vertAlign w:val="superscript"/>
        </w:rPr>
        <w:t>[5]</w:t>
      </w:r>
      <w:r>
        <w:rPr>
          <w:rFonts w:ascii="Book Antiqua" w:eastAsia="Book Antiqua" w:hAnsi="Book Antiqua" w:cs="Book Antiqua"/>
          <w:color w:val="000000"/>
        </w:rPr>
        <w:t>, synovial sarcoma</w:t>
      </w:r>
      <w:r>
        <w:rPr>
          <w:rFonts w:ascii="Book Antiqua" w:eastAsia="Book Antiqua" w:hAnsi="Book Antiqua" w:cs="Book Antiqua"/>
          <w:color w:val="000000"/>
          <w:vertAlign w:val="superscript"/>
        </w:rPr>
        <w:t>[6]</w:t>
      </w:r>
      <w:r>
        <w:rPr>
          <w:rFonts w:ascii="Book Antiqua" w:eastAsia="Book Antiqua" w:hAnsi="Book Antiqua" w:cs="Book Antiqua"/>
          <w:color w:val="000000"/>
        </w:rPr>
        <w:t>, or endobronchial histiocytic sarcoma</w:t>
      </w:r>
      <w:r>
        <w:rPr>
          <w:rFonts w:ascii="Book Antiqua" w:eastAsia="Book Antiqua" w:hAnsi="Book Antiqua" w:cs="Book Antiqua"/>
          <w:color w:val="000000"/>
          <w:vertAlign w:val="superscript"/>
        </w:rPr>
        <w:t>[7]</w:t>
      </w:r>
      <w:r>
        <w:rPr>
          <w:rFonts w:ascii="Book Antiqua" w:eastAsia="Book Antiqua" w:hAnsi="Book Antiqua" w:cs="Book Antiqua"/>
          <w:color w:val="000000"/>
        </w:rPr>
        <w:t>. In this article, we report the case of a patient with PTC cooccurring with UPS. We also retrospectively reviewed the clinical and pathological characteristics of this case and analyzed the related genetic mutations and possible treatments.</w:t>
      </w:r>
    </w:p>
    <w:p w14:paraId="4B824BF4" w14:textId="77777777" w:rsidR="00A77B3E" w:rsidRDefault="00A77B3E">
      <w:pPr>
        <w:spacing w:line="360" w:lineRule="auto"/>
        <w:jc w:val="both"/>
      </w:pPr>
    </w:p>
    <w:p w14:paraId="60A8B431" w14:textId="77777777" w:rsidR="00A77B3E" w:rsidRDefault="005238C0">
      <w:pPr>
        <w:spacing w:line="360" w:lineRule="auto"/>
        <w:jc w:val="both"/>
      </w:pPr>
      <w:r>
        <w:rPr>
          <w:rFonts w:ascii="Book Antiqua" w:eastAsia="Book Antiqua" w:hAnsi="Book Antiqua" w:cs="Book Antiqua"/>
          <w:b/>
          <w:caps/>
          <w:color w:val="000000"/>
          <w:u w:val="single"/>
        </w:rPr>
        <w:t>CASE PRESENTATION</w:t>
      </w:r>
    </w:p>
    <w:p w14:paraId="4315B2DD" w14:textId="77777777" w:rsidR="00A77B3E" w:rsidRDefault="005238C0">
      <w:pPr>
        <w:spacing w:line="360" w:lineRule="auto"/>
        <w:jc w:val="both"/>
      </w:pPr>
      <w:r>
        <w:rPr>
          <w:rFonts w:ascii="Book Antiqua" w:eastAsia="Book Antiqua" w:hAnsi="Book Antiqua" w:cs="Book Antiqua"/>
          <w:b/>
          <w:i/>
          <w:color w:val="000000"/>
        </w:rPr>
        <w:t>Chief complaints</w:t>
      </w:r>
    </w:p>
    <w:p w14:paraId="327B93D0" w14:textId="77777777" w:rsidR="00A77B3E" w:rsidRDefault="005238C0">
      <w:pPr>
        <w:spacing w:line="360" w:lineRule="auto"/>
        <w:jc w:val="both"/>
      </w:pPr>
      <w:r>
        <w:rPr>
          <w:rFonts w:ascii="Book Antiqua" w:eastAsia="Book Antiqua" w:hAnsi="Book Antiqua" w:cs="Book Antiqua"/>
          <w:color w:val="000000"/>
          <w:szCs w:val="21"/>
        </w:rPr>
        <w:t>A 71-year-old man was admitted to our hospital for a mass on the right side of his neck for one month.</w:t>
      </w:r>
    </w:p>
    <w:p w14:paraId="49E26FFF" w14:textId="77777777" w:rsidR="00A77B3E" w:rsidRDefault="00A77B3E">
      <w:pPr>
        <w:spacing w:line="360" w:lineRule="auto"/>
        <w:jc w:val="both"/>
      </w:pPr>
    </w:p>
    <w:p w14:paraId="0EEF76E3" w14:textId="77777777" w:rsidR="00A77B3E" w:rsidRDefault="005238C0">
      <w:pPr>
        <w:spacing w:line="360" w:lineRule="auto"/>
        <w:jc w:val="both"/>
      </w:pPr>
      <w:r>
        <w:rPr>
          <w:rFonts w:ascii="Book Antiqua" w:eastAsia="Book Antiqua" w:hAnsi="Book Antiqua" w:cs="Book Antiqua"/>
          <w:b/>
          <w:i/>
          <w:color w:val="000000"/>
        </w:rPr>
        <w:t>History of present illness</w:t>
      </w:r>
    </w:p>
    <w:p w14:paraId="13B08F80" w14:textId="084F0314" w:rsidR="00A77B3E" w:rsidRDefault="005238C0">
      <w:pPr>
        <w:spacing w:line="360" w:lineRule="auto"/>
        <w:jc w:val="both"/>
      </w:pPr>
      <w:r>
        <w:rPr>
          <w:rFonts w:ascii="Book Antiqua" w:eastAsia="Book Antiqua" w:hAnsi="Book Antiqua" w:cs="Book Antiqua"/>
          <w:color w:val="000000"/>
          <w:szCs w:val="21"/>
        </w:rPr>
        <w:t>The mass rapidly enlarged within 2 w</w:t>
      </w:r>
      <w:r>
        <w:rPr>
          <w:rFonts w:ascii="Book Antiqua" w:eastAsia="Book Antiqua" w:hAnsi="Book Antiqua" w:cs="Book Antiqua" w:hint="eastAsia"/>
          <w:color w:val="000000"/>
          <w:szCs w:val="21"/>
          <w:lang w:eastAsia="zh-TW"/>
        </w:rPr>
        <w:t>k</w:t>
      </w:r>
      <w:r>
        <w:rPr>
          <w:rFonts w:ascii="Book Antiqua" w:eastAsia="Book Antiqua" w:hAnsi="Book Antiqua" w:cs="Book Antiqua"/>
          <w:color w:val="000000"/>
          <w:szCs w:val="21"/>
        </w:rPr>
        <w:t xml:space="preserve"> with distending pain from the right shoulder to the neck. Other symptoms included irritability, tremor, and loss of weight. No hoarseness, dyspnea, or other symptoms were present.</w:t>
      </w:r>
    </w:p>
    <w:p w14:paraId="777DDB57" w14:textId="77777777" w:rsidR="00A77B3E" w:rsidRDefault="00A77B3E">
      <w:pPr>
        <w:spacing w:line="360" w:lineRule="auto"/>
        <w:jc w:val="both"/>
      </w:pPr>
    </w:p>
    <w:p w14:paraId="3254A180" w14:textId="77777777" w:rsidR="00A77B3E" w:rsidRDefault="005238C0">
      <w:pPr>
        <w:spacing w:line="360" w:lineRule="auto"/>
        <w:jc w:val="both"/>
      </w:pPr>
      <w:r>
        <w:rPr>
          <w:rFonts w:ascii="Book Antiqua" w:eastAsia="Book Antiqua" w:hAnsi="Book Antiqua" w:cs="Book Antiqua"/>
          <w:b/>
          <w:i/>
          <w:color w:val="000000"/>
        </w:rPr>
        <w:t>History of past illness</w:t>
      </w:r>
    </w:p>
    <w:p w14:paraId="73C47FF1" w14:textId="77777777" w:rsidR="00A77B3E" w:rsidRDefault="005238C0">
      <w:pPr>
        <w:spacing w:line="360" w:lineRule="auto"/>
        <w:jc w:val="both"/>
      </w:pPr>
      <w:r>
        <w:rPr>
          <w:rFonts w:ascii="Book Antiqua" w:eastAsia="Book Antiqua" w:hAnsi="Book Antiqua" w:cs="Book Antiqua"/>
          <w:color w:val="000000"/>
          <w:szCs w:val="21"/>
        </w:rPr>
        <w:t>The patient had a 10-year history of hyperthyroidism, but he had stopped taking his medications by himself and had not received any further related medical examinations.</w:t>
      </w:r>
    </w:p>
    <w:p w14:paraId="546D3596" w14:textId="77777777" w:rsidR="00A77B3E" w:rsidRDefault="00A77B3E">
      <w:pPr>
        <w:spacing w:line="360" w:lineRule="auto"/>
        <w:jc w:val="both"/>
      </w:pPr>
    </w:p>
    <w:p w14:paraId="7CADB133" w14:textId="77777777" w:rsidR="00A77B3E" w:rsidRDefault="005238C0">
      <w:pPr>
        <w:spacing w:line="360" w:lineRule="auto"/>
        <w:jc w:val="both"/>
      </w:pPr>
      <w:r>
        <w:rPr>
          <w:rFonts w:ascii="Book Antiqua" w:eastAsia="Book Antiqua" w:hAnsi="Book Antiqua" w:cs="Book Antiqua"/>
          <w:b/>
          <w:i/>
          <w:color w:val="000000"/>
        </w:rPr>
        <w:t>Personal and family history</w:t>
      </w:r>
    </w:p>
    <w:p w14:paraId="2E73FF71" w14:textId="77777777" w:rsidR="00A77B3E" w:rsidRDefault="005238C0">
      <w:pPr>
        <w:spacing w:line="360" w:lineRule="auto"/>
        <w:jc w:val="both"/>
      </w:pPr>
      <w:r>
        <w:rPr>
          <w:rFonts w:ascii="Book Antiqua" w:eastAsia="Book Antiqua" w:hAnsi="Book Antiqua" w:cs="Book Antiqua"/>
          <w:color w:val="000000"/>
          <w:szCs w:val="21"/>
        </w:rPr>
        <w:t>The patient had no family history of thyroid malignancy.</w:t>
      </w:r>
    </w:p>
    <w:p w14:paraId="331B6D17" w14:textId="77777777" w:rsidR="00A77B3E" w:rsidRDefault="00A77B3E">
      <w:pPr>
        <w:spacing w:line="360" w:lineRule="auto"/>
        <w:jc w:val="both"/>
      </w:pPr>
    </w:p>
    <w:p w14:paraId="3E34D96E" w14:textId="77777777" w:rsidR="00A77B3E" w:rsidRDefault="005238C0">
      <w:pPr>
        <w:spacing w:line="360" w:lineRule="auto"/>
        <w:jc w:val="both"/>
      </w:pPr>
      <w:r>
        <w:rPr>
          <w:rFonts w:ascii="Book Antiqua" w:eastAsia="Book Antiqua" w:hAnsi="Book Antiqua" w:cs="Book Antiqua"/>
          <w:b/>
          <w:i/>
          <w:color w:val="000000"/>
        </w:rPr>
        <w:t>Physical examination</w:t>
      </w:r>
    </w:p>
    <w:p w14:paraId="0C863525" w14:textId="77777777" w:rsidR="00A77B3E" w:rsidRDefault="005238C0">
      <w:pPr>
        <w:spacing w:line="360" w:lineRule="auto"/>
        <w:jc w:val="both"/>
      </w:pPr>
      <w:r>
        <w:rPr>
          <w:rFonts w:ascii="Book Antiqua" w:eastAsia="Book Antiqua" w:hAnsi="Book Antiqua" w:cs="Book Antiqua"/>
          <w:color w:val="000000"/>
          <w:szCs w:val="21"/>
        </w:rPr>
        <w:t>Physical examination revealed a large mass on the right side of his thyroid, which was hard and did not move with swallowing.</w:t>
      </w:r>
    </w:p>
    <w:p w14:paraId="13B17A4D" w14:textId="77777777" w:rsidR="00A77B3E" w:rsidRDefault="00A77B3E">
      <w:pPr>
        <w:spacing w:line="360" w:lineRule="auto"/>
        <w:jc w:val="both"/>
      </w:pPr>
    </w:p>
    <w:p w14:paraId="1AAD95BF" w14:textId="77777777" w:rsidR="00A77B3E" w:rsidRDefault="005238C0">
      <w:pPr>
        <w:spacing w:line="360" w:lineRule="auto"/>
        <w:jc w:val="both"/>
      </w:pPr>
      <w:r>
        <w:rPr>
          <w:rFonts w:ascii="Book Antiqua" w:eastAsia="Book Antiqua" w:hAnsi="Book Antiqua" w:cs="Book Antiqua"/>
          <w:b/>
          <w:i/>
          <w:color w:val="000000"/>
        </w:rPr>
        <w:t>Laboratory examinations</w:t>
      </w:r>
    </w:p>
    <w:p w14:paraId="10567597" w14:textId="77777777" w:rsidR="00A77B3E" w:rsidRDefault="005238C0">
      <w:pPr>
        <w:spacing w:line="360" w:lineRule="auto"/>
        <w:jc w:val="both"/>
      </w:pPr>
      <w:r>
        <w:rPr>
          <w:rFonts w:ascii="Book Antiqua" w:eastAsia="Book Antiqua" w:hAnsi="Book Antiqua" w:cs="Book Antiqua"/>
          <w:color w:val="000000"/>
          <w:szCs w:val="21"/>
        </w:rPr>
        <w:t>The patient’s thyroid function, routine blood test, liver function, and renal function results were within the reference range. Acidosis, hyperlactatemia, and hypokalemia were prese</w:t>
      </w:r>
      <w:r w:rsidR="003B4BE4">
        <w:rPr>
          <w:rFonts w:ascii="Book Antiqua" w:eastAsia="Book Antiqua" w:hAnsi="Book Antiqua" w:cs="Book Antiqua"/>
          <w:color w:val="000000"/>
          <w:szCs w:val="21"/>
        </w:rPr>
        <w:t>nted, with specific results as:</w:t>
      </w:r>
      <w:r>
        <w:rPr>
          <w:rFonts w:ascii="Book Antiqua" w:eastAsia="Book Antiqua" w:hAnsi="Book Antiqua" w:cs="Book Antiqua"/>
          <w:color w:val="000000"/>
          <w:szCs w:val="21"/>
        </w:rPr>
        <w:t xml:space="preserve"> </w:t>
      </w:r>
      <w:r w:rsidR="003B4BE4">
        <w:rPr>
          <w:rFonts w:ascii="Book Antiqua" w:hAnsi="Book Antiqua" w:cs="Book Antiqua" w:hint="eastAsia"/>
          <w:color w:val="000000"/>
          <w:szCs w:val="21"/>
          <w:lang w:eastAsia="zh-CN"/>
        </w:rPr>
        <w:t>S</w:t>
      </w:r>
      <w:r>
        <w:rPr>
          <w:rFonts w:ascii="Book Antiqua" w:eastAsia="Book Antiqua" w:hAnsi="Book Antiqua" w:cs="Book Antiqua"/>
          <w:color w:val="000000"/>
          <w:szCs w:val="21"/>
        </w:rPr>
        <w:t>erum pH, 7.31; PaCO2, 44.9</w:t>
      </w:r>
      <w:r w:rsidR="003B4BE4">
        <w:rPr>
          <w:rFonts w:ascii="Book Antiqua" w:hAnsi="Book Antiqua" w:cs="Book Antiqua" w:hint="eastAsia"/>
          <w:color w:val="000000"/>
          <w:szCs w:val="21"/>
          <w:lang w:eastAsia="zh-CN"/>
        </w:rPr>
        <w:t xml:space="preserve"> </w:t>
      </w:r>
      <w:r>
        <w:rPr>
          <w:rFonts w:ascii="Book Antiqua" w:eastAsia="Book Antiqua" w:hAnsi="Book Antiqua" w:cs="Book Antiqua"/>
          <w:color w:val="000000"/>
          <w:szCs w:val="21"/>
        </w:rPr>
        <w:t>mmHg; HCO3-, 22.8</w:t>
      </w:r>
      <w:r w:rsidR="003B4BE4">
        <w:rPr>
          <w:rFonts w:ascii="Book Antiqua" w:hAnsi="Book Antiqua" w:cs="Book Antiqua" w:hint="eastAsia"/>
          <w:color w:val="000000"/>
          <w:szCs w:val="21"/>
          <w:lang w:eastAsia="zh-CN"/>
        </w:rPr>
        <w:t xml:space="preserve"> </w:t>
      </w:r>
      <w:r>
        <w:rPr>
          <w:rFonts w:ascii="Book Antiqua" w:eastAsia="Book Antiqua" w:hAnsi="Book Antiqua" w:cs="Book Antiqua"/>
          <w:color w:val="000000"/>
          <w:szCs w:val="21"/>
        </w:rPr>
        <w:t>mmol/L; AG, 16.9; lactic acid, 4.8</w:t>
      </w:r>
      <w:r w:rsidR="003B4BE4">
        <w:rPr>
          <w:rFonts w:ascii="Book Antiqua" w:hAnsi="Book Antiqua" w:cs="Book Antiqua" w:hint="eastAsia"/>
          <w:color w:val="000000"/>
          <w:szCs w:val="21"/>
          <w:lang w:eastAsia="zh-CN"/>
        </w:rPr>
        <w:t xml:space="preserve"> </w:t>
      </w:r>
      <w:r>
        <w:rPr>
          <w:rFonts w:ascii="Book Antiqua" w:eastAsia="Book Antiqua" w:hAnsi="Book Antiqua" w:cs="Book Antiqua"/>
          <w:color w:val="000000"/>
          <w:szCs w:val="21"/>
        </w:rPr>
        <w:t>mmol/L; K+, 3.3</w:t>
      </w:r>
      <w:r w:rsidR="003B4BE4">
        <w:rPr>
          <w:rFonts w:ascii="Book Antiqua" w:hAnsi="Book Antiqua" w:cs="Book Antiqua" w:hint="eastAsia"/>
          <w:color w:val="000000"/>
          <w:szCs w:val="21"/>
          <w:lang w:eastAsia="zh-CN"/>
        </w:rPr>
        <w:t xml:space="preserve"> </w:t>
      </w:r>
      <w:r>
        <w:rPr>
          <w:rFonts w:ascii="Book Antiqua" w:eastAsia="Book Antiqua" w:hAnsi="Book Antiqua" w:cs="Book Antiqua"/>
          <w:color w:val="000000"/>
          <w:szCs w:val="21"/>
        </w:rPr>
        <w:t>mmol/L.</w:t>
      </w:r>
    </w:p>
    <w:p w14:paraId="5FE9D3FB" w14:textId="77777777" w:rsidR="00A77B3E" w:rsidRDefault="00A77B3E">
      <w:pPr>
        <w:spacing w:line="360" w:lineRule="auto"/>
        <w:jc w:val="both"/>
      </w:pPr>
    </w:p>
    <w:p w14:paraId="287631E1" w14:textId="77777777" w:rsidR="00A77B3E" w:rsidRDefault="005238C0">
      <w:pPr>
        <w:spacing w:line="360" w:lineRule="auto"/>
        <w:jc w:val="both"/>
      </w:pPr>
      <w:r>
        <w:rPr>
          <w:rFonts w:ascii="Book Antiqua" w:eastAsia="Book Antiqua" w:hAnsi="Book Antiqua" w:cs="Book Antiqua"/>
          <w:b/>
          <w:i/>
          <w:color w:val="000000"/>
        </w:rPr>
        <w:t>Imaging examinations</w:t>
      </w:r>
    </w:p>
    <w:p w14:paraId="59645B94" w14:textId="77777777" w:rsidR="00A77B3E" w:rsidRDefault="005238C0">
      <w:pPr>
        <w:spacing w:line="360" w:lineRule="auto"/>
        <w:jc w:val="both"/>
      </w:pPr>
      <w:r>
        <w:rPr>
          <w:rFonts w:ascii="Book Antiqua" w:eastAsia="Book Antiqua" w:hAnsi="Book Antiqua" w:cs="Book Antiqua"/>
          <w:color w:val="000000"/>
          <w:szCs w:val="21"/>
        </w:rPr>
        <w:lastRenderedPageBreak/>
        <w:t xml:space="preserve">Ultrasound showed bilateral thyroid nodules. The right-side nodule was 58 mm </w:t>
      </w:r>
      <w:r w:rsidR="003B4BE4">
        <w:rPr>
          <w:rFonts w:ascii="Book Antiqua" w:eastAsia="Book Antiqua" w:hAnsi="Book Antiqua" w:cs="Book Antiqua"/>
          <w:color w:val="000000"/>
          <w:szCs w:val="21"/>
        </w:rPr>
        <w:t>×</w:t>
      </w:r>
      <w:r>
        <w:rPr>
          <w:rFonts w:ascii="Book Antiqua" w:eastAsia="Book Antiqua" w:hAnsi="Book Antiqua" w:cs="Book Antiqua"/>
          <w:color w:val="000000"/>
          <w:szCs w:val="21"/>
        </w:rPr>
        <w:t xml:space="preserve"> 41 mm </w:t>
      </w:r>
      <w:r w:rsidR="003B4BE4">
        <w:rPr>
          <w:rFonts w:ascii="Book Antiqua" w:eastAsia="Book Antiqua" w:hAnsi="Book Antiqua" w:cs="Book Antiqua"/>
          <w:color w:val="000000"/>
          <w:szCs w:val="21"/>
        </w:rPr>
        <w:t>×</w:t>
      </w:r>
      <w:r>
        <w:rPr>
          <w:rFonts w:ascii="Book Antiqua" w:eastAsia="Book Antiqua" w:hAnsi="Book Antiqua" w:cs="Book Antiqua"/>
          <w:color w:val="000000"/>
          <w:szCs w:val="21"/>
        </w:rPr>
        <w:t xml:space="preserve"> 67 mm and was classified as Thyroid Imaging Reporting and Data System (TI-RADS) 4A. The left-side nodule was 6.4 mm </w:t>
      </w:r>
      <w:r w:rsidR="003B4BE4">
        <w:rPr>
          <w:rFonts w:ascii="Book Antiqua" w:eastAsia="Book Antiqua" w:hAnsi="Book Antiqua" w:cs="Book Antiqua"/>
          <w:color w:val="000000"/>
          <w:szCs w:val="21"/>
        </w:rPr>
        <w:t>×</w:t>
      </w:r>
      <w:r>
        <w:rPr>
          <w:rFonts w:ascii="Book Antiqua" w:eastAsia="Book Antiqua" w:hAnsi="Book Antiqua" w:cs="Book Antiqua"/>
          <w:color w:val="000000"/>
          <w:szCs w:val="21"/>
        </w:rPr>
        <w:t xml:space="preserve"> 8 mm </w:t>
      </w:r>
      <w:r w:rsidR="003B4BE4">
        <w:rPr>
          <w:rFonts w:ascii="Book Antiqua" w:eastAsia="Book Antiqua" w:hAnsi="Book Antiqua" w:cs="Book Antiqua"/>
          <w:color w:val="000000"/>
          <w:szCs w:val="21"/>
        </w:rPr>
        <w:t>×</w:t>
      </w:r>
      <w:r>
        <w:rPr>
          <w:rFonts w:ascii="Book Antiqua" w:eastAsia="Book Antiqua" w:hAnsi="Book Antiqua" w:cs="Book Antiqua"/>
          <w:color w:val="000000"/>
          <w:szCs w:val="21"/>
        </w:rPr>
        <w:t xml:space="preserve"> 8 mm in size and was classified as TI-RADS 4C (Figure 1). Magnetic resonance imaging revealed that the mass was obviously pushing the trachea from right to left (Figure 2). Fine-needle aspiration showed only bilateral thyroid malignancy. Further pathological diagnosis required more thyroid tissue for confirmation.</w:t>
      </w:r>
    </w:p>
    <w:p w14:paraId="7A1A2A9B" w14:textId="77777777" w:rsidR="00A77B3E" w:rsidRDefault="00A77B3E">
      <w:pPr>
        <w:spacing w:line="360" w:lineRule="auto"/>
        <w:jc w:val="both"/>
      </w:pPr>
    </w:p>
    <w:p w14:paraId="58E18773" w14:textId="77777777" w:rsidR="00A77B3E" w:rsidRDefault="005238C0">
      <w:pPr>
        <w:spacing w:line="360" w:lineRule="auto"/>
        <w:jc w:val="both"/>
      </w:pPr>
      <w:r>
        <w:rPr>
          <w:rFonts w:ascii="Book Antiqua" w:eastAsia="Book Antiqua" w:hAnsi="Book Antiqua" w:cs="Book Antiqua"/>
          <w:b/>
          <w:i/>
          <w:color w:val="000000"/>
        </w:rPr>
        <w:t>Genetic testing</w:t>
      </w:r>
    </w:p>
    <w:p w14:paraId="5F162C74" w14:textId="77777777" w:rsidR="00A77B3E" w:rsidRDefault="005238C0">
      <w:pPr>
        <w:spacing w:line="360" w:lineRule="auto"/>
        <w:jc w:val="both"/>
      </w:pPr>
      <w:r>
        <w:rPr>
          <w:rFonts w:ascii="Book Antiqua" w:eastAsia="Book Antiqua" w:hAnsi="Book Antiqua" w:cs="Book Antiqua"/>
          <w:color w:val="000000"/>
          <w:szCs w:val="21"/>
        </w:rPr>
        <w:t>Gene mutation analysis was also performed using a thyroid cancer 8 gene detection kit (fluorescent PCR), which detects oncogenic mutations (BRAF, NRAS, HRAS, KRAS, and TERT) and chromosome rearrangements (CCDC6-RET, PAX8/PPAR, and EVT6-NTRK3). The patient had BRAF and TERT mutations.</w:t>
      </w:r>
    </w:p>
    <w:p w14:paraId="70B44AA2" w14:textId="77777777" w:rsidR="00A77B3E" w:rsidRDefault="00A77B3E">
      <w:pPr>
        <w:spacing w:line="360" w:lineRule="auto"/>
        <w:jc w:val="both"/>
      </w:pPr>
    </w:p>
    <w:p w14:paraId="4FA029A7" w14:textId="77777777" w:rsidR="00A77B3E" w:rsidRDefault="005238C0">
      <w:pPr>
        <w:spacing w:line="360" w:lineRule="auto"/>
        <w:jc w:val="both"/>
      </w:pPr>
      <w:r>
        <w:rPr>
          <w:rFonts w:ascii="Book Antiqua" w:eastAsia="Book Antiqua" w:hAnsi="Book Antiqua" w:cs="Book Antiqua"/>
          <w:b/>
          <w:caps/>
          <w:color w:val="000000"/>
          <w:u w:val="single"/>
        </w:rPr>
        <w:t>FINAL DIAGNOSIS</w:t>
      </w:r>
    </w:p>
    <w:p w14:paraId="4E6ACECC" w14:textId="77777777" w:rsidR="00A77B3E" w:rsidRDefault="005238C0">
      <w:pPr>
        <w:spacing w:line="360" w:lineRule="auto"/>
        <w:jc w:val="both"/>
      </w:pPr>
      <w:r>
        <w:rPr>
          <w:rFonts w:ascii="Book Antiqua" w:eastAsia="Book Antiqua" w:hAnsi="Book Antiqua" w:cs="Book Antiqua"/>
          <w:color w:val="000000"/>
          <w:szCs w:val="21"/>
        </w:rPr>
        <w:t>Considering all the information above, the patient was diagnosed with bilateral thyroid malignancy.</w:t>
      </w:r>
    </w:p>
    <w:p w14:paraId="728C4DDC" w14:textId="77777777" w:rsidR="00A77B3E" w:rsidRDefault="00A77B3E">
      <w:pPr>
        <w:spacing w:line="360" w:lineRule="auto"/>
        <w:jc w:val="both"/>
      </w:pPr>
    </w:p>
    <w:p w14:paraId="0B93E464" w14:textId="77777777" w:rsidR="00A77B3E" w:rsidRDefault="005238C0">
      <w:pPr>
        <w:spacing w:line="360" w:lineRule="auto"/>
        <w:jc w:val="both"/>
      </w:pPr>
      <w:r>
        <w:rPr>
          <w:rFonts w:ascii="Book Antiqua" w:eastAsia="Book Antiqua" w:hAnsi="Book Antiqua" w:cs="Book Antiqua"/>
          <w:b/>
          <w:caps/>
          <w:color w:val="000000"/>
          <w:u w:val="single"/>
        </w:rPr>
        <w:t>TREATMENT</w:t>
      </w:r>
    </w:p>
    <w:p w14:paraId="43AD805B" w14:textId="77777777" w:rsidR="00A77B3E" w:rsidRDefault="005238C0">
      <w:pPr>
        <w:spacing w:line="360" w:lineRule="auto"/>
        <w:jc w:val="both"/>
      </w:pPr>
      <w:r>
        <w:rPr>
          <w:rFonts w:ascii="Book Antiqua" w:eastAsia="Book Antiqua" w:hAnsi="Book Antiqua" w:cs="Book Antiqua"/>
          <w:color w:val="000000"/>
          <w:szCs w:val="21"/>
        </w:rPr>
        <w:t xml:space="preserve">The patient underwent total thyroidectomy with bilateral central lymph node dissection. The pathology of the left nodule showed tumor cells with nuclear membrane irregularities arranged in a follicular pattern (Figure 3), and immunohistochemistry showed positive staining for CK19, MC, Gal-3, and TTF1, which matched the characteristics of PTC. The pathology of the right nodule showed two distinctive components. One component comprised spindle-shaped, round, or ovoid cells with increased mitotic activity, and immunohistochemistry showed diffuse positivity for vimentin and p53 with only sporadic CK19 expression, which supported the diagnosis of UPS (Figure 4). The other component of the right nodule matched the characteristics of PTC pathologically and immunohistochemically (Figure 5). Hence, combining the </w:t>
      </w:r>
      <w:r>
        <w:rPr>
          <w:rFonts w:ascii="Book Antiqua" w:eastAsia="Book Antiqua" w:hAnsi="Book Antiqua" w:cs="Book Antiqua"/>
          <w:color w:val="000000"/>
          <w:szCs w:val="21"/>
        </w:rPr>
        <w:lastRenderedPageBreak/>
        <w:t>clinical behavior of the nodules with the pathological results, we concluded that the patient had coexisting PTC and UPS tumors.</w:t>
      </w:r>
    </w:p>
    <w:p w14:paraId="72220D74" w14:textId="77777777" w:rsidR="00A77B3E" w:rsidRDefault="00A77B3E">
      <w:pPr>
        <w:spacing w:line="360" w:lineRule="auto"/>
        <w:jc w:val="both"/>
      </w:pPr>
    </w:p>
    <w:p w14:paraId="1F6B18A6" w14:textId="77777777" w:rsidR="00A77B3E" w:rsidRDefault="005238C0">
      <w:pPr>
        <w:spacing w:line="360" w:lineRule="auto"/>
        <w:jc w:val="both"/>
      </w:pPr>
      <w:r>
        <w:rPr>
          <w:rFonts w:ascii="Book Antiqua" w:eastAsia="Book Antiqua" w:hAnsi="Book Antiqua" w:cs="Book Antiqua"/>
          <w:b/>
          <w:caps/>
          <w:color w:val="000000"/>
          <w:u w:val="single"/>
        </w:rPr>
        <w:t>OUTCOME AND FOLLOW-UP</w:t>
      </w:r>
    </w:p>
    <w:p w14:paraId="6A9D555E" w14:textId="77777777" w:rsidR="00A77B3E" w:rsidRDefault="005238C0">
      <w:pPr>
        <w:spacing w:line="360" w:lineRule="auto"/>
        <w:jc w:val="both"/>
      </w:pPr>
      <w:r>
        <w:rPr>
          <w:rFonts w:ascii="Book Antiqua" w:eastAsia="Book Antiqua" w:hAnsi="Book Antiqua" w:cs="Book Antiqua"/>
          <w:color w:val="000000"/>
          <w:szCs w:val="21"/>
        </w:rPr>
        <w:t>Unfortunately, for financial reasons, the patient refused to accept any further treatment. Three months after the surgery, the patient developed severe respiratory symptoms. He came to the hospital again, and serious lung metastasis was discovered (Figure 6). He died one month after the discovery of the metastasis.</w:t>
      </w:r>
    </w:p>
    <w:p w14:paraId="30E0F8C7" w14:textId="77777777" w:rsidR="00A77B3E" w:rsidRDefault="00A77B3E">
      <w:pPr>
        <w:spacing w:line="360" w:lineRule="auto"/>
        <w:jc w:val="both"/>
      </w:pPr>
    </w:p>
    <w:p w14:paraId="41B4A6E9" w14:textId="77777777" w:rsidR="00A77B3E" w:rsidRDefault="005238C0">
      <w:pPr>
        <w:spacing w:line="360" w:lineRule="auto"/>
        <w:jc w:val="both"/>
      </w:pPr>
      <w:r>
        <w:rPr>
          <w:rFonts w:ascii="Book Antiqua" w:eastAsia="Book Antiqua" w:hAnsi="Book Antiqua" w:cs="Book Antiqua"/>
          <w:b/>
          <w:caps/>
          <w:color w:val="000000"/>
          <w:u w:val="single"/>
        </w:rPr>
        <w:t>DISCUSSION</w:t>
      </w:r>
    </w:p>
    <w:p w14:paraId="4A741076" w14:textId="77777777" w:rsidR="00A77B3E" w:rsidRDefault="005238C0">
      <w:pPr>
        <w:spacing w:line="360" w:lineRule="auto"/>
        <w:jc w:val="both"/>
        <w:rPr>
          <w:lang w:eastAsia="zh-CN"/>
        </w:rPr>
      </w:pPr>
      <w:r>
        <w:rPr>
          <w:rFonts w:ascii="Book Antiqua" w:eastAsia="Book Antiqua" w:hAnsi="Book Antiqua" w:cs="Book Antiqua"/>
          <w:color w:val="000000"/>
          <w:szCs w:val="21"/>
        </w:rPr>
        <w:t>To the best of our knowledge, this report is the first documented case of coexisting PTC and UPS in one tumor lesion. PTS stems from mesenchymal tissue, and the incidence of this thyroid malignancy is only approximately 0.01% to 1.5%</w:t>
      </w:r>
      <w:r>
        <w:rPr>
          <w:rFonts w:ascii="Book Antiqua" w:eastAsia="Book Antiqua" w:hAnsi="Book Antiqua" w:cs="Book Antiqua"/>
          <w:color w:val="000000"/>
          <w:vertAlign w:val="superscript"/>
        </w:rPr>
        <w:t>[2]</w:t>
      </w:r>
      <w:r>
        <w:rPr>
          <w:rFonts w:ascii="Book Antiqua" w:eastAsia="Book Antiqua" w:hAnsi="Book Antiqua" w:cs="Book Antiqua"/>
          <w:color w:val="000000"/>
          <w:szCs w:val="21"/>
        </w:rPr>
        <w:t>. UPS is a rare type of PTS. The morphological features of UPS are easily distinguished from those of well-differentiated thyroid carcinoma; however, the pathological features of UPS and ATC are similar on H&amp;E staining. On immunohistochemistry, ATC is positive for epithelial markers, such as CK. However, UPS is positive for mesenchymal markers, such as vimentin, but not epithelial markers</w:t>
      </w:r>
      <w:r>
        <w:rPr>
          <w:rFonts w:ascii="Book Antiqua" w:eastAsia="Book Antiqua" w:hAnsi="Book Antiqua" w:cs="Book Antiqua"/>
          <w:color w:val="000000"/>
          <w:vertAlign w:val="superscript"/>
        </w:rPr>
        <w:t>[8]</w:t>
      </w:r>
      <w:r>
        <w:rPr>
          <w:rFonts w:ascii="Book Antiqua" w:eastAsia="Book Antiqua" w:hAnsi="Book Antiqua" w:cs="Book Antiqua"/>
          <w:color w:val="000000"/>
          <w:szCs w:val="21"/>
        </w:rPr>
        <w:t>. In our case, only a few cells were positive for CK; however, diffuse strong positive vimentin expression was detected. Therefore, based on the histological features and immunohistochemical results, we diagnosed the patient with coexisting PTC and UPS.</w:t>
      </w:r>
    </w:p>
    <w:p w14:paraId="61A85435" w14:textId="77777777" w:rsidR="00A77B3E" w:rsidRDefault="005238C0" w:rsidP="00D012AC">
      <w:pPr>
        <w:spacing w:line="360" w:lineRule="auto"/>
        <w:ind w:firstLineChars="100" w:firstLine="240"/>
        <w:jc w:val="both"/>
        <w:rPr>
          <w:lang w:eastAsia="zh-CN"/>
        </w:rPr>
      </w:pPr>
      <w:r>
        <w:rPr>
          <w:rFonts w:ascii="Book Antiqua" w:eastAsia="Book Antiqua" w:hAnsi="Book Antiqua" w:cs="Book Antiqua"/>
          <w:color w:val="000000"/>
        </w:rPr>
        <w:t xml:space="preserve">We searched the PubMed database for patients with PTS occurring with PTC using the following search terms: [(papillary thyroid carcinoma) AND (sarcoma OR angiosarcoma OR fibrosarcoma OR leiomyosarcoma OR hemangioendothelioma OR fibrous histiocytoma OR undifferentiated pleomorphic sarcoma)]. Only </w:t>
      </w:r>
      <w:r>
        <w:rPr>
          <w:rFonts w:ascii="Book Antiqua" w:eastAsia="Book Antiqua" w:hAnsi="Book Antiqua" w:cs="Book Antiqua"/>
          <w:color w:val="000000"/>
          <w:szCs w:val="21"/>
        </w:rPr>
        <w:t>three patients with coexisting PTC and PTS were found in PubMed, and the type of sarcoma these patients had was epithelial angiosarcoma</w:t>
      </w:r>
      <w:r>
        <w:rPr>
          <w:rFonts w:ascii="Book Antiqua" w:eastAsia="Book Antiqua" w:hAnsi="Book Antiqua" w:cs="Book Antiqua"/>
          <w:color w:val="000000"/>
          <w:vertAlign w:val="superscript"/>
        </w:rPr>
        <w:t>[5]</w:t>
      </w:r>
      <w:r>
        <w:rPr>
          <w:rFonts w:ascii="Book Antiqua" w:eastAsia="Book Antiqua" w:hAnsi="Book Antiqua" w:cs="Book Antiqua"/>
          <w:color w:val="000000"/>
          <w:szCs w:val="21"/>
        </w:rPr>
        <w:t>, synovial sarcoma</w:t>
      </w:r>
      <w:r>
        <w:rPr>
          <w:rFonts w:ascii="Book Antiqua" w:eastAsia="Book Antiqua" w:hAnsi="Book Antiqua" w:cs="Book Antiqua"/>
          <w:color w:val="000000"/>
          <w:vertAlign w:val="superscript"/>
        </w:rPr>
        <w:t>[6]</w:t>
      </w:r>
      <w:r>
        <w:rPr>
          <w:rFonts w:ascii="Book Antiqua" w:eastAsia="Book Antiqua" w:hAnsi="Book Antiqua" w:cs="Book Antiqua"/>
          <w:color w:val="000000"/>
          <w:szCs w:val="21"/>
        </w:rPr>
        <w:t xml:space="preserve"> or endobronchial histiocytic sarcoma</w:t>
      </w:r>
      <w:r>
        <w:rPr>
          <w:rFonts w:ascii="Book Antiqua" w:eastAsia="Book Antiqua" w:hAnsi="Book Antiqua" w:cs="Book Antiqua"/>
          <w:color w:val="000000"/>
          <w:vertAlign w:val="superscript"/>
        </w:rPr>
        <w:t>[7]</w:t>
      </w:r>
      <w:r>
        <w:rPr>
          <w:rFonts w:ascii="Book Antiqua" w:eastAsia="Book Antiqua" w:hAnsi="Book Antiqua" w:cs="Book Antiqua"/>
          <w:color w:val="000000"/>
          <w:szCs w:val="21"/>
        </w:rPr>
        <w:t xml:space="preserve">. No case similar to ours was found. All patients in the three cases underwent total thyroidectomy. Aggarwal </w:t>
      </w:r>
      <w:r>
        <w:rPr>
          <w:rFonts w:ascii="Book Antiqua" w:eastAsia="Book Antiqua" w:hAnsi="Book Antiqua" w:cs="Book Antiqua"/>
          <w:i/>
          <w:iCs/>
          <w:color w:val="000000"/>
          <w:szCs w:val="21"/>
        </w:rPr>
        <w:t xml:space="preserve">et </w:t>
      </w:r>
      <w:proofErr w:type="gramStart"/>
      <w:r>
        <w:rPr>
          <w:rFonts w:ascii="Book Antiqua" w:eastAsia="Book Antiqua" w:hAnsi="Book Antiqua" w:cs="Book Antiqua"/>
          <w:i/>
          <w:iCs/>
          <w:color w:val="000000"/>
          <w:szCs w:val="21"/>
        </w:rPr>
        <w:t>al</w:t>
      </w:r>
      <w:r w:rsidR="00D012AC">
        <w:rPr>
          <w:rFonts w:ascii="Book Antiqua" w:eastAsia="Book Antiqua" w:hAnsi="Book Antiqua" w:cs="Book Antiqua"/>
          <w:color w:val="000000"/>
          <w:vertAlign w:val="superscript"/>
        </w:rPr>
        <w:t>[</w:t>
      </w:r>
      <w:proofErr w:type="gramEnd"/>
      <w:r w:rsidR="00D012AC">
        <w:rPr>
          <w:rFonts w:ascii="Book Antiqua" w:eastAsia="Book Antiqua" w:hAnsi="Book Antiqua" w:cs="Book Antiqua"/>
          <w:color w:val="000000"/>
          <w:vertAlign w:val="superscript"/>
        </w:rPr>
        <w:t>7]</w:t>
      </w:r>
      <w:r>
        <w:rPr>
          <w:rFonts w:ascii="Book Antiqua" w:eastAsia="Book Antiqua" w:hAnsi="Book Antiqua" w:cs="Book Antiqua"/>
          <w:color w:val="000000"/>
          <w:szCs w:val="21"/>
        </w:rPr>
        <w:t xml:space="preserve"> described the case of a patient with </w:t>
      </w:r>
      <w:r>
        <w:rPr>
          <w:rFonts w:ascii="Book Antiqua" w:eastAsia="Book Antiqua" w:hAnsi="Book Antiqua" w:cs="Book Antiqua"/>
          <w:color w:val="000000"/>
          <w:szCs w:val="21"/>
        </w:rPr>
        <w:lastRenderedPageBreak/>
        <w:t xml:space="preserve">endobronchial histiocytic sarcoma who experienced PTC. The patient underwent 5 cycles of cyclophosphamide, </w:t>
      </w:r>
      <w:proofErr w:type="spellStart"/>
      <w:r>
        <w:rPr>
          <w:rFonts w:ascii="Book Antiqua" w:eastAsia="Book Antiqua" w:hAnsi="Book Antiqua" w:cs="Book Antiqua"/>
          <w:color w:val="000000"/>
          <w:szCs w:val="21"/>
        </w:rPr>
        <w:t>adriamycin</w:t>
      </w:r>
      <w:proofErr w:type="spellEnd"/>
      <w:r>
        <w:rPr>
          <w:rFonts w:ascii="Book Antiqua" w:eastAsia="Book Antiqua" w:hAnsi="Book Antiqua" w:cs="Book Antiqua"/>
          <w:color w:val="000000"/>
          <w:szCs w:val="21"/>
        </w:rPr>
        <w:t xml:space="preserve">, and platinum combination chemotherapy and was well after six months of follow-up. </w:t>
      </w:r>
      <w:proofErr w:type="spellStart"/>
      <w:r>
        <w:rPr>
          <w:rFonts w:ascii="Book Antiqua" w:eastAsia="Book Antiqua" w:hAnsi="Book Antiqua" w:cs="Book Antiqua"/>
          <w:color w:val="000000"/>
          <w:szCs w:val="21"/>
        </w:rPr>
        <w:t>Kefeli</w:t>
      </w:r>
      <w:proofErr w:type="spellEnd"/>
      <w:r>
        <w:rPr>
          <w:rFonts w:ascii="Book Antiqua" w:eastAsia="Book Antiqua" w:hAnsi="Book Antiqua" w:cs="Book Antiqua"/>
          <w:color w:val="000000"/>
          <w:szCs w:val="21"/>
        </w:rPr>
        <w:t xml:space="preserve"> </w:t>
      </w:r>
      <w:r>
        <w:rPr>
          <w:rFonts w:ascii="Book Antiqua" w:eastAsia="Book Antiqua" w:hAnsi="Book Antiqua" w:cs="Book Antiqua"/>
          <w:i/>
          <w:iCs/>
          <w:color w:val="000000"/>
          <w:szCs w:val="21"/>
        </w:rPr>
        <w:t xml:space="preserve">et </w:t>
      </w:r>
      <w:proofErr w:type="gramStart"/>
      <w:r>
        <w:rPr>
          <w:rFonts w:ascii="Book Antiqua" w:eastAsia="Book Antiqua" w:hAnsi="Book Antiqua" w:cs="Book Antiqua"/>
          <w:i/>
          <w:iCs/>
          <w:color w:val="000000"/>
          <w:szCs w:val="21"/>
        </w:rPr>
        <w:t>al</w:t>
      </w:r>
      <w:r w:rsidR="00D012AC">
        <w:rPr>
          <w:rFonts w:ascii="Book Antiqua" w:eastAsia="Book Antiqua" w:hAnsi="Book Antiqua" w:cs="Book Antiqua"/>
          <w:color w:val="000000"/>
          <w:vertAlign w:val="superscript"/>
        </w:rPr>
        <w:t>[</w:t>
      </w:r>
      <w:proofErr w:type="gramEnd"/>
      <w:r w:rsidR="00D012AC">
        <w:rPr>
          <w:rFonts w:ascii="Book Antiqua" w:eastAsia="Book Antiqua" w:hAnsi="Book Antiqua" w:cs="Book Antiqua"/>
          <w:color w:val="000000"/>
          <w:vertAlign w:val="superscript"/>
        </w:rPr>
        <w:t>5]</w:t>
      </w:r>
      <w:r>
        <w:rPr>
          <w:rFonts w:ascii="Book Antiqua" w:eastAsia="Book Antiqua" w:hAnsi="Book Antiqua" w:cs="Book Antiqua"/>
          <w:color w:val="000000"/>
          <w:szCs w:val="21"/>
        </w:rPr>
        <w:t xml:space="preserve"> reported the case of a patient with thyroid angiosarcoma arising in follicular-variant PTC but did not report follow-up data. Nicola </w:t>
      </w:r>
      <w:r>
        <w:rPr>
          <w:rFonts w:ascii="Book Antiqua" w:eastAsia="Book Antiqua" w:hAnsi="Book Antiqua" w:cs="Book Antiqua"/>
          <w:i/>
          <w:iCs/>
          <w:color w:val="000000"/>
          <w:szCs w:val="21"/>
        </w:rPr>
        <w:t xml:space="preserve">et </w:t>
      </w:r>
      <w:proofErr w:type="gramStart"/>
      <w:r>
        <w:rPr>
          <w:rFonts w:ascii="Book Antiqua" w:eastAsia="Book Antiqua" w:hAnsi="Book Antiqua" w:cs="Book Antiqua"/>
          <w:i/>
          <w:iCs/>
          <w:color w:val="000000"/>
          <w:szCs w:val="21"/>
        </w:rPr>
        <w:t>al</w:t>
      </w:r>
      <w:r w:rsidR="00D012AC">
        <w:rPr>
          <w:rFonts w:ascii="Book Antiqua" w:eastAsia="Book Antiqua" w:hAnsi="Book Antiqua" w:cs="Book Antiqua"/>
          <w:color w:val="000000"/>
          <w:vertAlign w:val="superscript"/>
        </w:rPr>
        <w:t>[</w:t>
      </w:r>
      <w:proofErr w:type="gramEnd"/>
      <w:r w:rsidR="00D012AC">
        <w:rPr>
          <w:rFonts w:ascii="Book Antiqua" w:eastAsia="Book Antiqua" w:hAnsi="Book Antiqua" w:cs="Book Antiqua"/>
          <w:color w:val="000000"/>
          <w:vertAlign w:val="superscript"/>
        </w:rPr>
        <w:t>6]</w:t>
      </w:r>
      <w:r>
        <w:rPr>
          <w:rFonts w:ascii="Book Antiqua" w:eastAsia="Book Antiqua" w:hAnsi="Book Antiqua" w:cs="Book Antiqua"/>
          <w:color w:val="000000"/>
          <w:szCs w:val="21"/>
        </w:rPr>
        <w:t xml:space="preserve"> reported the case of one patient who had PTC with synovial sarcoma. The patient underwent total thyroidectomy and was free of disease postoperatively. We also found a Chinese case report written by Wang </w:t>
      </w:r>
      <w:r>
        <w:rPr>
          <w:rFonts w:ascii="Book Antiqua" w:eastAsia="Book Antiqua" w:hAnsi="Book Antiqua" w:cs="Book Antiqua"/>
          <w:i/>
          <w:iCs/>
          <w:color w:val="000000"/>
          <w:szCs w:val="21"/>
        </w:rPr>
        <w:t xml:space="preserve">et </w:t>
      </w:r>
      <w:proofErr w:type="gramStart"/>
      <w:r>
        <w:rPr>
          <w:rFonts w:ascii="Book Antiqua" w:eastAsia="Book Antiqua" w:hAnsi="Book Antiqua" w:cs="Book Antiqua"/>
          <w:i/>
          <w:iCs/>
          <w:color w:val="000000"/>
          <w:szCs w:val="21"/>
        </w:rPr>
        <w:t>al</w:t>
      </w:r>
      <w:r w:rsidR="00D012AC">
        <w:rPr>
          <w:rFonts w:ascii="Book Antiqua" w:eastAsia="Book Antiqua" w:hAnsi="Book Antiqua" w:cs="Book Antiqua"/>
          <w:color w:val="000000"/>
          <w:vertAlign w:val="superscript"/>
        </w:rPr>
        <w:t>[</w:t>
      </w:r>
      <w:proofErr w:type="gramEnd"/>
      <w:r w:rsidR="00D012AC">
        <w:rPr>
          <w:rFonts w:ascii="Book Antiqua" w:eastAsia="Book Antiqua" w:hAnsi="Book Antiqua" w:cs="Book Antiqua"/>
          <w:color w:val="000000"/>
          <w:vertAlign w:val="superscript"/>
        </w:rPr>
        <w:t>9]</w:t>
      </w:r>
      <w:r>
        <w:rPr>
          <w:rFonts w:ascii="Book Antiqua" w:eastAsia="Book Antiqua" w:hAnsi="Book Antiqua" w:cs="Book Antiqua"/>
          <w:color w:val="000000"/>
          <w:szCs w:val="21"/>
        </w:rPr>
        <w:t xml:space="preserve"> that described a patient with coexisting PTC and UPS. In this patient, UPS was detected 4 years after thyroidectomy for PTC, and in the UPS tissue, a small papillary lesion was observed, which was defined as tumor-to-tumor metastasis, an uncommon situation in which one tumor metastasizes to a second biologically unrelated primary tumor at the same site</w:t>
      </w:r>
      <w:r w:rsidR="00D012AC">
        <w:rPr>
          <w:rFonts w:ascii="Book Antiqua" w:hAnsi="Book Antiqua" w:cs="Book Antiqua" w:hint="eastAsia"/>
          <w:color w:val="000000"/>
          <w:vertAlign w:val="superscript"/>
          <w:lang w:eastAsia="zh-CN"/>
        </w:rPr>
        <w:t>[</w:t>
      </w:r>
      <w:r>
        <w:rPr>
          <w:rFonts w:ascii="Book Antiqua" w:eastAsia="Book Antiqua" w:hAnsi="Book Antiqua" w:cs="Book Antiqua"/>
          <w:color w:val="000000"/>
          <w:vertAlign w:val="superscript"/>
        </w:rPr>
        <w:t>10]</w:t>
      </w:r>
      <w:r>
        <w:rPr>
          <w:rFonts w:ascii="Book Antiqua" w:eastAsia="Book Antiqua" w:hAnsi="Book Antiqua" w:cs="Book Antiqua"/>
          <w:color w:val="000000"/>
          <w:szCs w:val="21"/>
        </w:rPr>
        <w:t>. Our patient already presented with both PTC and UPS when it was first discovered, so we could not determine whether tumor-to-tumor metastasis occurred in our case.</w:t>
      </w:r>
    </w:p>
    <w:p w14:paraId="11B37130" w14:textId="77777777" w:rsidR="00A77B3E" w:rsidRDefault="005238C0" w:rsidP="00D012AC">
      <w:pPr>
        <w:spacing w:line="360" w:lineRule="auto"/>
        <w:ind w:firstLineChars="100" w:firstLine="240"/>
        <w:jc w:val="both"/>
      </w:pPr>
      <w:r>
        <w:rPr>
          <w:rFonts w:ascii="Book Antiqua" w:eastAsia="Book Antiqua" w:hAnsi="Book Antiqua" w:cs="Book Antiqua"/>
          <w:color w:val="000000"/>
          <w:szCs w:val="21"/>
        </w:rPr>
        <w:t>The test for 8 gene mutations in this patient included oncogenic mutations (BRAF, NRAS, HRAS, KRAS, and TERT) and chromosome rearrangements (CCDC6-RET, PAX8/PPAR, and EVT6-NTRK3). In our case, the patient had BRAF</w:t>
      </w:r>
      <w:r>
        <w:rPr>
          <w:rFonts w:ascii="Book Antiqua" w:eastAsia="Book Antiqua" w:hAnsi="Book Antiqua" w:cs="Book Antiqua"/>
          <w:color w:val="000000"/>
          <w:szCs w:val="26"/>
          <w:vertAlign w:val="superscript"/>
        </w:rPr>
        <w:t xml:space="preserve">V600E </w:t>
      </w:r>
      <w:r>
        <w:rPr>
          <w:rFonts w:ascii="Book Antiqua" w:eastAsia="Book Antiqua" w:hAnsi="Book Antiqua" w:cs="Book Antiqua"/>
          <w:color w:val="000000"/>
          <w:szCs w:val="21"/>
        </w:rPr>
        <w:t>and TERT</w:t>
      </w:r>
      <w:r>
        <w:rPr>
          <w:rFonts w:ascii="Book Antiqua" w:eastAsia="Book Antiqua" w:hAnsi="Book Antiqua" w:cs="Book Antiqua"/>
          <w:color w:val="000000"/>
          <w:szCs w:val="26"/>
          <w:vertAlign w:val="superscript"/>
        </w:rPr>
        <w:t>C228T</w:t>
      </w:r>
      <w:r>
        <w:rPr>
          <w:rFonts w:ascii="Book Antiqua" w:eastAsia="Book Antiqua" w:hAnsi="Book Antiqua" w:cs="Book Antiqua"/>
          <w:color w:val="000000"/>
          <w:szCs w:val="21"/>
        </w:rPr>
        <w:t xml:space="preserve"> gene mutations. The BRAF</w:t>
      </w:r>
      <w:r>
        <w:rPr>
          <w:rFonts w:ascii="Book Antiqua" w:eastAsia="Book Antiqua" w:hAnsi="Book Antiqua" w:cs="Book Antiqua"/>
          <w:color w:val="000000"/>
          <w:szCs w:val="26"/>
          <w:vertAlign w:val="superscript"/>
        </w:rPr>
        <w:t>V600E</w:t>
      </w:r>
      <w:r>
        <w:rPr>
          <w:rFonts w:ascii="Book Antiqua" w:eastAsia="Book Antiqua" w:hAnsi="Book Antiqua" w:cs="Book Antiqua"/>
          <w:color w:val="000000"/>
          <w:szCs w:val="21"/>
        </w:rPr>
        <w:t xml:space="preserve"> mutation overstimulates the mitogen-activated protein kinase (MAPK) pathway. The MAPK pathway regulates the expression of several genes associated with proliferation and </w:t>
      </w:r>
      <w:proofErr w:type="gramStart"/>
      <w:r>
        <w:rPr>
          <w:rFonts w:ascii="Book Antiqua" w:eastAsia="Book Antiqua" w:hAnsi="Book Antiqua" w:cs="Book Antiqua"/>
          <w:color w:val="000000"/>
          <w:szCs w:val="21"/>
        </w:rPr>
        <w:t>differentiation</w:t>
      </w:r>
      <w:r w:rsidR="00D012AC">
        <w:rPr>
          <w:rFonts w:ascii="Book Antiqua" w:hAnsi="Book Antiqua" w:cs="Book Antiqua" w:hint="eastAsia"/>
          <w:color w:val="000000"/>
          <w:vertAlign w:val="superscript"/>
          <w:lang w:eastAsia="zh-CN"/>
        </w:rPr>
        <w:t>[</w:t>
      </w:r>
      <w:proofErr w:type="gramEnd"/>
      <w:r>
        <w:rPr>
          <w:rFonts w:ascii="Book Antiqua" w:eastAsia="Book Antiqua" w:hAnsi="Book Antiqua" w:cs="Book Antiqua"/>
          <w:color w:val="000000"/>
          <w:vertAlign w:val="superscript"/>
        </w:rPr>
        <w:t>11]</w:t>
      </w:r>
      <w:r>
        <w:rPr>
          <w:rFonts w:ascii="Book Antiqua" w:eastAsia="Book Antiqua" w:hAnsi="Book Antiqua" w:cs="Book Antiqua"/>
          <w:color w:val="000000"/>
          <w:szCs w:val="21"/>
        </w:rPr>
        <w:t>. BRAF kinase acts as an intracellular signal transducer in the MAPK pathway. Therefore, the BRAF</w:t>
      </w:r>
      <w:r>
        <w:rPr>
          <w:rFonts w:ascii="Book Antiqua" w:eastAsia="Book Antiqua" w:hAnsi="Book Antiqua" w:cs="Book Antiqua"/>
          <w:color w:val="000000"/>
          <w:szCs w:val="26"/>
          <w:vertAlign w:val="superscript"/>
        </w:rPr>
        <w:t>V600E</w:t>
      </w:r>
      <w:r>
        <w:rPr>
          <w:rFonts w:ascii="Book Antiqua" w:eastAsia="Book Antiqua" w:hAnsi="Book Antiqua" w:cs="Book Antiqua"/>
          <w:color w:val="000000"/>
          <w:szCs w:val="21"/>
        </w:rPr>
        <w:t xml:space="preserve"> mutation results in high BRAF</w:t>
      </w:r>
      <w:r>
        <w:rPr>
          <w:rFonts w:ascii="Book Antiqua" w:eastAsia="Book Antiqua" w:hAnsi="Book Antiqua" w:cs="Book Antiqua"/>
          <w:color w:val="000000"/>
          <w:szCs w:val="26"/>
          <w:vertAlign w:val="superscript"/>
        </w:rPr>
        <w:t>V600E</w:t>
      </w:r>
      <w:r>
        <w:rPr>
          <w:rFonts w:ascii="Book Antiqua" w:eastAsia="Book Antiqua" w:hAnsi="Book Antiqua" w:cs="Book Antiqua"/>
          <w:color w:val="000000"/>
          <w:szCs w:val="21"/>
        </w:rPr>
        <w:t xml:space="preserve"> kinase activity and can lead to uncontrolled cell proliferation and </w:t>
      </w:r>
      <w:proofErr w:type="gramStart"/>
      <w:r>
        <w:rPr>
          <w:rFonts w:ascii="Book Antiqua" w:eastAsia="Book Antiqua" w:hAnsi="Book Antiqua" w:cs="Book Antiqua"/>
          <w:color w:val="000000"/>
          <w:szCs w:val="21"/>
        </w:rPr>
        <w:t>metastasis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12]</w:t>
      </w:r>
      <w:r>
        <w:rPr>
          <w:rFonts w:ascii="Book Antiqua" w:eastAsia="Book Antiqua" w:hAnsi="Book Antiqua" w:cs="Book Antiqua"/>
          <w:color w:val="000000"/>
          <w:szCs w:val="21"/>
        </w:rPr>
        <w:t>.</w:t>
      </w:r>
      <w:r w:rsidR="00D012AC">
        <w:rPr>
          <w:rFonts w:hint="eastAsia"/>
          <w:lang w:eastAsia="zh-CN"/>
        </w:rPr>
        <w:t xml:space="preserve"> </w:t>
      </w:r>
      <w:r>
        <w:rPr>
          <w:rFonts w:ascii="Book Antiqua" w:eastAsia="Book Antiqua" w:hAnsi="Book Antiqua" w:cs="Book Antiqua"/>
          <w:color w:val="000000"/>
          <w:szCs w:val="21"/>
        </w:rPr>
        <w:t>The influence of BRAF on patient outcomes is still inconclusive. Some researchers have pointed out that the BRAF</w:t>
      </w:r>
      <w:r>
        <w:rPr>
          <w:rFonts w:ascii="Book Antiqua" w:eastAsia="Book Antiqua" w:hAnsi="Book Antiqua" w:cs="Book Antiqua"/>
          <w:color w:val="000000"/>
          <w:szCs w:val="26"/>
          <w:vertAlign w:val="superscript"/>
        </w:rPr>
        <w:t>V600E</w:t>
      </w:r>
      <w:r>
        <w:rPr>
          <w:rFonts w:ascii="Book Antiqua" w:eastAsia="Book Antiqua" w:hAnsi="Book Antiqua" w:cs="Book Antiqua"/>
          <w:color w:val="000000"/>
          <w:szCs w:val="21"/>
        </w:rPr>
        <w:t xml:space="preserve"> mutation is associated with worse outcomes among PTC patients than other mutations and is also significantly associated with lymph node metastasis, extrathyroidal extension, an advanced disease stage, and a higher recurrence rate</w:t>
      </w:r>
      <w:r>
        <w:rPr>
          <w:rFonts w:ascii="Book Antiqua" w:eastAsia="Book Antiqua" w:hAnsi="Book Antiqua" w:cs="Book Antiqua"/>
          <w:color w:val="000000"/>
          <w:vertAlign w:val="superscript"/>
        </w:rPr>
        <w:t>[13]</w:t>
      </w:r>
      <w:r>
        <w:rPr>
          <w:rFonts w:ascii="Book Antiqua" w:eastAsia="Book Antiqua" w:hAnsi="Book Antiqua" w:cs="Book Antiqua"/>
          <w:color w:val="000000"/>
          <w:szCs w:val="21"/>
        </w:rPr>
        <w:t>. However, some other researchers demonstrated that PTC patients with the BRAF</w:t>
      </w:r>
      <w:r>
        <w:rPr>
          <w:rFonts w:ascii="Book Antiqua" w:eastAsia="Book Antiqua" w:hAnsi="Book Antiqua" w:cs="Book Antiqua"/>
          <w:color w:val="000000"/>
          <w:szCs w:val="26"/>
          <w:vertAlign w:val="superscript"/>
        </w:rPr>
        <w:t>V600E</w:t>
      </w:r>
      <w:r>
        <w:rPr>
          <w:rFonts w:ascii="Book Antiqua" w:eastAsia="Book Antiqua" w:hAnsi="Book Antiqua" w:cs="Book Antiqua"/>
          <w:color w:val="000000"/>
          <w:szCs w:val="21"/>
        </w:rPr>
        <w:t xml:space="preserve"> mutation did not have a significantly higher risk for a poor prognosis</w:t>
      </w:r>
      <w:r>
        <w:rPr>
          <w:rFonts w:ascii="Book Antiqua" w:eastAsia="Book Antiqua" w:hAnsi="Book Antiqua" w:cs="Book Antiqua"/>
          <w:color w:val="000000"/>
          <w:vertAlign w:val="superscript"/>
        </w:rPr>
        <w:t>[14]</w:t>
      </w:r>
      <w:r>
        <w:rPr>
          <w:rFonts w:ascii="Book Antiqua" w:eastAsia="Book Antiqua" w:hAnsi="Book Antiqua" w:cs="Book Antiqua"/>
          <w:color w:val="000000"/>
          <w:szCs w:val="21"/>
        </w:rPr>
        <w:t xml:space="preserve">. These findings suggest that an isolated BRAF mutation is probably not </w:t>
      </w:r>
      <w:r>
        <w:rPr>
          <w:rFonts w:ascii="Book Antiqua" w:eastAsia="Book Antiqua" w:hAnsi="Book Antiqua" w:cs="Book Antiqua"/>
          <w:color w:val="000000"/>
          <w:szCs w:val="21"/>
        </w:rPr>
        <w:lastRenderedPageBreak/>
        <w:t>specific for tumor-related mortality. Since thyroid carcinoma patients occasionally have more than one molecular mutation and the behavior of tumors may result from other gene mutations, which are known to lead to aggressive characteristics, a comprehensive discussion of different genes is essential.</w:t>
      </w:r>
    </w:p>
    <w:p w14:paraId="2C0A028D" w14:textId="77777777" w:rsidR="00A77B3E" w:rsidRDefault="005238C0" w:rsidP="00D012AC">
      <w:pPr>
        <w:spacing w:line="360" w:lineRule="auto"/>
        <w:ind w:firstLineChars="100" w:firstLine="240"/>
        <w:jc w:val="both"/>
      </w:pPr>
      <w:r>
        <w:rPr>
          <w:rFonts w:ascii="Book Antiqua" w:eastAsia="Book Antiqua" w:hAnsi="Book Antiqua" w:cs="Book Antiqua"/>
          <w:color w:val="000000"/>
          <w:szCs w:val="21"/>
        </w:rPr>
        <w:t>Mutations in the telomerase reverse transcriptase promoter (TERT), including TERT</w:t>
      </w:r>
      <w:r>
        <w:rPr>
          <w:rFonts w:ascii="Book Antiqua" w:eastAsia="Book Antiqua" w:hAnsi="Book Antiqua" w:cs="Book Antiqua"/>
          <w:color w:val="000000"/>
          <w:szCs w:val="26"/>
          <w:vertAlign w:val="superscript"/>
        </w:rPr>
        <w:t>C228T</w:t>
      </w:r>
      <w:r>
        <w:rPr>
          <w:rFonts w:ascii="Book Antiqua" w:eastAsia="Book Antiqua" w:hAnsi="Book Antiqua" w:cs="Book Antiqua"/>
          <w:color w:val="000000"/>
          <w:szCs w:val="21"/>
        </w:rPr>
        <w:t xml:space="preserve"> or TERT</w:t>
      </w:r>
      <w:r>
        <w:rPr>
          <w:rFonts w:ascii="Book Antiqua" w:eastAsia="Book Antiqua" w:hAnsi="Book Antiqua" w:cs="Book Antiqua"/>
          <w:color w:val="000000"/>
          <w:szCs w:val="26"/>
          <w:vertAlign w:val="superscript"/>
        </w:rPr>
        <w:t>C250T</w:t>
      </w:r>
      <w:r>
        <w:rPr>
          <w:rFonts w:ascii="Book Antiqua" w:eastAsia="Book Antiqua" w:hAnsi="Book Antiqua" w:cs="Book Antiqua"/>
          <w:color w:val="000000"/>
          <w:szCs w:val="21"/>
        </w:rPr>
        <w:t xml:space="preserve">, were first reported in thyroid cancer in 2013 by Liu </w:t>
      </w:r>
      <w:r>
        <w:rPr>
          <w:rFonts w:ascii="Book Antiqua" w:eastAsia="Book Antiqua" w:hAnsi="Book Antiqua" w:cs="Book Antiqua"/>
          <w:i/>
          <w:iCs/>
          <w:color w:val="000000"/>
          <w:szCs w:val="21"/>
        </w:rPr>
        <w:t xml:space="preserve">et </w:t>
      </w:r>
      <w:proofErr w:type="gramStart"/>
      <w:r>
        <w:rPr>
          <w:rFonts w:ascii="Book Antiqua" w:eastAsia="Book Antiqua" w:hAnsi="Book Antiqua" w:cs="Book Antiqua"/>
          <w:i/>
          <w:iCs/>
          <w:color w:val="000000"/>
          <w:szCs w:val="21"/>
        </w:rPr>
        <w:t>al</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15]</w:t>
      </w:r>
      <w:r>
        <w:rPr>
          <w:rFonts w:ascii="Book Antiqua" w:eastAsia="Book Antiqua" w:hAnsi="Book Antiqua" w:cs="Book Antiqua"/>
          <w:color w:val="000000"/>
          <w:szCs w:val="21"/>
        </w:rPr>
        <w:t>. Many studies have been conducted to explore the relationship between a poor prognosis and TERT mutations. TERT is a component of telomerase that adds DNA repeats onto the chromosome. It resynthesizes telomeres to preserve a sufficient telomere length for continued chromosomal replication. Mutation of the TERT promoter prompts TERT transcription, and the unlimited preservation of the telomere length facilitates cancer cell immortality. TERT mutations have been observed in only 10% of well-differentiated PTCs</w:t>
      </w:r>
      <w:r>
        <w:rPr>
          <w:rFonts w:ascii="Book Antiqua" w:eastAsia="Book Antiqua" w:hAnsi="Book Antiqua" w:cs="Book Antiqua"/>
          <w:color w:val="000000"/>
          <w:vertAlign w:val="superscript"/>
        </w:rPr>
        <w:t>[16]</w:t>
      </w:r>
      <w:r>
        <w:rPr>
          <w:rFonts w:ascii="Book Antiqua" w:eastAsia="Book Antiqua" w:hAnsi="Book Antiqua" w:cs="Book Antiqua"/>
          <w:color w:val="000000"/>
          <w:szCs w:val="21"/>
        </w:rPr>
        <w:t xml:space="preserve"> and are associated with factors such as increased age, extrathyroidal invasion, an advanced disease stage at diagnosis, and a dedifferentiated histological type. TERT is also independently associated with PTC </w:t>
      </w:r>
      <w:proofErr w:type="gramStart"/>
      <w:r>
        <w:rPr>
          <w:rFonts w:ascii="Book Antiqua" w:eastAsia="Book Antiqua" w:hAnsi="Book Antiqua" w:cs="Book Antiqua"/>
          <w:color w:val="000000"/>
          <w:szCs w:val="21"/>
        </w:rPr>
        <w:t>dedifferentiation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17]</w:t>
      </w:r>
      <w:r>
        <w:rPr>
          <w:rFonts w:ascii="Book Antiqua" w:eastAsia="Book Antiqua" w:hAnsi="Book Antiqua" w:cs="Book Antiqua"/>
          <w:color w:val="000000"/>
          <w:szCs w:val="21"/>
        </w:rPr>
        <w:t>.</w:t>
      </w:r>
      <w:r w:rsidR="00D012AC">
        <w:rPr>
          <w:rFonts w:hint="eastAsia"/>
          <w:lang w:eastAsia="zh-CN"/>
        </w:rPr>
        <w:t xml:space="preserve"> </w:t>
      </w:r>
      <w:r>
        <w:rPr>
          <w:rFonts w:ascii="Book Antiqua" w:eastAsia="Book Antiqua" w:hAnsi="Book Antiqua" w:cs="Book Antiqua"/>
          <w:color w:val="000000"/>
          <w:szCs w:val="21"/>
        </w:rPr>
        <w:t xml:space="preserve">Several studies have demonstrated the synergistic effects of concomitant mutations of BRAF and TERT. Chen </w:t>
      </w:r>
      <w:r>
        <w:rPr>
          <w:rFonts w:ascii="Book Antiqua" w:eastAsia="Book Antiqua" w:hAnsi="Book Antiqua" w:cs="Book Antiqua"/>
          <w:i/>
          <w:iCs/>
          <w:color w:val="000000"/>
          <w:szCs w:val="21"/>
        </w:rPr>
        <w:t xml:space="preserve">et </w:t>
      </w:r>
      <w:proofErr w:type="gramStart"/>
      <w:r>
        <w:rPr>
          <w:rFonts w:ascii="Book Antiqua" w:eastAsia="Book Antiqua" w:hAnsi="Book Antiqua" w:cs="Book Antiqua"/>
          <w:i/>
          <w:iCs/>
          <w:color w:val="000000"/>
          <w:szCs w:val="21"/>
        </w:rPr>
        <w:t>al</w:t>
      </w:r>
      <w:r w:rsidR="00D012AC">
        <w:rPr>
          <w:rFonts w:ascii="Book Antiqua" w:eastAsia="Book Antiqua" w:hAnsi="Book Antiqua" w:cs="Book Antiqua"/>
          <w:color w:val="000000"/>
          <w:vertAlign w:val="superscript"/>
        </w:rPr>
        <w:t>[</w:t>
      </w:r>
      <w:proofErr w:type="gramEnd"/>
      <w:r w:rsidR="00D012AC">
        <w:rPr>
          <w:rFonts w:ascii="Book Antiqua" w:eastAsia="Book Antiqua" w:hAnsi="Book Antiqua" w:cs="Book Antiqua"/>
          <w:color w:val="000000"/>
          <w:vertAlign w:val="superscript"/>
        </w:rPr>
        <w:t>14]</w:t>
      </w:r>
      <w:r>
        <w:rPr>
          <w:rFonts w:ascii="Book Antiqua" w:eastAsia="Book Antiqua" w:hAnsi="Book Antiqua" w:cs="Book Antiqua"/>
          <w:color w:val="000000"/>
          <w:szCs w:val="21"/>
        </w:rPr>
        <w:t xml:space="preserve"> reported that PTC patients with both BRAF</w:t>
      </w:r>
      <w:r>
        <w:rPr>
          <w:rFonts w:ascii="Book Antiqua" w:eastAsia="Book Antiqua" w:hAnsi="Book Antiqua" w:cs="Book Antiqua"/>
          <w:color w:val="000000"/>
          <w:szCs w:val="26"/>
          <w:vertAlign w:val="superscript"/>
        </w:rPr>
        <w:t xml:space="preserve">V600E </w:t>
      </w:r>
      <w:r>
        <w:rPr>
          <w:rFonts w:ascii="Book Antiqua" w:eastAsia="Book Antiqua" w:hAnsi="Book Antiqua" w:cs="Book Antiqua"/>
          <w:color w:val="000000"/>
          <w:szCs w:val="21"/>
        </w:rPr>
        <w:t>and TERT mutations had an increased risk for a poor prognosis in terms of mortality, disease persistence, and recurrence compared with patients with one gene mutation. In another report, the interaction between BRAF</w:t>
      </w:r>
      <w:r>
        <w:rPr>
          <w:rFonts w:ascii="Book Antiqua" w:eastAsia="Book Antiqua" w:hAnsi="Book Antiqua" w:cs="Book Antiqua"/>
          <w:color w:val="000000"/>
          <w:szCs w:val="26"/>
          <w:vertAlign w:val="superscript"/>
        </w:rPr>
        <w:t>V600E</w:t>
      </w:r>
      <w:r>
        <w:rPr>
          <w:rFonts w:ascii="Book Antiqua" w:eastAsia="Book Antiqua" w:hAnsi="Book Antiqua" w:cs="Book Antiqua"/>
          <w:color w:val="000000"/>
          <w:szCs w:val="21"/>
        </w:rPr>
        <w:t xml:space="preserve"> and TERT mutations was studied by transcriptomics</w:t>
      </w:r>
      <w:r>
        <w:rPr>
          <w:rFonts w:ascii="Book Antiqua" w:eastAsia="Book Antiqua" w:hAnsi="Book Antiqua" w:cs="Book Antiqua"/>
          <w:color w:val="000000"/>
          <w:vertAlign w:val="superscript"/>
        </w:rPr>
        <w:t>[18]</w:t>
      </w:r>
      <w:r>
        <w:rPr>
          <w:rFonts w:ascii="Book Antiqua" w:eastAsia="Book Antiqua" w:hAnsi="Book Antiqua" w:cs="Book Antiqua"/>
          <w:color w:val="000000"/>
          <w:szCs w:val="21"/>
        </w:rPr>
        <w:t>. In this study, when the BRAF</w:t>
      </w:r>
      <w:r>
        <w:rPr>
          <w:rFonts w:ascii="Book Antiqua" w:eastAsia="Book Antiqua" w:hAnsi="Book Antiqua" w:cs="Book Antiqua"/>
          <w:color w:val="000000"/>
          <w:szCs w:val="26"/>
          <w:vertAlign w:val="superscript"/>
        </w:rPr>
        <w:t>V600E</w:t>
      </w:r>
      <w:r>
        <w:rPr>
          <w:rFonts w:ascii="Book Antiqua" w:eastAsia="Book Antiqua" w:hAnsi="Book Antiqua" w:cs="Book Antiqua"/>
          <w:color w:val="000000"/>
          <w:szCs w:val="21"/>
        </w:rPr>
        <w:t xml:space="preserve"> mutation was present, activation of the MAPK pathway upregulated the expression of the E-twenty-six transcription factor family, which can bind to the mutant TERT promoter and increase TERT transcription</w:t>
      </w:r>
      <w:r>
        <w:rPr>
          <w:rFonts w:ascii="Book Antiqua" w:eastAsia="Book Antiqua" w:hAnsi="Book Antiqua" w:cs="Book Antiqua"/>
          <w:color w:val="000000"/>
          <w:vertAlign w:val="superscript"/>
        </w:rPr>
        <w:t>[17]</w:t>
      </w:r>
      <w:r>
        <w:rPr>
          <w:rFonts w:ascii="Book Antiqua" w:eastAsia="Book Antiqua" w:hAnsi="Book Antiqua" w:cs="Book Antiqua"/>
          <w:color w:val="000000"/>
          <w:szCs w:val="21"/>
        </w:rPr>
        <w:t>. These results explain why cancer-specific mortality is increased in patients with both gene mutations.</w:t>
      </w:r>
    </w:p>
    <w:p w14:paraId="171092F9" w14:textId="77777777" w:rsidR="00A77B3E" w:rsidRDefault="005238C0" w:rsidP="00D012AC">
      <w:pPr>
        <w:spacing w:line="360" w:lineRule="auto"/>
        <w:ind w:firstLineChars="100" w:firstLine="240"/>
        <w:jc w:val="both"/>
      </w:pPr>
      <w:r>
        <w:rPr>
          <w:rFonts w:ascii="Book Antiqua" w:eastAsia="Book Antiqua" w:hAnsi="Book Antiqua" w:cs="Book Antiqua"/>
          <w:color w:val="000000"/>
          <w:szCs w:val="21"/>
        </w:rPr>
        <w:t>No conclusive analysis has been performed of the possible genes associated with UPS. The possible associated mutations described to date are in GNAS, TP53, K-</w:t>
      </w:r>
      <w:proofErr w:type="spellStart"/>
      <w:r>
        <w:rPr>
          <w:rFonts w:ascii="Book Antiqua" w:eastAsia="Book Antiqua" w:hAnsi="Book Antiqua" w:cs="Book Antiqua"/>
          <w:color w:val="000000"/>
          <w:szCs w:val="21"/>
        </w:rPr>
        <w:t>ras</w:t>
      </w:r>
      <w:proofErr w:type="spellEnd"/>
      <w:r>
        <w:rPr>
          <w:rFonts w:ascii="Book Antiqua" w:eastAsia="Book Antiqua" w:hAnsi="Book Antiqua" w:cs="Book Antiqua"/>
          <w:color w:val="000000"/>
          <w:szCs w:val="21"/>
        </w:rPr>
        <w:t>, and other genes, such as CSF1R, FGFR3, KDR, APC, PDGFRA, FLT3, ERBB4, KIT, STK11, and RET</w:t>
      </w:r>
      <w:r>
        <w:rPr>
          <w:rFonts w:ascii="Book Antiqua" w:eastAsia="Book Antiqua" w:hAnsi="Book Antiqua" w:cs="Book Antiqua"/>
          <w:color w:val="000000"/>
          <w:vertAlign w:val="superscript"/>
        </w:rPr>
        <w:t>[19]</w:t>
      </w:r>
      <w:r>
        <w:rPr>
          <w:rFonts w:ascii="Book Antiqua" w:eastAsia="Book Antiqua" w:hAnsi="Book Antiqua" w:cs="Book Antiqua"/>
          <w:color w:val="000000"/>
          <w:szCs w:val="21"/>
        </w:rPr>
        <w:t xml:space="preserve">. Our patient had UPS with BRAF and TERT mutations. Interestingly, </w:t>
      </w:r>
      <w:r>
        <w:rPr>
          <w:rFonts w:ascii="Book Antiqua" w:eastAsia="Book Antiqua" w:hAnsi="Book Antiqua" w:cs="Book Antiqua"/>
          <w:color w:val="000000"/>
          <w:szCs w:val="21"/>
        </w:rPr>
        <w:lastRenderedPageBreak/>
        <w:t>studies have shown that high mutant BRAF</w:t>
      </w:r>
      <w:r>
        <w:rPr>
          <w:rFonts w:ascii="Book Antiqua" w:eastAsia="Book Antiqua" w:hAnsi="Book Antiqua" w:cs="Book Antiqua"/>
          <w:color w:val="000000"/>
          <w:szCs w:val="26"/>
          <w:vertAlign w:val="superscript"/>
        </w:rPr>
        <w:t>V600E</w:t>
      </w:r>
      <w:r>
        <w:rPr>
          <w:rFonts w:ascii="Book Antiqua" w:eastAsia="Book Antiqua" w:hAnsi="Book Antiqua" w:cs="Book Antiqua"/>
          <w:color w:val="000000"/>
          <w:szCs w:val="21"/>
        </w:rPr>
        <w:t xml:space="preserve"> kinase activity causes genetic instability, and secondary mutation of the phosphoinositide 3-kinase-Akt serine/threonine kinase (PI3K-AKT) pathway occurs, thus leading to further progression of ATC</w:t>
      </w:r>
      <w:r>
        <w:rPr>
          <w:rFonts w:ascii="Book Antiqua" w:eastAsia="Book Antiqua" w:hAnsi="Book Antiqua" w:cs="Book Antiqua"/>
          <w:color w:val="000000"/>
          <w:vertAlign w:val="superscript"/>
        </w:rPr>
        <w:t>[20]</w:t>
      </w:r>
      <w:r>
        <w:rPr>
          <w:rFonts w:ascii="Book Antiqua" w:eastAsia="Book Antiqua" w:hAnsi="Book Antiqua" w:cs="Book Antiqua"/>
          <w:color w:val="000000"/>
          <w:szCs w:val="21"/>
        </w:rPr>
        <w:t>. Since ATC and UPS are both poorly differentiated tumors and have similar histological behaviors, genetic instability caused by BRAF may also lead to the generation of UPS. More research is needed to identify the association between UPS and BRAF and TERT mutations.</w:t>
      </w:r>
      <w:r w:rsidR="00D012AC">
        <w:rPr>
          <w:rFonts w:hint="eastAsia"/>
          <w:lang w:eastAsia="zh-CN"/>
        </w:rPr>
        <w:t xml:space="preserve"> </w:t>
      </w:r>
      <w:r>
        <w:rPr>
          <w:rFonts w:ascii="Book Antiqua" w:eastAsia="Book Antiqua" w:hAnsi="Book Antiqua" w:cs="Book Antiqua"/>
          <w:color w:val="000000"/>
          <w:szCs w:val="21"/>
        </w:rPr>
        <w:t>According to the American Thyroid Association guidelines, treatment for PTC includes surgery, radiotherapy, or chemotherapy. Most PTC patients respond well to surgery and survive long-term. On the other hand, although surgery is the main treatment for UPS, due to the high aggressiveness of the tumor, it is difficult to achieve a satisfactory margin of resection, and there is a high risk of local recurrence</w:t>
      </w:r>
      <w:r>
        <w:rPr>
          <w:rFonts w:ascii="Book Antiqua" w:eastAsia="Book Antiqua" w:hAnsi="Book Antiqua" w:cs="Book Antiqua"/>
          <w:color w:val="000000"/>
          <w:vertAlign w:val="superscript"/>
        </w:rPr>
        <w:t>[3]</w:t>
      </w:r>
      <w:r>
        <w:rPr>
          <w:rFonts w:ascii="Book Antiqua" w:eastAsia="Book Antiqua" w:hAnsi="Book Antiqua" w:cs="Book Antiqua"/>
          <w:color w:val="000000"/>
          <w:szCs w:val="21"/>
        </w:rPr>
        <w:t>. Adjuvant radiotherapy and chemotherapy are typically given after surgery, but no proven benefit has been described</w:t>
      </w:r>
      <w:r>
        <w:rPr>
          <w:rFonts w:ascii="Book Antiqua" w:eastAsia="Book Antiqua" w:hAnsi="Book Antiqua" w:cs="Book Antiqua"/>
          <w:color w:val="000000"/>
          <w:vertAlign w:val="superscript"/>
        </w:rPr>
        <w:t>[3]</w:t>
      </w:r>
      <w:r>
        <w:rPr>
          <w:rFonts w:ascii="Book Antiqua" w:eastAsia="Book Antiqua" w:hAnsi="Book Antiqua" w:cs="Book Antiqua"/>
          <w:color w:val="000000"/>
          <w:szCs w:val="21"/>
        </w:rPr>
        <w:t>. Patients typically die from local recurrence or distant metastasis. Due to the rarity of coexisting PTC and UPS, therapy might be challenging because no treatment recommendations have been made to date. Recently, improvements in molecular diagnostic techniques have helped scientists identify targeted treatments for these patients. These targeted drugs can block the activity of oncogenes by binding to molecules in the signaling pathway associated with cellular differentiation, thus inhibiting tumor progression. Our patient had the BRAF</w:t>
      </w:r>
      <w:r>
        <w:rPr>
          <w:rFonts w:ascii="Book Antiqua" w:eastAsia="Book Antiqua" w:hAnsi="Book Antiqua" w:cs="Book Antiqua"/>
          <w:color w:val="000000"/>
          <w:szCs w:val="26"/>
          <w:vertAlign w:val="superscript"/>
        </w:rPr>
        <w:t>V600E</w:t>
      </w:r>
      <w:r>
        <w:rPr>
          <w:rFonts w:ascii="Book Antiqua" w:eastAsia="Book Antiqua" w:hAnsi="Book Antiqua" w:cs="Book Antiqua"/>
          <w:color w:val="000000"/>
          <w:szCs w:val="21"/>
        </w:rPr>
        <w:t xml:space="preserve"> mutation and a TERT mutation, and this pattern of molecular alteration is likely to result in tumor progression. Thus, a more aggressive treatment is needed. When the BRAF</w:t>
      </w:r>
      <w:r>
        <w:rPr>
          <w:rFonts w:ascii="Book Antiqua" w:eastAsia="Book Antiqua" w:hAnsi="Book Antiqua" w:cs="Book Antiqua"/>
          <w:color w:val="000000"/>
          <w:szCs w:val="26"/>
          <w:vertAlign w:val="superscript"/>
        </w:rPr>
        <w:t>V600E</w:t>
      </w:r>
      <w:r>
        <w:rPr>
          <w:rFonts w:ascii="Book Antiqua" w:eastAsia="Book Antiqua" w:hAnsi="Book Antiqua" w:cs="Book Antiqua"/>
          <w:color w:val="000000"/>
          <w:szCs w:val="21"/>
        </w:rPr>
        <w:t xml:space="preserve"> mutation is present, the MAPK pathway is overactivated; thus, we hypothesize that tyrosine kinase inhibitors might be effective by suppressing this signaling pathway</w:t>
      </w:r>
      <w:r>
        <w:rPr>
          <w:rFonts w:ascii="Book Antiqua" w:eastAsia="Book Antiqua" w:hAnsi="Book Antiqua" w:cs="Book Antiqua"/>
          <w:color w:val="000000"/>
          <w:vertAlign w:val="superscript"/>
        </w:rPr>
        <w:t>[1]</w:t>
      </w:r>
      <w:r>
        <w:rPr>
          <w:rFonts w:ascii="Book Antiqua" w:eastAsia="Book Antiqua" w:hAnsi="Book Antiqua" w:cs="Book Antiqua"/>
          <w:color w:val="000000"/>
          <w:szCs w:val="21"/>
        </w:rPr>
        <w:t>. A combination of the BRAF inhibitor dabrafenib and the MEK inhibitor trametinib can be considered. This combination is approved by the FDA, and a central radiology review demonstrated an overall response rate of 69%</w:t>
      </w:r>
      <w:r>
        <w:rPr>
          <w:rFonts w:ascii="Book Antiqua" w:eastAsia="Book Antiqua" w:hAnsi="Book Antiqua" w:cs="Book Antiqua"/>
          <w:color w:val="000000"/>
          <w:vertAlign w:val="superscript"/>
        </w:rPr>
        <w:t>[21]</w:t>
      </w:r>
      <w:r>
        <w:rPr>
          <w:rFonts w:ascii="Book Antiqua" w:eastAsia="Book Antiqua" w:hAnsi="Book Antiqua" w:cs="Book Antiqua"/>
          <w:color w:val="000000"/>
          <w:szCs w:val="21"/>
        </w:rPr>
        <w:t>. In one patient, dabrafenib/trametinib therapy was well tolerated, and the patient lived for more than six months</w:t>
      </w:r>
      <w:r>
        <w:rPr>
          <w:rFonts w:ascii="Book Antiqua" w:eastAsia="Book Antiqua" w:hAnsi="Book Antiqua" w:cs="Book Antiqua"/>
          <w:color w:val="000000"/>
          <w:vertAlign w:val="superscript"/>
        </w:rPr>
        <w:t>[22]</w:t>
      </w:r>
      <w:r>
        <w:rPr>
          <w:rFonts w:ascii="Book Antiqua" w:eastAsia="Book Antiqua" w:hAnsi="Book Antiqua" w:cs="Book Antiqua"/>
          <w:color w:val="000000"/>
          <w:szCs w:val="21"/>
        </w:rPr>
        <w:t>. To date, no medications targeting TERT or telomerase have been developed.</w:t>
      </w:r>
    </w:p>
    <w:p w14:paraId="71E31353" w14:textId="77777777" w:rsidR="00A77B3E" w:rsidRDefault="00A77B3E">
      <w:pPr>
        <w:spacing w:line="360" w:lineRule="auto"/>
        <w:jc w:val="both"/>
      </w:pPr>
    </w:p>
    <w:p w14:paraId="2F695230" w14:textId="77777777" w:rsidR="00A77B3E" w:rsidRDefault="005238C0">
      <w:pPr>
        <w:spacing w:line="360" w:lineRule="auto"/>
        <w:jc w:val="both"/>
      </w:pPr>
      <w:r>
        <w:rPr>
          <w:rFonts w:ascii="Book Antiqua" w:eastAsia="Book Antiqua" w:hAnsi="Book Antiqua" w:cs="Book Antiqua"/>
          <w:b/>
          <w:caps/>
          <w:color w:val="000000"/>
          <w:u w:val="single"/>
        </w:rPr>
        <w:t>CONCLUSION</w:t>
      </w:r>
    </w:p>
    <w:p w14:paraId="7682B8CD" w14:textId="77777777" w:rsidR="00A77B3E" w:rsidRDefault="005238C0">
      <w:pPr>
        <w:spacing w:line="360" w:lineRule="auto"/>
        <w:jc w:val="both"/>
      </w:pPr>
      <w:r>
        <w:rPr>
          <w:rFonts w:ascii="Book Antiqua" w:eastAsia="Book Antiqua" w:hAnsi="Book Antiqua" w:cs="Book Antiqua"/>
          <w:color w:val="000000"/>
          <w:szCs w:val="21"/>
        </w:rPr>
        <w:t>PTC coexisting with UPS is rare and is first reported in this article. Immunohistochemical tests are crucial for differential diagnosis. Several mutations in important oncogenes, such as BRAF and TERT, may participate in the generation of this tumor. Surgery is the standard treatment for PTC and UPS; however, advanced targeted therapy should be considered for further treatment.</w:t>
      </w:r>
    </w:p>
    <w:p w14:paraId="0FF8879D" w14:textId="77777777" w:rsidR="00A77B3E" w:rsidRDefault="00A77B3E">
      <w:pPr>
        <w:spacing w:line="360" w:lineRule="auto"/>
        <w:jc w:val="both"/>
      </w:pPr>
    </w:p>
    <w:p w14:paraId="4C773E51" w14:textId="77777777" w:rsidR="00A77B3E" w:rsidRDefault="005238C0">
      <w:pPr>
        <w:spacing w:line="360" w:lineRule="auto"/>
        <w:jc w:val="both"/>
      </w:pPr>
      <w:r>
        <w:rPr>
          <w:rFonts w:ascii="Book Antiqua" w:eastAsia="Book Antiqua" w:hAnsi="Book Antiqua" w:cs="Book Antiqua"/>
          <w:b/>
          <w:caps/>
          <w:color w:val="000000"/>
          <w:u w:val="single"/>
        </w:rPr>
        <w:t>ACKNOWLEDGEMENTS</w:t>
      </w:r>
    </w:p>
    <w:p w14:paraId="159E90AE" w14:textId="77777777" w:rsidR="00A77B3E" w:rsidRDefault="005238C0">
      <w:pPr>
        <w:spacing w:line="360" w:lineRule="auto"/>
        <w:jc w:val="both"/>
      </w:pPr>
      <w:r>
        <w:rPr>
          <w:rFonts w:ascii="Book Antiqua" w:eastAsia="Book Antiqua" w:hAnsi="Book Antiqua" w:cs="Book Antiqua"/>
          <w:color w:val="000000"/>
          <w:szCs w:val="21"/>
        </w:rPr>
        <w:t>We express many thanks to the patient for generously authorizing us to share his rare case.</w:t>
      </w:r>
    </w:p>
    <w:p w14:paraId="7F212239" w14:textId="77777777" w:rsidR="00A77B3E" w:rsidRDefault="00A77B3E">
      <w:pPr>
        <w:spacing w:line="360" w:lineRule="auto"/>
        <w:jc w:val="both"/>
      </w:pPr>
    </w:p>
    <w:p w14:paraId="352ADBB2" w14:textId="77777777" w:rsidR="00A77B3E" w:rsidRDefault="005238C0">
      <w:pPr>
        <w:spacing w:line="360" w:lineRule="auto"/>
        <w:jc w:val="both"/>
      </w:pPr>
      <w:r>
        <w:rPr>
          <w:rFonts w:ascii="Book Antiqua" w:eastAsia="Book Antiqua" w:hAnsi="Book Antiqua" w:cs="Book Antiqua"/>
          <w:b/>
          <w:color w:val="000000"/>
        </w:rPr>
        <w:t>REFERENCES</w:t>
      </w:r>
    </w:p>
    <w:p w14:paraId="483B0039" w14:textId="77777777" w:rsidR="00A77B3E" w:rsidRDefault="005238C0">
      <w:pPr>
        <w:spacing w:line="360" w:lineRule="auto"/>
        <w:jc w:val="both"/>
      </w:pPr>
      <w:r>
        <w:rPr>
          <w:rFonts w:ascii="Book Antiqua" w:eastAsia="Book Antiqua" w:hAnsi="Book Antiqua" w:cs="Book Antiqua"/>
          <w:color w:val="000000"/>
        </w:rPr>
        <w:t xml:space="preserve">1 </w:t>
      </w:r>
      <w:proofErr w:type="spellStart"/>
      <w:r>
        <w:rPr>
          <w:rFonts w:ascii="Book Antiqua" w:eastAsia="Book Antiqua" w:hAnsi="Book Antiqua" w:cs="Book Antiqua"/>
          <w:b/>
          <w:bCs/>
          <w:color w:val="000000"/>
        </w:rPr>
        <w:t>Cabanillas</w:t>
      </w:r>
      <w:proofErr w:type="spellEnd"/>
      <w:r>
        <w:rPr>
          <w:rFonts w:ascii="Book Antiqua" w:eastAsia="Book Antiqua" w:hAnsi="Book Antiqua" w:cs="Book Antiqua"/>
          <w:b/>
          <w:bCs/>
          <w:color w:val="000000"/>
        </w:rPr>
        <w:t xml:space="preserve"> ME</w:t>
      </w:r>
      <w:r>
        <w:rPr>
          <w:rFonts w:ascii="Book Antiqua" w:eastAsia="Book Antiqua" w:hAnsi="Book Antiqua" w:cs="Book Antiqua"/>
          <w:color w:val="000000"/>
        </w:rPr>
        <w:t xml:space="preserve">, McFadden DG, Durante C. Thyroid cancer. </w:t>
      </w:r>
      <w:r>
        <w:rPr>
          <w:rFonts w:ascii="Book Antiqua" w:eastAsia="Book Antiqua" w:hAnsi="Book Antiqua" w:cs="Book Antiqua"/>
          <w:i/>
          <w:iCs/>
          <w:color w:val="000000"/>
        </w:rPr>
        <w:t>Lancet</w:t>
      </w:r>
      <w:r>
        <w:rPr>
          <w:rFonts w:ascii="Book Antiqua" w:eastAsia="Book Antiqua" w:hAnsi="Book Antiqua" w:cs="Book Antiqua"/>
          <w:color w:val="000000"/>
        </w:rPr>
        <w:t xml:space="preserve"> 2016; </w:t>
      </w:r>
      <w:r>
        <w:rPr>
          <w:rFonts w:ascii="Book Antiqua" w:eastAsia="Book Antiqua" w:hAnsi="Book Antiqua" w:cs="Book Antiqua"/>
          <w:b/>
          <w:bCs/>
          <w:color w:val="000000"/>
        </w:rPr>
        <w:t>388</w:t>
      </w:r>
      <w:r>
        <w:rPr>
          <w:rFonts w:ascii="Book Antiqua" w:eastAsia="Book Antiqua" w:hAnsi="Book Antiqua" w:cs="Book Antiqua"/>
          <w:color w:val="000000"/>
        </w:rPr>
        <w:t>: 2783-2795 [PMID: 27240885 DOI</w:t>
      </w:r>
      <w:r w:rsidR="00E57913">
        <w:rPr>
          <w:rFonts w:ascii="Book Antiqua" w:eastAsia="Book Antiqua" w:hAnsi="Book Antiqua" w:cs="Book Antiqua"/>
          <w:color w:val="000000"/>
        </w:rPr>
        <w:t>: 10.1016/S0140-6736(16)30172-6</w:t>
      </w:r>
      <w:r>
        <w:rPr>
          <w:rFonts w:ascii="Book Antiqua" w:eastAsia="Book Antiqua" w:hAnsi="Book Antiqua" w:cs="Book Antiqua"/>
          <w:color w:val="000000"/>
        </w:rPr>
        <w:t>]</w:t>
      </w:r>
    </w:p>
    <w:p w14:paraId="1A846C44" w14:textId="77777777" w:rsidR="00A77B3E" w:rsidRDefault="005238C0">
      <w:pPr>
        <w:spacing w:line="360" w:lineRule="auto"/>
        <w:jc w:val="both"/>
      </w:pPr>
      <w:r>
        <w:rPr>
          <w:rFonts w:ascii="Book Antiqua" w:eastAsia="Book Antiqua" w:hAnsi="Book Antiqua" w:cs="Book Antiqua"/>
          <w:color w:val="000000"/>
        </w:rPr>
        <w:t xml:space="preserve">2 </w:t>
      </w:r>
      <w:proofErr w:type="spellStart"/>
      <w:r>
        <w:rPr>
          <w:rFonts w:ascii="Book Antiqua" w:eastAsia="Book Antiqua" w:hAnsi="Book Antiqua" w:cs="Book Antiqua"/>
          <w:b/>
          <w:bCs/>
          <w:color w:val="000000"/>
        </w:rPr>
        <w:t>Surov</w:t>
      </w:r>
      <w:proofErr w:type="spellEnd"/>
      <w:r>
        <w:rPr>
          <w:rFonts w:ascii="Book Antiqua" w:eastAsia="Book Antiqua" w:hAnsi="Book Antiqua" w:cs="Book Antiqua"/>
          <w:b/>
          <w:bCs/>
          <w:color w:val="000000"/>
        </w:rPr>
        <w:t xml:space="preserve"> 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Gottschling</w:t>
      </w:r>
      <w:proofErr w:type="spellEnd"/>
      <w:r>
        <w:rPr>
          <w:rFonts w:ascii="Book Antiqua" w:eastAsia="Book Antiqua" w:hAnsi="Book Antiqua" w:cs="Book Antiqua"/>
          <w:color w:val="000000"/>
        </w:rPr>
        <w:t xml:space="preserve"> S, Wienke A, Meyer HJ, </w:t>
      </w:r>
      <w:proofErr w:type="spellStart"/>
      <w:r>
        <w:rPr>
          <w:rFonts w:ascii="Book Antiqua" w:eastAsia="Book Antiqua" w:hAnsi="Book Antiqua" w:cs="Book Antiqua"/>
          <w:color w:val="000000"/>
        </w:rPr>
        <w:t>Spielmann</w:t>
      </w:r>
      <w:proofErr w:type="spellEnd"/>
      <w:r>
        <w:rPr>
          <w:rFonts w:ascii="Book Antiqua" w:eastAsia="Book Antiqua" w:hAnsi="Book Antiqua" w:cs="Book Antiqua"/>
          <w:color w:val="000000"/>
        </w:rPr>
        <w:t xml:space="preserve"> RP, </w:t>
      </w:r>
      <w:proofErr w:type="spellStart"/>
      <w:r>
        <w:rPr>
          <w:rFonts w:ascii="Book Antiqua" w:eastAsia="Book Antiqua" w:hAnsi="Book Antiqua" w:cs="Book Antiqua"/>
          <w:color w:val="000000"/>
        </w:rPr>
        <w:t>Dralle</w:t>
      </w:r>
      <w:proofErr w:type="spellEnd"/>
      <w:r>
        <w:rPr>
          <w:rFonts w:ascii="Book Antiqua" w:eastAsia="Book Antiqua" w:hAnsi="Book Antiqua" w:cs="Book Antiqua"/>
          <w:color w:val="000000"/>
        </w:rPr>
        <w:t xml:space="preserve"> H. Primary Thyroid Sarcoma: A Systematic Review. </w:t>
      </w:r>
      <w:r>
        <w:rPr>
          <w:rFonts w:ascii="Book Antiqua" w:eastAsia="Book Antiqua" w:hAnsi="Book Antiqua" w:cs="Book Antiqua"/>
          <w:i/>
          <w:iCs/>
          <w:color w:val="000000"/>
        </w:rPr>
        <w:t>Anticancer Res</w:t>
      </w:r>
      <w:r>
        <w:rPr>
          <w:rFonts w:ascii="Book Antiqua" w:eastAsia="Book Antiqua" w:hAnsi="Book Antiqua" w:cs="Book Antiqua"/>
          <w:color w:val="000000"/>
        </w:rPr>
        <w:t xml:space="preserve"> 2015; </w:t>
      </w:r>
      <w:r>
        <w:rPr>
          <w:rFonts w:ascii="Book Antiqua" w:eastAsia="Book Antiqua" w:hAnsi="Book Antiqua" w:cs="Book Antiqua"/>
          <w:b/>
          <w:bCs/>
          <w:color w:val="000000"/>
        </w:rPr>
        <w:t>35</w:t>
      </w:r>
      <w:r>
        <w:rPr>
          <w:rFonts w:ascii="Book Antiqua" w:eastAsia="Book Antiqua" w:hAnsi="Book Antiqua" w:cs="Book Antiqua"/>
          <w:color w:val="000000"/>
        </w:rPr>
        <w:t>: 5185-5191 [PMID: 26408676]</w:t>
      </w:r>
    </w:p>
    <w:p w14:paraId="653A3335" w14:textId="77777777" w:rsidR="00A77B3E" w:rsidRDefault="005238C0">
      <w:pPr>
        <w:spacing w:line="360" w:lineRule="auto"/>
        <w:jc w:val="both"/>
      </w:pPr>
      <w:r>
        <w:rPr>
          <w:rFonts w:ascii="Book Antiqua" w:eastAsia="Book Antiqua" w:hAnsi="Book Antiqua" w:cs="Book Antiqua"/>
          <w:color w:val="000000"/>
        </w:rPr>
        <w:t xml:space="preserve">3 </w:t>
      </w:r>
      <w:r>
        <w:rPr>
          <w:rFonts w:ascii="Book Antiqua" w:eastAsia="Book Antiqua" w:hAnsi="Book Antiqua" w:cs="Book Antiqua"/>
          <w:b/>
          <w:bCs/>
          <w:color w:val="000000"/>
        </w:rPr>
        <w:t>Chen Q</w:t>
      </w:r>
      <w:r>
        <w:rPr>
          <w:rFonts w:ascii="Book Antiqua" w:eastAsia="Book Antiqua" w:hAnsi="Book Antiqua" w:cs="Book Antiqua"/>
          <w:color w:val="000000"/>
        </w:rPr>
        <w:t xml:space="preserve">, Huang Q, Yan JX, Li C, Lang JY. Primary undifferentiated pleomorphic sarcoma of the thyroid: A case report and review of the literature. </w:t>
      </w:r>
      <w:r>
        <w:rPr>
          <w:rFonts w:ascii="Book Antiqua" w:eastAsia="Book Antiqua" w:hAnsi="Book Antiqua" w:cs="Book Antiqua"/>
          <w:i/>
          <w:iCs/>
          <w:color w:val="000000"/>
        </w:rPr>
        <w:t>Medicine (Baltimore)</w:t>
      </w:r>
      <w:r>
        <w:rPr>
          <w:rFonts w:ascii="Book Antiqua" w:eastAsia="Book Antiqua" w:hAnsi="Book Antiqua" w:cs="Book Antiqua"/>
          <w:color w:val="000000"/>
        </w:rPr>
        <w:t xml:space="preserve"> 2018; </w:t>
      </w:r>
      <w:r>
        <w:rPr>
          <w:rFonts w:ascii="Book Antiqua" w:eastAsia="Book Antiqua" w:hAnsi="Book Antiqua" w:cs="Book Antiqua"/>
          <w:b/>
          <w:bCs/>
          <w:color w:val="000000"/>
        </w:rPr>
        <w:t>97</w:t>
      </w:r>
      <w:r>
        <w:rPr>
          <w:rFonts w:ascii="Book Antiqua" w:eastAsia="Book Antiqua" w:hAnsi="Book Antiqua" w:cs="Book Antiqua"/>
          <w:color w:val="000000"/>
        </w:rPr>
        <w:t>: e9927 [PMID: 29443775 D</w:t>
      </w:r>
      <w:r w:rsidR="00E57913">
        <w:rPr>
          <w:rFonts w:ascii="Book Antiqua" w:eastAsia="Book Antiqua" w:hAnsi="Book Antiqua" w:cs="Book Antiqua"/>
          <w:color w:val="000000"/>
        </w:rPr>
        <w:t>OI: 10.1097/MD.0000000000009927</w:t>
      </w:r>
      <w:r>
        <w:rPr>
          <w:rFonts w:ascii="Book Antiqua" w:eastAsia="Book Antiqua" w:hAnsi="Book Antiqua" w:cs="Book Antiqua"/>
          <w:color w:val="000000"/>
        </w:rPr>
        <w:t>]</w:t>
      </w:r>
    </w:p>
    <w:p w14:paraId="04CB758A" w14:textId="77777777" w:rsidR="00A77B3E" w:rsidRDefault="005238C0">
      <w:pPr>
        <w:spacing w:line="360" w:lineRule="auto"/>
        <w:jc w:val="both"/>
      </w:pPr>
      <w:r>
        <w:rPr>
          <w:rFonts w:ascii="Book Antiqua" w:eastAsia="Book Antiqua" w:hAnsi="Book Antiqua" w:cs="Book Antiqua"/>
          <w:color w:val="000000"/>
        </w:rPr>
        <w:t xml:space="preserve">4 </w:t>
      </w:r>
      <w:proofErr w:type="spellStart"/>
      <w:r>
        <w:rPr>
          <w:rFonts w:ascii="Book Antiqua" w:eastAsia="Book Antiqua" w:hAnsi="Book Antiqua" w:cs="Book Antiqua"/>
          <w:b/>
          <w:bCs/>
          <w:color w:val="000000"/>
        </w:rPr>
        <w:t>Giannikaki</w:t>
      </w:r>
      <w:proofErr w:type="spellEnd"/>
      <w:r>
        <w:rPr>
          <w:rFonts w:ascii="Book Antiqua" w:eastAsia="Book Antiqua" w:hAnsi="Book Antiqua" w:cs="Book Antiqua"/>
          <w:b/>
          <w:bCs/>
          <w:color w:val="000000"/>
        </w:rPr>
        <w:t xml:space="preserve"> E</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Mantadakis</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Mamalaki</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Delides</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Samonis</w:t>
      </w:r>
      <w:proofErr w:type="spellEnd"/>
      <w:r>
        <w:rPr>
          <w:rFonts w:ascii="Book Antiqua" w:eastAsia="Book Antiqua" w:hAnsi="Book Antiqua" w:cs="Book Antiqua"/>
          <w:color w:val="000000"/>
        </w:rPr>
        <w:t xml:space="preserve"> G. Metastatic uterine leiomyosarcoma coexisting with papillary carcinoma of the thyroid gland. </w:t>
      </w:r>
      <w:r>
        <w:rPr>
          <w:rFonts w:ascii="Book Antiqua" w:eastAsia="Book Antiqua" w:hAnsi="Book Antiqua" w:cs="Book Antiqua"/>
          <w:i/>
          <w:iCs/>
          <w:color w:val="000000"/>
        </w:rPr>
        <w:t xml:space="preserve">Int J </w:t>
      </w:r>
      <w:proofErr w:type="spellStart"/>
      <w:r>
        <w:rPr>
          <w:rFonts w:ascii="Book Antiqua" w:eastAsia="Book Antiqua" w:hAnsi="Book Antiqua" w:cs="Book Antiqua"/>
          <w:i/>
          <w:iCs/>
          <w:color w:val="000000"/>
        </w:rPr>
        <w:t>Gynecol</w:t>
      </w:r>
      <w:proofErr w:type="spellEnd"/>
      <w:r>
        <w:rPr>
          <w:rFonts w:ascii="Book Antiqua" w:eastAsia="Book Antiqua" w:hAnsi="Book Antiqua" w:cs="Book Antiqua"/>
          <w:i/>
          <w:iCs/>
          <w:color w:val="000000"/>
        </w:rPr>
        <w:t xml:space="preserve"> Cancer</w:t>
      </w:r>
      <w:r>
        <w:rPr>
          <w:rFonts w:ascii="Book Antiqua" w:eastAsia="Book Antiqua" w:hAnsi="Book Antiqua" w:cs="Book Antiqua"/>
          <w:color w:val="000000"/>
        </w:rPr>
        <w:t xml:space="preserve"> 2006; </w:t>
      </w:r>
      <w:r>
        <w:rPr>
          <w:rFonts w:ascii="Book Antiqua" w:eastAsia="Book Antiqua" w:hAnsi="Book Antiqua" w:cs="Book Antiqua"/>
          <w:b/>
          <w:bCs/>
          <w:color w:val="000000"/>
        </w:rPr>
        <w:t>16</w:t>
      </w:r>
      <w:r>
        <w:rPr>
          <w:rFonts w:ascii="Book Antiqua" w:eastAsia="Book Antiqua" w:hAnsi="Book Antiqua" w:cs="Book Antiqua"/>
          <w:color w:val="000000"/>
        </w:rPr>
        <w:t>: 442-445 [PMID: 16445675 DOI: 1</w:t>
      </w:r>
      <w:r w:rsidR="00E57913">
        <w:rPr>
          <w:rFonts w:ascii="Book Antiqua" w:eastAsia="Book Antiqua" w:hAnsi="Book Antiqua" w:cs="Book Antiqua"/>
          <w:color w:val="000000"/>
        </w:rPr>
        <w:t>0.1111/j.1525-1438.2006.00201.x</w:t>
      </w:r>
      <w:r>
        <w:rPr>
          <w:rFonts w:ascii="Book Antiqua" w:eastAsia="Book Antiqua" w:hAnsi="Book Antiqua" w:cs="Book Antiqua"/>
          <w:color w:val="000000"/>
        </w:rPr>
        <w:t>]</w:t>
      </w:r>
    </w:p>
    <w:p w14:paraId="0C68D739" w14:textId="77777777" w:rsidR="00A77B3E" w:rsidRDefault="005238C0">
      <w:pPr>
        <w:spacing w:line="360" w:lineRule="auto"/>
        <w:jc w:val="both"/>
      </w:pPr>
      <w:r>
        <w:rPr>
          <w:rFonts w:ascii="Book Antiqua" w:eastAsia="Book Antiqua" w:hAnsi="Book Antiqua" w:cs="Book Antiqua"/>
          <w:color w:val="000000"/>
        </w:rPr>
        <w:t xml:space="preserve">5 </w:t>
      </w:r>
      <w:proofErr w:type="spellStart"/>
      <w:r>
        <w:rPr>
          <w:rFonts w:ascii="Book Antiqua" w:eastAsia="Book Antiqua" w:hAnsi="Book Antiqua" w:cs="Book Antiqua"/>
          <w:b/>
          <w:bCs/>
          <w:color w:val="000000"/>
        </w:rPr>
        <w:t>Kefeli</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Mete O. An unusual malignant thyroid nodule: coexistence of epithelioid angiosarcoma and follicular variant papillary thyroid carcinoma. </w:t>
      </w:r>
      <w:proofErr w:type="spellStart"/>
      <w:r>
        <w:rPr>
          <w:rFonts w:ascii="Book Antiqua" w:eastAsia="Book Antiqua" w:hAnsi="Book Antiqua" w:cs="Book Antiqua"/>
          <w:i/>
          <w:iCs/>
          <w:color w:val="000000"/>
        </w:rPr>
        <w:t>Endocr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25</w:t>
      </w:r>
      <w:r>
        <w:rPr>
          <w:rFonts w:ascii="Book Antiqua" w:eastAsia="Book Antiqua" w:hAnsi="Book Antiqua" w:cs="Book Antiqua"/>
          <w:color w:val="000000"/>
        </w:rPr>
        <w:t>: 350-352 [PMID: 23608996 DOI: 10.1007/s12022-013-9243-1]</w:t>
      </w:r>
    </w:p>
    <w:p w14:paraId="2D156001" w14:textId="77777777" w:rsidR="00A77B3E" w:rsidRDefault="005238C0">
      <w:pPr>
        <w:spacing w:line="360" w:lineRule="auto"/>
        <w:jc w:val="both"/>
      </w:pPr>
      <w:r>
        <w:rPr>
          <w:rFonts w:ascii="Book Antiqua" w:eastAsia="Book Antiqua" w:hAnsi="Book Antiqua" w:cs="Book Antiqua"/>
          <w:color w:val="000000"/>
        </w:rPr>
        <w:lastRenderedPageBreak/>
        <w:t xml:space="preserve">6 </w:t>
      </w:r>
      <w:r>
        <w:rPr>
          <w:rFonts w:ascii="Book Antiqua" w:eastAsia="Book Antiqua" w:hAnsi="Book Antiqua" w:cs="Book Antiqua"/>
          <w:b/>
          <w:bCs/>
          <w:color w:val="000000"/>
        </w:rPr>
        <w:t>Nicola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Onorati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Bertola</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Collini</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Fascì</w:t>
      </w:r>
      <w:proofErr w:type="spellEnd"/>
      <w:r>
        <w:rPr>
          <w:rFonts w:ascii="Book Antiqua" w:eastAsia="Book Antiqua" w:hAnsi="Book Antiqua" w:cs="Book Antiqua"/>
          <w:color w:val="000000"/>
        </w:rPr>
        <w:t xml:space="preserve"> AI, Di Nuovo F. Primary thyroid biphasic synovial sarcoma and synchronous papillary carcinoma: report of a remarkable case. </w:t>
      </w:r>
      <w:proofErr w:type="spellStart"/>
      <w:r>
        <w:rPr>
          <w:rFonts w:ascii="Book Antiqua" w:eastAsia="Book Antiqua" w:hAnsi="Book Antiqua" w:cs="Book Antiqua"/>
          <w:i/>
          <w:iCs/>
          <w:color w:val="000000"/>
        </w:rPr>
        <w:t>Pathologica</w:t>
      </w:r>
      <w:proofErr w:type="spellEnd"/>
      <w:r>
        <w:rPr>
          <w:rFonts w:ascii="Book Antiqua" w:eastAsia="Book Antiqua" w:hAnsi="Book Antiqua" w:cs="Book Antiqua"/>
          <w:color w:val="000000"/>
        </w:rPr>
        <w:t xml:space="preserve"> 2018; </w:t>
      </w:r>
      <w:r>
        <w:rPr>
          <w:rFonts w:ascii="Book Antiqua" w:eastAsia="Book Antiqua" w:hAnsi="Book Antiqua" w:cs="Book Antiqua"/>
          <w:b/>
          <w:bCs/>
          <w:color w:val="000000"/>
        </w:rPr>
        <w:t>110</w:t>
      </w:r>
      <w:r>
        <w:rPr>
          <w:rFonts w:ascii="Book Antiqua" w:eastAsia="Book Antiqua" w:hAnsi="Book Antiqua" w:cs="Book Antiqua"/>
          <w:color w:val="000000"/>
        </w:rPr>
        <w:t>: 106-110 [PMID: 30546147]</w:t>
      </w:r>
    </w:p>
    <w:p w14:paraId="2810C5FB" w14:textId="77777777" w:rsidR="00A77B3E" w:rsidRDefault="005238C0">
      <w:pPr>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Aggarwal R</w:t>
      </w:r>
      <w:r>
        <w:rPr>
          <w:rFonts w:ascii="Book Antiqua" w:eastAsia="Book Antiqua" w:hAnsi="Book Antiqua" w:cs="Book Antiqua"/>
          <w:color w:val="000000"/>
        </w:rPr>
        <w:t xml:space="preserve">, Rao S, Sarangi R. Primary endobronchial histiocytic sarcoma in a case of papillary carcinoma thyroid: a complex clinical scenario.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Bronchology</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Interv</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Pulmonol</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21</w:t>
      </w:r>
      <w:r>
        <w:rPr>
          <w:rFonts w:ascii="Book Antiqua" w:eastAsia="Book Antiqua" w:hAnsi="Book Antiqua" w:cs="Book Antiqua"/>
          <w:color w:val="000000"/>
        </w:rPr>
        <w:t>: 353-357 [PMID: 25321458 DOI: 10.1097/LBR.0000000000000114]</w:t>
      </w:r>
    </w:p>
    <w:p w14:paraId="2687E9D4" w14:textId="77777777" w:rsidR="00A77B3E" w:rsidRDefault="005238C0">
      <w:pPr>
        <w:spacing w:line="360" w:lineRule="auto"/>
        <w:jc w:val="both"/>
      </w:pPr>
      <w:r>
        <w:rPr>
          <w:rFonts w:ascii="Book Antiqua" w:eastAsia="Book Antiqua" w:hAnsi="Book Antiqua" w:cs="Book Antiqua"/>
          <w:color w:val="000000"/>
        </w:rPr>
        <w:t xml:space="preserve">8 </w:t>
      </w:r>
      <w:r>
        <w:rPr>
          <w:rFonts w:ascii="Book Antiqua" w:eastAsia="Book Antiqua" w:hAnsi="Book Antiqua" w:cs="Book Antiqua"/>
          <w:b/>
          <w:bCs/>
          <w:color w:val="000000"/>
        </w:rPr>
        <w:t>Hsu KF</w:t>
      </w:r>
      <w:r>
        <w:rPr>
          <w:rFonts w:ascii="Book Antiqua" w:eastAsia="Book Antiqua" w:hAnsi="Book Antiqua" w:cs="Book Antiqua"/>
          <w:color w:val="000000"/>
        </w:rPr>
        <w:t xml:space="preserve">, Lin YS, Hsieh CB, Yu JC, Duh QY, </w:t>
      </w:r>
      <w:proofErr w:type="spellStart"/>
      <w:r>
        <w:rPr>
          <w:rFonts w:ascii="Book Antiqua" w:eastAsia="Book Antiqua" w:hAnsi="Book Antiqua" w:cs="Book Antiqua"/>
          <w:color w:val="000000"/>
        </w:rPr>
        <w:t>Sheu</w:t>
      </w:r>
      <w:proofErr w:type="spellEnd"/>
      <w:r>
        <w:rPr>
          <w:rFonts w:ascii="Book Antiqua" w:eastAsia="Book Antiqua" w:hAnsi="Book Antiqua" w:cs="Book Antiqua"/>
          <w:color w:val="000000"/>
        </w:rPr>
        <w:t xml:space="preserve"> LF, Jen YM, Shih ML. Primary malignant fibrous histiocytoma of the thyroid: review of the literature with two new cases. </w:t>
      </w:r>
      <w:r>
        <w:rPr>
          <w:rFonts w:ascii="Book Antiqua" w:eastAsia="Book Antiqua" w:hAnsi="Book Antiqua" w:cs="Book Antiqua"/>
          <w:i/>
          <w:iCs/>
          <w:color w:val="000000"/>
        </w:rPr>
        <w:t>Thyroid</w:t>
      </w:r>
      <w:r>
        <w:rPr>
          <w:rFonts w:ascii="Book Antiqua" w:eastAsia="Book Antiqua" w:hAnsi="Book Antiqua" w:cs="Book Antiqua"/>
          <w:color w:val="000000"/>
        </w:rPr>
        <w:t xml:space="preserve"> 2008; </w:t>
      </w:r>
      <w:r>
        <w:rPr>
          <w:rFonts w:ascii="Book Antiqua" w:eastAsia="Book Antiqua" w:hAnsi="Book Antiqua" w:cs="Book Antiqua"/>
          <w:b/>
          <w:bCs/>
          <w:color w:val="000000"/>
        </w:rPr>
        <w:t>18</w:t>
      </w:r>
      <w:r>
        <w:rPr>
          <w:rFonts w:ascii="Book Antiqua" w:eastAsia="Book Antiqua" w:hAnsi="Book Antiqua" w:cs="Book Antiqua"/>
          <w:color w:val="000000"/>
        </w:rPr>
        <w:t>: 51-55 [PMID: 18302518 DOI: 10.1089/thy.2007.0096]</w:t>
      </w:r>
    </w:p>
    <w:p w14:paraId="472233F8" w14:textId="77777777" w:rsidR="00A77B3E" w:rsidRDefault="005238C0">
      <w:pPr>
        <w:spacing w:line="360" w:lineRule="auto"/>
        <w:jc w:val="both"/>
      </w:pPr>
      <w:r>
        <w:rPr>
          <w:rFonts w:ascii="Book Antiqua" w:eastAsia="Book Antiqua" w:hAnsi="Book Antiqua" w:cs="Book Antiqua"/>
          <w:color w:val="000000"/>
        </w:rPr>
        <w:t xml:space="preserve">9 </w:t>
      </w:r>
      <w:r>
        <w:rPr>
          <w:rFonts w:ascii="Book Antiqua" w:eastAsia="Book Antiqua" w:hAnsi="Book Antiqua" w:cs="Book Antiqua"/>
          <w:b/>
          <w:bCs/>
          <w:color w:val="000000"/>
        </w:rPr>
        <w:t>Wang L,</w:t>
      </w:r>
      <w:r>
        <w:rPr>
          <w:rFonts w:ascii="Book Antiqua" w:eastAsia="Book Antiqua" w:hAnsi="Book Antiqua" w:cs="Book Antiqua"/>
          <w:color w:val="000000"/>
        </w:rPr>
        <w:t xml:space="preserve"> Zhou Q, Zhang Y, Zhao H, Chang H. A case of papillary thyroid carcinoma metastasized to pleomorphic undifferentiated sarcoma and a clinicopathological observation.</w:t>
      </w:r>
      <w:r w:rsidR="00E57913">
        <w:rPr>
          <w:rFonts w:ascii="Book Antiqua" w:hAnsi="Book Antiqua" w:cs="Book Antiqua" w:hint="eastAsia"/>
          <w:color w:val="000000"/>
          <w:lang w:eastAsia="zh-CN"/>
        </w:rPr>
        <w:t xml:space="preserve"> </w:t>
      </w:r>
      <w:r w:rsidRPr="00E57913">
        <w:rPr>
          <w:rFonts w:ascii="Book Antiqua" w:eastAsia="Book Antiqua" w:hAnsi="Book Antiqua" w:cs="Book Antiqua"/>
          <w:i/>
          <w:color w:val="000000"/>
        </w:rPr>
        <w:t xml:space="preserve">J Clin Exp </w:t>
      </w:r>
      <w:proofErr w:type="spellStart"/>
      <w:r w:rsidRPr="00E57913">
        <w:rPr>
          <w:rFonts w:ascii="Book Antiqua" w:eastAsia="Book Antiqua" w:hAnsi="Book Antiqua" w:cs="Book Antiqua"/>
          <w:i/>
          <w:color w:val="000000"/>
        </w:rPr>
        <w:t>Pathol</w:t>
      </w:r>
      <w:proofErr w:type="spellEnd"/>
      <w:r>
        <w:rPr>
          <w:rFonts w:ascii="Book Antiqua" w:eastAsia="Book Antiqua" w:hAnsi="Book Antiqua" w:cs="Book Antiqua"/>
          <w:color w:val="000000"/>
        </w:rPr>
        <w:t xml:space="preserve"> 2016; </w:t>
      </w:r>
      <w:r>
        <w:rPr>
          <w:rFonts w:ascii="Book Antiqua" w:eastAsia="Book Antiqua" w:hAnsi="Book Antiqua" w:cs="Book Antiqua"/>
          <w:b/>
          <w:bCs/>
          <w:color w:val="000000"/>
        </w:rPr>
        <w:t>32</w:t>
      </w:r>
      <w:r>
        <w:rPr>
          <w:rFonts w:ascii="Book Antiqua" w:eastAsia="Book Antiqua" w:hAnsi="Book Antiqua" w:cs="Book Antiqua"/>
          <w:color w:val="000000"/>
        </w:rPr>
        <w:t>:</w:t>
      </w:r>
      <w:r w:rsidR="00E57913">
        <w:rPr>
          <w:rFonts w:ascii="Book Antiqua" w:hAnsi="Book Antiqua" w:cs="Book Antiqua" w:hint="eastAsia"/>
          <w:color w:val="000000"/>
          <w:lang w:eastAsia="zh-CN"/>
        </w:rPr>
        <w:t xml:space="preserve"> </w:t>
      </w:r>
      <w:r>
        <w:rPr>
          <w:rFonts w:ascii="Book Antiqua" w:eastAsia="Book Antiqua" w:hAnsi="Book Antiqua" w:cs="Book Antiqua"/>
          <w:color w:val="000000"/>
        </w:rPr>
        <w:t>696-697</w:t>
      </w:r>
    </w:p>
    <w:p w14:paraId="063095A7" w14:textId="77777777" w:rsidR="00A77B3E" w:rsidRDefault="005238C0">
      <w:pPr>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Das S</w:t>
      </w:r>
      <w:r>
        <w:rPr>
          <w:rFonts w:ascii="Book Antiqua" w:eastAsia="Book Antiqua" w:hAnsi="Book Antiqua" w:cs="Book Antiqua"/>
          <w:color w:val="000000"/>
        </w:rPr>
        <w:t xml:space="preserve">, Chaudhary N, Ang LC, </w:t>
      </w:r>
      <w:proofErr w:type="spellStart"/>
      <w:r>
        <w:rPr>
          <w:rFonts w:ascii="Book Antiqua" w:eastAsia="Book Antiqua" w:hAnsi="Book Antiqua" w:cs="Book Antiqua"/>
          <w:color w:val="000000"/>
        </w:rPr>
        <w:t>Megyesi</w:t>
      </w:r>
      <w:proofErr w:type="spellEnd"/>
      <w:r>
        <w:rPr>
          <w:rFonts w:ascii="Book Antiqua" w:eastAsia="Book Antiqua" w:hAnsi="Book Antiqua" w:cs="Book Antiqua"/>
          <w:color w:val="000000"/>
        </w:rPr>
        <w:t xml:space="preserve"> JS. Papillary thyroid carcinoma metastasizing to anaplastic meningioma: an unusual case of tumor-to-tumor metastasis. </w:t>
      </w:r>
      <w:r>
        <w:rPr>
          <w:rFonts w:ascii="Book Antiqua" w:eastAsia="Book Antiqua" w:hAnsi="Book Antiqua" w:cs="Book Antiqua"/>
          <w:i/>
          <w:iCs/>
          <w:color w:val="000000"/>
        </w:rPr>
        <w:t xml:space="preserve">Brain Tumor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2017; </w:t>
      </w:r>
      <w:r>
        <w:rPr>
          <w:rFonts w:ascii="Book Antiqua" w:eastAsia="Book Antiqua" w:hAnsi="Book Antiqua" w:cs="Book Antiqua"/>
          <w:b/>
          <w:bCs/>
          <w:color w:val="000000"/>
        </w:rPr>
        <w:t>34</w:t>
      </w:r>
      <w:r>
        <w:rPr>
          <w:rFonts w:ascii="Book Antiqua" w:eastAsia="Book Antiqua" w:hAnsi="Book Antiqua" w:cs="Book Antiqua"/>
          <w:color w:val="000000"/>
        </w:rPr>
        <w:t>: 130-134 [PMID: 28600666</w:t>
      </w:r>
      <w:r w:rsidR="00E57913">
        <w:rPr>
          <w:rFonts w:ascii="Book Antiqua" w:eastAsia="Book Antiqua" w:hAnsi="Book Antiqua" w:cs="Book Antiqua"/>
          <w:color w:val="000000"/>
        </w:rPr>
        <w:t xml:space="preserve"> DOI: 10.1007/s10014-017-0289-5</w:t>
      </w:r>
      <w:r>
        <w:rPr>
          <w:rFonts w:ascii="Book Antiqua" w:eastAsia="Book Antiqua" w:hAnsi="Book Antiqua" w:cs="Book Antiqua"/>
          <w:color w:val="000000"/>
        </w:rPr>
        <w:t>]</w:t>
      </w:r>
    </w:p>
    <w:p w14:paraId="10E9D201" w14:textId="77777777" w:rsidR="00A77B3E" w:rsidRDefault="005238C0">
      <w:pPr>
        <w:spacing w:line="360" w:lineRule="auto"/>
        <w:jc w:val="both"/>
      </w:pPr>
      <w:r>
        <w:rPr>
          <w:rFonts w:ascii="Book Antiqua" w:eastAsia="Book Antiqua" w:hAnsi="Book Antiqua" w:cs="Book Antiqua"/>
          <w:color w:val="000000"/>
        </w:rPr>
        <w:t xml:space="preserve">11 </w:t>
      </w:r>
      <w:proofErr w:type="spellStart"/>
      <w:r>
        <w:rPr>
          <w:rFonts w:ascii="Book Antiqua" w:eastAsia="Book Antiqua" w:hAnsi="Book Antiqua" w:cs="Book Antiqua"/>
          <w:b/>
          <w:bCs/>
          <w:color w:val="000000"/>
        </w:rPr>
        <w:t>Nikiforov</w:t>
      </w:r>
      <w:proofErr w:type="spellEnd"/>
      <w:r>
        <w:rPr>
          <w:rFonts w:ascii="Book Antiqua" w:eastAsia="Book Antiqua" w:hAnsi="Book Antiqua" w:cs="Book Antiqua"/>
          <w:b/>
          <w:bCs/>
          <w:color w:val="000000"/>
        </w:rPr>
        <w:t xml:space="preserve"> YE</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Nikiforova</w:t>
      </w:r>
      <w:proofErr w:type="spellEnd"/>
      <w:r>
        <w:rPr>
          <w:rFonts w:ascii="Book Antiqua" w:eastAsia="Book Antiqua" w:hAnsi="Book Antiqua" w:cs="Book Antiqua"/>
          <w:color w:val="000000"/>
        </w:rPr>
        <w:t xml:space="preserve"> MN. Molecular genetics and diagnosis of thyroid cancer. </w:t>
      </w:r>
      <w:r>
        <w:rPr>
          <w:rFonts w:ascii="Book Antiqua" w:eastAsia="Book Antiqua" w:hAnsi="Book Antiqua" w:cs="Book Antiqua"/>
          <w:i/>
          <w:iCs/>
          <w:color w:val="000000"/>
        </w:rPr>
        <w:t>Nat Rev Endocrinol</w:t>
      </w:r>
      <w:r>
        <w:rPr>
          <w:rFonts w:ascii="Book Antiqua" w:eastAsia="Book Antiqua" w:hAnsi="Book Antiqua" w:cs="Book Antiqua"/>
          <w:color w:val="000000"/>
        </w:rPr>
        <w:t xml:space="preserve"> 2011; </w:t>
      </w:r>
      <w:r>
        <w:rPr>
          <w:rFonts w:ascii="Book Antiqua" w:eastAsia="Book Antiqua" w:hAnsi="Book Antiqua" w:cs="Book Antiqua"/>
          <w:b/>
          <w:bCs/>
          <w:color w:val="000000"/>
        </w:rPr>
        <w:t>7</w:t>
      </w:r>
      <w:r>
        <w:rPr>
          <w:rFonts w:ascii="Book Antiqua" w:eastAsia="Book Antiqua" w:hAnsi="Book Antiqua" w:cs="Book Antiqua"/>
          <w:color w:val="000000"/>
        </w:rPr>
        <w:t>: 569-580 [PMID: 21878896 DOI: 10.1038/nrendo.2011.142]</w:t>
      </w:r>
    </w:p>
    <w:p w14:paraId="752A3BE3" w14:textId="77777777" w:rsidR="00A77B3E" w:rsidRDefault="005238C0">
      <w:pPr>
        <w:spacing w:line="360" w:lineRule="auto"/>
        <w:jc w:val="both"/>
      </w:pPr>
      <w:r>
        <w:rPr>
          <w:rFonts w:ascii="Book Antiqua" w:eastAsia="Book Antiqua" w:hAnsi="Book Antiqua" w:cs="Book Antiqua"/>
          <w:color w:val="000000"/>
        </w:rPr>
        <w:t xml:space="preserve">12 </w:t>
      </w:r>
      <w:r>
        <w:rPr>
          <w:rFonts w:ascii="Book Antiqua" w:eastAsia="Book Antiqua" w:hAnsi="Book Antiqua" w:cs="Book Antiqua"/>
          <w:b/>
          <w:bCs/>
          <w:color w:val="000000"/>
        </w:rPr>
        <w:t>Haroon Al Rasheed MR</w:t>
      </w:r>
      <w:r>
        <w:rPr>
          <w:rFonts w:ascii="Book Antiqua" w:eastAsia="Book Antiqua" w:hAnsi="Book Antiqua" w:cs="Book Antiqua"/>
          <w:color w:val="000000"/>
        </w:rPr>
        <w:t xml:space="preserve">, Xu B. Molecular Alterations in Thyroid Carcinoma. </w:t>
      </w:r>
      <w:r>
        <w:rPr>
          <w:rFonts w:ascii="Book Antiqua" w:eastAsia="Book Antiqua" w:hAnsi="Book Antiqua" w:cs="Book Antiqua"/>
          <w:i/>
          <w:iCs/>
          <w:color w:val="000000"/>
        </w:rPr>
        <w:t xml:space="preserve">Surg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i/>
          <w:iCs/>
          <w:color w:val="000000"/>
        </w:rPr>
        <w:t xml:space="preserve"> Clin</w:t>
      </w:r>
      <w:r>
        <w:rPr>
          <w:rFonts w:ascii="Book Antiqua" w:eastAsia="Book Antiqua" w:hAnsi="Book Antiqua" w:cs="Book Antiqua"/>
          <w:color w:val="000000"/>
        </w:rPr>
        <w:t xml:space="preserve"> 2019; </w:t>
      </w:r>
      <w:r>
        <w:rPr>
          <w:rFonts w:ascii="Book Antiqua" w:eastAsia="Book Antiqua" w:hAnsi="Book Antiqua" w:cs="Book Antiqua"/>
          <w:b/>
          <w:bCs/>
          <w:color w:val="000000"/>
        </w:rPr>
        <w:t>12</w:t>
      </w:r>
      <w:r>
        <w:rPr>
          <w:rFonts w:ascii="Book Antiqua" w:eastAsia="Book Antiqua" w:hAnsi="Book Antiqua" w:cs="Book Antiqua"/>
          <w:color w:val="000000"/>
        </w:rPr>
        <w:t>: 921-930 [PMID: 31672298 DOI: 10.1016/j.path.2019.08.002]</w:t>
      </w:r>
    </w:p>
    <w:p w14:paraId="70487743" w14:textId="77777777" w:rsidR="00A77B3E" w:rsidRDefault="005238C0">
      <w:pPr>
        <w:spacing w:line="360" w:lineRule="auto"/>
        <w:jc w:val="both"/>
      </w:pPr>
      <w:r>
        <w:rPr>
          <w:rFonts w:ascii="Book Antiqua" w:eastAsia="Book Antiqua" w:hAnsi="Book Antiqua" w:cs="Book Antiqua"/>
          <w:color w:val="000000"/>
        </w:rPr>
        <w:t xml:space="preserve">13 </w:t>
      </w:r>
      <w:r>
        <w:rPr>
          <w:rFonts w:ascii="Book Antiqua" w:eastAsia="Book Antiqua" w:hAnsi="Book Antiqua" w:cs="Book Antiqua"/>
          <w:b/>
          <w:bCs/>
          <w:color w:val="000000"/>
        </w:rPr>
        <w:t>Lee JH</w:t>
      </w:r>
      <w:r>
        <w:rPr>
          <w:rFonts w:ascii="Book Antiqua" w:eastAsia="Book Antiqua" w:hAnsi="Book Antiqua" w:cs="Book Antiqua"/>
          <w:color w:val="000000"/>
        </w:rPr>
        <w:t xml:space="preserve">, Lee ES, Kim YS. Clinicopathologic significance of BRAF V600E mutation in papillary carcinomas of the thyroid: a meta-analysis. </w:t>
      </w:r>
      <w:r>
        <w:rPr>
          <w:rFonts w:ascii="Book Antiqua" w:eastAsia="Book Antiqua" w:hAnsi="Book Antiqua" w:cs="Book Antiqua"/>
          <w:i/>
          <w:iCs/>
          <w:color w:val="000000"/>
        </w:rPr>
        <w:t>Cancer</w:t>
      </w:r>
      <w:r>
        <w:rPr>
          <w:rFonts w:ascii="Book Antiqua" w:eastAsia="Book Antiqua" w:hAnsi="Book Antiqua" w:cs="Book Antiqua"/>
          <w:color w:val="000000"/>
        </w:rPr>
        <w:t xml:space="preserve"> 2007; </w:t>
      </w:r>
      <w:r>
        <w:rPr>
          <w:rFonts w:ascii="Book Antiqua" w:eastAsia="Book Antiqua" w:hAnsi="Book Antiqua" w:cs="Book Antiqua"/>
          <w:b/>
          <w:bCs/>
          <w:color w:val="000000"/>
        </w:rPr>
        <w:t>110</w:t>
      </w:r>
      <w:r>
        <w:rPr>
          <w:rFonts w:ascii="Book Antiqua" w:eastAsia="Book Antiqua" w:hAnsi="Book Antiqua" w:cs="Book Antiqua"/>
          <w:color w:val="000000"/>
        </w:rPr>
        <w:t>: 38-46 [PMID: 17520704 DOI: 10.1002/cncr.22754]</w:t>
      </w:r>
    </w:p>
    <w:p w14:paraId="271432A9" w14:textId="77777777" w:rsidR="00A77B3E" w:rsidRDefault="005238C0">
      <w:pPr>
        <w:spacing w:line="360" w:lineRule="auto"/>
        <w:jc w:val="both"/>
      </w:pPr>
      <w:r>
        <w:rPr>
          <w:rFonts w:ascii="Book Antiqua" w:eastAsia="Book Antiqua" w:hAnsi="Book Antiqua" w:cs="Book Antiqua"/>
          <w:color w:val="000000"/>
        </w:rPr>
        <w:t xml:space="preserve">14 </w:t>
      </w:r>
      <w:r>
        <w:rPr>
          <w:rFonts w:ascii="Book Antiqua" w:eastAsia="Book Antiqua" w:hAnsi="Book Antiqua" w:cs="Book Antiqua"/>
          <w:b/>
          <w:bCs/>
          <w:color w:val="000000"/>
        </w:rPr>
        <w:t>Chen B</w:t>
      </w:r>
      <w:r>
        <w:rPr>
          <w:rFonts w:ascii="Book Antiqua" w:eastAsia="Book Antiqua" w:hAnsi="Book Antiqua" w:cs="Book Antiqua"/>
          <w:color w:val="000000"/>
        </w:rPr>
        <w:t xml:space="preserve">, Shi Y, Xu Y, Zhang J. The predictive value of coexisting BRAFV600E and TERT promoter mutations on poor outcomes and high </w:t>
      </w:r>
      <w:proofErr w:type="spellStart"/>
      <w:r>
        <w:rPr>
          <w:rFonts w:ascii="Book Antiqua" w:eastAsia="Book Antiqua" w:hAnsi="Book Antiqua" w:cs="Book Antiqua"/>
          <w:color w:val="000000"/>
        </w:rPr>
        <w:t>tumour</w:t>
      </w:r>
      <w:proofErr w:type="spellEnd"/>
      <w:r>
        <w:rPr>
          <w:rFonts w:ascii="Book Antiqua" w:eastAsia="Book Antiqua" w:hAnsi="Book Antiqua" w:cs="Book Antiqua"/>
          <w:color w:val="000000"/>
        </w:rPr>
        <w:t xml:space="preserve"> aggressiveness in papillary thyroid carcinoma: A systematic review and meta-analysis. </w:t>
      </w:r>
      <w:r>
        <w:rPr>
          <w:rFonts w:ascii="Book Antiqua" w:eastAsia="Book Antiqua" w:hAnsi="Book Antiqua" w:cs="Book Antiqua"/>
          <w:i/>
          <w:iCs/>
          <w:color w:val="000000"/>
        </w:rPr>
        <w:t>Clin Endocrinol (</w:t>
      </w:r>
      <w:proofErr w:type="spellStart"/>
      <w:r>
        <w:rPr>
          <w:rFonts w:ascii="Book Antiqua" w:eastAsia="Book Antiqua" w:hAnsi="Book Antiqua" w:cs="Book Antiqua"/>
          <w:i/>
          <w:iCs/>
          <w:color w:val="000000"/>
        </w:rPr>
        <w:t>Oxf</w:t>
      </w:r>
      <w:proofErr w:type="spellEnd"/>
      <w:r>
        <w:rPr>
          <w:rFonts w:ascii="Book Antiqua" w:eastAsia="Book Antiqua" w:hAnsi="Book Antiqua" w:cs="Book Antiqua"/>
          <w:i/>
          <w:iCs/>
          <w:color w:val="000000"/>
        </w:rPr>
        <w:t>)</w:t>
      </w:r>
      <w:r>
        <w:rPr>
          <w:rFonts w:ascii="Book Antiqua" w:eastAsia="Book Antiqua" w:hAnsi="Book Antiqua" w:cs="Book Antiqua"/>
          <w:color w:val="000000"/>
        </w:rPr>
        <w:t xml:space="preserve"> 2021; </w:t>
      </w:r>
      <w:r>
        <w:rPr>
          <w:rFonts w:ascii="Book Antiqua" w:eastAsia="Book Antiqua" w:hAnsi="Book Antiqua" w:cs="Book Antiqua"/>
          <w:b/>
          <w:bCs/>
          <w:color w:val="000000"/>
        </w:rPr>
        <w:t>94</w:t>
      </w:r>
      <w:r>
        <w:rPr>
          <w:rFonts w:ascii="Book Antiqua" w:eastAsia="Book Antiqua" w:hAnsi="Book Antiqua" w:cs="Book Antiqua"/>
          <w:color w:val="000000"/>
        </w:rPr>
        <w:t>: 731-742 [PMID: 32816325 DOI: 10.1111/cen.14316]</w:t>
      </w:r>
    </w:p>
    <w:p w14:paraId="4CE857D5" w14:textId="77777777" w:rsidR="00A77B3E" w:rsidRDefault="005238C0">
      <w:pPr>
        <w:spacing w:line="360" w:lineRule="auto"/>
        <w:jc w:val="both"/>
      </w:pPr>
      <w:r>
        <w:rPr>
          <w:rFonts w:ascii="Book Antiqua" w:eastAsia="Book Antiqua" w:hAnsi="Book Antiqua" w:cs="Book Antiqua"/>
          <w:color w:val="000000"/>
        </w:rPr>
        <w:t xml:space="preserve">15 </w:t>
      </w:r>
      <w:r>
        <w:rPr>
          <w:rFonts w:ascii="Book Antiqua" w:eastAsia="Book Antiqua" w:hAnsi="Book Antiqua" w:cs="Book Antiqua"/>
          <w:b/>
          <w:bCs/>
          <w:color w:val="000000"/>
        </w:rPr>
        <w:t>Liu X</w:t>
      </w:r>
      <w:r>
        <w:rPr>
          <w:rFonts w:ascii="Book Antiqua" w:eastAsia="Book Antiqua" w:hAnsi="Book Antiqua" w:cs="Book Antiqua"/>
          <w:color w:val="000000"/>
        </w:rPr>
        <w:t xml:space="preserve">, Bishop J, Shan Y, Pai S, Liu D, </w:t>
      </w:r>
      <w:proofErr w:type="spellStart"/>
      <w:r>
        <w:rPr>
          <w:rFonts w:ascii="Book Antiqua" w:eastAsia="Book Antiqua" w:hAnsi="Book Antiqua" w:cs="Book Antiqua"/>
          <w:color w:val="000000"/>
        </w:rPr>
        <w:t>Murugan</w:t>
      </w:r>
      <w:proofErr w:type="spellEnd"/>
      <w:r>
        <w:rPr>
          <w:rFonts w:ascii="Book Antiqua" w:eastAsia="Book Antiqua" w:hAnsi="Book Antiqua" w:cs="Book Antiqua"/>
          <w:color w:val="000000"/>
        </w:rPr>
        <w:t xml:space="preserve"> AK, Sun H, El-Naggar AK, Xing M. Highly prevalent TERT promoter mutations in aggressive thyroid cancers. </w:t>
      </w:r>
      <w:proofErr w:type="spellStart"/>
      <w:r>
        <w:rPr>
          <w:rFonts w:ascii="Book Antiqua" w:eastAsia="Book Antiqua" w:hAnsi="Book Antiqua" w:cs="Book Antiqua"/>
          <w:i/>
          <w:iCs/>
          <w:color w:val="000000"/>
        </w:rPr>
        <w:t>Endocr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Relat</w:t>
      </w:r>
      <w:proofErr w:type="spellEnd"/>
      <w:r>
        <w:rPr>
          <w:rFonts w:ascii="Book Antiqua" w:eastAsia="Book Antiqua" w:hAnsi="Book Antiqua" w:cs="Book Antiqua"/>
          <w:i/>
          <w:iCs/>
          <w:color w:val="000000"/>
        </w:rPr>
        <w:t xml:space="preserve"> Cancer</w:t>
      </w:r>
      <w:r>
        <w:rPr>
          <w:rFonts w:ascii="Book Antiqua" w:eastAsia="Book Antiqua" w:hAnsi="Book Antiqua" w:cs="Book Antiqua"/>
          <w:color w:val="000000"/>
        </w:rPr>
        <w:t xml:space="preserve"> 2013; </w:t>
      </w:r>
      <w:r>
        <w:rPr>
          <w:rFonts w:ascii="Book Antiqua" w:eastAsia="Book Antiqua" w:hAnsi="Book Antiqua" w:cs="Book Antiqua"/>
          <w:b/>
          <w:bCs/>
          <w:color w:val="000000"/>
        </w:rPr>
        <w:t>20</w:t>
      </w:r>
      <w:r>
        <w:rPr>
          <w:rFonts w:ascii="Book Antiqua" w:eastAsia="Book Antiqua" w:hAnsi="Book Antiqua" w:cs="Book Antiqua"/>
          <w:color w:val="000000"/>
        </w:rPr>
        <w:t>: 603-610 [PMID: 23766237 DOI: 10.1530/ERC-13-0210]</w:t>
      </w:r>
    </w:p>
    <w:p w14:paraId="087E6970" w14:textId="77777777" w:rsidR="00A77B3E" w:rsidRDefault="005238C0">
      <w:pPr>
        <w:spacing w:line="360" w:lineRule="auto"/>
        <w:jc w:val="both"/>
      </w:pPr>
      <w:r>
        <w:rPr>
          <w:rFonts w:ascii="Book Antiqua" w:eastAsia="Book Antiqua" w:hAnsi="Book Antiqua" w:cs="Book Antiqua"/>
          <w:color w:val="000000"/>
        </w:rPr>
        <w:lastRenderedPageBreak/>
        <w:t xml:space="preserve">16 </w:t>
      </w:r>
      <w:r>
        <w:rPr>
          <w:rFonts w:ascii="Book Antiqua" w:eastAsia="Book Antiqua" w:hAnsi="Book Antiqua" w:cs="Book Antiqua"/>
          <w:b/>
          <w:bCs/>
          <w:color w:val="000000"/>
        </w:rPr>
        <w:t>Kim TH</w:t>
      </w:r>
      <w:r>
        <w:rPr>
          <w:rFonts w:ascii="Book Antiqua" w:eastAsia="Book Antiqua" w:hAnsi="Book Antiqua" w:cs="Book Antiqua"/>
          <w:color w:val="000000"/>
        </w:rPr>
        <w:t xml:space="preserve">, Kim YE, </w:t>
      </w:r>
      <w:proofErr w:type="spellStart"/>
      <w:r>
        <w:rPr>
          <w:rFonts w:ascii="Book Antiqua" w:eastAsia="Book Antiqua" w:hAnsi="Book Antiqua" w:cs="Book Antiqua"/>
          <w:color w:val="000000"/>
        </w:rPr>
        <w:t>Ahn</w:t>
      </w:r>
      <w:proofErr w:type="spellEnd"/>
      <w:r>
        <w:rPr>
          <w:rFonts w:ascii="Book Antiqua" w:eastAsia="Book Antiqua" w:hAnsi="Book Antiqua" w:cs="Book Antiqua"/>
          <w:color w:val="000000"/>
        </w:rPr>
        <w:t xml:space="preserve"> S, Kim JY, Ki CS, Oh YL, Kim K, Yun JW, Park WY, Choe JH, Kim JH, Kim JS, Kim SW, Chung JH. TERT promoter mutations and long-term survival in patients with thyroid cancer. </w:t>
      </w:r>
      <w:proofErr w:type="spellStart"/>
      <w:r>
        <w:rPr>
          <w:rFonts w:ascii="Book Antiqua" w:eastAsia="Book Antiqua" w:hAnsi="Book Antiqua" w:cs="Book Antiqua"/>
          <w:i/>
          <w:iCs/>
          <w:color w:val="000000"/>
        </w:rPr>
        <w:t>Endocr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Relat</w:t>
      </w:r>
      <w:proofErr w:type="spellEnd"/>
      <w:r>
        <w:rPr>
          <w:rFonts w:ascii="Book Antiqua" w:eastAsia="Book Antiqua" w:hAnsi="Book Antiqua" w:cs="Book Antiqua"/>
          <w:i/>
          <w:iCs/>
          <w:color w:val="000000"/>
        </w:rPr>
        <w:t xml:space="preserve"> Cancer</w:t>
      </w:r>
      <w:r>
        <w:rPr>
          <w:rFonts w:ascii="Book Antiqua" w:eastAsia="Book Antiqua" w:hAnsi="Book Antiqua" w:cs="Book Antiqua"/>
          <w:color w:val="000000"/>
        </w:rPr>
        <w:t xml:space="preserve"> 2016; </w:t>
      </w:r>
      <w:r>
        <w:rPr>
          <w:rFonts w:ascii="Book Antiqua" w:eastAsia="Book Antiqua" w:hAnsi="Book Antiqua" w:cs="Book Antiqua"/>
          <w:b/>
          <w:bCs/>
          <w:color w:val="000000"/>
        </w:rPr>
        <w:t>23</w:t>
      </w:r>
      <w:r>
        <w:rPr>
          <w:rFonts w:ascii="Book Antiqua" w:eastAsia="Book Antiqua" w:hAnsi="Book Antiqua" w:cs="Book Antiqua"/>
          <w:color w:val="000000"/>
        </w:rPr>
        <w:t>: 813-823 [PMID: 27528624 DOI: 10.1530/ERC-16-0219]</w:t>
      </w:r>
    </w:p>
    <w:p w14:paraId="749FA61B" w14:textId="77777777" w:rsidR="00A77B3E" w:rsidRDefault="005238C0">
      <w:pPr>
        <w:spacing w:line="360" w:lineRule="auto"/>
        <w:jc w:val="both"/>
      </w:pPr>
      <w:r>
        <w:rPr>
          <w:rFonts w:ascii="Book Antiqua" w:eastAsia="Book Antiqua" w:hAnsi="Book Antiqua" w:cs="Book Antiqua"/>
          <w:color w:val="000000"/>
        </w:rPr>
        <w:t xml:space="preserve">17 </w:t>
      </w:r>
      <w:r>
        <w:rPr>
          <w:rFonts w:ascii="Book Antiqua" w:eastAsia="Book Antiqua" w:hAnsi="Book Antiqua" w:cs="Book Antiqua"/>
          <w:b/>
          <w:bCs/>
          <w:color w:val="000000"/>
        </w:rPr>
        <w:t>Oishi N</w:t>
      </w:r>
      <w:r>
        <w:rPr>
          <w:rFonts w:ascii="Book Antiqua" w:eastAsia="Book Antiqua" w:hAnsi="Book Antiqua" w:cs="Book Antiqua"/>
          <w:color w:val="000000"/>
        </w:rPr>
        <w:t xml:space="preserve">, Kondo T, </w:t>
      </w:r>
      <w:proofErr w:type="spellStart"/>
      <w:r>
        <w:rPr>
          <w:rFonts w:ascii="Book Antiqua" w:eastAsia="Book Antiqua" w:hAnsi="Book Antiqua" w:cs="Book Antiqua"/>
          <w:color w:val="000000"/>
        </w:rPr>
        <w:t>Ebina</w:t>
      </w:r>
      <w:proofErr w:type="spellEnd"/>
      <w:r>
        <w:rPr>
          <w:rFonts w:ascii="Book Antiqua" w:eastAsia="Book Antiqua" w:hAnsi="Book Antiqua" w:cs="Book Antiqua"/>
          <w:color w:val="000000"/>
        </w:rPr>
        <w:t xml:space="preserve"> A, Sato Y, Akaishi J, Hino R, Yamamoto N, Mochizuki K, Nakazawa T, Yokomichi H, Ito K, Ishikawa Y, </w:t>
      </w:r>
      <w:proofErr w:type="spellStart"/>
      <w:r>
        <w:rPr>
          <w:rFonts w:ascii="Book Antiqua" w:eastAsia="Book Antiqua" w:hAnsi="Book Antiqua" w:cs="Book Antiqua"/>
          <w:color w:val="000000"/>
        </w:rPr>
        <w:t>Katoh</w:t>
      </w:r>
      <w:proofErr w:type="spellEnd"/>
      <w:r>
        <w:rPr>
          <w:rFonts w:ascii="Book Antiqua" w:eastAsia="Book Antiqua" w:hAnsi="Book Antiqua" w:cs="Book Antiqua"/>
          <w:color w:val="000000"/>
        </w:rPr>
        <w:t xml:space="preserve"> R. Molecular alterations of coexisting thyroid papillary carcinoma and anaplastic carcinoma: identification of TERT mutation as an independent risk factor for transformation. </w:t>
      </w:r>
      <w:r>
        <w:rPr>
          <w:rFonts w:ascii="Book Antiqua" w:eastAsia="Book Antiqua" w:hAnsi="Book Antiqua" w:cs="Book Antiqua"/>
          <w:i/>
          <w:iCs/>
          <w:color w:val="000000"/>
        </w:rPr>
        <w:t xml:space="preserve">Mod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2017; </w:t>
      </w:r>
      <w:r>
        <w:rPr>
          <w:rFonts w:ascii="Book Antiqua" w:eastAsia="Book Antiqua" w:hAnsi="Book Antiqua" w:cs="Book Antiqua"/>
          <w:b/>
          <w:bCs/>
          <w:color w:val="000000"/>
        </w:rPr>
        <w:t>30</w:t>
      </w:r>
      <w:r>
        <w:rPr>
          <w:rFonts w:ascii="Book Antiqua" w:eastAsia="Book Antiqua" w:hAnsi="Book Antiqua" w:cs="Book Antiqua"/>
          <w:color w:val="000000"/>
        </w:rPr>
        <w:t>: 1527-1537 [PMID: 28731042 DOI: 10.1038/modpathol.2017.75]</w:t>
      </w:r>
    </w:p>
    <w:p w14:paraId="2BB45165" w14:textId="77777777" w:rsidR="00A77B3E" w:rsidRDefault="005238C0">
      <w:pPr>
        <w:spacing w:line="360" w:lineRule="auto"/>
        <w:jc w:val="both"/>
      </w:pPr>
      <w:r>
        <w:rPr>
          <w:rFonts w:ascii="Book Antiqua" w:eastAsia="Book Antiqua" w:hAnsi="Book Antiqua" w:cs="Book Antiqua"/>
          <w:color w:val="000000"/>
        </w:rPr>
        <w:t xml:space="preserve">18 </w:t>
      </w:r>
      <w:r>
        <w:rPr>
          <w:rFonts w:ascii="Book Antiqua" w:eastAsia="Book Antiqua" w:hAnsi="Book Antiqua" w:cs="Book Antiqua"/>
          <w:b/>
          <w:bCs/>
          <w:color w:val="000000"/>
        </w:rPr>
        <w:t>Song YS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Yoo</w:t>
      </w:r>
      <w:proofErr w:type="spellEnd"/>
      <w:r>
        <w:rPr>
          <w:rFonts w:ascii="Book Antiqua" w:eastAsia="Book Antiqua" w:hAnsi="Book Antiqua" w:cs="Book Antiqua"/>
          <w:color w:val="000000"/>
        </w:rPr>
        <w:t xml:space="preserve"> SK, Kim HH, Jung G, Oh AR, Cha JY, Kim SJ, Cho SW, Lee KE, </w:t>
      </w:r>
      <w:proofErr w:type="spellStart"/>
      <w:r>
        <w:rPr>
          <w:rFonts w:ascii="Book Antiqua" w:eastAsia="Book Antiqua" w:hAnsi="Book Antiqua" w:cs="Book Antiqua"/>
          <w:color w:val="000000"/>
        </w:rPr>
        <w:t>Seo</w:t>
      </w:r>
      <w:proofErr w:type="spellEnd"/>
      <w:r>
        <w:rPr>
          <w:rFonts w:ascii="Book Antiqua" w:eastAsia="Book Antiqua" w:hAnsi="Book Antiqua" w:cs="Book Antiqua"/>
          <w:color w:val="000000"/>
        </w:rPr>
        <w:t xml:space="preserve"> JS, Park YJ. Interaction of BRAF-induced ETS factors with mutant TERT promoter in papillary thyroid cancer. </w:t>
      </w:r>
      <w:proofErr w:type="spellStart"/>
      <w:r>
        <w:rPr>
          <w:rFonts w:ascii="Book Antiqua" w:eastAsia="Book Antiqua" w:hAnsi="Book Antiqua" w:cs="Book Antiqua"/>
          <w:i/>
          <w:iCs/>
          <w:color w:val="000000"/>
        </w:rPr>
        <w:t>Endocr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Relat</w:t>
      </w:r>
      <w:proofErr w:type="spellEnd"/>
      <w:r>
        <w:rPr>
          <w:rFonts w:ascii="Book Antiqua" w:eastAsia="Book Antiqua" w:hAnsi="Book Antiqua" w:cs="Book Antiqua"/>
          <w:i/>
          <w:iCs/>
          <w:color w:val="000000"/>
        </w:rPr>
        <w:t xml:space="preserve"> Cancer</w:t>
      </w:r>
      <w:r>
        <w:rPr>
          <w:rFonts w:ascii="Book Antiqua" w:eastAsia="Book Antiqua" w:hAnsi="Book Antiqua" w:cs="Book Antiqua"/>
          <w:color w:val="000000"/>
        </w:rPr>
        <w:t xml:space="preserve"> 2019; </w:t>
      </w:r>
      <w:r>
        <w:rPr>
          <w:rFonts w:ascii="Book Antiqua" w:eastAsia="Book Antiqua" w:hAnsi="Book Antiqua" w:cs="Book Antiqua"/>
          <w:b/>
          <w:bCs/>
          <w:color w:val="000000"/>
        </w:rPr>
        <w:t>26</w:t>
      </w:r>
      <w:r>
        <w:rPr>
          <w:rFonts w:ascii="Book Antiqua" w:eastAsia="Book Antiqua" w:hAnsi="Book Antiqua" w:cs="Book Antiqua"/>
          <w:color w:val="000000"/>
        </w:rPr>
        <w:t>: 629-641 [PMID: 30999281 DOI: 10.1530/ERC-17-0562]</w:t>
      </w:r>
    </w:p>
    <w:p w14:paraId="3FA365A2" w14:textId="77777777" w:rsidR="00A77B3E" w:rsidRDefault="005238C0">
      <w:pPr>
        <w:spacing w:line="360" w:lineRule="auto"/>
        <w:jc w:val="both"/>
      </w:pPr>
      <w:r>
        <w:rPr>
          <w:rFonts w:ascii="Book Antiqua" w:eastAsia="Book Antiqua" w:hAnsi="Book Antiqua" w:cs="Book Antiqua"/>
          <w:color w:val="000000"/>
        </w:rPr>
        <w:t xml:space="preserve">19 </w:t>
      </w:r>
      <w:proofErr w:type="spellStart"/>
      <w:r>
        <w:rPr>
          <w:rFonts w:ascii="Book Antiqua" w:eastAsia="Book Antiqua" w:hAnsi="Book Antiqua" w:cs="Book Antiqua"/>
          <w:b/>
          <w:bCs/>
          <w:color w:val="000000"/>
        </w:rPr>
        <w:t>Sawazaki</w:t>
      </w:r>
      <w:proofErr w:type="spellEnd"/>
      <w:r>
        <w:rPr>
          <w:rFonts w:ascii="Book Antiqua" w:eastAsia="Book Antiqua" w:hAnsi="Book Antiqua" w:cs="Book Antiqua"/>
          <w:b/>
          <w:bCs/>
          <w:color w:val="000000"/>
        </w:rPr>
        <w:t xml:space="preserve"> H</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Tsujita</w:t>
      </w:r>
      <w:proofErr w:type="spellEnd"/>
      <w:r>
        <w:rPr>
          <w:rFonts w:ascii="Book Antiqua" w:eastAsia="Book Antiqua" w:hAnsi="Book Antiqua" w:cs="Book Antiqua"/>
          <w:color w:val="000000"/>
        </w:rPr>
        <w:t xml:space="preserve"> Y, Ito Y. Malignant fibrous histiocytoma arising from the renal capsule and gene mutation screening: A case report. </w:t>
      </w:r>
      <w:proofErr w:type="spellStart"/>
      <w:r>
        <w:rPr>
          <w:rFonts w:ascii="Book Antiqua" w:eastAsia="Book Antiqua" w:hAnsi="Book Antiqua" w:cs="Book Antiqua"/>
          <w:i/>
          <w:iCs/>
          <w:color w:val="000000"/>
        </w:rPr>
        <w:t>Urol</w:t>
      </w:r>
      <w:proofErr w:type="spellEnd"/>
      <w:r>
        <w:rPr>
          <w:rFonts w:ascii="Book Antiqua" w:eastAsia="Book Antiqua" w:hAnsi="Book Antiqua" w:cs="Book Antiqua"/>
          <w:i/>
          <w:iCs/>
          <w:color w:val="000000"/>
        </w:rPr>
        <w:t xml:space="preserve"> Case Rep</w:t>
      </w:r>
      <w:r>
        <w:rPr>
          <w:rFonts w:ascii="Book Antiqua" w:eastAsia="Book Antiqua" w:hAnsi="Book Antiqua" w:cs="Book Antiqua"/>
          <w:color w:val="000000"/>
        </w:rPr>
        <w:t xml:space="preserve"> 2019; </w:t>
      </w:r>
      <w:r>
        <w:rPr>
          <w:rFonts w:ascii="Book Antiqua" w:eastAsia="Book Antiqua" w:hAnsi="Book Antiqua" w:cs="Book Antiqua"/>
          <w:b/>
          <w:bCs/>
          <w:color w:val="000000"/>
        </w:rPr>
        <w:t>27</w:t>
      </w:r>
      <w:r>
        <w:rPr>
          <w:rFonts w:ascii="Book Antiqua" w:eastAsia="Book Antiqua" w:hAnsi="Book Antiqua" w:cs="Book Antiqua"/>
          <w:color w:val="000000"/>
        </w:rPr>
        <w:t>: 101004 [PMID: 31641593 DOI: 10.1016/j.eucr.2019.101004]</w:t>
      </w:r>
    </w:p>
    <w:p w14:paraId="7A7EDECD" w14:textId="77777777" w:rsidR="00A77B3E" w:rsidRDefault="005238C0">
      <w:pPr>
        <w:spacing w:line="360" w:lineRule="auto"/>
        <w:jc w:val="both"/>
      </w:pPr>
      <w:r>
        <w:rPr>
          <w:rFonts w:ascii="Book Antiqua" w:eastAsia="Book Antiqua" w:hAnsi="Book Antiqua" w:cs="Book Antiqua"/>
          <w:color w:val="000000"/>
        </w:rPr>
        <w:t xml:space="preserve">20 </w:t>
      </w:r>
      <w:r>
        <w:rPr>
          <w:rFonts w:ascii="Book Antiqua" w:eastAsia="Book Antiqua" w:hAnsi="Book Antiqua" w:cs="Book Antiqua"/>
          <w:b/>
          <w:bCs/>
          <w:color w:val="000000"/>
        </w:rPr>
        <w:t>Abdullah MI</w:t>
      </w:r>
      <w:r>
        <w:rPr>
          <w:rFonts w:ascii="Book Antiqua" w:eastAsia="Book Antiqua" w:hAnsi="Book Antiqua" w:cs="Book Antiqua"/>
          <w:color w:val="000000"/>
        </w:rPr>
        <w:t xml:space="preserve">, Junit SM, Ng KL, </w:t>
      </w:r>
      <w:proofErr w:type="spellStart"/>
      <w:r>
        <w:rPr>
          <w:rFonts w:ascii="Book Antiqua" w:eastAsia="Book Antiqua" w:hAnsi="Book Antiqua" w:cs="Book Antiqua"/>
          <w:color w:val="000000"/>
        </w:rPr>
        <w:t>Jayapalan</w:t>
      </w:r>
      <w:proofErr w:type="spellEnd"/>
      <w:r>
        <w:rPr>
          <w:rFonts w:ascii="Book Antiqua" w:eastAsia="Book Antiqua" w:hAnsi="Book Antiqua" w:cs="Book Antiqua"/>
          <w:color w:val="000000"/>
        </w:rPr>
        <w:t xml:space="preserve"> JJ, </w:t>
      </w:r>
      <w:proofErr w:type="spellStart"/>
      <w:r>
        <w:rPr>
          <w:rFonts w:ascii="Book Antiqua" w:eastAsia="Book Antiqua" w:hAnsi="Book Antiqua" w:cs="Book Antiqua"/>
          <w:color w:val="000000"/>
        </w:rPr>
        <w:t>Karikalan</w:t>
      </w:r>
      <w:proofErr w:type="spellEnd"/>
      <w:r>
        <w:rPr>
          <w:rFonts w:ascii="Book Antiqua" w:eastAsia="Book Antiqua" w:hAnsi="Book Antiqua" w:cs="Book Antiqua"/>
          <w:color w:val="000000"/>
        </w:rPr>
        <w:t xml:space="preserve"> B, Hashim OH. Papillary Thyroid Cancer: Genetic Alterations and Molecular Biomarker Investigations. </w:t>
      </w:r>
      <w:r>
        <w:rPr>
          <w:rFonts w:ascii="Book Antiqua" w:eastAsia="Book Antiqua" w:hAnsi="Book Antiqua" w:cs="Book Antiqua"/>
          <w:i/>
          <w:iCs/>
          <w:color w:val="000000"/>
        </w:rPr>
        <w:t>Int J Med Sci</w:t>
      </w:r>
      <w:r>
        <w:rPr>
          <w:rFonts w:ascii="Book Antiqua" w:eastAsia="Book Antiqua" w:hAnsi="Book Antiqua" w:cs="Book Antiqua"/>
          <w:color w:val="000000"/>
        </w:rPr>
        <w:t xml:space="preserve"> 2019; </w:t>
      </w:r>
      <w:r>
        <w:rPr>
          <w:rFonts w:ascii="Book Antiqua" w:eastAsia="Book Antiqua" w:hAnsi="Book Antiqua" w:cs="Book Antiqua"/>
          <w:b/>
          <w:bCs/>
          <w:color w:val="000000"/>
        </w:rPr>
        <w:t>16</w:t>
      </w:r>
      <w:r>
        <w:rPr>
          <w:rFonts w:ascii="Book Antiqua" w:eastAsia="Book Antiqua" w:hAnsi="Book Antiqua" w:cs="Book Antiqua"/>
          <w:color w:val="000000"/>
        </w:rPr>
        <w:t>: 450-460 [PMID: 30911279 DOI: 10.7150/ijms.29935]</w:t>
      </w:r>
    </w:p>
    <w:p w14:paraId="70364E57" w14:textId="77777777" w:rsidR="00A77B3E" w:rsidRDefault="005238C0">
      <w:pPr>
        <w:spacing w:line="360" w:lineRule="auto"/>
        <w:jc w:val="both"/>
      </w:pPr>
      <w:r>
        <w:rPr>
          <w:rFonts w:ascii="Book Antiqua" w:eastAsia="Book Antiqua" w:hAnsi="Book Antiqua" w:cs="Book Antiqua"/>
          <w:color w:val="000000"/>
        </w:rPr>
        <w:t xml:space="preserve">21 </w:t>
      </w:r>
      <w:r>
        <w:rPr>
          <w:rFonts w:ascii="Book Antiqua" w:eastAsia="Book Antiqua" w:hAnsi="Book Antiqua" w:cs="Book Antiqua"/>
          <w:b/>
          <w:bCs/>
          <w:color w:val="000000"/>
        </w:rPr>
        <w:t>Subbiah V</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Kreitman</w:t>
      </w:r>
      <w:proofErr w:type="spellEnd"/>
      <w:r>
        <w:rPr>
          <w:rFonts w:ascii="Book Antiqua" w:eastAsia="Book Antiqua" w:hAnsi="Book Antiqua" w:cs="Book Antiqua"/>
          <w:color w:val="000000"/>
        </w:rPr>
        <w:t xml:space="preserve"> RJ, </w:t>
      </w:r>
      <w:proofErr w:type="spellStart"/>
      <w:r>
        <w:rPr>
          <w:rFonts w:ascii="Book Antiqua" w:eastAsia="Book Antiqua" w:hAnsi="Book Antiqua" w:cs="Book Antiqua"/>
          <w:color w:val="000000"/>
        </w:rPr>
        <w:t>Wainberg</w:t>
      </w:r>
      <w:proofErr w:type="spellEnd"/>
      <w:r>
        <w:rPr>
          <w:rFonts w:ascii="Book Antiqua" w:eastAsia="Book Antiqua" w:hAnsi="Book Antiqua" w:cs="Book Antiqua"/>
          <w:color w:val="000000"/>
        </w:rPr>
        <w:t xml:space="preserve"> ZA, Cho JY, </w:t>
      </w:r>
      <w:proofErr w:type="spellStart"/>
      <w:r>
        <w:rPr>
          <w:rFonts w:ascii="Book Antiqua" w:eastAsia="Book Antiqua" w:hAnsi="Book Antiqua" w:cs="Book Antiqua"/>
          <w:color w:val="000000"/>
        </w:rPr>
        <w:t>Schellens</w:t>
      </w:r>
      <w:proofErr w:type="spellEnd"/>
      <w:r>
        <w:rPr>
          <w:rFonts w:ascii="Book Antiqua" w:eastAsia="Book Antiqua" w:hAnsi="Book Antiqua" w:cs="Book Antiqua"/>
          <w:color w:val="000000"/>
        </w:rPr>
        <w:t xml:space="preserve"> JHM, Soria JC, Wen PY, Zielinski C, </w:t>
      </w:r>
      <w:proofErr w:type="spellStart"/>
      <w:r>
        <w:rPr>
          <w:rFonts w:ascii="Book Antiqua" w:eastAsia="Book Antiqua" w:hAnsi="Book Antiqua" w:cs="Book Antiqua"/>
          <w:color w:val="000000"/>
        </w:rPr>
        <w:t>Cabanillas</w:t>
      </w:r>
      <w:proofErr w:type="spellEnd"/>
      <w:r>
        <w:rPr>
          <w:rFonts w:ascii="Book Antiqua" w:eastAsia="Book Antiqua" w:hAnsi="Book Antiqua" w:cs="Book Antiqua"/>
          <w:color w:val="000000"/>
        </w:rPr>
        <w:t xml:space="preserve"> ME, </w:t>
      </w:r>
      <w:proofErr w:type="spellStart"/>
      <w:r>
        <w:rPr>
          <w:rFonts w:ascii="Book Antiqua" w:eastAsia="Book Antiqua" w:hAnsi="Book Antiqua" w:cs="Book Antiqua"/>
          <w:color w:val="000000"/>
        </w:rPr>
        <w:t>Urbanowitz</w:t>
      </w:r>
      <w:proofErr w:type="spellEnd"/>
      <w:r>
        <w:rPr>
          <w:rFonts w:ascii="Book Antiqua" w:eastAsia="Book Antiqua" w:hAnsi="Book Antiqua" w:cs="Book Antiqua"/>
          <w:color w:val="000000"/>
        </w:rPr>
        <w:t xml:space="preserve"> G, Mookerjee B, Wang D, </w:t>
      </w:r>
      <w:proofErr w:type="spellStart"/>
      <w:r>
        <w:rPr>
          <w:rFonts w:ascii="Book Antiqua" w:eastAsia="Book Antiqua" w:hAnsi="Book Antiqua" w:cs="Book Antiqua"/>
          <w:color w:val="000000"/>
        </w:rPr>
        <w:t>Rangwala</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Keam</w:t>
      </w:r>
      <w:proofErr w:type="spellEnd"/>
      <w:r>
        <w:rPr>
          <w:rFonts w:ascii="Book Antiqua" w:eastAsia="Book Antiqua" w:hAnsi="Book Antiqua" w:cs="Book Antiqua"/>
          <w:color w:val="000000"/>
        </w:rPr>
        <w:t xml:space="preserve"> B. Dabrafenib and Trametinib Treatment in Patients With Locally Advanced or Metastatic BRAF V600-Mutant Anaplastic Thyroid Cancer. </w:t>
      </w:r>
      <w:r>
        <w:rPr>
          <w:rFonts w:ascii="Book Antiqua" w:eastAsia="Book Antiqua" w:hAnsi="Book Antiqua" w:cs="Book Antiqua"/>
          <w:i/>
          <w:iCs/>
          <w:color w:val="000000"/>
        </w:rPr>
        <w:t>J Clin Oncol</w:t>
      </w:r>
      <w:r>
        <w:rPr>
          <w:rFonts w:ascii="Book Antiqua" w:eastAsia="Book Antiqua" w:hAnsi="Book Antiqua" w:cs="Book Antiqua"/>
          <w:color w:val="000000"/>
        </w:rPr>
        <w:t xml:space="preserve"> 2018; </w:t>
      </w:r>
      <w:r>
        <w:rPr>
          <w:rFonts w:ascii="Book Antiqua" w:eastAsia="Book Antiqua" w:hAnsi="Book Antiqua" w:cs="Book Antiqua"/>
          <w:b/>
          <w:bCs/>
          <w:color w:val="000000"/>
        </w:rPr>
        <w:t>36</w:t>
      </w:r>
      <w:r>
        <w:rPr>
          <w:rFonts w:ascii="Book Antiqua" w:eastAsia="Book Antiqua" w:hAnsi="Book Antiqua" w:cs="Book Antiqua"/>
          <w:color w:val="000000"/>
        </w:rPr>
        <w:t>: 7-13 [PMID: 29072975 DOI: 10.1200/JCO.2017.73.6785]</w:t>
      </w:r>
    </w:p>
    <w:p w14:paraId="6E6840C9" w14:textId="77777777" w:rsidR="00A77B3E" w:rsidRDefault="005238C0">
      <w:pPr>
        <w:spacing w:line="360" w:lineRule="auto"/>
        <w:jc w:val="both"/>
      </w:pPr>
      <w:r>
        <w:rPr>
          <w:rFonts w:ascii="Book Antiqua" w:eastAsia="Book Antiqua" w:hAnsi="Book Antiqua" w:cs="Book Antiqua"/>
          <w:color w:val="000000"/>
        </w:rPr>
        <w:t xml:space="preserve">22 </w:t>
      </w:r>
      <w:proofErr w:type="spellStart"/>
      <w:r>
        <w:rPr>
          <w:rFonts w:ascii="Book Antiqua" w:eastAsia="Book Antiqua" w:hAnsi="Book Antiqua" w:cs="Book Antiqua"/>
          <w:b/>
          <w:bCs/>
          <w:color w:val="000000"/>
        </w:rPr>
        <w:t>Skwiersky</w:t>
      </w:r>
      <w:proofErr w:type="spellEnd"/>
      <w:r>
        <w:rPr>
          <w:rFonts w:ascii="Book Antiqua" w:eastAsia="Book Antiqua" w:hAnsi="Book Antiqua" w:cs="Book Antiqua"/>
          <w:b/>
          <w:bCs/>
          <w:color w:val="000000"/>
        </w:rPr>
        <w:t xml:space="preserve"> 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Hevroni</w:t>
      </w:r>
      <w:proofErr w:type="spellEnd"/>
      <w:r>
        <w:rPr>
          <w:rFonts w:ascii="Book Antiqua" w:eastAsia="Book Antiqua" w:hAnsi="Book Antiqua" w:cs="Book Antiqua"/>
          <w:color w:val="000000"/>
        </w:rPr>
        <w:t xml:space="preserve"> G, Singh G, Hope L, </w:t>
      </w:r>
      <w:proofErr w:type="spellStart"/>
      <w:r>
        <w:rPr>
          <w:rFonts w:ascii="Book Antiqua" w:eastAsia="Book Antiqua" w:hAnsi="Book Antiqua" w:cs="Book Antiqua"/>
          <w:color w:val="000000"/>
        </w:rPr>
        <w:t>Haidary</w:t>
      </w:r>
      <w:proofErr w:type="spellEnd"/>
      <w:r>
        <w:rPr>
          <w:rFonts w:ascii="Book Antiqua" w:eastAsia="Book Antiqua" w:hAnsi="Book Antiqua" w:cs="Book Antiqua"/>
          <w:color w:val="000000"/>
        </w:rPr>
        <w:t xml:space="preserve"> T, Salifu MO, McFarlane SI. Concurrent Anaplastic and Papillary Thyroid Carcinomas: A Case Report. </w:t>
      </w:r>
      <w:r>
        <w:rPr>
          <w:rFonts w:ascii="Book Antiqua" w:eastAsia="Book Antiqua" w:hAnsi="Book Antiqua" w:cs="Book Antiqua"/>
          <w:i/>
          <w:iCs/>
          <w:color w:val="000000"/>
        </w:rPr>
        <w:t>Am J Med Case Rep</w:t>
      </w:r>
      <w:r>
        <w:rPr>
          <w:rFonts w:ascii="Book Antiqua" w:eastAsia="Book Antiqua" w:hAnsi="Book Antiqua" w:cs="Book Antiqua"/>
          <w:color w:val="000000"/>
        </w:rPr>
        <w:t xml:space="preserve"> 2020; </w:t>
      </w:r>
      <w:r>
        <w:rPr>
          <w:rFonts w:ascii="Book Antiqua" w:eastAsia="Book Antiqua" w:hAnsi="Book Antiqua" w:cs="Book Antiqua"/>
          <w:b/>
          <w:bCs/>
          <w:color w:val="000000"/>
        </w:rPr>
        <w:t>8</w:t>
      </w:r>
      <w:r>
        <w:rPr>
          <w:rFonts w:ascii="Book Antiqua" w:eastAsia="Book Antiqua" w:hAnsi="Book Antiqua" w:cs="Book Antiqua"/>
          <w:color w:val="000000"/>
        </w:rPr>
        <w:t>: 202-205 [PMID: 32432164 DOI: 10.12691/ajmcr-8-7-11]</w:t>
      </w:r>
    </w:p>
    <w:p w14:paraId="308A4F7D"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45183A9D" w14:textId="77777777" w:rsidR="00A77B3E" w:rsidRDefault="005238C0">
      <w:pPr>
        <w:spacing w:line="360" w:lineRule="auto"/>
        <w:jc w:val="both"/>
      </w:pPr>
      <w:r>
        <w:rPr>
          <w:rFonts w:ascii="Book Antiqua" w:eastAsia="Book Antiqua" w:hAnsi="Book Antiqua" w:cs="Book Antiqua"/>
          <w:b/>
          <w:color w:val="000000"/>
        </w:rPr>
        <w:lastRenderedPageBreak/>
        <w:t>Footnotes</w:t>
      </w:r>
    </w:p>
    <w:p w14:paraId="4D8D6875" w14:textId="77777777" w:rsidR="00A77B3E" w:rsidRDefault="005238C0">
      <w:pPr>
        <w:spacing w:line="360" w:lineRule="auto"/>
        <w:jc w:val="both"/>
      </w:pPr>
      <w:r>
        <w:rPr>
          <w:rFonts w:ascii="Book Antiqua" w:eastAsia="Book Antiqua" w:hAnsi="Book Antiqua" w:cs="Book Antiqua"/>
          <w:b/>
          <w:bCs/>
          <w:color w:val="000000"/>
          <w:szCs w:val="21"/>
        </w:rPr>
        <w:t xml:space="preserve">Informed consent statement: </w:t>
      </w:r>
      <w:r>
        <w:rPr>
          <w:rFonts w:ascii="Book Antiqua" w:eastAsia="Book Antiqua" w:hAnsi="Book Antiqua" w:cs="Book Antiqua"/>
          <w:color w:val="000000"/>
          <w:szCs w:val="21"/>
        </w:rPr>
        <w:t>Written informed consent was obtained from the patient and his relatives for publication of this Case report and any accompanying images.</w:t>
      </w:r>
    </w:p>
    <w:p w14:paraId="44ED3F06" w14:textId="77777777" w:rsidR="00A77B3E" w:rsidRDefault="00A77B3E">
      <w:pPr>
        <w:spacing w:line="360" w:lineRule="auto"/>
        <w:jc w:val="both"/>
      </w:pPr>
    </w:p>
    <w:p w14:paraId="5C979FF2" w14:textId="77777777" w:rsidR="00D012AC" w:rsidRPr="006B638D" w:rsidRDefault="00D012AC" w:rsidP="00D012AC">
      <w:pPr>
        <w:spacing w:line="360" w:lineRule="auto"/>
        <w:rPr>
          <w:rFonts w:ascii="Book Antiqua" w:hAnsi="Book Antiqua"/>
        </w:rPr>
      </w:pPr>
      <w:r w:rsidRPr="006B638D">
        <w:rPr>
          <w:rFonts w:ascii="Book Antiqua" w:eastAsia="Book Antiqua" w:hAnsi="Book Antiqua" w:cs="Book Antiqua"/>
          <w:b/>
          <w:bCs/>
          <w:color w:val="000000"/>
        </w:rPr>
        <w:t xml:space="preserve">Conflict-of-interest statement: </w:t>
      </w:r>
      <w:r w:rsidRPr="006B638D">
        <w:rPr>
          <w:rFonts w:ascii="Book Antiqua" w:hAnsi="Book Antiqua" w:cs="Book Antiqua" w:hint="eastAsia"/>
          <w:bCs/>
          <w:color w:val="000000"/>
        </w:rPr>
        <w:t>All</w:t>
      </w:r>
      <w:r w:rsidRPr="006B638D">
        <w:rPr>
          <w:rFonts w:ascii="Book Antiqua" w:hAnsi="Book Antiqua" w:cs="Book Antiqua" w:hint="eastAsia"/>
          <w:b/>
          <w:bCs/>
          <w:color w:val="000000"/>
        </w:rPr>
        <w:t xml:space="preserve"> </w:t>
      </w:r>
      <w:r w:rsidRPr="006B638D">
        <w:rPr>
          <w:rFonts w:ascii="Book Antiqua" w:hAnsi="Book Antiqua" w:cs="Book Antiqua" w:hint="eastAsia"/>
          <w:color w:val="000000"/>
          <w:shd w:val="clear" w:color="auto" w:fill="FFFFFF"/>
        </w:rPr>
        <w:t>t</w:t>
      </w:r>
      <w:r w:rsidRPr="006B638D">
        <w:rPr>
          <w:rFonts w:ascii="Book Antiqua" w:eastAsia="Book Antiqua" w:hAnsi="Book Antiqua" w:cs="Book Antiqua"/>
          <w:color w:val="000000"/>
          <w:shd w:val="clear" w:color="auto" w:fill="FFFFFF"/>
        </w:rPr>
        <w:t xml:space="preserve">he authors </w:t>
      </w:r>
      <w:r w:rsidRPr="006B638D">
        <w:rPr>
          <w:rFonts w:ascii="Book Antiqua" w:hAnsi="Book Antiqua" w:cs="Book Antiqua" w:hint="eastAsia"/>
          <w:color w:val="000000"/>
          <w:shd w:val="clear" w:color="auto" w:fill="FFFFFF"/>
        </w:rPr>
        <w:t>report</w:t>
      </w:r>
      <w:r w:rsidRPr="006B638D">
        <w:rPr>
          <w:rFonts w:ascii="Book Antiqua" w:eastAsia="Book Antiqua" w:hAnsi="Book Antiqua" w:cs="Book Antiqua"/>
          <w:color w:val="000000"/>
          <w:shd w:val="clear" w:color="auto" w:fill="FFFFFF"/>
        </w:rPr>
        <w:t xml:space="preserve"> </w:t>
      </w:r>
      <w:r w:rsidRPr="006B638D">
        <w:rPr>
          <w:rFonts w:ascii="Book Antiqua" w:hAnsi="Book Antiqua" w:cs="Book Antiqua" w:hint="eastAsia"/>
          <w:color w:val="000000"/>
          <w:shd w:val="clear" w:color="auto" w:fill="FFFFFF"/>
        </w:rPr>
        <w:t xml:space="preserve">no </w:t>
      </w:r>
      <w:r w:rsidRPr="006B638D">
        <w:rPr>
          <w:rFonts w:ascii="Book Antiqua" w:hAnsi="Book Antiqua" w:cs="Book Antiqua"/>
          <w:color w:val="000000"/>
          <w:shd w:val="clear" w:color="auto" w:fill="FFFFFF"/>
        </w:rPr>
        <w:t>relevant</w:t>
      </w:r>
      <w:r w:rsidRPr="006B638D">
        <w:rPr>
          <w:rFonts w:ascii="Book Antiqua" w:hAnsi="Book Antiqua" w:cs="Book Antiqua" w:hint="eastAsia"/>
          <w:color w:val="000000"/>
          <w:shd w:val="clear" w:color="auto" w:fill="FFFFFF"/>
        </w:rPr>
        <w:t xml:space="preserve"> c</w:t>
      </w:r>
      <w:r w:rsidRPr="006B638D">
        <w:rPr>
          <w:rFonts w:ascii="Book Antiqua" w:hAnsi="Book Antiqua" w:cs="Book Antiqua"/>
          <w:color w:val="000000"/>
          <w:shd w:val="clear" w:color="auto" w:fill="FFFFFF"/>
        </w:rPr>
        <w:t>onflict</w:t>
      </w:r>
      <w:r w:rsidRPr="006B638D">
        <w:rPr>
          <w:rFonts w:ascii="Book Antiqua" w:hAnsi="Book Antiqua" w:cs="Book Antiqua" w:hint="eastAsia"/>
          <w:color w:val="000000"/>
          <w:shd w:val="clear" w:color="auto" w:fill="FFFFFF"/>
        </w:rPr>
        <w:t xml:space="preserve">s </w:t>
      </w:r>
      <w:r w:rsidRPr="006B638D">
        <w:rPr>
          <w:rFonts w:ascii="Book Antiqua" w:hAnsi="Book Antiqua" w:cs="Book Antiqua"/>
          <w:color w:val="000000"/>
          <w:shd w:val="clear" w:color="auto" w:fill="FFFFFF"/>
        </w:rPr>
        <w:t>of</w:t>
      </w:r>
      <w:r w:rsidRPr="006B638D">
        <w:rPr>
          <w:rFonts w:ascii="Book Antiqua" w:hAnsi="Book Antiqua" w:cs="Book Antiqua" w:hint="eastAsia"/>
          <w:color w:val="000000"/>
          <w:shd w:val="clear" w:color="auto" w:fill="FFFFFF"/>
        </w:rPr>
        <w:t xml:space="preserve"> </w:t>
      </w:r>
      <w:r w:rsidRPr="006B638D">
        <w:rPr>
          <w:rFonts w:ascii="Book Antiqua" w:hAnsi="Book Antiqua" w:cs="Book Antiqua"/>
          <w:color w:val="000000"/>
          <w:shd w:val="clear" w:color="auto" w:fill="FFFFFF"/>
        </w:rPr>
        <w:t xml:space="preserve">interest </w:t>
      </w:r>
      <w:r w:rsidRPr="006B638D">
        <w:rPr>
          <w:rFonts w:ascii="Book Antiqua" w:hAnsi="Book Antiqua" w:cs="Book Antiqua" w:hint="eastAsia"/>
          <w:color w:val="000000"/>
          <w:shd w:val="clear" w:color="auto" w:fill="FFFFFF"/>
        </w:rPr>
        <w:t xml:space="preserve">for this </w:t>
      </w:r>
      <w:r w:rsidRPr="006B638D">
        <w:rPr>
          <w:rFonts w:ascii="Book Antiqua" w:hAnsi="Book Antiqua" w:cs="Book Antiqua"/>
          <w:color w:val="000000"/>
          <w:shd w:val="clear" w:color="auto" w:fill="FFFFFF"/>
        </w:rPr>
        <w:t>article</w:t>
      </w:r>
      <w:r w:rsidRPr="006B638D">
        <w:rPr>
          <w:rFonts w:ascii="Book Antiqua" w:eastAsia="Book Antiqua" w:hAnsi="Book Antiqua" w:cs="Book Antiqua"/>
          <w:color w:val="000000"/>
          <w:shd w:val="clear" w:color="auto" w:fill="FFFFFF"/>
        </w:rPr>
        <w:t xml:space="preserve">. </w:t>
      </w:r>
    </w:p>
    <w:p w14:paraId="3FDFEDCA" w14:textId="77777777" w:rsidR="00A77B3E" w:rsidRDefault="00A77B3E">
      <w:pPr>
        <w:spacing w:line="360" w:lineRule="auto"/>
        <w:jc w:val="both"/>
      </w:pPr>
    </w:p>
    <w:p w14:paraId="0CB24749" w14:textId="77777777" w:rsidR="00A77B3E" w:rsidRDefault="005238C0">
      <w:pPr>
        <w:spacing w:line="360" w:lineRule="auto"/>
        <w:jc w:val="both"/>
      </w:pPr>
      <w:r>
        <w:rPr>
          <w:rFonts w:ascii="Book Antiqua" w:eastAsia="Book Antiqua" w:hAnsi="Book Antiqua" w:cs="Book Antiqua"/>
          <w:b/>
          <w:bCs/>
          <w:color w:val="000000"/>
        </w:rPr>
        <w:t xml:space="preserve">CARE Checklist (2016) statement: </w:t>
      </w:r>
      <w:r>
        <w:rPr>
          <w:rFonts w:ascii="Book Antiqua" w:eastAsia="Book Antiqua" w:hAnsi="Book Antiqua" w:cs="Book Antiqua"/>
          <w:color w:val="000000"/>
          <w:szCs w:val="21"/>
        </w:rPr>
        <w:t>The authors have read the CARE Checklist (2016), and the manuscript was prepared and revised according to the CARE Checklist (2016).</w:t>
      </w:r>
    </w:p>
    <w:p w14:paraId="2E657A63" w14:textId="77777777" w:rsidR="00A77B3E" w:rsidRDefault="00A77B3E">
      <w:pPr>
        <w:spacing w:line="360" w:lineRule="auto"/>
        <w:jc w:val="both"/>
      </w:pPr>
    </w:p>
    <w:p w14:paraId="0614EAA8" w14:textId="77777777" w:rsidR="00A77B3E" w:rsidRDefault="005238C0">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6B7AD578" w14:textId="77777777" w:rsidR="00A77B3E" w:rsidRDefault="00A77B3E">
      <w:pPr>
        <w:spacing w:line="360" w:lineRule="auto"/>
        <w:jc w:val="both"/>
      </w:pPr>
    </w:p>
    <w:p w14:paraId="625C3D66" w14:textId="77777777" w:rsidR="00A77B3E" w:rsidRDefault="005238C0">
      <w:pPr>
        <w:spacing w:line="360" w:lineRule="auto"/>
        <w:jc w:val="both"/>
      </w:pPr>
      <w:r>
        <w:rPr>
          <w:rFonts w:ascii="Book Antiqua" w:eastAsia="Book Antiqua" w:hAnsi="Book Antiqua" w:cs="Book Antiqua"/>
          <w:b/>
          <w:color w:val="000000"/>
        </w:rPr>
        <w:t xml:space="preserve">Provenance and peer review: </w:t>
      </w:r>
      <w:r>
        <w:rPr>
          <w:rFonts w:ascii="Book Antiqua" w:eastAsia="Book Antiqua" w:hAnsi="Book Antiqua" w:cs="Book Antiqua"/>
          <w:color w:val="000000"/>
        </w:rPr>
        <w:t>Unsolicited article; Externally peer reviewed.</w:t>
      </w:r>
    </w:p>
    <w:p w14:paraId="07AC65F9" w14:textId="77777777" w:rsidR="00A77B3E" w:rsidRDefault="005238C0">
      <w:pPr>
        <w:spacing w:line="360" w:lineRule="auto"/>
        <w:jc w:val="both"/>
      </w:pPr>
      <w:r>
        <w:rPr>
          <w:rFonts w:ascii="Book Antiqua" w:eastAsia="Book Antiqua" w:hAnsi="Book Antiqua" w:cs="Book Antiqua"/>
          <w:b/>
          <w:color w:val="000000"/>
        </w:rPr>
        <w:t xml:space="preserve">Peer-review model: </w:t>
      </w:r>
      <w:r>
        <w:rPr>
          <w:rFonts w:ascii="Book Antiqua" w:eastAsia="Book Antiqua" w:hAnsi="Book Antiqua" w:cs="Book Antiqua"/>
          <w:color w:val="000000"/>
        </w:rPr>
        <w:t>Single blind</w:t>
      </w:r>
    </w:p>
    <w:p w14:paraId="7BD0B4DB" w14:textId="77777777" w:rsidR="00A77B3E" w:rsidRDefault="00A77B3E">
      <w:pPr>
        <w:spacing w:line="360" w:lineRule="auto"/>
        <w:jc w:val="both"/>
      </w:pPr>
    </w:p>
    <w:p w14:paraId="10B726A1" w14:textId="77777777" w:rsidR="00A77B3E" w:rsidRDefault="005238C0">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March 16, 2022</w:t>
      </w:r>
    </w:p>
    <w:p w14:paraId="5D51A5B5" w14:textId="77777777" w:rsidR="00A77B3E" w:rsidRDefault="005238C0">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May 30, 2022</w:t>
      </w:r>
    </w:p>
    <w:p w14:paraId="204F0BF0" w14:textId="02B99D3E" w:rsidR="00A77B3E" w:rsidRDefault="005238C0">
      <w:pPr>
        <w:spacing w:line="360" w:lineRule="auto"/>
        <w:jc w:val="both"/>
      </w:pPr>
      <w:r>
        <w:rPr>
          <w:rFonts w:ascii="Book Antiqua" w:eastAsia="Book Antiqua" w:hAnsi="Book Antiqua" w:cs="Book Antiqua"/>
          <w:b/>
          <w:color w:val="000000"/>
        </w:rPr>
        <w:t xml:space="preserve">Article in press: </w:t>
      </w:r>
    </w:p>
    <w:p w14:paraId="1389C158" w14:textId="77777777" w:rsidR="00A77B3E" w:rsidRDefault="00A77B3E">
      <w:pPr>
        <w:spacing w:line="360" w:lineRule="auto"/>
        <w:jc w:val="both"/>
      </w:pPr>
    </w:p>
    <w:p w14:paraId="26CB0791" w14:textId="77777777" w:rsidR="00A77B3E" w:rsidRDefault="005238C0">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Pathology</w:t>
      </w:r>
    </w:p>
    <w:p w14:paraId="55EDFACD" w14:textId="77777777" w:rsidR="00A77B3E" w:rsidRDefault="005238C0">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25BB5BFF" w14:textId="77777777" w:rsidR="00A77B3E" w:rsidRDefault="005238C0">
      <w:pPr>
        <w:spacing w:line="360" w:lineRule="auto"/>
        <w:jc w:val="both"/>
      </w:pPr>
      <w:r>
        <w:rPr>
          <w:rFonts w:ascii="Book Antiqua" w:eastAsia="Book Antiqua" w:hAnsi="Book Antiqua" w:cs="Book Antiqua"/>
          <w:b/>
          <w:color w:val="000000"/>
        </w:rPr>
        <w:t>Peer-review report’s scientific quality classification</w:t>
      </w:r>
    </w:p>
    <w:p w14:paraId="1FC51118" w14:textId="77777777" w:rsidR="00A77B3E" w:rsidRDefault="005238C0">
      <w:pPr>
        <w:spacing w:line="360" w:lineRule="auto"/>
        <w:jc w:val="both"/>
      </w:pPr>
      <w:r>
        <w:rPr>
          <w:rFonts w:ascii="Book Antiqua" w:eastAsia="Book Antiqua" w:hAnsi="Book Antiqua" w:cs="Book Antiqua"/>
          <w:color w:val="000000"/>
        </w:rPr>
        <w:t>Grade A (Excellent): 0</w:t>
      </w:r>
    </w:p>
    <w:p w14:paraId="662D75D2" w14:textId="77777777" w:rsidR="00A77B3E" w:rsidRDefault="005238C0">
      <w:pPr>
        <w:spacing w:line="360" w:lineRule="auto"/>
        <w:jc w:val="both"/>
      </w:pPr>
      <w:r>
        <w:rPr>
          <w:rFonts w:ascii="Book Antiqua" w:eastAsia="Book Antiqua" w:hAnsi="Book Antiqua" w:cs="Book Antiqua"/>
          <w:color w:val="000000"/>
        </w:rPr>
        <w:lastRenderedPageBreak/>
        <w:t>Grade B (Very good): 0</w:t>
      </w:r>
    </w:p>
    <w:p w14:paraId="790DEAA7" w14:textId="77777777" w:rsidR="00A77B3E" w:rsidRDefault="005238C0">
      <w:pPr>
        <w:spacing w:line="360" w:lineRule="auto"/>
        <w:jc w:val="both"/>
      </w:pPr>
      <w:r>
        <w:rPr>
          <w:rFonts w:ascii="Book Antiqua" w:eastAsia="Book Antiqua" w:hAnsi="Book Antiqua" w:cs="Book Antiqua"/>
          <w:color w:val="000000"/>
        </w:rPr>
        <w:t>Grade C (Good): C</w:t>
      </w:r>
    </w:p>
    <w:p w14:paraId="25F0020E" w14:textId="77777777" w:rsidR="00A77B3E" w:rsidRDefault="005238C0">
      <w:pPr>
        <w:spacing w:line="360" w:lineRule="auto"/>
        <w:jc w:val="both"/>
      </w:pPr>
      <w:r>
        <w:rPr>
          <w:rFonts w:ascii="Book Antiqua" w:eastAsia="Book Antiqua" w:hAnsi="Book Antiqua" w:cs="Book Antiqua"/>
          <w:color w:val="000000"/>
        </w:rPr>
        <w:t>Grade D (Fair): D</w:t>
      </w:r>
    </w:p>
    <w:p w14:paraId="038B9075" w14:textId="77777777" w:rsidR="00A77B3E" w:rsidRDefault="005238C0">
      <w:pPr>
        <w:spacing w:line="360" w:lineRule="auto"/>
        <w:jc w:val="both"/>
      </w:pPr>
      <w:r>
        <w:rPr>
          <w:rFonts w:ascii="Book Antiqua" w:eastAsia="Book Antiqua" w:hAnsi="Book Antiqua" w:cs="Book Antiqua"/>
          <w:color w:val="000000"/>
        </w:rPr>
        <w:t>Grade E (Poor): 0</w:t>
      </w:r>
    </w:p>
    <w:p w14:paraId="1C3182EA" w14:textId="77777777" w:rsidR="00A77B3E" w:rsidRDefault="00A77B3E">
      <w:pPr>
        <w:spacing w:line="360" w:lineRule="auto"/>
        <w:jc w:val="both"/>
      </w:pPr>
    </w:p>
    <w:p w14:paraId="32781D81" w14:textId="77777777" w:rsidR="00A77B3E" w:rsidRDefault="005238C0">
      <w:pPr>
        <w:spacing w:line="360" w:lineRule="auto"/>
        <w:jc w:val="both"/>
        <w:sectPr w:rsidR="00A77B3E">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P-Reviewer: </w:t>
      </w:r>
      <w:r>
        <w:rPr>
          <w:rFonts w:ascii="Book Antiqua" w:eastAsia="Book Antiqua" w:hAnsi="Book Antiqua" w:cs="Book Antiqua"/>
          <w:color w:val="000000"/>
        </w:rPr>
        <w:t xml:space="preserve">Hashimoto K, Japan; </w:t>
      </w:r>
      <w:proofErr w:type="spellStart"/>
      <w:r>
        <w:rPr>
          <w:rFonts w:ascii="Book Antiqua" w:eastAsia="Book Antiqua" w:hAnsi="Book Antiqua" w:cs="Book Antiqua"/>
          <w:color w:val="000000"/>
        </w:rPr>
        <w:t>Kanat</w:t>
      </w:r>
      <w:proofErr w:type="spellEnd"/>
      <w:r>
        <w:rPr>
          <w:rFonts w:ascii="Book Antiqua" w:eastAsia="Book Antiqua" w:hAnsi="Book Antiqua" w:cs="Book Antiqua"/>
          <w:color w:val="000000"/>
        </w:rPr>
        <w:t xml:space="preserve"> O, Turkey</w:t>
      </w:r>
      <w:r>
        <w:rPr>
          <w:rFonts w:ascii="Book Antiqua" w:eastAsia="Book Antiqua" w:hAnsi="Book Antiqua" w:cs="Book Antiqua"/>
          <w:b/>
          <w:color w:val="000000"/>
        </w:rPr>
        <w:t xml:space="preserve"> S-Editor: </w:t>
      </w:r>
      <w:r w:rsidR="00D012AC" w:rsidRPr="00D012AC">
        <w:rPr>
          <w:rFonts w:ascii="Book Antiqua" w:eastAsia="Book Antiqua" w:hAnsi="Book Antiqua" w:cs="Book Antiqua"/>
          <w:color w:val="000000"/>
        </w:rPr>
        <w:t>Xing YX</w:t>
      </w:r>
      <w:r>
        <w:rPr>
          <w:rFonts w:ascii="Book Antiqua" w:eastAsia="Book Antiqua" w:hAnsi="Book Antiqua" w:cs="Book Antiqua"/>
          <w:b/>
          <w:color w:val="000000"/>
        </w:rPr>
        <w:t xml:space="preserve"> L-Editor: </w:t>
      </w:r>
      <w:r w:rsidR="00D012AC" w:rsidRPr="00D012AC">
        <w:rPr>
          <w:rFonts w:ascii="Book Antiqua" w:hAnsi="Book Antiqua" w:cs="Book Antiqua" w:hint="eastAsia"/>
          <w:color w:val="000000"/>
          <w:lang w:eastAsia="zh-CN"/>
        </w:rPr>
        <w:t>A</w:t>
      </w:r>
      <w:r>
        <w:rPr>
          <w:rFonts w:ascii="Book Antiqua" w:eastAsia="Book Antiqua" w:hAnsi="Book Antiqua" w:cs="Book Antiqua"/>
          <w:b/>
          <w:color w:val="000000"/>
        </w:rPr>
        <w:t xml:space="preserve"> P-Editor: </w:t>
      </w:r>
      <w:r w:rsidR="00D012AC" w:rsidRPr="00D012AC">
        <w:rPr>
          <w:rFonts w:ascii="Book Antiqua" w:eastAsia="Book Antiqua" w:hAnsi="Book Antiqua" w:cs="Book Antiqua"/>
          <w:color w:val="000000"/>
        </w:rPr>
        <w:t>Xing YX</w:t>
      </w:r>
    </w:p>
    <w:p w14:paraId="4510B72E" w14:textId="77777777" w:rsidR="00A77B3E" w:rsidRDefault="005238C0">
      <w:pPr>
        <w:spacing w:line="360" w:lineRule="auto"/>
        <w:jc w:val="both"/>
        <w:rPr>
          <w:rFonts w:ascii="Book Antiqua" w:hAnsi="Book Antiqua" w:cs="Book Antiqua"/>
          <w:b/>
          <w:color w:val="000000"/>
          <w:lang w:eastAsia="zh-CN"/>
        </w:rPr>
      </w:pPr>
      <w:r>
        <w:rPr>
          <w:rFonts w:ascii="Book Antiqua" w:eastAsia="Book Antiqua" w:hAnsi="Book Antiqua" w:cs="Book Antiqua"/>
          <w:b/>
          <w:color w:val="000000"/>
        </w:rPr>
        <w:lastRenderedPageBreak/>
        <w:t>Figure Legends</w:t>
      </w:r>
    </w:p>
    <w:p w14:paraId="2D5026F8" w14:textId="77777777" w:rsidR="005238C0" w:rsidRPr="005238C0" w:rsidRDefault="005238C0">
      <w:pPr>
        <w:spacing w:line="360" w:lineRule="auto"/>
        <w:jc w:val="both"/>
        <w:rPr>
          <w:lang w:eastAsia="zh-CN"/>
        </w:rPr>
      </w:pPr>
      <w:r>
        <w:rPr>
          <w:noProof/>
          <w:lang w:eastAsia="zh-CN"/>
        </w:rPr>
        <w:drawing>
          <wp:inline distT="0" distB="0" distL="0" distR="0" wp14:anchorId="47DFE150" wp14:editId="72D39ED7">
            <wp:extent cx="5943600" cy="1946659"/>
            <wp:effectExtent l="0" t="0" r="0" b="0"/>
            <wp:docPr id="1" name="图片 1" descr="D:\168\编稿\76106\新建文件夹\76106-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68\编稿\76106\新建文件夹\76106-g00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1946659"/>
                    </a:xfrm>
                    <a:prstGeom prst="rect">
                      <a:avLst/>
                    </a:prstGeom>
                    <a:noFill/>
                    <a:ln>
                      <a:noFill/>
                    </a:ln>
                  </pic:spPr>
                </pic:pic>
              </a:graphicData>
            </a:graphic>
          </wp:inline>
        </w:drawing>
      </w:r>
    </w:p>
    <w:p w14:paraId="76F3C7F7" w14:textId="77777777" w:rsidR="00A77B3E" w:rsidRDefault="00D012AC">
      <w:pPr>
        <w:spacing w:line="360" w:lineRule="auto"/>
        <w:jc w:val="both"/>
      </w:pPr>
      <w:r w:rsidRPr="00EC3913">
        <w:rPr>
          <w:rFonts w:ascii="Book Antiqua" w:eastAsia="Book Antiqua" w:hAnsi="Book Antiqua" w:cs="Book Antiqua"/>
          <w:b/>
          <w:color w:val="000000"/>
          <w:szCs w:val="21"/>
        </w:rPr>
        <w:t>Figure 1</w:t>
      </w:r>
      <w:r w:rsidR="005238C0" w:rsidRPr="00EC3913">
        <w:rPr>
          <w:rFonts w:ascii="Book Antiqua" w:eastAsia="Book Antiqua" w:hAnsi="Book Antiqua" w:cs="Book Antiqua"/>
          <w:b/>
          <w:color w:val="000000"/>
          <w:szCs w:val="21"/>
        </w:rPr>
        <w:t xml:space="preserve"> Cervical ultrasound of the patient before surgery.</w:t>
      </w:r>
      <w:r w:rsidR="005238C0">
        <w:rPr>
          <w:rFonts w:ascii="Book Antiqua" w:eastAsia="Book Antiqua" w:hAnsi="Book Antiqua" w:cs="Book Antiqua"/>
          <w:color w:val="000000"/>
          <w:szCs w:val="21"/>
        </w:rPr>
        <w:t xml:space="preserve"> A: The right-side nodule (</w:t>
      </w:r>
      <w:r w:rsidR="00EC3913">
        <w:rPr>
          <w:rFonts w:ascii="Book Antiqua" w:hAnsi="Book Antiqua" w:cs="Book Antiqua" w:hint="eastAsia"/>
          <w:color w:val="000000"/>
          <w:szCs w:val="21"/>
          <w:lang w:eastAsia="zh-CN"/>
        </w:rPr>
        <w:t>orange</w:t>
      </w:r>
      <w:r w:rsidR="005238C0">
        <w:rPr>
          <w:rFonts w:ascii="Book Antiqua" w:eastAsia="Book Antiqua" w:hAnsi="Book Antiqua" w:cs="Book Antiqua"/>
          <w:color w:val="000000"/>
          <w:szCs w:val="21"/>
        </w:rPr>
        <w:t xml:space="preserve"> arrow) was 58 mm </w:t>
      </w:r>
      <w:r w:rsidR="00EC3913">
        <w:rPr>
          <w:rFonts w:ascii="Book Antiqua" w:eastAsia="Book Antiqua" w:hAnsi="Book Antiqua" w:cs="Book Antiqua"/>
          <w:color w:val="000000"/>
          <w:szCs w:val="21"/>
        </w:rPr>
        <w:t>×</w:t>
      </w:r>
      <w:r w:rsidR="005238C0">
        <w:rPr>
          <w:rFonts w:ascii="Book Antiqua" w:eastAsia="Book Antiqua" w:hAnsi="Book Antiqua" w:cs="Book Antiqua"/>
          <w:color w:val="000000"/>
          <w:szCs w:val="21"/>
        </w:rPr>
        <w:t xml:space="preserve"> 41 mm </w:t>
      </w:r>
      <w:r w:rsidR="00EC3913">
        <w:rPr>
          <w:rFonts w:ascii="Book Antiqua" w:eastAsia="Book Antiqua" w:hAnsi="Book Antiqua" w:cs="Book Antiqua"/>
          <w:color w:val="000000"/>
          <w:szCs w:val="21"/>
        </w:rPr>
        <w:t>×</w:t>
      </w:r>
      <w:r w:rsidR="005238C0">
        <w:rPr>
          <w:rFonts w:ascii="Book Antiqua" w:eastAsia="Book Antiqua" w:hAnsi="Book Antiqua" w:cs="Book Antiqua"/>
          <w:color w:val="000000"/>
          <w:szCs w:val="21"/>
        </w:rPr>
        <w:t xml:space="preserve"> 67 mm and was classified as TI-RADS 4A; B: The left-side nodule (</w:t>
      </w:r>
      <w:r w:rsidR="00EC3913">
        <w:rPr>
          <w:rFonts w:ascii="Book Antiqua" w:hAnsi="Book Antiqua" w:cs="Book Antiqua" w:hint="eastAsia"/>
          <w:color w:val="000000"/>
          <w:szCs w:val="21"/>
          <w:lang w:eastAsia="zh-CN"/>
        </w:rPr>
        <w:t>orange</w:t>
      </w:r>
      <w:r w:rsidR="005238C0">
        <w:rPr>
          <w:rFonts w:ascii="Book Antiqua" w:eastAsia="Book Antiqua" w:hAnsi="Book Antiqua" w:cs="Book Antiqua"/>
          <w:color w:val="000000"/>
          <w:szCs w:val="21"/>
        </w:rPr>
        <w:t xml:space="preserve"> arrow) was 6.4 mm </w:t>
      </w:r>
      <w:r w:rsidR="00EC3913">
        <w:rPr>
          <w:rFonts w:ascii="Book Antiqua" w:eastAsia="Book Antiqua" w:hAnsi="Book Antiqua" w:cs="Book Antiqua"/>
          <w:color w:val="000000"/>
          <w:szCs w:val="21"/>
        </w:rPr>
        <w:t>×</w:t>
      </w:r>
      <w:r w:rsidR="005238C0">
        <w:rPr>
          <w:rFonts w:ascii="Book Antiqua" w:eastAsia="Book Antiqua" w:hAnsi="Book Antiqua" w:cs="Book Antiqua"/>
          <w:color w:val="000000"/>
          <w:szCs w:val="21"/>
        </w:rPr>
        <w:t xml:space="preserve"> 8 mm </w:t>
      </w:r>
      <w:r w:rsidR="00EC3913">
        <w:rPr>
          <w:rFonts w:ascii="Book Antiqua" w:eastAsia="Book Antiqua" w:hAnsi="Book Antiqua" w:cs="Book Antiqua"/>
          <w:color w:val="000000"/>
          <w:szCs w:val="21"/>
        </w:rPr>
        <w:t>×</w:t>
      </w:r>
      <w:r w:rsidR="005238C0">
        <w:rPr>
          <w:rFonts w:ascii="Book Antiqua" w:eastAsia="Book Antiqua" w:hAnsi="Book Antiqua" w:cs="Book Antiqua"/>
          <w:color w:val="000000"/>
          <w:szCs w:val="21"/>
        </w:rPr>
        <w:t xml:space="preserve"> 8 mm and was classified as TI-RADS 4C.</w:t>
      </w:r>
    </w:p>
    <w:p w14:paraId="014B40B3" w14:textId="77777777" w:rsidR="00A77B3E" w:rsidRDefault="005238C0">
      <w:pPr>
        <w:spacing w:line="360" w:lineRule="auto"/>
        <w:jc w:val="both"/>
      </w:pPr>
      <w:r>
        <w:rPr>
          <w:noProof/>
          <w:lang w:eastAsia="zh-CN"/>
        </w:rPr>
        <w:drawing>
          <wp:inline distT="0" distB="0" distL="0" distR="0" wp14:anchorId="3B8183B5" wp14:editId="72A69C47">
            <wp:extent cx="4328160" cy="2308860"/>
            <wp:effectExtent l="0" t="0" r="0" b="0"/>
            <wp:docPr id="2" name="图片 2" descr="D:\168\编稿\76106\新建文件夹\76106-g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68\编稿\76106\新建文件夹\76106-g00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28160" cy="2308860"/>
                    </a:xfrm>
                    <a:prstGeom prst="rect">
                      <a:avLst/>
                    </a:prstGeom>
                    <a:noFill/>
                    <a:ln>
                      <a:noFill/>
                    </a:ln>
                  </pic:spPr>
                </pic:pic>
              </a:graphicData>
            </a:graphic>
          </wp:inline>
        </w:drawing>
      </w:r>
    </w:p>
    <w:p w14:paraId="3EFDD125" w14:textId="77777777" w:rsidR="00A77B3E" w:rsidRDefault="00EC3913">
      <w:pPr>
        <w:spacing w:line="360" w:lineRule="auto"/>
        <w:jc w:val="both"/>
      </w:pPr>
      <w:r w:rsidRPr="00EC3913">
        <w:rPr>
          <w:rFonts w:ascii="Book Antiqua" w:eastAsia="Book Antiqua" w:hAnsi="Book Antiqua" w:cs="Book Antiqua"/>
          <w:b/>
          <w:color w:val="000000"/>
          <w:szCs w:val="21"/>
        </w:rPr>
        <w:t>Figure 2</w:t>
      </w:r>
      <w:r w:rsidR="005238C0" w:rsidRPr="00EC3913">
        <w:rPr>
          <w:rFonts w:ascii="Book Antiqua" w:eastAsia="Book Antiqua" w:hAnsi="Book Antiqua" w:cs="Book Antiqua"/>
          <w:b/>
          <w:color w:val="000000"/>
          <w:szCs w:val="21"/>
        </w:rPr>
        <w:t xml:space="preserve"> Cervical </w:t>
      </w:r>
      <w:r>
        <w:rPr>
          <w:rFonts w:ascii="Book Antiqua" w:hAnsi="Book Antiqua" w:cs="Book Antiqua" w:hint="eastAsia"/>
          <w:b/>
          <w:color w:val="000000"/>
          <w:szCs w:val="21"/>
          <w:lang w:eastAsia="zh-CN"/>
        </w:rPr>
        <w:t>m</w:t>
      </w:r>
      <w:r w:rsidRPr="00EC3913">
        <w:rPr>
          <w:rFonts w:ascii="Book Antiqua" w:eastAsia="Book Antiqua" w:hAnsi="Book Antiqua" w:cs="Book Antiqua"/>
          <w:b/>
          <w:color w:val="000000"/>
          <w:szCs w:val="21"/>
        </w:rPr>
        <w:t>agnetic resonance imaging</w:t>
      </w:r>
      <w:r w:rsidR="005238C0" w:rsidRPr="00EC3913">
        <w:rPr>
          <w:rFonts w:ascii="Book Antiqua" w:eastAsia="Book Antiqua" w:hAnsi="Book Antiqua" w:cs="Book Antiqua"/>
          <w:b/>
          <w:color w:val="000000"/>
          <w:szCs w:val="21"/>
        </w:rPr>
        <w:t xml:space="preserve"> of the patient revealing an enlarged thyroid mass.</w:t>
      </w:r>
      <w:r w:rsidR="005238C0">
        <w:rPr>
          <w:rFonts w:ascii="Book Antiqua" w:eastAsia="Book Antiqua" w:hAnsi="Book Antiqua" w:cs="Book Antiqua"/>
          <w:color w:val="000000"/>
          <w:szCs w:val="21"/>
        </w:rPr>
        <w:t xml:space="preserve"> A</w:t>
      </w:r>
      <w:r>
        <w:rPr>
          <w:rFonts w:ascii="Book Antiqua" w:hAnsi="Book Antiqua" w:cs="Book Antiqua" w:hint="eastAsia"/>
          <w:color w:val="000000"/>
          <w:szCs w:val="21"/>
          <w:lang w:eastAsia="zh-CN"/>
        </w:rPr>
        <w:t xml:space="preserve"> and</w:t>
      </w:r>
      <w:r w:rsidR="005238C0">
        <w:rPr>
          <w:rFonts w:ascii="Book Antiqua" w:eastAsia="Book Antiqua" w:hAnsi="Book Antiqua" w:cs="Book Antiqua"/>
          <w:color w:val="000000"/>
          <w:szCs w:val="21"/>
        </w:rPr>
        <w:t xml:space="preserve"> B: Coronal and transverse </w:t>
      </w:r>
      <w:r w:rsidRPr="00EC3913">
        <w:rPr>
          <w:rFonts w:ascii="Book Antiqua" w:eastAsia="Book Antiqua" w:hAnsi="Book Antiqua" w:cs="Book Antiqua"/>
          <w:color w:val="000000"/>
          <w:szCs w:val="21"/>
        </w:rPr>
        <w:t>magnetic resonance imaging</w:t>
      </w:r>
      <w:r w:rsidR="005238C0">
        <w:rPr>
          <w:rFonts w:ascii="Book Antiqua" w:eastAsia="Book Antiqua" w:hAnsi="Book Antiqua" w:cs="Book Antiqua"/>
          <w:color w:val="000000"/>
          <w:szCs w:val="21"/>
        </w:rPr>
        <w:t xml:space="preserve"> showing that the enlarged right-sided thyroid nodule (</w:t>
      </w:r>
      <w:r>
        <w:rPr>
          <w:rFonts w:ascii="Book Antiqua" w:hAnsi="Book Antiqua" w:cs="Book Antiqua" w:hint="eastAsia"/>
          <w:color w:val="000000"/>
          <w:szCs w:val="21"/>
          <w:lang w:eastAsia="zh-CN"/>
        </w:rPr>
        <w:t>orange</w:t>
      </w:r>
      <w:r w:rsidR="005238C0">
        <w:rPr>
          <w:rFonts w:ascii="Book Antiqua" w:eastAsia="Book Antiqua" w:hAnsi="Book Antiqua" w:cs="Book Antiqua"/>
          <w:color w:val="000000"/>
          <w:szCs w:val="21"/>
        </w:rPr>
        <w:t xml:space="preserve"> arrow) pushed the trachea (blue arrow) to the left.</w:t>
      </w:r>
    </w:p>
    <w:p w14:paraId="2A4D422C" w14:textId="77777777" w:rsidR="00A77B3E" w:rsidRDefault="005238C0">
      <w:pPr>
        <w:spacing w:line="360" w:lineRule="auto"/>
        <w:jc w:val="both"/>
      </w:pPr>
      <w:r>
        <w:rPr>
          <w:noProof/>
          <w:lang w:eastAsia="zh-CN"/>
        </w:rPr>
        <w:lastRenderedPageBreak/>
        <w:drawing>
          <wp:inline distT="0" distB="0" distL="0" distR="0" wp14:anchorId="7CC654B6" wp14:editId="5FACD34F">
            <wp:extent cx="5943600" cy="4433155"/>
            <wp:effectExtent l="0" t="0" r="0" b="0"/>
            <wp:docPr id="3" name="图片 3" descr="D:\168\编稿\76106\新建文件夹\76106-g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68\编稿\76106\新建文件夹\76106-g003.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33155"/>
                    </a:xfrm>
                    <a:prstGeom prst="rect">
                      <a:avLst/>
                    </a:prstGeom>
                    <a:noFill/>
                    <a:ln>
                      <a:noFill/>
                    </a:ln>
                  </pic:spPr>
                </pic:pic>
              </a:graphicData>
            </a:graphic>
          </wp:inline>
        </w:drawing>
      </w:r>
    </w:p>
    <w:p w14:paraId="70F06D18" w14:textId="77777777" w:rsidR="00A77B3E" w:rsidRDefault="00EC3913">
      <w:pPr>
        <w:spacing w:line="360" w:lineRule="auto"/>
        <w:jc w:val="both"/>
      </w:pPr>
      <w:r w:rsidRPr="00EC3913">
        <w:rPr>
          <w:rFonts w:ascii="Book Antiqua" w:eastAsia="Book Antiqua" w:hAnsi="Book Antiqua" w:cs="Book Antiqua"/>
          <w:b/>
          <w:color w:val="000000"/>
          <w:szCs w:val="21"/>
        </w:rPr>
        <w:t>Figure 3</w:t>
      </w:r>
      <w:r w:rsidR="005238C0" w:rsidRPr="00EC3913">
        <w:rPr>
          <w:rFonts w:ascii="Book Antiqua" w:eastAsia="Book Antiqua" w:hAnsi="Book Antiqua" w:cs="Book Antiqua"/>
          <w:b/>
          <w:color w:val="000000"/>
          <w:szCs w:val="21"/>
        </w:rPr>
        <w:t xml:space="preserve"> Pathological and immunohistochemical characteristics of </w:t>
      </w:r>
      <w:r w:rsidR="00105A05">
        <w:rPr>
          <w:rFonts w:ascii="Book Antiqua" w:hAnsi="Book Antiqua" w:cs="Book Antiqua" w:hint="eastAsia"/>
          <w:b/>
          <w:color w:val="000000"/>
          <w:szCs w:val="21"/>
          <w:lang w:eastAsia="zh-CN"/>
        </w:rPr>
        <w:t>p</w:t>
      </w:r>
      <w:r w:rsidR="00105A05" w:rsidRPr="00105A05">
        <w:rPr>
          <w:rFonts w:ascii="Book Antiqua" w:eastAsia="Book Antiqua" w:hAnsi="Book Antiqua" w:cs="Book Antiqua"/>
          <w:b/>
          <w:color w:val="000000"/>
          <w:szCs w:val="21"/>
        </w:rPr>
        <w:t>apillary thyroid cancer</w:t>
      </w:r>
      <w:r w:rsidR="005238C0" w:rsidRPr="00EC3913">
        <w:rPr>
          <w:rFonts w:ascii="Book Antiqua" w:eastAsia="Book Antiqua" w:hAnsi="Book Antiqua" w:cs="Book Antiqua"/>
          <w:b/>
          <w:color w:val="000000"/>
          <w:szCs w:val="21"/>
        </w:rPr>
        <w:t>.</w:t>
      </w:r>
      <w:r w:rsidR="005238C0">
        <w:rPr>
          <w:rFonts w:ascii="Book Antiqua" w:eastAsia="Book Antiqua" w:hAnsi="Book Antiqua" w:cs="Book Antiqua"/>
          <w:color w:val="000000"/>
          <w:szCs w:val="21"/>
        </w:rPr>
        <w:t xml:space="preserve"> A</w:t>
      </w:r>
      <w:r>
        <w:rPr>
          <w:rFonts w:ascii="Book Antiqua" w:hAnsi="Book Antiqua" w:cs="Book Antiqua" w:hint="eastAsia"/>
          <w:color w:val="000000"/>
          <w:szCs w:val="21"/>
          <w:lang w:eastAsia="zh-CN"/>
        </w:rPr>
        <w:t xml:space="preserve"> and</w:t>
      </w:r>
      <w:r w:rsidR="005238C0">
        <w:rPr>
          <w:rFonts w:ascii="Book Antiqua" w:eastAsia="Book Antiqua" w:hAnsi="Book Antiqua" w:cs="Book Antiqua"/>
          <w:color w:val="000000"/>
          <w:szCs w:val="21"/>
        </w:rPr>
        <w:t xml:space="preserve"> B: Tumor cells were arranged in a follicular pattern with enlarged nuclei and irregular nuclear membranes, indicating </w:t>
      </w:r>
      <w:r w:rsidR="00105A05">
        <w:rPr>
          <w:rFonts w:ascii="Book Antiqua" w:hAnsi="Book Antiqua" w:cs="Book Antiqua" w:hint="eastAsia"/>
          <w:color w:val="000000"/>
          <w:szCs w:val="21"/>
          <w:lang w:eastAsia="zh-CN"/>
        </w:rPr>
        <w:t>p</w:t>
      </w:r>
      <w:r w:rsidR="00105A05" w:rsidRPr="00105A05">
        <w:rPr>
          <w:rFonts w:ascii="Book Antiqua" w:eastAsia="Book Antiqua" w:hAnsi="Book Antiqua" w:cs="Book Antiqua"/>
          <w:color w:val="000000"/>
          <w:szCs w:val="21"/>
        </w:rPr>
        <w:t>apillary thyroid cancer (PTC)</w:t>
      </w:r>
      <w:r w:rsidR="005238C0">
        <w:rPr>
          <w:rFonts w:ascii="Book Antiqua" w:eastAsia="Book Antiqua" w:hAnsi="Book Antiqua" w:cs="Book Antiqua"/>
          <w:color w:val="000000"/>
          <w:szCs w:val="21"/>
        </w:rPr>
        <w:t xml:space="preserve"> (A: H&amp;E, </w:t>
      </w:r>
      <w:r>
        <w:rPr>
          <w:rFonts w:ascii="Book Antiqua" w:eastAsia="Book Antiqua" w:hAnsi="Book Antiqua" w:cs="Book Antiqua"/>
          <w:color w:val="000000"/>
          <w:szCs w:val="21"/>
        </w:rPr>
        <w:t>×</w:t>
      </w:r>
      <w:r>
        <w:rPr>
          <w:rFonts w:ascii="Book Antiqua" w:hAnsi="Book Antiqua" w:cs="Book Antiqua" w:hint="eastAsia"/>
          <w:color w:val="000000"/>
          <w:szCs w:val="21"/>
          <w:lang w:eastAsia="zh-CN"/>
        </w:rPr>
        <w:t xml:space="preserve"> </w:t>
      </w:r>
      <w:r w:rsidR="005238C0">
        <w:rPr>
          <w:rFonts w:ascii="Book Antiqua" w:eastAsia="Book Antiqua" w:hAnsi="Book Antiqua" w:cs="Book Antiqua"/>
          <w:color w:val="000000"/>
          <w:szCs w:val="21"/>
        </w:rPr>
        <w:t xml:space="preserve">100; B: H&amp;E, </w:t>
      </w:r>
      <w:r>
        <w:rPr>
          <w:rFonts w:ascii="Book Antiqua" w:eastAsia="Book Antiqua" w:hAnsi="Book Antiqua" w:cs="Book Antiqua"/>
          <w:color w:val="000000"/>
          <w:szCs w:val="21"/>
        </w:rPr>
        <w:t>×</w:t>
      </w:r>
      <w:r>
        <w:rPr>
          <w:rFonts w:ascii="Book Antiqua" w:hAnsi="Book Antiqua" w:cs="Book Antiqua" w:hint="eastAsia"/>
          <w:color w:val="000000"/>
          <w:szCs w:val="21"/>
          <w:lang w:eastAsia="zh-CN"/>
        </w:rPr>
        <w:t xml:space="preserve"> </w:t>
      </w:r>
      <w:r w:rsidR="005238C0">
        <w:rPr>
          <w:rFonts w:ascii="Book Antiqua" w:eastAsia="Book Antiqua" w:hAnsi="Book Antiqua" w:cs="Book Antiqua"/>
          <w:color w:val="000000"/>
          <w:szCs w:val="21"/>
        </w:rPr>
        <w:t xml:space="preserve">400); C: PTC cells were strongly positive for CK19 (IHC, </w:t>
      </w:r>
      <w:r>
        <w:rPr>
          <w:rFonts w:ascii="Book Antiqua" w:eastAsia="Book Antiqua" w:hAnsi="Book Antiqua" w:cs="Book Antiqua"/>
          <w:color w:val="000000"/>
          <w:szCs w:val="21"/>
        </w:rPr>
        <w:t>×</w:t>
      </w:r>
      <w:r>
        <w:rPr>
          <w:rFonts w:ascii="Book Antiqua" w:hAnsi="Book Antiqua" w:cs="Book Antiqua" w:hint="eastAsia"/>
          <w:color w:val="000000"/>
          <w:szCs w:val="21"/>
          <w:lang w:eastAsia="zh-CN"/>
        </w:rPr>
        <w:t xml:space="preserve"> </w:t>
      </w:r>
      <w:r w:rsidR="005238C0">
        <w:rPr>
          <w:rFonts w:ascii="Book Antiqua" w:eastAsia="Book Antiqua" w:hAnsi="Book Antiqua" w:cs="Book Antiqua"/>
          <w:color w:val="000000"/>
          <w:szCs w:val="21"/>
        </w:rPr>
        <w:t xml:space="preserve">200); D: PTC cells were strongly positive for TTF1 (IHC, </w:t>
      </w:r>
      <w:r>
        <w:rPr>
          <w:rFonts w:ascii="Book Antiqua" w:eastAsia="Book Antiqua" w:hAnsi="Book Antiqua" w:cs="Book Antiqua"/>
          <w:color w:val="000000"/>
          <w:szCs w:val="21"/>
        </w:rPr>
        <w:t>×</w:t>
      </w:r>
      <w:r>
        <w:rPr>
          <w:rFonts w:ascii="Book Antiqua" w:hAnsi="Book Antiqua" w:cs="Book Antiqua" w:hint="eastAsia"/>
          <w:color w:val="000000"/>
          <w:szCs w:val="21"/>
          <w:lang w:eastAsia="zh-CN"/>
        </w:rPr>
        <w:t xml:space="preserve"> </w:t>
      </w:r>
      <w:r w:rsidR="005238C0">
        <w:rPr>
          <w:rFonts w:ascii="Book Antiqua" w:eastAsia="Book Antiqua" w:hAnsi="Book Antiqua" w:cs="Book Antiqua"/>
          <w:color w:val="000000"/>
          <w:szCs w:val="21"/>
        </w:rPr>
        <w:t>200).</w:t>
      </w:r>
    </w:p>
    <w:p w14:paraId="52962D20" w14:textId="77777777" w:rsidR="00A77B3E" w:rsidRDefault="005238C0">
      <w:pPr>
        <w:spacing w:line="360" w:lineRule="auto"/>
        <w:jc w:val="both"/>
      </w:pPr>
      <w:r>
        <w:rPr>
          <w:noProof/>
          <w:lang w:eastAsia="zh-CN"/>
        </w:rPr>
        <w:lastRenderedPageBreak/>
        <w:drawing>
          <wp:inline distT="0" distB="0" distL="0" distR="0" wp14:anchorId="04336E05" wp14:editId="44107402">
            <wp:extent cx="5943600" cy="4472940"/>
            <wp:effectExtent l="0" t="0" r="0" b="0"/>
            <wp:docPr id="4" name="图片 4" descr="D:\168\编稿\76106\新建文件夹\76106-g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68\编稿\76106\新建文件夹\76106-g004.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472940"/>
                    </a:xfrm>
                    <a:prstGeom prst="rect">
                      <a:avLst/>
                    </a:prstGeom>
                    <a:noFill/>
                    <a:ln>
                      <a:noFill/>
                    </a:ln>
                  </pic:spPr>
                </pic:pic>
              </a:graphicData>
            </a:graphic>
          </wp:inline>
        </w:drawing>
      </w:r>
    </w:p>
    <w:p w14:paraId="664E04C2" w14:textId="77777777" w:rsidR="00A77B3E" w:rsidRDefault="00EC3913">
      <w:pPr>
        <w:spacing w:line="360" w:lineRule="auto"/>
        <w:jc w:val="both"/>
      </w:pPr>
      <w:r w:rsidRPr="00EC3913">
        <w:rPr>
          <w:rFonts w:ascii="Book Antiqua" w:eastAsia="Book Antiqua" w:hAnsi="Book Antiqua" w:cs="Book Antiqua"/>
          <w:b/>
          <w:color w:val="000000"/>
          <w:szCs w:val="21"/>
        </w:rPr>
        <w:t>Figure 4</w:t>
      </w:r>
      <w:r w:rsidR="005238C0" w:rsidRPr="00EC3913">
        <w:rPr>
          <w:rFonts w:ascii="Book Antiqua" w:eastAsia="Book Antiqua" w:hAnsi="Book Antiqua" w:cs="Book Antiqua"/>
          <w:b/>
          <w:color w:val="000000"/>
          <w:szCs w:val="21"/>
        </w:rPr>
        <w:t xml:space="preserve"> Pathological and immunohistochemical characteristics of </w:t>
      </w:r>
      <w:r w:rsidR="00105A05" w:rsidRPr="00105A05">
        <w:rPr>
          <w:rFonts w:ascii="Book Antiqua" w:eastAsia="Book Antiqua" w:hAnsi="Book Antiqua" w:cs="Book Antiqua"/>
          <w:b/>
          <w:color w:val="000000"/>
          <w:szCs w:val="21"/>
        </w:rPr>
        <w:t>undifferentiated pleomorphic sarcoma</w:t>
      </w:r>
      <w:r w:rsidR="005238C0" w:rsidRPr="00EC3913">
        <w:rPr>
          <w:rFonts w:ascii="Book Antiqua" w:eastAsia="Book Antiqua" w:hAnsi="Book Antiqua" w:cs="Book Antiqua"/>
          <w:b/>
          <w:color w:val="000000"/>
          <w:szCs w:val="21"/>
        </w:rPr>
        <w:t>.</w:t>
      </w:r>
      <w:r w:rsidR="005238C0">
        <w:rPr>
          <w:rFonts w:ascii="Book Antiqua" w:eastAsia="Book Antiqua" w:hAnsi="Book Antiqua" w:cs="Book Antiqua"/>
          <w:color w:val="000000"/>
          <w:szCs w:val="21"/>
        </w:rPr>
        <w:t xml:space="preserve"> A</w:t>
      </w:r>
      <w:r w:rsidRPr="00EC3913">
        <w:rPr>
          <w:rFonts w:ascii="Book Antiqua" w:hAnsi="Book Antiqua" w:cs="Book Antiqua" w:hint="eastAsia"/>
          <w:color w:val="000000"/>
          <w:szCs w:val="21"/>
          <w:lang w:eastAsia="zh-CN"/>
        </w:rPr>
        <w:t xml:space="preserve"> </w:t>
      </w:r>
      <w:r>
        <w:rPr>
          <w:rFonts w:ascii="Book Antiqua" w:hAnsi="Book Antiqua" w:cs="Book Antiqua" w:hint="eastAsia"/>
          <w:color w:val="000000"/>
          <w:szCs w:val="21"/>
          <w:lang w:eastAsia="zh-CN"/>
        </w:rPr>
        <w:t>and</w:t>
      </w:r>
      <w:r w:rsidR="005238C0">
        <w:rPr>
          <w:rFonts w:ascii="Book Antiqua" w:eastAsia="Book Antiqua" w:hAnsi="Book Antiqua" w:cs="Book Antiqua"/>
          <w:color w:val="000000"/>
          <w:szCs w:val="21"/>
        </w:rPr>
        <w:t xml:space="preserve"> B: Tumor cells were spindle-shaped, round, and ovoid with irregular nuclei and frequent mitoses (A: H&amp;E, </w:t>
      </w:r>
      <w:r>
        <w:rPr>
          <w:rFonts w:ascii="Book Antiqua" w:eastAsia="Book Antiqua" w:hAnsi="Book Antiqua" w:cs="Book Antiqua"/>
          <w:color w:val="000000"/>
          <w:szCs w:val="21"/>
        </w:rPr>
        <w:t>×</w:t>
      </w:r>
      <w:r>
        <w:rPr>
          <w:rFonts w:ascii="Book Antiqua" w:hAnsi="Book Antiqua" w:cs="Book Antiqua" w:hint="eastAsia"/>
          <w:color w:val="000000"/>
          <w:szCs w:val="21"/>
          <w:lang w:eastAsia="zh-CN"/>
        </w:rPr>
        <w:t xml:space="preserve"> </w:t>
      </w:r>
      <w:r w:rsidR="005238C0">
        <w:rPr>
          <w:rFonts w:ascii="Book Antiqua" w:eastAsia="Book Antiqua" w:hAnsi="Book Antiqua" w:cs="Book Antiqua"/>
          <w:color w:val="000000"/>
          <w:szCs w:val="21"/>
        </w:rPr>
        <w:t xml:space="preserve">100; B: H&amp;E, </w:t>
      </w:r>
      <w:r>
        <w:rPr>
          <w:rFonts w:ascii="Book Antiqua" w:eastAsia="Book Antiqua" w:hAnsi="Book Antiqua" w:cs="Book Antiqua"/>
          <w:color w:val="000000"/>
          <w:szCs w:val="21"/>
        </w:rPr>
        <w:t>×</w:t>
      </w:r>
      <w:r>
        <w:rPr>
          <w:rFonts w:ascii="Book Antiqua" w:hAnsi="Book Antiqua" w:cs="Book Antiqua" w:hint="eastAsia"/>
          <w:color w:val="000000"/>
          <w:szCs w:val="21"/>
          <w:lang w:eastAsia="zh-CN"/>
        </w:rPr>
        <w:t xml:space="preserve"> </w:t>
      </w:r>
      <w:r w:rsidR="005238C0">
        <w:rPr>
          <w:rFonts w:ascii="Book Antiqua" w:eastAsia="Book Antiqua" w:hAnsi="Book Antiqua" w:cs="Book Antiqua"/>
          <w:color w:val="000000"/>
          <w:szCs w:val="21"/>
        </w:rPr>
        <w:t xml:space="preserve">400); C: Tumor cells were strongly positive for vimentin (IHC, </w:t>
      </w:r>
      <w:r>
        <w:rPr>
          <w:rFonts w:ascii="Book Antiqua" w:eastAsia="Book Antiqua" w:hAnsi="Book Antiqua" w:cs="Book Antiqua"/>
          <w:color w:val="000000"/>
          <w:szCs w:val="21"/>
        </w:rPr>
        <w:t>×</w:t>
      </w:r>
      <w:r>
        <w:rPr>
          <w:rFonts w:ascii="Book Antiqua" w:hAnsi="Book Antiqua" w:cs="Book Antiqua" w:hint="eastAsia"/>
          <w:color w:val="000000"/>
          <w:szCs w:val="21"/>
          <w:lang w:eastAsia="zh-CN"/>
        </w:rPr>
        <w:t xml:space="preserve"> </w:t>
      </w:r>
      <w:r w:rsidR="005238C0">
        <w:rPr>
          <w:rFonts w:ascii="Book Antiqua" w:eastAsia="Book Antiqua" w:hAnsi="Book Antiqua" w:cs="Book Antiqua"/>
          <w:color w:val="000000"/>
          <w:szCs w:val="21"/>
        </w:rPr>
        <w:t xml:space="preserve">200); D: Tumor cells were negative for CK19 (IHC, </w:t>
      </w:r>
      <w:r>
        <w:rPr>
          <w:rFonts w:ascii="Book Antiqua" w:eastAsia="Book Antiqua" w:hAnsi="Book Antiqua" w:cs="Book Antiqua"/>
          <w:color w:val="000000"/>
          <w:szCs w:val="21"/>
        </w:rPr>
        <w:t>×</w:t>
      </w:r>
      <w:r>
        <w:rPr>
          <w:rFonts w:ascii="Book Antiqua" w:hAnsi="Book Antiqua" w:cs="Book Antiqua" w:hint="eastAsia"/>
          <w:color w:val="000000"/>
          <w:szCs w:val="21"/>
          <w:lang w:eastAsia="zh-CN"/>
        </w:rPr>
        <w:t xml:space="preserve"> </w:t>
      </w:r>
      <w:r w:rsidR="005238C0">
        <w:rPr>
          <w:rFonts w:ascii="Book Antiqua" w:eastAsia="Book Antiqua" w:hAnsi="Book Antiqua" w:cs="Book Antiqua"/>
          <w:color w:val="000000"/>
          <w:szCs w:val="21"/>
        </w:rPr>
        <w:t>200).</w:t>
      </w:r>
    </w:p>
    <w:p w14:paraId="5A19620A" w14:textId="77777777" w:rsidR="00A77B3E" w:rsidRDefault="005238C0">
      <w:pPr>
        <w:spacing w:line="360" w:lineRule="auto"/>
        <w:jc w:val="both"/>
      </w:pPr>
      <w:r>
        <w:rPr>
          <w:noProof/>
          <w:lang w:eastAsia="zh-CN"/>
        </w:rPr>
        <w:drawing>
          <wp:inline distT="0" distB="0" distL="0" distR="0" wp14:anchorId="463F416D" wp14:editId="03BDBE21">
            <wp:extent cx="5943600" cy="1591375"/>
            <wp:effectExtent l="0" t="0" r="0" b="0"/>
            <wp:docPr id="5" name="图片 5" descr="D:\168\编稿\76106\新建文件夹\76106-g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68\编稿\76106\新建文件夹\76106-g005.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1591375"/>
                    </a:xfrm>
                    <a:prstGeom prst="rect">
                      <a:avLst/>
                    </a:prstGeom>
                    <a:noFill/>
                    <a:ln>
                      <a:noFill/>
                    </a:ln>
                  </pic:spPr>
                </pic:pic>
              </a:graphicData>
            </a:graphic>
          </wp:inline>
        </w:drawing>
      </w:r>
    </w:p>
    <w:p w14:paraId="1AD2F220" w14:textId="77777777" w:rsidR="00A77B3E" w:rsidRDefault="00EC3913">
      <w:pPr>
        <w:spacing w:line="360" w:lineRule="auto"/>
        <w:jc w:val="both"/>
      </w:pPr>
      <w:r w:rsidRPr="00EC3913">
        <w:rPr>
          <w:rFonts w:ascii="Book Antiqua" w:eastAsia="Book Antiqua" w:hAnsi="Book Antiqua" w:cs="Book Antiqua"/>
          <w:b/>
          <w:color w:val="000000"/>
          <w:szCs w:val="21"/>
        </w:rPr>
        <w:t>Figure 5</w:t>
      </w:r>
      <w:r w:rsidR="005238C0" w:rsidRPr="00EC3913">
        <w:rPr>
          <w:rFonts w:ascii="Book Antiqua" w:eastAsia="Book Antiqua" w:hAnsi="Book Antiqua" w:cs="Book Antiqua"/>
          <w:b/>
          <w:color w:val="000000"/>
          <w:szCs w:val="21"/>
        </w:rPr>
        <w:t xml:space="preserve"> Pathology result of the right nodule showing both </w:t>
      </w:r>
      <w:r w:rsidR="00105A05" w:rsidRPr="00105A05">
        <w:rPr>
          <w:rFonts w:ascii="Book Antiqua" w:eastAsia="Book Antiqua" w:hAnsi="Book Antiqua" w:cs="Book Antiqua"/>
          <w:b/>
          <w:color w:val="000000"/>
          <w:szCs w:val="21"/>
        </w:rPr>
        <w:t>papillary thyroid cancer</w:t>
      </w:r>
      <w:r w:rsidR="005238C0" w:rsidRPr="00EC3913">
        <w:rPr>
          <w:rFonts w:ascii="Book Antiqua" w:eastAsia="Book Antiqua" w:hAnsi="Book Antiqua" w:cs="Book Antiqua"/>
          <w:b/>
          <w:color w:val="000000"/>
          <w:szCs w:val="21"/>
        </w:rPr>
        <w:t xml:space="preserve"> and </w:t>
      </w:r>
      <w:r w:rsidR="00105A05" w:rsidRPr="00105A05">
        <w:rPr>
          <w:rFonts w:ascii="Book Antiqua" w:eastAsia="Book Antiqua" w:hAnsi="Book Antiqua" w:cs="Book Antiqua"/>
          <w:b/>
          <w:color w:val="000000"/>
          <w:szCs w:val="21"/>
        </w:rPr>
        <w:t>undifferentiated pleomorphic sarcoma</w:t>
      </w:r>
      <w:r w:rsidR="005238C0" w:rsidRPr="00EC3913">
        <w:rPr>
          <w:rFonts w:ascii="Book Antiqua" w:eastAsia="Book Antiqua" w:hAnsi="Book Antiqua" w:cs="Book Antiqua"/>
          <w:b/>
          <w:color w:val="000000"/>
          <w:szCs w:val="21"/>
        </w:rPr>
        <w:t>.</w:t>
      </w:r>
      <w:r w:rsidR="005238C0">
        <w:rPr>
          <w:rFonts w:ascii="Book Antiqua" w:eastAsia="Book Antiqua" w:hAnsi="Book Antiqua" w:cs="Book Antiqua"/>
          <w:color w:val="000000"/>
          <w:szCs w:val="21"/>
        </w:rPr>
        <w:t xml:space="preserve"> A: The papillary component (yellow </w:t>
      </w:r>
      <w:r w:rsidR="005238C0">
        <w:rPr>
          <w:rFonts w:ascii="Book Antiqua" w:eastAsia="Book Antiqua" w:hAnsi="Book Antiqua" w:cs="Book Antiqua"/>
          <w:color w:val="000000"/>
          <w:szCs w:val="21"/>
        </w:rPr>
        <w:lastRenderedPageBreak/>
        <w:t xml:space="preserve">square) grew within the pleomorphic spindle cell component (H&amp;E, </w:t>
      </w:r>
      <w:r>
        <w:rPr>
          <w:rFonts w:ascii="Book Antiqua" w:eastAsia="Book Antiqua" w:hAnsi="Book Antiqua" w:cs="Book Antiqua"/>
          <w:color w:val="000000"/>
          <w:szCs w:val="21"/>
        </w:rPr>
        <w:t>×</w:t>
      </w:r>
      <w:r>
        <w:rPr>
          <w:rFonts w:ascii="Book Antiqua" w:hAnsi="Book Antiqua" w:cs="Book Antiqua" w:hint="eastAsia"/>
          <w:color w:val="000000"/>
          <w:szCs w:val="21"/>
          <w:lang w:eastAsia="zh-CN"/>
        </w:rPr>
        <w:t xml:space="preserve"> </w:t>
      </w:r>
      <w:r w:rsidR="005238C0">
        <w:rPr>
          <w:rFonts w:ascii="Book Antiqua" w:eastAsia="Book Antiqua" w:hAnsi="Book Antiqua" w:cs="Book Antiqua"/>
          <w:color w:val="000000"/>
          <w:szCs w:val="21"/>
        </w:rPr>
        <w:t xml:space="preserve">25); B: High-power magnification of the yellow-square area in A. In the high-power field, the papillary component showed characteristics of </w:t>
      </w:r>
      <w:r w:rsidR="00105A05" w:rsidRPr="00105A05">
        <w:rPr>
          <w:rFonts w:ascii="Book Antiqua" w:eastAsia="Book Antiqua" w:hAnsi="Book Antiqua" w:cs="Book Antiqua"/>
          <w:color w:val="000000"/>
          <w:szCs w:val="21"/>
        </w:rPr>
        <w:t>papillary thyroid cancer (PTC)</w:t>
      </w:r>
      <w:r w:rsidR="005238C0">
        <w:rPr>
          <w:rFonts w:ascii="Book Antiqua" w:eastAsia="Book Antiqua" w:hAnsi="Book Antiqua" w:cs="Book Antiqua"/>
          <w:color w:val="000000"/>
          <w:szCs w:val="21"/>
        </w:rPr>
        <w:t xml:space="preserve"> (H&amp;E, </w:t>
      </w:r>
      <w:r>
        <w:rPr>
          <w:rFonts w:ascii="Book Antiqua" w:eastAsia="Book Antiqua" w:hAnsi="Book Antiqua" w:cs="Book Antiqua"/>
          <w:color w:val="000000"/>
          <w:szCs w:val="21"/>
        </w:rPr>
        <w:t>×</w:t>
      </w:r>
      <w:r>
        <w:rPr>
          <w:rFonts w:ascii="Book Antiqua" w:hAnsi="Book Antiqua" w:cs="Book Antiqua" w:hint="eastAsia"/>
          <w:color w:val="000000"/>
          <w:szCs w:val="21"/>
          <w:lang w:eastAsia="zh-CN"/>
        </w:rPr>
        <w:t xml:space="preserve"> </w:t>
      </w:r>
      <w:r w:rsidR="005238C0">
        <w:rPr>
          <w:rFonts w:ascii="Book Antiqua" w:eastAsia="Book Antiqua" w:hAnsi="Book Antiqua" w:cs="Book Antiqua"/>
          <w:color w:val="000000"/>
          <w:szCs w:val="21"/>
        </w:rPr>
        <w:t>200); C: CK19 staining showed CK19-positive components (</w:t>
      </w:r>
      <w:r>
        <w:rPr>
          <w:rFonts w:ascii="Book Antiqua" w:hAnsi="Book Antiqua" w:cs="Book Antiqua" w:hint="eastAsia"/>
          <w:color w:val="000000"/>
          <w:szCs w:val="21"/>
          <w:lang w:eastAsia="zh-CN"/>
        </w:rPr>
        <w:t>orange</w:t>
      </w:r>
      <w:r w:rsidR="005238C0">
        <w:rPr>
          <w:rFonts w:ascii="Book Antiqua" w:eastAsia="Book Antiqua" w:hAnsi="Book Antiqua" w:cs="Book Antiqua"/>
          <w:color w:val="000000"/>
          <w:szCs w:val="21"/>
        </w:rPr>
        <w:t xml:space="preserve"> arrows), which suggested PTC cells, and the other CK19-negative cells were </w:t>
      </w:r>
      <w:r w:rsidR="00105A05" w:rsidRPr="00105A05">
        <w:rPr>
          <w:rFonts w:ascii="Book Antiqua" w:eastAsia="Book Antiqua" w:hAnsi="Book Antiqua" w:cs="Book Antiqua"/>
          <w:color w:val="000000"/>
          <w:szCs w:val="21"/>
        </w:rPr>
        <w:t>undifferentiated pleomorphic sarcoma</w:t>
      </w:r>
      <w:r w:rsidR="005238C0">
        <w:rPr>
          <w:rFonts w:ascii="Book Antiqua" w:eastAsia="Book Antiqua" w:hAnsi="Book Antiqua" w:cs="Book Antiqua"/>
          <w:color w:val="000000"/>
          <w:szCs w:val="21"/>
        </w:rPr>
        <w:t xml:space="preserve"> cells (IHC, </w:t>
      </w:r>
      <w:r>
        <w:rPr>
          <w:rFonts w:ascii="Book Antiqua" w:eastAsia="Book Antiqua" w:hAnsi="Book Antiqua" w:cs="Book Antiqua"/>
          <w:color w:val="000000"/>
          <w:szCs w:val="21"/>
        </w:rPr>
        <w:t>×</w:t>
      </w:r>
      <w:r>
        <w:rPr>
          <w:rFonts w:ascii="Book Antiqua" w:hAnsi="Book Antiqua" w:cs="Book Antiqua" w:hint="eastAsia"/>
          <w:color w:val="000000"/>
          <w:szCs w:val="21"/>
          <w:lang w:eastAsia="zh-CN"/>
        </w:rPr>
        <w:t xml:space="preserve"> </w:t>
      </w:r>
      <w:r w:rsidR="005238C0">
        <w:rPr>
          <w:rFonts w:ascii="Book Antiqua" w:eastAsia="Book Antiqua" w:hAnsi="Book Antiqua" w:cs="Book Antiqua"/>
          <w:color w:val="000000"/>
          <w:szCs w:val="21"/>
        </w:rPr>
        <w:t>200).</w:t>
      </w:r>
    </w:p>
    <w:p w14:paraId="299F7CF5" w14:textId="77777777" w:rsidR="00A77B3E" w:rsidRDefault="005238C0">
      <w:pPr>
        <w:spacing w:line="360" w:lineRule="auto"/>
        <w:jc w:val="both"/>
        <w:rPr>
          <w:lang w:eastAsia="zh-CN"/>
        </w:rPr>
      </w:pPr>
      <w:r>
        <w:rPr>
          <w:noProof/>
          <w:lang w:eastAsia="zh-CN"/>
        </w:rPr>
        <w:drawing>
          <wp:inline distT="0" distB="0" distL="0" distR="0" wp14:anchorId="2133AF10" wp14:editId="56CFBFB2">
            <wp:extent cx="2156460" cy="2156460"/>
            <wp:effectExtent l="0" t="0" r="0" b="0"/>
            <wp:docPr id="6" name="图片 6" descr="D:\168\编稿\76106\新建文件夹\76106-g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68\编稿\76106\新建文件夹\76106-g006.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56460" cy="2156460"/>
                    </a:xfrm>
                    <a:prstGeom prst="rect">
                      <a:avLst/>
                    </a:prstGeom>
                    <a:noFill/>
                    <a:ln>
                      <a:noFill/>
                    </a:ln>
                  </pic:spPr>
                </pic:pic>
              </a:graphicData>
            </a:graphic>
          </wp:inline>
        </w:drawing>
      </w:r>
      <w:r>
        <w:rPr>
          <w:rFonts w:hint="eastAsia"/>
          <w:lang w:eastAsia="zh-CN"/>
        </w:rPr>
        <w:t xml:space="preserve">     </w:t>
      </w:r>
    </w:p>
    <w:p w14:paraId="668999D8" w14:textId="5D41476B" w:rsidR="00A77B3E" w:rsidRDefault="00EC3913">
      <w:pPr>
        <w:spacing w:line="360" w:lineRule="auto"/>
        <w:jc w:val="both"/>
      </w:pPr>
      <w:r w:rsidRPr="00EC3913">
        <w:rPr>
          <w:rFonts w:ascii="Book Antiqua" w:eastAsia="Book Antiqua" w:hAnsi="Book Antiqua" w:cs="Book Antiqua"/>
          <w:b/>
          <w:color w:val="000000"/>
          <w:szCs w:val="21"/>
        </w:rPr>
        <w:t>Figure 6</w:t>
      </w:r>
      <w:r w:rsidR="005238C0" w:rsidRPr="00EC3913">
        <w:rPr>
          <w:rFonts w:ascii="Book Antiqua" w:eastAsia="Book Antiqua" w:hAnsi="Book Antiqua" w:cs="Book Antiqua"/>
          <w:b/>
          <w:color w:val="000000"/>
          <w:szCs w:val="21"/>
        </w:rPr>
        <w:t xml:space="preserve"> Computed tomography of the lung</w:t>
      </w:r>
      <w:r w:rsidR="00EC6273">
        <w:rPr>
          <w:rFonts w:ascii="Book Antiqua" w:eastAsia="Book Antiqua" w:hAnsi="Book Antiqua" w:cs="Book Antiqua"/>
          <w:b/>
          <w:color w:val="000000"/>
          <w:szCs w:val="21"/>
        </w:rPr>
        <w:t xml:space="preserve"> metastasis.</w:t>
      </w:r>
      <w:r w:rsidR="005238C0" w:rsidRPr="00EC3913">
        <w:rPr>
          <w:rFonts w:ascii="Book Antiqua" w:eastAsia="Book Antiqua" w:hAnsi="Book Antiqua" w:cs="Book Antiqua"/>
          <w:b/>
          <w:color w:val="000000"/>
          <w:szCs w:val="21"/>
        </w:rPr>
        <w:t xml:space="preserve"> </w:t>
      </w:r>
      <w:r w:rsidR="00EC6273" w:rsidRPr="005B5A21">
        <w:rPr>
          <w:rFonts w:ascii="Book Antiqua" w:eastAsia="Book Antiqua" w:hAnsi="Book Antiqua" w:cs="Book Antiqua"/>
          <w:bCs/>
          <w:color w:val="000000"/>
          <w:szCs w:val="21"/>
        </w:rPr>
        <w:t>Computed tomography</w:t>
      </w:r>
      <w:r w:rsidR="00EC6273" w:rsidRPr="005B5A21" w:rsidDel="00EC6273">
        <w:rPr>
          <w:rFonts w:ascii="Book Antiqua" w:eastAsia="Book Antiqua" w:hAnsi="Book Antiqua" w:cs="Book Antiqua"/>
          <w:bCs/>
          <w:color w:val="000000"/>
          <w:szCs w:val="21"/>
        </w:rPr>
        <w:t xml:space="preserve"> </w:t>
      </w:r>
      <w:r w:rsidR="00EC6273" w:rsidRPr="005B5A21">
        <w:rPr>
          <w:rFonts w:ascii="Book Antiqua" w:eastAsia="Book Antiqua" w:hAnsi="Book Antiqua" w:cs="Book Antiqua"/>
          <w:bCs/>
          <w:color w:val="000000"/>
          <w:szCs w:val="21"/>
        </w:rPr>
        <w:t>t</w:t>
      </w:r>
      <w:r w:rsidR="005238C0" w:rsidRPr="005B5A21">
        <w:rPr>
          <w:rFonts w:ascii="Book Antiqua" w:eastAsia="Book Antiqua" w:hAnsi="Book Antiqua" w:cs="Book Antiqua"/>
          <w:bCs/>
          <w:color w:val="000000"/>
          <w:szCs w:val="21"/>
        </w:rPr>
        <w:t>hree months after surgery showing</w:t>
      </w:r>
      <w:r w:rsidRPr="005B5A21">
        <w:rPr>
          <w:rFonts w:ascii="Book Antiqua" w:eastAsia="Book Antiqua" w:hAnsi="Book Antiqua" w:cs="Book Antiqua"/>
          <w:bCs/>
          <w:color w:val="000000"/>
          <w:szCs w:val="21"/>
        </w:rPr>
        <w:t xml:space="preserve"> multiple solid nodules in both</w:t>
      </w:r>
      <w:r w:rsidR="0080579B" w:rsidRPr="005B5A21">
        <w:rPr>
          <w:rFonts w:ascii="Book Antiqua" w:hAnsi="Book Antiqua" w:cs="Book Antiqua"/>
          <w:bCs/>
          <w:color w:val="000000"/>
          <w:szCs w:val="21"/>
          <w:lang w:eastAsia="zh-CN"/>
        </w:rPr>
        <w:t xml:space="preserve"> </w:t>
      </w:r>
      <w:r w:rsidR="005238C0" w:rsidRPr="005B5A21">
        <w:rPr>
          <w:rFonts w:ascii="Book Antiqua" w:eastAsia="Book Antiqua" w:hAnsi="Book Antiqua" w:cs="Book Antiqua"/>
          <w:bCs/>
          <w:color w:val="000000"/>
          <w:szCs w:val="21"/>
        </w:rPr>
        <w:t>lung fields, indicating metastasis, and a larger number of and larger nodules in the left lower lobe.</w:t>
      </w:r>
      <w:r w:rsidR="005238C0">
        <w:rPr>
          <w:rFonts w:ascii="Book Antiqua" w:eastAsia="Book Antiqua" w:hAnsi="Book Antiqua" w:cs="Book Antiqua"/>
          <w:color w:val="000000"/>
          <w:szCs w:val="21"/>
        </w:rPr>
        <w:t xml:space="preserve"> The largest lesion was 25 mm.</w:t>
      </w:r>
    </w:p>
    <w:sectPr w:rsidR="00A77B3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01ADA6" w14:textId="77777777" w:rsidR="002A5405" w:rsidRDefault="002A5405" w:rsidP="005B5A21">
      <w:r>
        <w:separator/>
      </w:r>
    </w:p>
  </w:endnote>
  <w:endnote w:type="continuationSeparator" w:id="0">
    <w:p w14:paraId="1006A4DA" w14:textId="77777777" w:rsidR="002A5405" w:rsidRDefault="002A5405" w:rsidP="005B5A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Book Antiqua">
    <w:altName w:val="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2DDB4" w14:textId="77777777" w:rsidR="0005108F" w:rsidRPr="0005108F" w:rsidRDefault="0005108F" w:rsidP="0005108F">
    <w:pPr>
      <w:pStyle w:val="a8"/>
      <w:jc w:val="right"/>
      <w:rPr>
        <w:rFonts w:ascii="Book Antiqua" w:hAnsi="Book Antiqua"/>
        <w:sz w:val="24"/>
        <w:szCs w:val="24"/>
      </w:rPr>
    </w:pPr>
    <w:r w:rsidRPr="0005108F">
      <w:rPr>
        <w:rFonts w:ascii="Book Antiqua" w:hAnsi="Book Antiqua"/>
        <w:sz w:val="24"/>
        <w:szCs w:val="24"/>
        <w:lang w:val="zh-CN" w:eastAsia="zh-CN"/>
      </w:rPr>
      <w:t xml:space="preserve"> </w:t>
    </w:r>
    <w:r w:rsidRPr="0005108F">
      <w:rPr>
        <w:rFonts w:ascii="Book Antiqua" w:hAnsi="Book Antiqua"/>
        <w:sz w:val="24"/>
        <w:szCs w:val="24"/>
      </w:rPr>
      <w:fldChar w:fldCharType="begin"/>
    </w:r>
    <w:r w:rsidRPr="0005108F">
      <w:rPr>
        <w:rFonts w:ascii="Book Antiqua" w:hAnsi="Book Antiqua"/>
        <w:sz w:val="24"/>
        <w:szCs w:val="24"/>
      </w:rPr>
      <w:instrText>PAGE  \* Arabic  \* MERGEFORMAT</w:instrText>
    </w:r>
    <w:r w:rsidRPr="0005108F">
      <w:rPr>
        <w:rFonts w:ascii="Book Antiqua" w:hAnsi="Book Antiqua"/>
        <w:sz w:val="24"/>
        <w:szCs w:val="24"/>
      </w:rPr>
      <w:fldChar w:fldCharType="separate"/>
    </w:r>
    <w:r w:rsidR="007F78A8" w:rsidRPr="007F78A8">
      <w:rPr>
        <w:rFonts w:ascii="Book Antiqua" w:hAnsi="Book Antiqua"/>
        <w:noProof/>
        <w:sz w:val="24"/>
        <w:szCs w:val="24"/>
        <w:lang w:val="zh-CN" w:eastAsia="zh-CN"/>
      </w:rPr>
      <w:t>2</w:t>
    </w:r>
    <w:r w:rsidRPr="0005108F">
      <w:rPr>
        <w:rFonts w:ascii="Book Antiqua" w:hAnsi="Book Antiqua"/>
        <w:sz w:val="24"/>
        <w:szCs w:val="24"/>
      </w:rPr>
      <w:fldChar w:fldCharType="end"/>
    </w:r>
    <w:r w:rsidRPr="0005108F">
      <w:rPr>
        <w:rFonts w:ascii="Book Antiqua" w:hAnsi="Book Antiqua"/>
        <w:sz w:val="24"/>
        <w:szCs w:val="24"/>
        <w:lang w:val="zh-CN" w:eastAsia="zh-CN"/>
      </w:rPr>
      <w:t xml:space="preserve"> / </w:t>
    </w:r>
    <w:r w:rsidRPr="0005108F">
      <w:rPr>
        <w:rFonts w:ascii="Book Antiqua" w:hAnsi="Book Antiqua"/>
        <w:sz w:val="24"/>
        <w:szCs w:val="24"/>
      </w:rPr>
      <w:fldChar w:fldCharType="begin"/>
    </w:r>
    <w:r w:rsidRPr="0005108F">
      <w:rPr>
        <w:rFonts w:ascii="Book Antiqua" w:hAnsi="Book Antiqua"/>
        <w:sz w:val="24"/>
        <w:szCs w:val="24"/>
      </w:rPr>
      <w:instrText>NUMPAGES  \* Arabic  \* MERGEFORMAT</w:instrText>
    </w:r>
    <w:r w:rsidRPr="0005108F">
      <w:rPr>
        <w:rFonts w:ascii="Book Antiqua" w:hAnsi="Book Antiqua"/>
        <w:sz w:val="24"/>
        <w:szCs w:val="24"/>
      </w:rPr>
      <w:fldChar w:fldCharType="separate"/>
    </w:r>
    <w:r w:rsidR="007F78A8" w:rsidRPr="007F78A8">
      <w:rPr>
        <w:rFonts w:ascii="Book Antiqua" w:hAnsi="Book Antiqua"/>
        <w:noProof/>
        <w:sz w:val="24"/>
        <w:szCs w:val="24"/>
        <w:lang w:val="zh-CN" w:eastAsia="zh-CN"/>
      </w:rPr>
      <w:t>18</w:t>
    </w:r>
    <w:r w:rsidRPr="0005108F">
      <w:rPr>
        <w:rFonts w:ascii="Book Antiqua" w:hAnsi="Book Antiqua"/>
        <w:sz w:val="24"/>
        <w:szCs w:val="24"/>
      </w:rPr>
      <w:fldChar w:fldCharType="end"/>
    </w:r>
  </w:p>
  <w:p w14:paraId="4D11F745" w14:textId="77777777" w:rsidR="0005108F" w:rsidRDefault="0005108F">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1344F2" w14:textId="77777777" w:rsidR="002A5405" w:rsidRDefault="002A5405" w:rsidP="005B5A21">
      <w:r>
        <w:separator/>
      </w:r>
    </w:p>
  </w:footnote>
  <w:footnote w:type="continuationSeparator" w:id="0">
    <w:p w14:paraId="1F0C56B4" w14:textId="77777777" w:rsidR="002A5405" w:rsidRDefault="002A5405" w:rsidP="005B5A21">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nsheng">
    <w15:presenceInfo w15:providerId="Windows Live" w15:userId="4fffbcdf8f4c29b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5108F"/>
    <w:rsid w:val="00105A05"/>
    <w:rsid w:val="002A5405"/>
    <w:rsid w:val="0034006A"/>
    <w:rsid w:val="003B4BE4"/>
    <w:rsid w:val="005238C0"/>
    <w:rsid w:val="005B5A21"/>
    <w:rsid w:val="0066092B"/>
    <w:rsid w:val="007F78A8"/>
    <w:rsid w:val="0080579B"/>
    <w:rsid w:val="0085485D"/>
    <w:rsid w:val="00A77B3E"/>
    <w:rsid w:val="00CA2A55"/>
    <w:rsid w:val="00CF5B30"/>
    <w:rsid w:val="00D012AC"/>
    <w:rsid w:val="00E57913"/>
    <w:rsid w:val="00EC3913"/>
    <w:rsid w:val="00EC627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6088D91"/>
  <w15:docId w15:val="{DBE4A4A7-6D30-43A6-9318-44F73B0061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rsid w:val="005238C0"/>
    <w:rPr>
      <w:sz w:val="18"/>
      <w:szCs w:val="18"/>
    </w:rPr>
  </w:style>
  <w:style w:type="character" w:customStyle="1" w:styleId="a4">
    <w:name w:val="批注框文本 字符"/>
    <w:basedOn w:val="a0"/>
    <w:link w:val="a3"/>
    <w:rsid w:val="005238C0"/>
    <w:rPr>
      <w:sz w:val="18"/>
      <w:szCs w:val="18"/>
    </w:rPr>
  </w:style>
  <w:style w:type="paragraph" w:styleId="a5">
    <w:name w:val="Revision"/>
    <w:hidden/>
    <w:uiPriority w:val="99"/>
    <w:semiHidden/>
    <w:rsid w:val="00EC6273"/>
    <w:rPr>
      <w:sz w:val="24"/>
      <w:szCs w:val="24"/>
    </w:rPr>
  </w:style>
  <w:style w:type="paragraph" w:styleId="a6">
    <w:name w:val="header"/>
    <w:basedOn w:val="a"/>
    <w:link w:val="a7"/>
    <w:unhideWhenUsed/>
    <w:rsid w:val="005B5A21"/>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rsid w:val="005B5A21"/>
    <w:rPr>
      <w:sz w:val="18"/>
      <w:szCs w:val="18"/>
    </w:rPr>
  </w:style>
  <w:style w:type="paragraph" w:styleId="a8">
    <w:name w:val="footer"/>
    <w:basedOn w:val="a"/>
    <w:link w:val="a9"/>
    <w:uiPriority w:val="99"/>
    <w:unhideWhenUsed/>
    <w:rsid w:val="005B5A21"/>
    <w:pPr>
      <w:tabs>
        <w:tab w:val="center" w:pos="4153"/>
        <w:tab w:val="right" w:pos="8306"/>
      </w:tabs>
      <w:snapToGrid w:val="0"/>
    </w:pPr>
    <w:rPr>
      <w:sz w:val="18"/>
      <w:szCs w:val="18"/>
    </w:rPr>
  </w:style>
  <w:style w:type="character" w:customStyle="1" w:styleId="a9">
    <w:name w:val="页脚 字符"/>
    <w:basedOn w:val="a0"/>
    <w:link w:val="a8"/>
    <w:uiPriority w:val="99"/>
    <w:rsid w:val="005B5A21"/>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 Id="rId14"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18</Pages>
  <Words>3910</Words>
  <Characters>22287</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Lian-Sheng Ma</dc:creator>
  <cp:lastModifiedBy>Liansheng</cp:lastModifiedBy>
  <cp:revision>2</cp:revision>
  <dcterms:created xsi:type="dcterms:W3CDTF">2022-07-08T02:52:00Z</dcterms:created>
  <dcterms:modified xsi:type="dcterms:W3CDTF">2022-07-08T02:52:00Z</dcterms:modified>
</cp:coreProperties>
</file>