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FCFFD"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Name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of</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Journal:</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i/>
          <w:color w:val="000000"/>
        </w:rPr>
        <w:t>World</w:t>
      </w:r>
      <w:r w:rsidR="008054E8" w:rsidRPr="007B0E4D">
        <w:rPr>
          <w:rFonts w:ascii="Book Antiqua" w:eastAsia="Book Antiqua" w:hAnsi="Book Antiqua" w:cs="Book Antiqua"/>
          <w:i/>
          <w:color w:val="000000"/>
        </w:rPr>
        <w:t xml:space="preserve"> </w:t>
      </w:r>
      <w:r w:rsidRPr="007B0E4D">
        <w:rPr>
          <w:rFonts w:ascii="Book Antiqua" w:eastAsia="Book Antiqua" w:hAnsi="Book Antiqua" w:cs="Book Antiqua"/>
          <w:i/>
          <w:color w:val="000000"/>
        </w:rPr>
        <w:t>Journal</w:t>
      </w:r>
      <w:r w:rsidR="008054E8" w:rsidRPr="007B0E4D">
        <w:rPr>
          <w:rFonts w:ascii="Book Antiqua" w:eastAsia="Book Antiqua" w:hAnsi="Book Antiqua" w:cs="Book Antiqua"/>
          <w:i/>
          <w:color w:val="000000"/>
        </w:rPr>
        <w:t xml:space="preserve"> </w:t>
      </w:r>
      <w:r w:rsidRPr="007B0E4D">
        <w:rPr>
          <w:rFonts w:ascii="Book Antiqua" w:eastAsia="Book Antiqua" w:hAnsi="Book Antiqua" w:cs="Book Antiqua"/>
          <w:i/>
          <w:color w:val="000000"/>
        </w:rPr>
        <w:t>of</w:t>
      </w:r>
      <w:r w:rsidR="008054E8" w:rsidRPr="007B0E4D">
        <w:rPr>
          <w:rFonts w:ascii="Book Antiqua" w:eastAsia="Book Antiqua" w:hAnsi="Book Antiqua" w:cs="Book Antiqua"/>
          <w:i/>
          <w:color w:val="000000"/>
        </w:rPr>
        <w:t xml:space="preserve"> </w:t>
      </w:r>
      <w:r w:rsidRPr="007B0E4D">
        <w:rPr>
          <w:rFonts w:ascii="Book Antiqua" w:eastAsia="Book Antiqua" w:hAnsi="Book Antiqua" w:cs="Book Antiqua"/>
          <w:i/>
          <w:color w:val="000000"/>
        </w:rPr>
        <w:t>Hepatology</w:t>
      </w:r>
    </w:p>
    <w:p w14:paraId="0F1AFA59"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Manuscript</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NO:</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76109</w:t>
      </w:r>
    </w:p>
    <w:p w14:paraId="1902EF3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Manuscript</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Type: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ORIGINAL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p>
    <w:p w14:paraId="209FE461" w14:textId="77777777" w:rsidR="00A77B3E" w:rsidRPr="007B0E4D" w:rsidRDefault="00A77B3E" w:rsidP="00762DA7">
      <w:pPr>
        <w:spacing w:line="360" w:lineRule="auto"/>
        <w:jc w:val="both"/>
        <w:rPr>
          <w:rFonts w:ascii="Book Antiqua" w:hAnsi="Book Antiqua"/>
        </w:rPr>
      </w:pPr>
    </w:p>
    <w:p w14:paraId="31091716"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Clinical</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and</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Translational</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Research</w:t>
      </w:r>
    </w:p>
    <w:p w14:paraId="44C76329"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Transcriptome</w:t>
      </w:r>
      <w:r w:rsidR="008054E8" w:rsidRPr="007B0E4D">
        <w:rPr>
          <w:rFonts w:ascii="Book Antiqua" w:eastAsia="Book Antiqua" w:hAnsi="Book Antiqua" w:cs="Book Antiqua"/>
          <w:b/>
          <w:color w:val="000000"/>
        </w:rPr>
        <w:t xml:space="preserve"> </w:t>
      </w:r>
      <w:r w:rsidR="00EC57BF" w:rsidRPr="007B0E4D">
        <w:rPr>
          <w:rFonts w:ascii="Book Antiqua" w:eastAsia="Book Antiqua" w:hAnsi="Book Antiqua" w:cs="Book Antiqua"/>
          <w:b/>
          <w:color w:val="000000"/>
        </w:rPr>
        <w:t>changes in stages of non-alcoholic fatty liver dis</w:t>
      </w:r>
      <w:r w:rsidRPr="007B0E4D">
        <w:rPr>
          <w:rFonts w:ascii="Book Antiqua" w:eastAsia="Book Antiqua" w:hAnsi="Book Antiqua" w:cs="Book Antiqua"/>
          <w:b/>
          <w:color w:val="000000"/>
        </w:rPr>
        <w:t>ease</w:t>
      </w:r>
    </w:p>
    <w:p w14:paraId="3033F044" w14:textId="77777777" w:rsidR="00A77B3E" w:rsidRPr="007B0E4D" w:rsidRDefault="00A77B3E" w:rsidP="00762DA7">
      <w:pPr>
        <w:spacing w:line="360" w:lineRule="auto"/>
        <w:jc w:val="both"/>
        <w:rPr>
          <w:rFonts w:ascii="Book Antiqua" w:hAnsi="Book Antiqua"/>
        </w:rPr>
      </w:pPr>
    </w:p>
    <w:p w14:paraId="53952869" w14:textId="77777777" w:rsidR="00A77B3E" w:rsidRPr="007B0E4D" w:rsidRDefault="00EC57BF" w:rsidP="00762DA7">
      <w:pPr>
        <w:spacing w:line="360" w:lineRule="auto"/>
        <w:jc w:val="both"/>
        <w:rPr>
          <w:rFonts w:ascii="Book Antiqua" w:hAnsi="Book Antiqua"/>
        </w:rPr>
      </w:pPr>
      <w:r w:rsidRPr="007B0E4D">
        <w:rPr>
          <w:rFonts w:ascii="Book Antiqua" w:eastAsia="Book Antiqua" w:hAnsi="Book Antiqua" w:cs="Book Antiqua"/>
          <w:color w:val="000000"/>
        </w:rPr>
        <w:t>Aljabban J</w:t>
      </w:r>
      <w:r w:rsidRPr="007B0E4D">
        <w:rPr>
          <w:rFonts w:ascii="Book Antiqua" w:hAnsi="Book Antiqua" w:cs="Book Antiqua" w:hint="eastAsia"/>
          <w:color w:val="000000"/>
          <w:lang w:eastAsia="zh-CN"/>
        </w:rPr>
        <w:t xml:space="preserve"> </w:t>
      </w:r>
      <w:r w:rsidRPr="007B0E4D">
        <w:rPr>
          <w:rFonts w:ascii="Book Antiqua" w:hAnsi="Book Antiqua" w:cs="Book Antiqua" w:hint="eastAsia"/>
          <w:i/>
          <w:color w:val="000000"/>
          <w:lang w:eastAsia="zh-CN"/>
        </w:rPr>
        <w:t>et al</w:t>
      </w:r>
      <w:r w:rsidRPr="007B0E4D">
        <w:rPr>
          <w:rFonts w:ascii="Book Antiqua" w:hAnsi="Book Antiqua" w:cs="Book Antiqua" w:hint="eastAsia"/>
          <w:color w:val="000000"/>
          <w:lang w:eastAsia="zh-CN"/>
        </w:rPr>
        <w:t>. T</w:t>
      </w:r>
      <w:r w:rsidRPr="007B0E4D">
        <w:rPr>
          <w:rFonts w:ascii="Book Antiqua" w:eastAsia="Book Antiqua" w:hAnsi="Book Antiqua" w:cs="Book Antiqua"/>
          <w:color w:val="000000"/>
        </w:rPr>
        <w:t>ranscriptome changes in stages</w:t>
      </w:r>
    </w:p>
    <w:p w14:paraId="1C3C1778" w14:textId="77777777" w:rsidR="00A77B3E" w:rsidRPr="007B0E4D" w:rsidRDefault="00A77B3E" w:rsidP="00762DA7">
      <w:pPr>
        <w:spacing w:line="360" w:lineRule="auto"/>
        <w:jc w:val="both"/>
        <w:rPr>
          <w:rFonts w:ascii="Book Antiqua" w:hAnsi="Book Antiqua"/>
        </w:rPr>
      </w:pPr>
    </w:p>
    <w:p w14:paraId="485D097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Jihad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Michael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Rohr,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Kamal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Khorfan,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Vincent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Borkowski,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Hisham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Michael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Segal,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Mohamed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Mukhtar,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Mohammed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Mohammed</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Maryam</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Panahiazar</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Dexter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Hadley,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Ryan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Spengler,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Erin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Spengler</w:t>
      </w:r>
    </w:p>
    <w:p w14:paraId="3441273F" w14:textId="77777777" w:rsidR="00A77B3E" w:rsidRPr="007B0E4D" w:rsidRDefault="00A77B3E" w:rsidP="00762DA7">
      <w:pPr>
        <w:spacing w:line="360" w:lineRule="auto"/>
        <w:jc w:val="both"/>
        <w:rPr>
          <w:rFonts w:ascii="Book Antiqua" w:hAnsi="Book Antiqua"/>
        </w:rPr>
      </w:pPr>
    </w:p>
    <w:p w14:paraId="428B6FE2" w14:textId="070706C4"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Jihad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Aljabban,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Vincent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Borkowski,</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Michael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Segal,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Ryan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Spengler,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Wisconsin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Madison,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w:t>
      </w:r>
      <w:r w:rsidR="00175FCC"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53792,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7A4FFC54" w14:textId="77777777" w:rsidR="00A77B3E" w:rsidRPr="007B0E4D" w:rsidRDefault="00A77B3E" w:rsidP="00762DA7">
      <w:pPr>
        <w:spacing w:line="360" w:lineRule="auto"/>
        <w:jc w:val="both"/>
        <w:rPr>
          <w:rFonts w:ascii="Book Antiqua" w:hAnsi="Book Antiqua"/>
        </w:rPr>
      </w:pPr>
    </w:p>
    <w:p w14:paraId="69900A70" w14:textId="70BBEFEF"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Michael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Rohr,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Central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Florida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Medicine</w:t>
      </w:r>
      <w:r w:rsidR="00175FCC" w:rsidRPr="007B0E4D">
        <w:rPr>
          <w:rFonts w:ascii="Book Antiqua" w:hAnsi="Book Antiqua" w:cs="Book Antiqua" w:hint="eastAsia"/>
          <w:color w:val="000000"/>
          <w:lang w:eastAsia="zh-CN"/>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Orlando,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w:t>
      </w:r>
      <w:r w:rsidR="00175FCC"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32827,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55ED687E" w14:textId="77777777" w:rsidR="00A77B3E" w:rsidRPr="007B0E4D" w:rsidRDefault="00A77B3E" w:rsidP="00762DA7">
      <w:pPr>
        <w:spacing w:line="360" w:lineRule="auto"/>
        <w:jc w:val="both"/>
        <w:rPr>
          <w:rFonts w:ascii="Book Antiqua" w:hAnsi="Book Antiqua"/>
        </w:rPr>
      </w:pPr>
    </w:p>
    <w:p w14:paraId="0FCE82A4" w14:textId="4A854D09"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Saad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Syed,</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Northwestern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Memorial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Chicago,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w:t>
      </w:r>
      <w:r w:rsidR="00175FCC"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60611,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00769164" w14:textId="77777777" w:rsidR="00A77B3E" w:rsidRPr="007B0E4D" w:rsidRDefault="00A77B3E" w:rsidP="00762DA7">
      <w:pPr>
        <w:spacing w:line="360" w:lineRule="auto"/>
        <w:jc w:val="both"/>
        <w:rPr>
          <w:rFonts w:ascii="Book Antiqua" w:hAnsi="Book Antiqua"/>
        </w:rPr>
      </w:pPr>
    </w:p>
    <w:p w14:paraId="5FB46B90" w14:textId="26EDF1CF"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Kamal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Khorfan,</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Gastroenterology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California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Francisco-Fresno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Fresno,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r w:rsidR="00175FCC" w:rsidRPr="007B0E4D">
        <w:rPr>
          <w:rFonts w:ascii="Book Antiqua" w:hAnsi="Book Antiqua" w:cs="Book Antiqua" w:hint="eastAsia"/>
          <w:color w:val="000000"/>
          <w:lang w:eastAsia="zh-CN"/>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93701,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278F6309" w14:textId="77777777" w:rsidR="00A77B3E" w:rsidRPr="007B0E4D" w:rsidRDefault="00A77B3E" w:rsidP="00762DA7">
      <w:pPr>
        <w:spacing w:line="360" w:lineRule="auto"/>
        <w:jc w:val="both"/>
        <w:rPr>
          <w:rFonts w:ascii="Book Antiqua" w:hAnsi="Book Antiqua"/>
        </w:rPr>
      </w:pPr>
    </w:p>
    <w:p w14:paraId="42D7088A" w14:textId="065EFE40"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Hisham</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Aljabban,</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Barry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Miami,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w:t>
      </w:r>
      <w:r w:rsidR="00175FCC"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33161,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4E6F7FC8" w14:textId="77777777" w:rsidR="00A77B3E" w:rsidRPr="007B0E4D" w:rsidRDefault="00A77B3E" w:rsidP="00762DA7">
      <w:pPr>
        <w:spacing w:line="360" w:lineRule="auto"/>
        <w:jc w:val="both"/>
        <w:rPr>
          <w:rFonts w:ascii="Book Antiqua" w:hAnsi="Book Antiqua"/>
        </w:rPr>
      </w:pPr>
    </w:p>
    <w:p w14:paraId="2685F9D8" w14:textId="29491585"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lastRenderedPageBreak/>
        <w:t>Mohamed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Mukhtar,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Michigan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Lansing,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w:t>
      </w:r>
      <w:r w:rsidR="00175FCC"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49503,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7CCE934E" w14:textId="77777777" w:rsidR="00A77B3E" w:rsidRPr="007B0E4D" w:rsidRDefault="00A77B3E" w:rsidP="00762DA7">
      <w:pPr>
        <w:spacing w:line="360" w:lineRule="auto"/>
        <w:jc w:val="both"/>
        <w:rPr>
          <w:rFonts w:ascii="Book Antiqua" w:hAnsi="Book Antiqua"/>
        </w:rPr>
      </w:pPr>
    </w:p>
    <w:p w14:paraId="1BF60E4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Mohammed</w:t>
      </w:r>
      <w:r w:rsidR="008054E8" w:rsidRPr="007B0E4D">
        <w:rPr>
          <w:rFonts w:ascii="Book Antiqua" w:eastAsia="Book Antiqua" w:hAnsi="Book Antiqua" w:cs="Book Antiqua"/>
          <w:b/>
          <w:bCs/>
          <w:color w:val="000000"/>
        </w:rPr>
        <w:t xml:space="preserve"> </w:t>
      </w:r>
      <w:proofErr w:type="spellStart"/>
      <w:r w:rsidRPr="007B0E4D">
        <w:rPr>
          <w:rFonts w:ascii="Book Antiqua" w:eastAsia="Book Antiqua" w:hAnsi="Book Antiqua" w:cs="Book Antiqua"/>
          <w:b/>
          <w:bCs/>
          <w:color w:val="000000"/>
        </w:rPr>
        <w:t>Mohammed</w:t>
      </w:r>
      <w:proofErr w:type="spellEnd"/>
      <w:r w:rsidRPr="007B0E4D">
        <w:rPr>
          <w:rFonts w:ascii="Book Antiqua" w:eastAsia="Book Antiqua" w:hAnsi="Book Antiqua" w:cs="Book Antiqua"/>
          <w:b/>
          <w:bCs/>
          <w:color w:val="000000"/>
        </w:rPr>
        <w:t>,</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Windsor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School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Saint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Kitts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1621,</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Cayon</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Saint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Kitts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Nevis</w:t>
      </w:r>
    </w:p>
    <w:p w14:paraId="498D6AEA" w14:textId="77777777" w:rsidR="00A77B3E" w:rsidRPr="007B0E4D" w:rsidRDefault="00A77B3E" w:rsidP="00762DA7">
      <w:pPr>
        <w:spacing w:line="360" w:lineRule="auto"/>
        <w:jc w:val="both"/>
        <w:rPr>
          <w:rFonts w:ascii="Book Antiqua" w:hAnsi="Book Antiqua"/>
        </w:rPr>
      </w:pPr>
    </w:p>
    <w:p w14:paraId="514B7FA7" w14:textId="38044783"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Maryam</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Panahiazar,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Surgery,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California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Francisco,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Francisco,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r w:rsidR="007A1EC7" w:rsidRPr="007B0E4D">
        <w:rPr>
          <w:rFonts w:ascii="Book Antiqua" w:hAnsi="Book Antiqua" w:cs="Book Antiqua" w:hint="eastAsia"/>
          <w:color w:val="000000"/>
          <w:lang w:eastAsia="zh-CN"/>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94305,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586D120B" w14:textId="77777777" w:rsidR="00A77B3E" w:rsidRPr="007B0E4D" w:rsidRDefault="00A77B3E" w:rsidP="00762DA7">
      <w:pPr>
        <w:spacing w:line="360" w:lineRule="auto"/>
        <w:jc w:val="both"/>
        <w:rPr>
          <w:rFonts w:ascii="Book Antiqua" w:hAnsi="Book Antiqua"/>
        </w:rPr>
      </w:pPr>
    </w:p>
    <w:p w14:paraId="6B5A0ACF" w14:textId="63CD88D2"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Dexter</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Hadley,</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Artificial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Intelligence,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Central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Florida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Orlando,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w:t>
      </w:r>
      <w:r w:rsidR="007A1EC7" w:rsidRPr="007B0E4D">
        <w:rPr>
          <w:rFonts w:ascii="Book Antiqua" w:hAnsi="Book Antiqua" w:cs="Book Antiqua" w:hint="eastAsia"/>
          <w:color w:val="000000"/>
          <w:lang w:eastAsia="zh-CN"/>
        </w:rPr>
        <w:t>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32827,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785D86BB" w14:textId="77777777" w:rsidR="00A77B3E" w:rsidRPr="007B0E4D" w:rsidRDefault="00A77B3E" w:rsidP="00762DA7">
      <w:pPr>
        <w:spacing w:line="360" w:lineRule="auto"/>
        <w:jc w:val="both"/>
        <w:rPr>
          <w:rFonts w:ascii="Book Antiqua" w:hAnsi="Book Antiqua"/>
        </w:rPr>
      </w:pPr>
    </w:p>
    <w:p w14:paraId="3706A48D" w14:textId="776A0D04"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Erin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Spengler,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Gastroenterology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Wisconsin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Madison,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w:t>
      </w:r>
      <w:r w:rsidR="003A1071"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53792,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14E38F5D" w14:textId="77777777" w:rsidR="00A77B3E" w:rsidRPr="007B0E4D" w:rsidRDefault="00A77B3E" w:rsidP="00762DA7">
      <w:pPr>
        <w:spacing w:line="360" w:lineRule="auto"/>
        <w:jc w:val="both"/>
        <w:rPr>
          <w:rFonts w:ascii="Book Antiqua" w:hAnsi="Book Antiqua"/>
        </w:rPr>
      </w:pPr>
    </w:p>
    <w:p w14:paraId="03285801" w14:textId="4D963FB2" w:rsidR="00A77B3E" w:rsidRPr="007B0E4D" w:rsidRDefault="00ED5D9A" w:rsidP="003A1071">
      <w:pPr>
        <w:spacing w:line="360" w:lineRule="auto"/>
        <w:jc w:val="both"/>
        <w:rPr>
          <w:rFonts w:ascii="Book Antiqua" w:hAnsi="Book Antiqua"/>
        </w:rPr>
      </w:pPr>
      <w:r w:rsidRPr="007B0E4D">
        <w:rPr>
          <w:rFonts w:ascii="Book Antiqua" w:eastAsia="Book Antiqua" w:hAnsi="Book Antiqua" w:cs="Book Antiqua"/>
          <w:b/>
          <w:bCs/>
          <w:color w:val="000000"/>
        </w:rPr>
        <w:t>Author</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contributions:</w:t>
      </w:r>
      <w:r w:rsidR="008054E8" w:rsidRPr="007B0E4D">
        <w:rPr>
          <w:rFonts w:ascii="Book Antiqua" w:eastAsia="Book Antiqua" w:hAnsi="Book Antiqua" w:cs="Book Antiqua"/>
          <w:b/>
          <w:bCs/>
          <w:color w:val="000000"/>
        </w:rPr>
        <w:t xml:space="preserve"> </w:t>
      </w:r>
      <w:r w:rsidR="003A1071" w:rsidRPr="007B0E4D">
        <w:rPr>
          <w:rFonts w:ascii="Book Antiqua" w:hAnsi="Book Antiqua" w:cs="Book Antiqua" w:hint="eastAsia"/>
          <w:bCs/>
          <w:color w:val="000000"/>
          <w:lang w:eastAsia="zh-CN"/>
        </w:rPr>
        <w:t>All authors contributed to c</w:t>
      </w:r>
      <w:r w:rsidRPr="007B0E4D">
        <w:rPr>
          <w:rFonts w:ascii="Book Antiqua" w:eastAsia="Book Antiqua" w:hAnsi="Book Antiqua" w:cs="Book Antiqua"/>
          <w:color w:val="000000"/>
        </w:rPr>
        <w:t>onception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design</w:t>
      </w:r>
      <w:r w:rsidR="003A1071" w:rsidRPr="007B0E4D">
        <w:rPr>
          <w:rFonts w:ascii="Book Antiqua" w:hAnsi="Book Antiqua" w:cs="Book Antiqua" w:hint="eastAsia"/>
          <w:color w:val="000000"/>
          <w:lang w:eastAsia="zh-CN"/>
        </w:rPr>
        <w: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003A1071" w:rsidRPr="007B0E4D">
        <w:rPr>
          <w:rFonts w:ascii="Book Antiqua" w:hAnsi="Book Antiqua" w:cs="Book Antiqua" w:hint="eastAsia"/>
          <w:color w:val="000000"/>
          <w:lang w:eastAsia="zh-CN"/>
        </w:rPr>
        <w:t>d</w:t>
      </w:r>
      <w:r w:rsidRPr="007B0E4D">
        <w:rPr>
          <w:rFonts w:ascii="Book Antiqua" w:eastAsia="Book Antiqua" w:hAnsi="Book Antiqua" w:cs="Book Antiqua"/>
          <w:color w:val="000000"/>
        </w:rPr>
        <w:t>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collection,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drafting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manuscript,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manuscript,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edits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approval</w:t>
      </w:r>
      <w:r w:rsidR="003A1071" w:rsidRPr="007B0E4D">
        <w:rPr>
          <w:rFonts w:ascii="Book Antiqua" w:hAnsi="Book Antiqua" w:cs="Book Antiqua" w:hint="eastAsia"/>
          <w:color w:val="000000"/>
          <w:lang w:eastAsia="zh-CN"/>
        </w:rPr>
        <w:t xml:space="preserve"> the manuscript.</w:t>
      </w:r>
    </w:p>
    <w:p w14:paraId="3DC4C7CD" w14:textId="77777777" w:rsidR="00A77B3E" w:rsidRPr="007B0E4D" w:rsidRDefault="00A77B3E" w:rsidP="00762DA7">
      <w:pPr>
        <w:spacing w:line="360" w:lineRule="auto"/>
        <w:jc w:val="both"/>
        <w:rPr>
          <w:rFonts w:ascii="Book Antiqua" w:hAnsi="Book Antiqua"/>
        </w:rPr>
      </w:pPr>
    </w:p>
    <w:p w14:paraId="4131C81C" w14:textId="32442439"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Corresponding</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author:</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Jihad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Aljabban,</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MSc,</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Academic</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Research,</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Doctor,</w:t>
      </w:r>
      <w:r w:rsidR="008054E8" w:rsidRPr="007B0E4D">
        <w:rPr>
          <w:rFonts w:ascii="Book Antiqua" w:eastAsia="Book Antiqua" w:hAnsi="Book Antiqua" w:cs="Book Antiqua"/>
          <w:b/>
          <w:bCs/>
          <w:color w:val="000000"/>
        </w:rPr>
        <w:t xml:space="preserve"> </w:t>
      </w:r>
      <w:r w:rsidR="00560A5D" w:rsidRPr="007B0E4D">
        <w:rPr>
          <w:rFonts w:ascii="Book Antiqua" w:eastAsia="Book Antiqua" w:hAnsi="Book Antiqua" w:cs="Book Antiqua"/>
          <w:bCs/>
          <w:color w:val="000000"/>
        </w:rPr>
        <w:t>Department</w:t>
      </w:r>
      <w:r w:rsidR="00560A5D" w:rsidRPr="007B0E4D">
        <w:rPr>
          <w:rFonts w:ascii="Book Antiqua" w:hAnsi="Book Antiqua" w:cs="Book Antiqua" w:hint="eastAsia"/>
          <w:bCs/>
          <w:color w:val="000000"/>
          <w:lang w:eastAsia="zh-CN"/>
        </w:rPr>
        <w:t xml:space="preserve"> of </w:t>
      </w:r>
      <w:r w:rsidRPr="007B0E4D">
        <w:rPr>
          <w:rFonts w:ascii="Book Antiqua" w:eastAsia="Book Antiqua" w:hAnsi="Book Antiqua" w:cs="Book Antiqua"/>
          <w:color w:val="000000"/>
        </w:rPr>
        <w:t>Medicine,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University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Wisconsin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Hospital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Highland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Avenue,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Madison,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w:t>
      </w:r>
      <w:r w:rsidR="003A1071" w:rsidRPr="007B0E4D">
        <w:rPr>
          <w:rFonts w:ascii="Book Antiqua" w:hAnsi="Book Antiqua" w:cs="Book Antiqua" w:hint="eastAsia"/>
          <w:color w:val="000000"/>
          <w:lang w:eastAsia="zh-CN"/>
        </w:rPr>
        <w:t>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53792,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jaljabban@uwhealth.org</w:t>
      </w:r>
    </w:p>
    <w:p w14:paraId="2DD6B357" w14:textId="77777777" w:rsidR="00A77B3E" w:rsidRPr="007B0E4D" w:rsidRDefault="00A77B3E" w:rsidP="00762DA7">
      <w:pPr>
        <w:spacing w:line="360" w:lineRule="auto"/>
        <w:jc w:val="both"/>
        <w:rPr>
          <w:rFonts w:ascii="Book Antiqua" w:hAnsi="Book Antiqua"/>
        </w:rPr>
      </w:pPr>
    </w:p>
    <w:p w14:paraId="20AAC9E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Received: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March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2022</w:t>
      </w:r>
    </w:p>
    <w:p w14:paraId="53116136" w14:textId="77777777" w:rsidR="00A77B3E" w:rsidRPr="007B0E4D" w:rsidRDefault="00ED5D9A" w:rsidP="00762DA7">
      <w:pPr>
        <w:spacing w:line="360" w:lineRule="auto"/>
        <w:jc w:val="both"/>
        <w:rPr>
          <w:rFonts w:ascii="Book Antiqua" w:hAnsi="Book Antiqua"/>
          <w:lang w:eastAsia="zh-CN"/>
        </w:rPr>
      </w:pPr>
      <w:r w:rsidRPr="007B0E4D">
        <w:rPr>
          <w:rFonts w:ascii="Book Antiqua" w:eastAsia="Book Antiqua" w:hAnsi="Book Antiqua" w:cs="Book Antiqua"/>
          <w:b/>
          <w:bCs/>
          <w:color w:val="000000"/>
        </w:rPr>
        <w:t>Revised:</w:t>
      </w:r>
      <w:r w:rsidR="008054E8" w:rsidRPr="007B0E4D">
        <w:rPr>
          <w:rFonts w:ascii="Book Antiqua" w:eastAsia="Book Antiqua" w:hAnsi="Book Antiqua" w:cs="Book Antiqua"/>
          <w:b/>
          <w:bCs/>
          <w:color w:val="000000"/>
        </w:rPr>
        <w:t xml:space="preserve"> </w:t>
      </w:r>
      <w:r w:rsidR="00006D5B" w:rsidRPr="007B0E4D">
        <w:rPr>
          <w:rFonts w:ascii="Book Antiqua" w:hAnsi="Book Antiqua" w:cs="Book Antiqua" w:hint="eastAsia"/>
          <w:bCs/>
          <w:color w:val="000000"/>
          <w:lang w:eastAsia="zh-CN"/>
        </w:rPr>
        <w:t>April 29, 2022</w:t>
      </w:r>
    </w:p>
    <w:p w14:paraId="5CCB45D5" w14:textId="73313232"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Accepted:</w:t>
      </w:r>
      <w:r w:rsidR="008054E8" w:rsidRPr="007B0E4D">
        <w:rPr>
          <w:rFonts w:ascii="Book Antiqua" w:eastAsia="Book Antiqua" w:hAnsi="Book Antiqua" w:cs="Book Antiqua"/>
          <w:b/>
          <w:bCs/>
          <w:color w:val="000000"/>
        </w:rPr>
        <w:t xml:space="preserve"> </w:t>
      </w:r>
      <w:ins w:id="0" w:author="Liansheng" w:date="2022-06-14T02:52:00Z">
        <w:r w:rsidR="00370E48" w:rsidRPr="00370E48">
          <w:rPr>
            <w:rFonts w:ascii="Book Antiqua" w:eastAsia="Book Antiqua" w:hAnsi="Book Antiqua" w:cs="Book Antiqua"/>
            <w:b/>
            <w:bCs/>
            <w:color w:val="000000"/>
          </w:rPr>
          <w:t>June 14, 2022</w:t>
        </w:r>
      </w:ins>
    </w:p>
    <w:p w14:paraId="7D42E7D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Published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online:</w:t>
      </w:r>
      <w:r w:rsidR="008054E8" w:rsidRPr="007B0E4D">
        <w:rPr>
          <w:rFonts w:ascii="Book Antiqua" w:eastAsia="Book Antiqua" w:hAnsi="Book Antiqua" w:cs="Book Antiqua"/>
          <w:b/>
          <w:bCs/>
          <w:color w:val="000000"/>
        </w:rPr>
        <w:t xml:space="preserve"> </w:t>
      </w:r>
    </w:p>
    <w:p w14:paraId="0AC475A1" w14:textId="77777777" w:rsidR="00A77B3E" w:rsidRPr="007B0E4D" w:rsidRDefault="00A77B3E" w:rsidP="00762DA7">
      <w:pPr>
        <w:spacing w:line="360" w:lineRule="auto"/>
        <w:jc w:val="both"/>
        <w:rPr>
          <w:rFonts w:ascii="Book Antiqua" w:hAnsi="Book Antiqua"/>
        </w:rPr>
        <w:sectPr w:rsidR="00A77B3E" w:rsidRPr="007B0E4D">
          <w:footerReference w:type="default" r:id="rId8"/>
          <w:pgSz w:w="12240" w:h="15840"/>
          <w:pgMar w:top="1440" w:right="1440" w:bottom="1440" w:left="1440" w:header="720" w:footer="720" w:gutter="0"/>
          <w:cols w:space="720"/>
          <w:docGrid w:linePitch="360"/>
        </w:sectPr>
      </w:pPr>
    </w:p>
    <w:p w14:paraId="2DE14B3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lastRenderedPageBreak/>
        <w:t>Abstract</w:t>
      </w:r>
    </w:p>
    <w:p w14:paraId="370FAA37"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BACKGROUND</w:t>
      </w:r>
    </w:p>
    <w:p w14:paraId="6F01D805" w14:textId="0046C550" w:rsidR="00A77B3E" w:rsidRPr="007B0E4D" w:rsidRDefault="00F95DD9" w:rsidP="00762DA7">
      <w:pPr>
        <w:spacing w:line="360" w:lineRule="auto"/>
        <w:jc w:val="both"/>
        <w:rPr>
          <w:rFonts w:ascii="Book Antiqua" w:hAnsi="Book Antiqua"/>
        </w:rPr>
      </w:pPr>
      <w:r w:rsidRPr="007B0E4D">
        <w:rPr>
          <w:rFonts w:ascii="Book Antiqua" w:eastAsia="Book Antiqua" w:hAnsi="Book Antiqua" w:cs="Book Antiqua"/>
          <w:color w:val="000000"/>
        </w:rPr>
        <w:t>Non-alcoholic fatty liver disease (</w:t>
      </w:r>
      <w:r w:rsidR="00ED5D9A" w:rsidRPr="007B0E4D">
        <w:rPr>
          <w:rFonts w:ascii="Book Antiqua" w:eastAsia="Book Antiqua" w:hAnsi="Book Antiqua" w:cs="Book Antiqua"/>
          <w:color w:val="000000"/>
        </w:rPr>
        <w:t>NAFLD</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common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053F61" w:rsidRPr="007B0E4D">
        <w:rPr>
          <w:rFonts w:ascii="Book Antiqua" w:eastAsia="Book Antiqua" w:hAnsi="Book Antiqua" w:cs="Book Antiqua"/>
          <w:color w:val="000000"/>
        </w:rPr>
        <w:t>United States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globally.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currently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consists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‘multiple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hit’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hypothesis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environmental</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p>
    <w:p w14:paraId="34C92211" w14:textId="77777777" w:rsidR="00A77B3E" w:rsidRPr="007B0E4D" w:rsidRDefault="00A77B3E" w:rsidP="00762DA7">
      <w:pPr>
        <w:spacing w:line="360" w:lineRule="auto"/>
        <w:jc w:val="both"/>
        <w:rPr>
          <w:rFonts w:ascii="Book Antiqua" w:hAnsi="Book Antiqua"/>
        </w:rPr>
      </w:pPr>
    </w:p>
    <w:p w14:paraId="232CAF8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AIM</w:t>
      </w:r>
    </w:p>
    <w:p w14:paraId="0456C795" w14:textId="23108C13" w:rsidR="00A77B3E" w:rsidRPr="007B0E4D" w:rsidRDefault="00FE1B38" w:rsidP="00762DA7">
      <w:pPr>
        <w:spacing w:line="360" w:lineRule="auto"/>
        <w:jc w:val="both"/>
        <w:rPr>
          <w:rFonts w:ascii="Book Antiqua" w:hAnsi="Book Antiqua"/>
        </w:rPr>
      </w:pPr>
      <w:r w:rsidRPr="007B0E4D">
        <w:rPr>
          <w:rFonts w:ascii="Book Antiqua" w:hAnsi="Book Antiqua" w:cs="Book Antiqua" w:hint="eastAsia"/>
          <w:color w:val="000000"/>
          <w:lang w:eastAsia="zh-CN"/>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examine</w:t>
      </w:r>
      <w:r w:rsidRPr="007B0E4D">
        <w:rPr>
          <w:rFonts w:ascii="Book Antiqua" w:hAnsi="Book Antiqua" w:cs="Book Antiqua" w:hint="eastAsia"/>
          <w:color w:val="000000"/>
          <w:lang w:eastAsia="zh-CN"/>
        </w:rPr>
        <w:t xml:space="preserve"> </w:t>
      </w:r>
      <w:r w:rsidR="00ED5D9A"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F95DD9" w:rsidRPr="007B0E4D">
        <w:rPr>
          <w:rFonts w:ascii="Book Antiqua" w:eastAsia="Book Antiqua" w:hAnsi="Book Antiqua" w:cs="Book Antiqua"/>
          <w:color w:val="000000"/>
        </w:rPr>
        <w:t>non-alcoholic steatohepatitis (</w:t>
      </w:r>
      <w:r w:rsidR="00ED5D9A" w:rsidRPr="007B0E4D">
        <w:rPr>
          <w:rFonts w:ascii="Book Antiqua" w:eastAsia="Book Antiqua" w:hAnsi="Book Antiqua" w:cs="Book Antiqua"/>
          <w:color w:val="000000"/>
        </w:rPr>
        <w:t>NASH</w:t>
      </w:r>
      <w:r w:rsidR="00F95DD9"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tissue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common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pathogenesis.</w:t>
      </w:r>
    </w:p>
    <w:p w14:paraId="10334412" w14:textId="77777777" w:rsidR="00A77B3E" w:rsidRPr="007B0E4D" w:rsidRDefault="00A77B3E" w:rsidP="00762DA7">
      <w:pPr>
        <w:spacing w:line="360" w:lineRule="auto"/>
        <w:jc w:val="both"/>
        <w:rPr>
          <w:rFonts w:ascii="Book Antiqua" w:hAnsi="Book Antiqua"/>
        </w:rPr>
      </w:pPr>
    </w:p>
    <w:p w14:paraId="19C72F1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METHODS</w:t>
      </w:r>
    </w:p>
    <w:p w14:paraId="096598CA" w14:textId="78DAFD08"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employed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Resource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00053F61" w:rsidRPr="007B0E4D">
        <w:rPr>
          <w:rFonts w:ascii="Book Antiqua" w:eastAsia="Book Antiqua" w:hAnsi="Book Antiqua" w:cs="Book Antiqua"/>
          <w:color w:val="000000"/>
        </w:rPr>
        <w:t>Gene Expression 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proofErr w:type="spellStart"/>
      <w:r w:rsidR="00053F61" w:rsidRPr="007B0E4D">
        <w:rPr>
          <w:rFonts w:ascii="Book Antiqua" w:eastAsia="Book Antiqua" w:hAnsi="Book Antiqua" w:cs="Book Antiqua"/>
          <w:color w:val="000000"/>
        </w:rPr>
        <w:t>The</w:t>
      </w:r>
      <w:proofErr w:type="spellEnd"/>
      <w:r w:rsidR="00053F61" w:rsidRPr="007B0E4D">
        <w:rPr>
          <w:rFonts w:ascii="Book Antiqua" w:eastAsia="Book Antiqua" w:hAnsi="Book Antiqua" w:cs="Book Antiqua"/>
          <w:color w:val="000000"/>
        </w:rPr>
        <w:t xml:space="preserve"> National Center for Biotechnology Information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58</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187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154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p>
    <w:p w14:paraId="19A3294B" w14:textId="77777777" w:rsidR="00A77B3E" w:rsidRPr="007B0E4D" w:rsidRDefault="00A77B3E" w:rsidP="00762DA7">
      <w:pPr>
        <w:spacing w:line="360" w:lineRule="auto"/>
        <w:jc w:val="both"/>
        <w:rPr>
          <w:rFonts w:ascii="Book Antiqua" w:hAnsi="Book Antiqua"/>
        </w:rPr>
      </w:pPr>
    </w:p>
    <w:p w14:paraId="2373E6A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RESULTS</w:t>
      </w:r>
    </w:p>
    <w:p w14:paraId="30648EA7" w14:textId="62251E9C"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support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F95DD9" w:rsidRPr="007B0E4D">
        <w:rPr>
          <w:rFonts w:ascii="Book Antiqua" w:eastAsia="Book Antiqua" w:hAnsi="Book Antiqua" w:cs="Book Antiqua"/>
          <w:color w:val="000000"/>
        </w:rPr>
        <w:t xml:space="preserve"> long non-coding RNA</w:t>
      </w:r>
      <w:r w:rsidR="008054E8" w:rsidRPr="007B0E4D">
        <w:rPr>
          <w:rFonts w:ascii="Book Antiqua" w:eastAsia="Book Antiqua" w:hAnsi="Book Antiqua" w:cs="Book Antiqua"/>
          <w:color w:val="000000"/>
        </w:rPr>
        <w:t xml:space="preserve"> </w:t>
      </w:r>
      <w:r w:rsidR="00F95DD9" w:rsidRPr="007B0E4D">
        <w:rPr>
          <w:rFonts w:ascii="Book Antiqua" w:eastAsia="Book Antiqua" w:hAnsi="Book Antiqua" w:cs="Book Antiqua"/>
          <w:color w:val="000000"/>
        </w:rPr>
        <w:t>(</w:t>
      </w:r>
      <w:proofErr w:type="spellStart"/>
      <w:r w:rsidRPr="007B0E4D">
        <w:rPr>
          <w:rFonts w:ascii="Book Antiqua" w:eastAsia="Book Antiqua" w:hAnsi="Book Antiqua" w:cs="Book Antiqua"/>
          <w:color w:val="000000"/>
        </w:rPr>
        <w:t>lncrna</w:t>
      </w:r>
      <w:proofErr w:type="spellEnd"/>
      <w:r w:rsidR="00F95DD9"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sterol regulatory element binding transcription factor 1 (SREBF1)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observed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fatty acid binding protein 5 (FABP5)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paternally expressed imprinted gene 10 (PEG10)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sex hormone-binding globulin (SHBG)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F348C3" w:rsidRPr="00F348C3">
        <w:rPr>
          <w:rFonts w:ascii="Book Antiqua" w:eastAsia="Book Antiqua" w:hAnsi="Book Antiqua" w:cs="Book Antiqua"/>
          <w:color w:val="000000"/>
        </w:rPr>
        <w:t>insulin-like growth factor 1 (IGF1)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secondary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emphasized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tumor necrosis factor (TNF)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riciribine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p>
    <w:p w14:paraId="1CC16B6C" w14:textId="77777777" w:rsidR="00A77B3E" w:rsidRPr="007B0E4D" w:rsidRDefault="00A77B3E" w:rsidP="00762DA7">
      <w:pPr>
        <w:spacing w:line="360" w:lineRule="auto"/>
        <w:jc w:val="both"/>
        <w:rPr>
          <w:rFonts w:ascii="Book Antiqua" w:hAnsi="Book Antiqua"/>
        </w:rPr>
      </w:pPr>
    </w:p>
    <w:p w14:paraId="4342BE0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CONCLUSION</w:t>
      </w:r>
    </w:p>
    <w:p w14:paraId="72815B2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therapy.</w:t>
      </w:r>
      <w:r w:rsidR="008054E8" w:rsidRPr="007B0E4D">
        <w:rPr>
          <w:rFonts w:ascii="Book Antiqua" w:eastAsia="Book Antiqua" w:hAnsi="Book Antiqua" w:cs="Book Antiqua"/>
          <w:color w:val="000000"/>
        </w:rPr>
        <w:t xml:space="preserve"> </w:t>
      </w:r>
    </w:p>
    <w:p w14:paraId="6791BE21" w14:textId="77777777" w:rsidR="00A77B3E" w:rsidRPr="007B0E4D" w:rsidRDefault="00A77B3E" w:rsidP="00762DA7">
      <w:pPr>
        <w:spacing w:line="360" w:lineRule="auto"/>
        <w:jc w:val="both"/>
        <w:rPr>
          <w:rFonts w:ascii="Book Antiqua" w:hAnsi="Book Antiqua"/>
        </w:rPr>
      </w:pPr>
    </w:p>
    <w:p w14:paraId="5D37DA38" w14:textId="5F82A59C" w:rsidR="00A77B3E" w:rsidRPr="007B0E4D" w:rsidRDefault="00ED5D9A" w:rsidP="00762DA7">
      <w:pPr>
        <w:spacing w:line="360" w:lineRule="auto"/>
        <w:jc w:val="both"/>
        <w:rPr>
          <w:rFonts w:ascii="Book Antiqua" w:hAnsi="Book Antiqua"/>
          <w:lang w:eastAsia="zh-CN"/>
        </w:rPr>
      </w:pPr>
      <w:r w:rsidRPr="007B0E4D">
        <w:rPr>
          <w:rFonts w:ascii="Book Antiqua" w:eastAsia="Book Antiqua" w:hAnsi="Book Antiqua" w:cs="Book Antiqua"/>
          <w:b/>
          <w:bCs/>
          <w:color w:val="000000"/>
        </w:rPr>
        <w:t>Key</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Words:</w:t>
      </w:r>
      <w:r w:rsidR="008054E8" w:rsidRPr="007B0E4D">
        <w:rPr>
          <w:rFonts w:ascii="Book Antiqua" w:eastAsia="Book Antiqua" w:hAnsi="Book Antiqua" w:cs="Book Antiqua"/>
          <w:b/>
          <w:bCs/>
          <w:color w:val="000000"/>
        </w:rPr>
        <w:t xml:space="preserve"> </w:t>
      </w:r>
      <w:r w:rsidR="00053F61" w:rsidRPr="007B0E4D">
        <w:rPr>
          <w:rFonts w:ascii="Book Antiqua" w:hAnsi="Book Antiqua" w:cs="Book Antiqua" w:hint="eastAsia"/>
          <w:color w:val="000000"/>
          <w:lang w:eastAsia="zh-CN"/>
        </w:rPr>
        <w:t>N</w:t>
      </w:r>
      <w:r w:rsidRPr="007B0E4D">
        <w:rPr>
          <w:rFonts w:ascii="Book Antiqua" w:eastAsia="Book Antiqua" w:hAnsi="Book Antiqua" w:cs="Book Antiqua"/>
          <w:color w:val="000000"/>
        </w:rPr>
        <w:t>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00053F61" w:rsidRPr="007B0E4D">
        <w:rPr>
          <w:rFonts w:ascii="Book Antiqua" w:hAnsi="Book Antiqua" w:cs="Book Antiqua" w:hint="eastAsia"/>
          <w:color w:val="000000"/>
          <w:lang w:eastAsia="zh-CN"/>
        </w:rPr>
        <w:t>N</w:t>
      </w:r>
      <w:r w:rsidRPr="007B0E4D">
        <w:rPr>
          <w:rFonts w:ascii="Book Antiqua" w:eastAsia="Book Antiqua" w:hAnsi="Book Antiqua" w:cs="Book Antiqua"/>
          <w:color w:val="000000"/>
        </w:rPr>
        <w:t>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steatohepatitis;</w:t>
      </w:r>
      <w:r w:rsidR="008054E8" w:rsidRPr="007B0E4D">
        <w:rPr>
          <w:rFonts w:ascii="Book Antiqua" w:eastAsia="Book Antiqua" w:hAnsi="Book Antiqua" w:cs="Book Antiqua"/>
          <w:color w:val="000000"/>
        </w:rPr>
        <w:t xml:space="preserve"> </w:t>
      </w:r>
      <w:r w:rsidR="00053F61" w:rsidRPr="007B0E4D">
        <w:rPr>
          <w:rFonts w:ascii="Book Antiqua" w:hAnsi="Book Antiqua" w:cs="Book Antiqua" w:hint="eastAsia"/>
          <w:color w:val="000000"/>
          <w:lang w:eastAsia="zh-CN"/>
        </w:rPr>
        <w:t>B</w:t>
      </w:r>
      <w:r w:rsidRPr="007B0E4D">
        <w:rPr>
          <w:rFonts w:ascii="Book Antiqua" w:eastAsia="Book Antiqua" w:hAnsi="Book Antiqua" w:cs="Book Antiqua"/>
          <w:color w:val="000000"/>
        </w:rPr>
        <w:t>ioinformatics</w:t>
      </w:r>
      <w:r w:rsidR="00053F61" w:rsidRPr="007B0E4D">
        <w:rPr>
          <w:rFonts w:ascii="Book Antiqua" w:hAnsi="Book Antiqua" w:cs="Book Antiqua" w:hint="eastAsia"/>
          <w:color w:val="000000"/>
          <w:lang w:eastAsia="zh-CN"/>
        </w:rPr>
        <w:t xml:space="preserve">; </w:t>
      </w:r>
      <w:r w:rsidR="00053F61" w:rsidRPr="007B0E4D">
        <w:rPr>
          <w:rFonts w:ascii="Book Antiqua" w:hAnsi="Book Antiqua" w:cs="Book Antiqua"/>
          <w:color w:val="000000"/>
          <w:lang w:eastAsia="zh-CN"/>
        </w:rPr>
        <w:t>AKT inhibitor</w:t>
      </w:r>
      <w:r w:rsidR="00053F61" w:rsidRPr="007B0E4D">
        <w:rPr>
          <w:rFonts w:ascii="Book Antiqua" w:hAnsi="Book Antiqua" w:cs="Book Antiqua" w:hint="eastAsia"/>
          <w:color w:val="000000"/>
          <w:lang w:eastAsia="zh-CN"/>
        </w:rPr>
        <w:t xml:space="preserve">; </w:t>
      </w:r>
      <w:r w:rsidR="007B0E4D">
        <w:rPr>
          <w:rFonts w:ascii="Book Antiqua" w:hAnsi="Book Antiqua" w:cs="Book Antiqua" w:hint="eastAsia"/>
          <w:color w:val="000000"/>
          <w:lang w:eastAsia="zh-CN"/>
        </w:rPr>
        <w:t>T</w:t>
      </w:r>
      <w:r w:rsidR="007B0E4D" w:rsidRPr="007B0E4D">
        <w:rPr>
          <w:rFonts w:ascii="Book Antiqua" w:hAnsi="Book Antiqua" w:cs="Book Antiqua"/>
          <w:color w:val="000000"/>
          <w:lang w:eastAsia="zh-CN"/>
        </w:rPr>
        <w:t>herapy</w:t>
      </w:r>
    </w:p>
    <w:p w14:paraId="42BB7534" w14:textId="77777777" w:rsidR="00A77B3E" w:rsidRPr="007B0E4D" w:rsidRDefault="00A77B3E" w:rsidP="00762DA7">
      <w:pPr>
        <w:spacing w:line="360" w:lineRule="auto"/>
        <w:jc w:val="both"/>
        <w:rPr>
          <w:rFonts w:ascii="Book Antiqua" w:hAnsi="Book Antiqua"/>
        </w:rPr>
      </w:pPr>
    </w:p>
    <w:p w14:paraId="2C8C2415" w14:textId="25D6C7C5"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J,</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Rohr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Khorfan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Borkowski</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Aljabban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Segal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Mukhtar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Mohammed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Panahiazar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Hadley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Spengler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Spengler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w:t>
      </w:r>
      <w:r w:rsidR="008054E8" w:rsidRPr="007B0E4D">
        <w:rPr>
          <w:rFonts w:ascii="Book Antiqua" w:eastAsia="Book Antiqua" w:hAnsi="Book Antiqua" w:cs="Book Antiqua"/>
          <w:color w:val="000000"/>
        </w:rPr>
        <w:t xml:space="preserve"> </w:t>
      </w:r>
      <w:r w:rsidR="00505332" w:rsidRPr="00505332">
        <w:rPr>
          <w:rFonts w:ascii="Book Antiqua" w:eastAsia="Book Antiqua" w:hAnsi="Book Antiqua" w:cs="Book Antiqua"/>
          <w:color w:val="000000"/>
        </w:rPr>
        <w:t>Transcriptome changes in stages of non-alcoholic fatty liver disease</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i/>
          <w:iCs/>
          <w:color w:val="000000"/>
        </w:rPr>
        <w:t>World</w:t>
      </w:r>
      <w:r w:rsidR="008054E8" w:rsidRPr="007B0E4D">
        <w:rPr>
          <w:rFonts w:ascii="Book Antiqua" w:eastAsia="Book Antiqua" w:hAnsi="Book Antiqua" w:cs="Book Antiqua"/>
          <w:i/>
          <w:iCs/>
          <w:color w:val="000000"/>
        </w:rPr>
        <w:t xml:space="preserve"> </w:t>
      </w:r>
      <w:r w:rsidRPr="007B0E4D">
        <w:rPr>
          <w:rFonts w:ascii="Book Antiqua" w:eastAsia="Book Antiqua" w:hAnsi="Book Antiqua" w:cs="Book Antiqua"/>
          <w:i/>
          <w:iCs/>
          <w:color w:val="000000"/>
        </w:rPr>
        <w:t>J</w:t>
      </w:r>
      <w:r w:rsidR="008054E8" w:rsidRPr="007B0E4D">
        <w:rPr>
          <w:rFonts w:ascii="Book Antiqua" w:eastAsia="Book Antiqua" w:hAnsi="Book Antiqua" w:cs="Book Antiqua"/>
          <w:i/>
          <w:iCs/>
          <w:color w:val="000000"/>
        </w:rPr>
        <w:t xml:space="preserve"> </w:t>
      </w:r>
      <w:r w:rsidRPr="007B0E4D">
        <w:rPr>
          <w:rFonts w:ascii="Book Antiqua" w:eastAsia="Book Antiqua" w:hAnsi="Book Antiqua" w:cs="Book Antiqua"/>
          <w:i/>
          <w:iCs/>
          <w:color w:val="000000"/>
        </w:rPr>
        <w:t>Hepatol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2022;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press</w:t>
      </w:r>
    </w:p>
    <w:p w14:paraId="17510B74" w14:textId="77777777" w:rsidR="00A77B3E" w:rsidRPr="007B0E4D" w:rsidRDefault="00A77B3E" w:rsidP="00762DA7">
      <w:pPr>
        <w:spacing w:line="360" w:lineRule="auto"/>
        <w:jc w:val="both"/>
        <w:rPr>
          <w:rFonts w:ascii="Book Antiqua" w:hAnsi="Book Antiqua"/>
        </w:rPr>
      </w:pPr>
    </w:p>
    <w:p w14:paraId="1B31221B" w14:textId="0124B066"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Core</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Tip:</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00505332">
        <w:rPr>
          <w:rFonts w:ascii="Book Antiqua" w:hAnsi="Book Antiqua" w:cs="Book Antiqua" w:hint="eastAsia"/>
          <w:color w:val="000000"/>
          <w:lang w:eastAsia="zh-CN"/>
        </w:rPr>
        <w:t>n</w:t>
      </w:r>
      <w:r w:rsidR="00505332" w:rsidRPr="00505332">
        <w:rPr>
          <w:rFonts w:ascii="Book Antiqua" w:eastAsia="Book Antiqua" w:hAnsi="Book Antiqua" w:cs="Book Antiqua"/>
          <w:color w:val="000000"/>
        </w:rPr>
        <w:t>on-alcoholic fatty liver 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support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lncrna</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sterol regulatory element binding transcription factor 1 (SREBF1)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observed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secondary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emphasized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riciribine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p>
    <w:p w14:paraId="46F62BCB" w14:textId="77777777" w:rsidR="00A77B3E" w:rsidRPr="007B0E4D" w:rsidRDefault="00A77B3E" w:rsidP="00762DA7">
      <w:pPr>
        <w:spacing w:line="360" w:lineRule="auto"/>
        <w:jc w:val="both"/>
        <w:rPr>
          <w:rFonts w:ascii="Book Antiqua" w:hAnsi="Book Antiqua"/>
        </w:rPr>
      </w:pPr>
    </w:p>
    <w:p w14:paraId="6CFAD73F" w14:textId="77777777" w:rsidR="00A77B3E" w:rsidRPr="007B0E4D" w:rsidRDefault="00FE1B38"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br w:type="page"/>
      </w:r>
      <w:r w:rsidR="00ED5D9A" w:rsidRPr="007B0E4D">
        <w:rPr>
          <w:rFonts w:ascii="Book Antiqua" w:eastAsia="Book Antiqua" w:hAnsi="Book Antiqua" w:cs="Book Antiqua"/>
          <w:b/>
          <w:caps/>
          <w:color w:val="000000"/>
          <w:u w:val="single"/>
        </w:rPr>
        <w:lastRenderedPageBreak/>
        <w:t>INTRODUCTION</w:t>
      </w:r>
    </w:p>
    <w:p w14:paraId="6E20772E" w14:textId="54AB9278"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triglycerides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strongly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resembles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alcohol-induced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damage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occurs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absence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excessive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alcohol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consumption.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obesity,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burgeoning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represent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20-30</w:t>
      </w:r>
      <w:proofErr w:type="gramStart"/>
      <w:r w:rsidRPr="007B0E4D">
        <w:rPr>
          <w:rFonts w:ascii="Book Antiqua" w:eastAsia="Book Antiqua" w:hAnsi="Book Antiqua" w:cs="Book Antiqua"/>
          <w:color w:val="000000"/>
        </w:rPr>
        <w:t>%</w:t>
      </w:r>
      <w:r w:rsidR="00FE1B38" w:rsidRPr="007B0E4D">
        <w:rPr>
          <w:rFonts w:ascii="Book Antiqua" w:eastAsia="Book Antiqua" w:hAnsi="Book Antiqua" w:cs="Book Antiqua"/>
          <w:color w:val="000000"/>
          <w:vertAlign w:val="superscript"/>
        </w:rPr>
        <w:t>[</w:t>
      </w:r>
      <w:proofErr w:type="gramEnd"/>
      <w:r w:rsidR="00FE1B38" w:rsidRPr="007B0E4D">
        <w:rPr>
          <w:rFonts w:ascii="Book Antiqua" w:eastAsia="Book Antiqua" w:hAnsi="Book Antiqua" w:cs="Book Antiqua"/>
          <w:color w:val="000000"/>
          <w:vertAlign w:val="superscript"/>
        </w:rPr>
        <w:t>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multisystem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intra-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manifestations,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type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diabetes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mellitus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syndrome</w:t>
      </w:r>
      <w:r w:rsidR="00FE1B38" w:rsidRPr="007B0E4D">
        <w:rPr>
          <w:rFonts w:ascii="Book Antiqua" w:eastAsia="Book Antiqua" w:hAnsi="Book Antiqua" w:cs="Book Antiqua"/>
          <w:color w:val="000000"/>
          <w:vertAlign w:val="superscript"/>
        </w:rPr>
        <w:t>[</w:t>
      </w:r>
      <w:proofErr w:type="gramEnd"/>
      <w:r w:rsidR="00FE1B38" w:rsidRPr="007B0E4D">
        <w:rPr>
          <w:rFonts w:ascii="Book Antiqua" w:eastAsia="Book Antiqua" w:hAnsi="Book Antiqua" w:cs="Book Antiqua"/>
          <w:color w:val="000000"/>
          <w:vertAlign w:val="superscript"/>
        </w:rPr>
        <w:t>2]</w:t>
      </w:r>
      <w:r w:rsidRPr="007B0E4D">
        <w:rPr>
          <w:rFonts w:ascii="Book Antiqua" w:eastAsia="Book Antiqua" w:hAnsi="Book Antiqua" w:cs="Book Antiqua"/>
          <w:color w:val="000000"/>
        </w:rPr>
        <w:t>.</w:t>
      </w:r>
    </w:p>
    <w:p w14:paraId="6E89241B" w14:textId="1D28BD6E"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comprises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spectrum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steatohepatitis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cirrhosis,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carcinoma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generally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benign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considered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intra-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complications,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cirrhosis</w:t>
      </w:r>
      <w:r w:rsidR="00175FCC" w:rsidRPr="007B0E4D">
        <w:rPr>
          <w:rFonts w:ascii="Book Antiqua" w:eastAsia="Book Antiqua" w:hAnsi="Book Antiqua" w:cs="Book Antiqua"/>
          <w:color w:val="000000"/>
          <w:vertAlign w:val="superscript"/>
        </w:rPr>
        <w:t>[</w:t>
      </w:r>
      <w:proofErr w:type="gramEnd"/>
      <w:r w:rsidRPr="007B0E4D">
        <w:rPr>
          <w:rFonts w:ascii="Book Antiqua" w:eastAsia="Book Antiqua" w:hAnsi="Book Antiqua" w:cs="Book Antiqua"/>
          <w:color w:val="000000"/>
          <w:vertAlign w:val="superscript"/>
        </w:rPr>
        <w:t>3]</w:t>
      </w:r>
      <w:r w:rsidR="001020A8"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gold-standard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invasive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non-invasive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techniques,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makes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true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difficult;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however,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concurrent</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continue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estimated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cirrhosis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surpass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transplantation</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5]</w:t>
      </w:r>
      <w:r w:rsidRPr="007B0E4D">
        <w:rPr>
          <w:rFonts w:ascii="Book Antiqua" w:eastAsia="Book Antiqua" w:hAnsi="Book Antiqua" w:cs="Book Antiqua"/>
          <w:color w:val="000000"/>
        </w:rPr>
        <w:t>.</w:t>
      </w:r>
    </w:p>
    <w:p w14:paraId="1E3B1E84" w14:textId="2C20CB26"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imperative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current,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conceptualizes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hypothesis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environmental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damage</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secondary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lifestyle,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obesity,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resistance,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predispose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However,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mechanisms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poorly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aim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bioinformatics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common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intervention.</w:t>
      </w:r>
      <w:r w:rsidR="00C72A98" w:rsidRPr="007B0E4D">
        <w:rPr>
          <w:rFonts w:ascii="Book Antiqua" w:eastAsia="Book Antiqua" w:hAnsi="Book Antiqua" w:cs="Book Antiqua"/>
          <w:color w:val="000000"/>
        </w:rPr>
        <w:t xml:space="preserve"> </w:t>
      </w:r>
    </w:p>
    <w:p w14:paraId="5D0E676C" w14:textId="77777777" w:rsidR="00A77B3E" w:rsidRPr="007B0E4D" w:rsidRDefault="00A77B3E" w:rsidP="00762DA7">
      <w:pPr>
        <w:spacing w:line="360" w:lineRule="auto"/>
        <w:jc w:val="both"/>
        <w:rPr>
          <w:rFonts w:ascii="Book Antiqua" w:hAnsi="Book Antiqua"/>
        </w:rPr>
      </w:pPr>
    </w:p>
    <w:p w14:paraId="0CA2804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MATERIALS</w:t>
      </w:r>
      <w:r w:rsidR="008054E8" w:rsidRPr="007B0E4D">
        <w:rPr>
          <w:rFonts w:ascii="Book Antiqua" w:eastAsia="Book Antiqua" w:hAnsi="Book Antiqua" w:cs="Book Antiqua"/>
          <w:b/>
          <w:caps/>
          <w:color w:val="000000"/>
          <w:u w:val="single"/>
        </w:rPr>
        <w:t xml:space="preserve"> </w:t>
      </w:r>
      <w:r w:rsidRPr="007B0E4D">
        <w:rPr>
          <w:rFonts w:ascii="Book Antiqua" w:eastAsia="Book Antiqua" w:hAnsi="Book Antiqua" w:cs="Book Antiqua"/>
          <w:b/>
          <w:caps/>
          <w:color w:val="000000"/>
          <w:u w:val="single"/>
        </w:rPr>
        <w:t>AND</w:t>
      </w:r>
      <w:r w:rsidR="008054E8" w:rsidRPr="007B0E4D">
        <w:rPr>
          <w:rFonts w:ascii="Book Antiqua" w:eastAsia="Book Antiqua" w:hAnsi="Book Antiqua" w:cs="Book Antiqua"/>
          <w:b/>
          <w:caps/>
          <w:color w:val="000000"/>
          <w:u w:val="single"/>
        </w:rPr>
        <w:t xml:space="preserve"> </w:t>
      </w:r>
      <w:r w:rsidRPr="007B0E4D">
        <w:rPr>
          <w:rFonts w:ascii="Book Antiqua" w:eastAsia="Book Antiqua" w:hAnsi="Book Antiqua" w:cs="Book Antiqua"/>
          <w:b/>
          <w:caps/>
          <w:color w:val="000000"/>
          <w:u w:val="single"/>
        </w:rPr>
        <w:t>METHODS</w:t>
      </w:r>
    </w:p>
    <w:p w14:paraId="5120597E" w14:textId="3B3F991C"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Center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Biotechnology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Information</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largest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databases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researchers.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Resource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database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robust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database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genomics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repository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comprised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published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Briefly,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standard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random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i/>
          <w:iCs/>
          <w:color w:val="000000"/>
        </w:rPr>
        <w:t>P</w:t>
      </w:r>
      <w:r w:rsidR="00F348C3" w:rsidRPr="00F348C3">
        <w:rPr>
          <w:rFonts w:ascii="Book Antiqua" w:eastAsia="Book Antiqua" w:hAnsi="Book Antiqua" w:cs="Book Antiqua"/>
          <w:iCs/>
          <w:color w:val="000000"/>
        </w:rPr>
        <w:t xml:space="preserve"> values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across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studies</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weight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percentages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calculated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inverse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method</w:t>
      </w:r>
      <w:r w:rsidR="008054E8" w:rsidRPr="007B0E4D">
        <w:rPr>
          <w:rFonts w:ascii="Book Antiqua" w:eastAsia="Book Antiqua" w:hAnsi="Book Antiqua" w:cs="Book Antiqua"/>
          <w:color w:val="000000"/>
        </w:rPr>
        <w:t xml:space="preserve"> </w:t>
      </w:r>
      <w:r w:rsidR="00150613" w:rsidRPr="00150613">
        <w:rPr>
          <w:rFonts w:ascii="Book Antiqua" w:eastAsia="Book Antiqua" w:hAnsi="Book Antiqua" w:cs="Book Antiqua"/>
          <w:i/>
          <w:iCs/>
          <w:color w:val="000000"/>
        </w:rPr>
        <w:t xml:space="preserve">via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DerSimonian</w:t>
      </w:r>
      <w:proofErr w:type="spellEnd"/>
      <w:r w:rsidRPr="007B0E4D">
        <w:rPr>
          <w:rFonts w:ascii="Book Antiqua" w:eastAsia="Book Antiqua" w:hAnsi="Book Antiqua" w:cs="Book Antiqua"/>
          <w:color w:val="000000"/>
        </w:rPr>
        <w:t>-Laird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estimate</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“Tagging”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interface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proofErr w:type="spellStart"/>
      <w:r w:rsidRPr="007B0E4D">
        <w:rPr>
          <w:rFonts w:ascii="Book Antiqua" w:eastAsia="Book Antiqua" w:hAnsi="Book Antiqua" w:cs="Book Antiqua"/>
          <w:color w:val="000000"/>
        </w:rPr>
        <w:t>NASH_NAFLD_Control</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two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separate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comparing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comparing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p>
    <w:p w14:paraId="611622F8" w14:textId="6C1B10DB"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Series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GSE48452,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GSE63067,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GSE66676,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GSE107231</w:t>
      </w:r>
      <w:r w:rsidR="00F348C3">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samples</w:t>
      </w:r>
      <w:r w:rsidR="001020A8" w:rsidRPr="007B0E4D">
        <w:rPr>
          <w:rFonts w:ascii="Book Antiqua" w:eastAsia="Book Antiqua" w:hAnsi="Book Antiqua" w:cs="Book Antiqua"/>
          <w:color w:val="000000"/>
          <w:vertAlign w:val="superscript"/>
        </w:rPr>
        <w:t>[</w:t>
      </w:r>
      <w:proofErr w:type="gramEnd"/>
      <w:r w:rsidR="001020A8" w:rsidRPr="007B0E4D">
        <w:rPr>
          <w:rFonts w:ascii="Book Antiqua" w:eastAsia="Book Antiqua" w:hAnsi="Book Antiqua" w:cs="Book Antiqua"/>
          <w:color w:val="000000"/>
          <w:vertAlign w:val="superscript"/>
        </w:rPr>
        <w:t>9-12]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stargeo.org.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selected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following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00B02911" w:rsidRPr="007B0E4D">
        <w:rPr>
          <w:rFonts w:ascii="Book Antiqua" w:eastAsia="Book Antiqua" w:hAnsi="Book Antiqua" w:cs="Book Antiqua"/>
          <w:color w:val="000000"/>
        </w:rPr>
        <w:t>e</w:t>
      </w:r>
      <w:r w:rsidRPr="007B0E4D">
        <w:rPr>
          <w:rFonts w:ascii="Book Antiqua" w:eastAsia="Book Antiqua" w:hAnsi="Book Antiqua" w:cs="Book Antiqua"/>
          <w:color w:val="000000"/>
        </w:rPr>
        <w:t>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contained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matched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definitive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below.</w:t>
      </w:r>
      <w:r w:rsidR="008054E8" w:rsidRPr="007B0E4D">
        <w:rPr>
          <w:rFonts w:ascii="Book Antiqua" w:eastAsia="Book Antiqua" w:hAnsi="Book Antiqua" w:cs="Book Antiqua"/>
          <w:color w:val="000000"/>
        </w:rPr>
        <w:t xml:space="preserve"> </w:t>
      </w:r>
    </w:p>
    <w:p w14:paraId="29486906" w14:textId="38741E27"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performed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than</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 xml:space="preserve">&lt; </w:t>
      </w:r>
      <w:r w:rsidRPr="007B0E4D">
        <w:rPr>
          <w:rFonts w:ascii="Book Antiqua" w:eastAsia="Book Antiqua" w:hAnsi="Book Antiqua" w:cs="Book Antiqua"/>
          <w:color w:val="000000"/>
        </w:rPr>
        <w:t>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viral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alcoholic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consumption,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hemochromatosis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Standard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histopathological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blinded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samples</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example,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GSE48452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intra-individual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post-bariatric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surgery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pre-bariatric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tagged.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58</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featured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187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154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p>
    <w:p w14:paraId="59F1D85B" w14:textId="0E68B626"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approximately</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20</w:t>
      </w:r>
      <w:r w:rsidRPr="007B0E4D">
        <w:rPr>
          <w:rFonts w:ascii="Book Antiqua" w:eastAsia="Book Antiqua" w:hAnsi="Book Antiqua" w:cs="Book Antiqua"/>
          <w:color w:val="000000"/>
        </w:rPr>
        <w:t>000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outputs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Ingenuity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statistical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significance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F348C3" w:rsidRPr="00F348C3">
        <w:rPr>
          <w:rFonts w:ascii="Book Antiqua" w:eastAsia="Book Antiqua" w:hAnsi="Book Antiqua" w:cs="Book Antiqua"/>
          <w:i/>
          <w:color w:val="000000"/>
        </w:rPr>
        <w:t>P &lt;</w:t>
      </w:r>
      <w:r w:rsidR="00F348C3">
        <w:rPr>
          <w:rFonts w:ascii="Book Antiqua" w:eastAsia="Book Antiqua" w:hAnsi="Book Antiqua" w:cs="Book Antiqua"/>
          <w:color w:val="000000"/>
        </w:rPr>
        <w:t xml:space="preserve"> </w:t>
      </w:r>
      <w:r w:rsidRPr="007B0E4D">
        <w:rPr>
          <w:rFonts w:ascii="Book Antiqua" w:eastAsia="Book Antiqua" w:hAnsi="Book Antiqua" w:cs="Book Antiqua"/>
          <w:color w:val="000000"/>
        </w:rPr>
        <w:t>0.05)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absolute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greater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samples</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allowed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i/>
          <w:iCs/>
          <w:color w:val="000000"/>
        </w:rPr>
        <w:t>P</w:t>
      </w:r>
      <w:r w:rsidR="00F348C3" w:rsidRPr="00F348C3">
        <w:rPr>
          <w:rFonts w:ascii="Book Antiqua" w:eastAsia="Book Antiqua" w:hAnsi="Book Antiqua" w:cs="Book Antiqua"/>
          <w:iCs/>
          <w:color w:val="000000"/>
        </w:rPr>
        <w:t xml:space="preserve"> values </w:t>
      </w:r>
      <w:r w:rsidRPr="007B0E4D">
        <w:rPr>
          <w:rFonts w:ascii="Book Antiqua" w:eastAsia="Book Antiqua" w:hAnsi="Book Antiqua" w:cs="Book Antiqua"/>
          <w:color w:val="000000"/>
        </w:rPr>
        <w:t>reflecting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degree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overlap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known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feature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ranks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number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focus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given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Significance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represented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p-score,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previously</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described</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p>
    <w:p w14:paraId="2E05F859" w14:textId="1519CA2B"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clue.io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dataset</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inversed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“list-maker”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focused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HEPG2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given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immortalized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closely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p>
    <w:p w14:paraId="36152747" w14:textId="0BBE5909"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intervention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subjects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private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Institutional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Review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Board</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approval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necessary.</w:t>
      </w:r>
    </w:p>
    <w:p w14:paraId="6490AA6E" w14:textId="77777777" w:rsidR="00A77B3E" w:rsidRPr="007B0E4D" w:rsidRDefault="00A77B3E" w:rsidP="00762DA7">
      <w:pPr>
        <w:spacing w:line="360" w:lineRule="auto"/>
        <w:jc w:val="both"/>
        <w:rPr>
          <w:rFonts w:ascii="Book Antiqua" w:hAnsi="Book Antiqua"/>
        </w:rPr>
      </w:pPr>
    </w:p>
    <w:p w14:paraId="1CE71D6C"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RESULTS</w:t>
      </w:r>
    </w:p>
    <w:p w14:paraId="69607B71" w14:textId="3640AFB5" w:rsidR="00A77B3E" w:rsidRPr="00F348C3" w:rsidRDefault="00ED5D9A" w:rsidP="00762DA7">
      <w:pPr>
        <w:spacing w:line="360" w:lineRule="auto"/>
        <w:jc w:val="both"/>
        <w:rPr>
          <w:rFonts w:ascii="Book Antiqua" w:hAnsi="Book Antiqua"/>
          <w:b/>
        </w:rPr>
      </w:pPr>
      <w:r w:rsidRPr="00F348C3">
        <w:rPr>
          <w:rFonts w:ascii="Book Antiqua" w:eastAsia="Book Antiqua" w:hAnsi="Book Antiqua" w:cs="Book Antiqua"/>
          <w:b/>
          <w:i/>
          <w:iCs/>
          <w:color w:val="000000"/>
        </w:rPr>
        <w:t>Top</w:t>
      </w:r>
      <w:r w:rsidR="008054E8" w:rsidRPr="00F348C3">
        <w:rPr>
          <w:rFonts w:ascii="Book Antiqua" w:eastAsia="Book Antiqua" w:hAnsi="Book Antiqua" w:cs="Book Antiqua"/>
          <w:b/>
          <w:i/>
          <w:iCs/>
          <w:color w:val="000000"/>
        </w:rPr>
        <w:t xml:space="preserve"> </w:t>
      </w:r>
      <w:r w:rsidR="00F348C3" w:rsidRPr="00F348C3">
        <w:rPr>
          <w:rFonts w:ascii="Book Antiqua" w:hAnsi="Book Antiqua" w:cs="Book Antiqua" w:hint="eastAsia"/>
          <w:b/>
          <w:i/>
          <w:iCs/>
          <w:color w:val="000000"/>
          <w:lang w:eastAsia="zh-CN"/>
        </w:rPr>
        <w:t>c</w:t>
      </w:r>
      <w:r w:rsidRPr="00F348C3">
        <w:rPr>
          <w:rFonts w:ascii="Book Antiqua" w:eastAsia="Book Antiqua" w:hAnsi="Book Antiqua" w:cs="Book Antiqua"/>
          <w:b/>
          <w:i/>
          <w:iCs/>
          <w:color w:val="000000"/>
        </w:rPr>
        <w:t>anonical</w:t>
      </w:r>
      <w:r w:rsidR="008054E8" w:rsidRPr="00F348C3">
        <w:rPr>
          <w:rFonts w:ascii="Book Antiqua" w:eastAsia="Book Antiqua" w:hAnsi="Book Antiqua" w:cs="Book Antiqua"/>
          <w:b/>
          <w:i/>
          <w:iCs/>
          <w:color w:val="000000"/>
        </w:rPr>
        <w:t xml:space="preserve"> </w:t>
      </w:r>
      <w:r w:rsidR="00F348C3" w:rsidRPr="00F348C3">
        <w:rPr>
          <w:rFonts w:ascii="Book Antiqua" w:hAnsi="Book Antiqua" w:cs="Book Antiqua" w:hint="eastAsia"/>
          <w:b/>
          <w:i/>
          <w:iCs/>
          <w:color w:val="000000"/>
          <w:lang w:eastAsia="zh-CN"/>
        </w:rPr>
        <w:t>p</w:t>
      </w:r>
      <w:r w:rsidRPr="00F348C3">
        <w:rPr>
          <w:rFonts w:ascii="Book Antiqua" w:eastAsia="Book Antiqua" w:hAnsi="Book Antiqua" w:cs="Book Antiqua"/>
          <w:b/>
          <w:i/>
          <w:iCs/>
          <w:color w:val="000000"/>
        </w:rPr>
        <w:t>athways</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and</w:t>
      </w:r>
      <w:r w:rsidR="008054E8" w:rsidRPr="00F348C3">
        <w:rPr>
          <w:rFonts w:ascii="Book Antiqua" w:eastAsia="Book Antiqua" w:hAnsi="Book Antiqua" w:cs="Book Antiqua"/>
          <w:b/>
          <w:i/>
          <w:iCs/>
          <w:color w:val="000000"/>
        </w:rPr>
        <w:t xml:space="preserve"> </w:t>
      </w:r>
      <w:r w:rsidR="00F348C3" w:rsidRPr="00F348C3">
        <w:rPr>
          <w:rFonts w:ascii="Book Antiqua" w:eastAsia="Book Antiqua" w:hAnsi="Book Antiqua" w:cs="Book Antiqua"/>
          <w:b/>
          <w:i/>
          <w:iCs/>
          <w:color w:val="000000"/>
        </w:rPr>
        <w:t>genes of interes</w:t>
      </w:r>
      <w:r w:rsidRPr="00F348C3">
        <w:rPr>
          <w:rFonts w:ascii="Book Antiqua" w:eastAsia="Book Antiqua" w:hAnsi="Book Antiqua" w:cs="Book Antiqua"/>
          <w:b/>
          <w:i/>
          <w:iCs/>
          <w:color w:val="000000"/>
        </w:rPr>
        <w:t>t</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from</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NAFLD</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and</w:t>
      </w:r>
      <w:r w:rsidR="008054E8" w:rsidRPr="00F348C3">
        <w:rPr>
          <w:rFonts w:ascii="Book Antiqua" w:eastAsia="Book Antiqua" w:hAnsi="Book Antiqua" w:cs="Book Antiqua"/>
          <w:b/>
          <w:i/>
          <w:iCs/>
          <w:color w:val="000000"/>
        </w:rPr>
        <w:t xml:space="preserve"> </w:t>
      </w:r>
      <w:r w:rsidRPr="00F348C3">
        <w:rPr>
          <w:rFonts w:ascii="Book Antiqua" w:eastAsia="Book Antiqua" w:hAnsi="Book Antiqua" w:cs="Book Antiqua"/>
          <w:b/>
          <w:i/>
          <w:iCs/>
          <w:color w:val="000000"/>
        </w:rPr>
        <w:t>NASH</w:t>
      </w:r>
      <w:r w:rsidR="008054E8" w:rsidRPr="00F348C3">
        <w:rPr>
          <w:rFonts w:ascii="Book Antiqua" w:eastAsia="Book Antiqua" w:hAnsi="Book Antiqua" w:cs="Book Antiqua"/>
          <w:b/>
          <w:i/>
          <w:iCs/>
          <w:color w:val="000000"/>
        </w:rPr>
        <w:t xml:space="preserve"> </w:t>
      </w:r>
      <w:r w:rsidR="00F348C3" w:rsidRPr="00F348C3">
        <w:rPr>
          <w:rFonts w:ascii="Book Antiqua" w:hAnsi="Book Antiqua" w:cs="Book Antiqua" w:hint="eastAsia"/>
          <w:b/>
          <w:i/>
          <w:iCs/>
          <w:color w:val="000000"/>
          <w:lang w:eastAsia="zh-CN"/>
        </w:rPr>
        <w:t>a</w:t>
      </w:r>
      <w:r w:rsidRPr="00F348C3">
        <w:rPr>
          <w:rFonts w:ascii="Book Antiqua" w:eastAsia="Book Antiqua" w:hAnsi="Book Antiqua" w:cs="Book Antiqua"/>
          <w:b/>
          <w:i/>
          <w:iCs/>
          <w:color w:val="000000"/>
        </w:rPr>
        <w:t>nalysis</w:t>
      </w:r>
    </w:p>
    <w:p w14:paraId="356C9BA2" w14:textId="0B91E165"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approximately</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20</w:t>
      </w:r>
      <w:r w:rsidRPr="007B0E4D">
        <w:rPr>
          <w:rFonts w:ascii="Book Antiqua" w:eastAsia="Book Antiqua" w:hAnsi="Book Antiqua" w:cs="Book Antiqua"/>
          <w:color w:val="000000"/>
        </w:rPr>
        <w:t>000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compared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summarizes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two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statistically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significant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F348C3" w:rsidRPr="00F348C3">
        <w:rPr>
          <w:rFonts w:ascii="Book Antiqua" w:eastAsia="Book Antiqua" w:hAnsi="Book Antiqua" w:cs="Book Antiqua"/>
          <w:i/>
          <w:color w:val="000000"/>
        </w:rPr>
        <w:t>P &lt;</w:t>
      </w:r>
      <w:r w:rsidR="00F348C3">
        <w:rPr>
          <w:rFonts w:ascii="Book Antiqua" w:eastAsia="Book Antiqua" w:hAnsi="Book Antiqua" w:cs="Book Antiqua"/>
          <w:color w:val="000000"/>
        </w:rPr>
        <w:t xml:space="preserve"> </w:t>
      </w:r>
      <w:r w:rsidRPr="007B0E4D">
        <w:rPr>
          <w:rFonts w:ascii="Book Antiqua" w:eastAsia="Book Antiqua" w:hAnsi="Book Antiqua" w:cs="Book Antiqua"/>
          <w:color w:val="000000"/>
        </w:rPr>
        <w:t>0.05)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absolute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classify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P</w:t>
      </w:r>
      <w:r w:rsidR="00F348C3" w:rsidRPr="00F348C3">
        <w:rPr>
          <w:rFonts w:ascii="Book Antiqua" w:eastAsia="Book Antiqua" w:hAnsi="Book Antiqua" w:cs="Book Antiqua"/>
          <w:color w:val="000000"/>
        </w:rPr>
        <w:t xml:space="preserve"> values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p>
    <w:p w14:paraId="229B59D0" w14:textId="138E8F41"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immune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recruitment,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transduction.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retinoid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4.35E-05),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1.08E-04),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granulocyte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adhesion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diapedesis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(2.34E-04),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cAMP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response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6.35E-04),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mevalonate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8.96E-04)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Among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proofErr w:type="spellStart"/>
      <w:r w:rsidRPr="007B0E4D">
        <w:rPr>
          <w:rFonts w:ascii="Book Antiqua" w:eastAsia="Book Antiqua" w:hAnsi="Book Antiqua" w:cs="Book Antiqua"/>
          <w:color w:val="000000"/>
        </w:rPr>
        <w:t>lncrna</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X-inactive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specific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LINC00885,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lncrna</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playing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increasing</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role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16,17]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tumorigenic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phosphodiesterase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11</w:t>
      </w:r>
      <w:proofErr w:type="gramStart"/>
      <w:r w:rsidRPr="007B0E4D">
        <w:rPr>
          <w:rFonts w:ascii="Book Antiqua" w:eastAsia="Book Antiqua" w:hAnsi="Book Antiqua" w:cs="Book Antiqua"/>
          <w:color w:val="000000"/>
        </w:rPr>
        <w:t>A</w:t>
      </w:r>
      <w:r w:rsidR="00175FCC"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18,19]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inositol</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hexakisphosphate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kinase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flavin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containing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monooxygenase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perilipin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3-hydroxy-3-methylglutaryl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HMG-CoA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reductase,</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FABP5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9A5DA8" w:rsidRPr="007B0E4D">
        <w:rPr>
          <w:rFonts w:ascii="Book Antiqua" w:eastAsia="Book Antiqua" w:hAnsi="Book Antiqua" w:cs="Book Antiqua"/>
          <w:color w:val="000000"/>
          <w:vertAlign w:val="superscript"/>
        </w:rPr>
        <w:t>[20-22]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steroid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5-alpha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reductase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nuclear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group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member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F348C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w:t>
      </w:r>
      <w:proofErr w:type="gramStart"/>
      <w:r w:rsidRPr="007B0E4D">
        <w:rPr>
          <w:rFonts w:ascii="Book Antiqua" w:eastAsia="Book Antiqua" w:hAnsi="Book Antiqua" w:cs="Book Antiqua"/>
          <w:color w:val="000000"/>
        </w:rPr>
        <w:t>3)</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chemoattractants,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glycoprotein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chitinase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proliferation,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differentiation,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others</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25]</w:t>
      </w:r>
      <w:r w:rsidRPr="007B0E4D">
        <w:rPr>
          <w:rFonts w:ascii="Book Antiqua" w:eastAsia="Book Antiqua" w:hAnsi="Book Antiqua" w:cs="Book Antiqua"/>
          <w:color w:val="000000"/>
        </w:rPr>
        <w:t>.</w:t>
      </w:r>
    </w:p>
    <w:p w14:paraId="3CD150BC" w14:textId="471E68D3" w:rsidR="00A77B3E" w:rsidRPr="007B0E4D" w:rsidRDefault="00ED5D9A" w:rsidP="00F348C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Similarly,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carnitine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7</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hydroxylase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gamma-butyrobetaine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hydroxylase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(BBOX1),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respectively</w:t>
      </w:r>
      <w:r w:rsidR="009A5DA8" w:rsidRPr="007B0E4D">
        <w:rPr>
          <w:rFonts w:ascii="Book Antiqua" w:eastAsia="Book Antiqua" w:hAnsi="Book Antiqua" w:cs="Book Antiqua"/>
          <w:color w:val="000000"/>
          <w:vertAlign w:val="superscript"/>
        </w:rPr>
        <w:t>[26-28]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Notably,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novel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myokine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fibronectin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type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deposition</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lamin</w:t>
      </w:r>
      <w:proofErr w:type="spellEnd"/>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muscular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LMNA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Lamins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lamin</w:t>
      </w:r>
      <w:proofErr w:type="spellEnd"/>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30]</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interleukin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immunoglobin</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175FCC" w:rsidRPr="007B0E4D">
        <w:rPr>
          <w:rFonts w:ascii="Book Antiqua" w:eastAsia="Book Antiqua" w:hAnsi="Book Antiqua" w:cs="Book Antiqua"/>
          <w:color w:val="000000"/>
          <w:vertAlign w:val="superscript"/>
        </w:rPr>
        <w:t>[</w:t>
      </w:r>
      <w:r w:rsidR="009A5DA8" w:rsidRPr="007B0E4D">
        <w:rPr>
          <w:rFonts w:ascii="Book Antiqua" w:eastAsia="Book Antiqua" w:hAnsi="Book Antiqua" w:cs="Book Antiqua"/>
          <w:color w:val="000000"/>
          <w:vertAlign w:val="superscript"/>
        </w:rPr>
        <w:t>31]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highlighted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apoptosis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pro-apoptotic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cysteine-</w:t>
      </w:r>
      <w:proofErr w:type="spellStart"/>
      <w:r w:rsidRPr="007B0E4D">
        <w:rPr>
          <w:rFonts w:ascii="Book Antiqua" w:eastAsia="Book Antiqua" w:hAnsi="Book Antiqua" w:cs="Book Antiqua"/>
          <w:color w:val="000000"/>
        </w:rPr>
        <w:t>rish</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angiogenic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(CYR61),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JUN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dexamethasone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family</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32-24]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similar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nicotinamide</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phosphoribosyltransferase</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rate-limiting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pathway</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35]</w:t>
      </w:r>
      <w:r w:rsidRPr="007B0E4D">
        <w:rPr>
          <w:rFonts w:ascii="Book Antiqua" w:eastAsia="Book Antiqua" w:hAnsi="Book Antiqua" w:cs="Book Antiqua"/>
          <w:color w:val="000000"/>
        </w:rPr>
        <w:t>.</w:t>
      </w:r>
    </w:p>
    <w:p w14:paraId="451323C6" w14:textId="77777777" w:rsidR="00A77B3E" w:rsidRPr="007B0E4D" w:rsidRDefault="00A77B3E" w:rsidP="00762DA7">
      <w:pPr>
        <w:spacing w:line="360" w:lineRule="auto"/>
        <w:jc w:val="both"/>
        <w:rPr>
          <w:rFonts w:ascii="Book Antiqua" w:hAnsi="Book Antiqua"/>
        </w:rPr>
      </w:pPr>
    </w:p>
    <w:p w14:paraId="0A5036DA" w14:textId="6A03048F" w:rsidR="00A77B3E" w:rsidRPr="005040A3" w:rsidRDefault="00ED5D9A" w:rsidP="00762DA7">
      <w:pPr>
        <w:spacing w:line="360" w:lineRule="auto"/>
        <w:jc w:val="both"/>
        <w:rPr>
          <w:rFonts w:ascii="Book Antiqua" w:hAnsi="Book Antiqua"/>
          <w:b/>
        </w:rPr>
      </w:pPr>
      <w:r w:rsidRPr="005040A3">
        <w:rPr>
          <w:rFonts w:ascii="Book Antiqua" w:eastAsia="Book Antiqua" w:hAnsi="Book Antiqua" w:cs="Book Antiqua"/>
          <w:b/>
          <w:i/>
          <w:iCs/>
          <w:color w:val="000000"/>
        </w:rPr>
        <w:t>Top</w:t>
      </w:r>
      <w:r w:rsidR="008054E8" w:rsidRPr="005040A3">
        <w:rPr>
          <w:rFonts w:ascii="Book Antiqua" w:eastAsia="Book Antiqua" w:hAnsi="Book Antiqua" w:cs="Book Antiqua"/>
          <w:b/>
          <w:i/>
          <w:iCs/>
          <w:color w:val="000000"/>
        </w:rPr>
        <w:t xml:space="preserve"> </w:t>
      </w:r>
      <w:r w:rsidR="005040A3" w:rsidRPr="005040A3">
        <w:rPr>
          <w:rFonts w:ascii="Book Antiqua" w:eastAsia="Book Antiqua" w:hAnsi="Book Antiqua" w:cs="Book Antiqua"/>
          <w:b/>
          <w:i/>
          <w:iCs/>
          <w:color w:val="000000"/>
        </w:rPr>
        <w:t>disease function and networ</w:t>
      </w:r>
      <w:r w:rsidRPr="005040A3">
        <w:rPr>
          <w:rFonts w:ascii="Book Antiqua" w:eastAsia="Book Antiqua" w:hAnsi="Book Antiqua" w:cs="Book Antiqua"/>
          <w:b/>
          <w:i/>
          <w:iCs/>
          <w:color w:val="000000"/>
        </w:rPr>
        <w:t>ks</w:t>
      </w:r>
    </w:p>
    <w:p w14:paraId="42550D75" w14:textId="40386C29"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complex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tandem.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largely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Similarly,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death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Figure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p>
    <w:p w14:paraId="070A936F" w14:textId="6A92928E"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Next,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employed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feature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superimposes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curated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Ingenuity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Knowledge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base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Figure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p>
    <w:p w14:paraId="3BC6B861" w14:textId="77777777" w:rsidR="00A77B3E" w:rsidRPr="007B0E4D" w:rsidRDefault="00A77B3E" w:rsidP="00762DA7">
      <w:pPr>
        <w:spacing w:line="360" w:lineRule="auto"/>
        <w:jc w:val="both"/>
        <w:rPr>
          <w:rFonts w:ascii="Book Antiqua" w:hAnsi="Book Antiqua"/>
        </w:rPr>
      </w:pPr>
    </w:p>
    <w:p w14:paraId="519C3DC6" w14:textId="50212CA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i/>
          <w:iCs/>
          <w:color w:val="000000"/>
        </w:rPr>
        <w:lastRenderedPageBreak/>
        <w:t>Top</w:t>
      </w:r>
      <w:r w:rsidR="008054E8" w:rsidRPr="007B0E4D">
        <w:rPr>
          <w:rFonts w:ascii="Book Antiqua" w:eastAsia="Book Antiqua" w:hAnsi="Book Antiqua" w:cs="Book Antiqua"/>
          <w:i/>
          <w:iCs/>
          <w:color w:val="000000"/>
        </w:rPr>
        <w:t xml:space="preserve"> </w:t>
      </w:r>
      <w:r w:rsidR="005040A3" w:rsidRPr="007B0E4D">
        <w:rPr>
          <w:rFonts w:ascii="Book Antiqua" w:eastAsia="Book Antiqua" w:hAnsi="Book Antiqua" w:cs="Book Antiqua"/>
          <w:i/>
          <w:iCs/>
          <w:color w:val="000000"/>
        </w:rPr>
        <w:t xml:space="preserve">upstream regulators and causal analysis </w:t>
      </w:r>
    </w:p>
    <w:p w14:paraId="606F9D32" w14:textId="24F00BE1"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propose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drivers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analysis</w:t>
      </w:r>
      <w:r w:rsidR="00175FCC" w:rsidRPr="007B0E4D">
        <w:rPr>
          <w:rFonts w:ascii="Book Antiqua" w:eastAsia="Book Antiqua" w:hAnsi="Book Antiqua" w:cs="Book Antiqua"/>
          <w:color w:val="000000"/>
          <w:vertAlign w:val="superscript"/>
        </w:rPr>
        <w:t>[</w:t>
      </w:r>
      <w:proofErr w:type="gramEnd"/>
      <w:r w:rsidR="00175FCC" w:rsidRPr="007B0E4D">
        <w:rPr>
          <w:rFonts w:ascii="Book Antiqua" w:eastAsia="Book Antiqua" w:hAnsi="Book Antiqua" w:cs="Book Antiqua"/>
          <w:color w:val="000000"/>
          <w:vertAlign w:val="superscript"/>
        </w:rPr>
        <w:t>14]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9.42E-12),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2C4B44" w:rsidRPr="007B0E4D">
        <w:rPr>
          <w:rFonts w:ascii="Book Antiqua" w:eastAsia="Book Antiqua" w:hAnsi="Book Antiqua" w:cs="Book Antiqua"/>
          <w:i/>
          <w:iCs/>
          <w:color w:val="000000"/>
        </w:rPr>
        <w:t>P</w:t>
      </w:r>
      <w:r w:rsidR="002C4B44" w:rsidRPr="007B0E4D">
        <w:rPr>
          <w:rFonts w:ascii="Book Antiqua" w:eastAsia="Book Antiqua" w:hAnsi="Book Antiqua" w:cs="Book Antiqua"/>
          <w:color w:val="000000"/>
        </w:rPr>
        <w:t xml:space="preserve"> = </w:t>
      </w:r>
      <w:r w:rsidRPr="007B0E4D">
        <w:rPr>
          <w:rFonts w:ascii="Book Antiqua" w:eastAsia="Book Antiqua" w:hAnsi="Book Antiqua" w:cs="Book Antiqua"/>
          <w:color w:val="000000"/>
        </w:rPr>
        <w:t>1.79E-11),</w:t>
      </w:r>
      <w:r w:rsidR="008054E8" w:rsidRPr="007B0E4D">
        <w:rPr>
          <w:rFonts w:ascii="Book Antiqua" w:eastAsia="Book Antiqua" w:hAnsi="Book Antiqua" w:cs="Book Antiqua"/>
          <w:color w:val="000000"/>
        </w:rPr>
        <w:t xml:space="preserve"> </w:t>
      </w:r>
      <w:r w:rsidR="005040A3">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8.73E-10),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nuclear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coactivator</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1.22E-09),</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5040A3" w:rsidRPr="005040A3">
        <w:rPr>
          <w:rFonts w:ascii="Book Antiqua" w:eastAsia="Book Antiqua" w:hAnsi="Book Antiqua" w:cs="Book Antiqua"/>
          <w:color w:val="000000"/>
        </w:rPr>
        <w:t>sterol regulatory element binding transcription factor 1 (SREBF1)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12.8E-08)</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005040A3">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z-score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(2.200),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known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Next,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affected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hAnsi="Book Antiqua" w:cs="Book Antiqua" w:hint="eastAsia"/>
          <w:color w:val="000000"/>
          <w:lang w:eastAsia="zh-CN"/>
        </w:rPr>
        <w:t xml:space="preserve">Figure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linked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hormone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p>
    <w:p w14:paraId="4681A7E9" w14:textId="4C54F138"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1.22E-19),</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lipopolysaccharide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LPS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6.27E-16),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1.42E-15,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interleukin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1.78E-14),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platelet-derived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Pr="007B0E4D">
        <w:rPr>
          <w:rFonts w:ascii="Book Antiqua" w:eastAsia="Book Antiqua" w:hAnsi="Book Antiqua" w:cs="Book Antiqua"/>
          <w:i/>
          <w:iCs/>
          <w:color w:val="000000"/>
        </w:rPr>
        <w:t>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1.90E-14)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anti-fibrotic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hAnsi="Book Antiqua" w:cs="Book Antiqua" w:hint="eastAsia"/>
          <w:color w:val="000000"/>
          <w:lang w:eastAsia="zh-CN"/>
        </w:rPr>
        <w:t xml:space="preserve">Figure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crystallin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alpha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BBOX1,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nicotinamidenphosphoribosyltransferase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pseudogene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(NAMP1),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above.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squalene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epoxidase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(SQLE),</w:t>
      </w:r>
      <w:r w:rsidR="008054E8" w:rsidRPr="007B0E4D">
        <w:rPr>
          <w:rFonts w:ascii="Book Antiqua" w:eastAsia="Book Antiqua" w:hAnsi="Book Antiqua" w:cs="Book Antiqua"/>
          <w:color w:val="000000"/>
        </w:rPr>
        <w:t xml:space="preserve"> </w:t>
      </w:r>
      <w:r w:rsidR="00F348C3">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suppressor</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Kruppel</w:t>
      </w:r>
      <w:proofErr w:type="spellEnd"/>
      <w:r w:rsidRPr="007B0E4D">
        <w:rPr>
          <w:rFonts w:ascii="Book Antiqua" w:eastAsia="Book Antiqua" w:hAnsi="Book Antiqua" w:cs="Book Antiqua"/>
          <w:color w:val="000000"/>
        </w:rPr>
        <w:t>-like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(KLF6)</w:t>
      </w:r>
      <w:r w:rsidR="00175FCC" w:rsidRPr="007B0E4D">
        <w:rPr>
          <w:rFonts w:ascii="Book Antiqua" w:eastAsia="Book Antiqua" w:hAnsi="Book Antiqua" w:cs="Book Antiqua"/>
          <w:color w:val="000000"/>
          <w:vertAlign w:val="superscript"/>
        </w:rPr>
        <w:t>[</w:t>
      </w:r>
      <w:r w:rsidR="009A5DA8" w:rsidRPr="007B0E4D">
        <w:rPr>
          <w:rFonts w:ascii="Book Antiqua" w:eastAsia="Book Antiqua" w:hAnsi="Book Antiqua" w:cs="Book Antiqua"/>
          <w:color w:val="000000"/>
          <w:vertAlign w:val="superscript"/>
        </w:rPr>
        <w:t>36,37]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771374E0" w14:textId="77777777" w:rsidR="00A77B3E" w:rsidRPr="007B0E4D" w:rsidRDefault="00A77B3E" w:rsidP="00762DA7">
      <w:pPr>
        <w:spacing w:line="360" w:lineRule="auto"/>
        <w:jc w:val="both"/>
        <w:rPr>
          <w:rFonts w:ascii="Book Antiqua" w:hAnsi="Book Antiqua"/>
        </w:rPr>
      </w:pPr>
    </w:p>
    <w:p w14:paraId="4077B068" w14:textId="0B4D4AE1" w:rsidR="00A77B3E" w:rsidRPr="005040A3" w:rsidRDefault="00ED5D9A" w:rsidP="00762DA7">
      <w:pPr>
        <w:spacing w:line="360" w:lineRule="auto"/>
        <w:jc w:val="both"/>
        <w:rPr>
          <w:rFonts w:ascii="Book Antiqua" w:hAnsi="Book Antiqua"/>
          <w:b/>
        </w:rPr>
      </w:pPr>
      <w:r w:rsidRPr="005040A3">
        <w:rPr>
          <w:rFonts w:ascii="Book Antiqua" w:eastAsia="Book Antiqua" w:hAnsi="Book Antiqua" w:cs="Book Antiqua"/>
          <w:b/>
          <w:i/>
          <w:iCs/>
          <w:color w:val="000000"/>
        </w:rPr>
        <w:t>Therapeutic</w:t>
      </w:r>
      <w:r w:rsidR="008054E8" w:rsidRPr="005040A3">
        <w:rPr>
          <w:rFonts w:ascii="Book Antiqua" w:eastAsia="Book Antiqua" w:hAnsi="Book Antiqua" w:cs="Book Antiqua"/>
          <w:b/>
          <w:i/>
          <w:iCs/>
          <w:color w:val="000000"/>
        </w:rPr>
        <w:t xml:space="preserve"> </w:t>
      </w:r>
      <w:r w:rsidR="005040A3" w:rsidRPr="005040A3">
        <w:rPr>
          <w:rFonts w:ascii="Book Antiqua" w:hAnsi="Book Antiqua" w:cs="Book Antiqua" w:hint="eastAsia"/>
          <w:b/>
          <w:i/>
          <w:iCs/>
          <w:color w:val="000000"/>
          <w:lang w:eastAsia="zh-CN"/>
        </w:rPr>
        <w:t>a</w:t>
      </w:r>
      <w:r w:rsidRPr="005040A3">
        <w:rPr>
          <w:rFonts w:ascii="Book Antiqua" w:eastAsia="Book Antiqua" w:hAnsi="Book Antiqua" w:cs="Book Antiqua"/>
          <w:b/>
          <w:i/>
          <w:iCs/>
          <w:color w:val="000000"/>
        </w:rPr>
        <w:t>nalysis</w:t>
      </w:r>
      <w:r w:rsidR="008054E8" w:rsidRPr="005040A3">
        <w:rPr>
          <w:rFonts w:ascii="Book Antiqua" w:eastAsia="Book Antiqua" w:hAnsi="Book Antiqua" w:cs="Book Antiqua"/>
          <w:b/>
          <w:i/>
          <w:iCs/>
          <w:color w:val="000000"/>
        </w:rPr>
        <w:t xml:space="preserve"> </w:t>
      </w:r>
    </w:p>
    <w:p w14:paraId="4AB76983" w14:textId="5910FD3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utilized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clue.io.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inputted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008054E8" w:rsidRPr="007B0E4D">
        <w:rPr>
          <w:rFonts w:ascii="Book Antiqua" w:hAnsi="Book Antiqua" w:cs="Book Antiqua" w:hint="eastAsia"/>
          <w:color w:val="000000"/>
          <w:lang w:eastAsia="zh-CN"/>
        </w:rPr>
        <w:t xml:space="preserve">Figure </w:t>
      </w:r>
      <w:r w:rsidRPr="007B0E4D">
        <w:rPr>
          <w:rFonts w:ascii="Book Antiqua" w:eastAsia="Book Antiqua" w:hAnsi="Book Antiqua" w:cs="Book Antiqua"/>
          <w:color w:val="000000"/>
        </w:rPr>
        <w:t>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query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focused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HEPG2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immortalized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looking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compounds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inverse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riciribine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compounds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p>
    <w:p w14:paraId="7957975C" w14:textId="77777777" w:rsidR="00A77B3E" w:rsidRPr="007B0E4D" w:rsidRDefault="00A77B3E" w:rsidP="00762DA7">
      <w:pPr>
        <w:spacing w:line="360" w:lineRule="auto"/>
        <w:jc w:val="both"/>
        <w:rPr>
          <w:rFonts w:ascii="Book Antiqua" w:hAnsi="Book Antiqua"/>
        </w:rPr>
      </w:pPr>
    </w:p>
    <w:p w14:paraId="30569D4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DISCUSSION</w:t>
      </w:r>
    </w:p>
    <w:p w14:paraId="05DCAC8D" w14:textId="4387A75C"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represents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health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astonishing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population</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needed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tackle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herculean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profiles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39]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supports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lncrna</w:t>
      </w:r>
      <w:proofErr w:type="spellEnd"/>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activity</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17,23,40]</w:t>
      </w:r>
      <w:r w:rsidRPr="007B0E4D">
        <w:rPr>
          <w:rFonts w:ascii="Book Antiqua" w:eastAsia="Book Antiqua" w:hAnsi="Book Antiqua" w:cs="Book Antiqua"/>
          <w:color w:val="000000"/>
        </w:rPr>
        <w:t>.</w:t>
      </w:r>
    </w:p>
    <w:p w14:paraId="7DD44515" w14:textId="67B260B3"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demonstrated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progression</w:t>
      </w:r>
      <w:r w:rsidR="009A5DA8" w:rsidRPr="007B0E4D">
        <w:rPr>
          <w:rFonts w:ascii="Book Antiqua" w:eastAsia="Book Antiqua" w:hAnsi="Book Antiqua" w:cs="Book Antiqua"/>
          <w:color w:val="000000"/>
          <w:vertAlign w:val="superscript"/>
        </w:rPr>
        <w:t>[</w:t>
      </w:r>
      <w:proofErr w:type="gramEnd"/>
      <w:r w:rsidR="009A5DA8" w:rsidRPr="007B0E4D">
        <w:rPr>
          <w:rFonts w:ascii="Book Antiqua" w:eastAsia="Book Antiqua" w:hAnsi="Book Antiqua" w:cs="Book Antiqua"/>
          <w:color w:val="000000"/>
          <w:vertAlign w:val="superscript"/>
        </w:rPr>
        <w:t>20,41]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example,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droplets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resistance,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autophagy,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oxidative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interaction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SREBF</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droplets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perilipin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perilipin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(PLN1),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2)</w:t>
      </w:r>
      <w:r w:rsidR="00175FCC"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regulators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stimulates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patatin</w:t>
      </w:r>
      <w:proofErr w:type="spellEnd"/>
      <w:r w:rsidRPr="007B0E4D">
        <w:rPr>
          <w:rFonts w:ascii="Book Antiqua" w:eastAsia="Book Antiqua" w:hAnsi="Book Antiqua" w:cs="Book Antiqua"/>
          <w:color w:val="000000"/>
        </w:rPr>
        <w:t>-like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phospholipase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domain-containing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(PNPAL</w:t>
      </w:r>
      <w:proofErr w:type="gramStart"/>
      <w:r w:rsidRPr="007B0E4D">
        <w:rPr>
          <w:rFonts w:ascii="Book Antiqua" w:eastAsia="Book Antiqua" w:hAnsi="Book Antiqua" w:cs="Book Antiqua"/>
          <w:color w:val="000000"/>
        </w:rPr>
        <w:t>3)</w:t>
      </w:r>
      <w:r w:rsidR="00175FCC"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catalyzes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first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reaction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HMGCS1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accumulation</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FABP5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normally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infiltration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hyperglycemia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diabetes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46,47]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anti-fibrotic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attenuation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stellate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(HSC)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models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2C4B44" w:rsidRPr="007B0E4D">
        <w:rPr>
          <w:rFonts w:ascii="Book Antiqua" w:eastAsia="Book Antiqua" w:hAnsi="Book Antiqua" w:cs="Book Antiqua"/>
          <w:color w:val="000000"/>
        </w:rPr>
        <w:t>c</w:t>
      </w:r>
      <w:r w:rsidRPr="007B0E4D">
        <w:rPr>
          <w:rFonts w:ascii="Book Antiqua" w:eastAsia="Book Antiqua" w:hAnsi="Book Antiqua" w:cs="Book Antiqua"/>
          <w:color w:val="000000"/>
        </w:rPr>
        <w:t>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insulin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resistance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patients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49]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SHBG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odds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protective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effect</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glycemia,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malignant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oncogene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solid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gastric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breast</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carcinoma</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36]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population</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18]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lipolytic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Awaad</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i/>
          <w:iCs/>
          <w:color w:val="000000"/>
        </w:rPr>
        <w:t>et</w:t>
      </w:r>
      <w:r w:rsidR="008054E8" w:rsidRPr="007B0E4D">
        <w:rPr>
          <w:rFonts w:ascii="Book Antiqua" w:eastAsia="Book Antiqua" w:hAnsi="Book Antiqua" w:cs="Book Antiqua"/>
          <w:i/>
          <w:iCs/>
          <w:color w:val="000000"/>
        </w:rPr>
        <w:t xml:space="preserve"> </w:t>
      </w:r>
      <w:r w:rsidRPr="007B0E4D">
        <w:rPr>
          <w:rFonts w:ascii="Book Antiqua" w:eastAsia="Book Antiqua" w:hAnsi="Book Antiqua" w:cs="Book Antiqua"/>
          <w:i/>
          <w:iCs/>
          <w:color w:val="000000"/>
        </w:rPr>
        <w: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elevated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cAMP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cAMP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marker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early</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536B28BE" w14:textId="11441D51"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chronic,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low-grade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subsequently,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response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essential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proteins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w:t>
      </w:r>
      <w:r w:rsidRPr="007B0E4D">
        <w:rPr>
          <w:rFonts w:ascii="Book Antiqua" w:eastAsia="Book Antiqua" w:hAnsi="Book Antiqua" w:cs="Book Antiqua"/>
          <w:color w:val="000000"/>
        </w:rPr>
        <w:lastRenderedPageBreak/>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recruits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macrophages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independent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would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CXCL10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Figure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p>
    <w:p w14:paraId="5106F370" w14:textId="075B23AB"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post-translational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modification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farnesyl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proofErr w:type="spellStart"/>
      <w:r w:rsidRPr="007B0E4D">
        <w:rPr>
          <w:rFonts w:ascii="Book Antiqua" w:eastAsia="Book Antiqua" w:hAnsi="Book Antiqua" w:cs="Book Antiqua"/>
          <w:color w:val="000000"/>
        </w:rPr>
        <w:t>farnesylation</w:t>
      </w:r>
      <w:proofErr w:type="spellEnd"/>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geranylgeranyl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(geranylgeranylation)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C-terminal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cysteine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residue</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mevalonate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farnesylation</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geranylgeranylation.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Alteration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NAFLD-associated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post-translational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modification,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lncRNAs</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LnRNAs</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normal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physiology,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aberrant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observed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malignant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changes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17]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lncRNAs</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LINC0085.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earliest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lnRNAs</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assists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silenced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heterochromatin</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well-described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colorectal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cancer</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58,59]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LINC0085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positive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breast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alongside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proliferative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16]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research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connected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Asynchronization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shift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prevalence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deletion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animal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models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circadian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rhythm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consequent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p>
    <w:p w14:paraId="12B5F78B" w14:textId="2F5E942A"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subset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typically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years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mechanisms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behind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clear,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current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“multi-hit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hypothesis”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multiple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accumulation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oxidative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stress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synergistically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fibrosis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lifestyle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modifications,</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obeticholic</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FDA-approved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necessitates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p>
    <w:p w14:paraId="69E63987" w14:textId="351DC3AE"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Ingenuity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reinforces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canonical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adipogenesis,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Figure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031A57">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above</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20,40]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death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survival,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digestive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system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organismal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injury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031A57">
        <w:rPr>
          <w:rFonts w:ascii="Book Antiqua" w:hAnsi="Book Antiqua" w:cs="Book Antiqua" w:hint="eastAsia"/>
          <w:color w:val="000000"/>
          <w:lang w:eastAsia="zh-CN"/>
        </w:rPr>
        <w:t>T</w:t>
      </w:r>
      <w:r w:rsidRPr="007B0E4D">
        <w:rPr>
          <w:rFonts w:ascii="Book Antiqua" w:eastAsia="Book Antiqua" w:hAnsi="Book Antiqua" w:cs="Book Antiqua"/>
          <w:color w:val="000000"/>
        </w:rPr>
        <w:t>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reflect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Among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pro-inflammatory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p>
    <w:p w14:paraId="4039EC6D" w14:textId="3995EC11"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already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major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elevated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TNF</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Elevated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serum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linked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major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adverse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events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TNF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role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select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populations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proven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effective</w:t>
      </w:r>
      <w:r w:rsidR="006F2AF9" w:rsidRPr="007B0E4D">
        <w:rPr>
          <w:rFonts w:ascii="Book Antiqua" w:eastAsia="Book Antiqua" w:hAnsi="Book Antiqua" w:cs="Book Antiqua"/>
          <w:color w:val="000000"/>
          <w:vertAlign w:val="superscript"/>
        </w:rPr>
        <w:t>[52,65-67]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Similarly,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IL1B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promise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patients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68-70]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cytokine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PDGF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exerts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stellate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consequently,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target</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092FD928" w14:textId="4CAE9A0D"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anti-fibrotic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attenuation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HSC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activation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reactive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oxygen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species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agonism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modulating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receptor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lastRenderedPageBreak/>
        <w:t>adipogenesis</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73]</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estrogen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levels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hormone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menopause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NASH</w:t>
      </w:r>
      <w:r w:rsidR="006F2AF9" w:rsidRPr="007B0E4D">
        <w:rPr>
          <w:rFonts w:ascii="Book Antiqua" w:eastAsia="Book Antiqua" w:hAnsi="Book Antiqua" w:cs="Book Antiqua"/>
          <w:color w:val="000000"/>
          <w:vertAlign w:val="superscript"/>
        </w:rPr>
        <w:t>[</w:t>
      </w:r>
      <w:proofErr w:type="gramEnd"/>
      <w:r w:rsidR="006F2AF9" w:rsidRPr="007B0E4D">
        <w:rPr>
          <w:rFonts w:ascii="Book Antiqua" w:eastAsia="Book Antiqua" w:hAnsi="Book Antiqua" w:cs="Book Antiqua"/>
          <w:color w:val="000000"/>
          <w:vertAlign w:val="superscript"/>
        </w:rPr>
        <w:t>74]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top</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applied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Figure </w:t>
      </w:r>
      <w:r w:rsidRPr="007B0E4D">
        <w:rPr>
          <w:rFonts w:ascii="Book Antiqua" w:eastAsia="Book Antiqua" w:hAnsi="Book Antiqua" w:cs="Book Antiqua"/>
          <w:color w:val="000000"/>
        </w:rPr>
        <w:t>4).</w:t>
      </w:r>
      <w:r w:rsidR="008054E8" w:rsidRPr="007B0E4D">
        <w:rPr>
          <w:rFonts w:ascii="Book Antiqua" w:eastAsia="Book Antiqua" w:hAnsi="Book Antiqua" w:cs="Book Antiqua"/>
          <w:color w:val="000000"/>
        </w:rPr>
        <w:t xml:space="preserve"> </w:t>
      </w:r>
    </w:p>
    <w:p w14:paraId="0BAA98EB" w14:textId="14E2A4AF"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derangement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downstream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regard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metabolism,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NAMP1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IP6K3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produces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inositol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pyrophosphates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control</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Deletion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improved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glucose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tolerance,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reduced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weight,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75,76]</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SQLE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involved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cholesterol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animal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promote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rate-limiting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classical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alike,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discrepancies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exist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post-transcriptional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levels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27]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CYP7A1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inconsistent,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hallmark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27]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NAMP1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enzyme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synthesis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nicotinamide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adenine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dinucleotide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mitochondrial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oxidative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phosphorylation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reactive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oxygen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species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78]</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Depletion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murine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model</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35]</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79]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IGFBP2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binds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positive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effects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glucose</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control</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80]</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Early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epigenetic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silencing,</w:t>
      </w:r>
      <w:r w:rsidR="008054E8" w:rsidRPr="007B0E4D">
        <w:rPr>
          <w:rFonts w:ascii="Book Antiqua" w:eastAsia="Book Antiqua" w:hAnsi="Book Antiqua" w:cs="Book Antiqua"/>
          <w:color w:val="000000"/>
        </w:rPr>
        <w:t xml:space="preserve"> </w:t>
      </w:r>
      <w:r w:rsidR="00150613" w:rsidRPr="00150613">
        <w:rPr>
          <w:rFonts w:ascii="Book Antiqua" w:eastAsia="Book Antiqua" w:hAnsi="Book Antiqua" w:cs="Book Antiqua"/>
          <w:i/>
          <w:iCs/>
          <w:color w:val="000000"/>
        </w:rPr>
        <w:t xml:space="preserve">via </w:t>
      </w:r>
      <w:r w:rsidRPr="007B0E4D">
        <w:rPr>
          <w:rFonts w:ascii="Book Antiqua" w:eastAsia="Book Antiqua" w:hAnsi="Book Antiqua" w:cs="Book Antiqua"/>
          <w:color w:val="000000"/>
        </w:rPr>
        <w:t>methylation,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IGBFP2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predicts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development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later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mice</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81]</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p>
    <w:p w14:paraId="2AB92A7E" w14:textId="29D492A5"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metabolic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showed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pro-oncogenic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IPA,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KLF6.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Interestingly,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discussed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pro-oncogenic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lastRenderedPageBreak/>
        <w:t>activity.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member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superfamily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transduction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coupled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receptors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82]</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RASD1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prevents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aberrant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downregulation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disease.</w:t>
      </w:r>
      <w:r w:rsidRPr="007B0E4D">
        <w:rPr>
          <w:rFonts w:ascii="Book Antiqua" w:eastAsia="Book Antiqua" w:hAnsi="Book Antiqua" w:cs="Book Antiqua"/>
          <w:color w:val="000000"/>
          <w:vertAlign w:val="superscript"/>
        </w:rPr>
        <w:t>[</w:t>
      </w:r>
      <w:proofErr w:type="gramEnd"/>
      <w:r w:rsidRPr="007B0E4D">
        <w:rPr>
          <w:rFonts w:ascii="Book Antiqua" w:eastAsia="Book Antiqua" w:hAnsi="Book Antiqua" w:cs="Book Antiqua"/>
          <w:color w:val="000000"/>
          <w:vertAlign w:val="superscript"/>
        </w:rPr>
        <w:t>34,83]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KFL6</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zinc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finger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protein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tumor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suppressor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various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cancers,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B787E" w:rsidRPr="007B0E4D">
        <w:rPr>
          <w:rFonts w:ascii="Book Antiqua" w:eastAsia="Book Antiqua" w:hAnsi="Book Antiqua" w:cs="Book Antiqua"/>
          <w:color w:val="000000"/>
          <w:vertAlign w:val="superscript"/>
        </w:rPr>
        <w:t>[37]</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novel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myokine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controls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extracellular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matrix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deposition.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Higher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FNDC5</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HSCs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correlated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patients</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29]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malignant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both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possible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inhibition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p>
    <w:p w14:paraId="1C9FE351" w14:textId="40459F7C"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suggests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riciribine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hepatocytes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t>NAFLD</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84]</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002C4B44"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mechanisms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underpinning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through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still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pathway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benefit.</w:t>
      </w:r>
      <w:r w:rsidR="008054E8" w:rsidRPr="007B0E4D">
        <w:rPr>
          <w:rFonts w:ascii="Book Antiqua" w:eastAsia="Book Antiqua" w:hAnsi="Book Antiqua" w:cs="Book Antiqua"/>
          <w:color w:val="000000"/>
        </w:rPr>
        <w:t xml:space="preserve"> </w:t>
      </w:r>
    </w:p>
    <w:p w14:paraId="3CE04F1A" w14:textId="4A04352F" w:rsidR="00A77B3E" w:rsidRPr="007B0E4D" w:rsidRDefault="00ED5D9A" w:rsidP="005040A3">
      <w:pPr>
        <w:spacing w:line="360" w:lineRule="auto"/>
        <w:ind w:firstLineChars="200" w:firstLine="480"/>
        <w:jc w:val="both"/>
        <w:rPr>
          <w:rFonts w:ascii="Book Antiqua" w:hAnsi="Book Antiqua"/>
        </w:rPr>
      </w:pP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without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limitations.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Biological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Omnibus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limitations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terms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Some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present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confounding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variables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co-morbidities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including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degree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characteristics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influence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medications,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age,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ethnicity.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conditions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undifferentiated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bariatric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between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criteria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hepatic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diagnoses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separate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pathologists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across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would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account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Additionally,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transcriptomic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global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view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patterns,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causality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necessitates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functional</w:t>
      </w:r>
      <w:r w:rsidR="008054E8" w:rsidRPr="007B0E4D">
        <w:rPr>
          <w:rFonts w:ascii="Book Antiqua" w:eastAsia="Book Antiqua" w:hAnsi="Book Antiqua" w:cs="Book Antiqua"/>
          <w:color w:val="000000"/>
        </w:rPr>
        <w:t xml:space="preserve"> </w:t>
      </w:r>
      <w:proofErr w:type="gramStart"/>
      <w:r w:rsidRPr="007B0E4D">
        <w:rPr>
          <w:rFonts w:ascii="Book Antiqua" w:eastAsia="Book Antiqua" w:hAnsi="Book Antiqua" w:cs="Book Antiqua"/>
          <w:color w:val="000000"/>
        </w:rPr>
        <w:lastRenderedPageBreak/>
        <w:t>experimentation</w:t>
      </w:r>
      <w:r w:rsidR="008B787E" w:rsidRPr="007B0E4D">
        <w:rPr>
          <w:rFonts w:ascii="Book Antiqua" w:eastAsia="Book Antiqua" w:hAnsi="Book Antiqua" w:cs="Book Antiqua"/>
          <w:color w:val="000000"/>
          <w:vertAlign w:val="superscript"/>
        </w:rPr>
        <w:t>[</w:t>
      </w:r>
      <w:proofErr w:type="gramEnd"/>
      <w:r w:rsidR="008B787E" w:rsidRPr="007B0E4D">
        <w:rPr>
          <w:rFonts w:ascii="Book Antiqua" w:eastAsia="Book Antiqua" w:hAnsi="Book Antiqua" w:cs="Book Antiqua"/>
          <w:color w:val="000000"/>
          <w:vertAlign w:val="superscript"/>
        </w:rPr>
        <w:t>39]</w:t>
      </w:r>
      <w:r w:rsidRPr="007B0E4D">
        <w:rPr>
          <w:rFonts w:ascii="Book Antiqua" w:eastAsia="Book Antiqua" w:hAnsi="Book Antiqua" w:cs="Book Antiqua"/>
          <w:color w:val="000000"/>
        </w:rPr>
        <w: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itself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does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evidence.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Nonetheless,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results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offer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future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experimental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human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models.</w:t>
      </w:r>
      <w:r w:rsidR="008054E8" w:rsidRPr="007B0E4D">
        <w:rPr>
          <w:rFonts w:ascii="Book Antiqua" w:eastAsia="Book Antiqua" w:hAnsi="Book Antiqua" w:cs="Book Antiqua"/>
          <w:color w:val="000000"/>
        </w:rPr>
        <w:t xml:space="preserve"> </w:t>
      </w:r>
    </w:p>
    <w:p w14:paraId="04476686" w14:textId="77777777" w:rsidR="00A77B3E" w:rsidRPr="007B0E4D" w:rsidRDefault="00A77B3E" w:rsidP="00762DA7">
      <w:pPr>
        <w:spacing w:line="360" w:lineRule="auto"/>
        <w:jc w:val="both"/>
        <w:rPr>
          <w:rFonts w:ascii="Book Antiqua" w:hAnsi="Book Antiqua"/>
        </w:rPr>
      </w:pPr>
    </w:p>
    <w:p w14:paraId="4234E07F"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CONCLUSION</w:t>
      </w:r>
    </w:p>
    <w:p w14:paraId="01953C5C"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utilized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produce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signatures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provide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molecular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insights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separate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define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buttresses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lipid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homeostasis,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though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regulators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transcription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factor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SREBF1,</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oncogenesis,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PEG10,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partly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risk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describe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long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RNAs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explored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how</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beta-estradiol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dysregulation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mechanistically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contribute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steatosis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consequences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fibrosis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oncogenesis.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Lastly,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out</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clue.io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such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PI3KT/AKT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found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ZKST-474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possible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Overall,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analysis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illustrates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explain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promising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directions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warrant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investigation.</w:t>
      </w:r>
      <w:r w:rsidR="008054E8" w:rsidRPr="007B0E4D">
        <w:rPr>
          <w:rFonts w:ascii="Book Antiqua" w:eastAsia="Book Antiqua" w:hAnsi="Book Antiqua" w:cs="Book Antiqua"/>
          <w:color w:val="000000"/>
        </w:rPr>
        <w:t xml:space="preserve"> </w:t>
      </w:r>
    </w:p>
    <w:p w14:paraId="55394F31" w14:textId="77777777" w:rsidR="00A77B3E" w:rsidRPr="007B0E4D" w:rsidRDefault="00A77B3E" w:rsidP="00762DA7">
      <w:pPr>
        <w:spacing w:line="360" w:lineRule="auto"/>
        <w:jc w:val="both"/>
        <w:rPr>
          <w:rFonts w:ascii="Book Antiqua" w:hAnsi="Book Antiqua"/>
        </w:rPr>
      </w:pPr>
    </w:p>
    <w:p w14:paraId="129FE65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aps/>
          <w:color w:val="000000"/>
          <w:u w:val="single"/>
        </w:rPr>
        <w:t>ARTICLE</w:t>
      </w:r>
      <w:r w:rsidR="008054E8" w:rsidRPr="007B0E4D">
        <w:rPr>
          <w:rFonts w:ascii="Book Antiqua" w:eastAsia="Book Antiqua" w:hAnsi="Book Antiqua" w:cs="Book Antiqua"/>
          <w:b/>
          <w:caps/>
          <w:color w:val="000000"/>
          <w:u w:val="single"/>
        </w:rPr>
        <w:t xml:space="preserve"> </w:t>
      </w:r>
      <w:r w:rsidRPr="007B0E4D">
        <w:rPr>
          <w:rFonts w:ascii="Book Antiqua" w:eastAsia="Book Antiqua" w:hAnsi="Book Antiqua" w:cs="Book Antiqua"/>
          <w:b/>
          <w:caps/>
          <w:color w:val="000000"/>
          <w:u w:val="single"/>
        </w:rPr>
        <w:t>HIGHLIGHTS</w:t>
      </w:r>
    </w:p>
    <w:p w14:paraId="1B5561B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background</w:t>
      </w:r>
    </w:p>
    <w:p w14:paraId="35937557" w14:textId="08835443" w:rsidR="00A77B3E" w:rsidRPr="007B0E4D" w:rsidRDefault="005040A3" w:rsidP="00762DA7">
      <w:pPr>
        <w:spacing w:line="360" w:lineRule="auto"/>
        <w:jc w:val="both"/>
        <w:rPr>
          <w:rFonts w:ascii="Book Antiqua" w:hAnsi="Book Antiqua"/>
        </w:rPr>
      </w:pPr>
      <w:r w:rsidRPr="005040A3">
        <w:rPr>
          <w:rFonts w:ascii="Book Antiqua" w:eastAsia="Book Antiqua" w:hAnsi="Book Antiqua" w:cs="Book Antiqua"/>
          <w:color w:val="000000"/>
        </w:rPr>
        <w:t>Non-alcoholic fatty liver disease (NAFLD)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pathogenesis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poorly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understood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but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may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result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mix</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exogenous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factors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infiltration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p>
    <w:p w14:paraId="750950BC" w14:textId="77777777" w:rsidR="00A77B3E" w:rsidRPr="007B0E4D" w:rsidRDefault="00A77B3E" w:rsidP="00762DA7">
      <w:pPr>
        <w:spacing w:line="360" w:lineRule="auto"/>
        <w:jc w:val="both"/>
        <w:rPr>
          <w:rFonts w:ascii="Book Antiqua" w:hAnsi="Book Antiqua"/>
        </w:rPr>
      </w:pPr>
    </w:p>
    <w:p w14:paraId="016B3D1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motivation</w:t>
      </w:r>
    </w:p>
    <w:p w14:paraId="0A13CB37"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growing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transplant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limited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options.</w:t>
      </w:r>
      <w:r w:rsidR="008054E8" w:rsidRPr="007B0E4D">
        <w:rPr>
          <w:rFonts w:ascii="Book Antiqua" w:eastAsia="Book Antiqua" w:hAnsi="Book Antiqua" w:cs="Book Antiqua"/>
          <w:color w:val="000000"/>
        </w:rPr>
        <w:t xml:space="preserve"> </w:t>
      </w:r>
    </w:p>
    <w:p w14:paraId="3467BC5F" w14:textId="77777777" w:rsidR="00A77B3E" w:rsidRPr="007B0E4D" w:rsidRDefault="00A77B3E" w:rsidP="00762DA7">
      <w:pPr>
        <w:spacing w:line="360" w:lineRule="auto"/>
        <w:jc w:val="both"/>
        <w:rPr>
          <w:rFonts w:ascii="Book Antiqua" w:hAnsi="Book Antiqua"/>
        </w:rPr>
      </w:pPr>
    </w:p>
    <w:p w14:paraId="0AB2611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objectives</w:t>
      </w:r>
    </w:p>
    <w:p w14:paraId="78447A7F" w14:textId="70CD7750" w:rsidR="00A77B3E" w:rsidRPr="007B0E4D" w:rsidRDefault="005040A3" w:rsidP="00762DA7">
      <w:pPr>
        <w:spacing w:line="360" w:lineRule="auto"/>
        <w:jc w:val="both"/>
        <w:rPr>
          <w:rFonts w:ascii="Book Antiqua" w:hAnsi="Book Antiqua"/>
        </w:rPr>
      </w:pPr>
      <w:r>
        <w:rPr>
          <w:rFonts w:ascii="Book Antiqua" w:hAnsi="Book Antiqua" w:cs="Book Antiqua" w:hint="eastAsia"/>
          <w:color w:val="000000"/>
          <w:lang w:eastAsia="zh-CN"/>
        </w:rPr>
        <w:t>To d</w:t>
      </w:r>
      <w:r w:rsidR="00ED5D9A" w:rsidRPr="007B0E4D">
        <w:rPr>
          <w:rFonts w:ascii="Book Antiqua" w:eastAsia="Book Antiqua" w:hAnsi="Book Antiqua" w:cs="Book Antiqua"/>
          <w:color w:val="000000"/>
        </w:rPr>
        <w:t>efine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underlie</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5040A3">
        <w:rPr>
          <w:rFonts w:ascii="Book Antiqua" w:eastAsia="Book Antiqua" w:hAnsi="Book Antiqua" w:cs="Book Antiqua"/>
          <w:color w:val="000000"/>
        </w:rPr>
        <w:t>non-alcoholic steatohepatitis (</w:t>
      </w:r>
      <w:proofErr w:type="gramStart"/>
      <w:r w:rsidRPr="005040A3">
        <w:rPr>
          <w:rFonts w:ascii="Book Antiqua" w:eastAsia="Book Antiqua" w:hAnsi="Book Antiqua" w:cs="Book Antiqua"/>
          <w:color w:val="000000"/>
        </w:rPr>
        <w:t xml:space="preserve">NASH) </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in</w:t>
      </w:r>
      <w:proofErr w:type="gramEnd"/>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pursuit</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identifying</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promising</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therapeutic</w:t>
      </w:r>
      <w:r w:rsidR="008054E8" w:rsidRPr="007B0E4D">
        <w:rPr>
          <w:rFonts w:ascii="Book Antiqua" w:eastAsia="Book Antiqua" w:hAnsi="Book Antiqua" w:cs="Book Antiqua"/>
          <w:color w:val="000000"/>
        </w:rPr>
        <w:t xml:space="preserve"> </w:t>
      </w:r>
      <w:r w:rsidR="00ED5D9A" w:rsidRPr="007B0E4D">
        <w:rPr>
          <w:rFonts w:ascii="Book Antiqua" w:eastAsia="Book Antiqua" w:hAnsi="Book Antiqua" w:cs="Book Antiqua"/>
          <w:color w:val="000000"/>
        </w:rPr>
        <w:t>targets.</w:t>
      </w:r>
    </w:p>
    <w:p w14:paraId="761C6457" w14:textId="77777777" w:rsidR="00A77B3E" w:rsidRPr="007B0E4D" w:rsidRDefault="00A77B3E" w:rsidP="00762DA7">
      <w:pPr>
        <w:spacing w:line="360" w:lineRule="auto"/>
        <w:jc w:val="both"/>
        <w:rPr>
          <w:rFonts w:ascii="Book Antiqua" w:hAnsi="Book Antiqua"/>
        </w:rPr>
      </w:pPr>
    </w:p>
    <w:p w14:paraId="3A424C2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methods</w:t>
      </w:r>
    </w:p>
    <w:p w14:paraId="1C6F3E7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employed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STARGEO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platform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conduct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meta-analyses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biopsies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from</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patients.</w:t>
      </w:r>
      <w:r w:rsidR="008054E8" w:rsidRPr="007B0E4D">
        <w:rPr>
          <w:rFonts w:ascii="Book Antiqua" w:eastAsia="Book Antiqua" w:hAnsi="Book Antiqua" w:cs="Book Antiqua"/>
          <w:color w:val="000000"/>
        </w:rPr>
        <w:t xml:space="preserve"> </w:t>
      </w:r>
    </w:p>
    <w:p w14:paraId="72BC4913" w14:textId="77777777" w:rsidR="00A77B3E" w:rsidRPr="007B0E4D" w:rsidRDefault="00A77B3E" w:rsidP="00762DA7">
      <w:pPr>
        <w:spacing w:line="360" w:lineRule="auto"/>
        <w:jc w:val="both"/>
        <w:rPr>
          <w:rFonts w:ascii="Book Antiqua" w:hAnsi="Book Antiqua"/>
        </w:rPr>
      </w:pPr>
    </w:p>
    <w:p w14:paraId="3C4C42A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results</w:t>
      </w:r>
    </w:p>
    <w:p w14:paraId="54A6F2E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various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implicated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inflammation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fatty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infiltration,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well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signaling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processes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lead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identified</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riciribine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potential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drugs.</w:t>
      </w:r>
    </w:p>
    <w:p w14:paraId="23C0DAF7" w14:textId="77777777" w:rsidR="00A77B3E" w:rsidRPr="007B0E4D" w:rsidRDefault="00A77B3E" w:rsidP="00762DA7">
      <w:pPr>
        <w:spacing w:line="360" w:lineRule="auto"/>
        <w:jc w:val="both"/>
        <w:rPr>
          <w:rFonts w:ascii="Book Antiqua" w:hAnsi="Book Antiqua"/>
        </w:rPr>
      </w:pPr>
    </w:p>
    <w:p w14:paraId="389CE9C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conclusions</w:t>
      </w:r>
    </w:p>
    <w:p w14:paraId="76C266E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progression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NASH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likely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several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detailed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manuscript.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genetic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changes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our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dataset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targeted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ricirbine</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ZSTK-474</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warrants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further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p>
    <w:p w14:paraId="1AF2179D" w14:textId="77777777" w:rsidR="00A77B3E" w:rsidRPr="007B0E4D" w:rsidRDefault="00A77B3E" w:rsidP="00762DA7">
      <w:pPr>
        <w:spacing w:line="360" w:lineRule="auto"/>
        <w:jc w:val="both"/>
        <w:rPr>
          <w:rFonts w:ascii="Book Antiqua" w:hAnsi="Book Antiqua"/>
        </w:rPr>
      </w:pPr>
    </w:p>
    <w:p w14:paraId="5480B355"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i/>
          <w:color w:val="000000"/>
        </w:rPr>
        <w:t>Research</w:t>
      </w:r>
      <w:r w:rsidR="008054E8" w:rsidRPr="007B0E4D">
        <w:rPr>
          <w:rFonts w:ascii="Book Antiqua" w:eastAsia="Book Antiqua" w:hAnsi="Book Antiqua" w:cs="Book Antiqua"/>
          <w:b/>
          <w:i/>
          <w:color w:val="000000"/>
        </w:rPr>
        <w:t xml:space="preserve"> </w:t>
      </w:r>
      <w:r w:rsidRPr="007B0E4D">
        <w:rPr>
          <w:rFonts w:ascii="Book Antiqua" w:eastAsia="Book Antiqua" w:hAnsi="Book Antiqua" w:cs="Book Antiqua"/>
          <w:b/>
          <w:i/>
          <w:color w:val="000000"/>
        </w:rPr>
        <w:t>perspectives</w:t>
      </w:r>
    </w:p>
    <w:p w14:paraId="686CA0C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NAFLD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becomes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increasing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clinical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burden,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bioinformatics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approach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valuable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understanding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causes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elucidating</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treatment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avenues.</w:t>
      </w:r>
      <w:r w:rsidR="008054E8" w:rsidRPr="007B0E4D">
        <w:rPr>
          <w:rFonts w:ascii="Book Antiqua" w:eastAsia="Book Antiqua" w:hAnsi="Book Antiqua" w:cs="Book Antiqua"/>
          <w:color w:val="000000"/>
        </w:rPr>
        <w:t xml:space="preserve"> </w:t>
      </w:r>
    </w:p>
    <w:p w14:paraId="2A614837" w14:textId="77777777" w:rsidR="00A77B3E" w:rsidRPr="007B0E4D" w:rsidRDefault="00A77B3E" w:rsidP="00762DA7">
      <w:pPr>
        <w:spacing w:line="360" w:lineRule="auto"/>
        <w:jc w:val="both"/>
        <w:rPr>
          <w:rFonts w:ascii="Book Antiqua" w:hAnsi="Book Antiqua"/>
        </w:rPr>
      </w:pPr>
    </w:p>
    <w:p w14:paraId="711C2FDB"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REFERENCES</w:t>
      </w:r>
    </w:p>
    <w:p w14:paraId="3B4409D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 </w:t>
      </w:r>
      <w:proofErr w:type="spellStart"/>
      <w:r w:rsidRPr="007B0E4D">
        <w:rPr>
          <w:rFonts w:ascii="Book Antiqua" w:eastAsia="Book Antiqua" w:hAnsi="Book Antiqua" w:cs="Book Antiqua"/>
          <w:b/>
          <w:bCs/>
          <w:color w:val="000000"/>
        </w:rPr>
        <w:t>Levene</w:t>
      </w:r>
      <w:proofErr w:type="spellEnd"/>
      <w:r w:rsidRPr="007B0E4D">
        <w:rPr>
          <w:rFonts w:ascii="Book Antiqua" w:eastAsia="Book Antiqua" w:hAnsi="Book Antiqua" w:cs="Book Antiqua"/>
          <w:b/>
          <w:bCs/>
          <w:color w:val="000000"/>
        </w:rPr>
        <w:t xml:space="preserve"> AP</w:t>
      </w:r>
      <w:r w:rsidRPr="007B0E4D">
        <w:rPr>
          <w:rFonts w:ascii="Book Antiqua" w:eastAsia="Book Antiqua" w:hAnsi="Book Antiqua" w:cs="Book Antiqua"/>
          <w:color w:val="000000"/>
        </w:rPr>
        <w:t xml:space="preserve">, Goldin RD. The epidemiology, </w:t>
      </w:r>
      <w:proofErr w:type="gramStart"/>
      <w:r w:rsidRPr="007B0E4D">
        <w:rPr>
          <w:rFonts w:ascii="Book Antiqua" w:eastAsia="Book Antiqua" w:hAnsi="Book Antiqua" w:cs="Book Antiqua"/>
          <w:color w:val="000000"/>
        </w:rPr>
        <w:t>pathogenesis</w:t>
      </w:r>
      <w:proofErr w:type="gramEnd"/>
      <w:r w:rsidRPr="007B0E4D">
        <w:rPr>
          <w:rFonts w:ascii="Book Antiqua" w:eastAsia="Book Antiqua" w:hAnsi="Book Antiqua" w:cs="Book Antiqua"/>
          <w:color w:val="000000"/>
        </w:rPr>
        <w:t xml:space="preserve"> and histopathology of fatty liver disease. </w:t>
      </w:r>
      <w:r w:rsidRPr="007B0E4D">
        <w:rPr>
          <w:rFonts w:ascii="Book Antiqua" w:eastAsia="Book Antiqua" w:hAnsi="Book Antiqua" w:cs="Book Antiqua"/>
          <w:i/>
          <w:iCs/>
          <w:color w:val="000000"/>
        </w:rPr>
        <w:t>Histopathology</w:t>
      </w:r>
      <w:r w:rsidRPr="007B0E4D">
        <w:rPr>
          <w:rFonts w:ascii="Book Antiqua" w:eastAsia="Book Antiqua" w:hAnsi="Book Antiqua" w:cs="Book Antiqua"/>
          <w:color w:val="000000"/>
        </w:rPr>
        <w:t xml:space="preserve"> 2012; </w:t>
      </w:r>
      <w:r w:rsidRPr="007B0E4D">
        <w:rPr>
          <w:rFonts w:ascii="Book Antiqua" w:eastAsia="Book Antiqua" w:hAnsi="Book Antiqua" w:cs="Book Antiqua"/>
          <w:b/>
          <w:bCs/>
          <w:color w:val="000000"/>
        </w:rPr>
        <w:t>61</w:t>
      </w:r>
      <w:r w:rsidRPr="007B0E4D">
        <w:rPr>
          <w:rFonts w:ascii="Book Antiqua" w:eastAsia="Book Antiqua" w:hAnsi="Book Antiqua" w:cs="Book Antiqua"/>
          <w:color w:val="000000"/>
        </w:rPr>
        <w:t>: 141-152 [PMID: 22372457 DOI: 10.1111/j.1365-2559.2011.04145.x]</w:t>
      </w:r>
    </w:p>
    <w:p w14:paraId="3C3ACB29"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 </w:t>
      </w:r>
      <w:r w:rsidRPr="007B0E4D">
        <w:rPr>
          <w:rFonts w:ascii="Book Antiqua" w:eastAsia="Book Antiqua" w:hAnsi="Book Antiqua" w:cs="Book Antiqua"/>
          <w:b/>
          <w:bCs/>
          <w:color w:val="000000"/>
        </w:rPr>
        <w:t>Williams CD</w:t>
      </w:r>
      <w:r w:rsidRPr="007B0E4D">
        <w:rPr>
          <w:rFonts w:ascii="Book Antiqua" w:eastAsia="Book Antiqua" w:hAnsi="Book Antiqua" w:cs="Book Antiqua"/>
          <w:color w:val="000000"/>
        </w:rPr>
        <w:t xml:space="preserve">, Stengel J, </w:t>
      </w:r>
      <w:proofErr w:type="spellStart"/>
      <w:r w:rsidRPr="007B0E4D">
        <w:rPr>
          <w:rFonts w:ascii="Book Antiqua" w:eastAsia="Book Antiqua" w:hAnsi="Book Antiqua" w:cs="Book Antiqua"/>
          <w:color w:val="000000"/>
        </w:rPr>
        <w:t>Asike</w:t>
      </w:r>
      <w:proofErr w:type="spellEnd"/>
      <w:r w:rsidRPr="007B0E4D">
        <w:rPr>
          <w:rFonts w:ascii="Book Antiqua" w:eastAsia="Book Antiqua" w:hAnsi="Book Antiqua" w:cs="Book Antiqua"/>
          <w:color w:val="000000"/>
        </w:rPr>
        <w:t xml:space="preserve"> MI, Torres DM, Shaw J, Contreras M, </w:t>
      </w:r>
      <w:proofErr w:type="spellStart"/>
      <w:r w:rsidRPr="007B0E4D">
        <w:rPr>
          <w:rFonts w:ascii="Book Antiqua" w:eastAsia="Book Antiqua" w:hAnsi="Book Antiqua" w:cs="Book Antiqua"/>
          <w:color w:val="000000"/>
        </w:rPr>
        <w:t>Landt</w:t>
      </w:r>
      <w:proofErr w:type="spellEnd"/>
      <w:r w:rsidRPr="007B0E4D">
        <w:rPr>
          <w:rFonts w:ascii="Book Antiqua" w:eastAsia="Book Antiqua" w:hAnsi="Book Antiqua" w:cs="Book Antiqua"/>
          <w:color w:val="000000"/>
        </w:rPr>
        <w:t xml:space="preserve"> CL, Harrison SA. Prevalence of nonalcoholic fatty liver disease and nonalcoholic </w:t>
      </w:r>
      <w:r w:rsidRPr="007B0E4D">
        <w:rPr>
          <w:rFonts w:ascii="Book Antiqua" w:eastAsia="Book Antiqua" w:hAnsi="Book Antiqua" w:cs="Book Antiqua"/>
          <w:color w:val="000000"/>
        </w:rPr>
        <w:lastRenderedPageBreak/>
        <w:t xml:space="preserve">steatohepatitis among a largely middle-aged population utilizing ultrasound and liver biopsy: a prospective study.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2011; </w:t>
      </w:r>
      <w:r w:rsidRPr="007B0E4D">
        <w:rPr>
          <w:rFonts w:ascii="Book Antiqua" w:eastAsia="Book Antiqua" w:hAnsi="Book Antiqua" w:cs="Book Antiqua"/>
          <w:b/>
          <w:bCs/>
          <w:color w:val="000000"/>
        </w:rPr>
        <w:t>140</w:t>
      </w:r>
      <w:r w:rsidRPr="007B0E4D">
        <w:rPr>
          <w:rFonts w:ascii="Book Antiqua" w:eastAsia="Book Antiqua" w:hAnsi="Book Antiqua" w:cs="Book Antiqua"/>
          <w:color w:val="000000"/>
        </w:rPr>
        <w:t>: 124-131 [PMID: 20858492 DOI: 10.1053/j.gastro.2010.09.038]</w:t>
      </w:r>
    </w:p>
    <w:p w14:paraId="3690AB0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 </w:t>
      </w:r>
      <w:r w:rsidRPr="007B0E4D">
        <w:rPr>
          <w:rFonts w:ascii="Book Antiqua" w:eastAsia="Book Antiqua" w:hAnsi="Book Antiqua" w:cs="Book Antiqua"/>
          <w:b/>
          <w:bCs/>
          <w:color w:val="000000"/>
        </w:rPr>
        <w:t>Adams LA</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Lymp</w:t>
      </w:r>
      <w:proofErr w:type="spellEnd"/>
      <w:r w:rsidRPr="007B0E4D">
        <w:rPr>
          <w:rFonts w:ascii="Book Antiqua" w:eastAsia="Book Antiqua" w:hAnsi="Book Antiqua" w:cs="Book Antiqua"/>
          <w:color w:val="000000"/>
        </w:rPr>
        <w:t xml:space="preserve"> JF, St </w:t>
      </w:r>
      <w:proofErr w:type="spellStart"/>
      <w:r w:rsidRPr="007B0E4D">
        <w:rPr>
          <w:rFonts w:ascii="Book Antiqua" w:eastAsia="Book Antiqua" w:hAnsi="Book Antiqua" w:cs="Book Antiqua"/>
          <w:color w:val="000000"/>
        </w:rPr>
        <w:t>Sauver</w:t>
      </w:r>
      <w:proofErr w:type="spellEnd"/>
      <w:r w:rsidRPr="007B0E4D">
        <w:rPr>
          <w:rFonts w:ascii="Book Antiqua" w:eastAsia="Book Antiqua" w:hAnsi="Book Antiqua" w:cs="Book Antiqua"/>
          <w:color w:val="000000"/>
        </w:rPr>
        <w:t xml:space="preserve"> J, Sanderson SO, Lindor KD, Feldstein A, Angulo P. The natural history of nonalcoholic fatty liver disease: a population-based cohort study.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2005; </w:t>
      </w:r>
      <w:r w:rsidRPr="007B0E4D">
        <w:rPr>
          <w:rFonts w:ascii="Book Antiqua" w:eastAsia="Book Antiqua" w:hAnsi="Book Antiqua" w:cs="Book Antiqua"/>
          <w:b/>
          <w:bCs/>
          <w:color w:val="000000"/>
        </w:rPr>
        <w:t>129</w:t>
      </w:r>
      <w:r w:rsidRPr="007B0E4D">
        <w:rPr>
          <w:rFonts w:ascii="Book Antiqua" w:eastAsia="Book Antiqua" w:hAnsi="Book Antiqua" w:cs="Book Antiqua"/>
          <w:color w:val="000000"/>
        </w:rPr>
        <w:t>: 113-121 [PMID: 16012941 DOI: 10.1053/j.gastro.2005.04.014]</w:t>
      </w:r>
    </w:p>
    <w:p w14:paraId="66FD074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 </w:t>
      </w:r>
      <w:r w:rsidRPr="007B0E4D">
        <w:rPr>
          <w:rFonts w:ascii="Book Antiqua" w:eastAsia="Book Antiqua" w:hAnsi="Book Antiqua" w:cs="Book Antiqua"/>
          <w:b/>
          <w:bCs/>
          <w:color w:val="000000"/>
        </w:rPr>
        <w:t>Clark JM</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Brancati</w:t>
      </w:r>
      <w:proofErr w:type="spellEnd"/>
      <w:r w:rsidRPr="007B0E4D">
        <w:rPr>
          <w:rFonts w:ascii="Book Antiqua" w:eastAsia="Book Antiqua" w:hAnsi="Book Antiqua" w:cs="Book Antiqua"/>
          <w:color w:val="000000"/>
        </w:rPr>
        <w:t xml:space="preserve"> FL, Diehl AM. The prevalence and etiology of elevated aminotransferase levels in the United States. </w:t>
      </w:r>
      <w:r w:rsidRPr="007B0E4D">
        <w:rPr>
          <w:rFonts w:ascii="Book Antiqua" w:eastAsia="Book Antiqua" w:hAnsi="Book Antiqua" w:cs="Book Antiqua"/>
          <w:i/>
          <w:iCs/>
          <w:color w:val="000000"/>
        </w:rPr>
        <w:t>Am J Gastroenterol</w:t>
      </w:r>
      <w:r w:rsidRPr="007B0E4D">
        <w:rPr>
          <w:rFonts w:ascii="Book Antiqua" w:eastAsia="Book Antiqua" w:hAnsi="Book Antiqua" w:cs="Book Antiqua"/>
          <w:color w:val="000000"/>
        </w:rPr>
        <w:t xml:space="preserve"> 2003; </w:t>
      </w:r>
      <w:r w:rsidRPr="007B0E4D">
        <w:rPr>
          <w:rFonts w:ascii="Book Antiqua" w:eastAsia="Book Antiqua" w:hAnsi="Book Antiqua" w:cs="Book Antiqua"/>
          <w:b/>
          <w:bCs/>
          <w:color w:val="000000"/>
        </w:rPr>
        <w:t>98</w:t>
      </w:r>
      <w:r w:rsidRPr="007B0E4D">
        <w:rPr>
          <w:rFonts w:ascii="Book Antiqua" w:eastAsia="Book Antiqua" w:hAnsi="Book Antiqua" w:cs="Book Antiqua"/>
          <w:color w:val="000000"/>
        </w:rPr>
        <w:t>: 960-967 [PMID: 12809815 DOI: 10.1111/j.1572-0241.2003.07486.x]</w:t>
      </w:r>
    </w:p>
    <w:p w14:paraId="140DE8D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 </w:t>
      </w:r>
      <w:r w:rsidRPr="007B0E4D">
        <w:rPr>
          <w:rFonts w:ascii="Book Antiqua" w:eastAsia="Book Antiqua" w:hAnsi="Book Antiqua" w:cs="Book Antiqua"/>
          <w:b/>
          <w:bCs/>
          <w:color w:val="000000"/>
        </w:rPr>
        <w:t>Holmberg SD</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Spradling</w:t>
      </w:r>
      <w:proofErr w:type="spellEnd"/>
      <w:r w:rsidRPr="007B0E4D">
        <w:rPr>
          <w:rFonts w:ascii="Book Antiqua" w:eastAsia="Book Antiqua" w:hAnsi="Book Antiqua" w:cs="Book Antiqua"/>
          <w:color w:val="000000"/>
        </w:rPr>
        <w:t xml:space="preserve"> PR, Moorman AC, Denniston MM. Hepatitis C in the United States. </w:t>
      </w:r>
      <w:r w:rsidRPr="007B0E4D">
        <w:rPr>
          <w:rFonts w:ascii="Book Antiqua" w:eastAsia="Book Antiqua" w:hAnsi="Book Antiqua" w:cs="Book Antiqua"/>
          <w:i/>
          <w:iCs/>
          <w:color w:val="000000"/>
        </w:rPr>
        <w:t xml:space="preserve">N </w:t>
      </w:r>
      <w:proofErr w:type="spellStart"/>
      <w:r w:rsidRPr="007B0E4D">
        <w:rPr>
          <w:rFonts w:ascii="Book Antiqua" w:eastAsia="Book Antiqua" w:hAnsi="Book Antiqua" w:cs="Book Antiqua"/>
          <w:i/>
          <w:iCs/>
          <w:color w:val="000000"/>
        </w:rPr>
        <w:t>Engl</w:t>
      </w:r>
      <w:proofErr w:type="spellEnd"/>
      <w:r w:rsidRPr="007B0E4D">
        <w:rPr>
          <w:rFonts w:ascii="Book Antiqua" w:eastAsia="Book Antiqua" w:hAnsi="Book Antiqua" w:cs="Book Antiqua"/>
          <w:i/>
          <w:iCs/>
          <w:color w:val="000000"/>
        </w:rPr>
        <w:t xml:space="preserve"> J Med</w:t>
      </w:r>
      <w:r w:rsidRPr="007B0E4D">
        <w:rPr>
          <w:rFonts w:ascii="Book Antiqua" w:eastAsia="Book Antiqua" w:hAnsi="Book Antiqua" w:cs="Book Antiqua"/>
          <w:color w:val="000000"/>
        </w:rPr>
        <w:t xml:space="preserve"> 2013; </w:t>
      </w:r>
      <w:r w:rsidRPr="007B0E4D">
        <w:rPr>
          <w:rFonts w:ascii="Book Antiqua" w:eastAsia="Book Antiqua" w:hAnsi="Book Antiqua" w:cs="Book Antiqua"/>
          <w:b/>
          <w:bCs/>
          <w:color w:val="000000"/>
        </w:rPr>
        <w:t>368</w:t>
      </w:r>
      <w:r w:rsidRPr="007B0E4D">
        <w:rPr>
          <w:rFonts w:ascii="Book Antiqua" w:eastAsia="Book Antiqua" w:hAnsi="Book Antiqua" w:cs="Book Antiqua"/>
          <w:color w:val="000000"/>
        </w:rPr>
        <w:t>: 1859-1861 [PMID: 23675657 DOI: 10.1056/NEJMp1302973]</w:t>
      </w:r>
    </w:p>
    <w:p w14:paraId="74A97D9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 </w:t>
      </w:r>
      <w:proofErr w:type="spellStart"/>
      <w:r w:rsidRPr="007B0E4D">
        <w:rPr>
          <w:rFonts w:ascii="Book Antiqua" w:eastAsia="Book Antiqua" w:hAnsi="Book Antiqua" w:cs="Book Antiqua"/>
          <w:b/>
          <w:bCs/>
          <w:color w:val="000000"/>
        </w:rPr>
        <w:t>Tilg</w:t>
      </w:r>
      <w:proofErr w:type="spellEnd"/>
      <w:r w:rsidRPr="007B0E4D">
        <w:rPr>
          <w:rFonts w:ascii="Book Antiqua" w:eastAsia="Book Antiqua" w:hAnsi="Book Antiqua" w:cs="Book Antiqua"/>
          <w:b/>
          <w:bCs/>
          <w:color w:val="000000"/>
        </w:rPr>
        <w:t xml:space="preserve"> H</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Moschen</w:t>
      </w:r>
      <w:proofErr w:type="spellEnd"/>
      <w:r w:rsidRPr="007B0E4D">
        <w:rPr>
          <w:rFonts w:ascii="Book Antiqua" w:eastAsia="Book Antiqua" w:hAnsi="Book Antiqua" w:cs="Book Antiqua"/>
          <w:color w:val="000000"/>
        </w:rPr>
        <w:t xml:space="preserve"> AR. Evolution of inflammation in nonalcoholic fatty liver disease: the multiple parallel hits hypothesis.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2010; </w:t>
      </w:r>
      <w:r w:rsidRPr="007B0E4D">
        <w:rPr>
          <w:rFonts w:ascii="Book Antiqua" w:eastAsia="Book Antiqua" w:hAnsi="Book Antiqua" w:cs="Book Antiqua"/>
          <w:b/>
          <w:bCs/>
          <w:color w:val="000000"/>
        </w:rPr>
        <w:t>52</w:t>
      </w:r>
      <w:r w:rsidRPr="007B0E4D">
        <w:rPr>
          <w:rFonts w:ascii="Book Antiqua" w:eastAsia="Book Antiqua" w:hAnsi="Book Antiqua" w:cs="Book Antiqua"/>
          <w:color w:val="000000"/>
        </w:rPr>
        <w:t>: 1836-1846 [PMID: 21038418 DOI: 10.1002/hep.24001]</w:t>
      </w:r>
    </w:p>
    <w:p w14:paraId="254386E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 </w:t>
      </w:r>
      <w:r w:rsidRPr="007B0E4D">
        <w:rPr>
          <w:rFonts w:ascii="Book Antiqua" w:eastAsia="Book Antiqua" w:hAnsi="Book Antiqua" w:cs="Book Antiqua"/>
          <w:b/>
          <w:bCs/>
          <w:color w:val="000000"/>
        </w:rPr>
        <w:t>Hadley D</w:t>
      </w:r>
      <w:r w:rsidRPr="007B0E4D">
        <w:rPr>
          <w:rFonts w:ascii="Book Antiqua" w:eastAsia="Book Antiqua" w:hAnsi="Book Antiqua" w:cs="Book Antiqua"/>
          <w:color w:val="000000"/>
        </w:rPr>
        <w:t xml:space="preserve">, Pan J, El-Sayed O, </w:t>
      </w:r>
      <w:proofErr w:type="spellStart"/>
      <w:r w:rsidRPr="007B0E4D">
        <w:rPr>
          <w:rFonts w:ascii="Book Antiqua" w:eastAsia="Book Antiqua" w:hAnsi="Book Antiqua" w:cs="Book Antiqua"/>
          <w:color w:val="000000"/>
        </w:rPr>
        <w:t>Aljabban</w:t>
      </w:r>
      <w:proofErr w:type="spellEnd"/>
      <w:r w:rsidRPr="007B0E4D">
        <w:rPr>
          <w:rFonts w:ascii="Book Antiqua" w:eastAsia="Book Antiqua" w:hAnsi="Book Antiqua" w:cs="Book Antiqua"/>
          <w:color w:val="000000"/>
        </w:rPr>
        <w:t xml:space="preserve"> J, </w:t>
      </w:r>
      <w:proofErr w:type="spellStart"/>
      <w:r w:rsidRPr="007B0E4D">
        <w:rPr>
          <w:rFonts w:ascii="Book Antiqua" w:eastAsia="Book Antiqua" w:hAnsi="Book Antiqua" w:cs="Book Antiqua"/>
          <w:color w:val="000000"/>
        </w:rPr>
        <w:t>Aljabban</w:t>
      </w:r>
      <w:proofErr w:type="spellEnd"/>
      <w:r w:rsidRPr="007B0E4D">
        <w:rPr>
          <w:rFonts w:ascii="Book Antiqua" w:eastAsia="Book Antiqua" w:hAnsi="Book Antiqua" w:cs="Book Antiqua"/>
          <w:color w:val="000000"/>
        </w:rPr>
        <w:t xml:space="preserve"> I, Azad TD, </w:t>
      </w:r>
      <w:proofErr w:type="spellStart"/>
      <w:r w:rsidRPr="007B0E4D">
        <w:rPr>
          <w:rFonts w:ascii="Book Antiqua" w:eastAsia="Book Antiqua" w:hAnsi="Book Antiqua" w:cs="Book Antiqua"/>
          <w:color w:val="000000"/>
        </w:rPr>
        <w:t>Hadied</w:t>
      </w:r>
      <w:proofErr w:type="spellEnd"/>
      <w:r w:rsidRPr="007B0E4D">
        <w:rPr>
          <w:rFonts w:ascii="Book Antiqua" w:eastAsia="Book Antiqua" w:hAnsi="Book Antiqua" w:cs="Book Antiqua"/>
          <w:color w:val="000000"/>
        </w:rPr>
        <w:t xml:space="preserve"> MO, Raza S, </w:t>
      </w:r>
      <w:proofErr w:type="spellStart"/>
      <w:r w:rsidRPr="007B0E4D">
        <w:rPr>
          <w:rFonts w:ascii="Book Antiqua" w:eastAsia="Book Antiqua" w:hAnsi="Book Antiqua" w:cs="Book Antiqua"/>
          <w:color w:val="000000"/>
        </w:rPr>
        <w:t>Rayikanti</w:t>
      </w:r>
      <w:proofErr w:type="spellEnd"/>
      <w:r w:rsidRPr="007B0E4D">
        <w:rPr>
          <w:rFonts w:ascii="Book Antiqua" w:eastAsia="Book Antiqua" w:hAnsi="Book Antiqua" w:cs="Book Antiqua"/>
          <w:color w:val="000000"/>
        </w:rPr>
        <w:t xml:space="preserve"> BA, Chen B, Paik H, Aran D, </w:t>
      </w:r>
      <w:proofErr w:type="spellStart"/>
      <w:r w:rsidRPr="007B0E4D">
        <w:rPr>
          <w:rFonts w:ascii="Book Antiqua" w:eastAsia="Book Antiqua" w:hAnsi="Book Antiqua" w:cs="Book Antiqua"/>
          <w:color w:val="000000"/>
        </w:rPr>
        <w:t>Spatz</w:t>
      </w:r>
      <w:proofErr w:type="spellEnd"/>
      <w:r w:rsidRPr="007B0E4D">
        <w:rPr>
          <w:rFonts w:ascii="Book Antiqua" w:eastAsia="Book Antiqua" w:hAnsi="Book Antiqua" w:cs="Book Antiqua"/>
          <w:color w:val="000000"/>
        </w:rPr>
        <w:t xml:space="preserve"> J, Himmelstein D, </w:t>
      </w:r>
      <w:proofErr w:type="spellStart"/>
      <w:r w:rsidRPr="007B0E4D">
        <w:rPr>
          <w:rFonts w:ascii="Book Antiqua" w:eastAsia="Book Antiqua" w:hAnsi="Book Antiqua" w:cs="Book Antiqua"/>
          <w:color w:val="000000"/>
        </w:rPr>
        <w:t>Panahiazar</w:t>
      </w:r>
      <w:proofErr w:type="spellEnd"/>
      <w:r w:rsidRPr="007B0E4D">
        <w:rPr>
          <w:rFonts w:ascii="Book Antiqua" w:eastAsia="Book Antiqua" w:hAnsi="Book Antiqua" w:cs="Book Antiqua"/>
          <w:color w:val="000000"/>
        </w:rPr>
        <w:t xml:space="preserve"> M, Bhattacharya S, Sirota M, </w:t>
      </w:r>
      <w:proofErr w:type="spellStart"/>
      <w:r w:rsidRPr="007B0E4D">
        <w:rPr>
          <w:rFonts w:ascii="Book Antiqua" w:eastAsia="Book Antiqua" w:hAnsi="Book Antiqua" w:cs="Book Antiqua"/>
          <w:color w:val="000000"/>
        </w:rPr>
        <w:t>Musen</w:t>
      </w:r>
      <w:proofErr w:type="spellEnd"/>
      <w:r w:rsidRPr="007B0E4D">
        <w:rPr>
          <w:rFonts w:ascii="Book Antiqua" w:eastAsia="Book Antiqua" w:hAnsi="Book Antiqua" w:cs="Book Antiqua"/>
          <w:color w:val="000000"/>
        </w:rPr>
        <w:t xml:space="preserve"> MA, Butte AJ. Precision annotation of digital samples in NCBI's gene expression omnibus. </w:t>
      </w:r>
      <w:r w:rsidRPr="007B0E4D">
        <w:rPr>
          <w:rFonts w:ascii="Book Antiqua" w:eastAsia="Book Antiqua" w:hAnsi="Book Antiqua" w:cs="Book Antiqua"/>
          <w:i/>
          <w:iCs/>
          <w:color w:val="000000"/>
        </w:rPr>
        <w:t>Sci Data</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4</w:t>
      </w:r>
      <w:r w:rsidRPr="007B0E4D">
        <w:rPr>
          <w:rFonts w:ascii="Book Antiqua" w:eastAsia="Book Antiqua" w:hAnsi="Book Antiqua" w:cs="Book Antiqua"/>
          <w:color w:val="000000"/>
        </w:rPr>
        <w:t>: 170125 [PMID: 28925997 DOI: 10.1038/sdata.2017.125]</w:t>
      </w:r>
    </w:p>
    <w:p w14:paraId="2A9C5585"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 </w:t>
      </w:r>
      <w:proofErr w:type="spellStart"/>
      <w:r w:rsidRPr="007B0E4D">
        <w:rPr>
          <w:rFonts w:ascii="Book Antiqua" w:eastAsia="Book Antiqua" w:hAnsi="Book Antiqua" w:cs="Book Antiqua"/>
          <w:b/>
          <w:bCs/>
          <w:color w:val="000000"/>
        </w:rPr>
        <w:t>DerSimonian</w:t>
      </w:r>
      <w:proofErr w:type="spellEnd"/>
      <w:r w:rsidRPr="007B0E4D">
        <w:rPr>
          <w:rFonts w:ascii="Book Antiqua" w:eastAsia="Book Antiqua" w:hAnsi="Book Antiqua" w:cs="Book Antiqua"/>
          <w:b/>
          <w:bCs/>
          <w:color w:val="000000"/>
        </w:rPr>
        <w:t xml:space="preserve"> R</w:t>
      </w:r>
      <w:r w:rsidRPr="007B0E4D">
        <w:rPr>
          <w:rFonts w:ascii="Book Antiqua" w:eastAsia="Book Antiqua" w:hAnsi="Book Antiqua" w:cs="Book Antiqua"/>
          <w:color w:val="000000"/>
        </w:rPr>
        <w:t xml:space="preserve">, Laird N. Meta-analysis in clinical trials. </w:t>
      </w:r>
      <w:r w:rsidRPr="007B0E4D">
        <w:rPr>
          <w:rFonts w:ascii="Book Antiqua" w:eastAsia="Book Antiqua" w:hAnsi="Book Antiqua" w:cs="Book Antiqua"/>
          <w:i/>
          <w:iCs/>
          <w:color w:val="000000"/>
        </w:rPr>
        <w:t>Control Clin Trials</w:t>
      </w:r>
      <w:r w:rsidRPr="007B0E4D">
        <w:rPr>
          <w:rFonts w:ascii="Book Antiqua" w:eastAsia="Book Antiqua" w:hAnsi="Book Antiqua" w:cs="Book Antiqua"/>
          <w:color w:val="000000"/>
        </w:rPr>
        <w:t xml:space="preserve"> 1986; </w:t>
      </w:r>
      <w:r w:rsidRPr="007B0E4D">
        <w:rPr>
          <w:rFonts w:ascii="Book Antiqua" w:eastAsia="Book Antiqua" w:hAnsi="Book Antiqua" w:cs="Book Antiqua"/>
          <w:b/>
          <w:bCs/>
          <w:color w:val="000000"/>
        </w:rPr>
        <w:t>7</w:t>
      </w:r>
      <w:r w:rsidRPr="007B0E4D">
        <w:rPr>
          <w:rFonts w:ascii="Book Antiqua" w:eastAsia="Book Antiqua" w:hAnsi="Book Antiqua" w:cs="Book Antiqua"/>
          <w:color w:val="000000"/>
        </w:rPr>
        <w:t>: 177-188 [PMID: 3802833 DOI: 10.1016/0197-2456(86)90046-2]</w:t>
      </w:r>
    </w:p>
    <w:p w14:paraId="4A8988D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9 </w:t>
      </w:r>
      <w:r w:rsidRPr="007B0E4D">
        <w:rPr>
          <w:rFonts w:ascii="Book Antiqua" w:eastAsia="Book Antiqua" w:hAnsi="Book Antiqua" w:cs="Book Antiqua"/>
          <w:b/>
          <w:bCs/>
          <w:color w:val="000000"/>
        </w:rPr>
        <w:t>Ahrens M</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Ammerpohl</w:t>
      </w:r>
      <w:proofErr w:type="spellEnd"/>
      <w:r w:rsidRPr="007B0E4D">
        <w:rPr>
          <w:rFonts w:ascii="Book Antiqua" w:eastAsia="Book Antiqua" w:hAnsi="Book Antiqua" w:cs="Book Antiqua"/>
          <w:color w:val="000000"/>
        </w:rPr>
        <w:t xml:space="preserve"> O, von </w:t>
      </w:r>
      <w:proofErr w:type="spellStart"/>
      <w:r w:rsidRPr="007B0E4D">
        <w:rPr>
          <w:rFonts w:ascii="Book Antiqua" w:eastAsia="Book Antiqua" w:hAnsi="Book Antiqua" w:cs="Book Antiqua"/>
          <w:color w:val="000000"/>
        </w:rPr>
        <w:t>Schönfels</w:t>
      </w:r>
      <w:proofErr w:type="spellEnd"/>
      <w:r w:rsidRPr="007B0E4D">
        <w:rPr>
          <w:rFonts w:ascii="Book Antiqua" w:eastAsia="Book Antiqua" w:hAnsi="Book Antiqua" w:cs="Book Antiqua"/>
          <w:color w:val="000000"/>
        </w:rPr>
        <w:t xml:space="preserve"> W, </w:t>
      </w:r>
      <w:proofErr w:type="spellStart"/>
      <w:r w:rsidRPr="007B0E4D">
        <w:rPr>
          <w:rFonts w:ascii="Book Antiqua" w:eastAsia="Book Antiqua" w:hAnsi="Book Antiqua" w:cs="Book Antiqua"/>
          <w:color w:val="000000"/>
        </w:rPr>
        <w:t>Kolarova</w:t>
      </w:r>
      <w:proofErr w:type="spellEnd"/>
      <w:r w:rsidRPr="007B0E4D">
        <w:rPr>
          <w:rFonts w:ascii="Book Antiqua" w:eastAsia="Book Antiqua" w:hAnsi="Book Antiqua" w:cs="Book Antiqua"/>
          <w:color w:val="000000"/>
        </w:rPr>
        <w:t xml:space="preserve"> J, Bens S, Itzel T, Teufel A, Herrmann A, Brosch M, </w:t>
      </w:r>
      <w:proofErr w:type="spellStart"/>
      <w:r w:rsidRPr="007B0E4D">
        <w:rPr>
          <w:rFonts w:ascii="Book Antiqua" w:eastAsia="Book Antiqua" w:hAnsi="Book Antiqua" w:cs="Book Antiqua"/>
          <w:color w:val="000000"/>
        </w:rPr>
        <w:t>Hinrichsen</w:t>
      </w:r>
      <w:proofErr w:type="spellEnd"/>
      <w:r w:rsidRPr="007B0E4D">
        <w:rPr>
          <w:rFonts w:ascii="Book Antiqua" w:eastAsia="Book Antiqua" w:hAnsi="Book Antiqua" w:cs="Book Antiqua"/>
          <w:color w:val="000000"/>
        </w:rPr>
        <w:t xml:space="preserve"> H, </w:t>
      </w:r>
      <w:proofErr w:type="spellStart"/>
      <w:r w:rsidRPr="007B0E4D">
        <w:rPr>
          <w:rFonts w:ascii="Book Antiqua" w:eastAsia="Book Antiqua" w:hAnsi="Book Antiqua" w:cs="Book Antiqua"/>
          <w:color w:val="000000"/>
        </w:rPr>
        <w:t>Erhart</w:t>
      </w:r>
      <w:proofErr w:type="spellEnd"/>
      <w:r w:rsidRPr="007B0E4D">
        <w:rPr>
          <w:rFonts w:ascii="Book Antiqua" w:eastAsia="Book Antiqua" w:hAnsi="Book Antiqua" w:cs="Book Antiqua"/>
          <w:color w:val="000000"/>
        </w:rPr>
        <w:t xml:space="preserve"> W, Egberts J, Sipos B, Schreiber S, </w:t>
      </w:r>
      <w:proofErr w:type="spellStart"/>
      <w:r w:rsidRPr="007B0E4D">
        <w:rPr>
          <w:rFonts w:ascii="Book Antiqua" w:eastAsia="Book Antiqua" w:hAnsi="Book Antiqua" w:cs="Book Antiqua"/>
          <w:color w:val="000000"/>
        </w:rPr>
        <w:t>Häsler</w:t>
      </w:r>
      <w:proofErr w:type="spellEnd"/>
      <w:r w:rsidRPr="007B0E4D">
        <w:rPr>
          <w:rFonts w:ascii="Book Antiqua" w:eastAsia="Book Antiqua" w:hAnsi="Book Antiqua" w:cs="Book Antiqua"/>
          <w:color w:val="000000"/>
        </w:rPr>
        <w:t xml:space="preserve"> R, </w:t>
      </w:r>
      <w:proofErr w:type="spellStart"/>
      <w:r w:rsidRPr="007B0E4D">
        <w:rPr>
          <w:rFonts w:ascii="Book Antiqua" w:eastAsia="Book Antiqua" w:hAnsi="Book Antiqua" w:cs="Book Antiqua"/>
          <w:color w:val="000000"/>
        </w:rPr>
        <w:t>Stickel</w:t>
      </w:r>
      <w:proofErr w:type="spellEnd"/>
      <w:r w:rsidRPr="007B0E4D">
        <w:rPr>
          <w:rFonts w:ascii="Book Antiqua" w:eastAsia="Book Antiqua" w:hAnsi="Book Antiqua" w:cs="Book Antiqua"/>
          <w:color w:val="000000"/>
        </w:rPr>
        <w:t xml:space="preserve"> F, Becker T, </w:t>
      </w:r>
      <w:proofErr w:type="spellStart"/>
      <w:r w:rsidRPr="007B0E4D">
        <w:rPr>
          <w:rFonts w:ascii="Book Antiqua" w:eastAsia="Book Antiqua" w:hAnsi="Book Antiqua" w:cs="Book Antiqua"/>
          <w:color w:val="000000"/>
        </w:rPr>
        <w:t>Krawczak</w:t>
      </w:r>
      <w:proofErr w:type="spellEnd"/>
      <w:r w:rsidRPr="007B0E4D">
        <w:rPr>
          <w:rFonts w:ascii="Book Antiqua" w:eastAsia="Book Antiqua" w:hAnsi="Book Antiqua" w:cs="Book Antiqua"/>
          <w:color w:val="000000"/>
        </w:rPr>
        <w:t xml:space="preserve"> M, </w:t>
      </w:r>
      <w:proofErr w:type="spellStart"/>
      <w:r w:rsidRPr="007B0E4D">
        <w:rPr>
          <w:rFonts w:ascii="Book Antiqua" w:eastAsia="Book Antiqua" w:hAnsi="Book Antiqua" w:cs="Book Antiqua"/>
          <w:color w:val="000000"/>
        </w:rPr>
        <w:t>Röcken</w:t>
      </w:r>
      <w:proofErr w:type="spellEnd"/>
      <w:r w:rsidRPr="007B0E4D">
        <w:rPr>
          <w:rFonts w:ascii="Book Antiqua" w:eastAsia="Book Antiqua" w:hAnsi="Book Antiqua" w:cs="Book Antiqua"/>
          <w:color w:val="000000"/>
        </w:rPr>
        <w:t xml:space="preserve"> C, Siebert R, </w:t>
      </w:r>
      <w:proofErr w:type="spellStart"/>
      <w:r w:rsidRPr="007B0E4D">
        <w:rPr>
          <w:rFonts w:ascii="Book Antiqua" w:eastAsia="Book Antiqua" w:hAnsi="Book Antiqua" w:cs="Book Antiqua"/>
          <w:color w:val="000000"/>
        </w:rPr>
        <w:t>Schafmayer</w:t>
      </w:r>
      <w:proofErr w:type="spellEnd"/>
      <w:r w:rsidRPr="007B0E4D">
        <w:rPr>
          <w:rFonts w:ascii="Book Antiqua" w:eastAsia="Book Antiqua" w:hAnsi="Book Antiqua" w:cs="Book Antiqua"/>
          <w:color w:val="000000"/>
        </w:rPr>
        <w:t xml:space="preserve"> C, </w:t>
      </w:r>
      <w:proofErr w:type="spellStart"/>
      <w:r w:rsidRPr="007B0E4D">
        <w:rPr>
          <w:rFonts w:ascii="Book Antiqua" w:eastAsia="Book Antiqua" w:hAnsi="Book Antiqua" w:cs="Book Antiqua"/>
          <w:color w:val="000000"/>
        </w:rPr>
        <w:t>Hampe</w:t>
      </w:r>
      <w:proofErr w:type="spellEnd"/>
      <w:r w:rsidRPr="007B0E4D">
        <w:rPr>
          <w:rFonts w:ascii="Book Antiqua" w:eastAsia="Book Antiqua" w:hAnsi="Book Antiqua" w:cs="Book Antiqua"/>
          <w:color w:val="000000"/>
        </w:rPr>
        <w:t xml:space="preserve"> J. DNA methylation analysis in nonalcoholic fatty liver disease suggests distinct disease-specific and remodeling signatures after bariatric surgery. </w:t>
      </w:r>
      <w:r w:rsidRPr="007B0E4D">
        <w:rPr>
          <w:rFonts w:ascii="Book Antiqua" w:eastAsia="Book Antiqua" w:hAnsi="Book Antiqua" w:cs="Book Antiqua"/>
          <w:i/>
          <w:iCs/>
          <w:color w:val="000000"/>
        </w:rPr>
        <w:t xml:space="preserve">Cell </w:t>
      </w:r>
      <w:proofErr w:type="spellStart"/>
      <w:r w:rsidRPr="007B0E4D">
        <w:rPr>
          <w:rFonts w:ascii="Book Antiqua" w:eastAsia="Book Antiqua" w:hAnsi="Book Antiqua" w:cs="Book Antiqua"/>
          <w:i/>
          <w:iCs/>
          <w:color w:val="000000"/>
        </w:rPr>
        <w:t>Metab</w:t>
      </w:r>
      <w:proofErr w:type="spellEnd"/>
      <w:r w:rsidRPr="007B0E4D">
        <w:rPr>
          <w:rFonts w:ascii="Book Antiqua" w:eastAsia="Book Antiqua" w:hAnsi="Book Antiqua" w:cs="Book Antiqua"/>
          <w:color w:val="000000"/>
        </w:rPr>
        <w:t xml:space="preserve"> 2013; </w:t>
      </w:r>
      <w:r w:rsidRPr="007B0E4D">
        <w:rPr>
          <w:rFonts w:ascii="Book Antiqua" w:eastAsia="Book Antiqua" w:hAnsi="Book Antiqua" w:cs="Book Antiqua"/>
          <w:b/>
          <w:bCs/>
          <w:color w:val="000000"/>
        </w:rPr>
        <w:t>18</w:t>
      </w:r>
      <w:r w:rsidRPr="007B0E4D">
        <w:rPr>
          <w:rFonts w:ascii="Book Antiqua" w:eastAsia="Book Antiqua" w:hAnsi="Book Antiqua" w:cs="Book Antiqua"/>
          <w:color w:val="000000"/>
        </w:rPr>
        <w:t>: 296-302 [PMID: 23931760 DOI: 10.1016/j.cmet.2013.07.004]</w:t>
      </w:r>
    </w:p>
    <w:p w14:paraId="19544CF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10 </w:t>
      </w:r>
      <w:proofErr w:type="spellStart"/>
      <w:r w:rsidRPr="007B0E4D">
        <w:rPr>
          <w:rFonts w:ascii="Book Antiqua" w:eastAsia="Book Antiqua" w:hAnsi="Book Antiqua" w:cs="Book Antiqua"/>
          <w:b/>
          <w:bCs/>
          <w:color w:val="000000"/>
        </w:rPr>
        <w:t>Frades</w:t>
      </w:r>
      <w:proofErr w:type="spellEnd"/>
      <w:r w:rsidRPr="007B0E4D">
        <w:rPr>
          <w:rFonts w:ascii="Book Antiqua" w:eastAsia="Book Antiqua" w:hAnsi="Book Antiqua" w:cs="Book Antiqua"/>
          <w:b/>
          <w:bCs/>
          <w:color w:val="000000"/>
        </w:rPr>
        <w:t xml:space="preserve"> I</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Andreasson</w:t>
      </w:r>
      <w:proofErr w:type="spellEnd"/>
      <w:r w:rsidRPr="007B0E4D">
        <w:rPr>
          <w:rFonts w:ascii="Book Antiqua" w:eastAsia="Book Antiqua" w:hAnsi="Book Antiqua" w:cs="Book Antiqua"/>
          <w:color w:val="000000"/>
        </w:rPr>
        <w:t xml:space="preserve"> E, Mato JM, </w:t>
      </w:r>
      <w:proofErr w:type="spellStart"/>
      <w:r w:rsidRPr="007B0E4D">
        <w:rPr>
          <w:rFonts w:ascii="Book Antiqua" w:eastAsia="Book Antiqua" w:hAnsi="Book Antiqua" w:cs="Book Antiqua"/>
          <w:color w:val="000000"/>
        </w:rPr>
        <w:t>Alexandersson</w:t>
      </w:r>
      <w:proofErr w:type="spellEnd"/>
      <w:r w:rsidRPr="007B0E4D">
        <w:rPr>
          <w:rFonts w:ascii="Book Antiqua" w:eastAsia="Book Antiqua" w:hAnsi="Book Antiqua" w:cs="Book Antiqua"/>
          <w:color w:val="000000"/>
        </w:rPr>
        <w:t xml:space="preserve"> E, </w:t>
      </w:r>
      <w:proofErr w:type="spellStart"/>
      <w:r w:rsidRPr="007B0E4D">
        <w:rPr>
          <w:rFonts w:ascii="Book Antiqua" w:eastAsia="Book Antiqua" w:hAnsi="Book Antiqua" w:cs="Book Antiqua"/>
          <w:color w:val="000000"/>
        </w:rPr>
        <w:t>Matthiesen</w:t>
      </w:r>
      <w:proofErr w:type="spellEnd"/>
      <w:r w:rsidRPr="007B0E4D">
        <w:rPr>
          <w:rFonts w:ascii="Book Antiqua" w:eastAsia="Book Antiqua" w:hAnsi="Book Antiqua" w:cs="Book Antiqua"/>
          <w:color w:val="000000"/>
        </w:rPr>
        <w:t xml:space="preserve"> R, Martínez-</w:t>
      </w:r>
      <w:proofErr w:type="spellStart"/>
      <w:r w:rsidRPr="007B0E4D">
        <w:rPr>
          <w:rFonts w:ascii="Book Antiqua" w:eastAsia="Book Antiqua" w:hAnsi="Book Antiqua" w:cs="Book Antiqua"/>
          <w:color w:val="000000"/>
        </w:rPr>
        <w:t>Chantar</w:t>
      </w:r>
      <w:proofErr w:type="spellEnd"/>
      <w:r w:rsidRPr="007B0E4D">
        <w:rPr>
          <w:rFonts w:ascii="Book Antiqua" w:eastAsia="Book Antiqua" w:hAnsi="Book Antiqua" w:cs="Book Antiqua"/>
          <w:color w:val="000000"/>
        </w:rPr>
        <w:t xml:space="preserve"> ML. Integrative genomic signatures of hepatocellular carcinoma derived from nonalcoholic Fatty liver disease. </w:t>
      </w:r>
      <w:proofErr w:type="spellStart"/>
      <w:r w:rsidRPr="007B0E4D">
        <w:rPr>
          <w:rFonts w:ascii="Book Antiqua" w:eastAsia="Book Antiqua" w:hAnsi="Book Antiqua" w:cs="Book Antiqua"/>
          <w:i/>
          <w:iCs/>
          <w:color w:val="000000"/>
        </w:rPr>
        <w:t>PLoS</w:t>
      </w:r>
      <w:proofErr w:type="spellEnd"/>
      <w:r w:rsidRPr="007B0E4D">
        <w:rPr>
          <w:rFonts w:ascii="Book Antiqua" w:eastAsia="Book Antiqua" w:hAnsi="Book Antiqua" w:cs="Book Antiqua"/>
          <w:i/>
          <w:iCs/>
          <w:color w:val="000000"/>
        </w:rPr>
        <w:t xml:space="preserve"> One</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10</w:t>
      </w:r>
      <w:r w:rsidRPr="007B0E4D">
        <w:rPr>
          <w:rFonts w:ascii="Book Antiqua" w:eastAsia="Book Antiqua" w:hAnsi="Book Antiqua" w:cs="Book Antiqua"/>
          <w:color w:val="000000"/>
        </w:rPr>
        <w:t>: e0124544 [PMID: 25993042 DOI: 10.1371/journal.pone.0124544]</w:t>
      </w:r>
    </w:p>
    <w:p w14:paraId="52189E67"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11 </w:t>
      </w:r>
      <w:proofErr w:type="spellStart"/>
      <w:r w:rsidRPr="007B0E4D">
        <w:rPr>
          <w:rFonts w:ascii="Book Antiqua" w:eastAsia="Book Antiqua" w:hAnsi="Book Antiqua" w:cs="Book Antiqua"/>
          <w:b/>
          <w:bCs/>
          <w:color w:val="000000"/>
        </w:rPr>
        <w:t>Xanthakos</w:t>
      </w:r>
      <w:proofErr w:type="spellEnd"/>
      <w:r w:rsidRPr="007B0E4D">
        <w:rPr>
          <w:rFonts w:ascii="Book Antiqua" w:eastAsia="Book Antiqua" w:hAnsi="Book Antiqua" w:cs="Book Antiqua"/>
          <w:b/>
          <w:bCs/>
          <w:color w:val="000000"/>
        </w:rPr>
        <w:t xml:space="preserve"> SA</w:t>
      </w:r>
      <w:r w:rsidRPr="007B0E4D">
        <w:rPr>
          <w:rFonts w:ascii="Book Antiqua" w:eastAsia="Book Antiqua" w:hAnsi="Book Antiqua" w:cs="Book Antiqua"/>
          <w:color w:val="000000"/>
        </w:rPr>
        <w:t xml:space="preserve">, Jenkins TM, Kleiner DE, Boyce TW, </w:t>
      </w:r>
      <w:proofErr w:type="spellStart"/>
      <w:r w:rsidRPr="007B0E4D">
        <w:rPr>
          <w:rFonts w:ascii="Book Antiqua" w:eastAsia="Book Antiqua" w:hAnsi="Book Antiqua" w:cs="Book Antiqua"/>
          <w:color w:val="000000"/>
        </w:rPr>
        <w:t>Mourya</w:t>
      </w:r>
      <w:proofErr w:type="spellEnd"/>
      <w:r w:rsidRPr="007B0E4D">
        <w:rPr>
          <w:rFonts w:ascii="Book Antiqua" w:eastAsia="Book Antiqua" w:hAnsi="Book Antiqua" w:cs="Book Antiqua"/>
          <w:color w:val="000000"/>
        </w:rPr>
        <w:t xml:space="preserve"> R, </w:t>
      </w:r>
      <w:proofErr w:type="spellStart"/>
      <w:r w:rsidRPr="007B0E4D">
        <w:rPr>
          <w:rFonts w:ascii="Book Antiqua" w:eastAsia="Book Antiqua" w:hAnsi="Book Antiqua" w:cs="Book Antiqua"/>
          <w:color w:val="000000"/>
        </w:rPr>
        <w:t>Karns</w:t>
      </w:r>
      <w:proofErr w:type="spellEnd"/>
      <w:r w:rsidRPr="007B0E4D">
        <w:rPr>
          <w:rFonts w:ascii="Book Antiqua" w:eastAsia="Book Antiqua" w:hAnsi="Book Antiqua" w:cs="Book Antiqua"/>
          <w:color w:val="000000"/>
        </w:rPr>
        <w:t xml:space="preserve"> R, Brandt ML, Harmon CM, </w:t>
      </w:r>
      <w:proofErr w:type="spellStart"/>
      <w:r w:rsidRPr="007B0E4D">
        <w:rPr>
          <w:rFonts w:ascii="Book Antiqua" w:eastAsia="Book Antiqua" w:hAnsi="Book Antiqua" w:cs="Book Antiqua"/>
          <w:color w:val="000000"/>
        </w:rPr>
        <w:t>Helmrath</w:t>
      </w:r>
      <w:proofErr w:type="spellEnd"/>
      <w:r w:rsidRPr="007B0E4D">
        <w:rPr>
          <w:rFonts w:ascii="Book Antiqua" w:eastAsia="Book Antiqua" w:hAnsi="Book Antiqua" w:cs="Book Antiqua"/>
          <w:color w:val="000000"/>
        </w:rPr>
        <w:t xml:space="preserve"> MA, </w:t>
      </w:r>
      <w:proofErr w:type="spellStart"/>
      <w:r w:rsidRPr="007B0E4D">
        <w:rPr>
          <w:rFonts w:ascii="Book Antiqua" w:eastAsia="Book Antiqua" w:hAnsi="Book Antiqua" w:cs="Book Antiqua"/>
          <w:color w:val="000000"/>
        </w:rPr>
        <w:t>Michalsky</w:t>
      </w:r>
      <w:proofErr w:type="spellEnd"/>
      <w:r w:rsidRPr="007B0E4D">
        <w:rPr>
          <w:rFonts w:ascii="Book Antiqua" w:eastAsia="Book Antiqua" w:hAnsi="Book Antiqua" w:cs="Book Antiqua"/>
          <w:color w:val="000000"/>
        </w:rPr>
        <w:t xml:space="preserve"> MP, </w:t>
      </w:r>
      <w:proofErr w:type="spellStart"/>
      <w:r w:rsidRPr="007B0E4D">
        <w:rPr>
          <w:rFonts w:ascii="Book Antiqua" w:eastAsia="Book Antiqua" w:hAnsi="Book Antiqua" w:cs="Book Antiqua"/>
          <w:color w:val="000000"/>
        </w:rPr>
        <w:t>Courcoulas</w:t>
      </w:r>
      <w:proofErr w:type="spellEnd"/>
      <w:r w:rsidRPr="007B0E4D">
        <w:rPr>
          <w:rFonts w:ascii="Book Antiqua" w:eastAsia="Book Antiqua" w:hAnsi="Book Antiqua" w:cs="Book Antiqua"/>
          <w:color w:val="000000"/>
        </w:rPr>
        <w:t xml:space="preserve"> AP, Zeller MH, Inge TH; Teen-LABS Consortium. High Prevalence of Nonalcoholic Fatty Liver Disease in Adolescents Undergoing Bariatric Surgery.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149</w:t>
      </w:r>
      <w:r w:rsidRPr="007B0E4D">
        <w:rPr>
          <w:rFonts w:ascii="Book Antiqua" w:eastAsia="Book Antiqua" w:hAnsi="Book Antiqua" w:cs="Book Antiqua"/>
          <w:color w:val="000000"/>
        </w:rPr>
        <w:t>: 623-34.e8 [PMID: 26026390 DOI: 10.1053/j.gastro.2015.05.039]</w:t>
      </w:r>
    </w:p>
    <w:p w14:paraId="1581C1F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12 </w:t>
      </w:r>
      <w:r w:rsidRPr="007B0E4D">
        <w:rPr>
          <w:rFonts w:ascii="Book Antiqua" w:eastAsia="Book Antiqua" w:hAnsi="Book Antiqua" w:cs="Book Antiqua"/>
          <w:b/>
          <w:bCs/>
          <w:color w:val="000000"/>
        </w:rPr>
        <w:t>Guo J</w:t>
      </w:r>
      <w:r w:rsidRPr="007B0E4D">
        <w:rPr>
          <w:rFonts w:ascii="Book Antiqua" w:eastAsia="Book Antiqua" w:hAnsi="Book Antiqua" w:cs="Book Antiqua"/>
          <w:color w:val="000000"/>
        </w:rPr>
        <w:t xml:space="preserve">, Fang W, Sun L, Lu Y, Dou L, Huang X, Tang W, Yu L, Li J. </w:t>
      </w:r>
      <w:proofErr w:type="spellStart"/>
      <w:r w:rsidRPr="007B0E4D">
        <w:rPr>
          <w:rFonts w:ascii="Book Antiqua" w:eastAsia="Book Antiqua" w:hAnsi="Book Antiqua" w:cs="Book Antiqua"/>
          <w:color w:val="000000"/>
        </w:rPr>
        <w:t>Ultraconserved</w:t>
      </w:r>
      <w:proofErr w:type="spellEnd"/>
      <w:r w:rsidRPr="007B0E4D">
        <w:rPr>
          <w:rFonts w:ascii="Book Antiqua" w:eastAsia="Book Antiqua" w:hAnsi="Book Antiqua" w:cs="Book Antiqua"/>
          <w:color w:val="000000"/>
        </w:rPr>
        <w:t xml:space="preserve"> element uc.372 drives hepatic lipid accumulation by suppressing miR-195/miR4668 maturation. </w:t>
      </w:r>
      <w:r w:rsidRPr="007B0E4D">
        <w:rPr>
          <w:rFonts w:ascii="Book Antiqua" w:eastAsia="Book Antiqua" w:hAnsi="Book Antiqua" w:cs="Book Antiqua"/>
          <w:i/>
          <w:iCs/>
          <w:color w:val="000000"/>
        </w:rPr>
        <w:t xml:space="preserve">Nat </w:t>
      </w:r>
      <w:proofErr w:type="spellStart"/>
      <w:r w:rsidRPr="007B0E4D">
        <w:rPr>
          <w:rFonts w:ascii="Book Antiqua" w:eastAsia="Book Antiqua" w:hAnsi="Book Antiqua" w:cs="Book Antiqua"/>
          <w:i/>
          <w:iCs/>
          <w:color w:val="000000"/>
        </w:rPr>
        <w:t>Commun</w:t>
      </w:r>
      <w:proofErr w:type="spellEnd"/>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612 [PMID: 29426937 DOI: 10.1038/s41467-018-03072-8]</w:t>
      </w:r>
    </w:p>
    <w:p w14:paraId="2DFBE85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13 </w:t>
      </w:r>
      <w:r w:rsidRPr="007B0E4D">
        <w:rPr>
          <w:rFonts w:ascii="Book Antiqua" w:eastAsia="Book Antiqua" w:hAnsi="Book Antiqua" w:cs="Book Antiqua"/>
          <w:b/>
          <w:bCs/>
          <w:color w:val="000000"/>
        </w:rPr>
        <w:t>Kleiner DE</w:t>
      </w:r>
      <w:r w:rsidRPr="007B0E4D">
        <w:rPr>
          <w:rFonts w:ascii="Book Antiqua" w:eastAsia="Book Antiqua" w:hAnsi="Book Antiqua" w:cs="Book Antiqua"/>
          <w:color w:val="000000"/>
        </w:rPr>
        <w:t xml:space="preserve">, Brunt EM, Van Natta M, Behling C, </w:t>
      </w:r>
      <w:proofErr w:type="spellStart"/>
      <w:r w:rsidRPr="007B0E4D">
        <w:rPr>
          <w:rFonts w:ascii="Book Antiqua" w:eastAsia="Book Antiqua" w:hAnsi="Book Antiqua" w:cs="Book Antiqua"/>
          <w:color w:val="000000"/>
        </w:rPr>
        <w:t>Contos</w:t>
      </w:r>
      <w:proofErr w:type="spellEnd"/>
      <w:r w:rsidRPr="007B0E4D">
        <w:rPr>
          <w:rFonts w:ascii="Book Antiqua" w:eastAsia="Book Antiqua" w:hAnsi="Book Antiqua" w:cs="Book Antiqua"/>
          <w:color w:val="000000"/>
        </w:rPr>
        <w:t xml:space="preserve"> MJ, Cummings OW, Ferrell LD, Liu YC, </w:t>
      </w:r>
      <w:proofErr w:type="spellStart"/>
      <w:r w:rsidRPr="007B0E4D">
        <w:rPr>
          <w:rFonts w:ascii="Book Antiqua" w:eastAsia="Book Antiqua" w:hAnsi="Book Antiqua" w:cs="Book Antiqua"/>
          <w:color w:val="000000"/>
        </w:rPr>
        <w:t>Torbenson</w:t>
      </w:r>
      <w:proofErr w:type="spellEnd"/>
      <w:r w:rsidRPr="007B0E4D">
        <w:rPr>
          <w:rFonts w:ascii="Book Antiqua" w:eastAsia="Book Antiqua" w:hAnsi="Book Antiqua" w:cs="Book Antiqua"/>
          <w:color w:val="000000"/>
        </w:rPr>
        <w:t xml:space="preserve"> MS, </w:t>
      </w:r>
      <w:proofErr w:type="spellStart"/>
      <w:r w:rsidRPr="007B0E4D">
        <w:rPr>
          <w:rFonts w:ascii="Book Antiqua" w:eastAsia="Book Antiqua" w:hAnsi="Book Antiqua" w:cs="Book Antiqua"/>
          <w:color w:val="000000"/>
        </w:rPr>
        <w:t>Unalp-Arida</w:t>
      </w:r>
      <w:proofErr w:type="spellEnd"/>
      <w:r w:rsidRPr="007B0E4D">
        <w:rPr>
          <w:rFonts w:ascii="Book Antiqua" w:eastAsia="Book Antiqua" w:hAnsi="Book Antiqua" w:cs="Book Antiqua"/>
          <w:color w:val="000000"/>
        </w:rPr>
        <w:t xml:space="preserve"> A, Yeh M, McCullough AJ, Sanyal AJ; Nonalcoholic Steatohepatitis Clinical Research Network. Design and validation of a histological scoring system for nonalcoholic fatty liver disease.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2005; </w:t>
      </w:r>
      <w:r w:rsidRPr="007B0E4D">
        <w:rPr>
          <w:rFonts w:ascii="Book Antiqua" w:eastAsia="Book Antiqua" w:hAnsi="Book Antiqua" w:cs="Book Antiqua"/>
          <w:b/>
          <w:bCs/>
          <w:color w:val="000000"/>
        </w:rPr>
        <w:t>41</w:t>
      </w:r>
      <w:r w:rsidRPr="007B0E4D">
        <w:rPr>
          <w:rFonts w:ascii="Book Antiqua" w:eastAsia="Book Antiqua" w:hAnsi="Book Antiqua" w:cs="Book Antiqua"/>
          <w:color w:val="000000"/>
        </w:rPr>
        <w:t>: 1313-1321 [PMID: 15915461 DOI: 10.1002/hep.20701]</w:t>
      </w:r>
    </w:p>
    <w:p w14:paraId="340C4A5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14 </w:t>
      </w:r>
      <w:proofErr w:type="spellStart"/>
      <w:r w:rsidRPr="007B0E4D">
        <w:rPr>
          <w:rFonts w:ascii="Book Antiqua" w:eastAsia="Book Antiqua" w:hAnsi="Book Antiqua" w:cs="Book Antiqua"/>
          <w:b/>
          <w:bCs/>
          <w:color w:val="000000"/>
        </w:rPr>
        <w:t>Krämer</w:t>
      </w:r>
      <w:proofErr w:type="spellEnd"/>
      <w:r w:rsidRPr="007B0E4D">
        <w:rPr>
          <w:rFonts w:ascii="Book Antiqua" w:eastAsia="Book Antiqua" w:hAnsi="Book Antiqua" w:cs="Book Antiqua"/>
          <w:b/>
          <w:bCs/>
          <w:color w:val="000000"/>
        </w:rPr>
        <w:t xml:space="preserve"> A</w:t>
      </w:r>
      <w:r w:rsidRPr="007B0E4D">
        <w:rPr>
          <w:rFonts w:ascii="Book Antiqua" w:eastAsia="Book Antiqua" w:hAnsi="Book Antiqua" w:cs="Book Antiqua"/>
          <w:color w:val="000000"/>
        </w:rPr>
        <w:t xml:space="preserve">, Green J, Pollard J Jr, </w:t>
      </w:r>
      <w:proofErr w:type="spellStart"/>
      <w:r w:rsidRPr="007B0E4D">
        <w:rPr>
          <w:rFonts w:ascii="Book Antiqua" w:eastAsia="Book Antiqua" w:hAnsi="Book Antiqua" w:cs="Book Antiqua"/>
          <w:color w:val="000000"/>
        </w:rPr>
        <w:t>Tugendreich</w:t>
      </w:r>
      <w:proofErr w:type="spellEnd"/>
      <w:r w:rsidRPr="007B0E4D">
        <w:rPr>
          <w:rFonts w:ascii="Book Antiqua" w:eastAsia="Book Antiqua" w:hAnsi="Book Antiqua" w:cs="Book Antiqua"/>
          <w:color w:val="000000"/>
        </w:rPr>
        <w:t xml:space="preserve"> S. Causal analysis approaches in Ingenuity Pathway Analysis. </w:t>
      </w:r>
      <w:r w:rsidRPr="007B0E4D">
        <w:rPr>
          <w:rFonts w:ascii="Book Antiqua" w:eastAsia="Book Antiqua" w:hAnsi="Book Antiqua" w:cs="Book Antiqua"/>
          <w:i/>
          <w:iCs/>
          <w:color w:val="000000"/>
        </w:rPr>
        <w:t>Bioinformatics</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30</w:t>
      </w:r>
      <w:r w:rsidRPr="007B0E4D">
        <w:rPr>
          <w:rFonts w:ascii="Book Antiqua" w:eastAsia="Book Antiqua" w:hAnsi="Book Antiqua" w:cs="Book Antiqua"/>
          <w:color w:val="000000"/>
        </w:rPr>
        <w:t>: 523-530 [PMID: 24336805 DOI: 10.1093/bioinformatics/btt703]</w:t>
      </w:r>
    </w:p>
    <w:p w14:paraId="568D8A9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15 </w:t>
      </w:r>
      <w:r w:rsidRPr="007B0E4D">
        <w:rPr>
          <w:rFonts w:ascii="Book Antiqua" w:eastAsia="Book Antiqua" w:hAnsi="Book Antiqua" w:cs="Book Antiqua"/>
          <w:b/>
          <w:bCs/>
          <w:color w:val="000000"/>
        </w:rPr>
        <w:t>Subramanian A</w:t>
      </w:r>
      <w:r w:rsidRPr="007B0E4D">
        <w:rPr>
          <w:rFonts w:ascii="Book Antiqua" w:eastAsia="Book Antiqua" w:hAnsi="Book Antiqua" w:cs="Book Antiqua"/>
          <w:color w:val="000000"/>
        </w:rPr>
        <w:t xml:space="preserve">, Narayan R, </w:t>
      </w:r>
      <w:proofErr w:type="spellStart"/>
      <w:r w:rsidRPr="007B0E4D">
        <w:rPr>
          <w:rFonts w:ascii="Book Antiqua" w:eastAsia="Book Antiqua" w:hAnsi="Book Antiqua" w:cs="Book Antiqua"/>
          <w:color w:val="000000"/>
        </w:rPr>
        <w:t>Corsello</w:t>
      </w:r>
      <w:proofErr w:type="spellEnd"/>
      <w:r w:rsidRPr="007B0E4D">
        <w:rPr>
          <w:rFonts w:ascii="Book Antiqua" w:eastAsia="Book Antiqua" w:hAnsi="Book Antiqua" w:cs="Book Antiqua"/>
          <w:color w:val="000000"/>
        </w:rPr>
        <w:t xml:space="preserve"> SM, Peck DD, </w:t>
      </w:r>
      <w:proofErr w:type="spellStart"/>
      <w:r w:rsidRPr="007B0E4D">
        <w:rPr>
          <w:rFonts w:ascii="Book Antiqua" w:eastAsia="Book Antiqua" w:hAnsi="Book Antiqua" w:cs="Book Antiqua"/>
          <w:color w:val="000000"/>
        </w:rPr>
        <w:t>Natoli</w:t>
      </w:r>
      <w:proofErr w:type="spellEnd"/>
      <w:r w:rsidRPr="007B0E4D">
        <w:rPr>
          <w:rFonts w:ascii="Book Antiqua" w:eastAsia="Book Antiqua" w:hAnsi="Book Antiqua" w:cs="Book Antiqua"/>
          <w:color w:val="000000"/>
        </w:rPr>
        <w:t xml:space="preserve"> TE, Lu X, Gould J, Davis JF, </w:t>
      </w:r>
      <w:proofErr w:type="spellStart"/>
      <w:r w:rsidRPr="007B0E4D">
        <w:rPr>
          <w:rFonts w:ascii="Book Antiqua" w:eastAsia="Book Antiqua" w:hAnsi="Book Antiqua" w:cs="Book Antiqua"/>
          <w:color w:val="000000"/>
        </w:rPr>
        <w:t>Tubelli</w:t>
      </w:r>
      <w:proofErr w:type="spellEnd"/>
      <w:r w:rsidRPr="007B0E4D">
        <w:rPr>
          <w:rFonts w:ascii="Book Antiqua" w:eastAsia="Book Antiqua" w:hAnsi="Book Antiqua" w:cs="Book Antiqua"/>
          <w:color w:val="000000"/>
        </w:rPr>
        <w:t xml:space="preserve"> AA, Asiedu JK, Lahr DL, Hirschman JE, Liu Z, Donahue M, Julian B, Khan M, </w:t>
      </w:r>
      <w:proofErr w:type="spellStart"/>
      <w:r w:rsidRPr="007B0E4D">
        <w:rPr>
          <w:rFonts w:ascii="Book Antiqua" w:eastAsia="Book Antiqua" w:hAnsi="Book Antiqua" w:cs="Book Antiqua"/>
          <w:color w:val="000000"/>
        </w:rPr>
        <w:t>Wadden</w:t>
      </w:r>
      <w:proofErr w:type="spellEnd"/>
      <w:r w:rsidRPr="007B0E4D">
        <w:rPr>
          <w:rFonts w:ascii="Book Antiqua" w:eastAsia="Book Antiqua" w:hAnsi="Book Antiqua" w:cs="Book Antiqua"/>
          <w:color w:val="000000"/>
        </w:rPr>
        <w:t xml:space="preserve"> D, Smith IC, Lam D, </w:t>
      </w:r>
      <w:proofErr w:type="spellStart"/>
      <w:r w:rsidRPr="007B0E4D">
        <w:rPr>
          <w:rFonts w:ascii="Book Antiqua" w:eastAsia="Book Antiqua" w:hAnsi="Book Antiqua" w:cs="Book Antiqua"/>
          <w:color w:val="000000"/>
        </w:rPr>
        <w:t>Liberzon</w:t>
      </w:r>
      <w:proofErr w:type="spellEnd"/>
      <w:r w:rsidRPr="007B0E4D">
        <w:rPr>
          <w:rFonts w:ascii="Book Antiqua" w:eastAsia="Book Antiqua" w:hAnsi="Book Antiqua" w:cs="Book Antiqua"/>
          <w:color w:val="000000"/>
        </w:rPr>
        <w:t xml:space="preserve"> A, </w:t>
      </w:r>
      <w:proofErr w:type="spellStart"/>
      <w:r w:rsidRPr="007B0E4D">
        <w:rPr>
          <w:rFonts w:ascii="Book Antiqua" w:eastAsia="Book Antiqua" w:hAnsi="Book Antiqua" w:cs="Book Antiqua"/>
          <w:color w:val="000000"/>
        </w:rPr>
        <w:t>Toder</w:t>
      </w:r>
      <w:proofErr w:type="spellEnd"/>
      <w:r w:rsidRPr="007B0E4D">
        <w:rPr>
          <w:rFonts w:ascii="Book Antiqua" w:eastAsia="Book Antiqua" w:hAnsi="Book Antiqua" w:cs="Book Antiqua"/>
          <w:color w:val="000000"/>
        </w:rPr>
        <w:t xml:space="preserve"> C, </w:t>
      </w:r>
      <w:proofErr w:type="spellStart"/>
      <w:r w:rsidRPr="007B0E4D">
        <w:rPr>
          <w:rFonts w:ascii="Book Antiqua" w:eastAsia="Book Antiqua" w:hAnsi="Book Antiqua" w:cs="Book Antiqua"/>
          <w:color w:val="000000"/>
        </w:rPr>
        <w:t>Bagul</w:t>
      </w:r>
      <w:proofErr w:type="spellEnd"/>
      <w:r w:rsidRPr="007B0E4D">
        <w:rPr>
          <w:rFonts w:ascii="Book Antiqua" w:eastAsia="Book Antiqua" w:hAnsi="Book Antiqua" w:cs="Book Antiqua"/>
          <w:color w:val="000000"/>
        </w:rPr>
        <w:t xml:space="preserve"> M, </w:t>
      </w:r>
      <w:proofErr w:type="spellStart"/>
      <w:r w:rsidRPr="007B0E4D">
        <w:rPr>
          <w:rFonts w:ascii="Book Antiqua" w:eastAsia="Book Antiqua" w:hAnsi="Book Antiqua" w:cs="Book Antiqua"/>
          <w:color w:val="000000"/>
        </w:rPr>
        <w:t>Orzechowski</w:t>
      </w:r>
      <w:proofErr w:type="spellEnd"/>
      <w:r w:rsidRPr="007B0E4D">
        <w:rPr>
          <w:rFonts w:ascii="Book Antiqua" w:eastAsia="Book Antiqua" w:hAnsi="Book Antiqua" w:cs="Book Antiqua"/>
          <w:color w:val="000000"/>
        </w:rPr>
        <w:t xml:space="preserve"> M, Enache OM, </w:t>
      </w:r>
      <w:proofErr w:type="spellStart"/>
      <w:r w:rsidRPr="007B0E4D">
        <w:rPr>
          <w:rFonts w:ascii="Book Antiqua" w:eastAsia="Book Antiqua" w:hAnsi="Book Antiqua" w:cs="Book Antiqua"/>
          <w:color w:val="000000"/>
        </w:rPr>
        <w:t>Piccioni</w:t>
      </w:r>
      <w:proofErr w:type="spellEnd"/>
      <w:r w:rsidRPr="007B0E4D">
        <w:rPr>
          <w:rFonts w:ascii="Book Antiqua" w:eastAsia="Book Antiqua" w:hAnsi="Book Antiqua" w:cs="Book Antiqua"/>
          <w:color w:val="000000"/>
        </w:rPr>
        <w:t xml:space="preserve"> F, Johnson SA, Lyons NJ, Berger AH, </w:t>
      </w:r>
      <w:proofErr w:type="spellStart"/>
      <w:r w:rsidRPr="007B0E4D">
        <w:rPr>
          <w:rFonts w:ascii="Book Antiqua" w:eastAsia="Book Antiqua" w:hAnsi="Book Antiqua" w:cs="Book Antiqua"/>
          <w:color w:val="000000"/>
        </w:rPr>
        <w:t>Shamji</w:t>
      </w:r>
      <w:proofErr w:type="spellEnd"/>
      <w:r w:rsidRPr="007B0E4D">
        <w:rPr>
          <w:rFonts w:ascii="Book Antiqua" w:eastAsia="Book Antiqua" w:hAnsi="Book Antiqua" w:cs="Book Antiqua"/>
          <w:color w:val="000000"/>
        </w:rPr>
        <w:t xml:space="preserve"> AF, Brooks AN, </w:t>
      </w:r>
      <w:proofErr w:type="spellStart"/>
      <w:r w:rsidRPr="007B0E4D">
        <w:rPr>
          <w:rFonts w:ascii="Book Antiqua" w:eastAsia="Book Antiqua" w:hAnsi="Book Antiqua" w:cs="Book Antiqua"/>
          <w:color w:val="000000"/>
        </w:rPr>
        <w:t>Vrcic</w:t>
      </w:r>
      <w:proofErr w:type="spellEnd"/>
      <w:r w:rsidRPr="007B0E4D">
        <w:rPr>
          <w:rFonts w:ascii="Book Antiqua" w:eastAsia="Book Antiqua" w:hAnsi="Book Antiqua" w:cs="Book Antiqua"/>
          <w:color w:val="000000"/>
        </w:rPr>
        <w:t xml:space="preserve"> A, Flynn C, </w:t>
      </w:r>
      <w:proofErr w:type="spellStart"/>
      <w:r w:rsidRPr="007B0E4D">
        <w:rPr>
          <w:rFonts w:ascii="Book Antiqua" w:eastAsia="Book Antiqua" w:hAnsi="Book Antiqua" w:cs="Book Antiqua"/>
          <w:color w:val="000000"/>
        </w:rPr>
        <w:t>Rosains</w:t>
      </w:r>
      <w:proofErr w:type="spellEnd"/>
      <w:r w:rsidRPr="007B0E4D">
        <w:rPr>
          <w:rFonts w:ascii="Book Antiqua" w:eastAsia="Book Antiqua" w:hAnsi="Book Antiqua" w:cs="Book Antiqua"/>
          <w:color w:val="000000"/>
        </w:rPr>
        <w:t xml:space="preserve"> J, Takeda DY, Hu R, Davison D, Lamb J, </w:t>
      </w:r>
      <w:proofErr w:type="spellStart"/>
      <w:r w:rsidRPr="007B0E4D">
        <w:rPr>
          <w:rFonts w:ascii="Book Antiqua" w:eastAsia="Book Antiqua" w:hAnsi="Book Antiqua" w:cs="Book Antiqua"/>
          <w:color w:val="000000"/>
        </w:rPr>
        <w:t>Ardlie</w:t>
      </w:r>
      <w:proofErr w:type="spellEnd"/>
      <w:r w:rsidRPr="007B0E4D">
        <w:rPr>
          <w:rFonts w:ascii="Book Antiqua" w:eastAsia="Book Antiqua" w:hAnsi="Book Antiqua" w:cs="Book Antiqua"/>
          <w:color w:val="000000"/>
        </w:rPr>
        <w:t xml:space="preserve"> K, </w:t>
      </w:r>
      <w:proofErr w:type="spellStart"/>
      <w:r w:rsidRPr="007B0E4D">
        <w:rPr>
          <w:rFonts w:ascii="Book Antiqua" w:eastAsia="Book Antiqua" w:hAnsi="Book Antiqua" w:cs="Book Antiqua"/>
          <w:color w:val="000000"/>
        </w:rPr>
        <w:t>Hogstrom</w:t>
      </w:r>
      <w:proofErr w:type="spellEnd"/>
      <w:r w:rsidRPr="007B0E4D">
        <w:rPr>
          <w:rFonts w:ascii="Book Antiqua" w:eastAsia="Book Antiqua" w:hAnsi="Book Antiqua" w:cs="Book Antiqua"/>
          <w:color w:val="000000"/>
        </w:rPr>
        <w:t xml:space="preserve"> L, Greenside P, Gray NS, Clemons PA, Silver S, Wu X, Zhao WN, Read-Button W, Wu X, Haggarty SJ, </w:t>
      </w:r>
      <w:proofErr w:type="spellStart"/>
      <w:r w:rsidRPr="007B0E4D">
        <w:rPr>
          <w:rFonts w:ascii="Book Antiqua" w:eastAsia="Book Antiqua" w:hAnsi="Book Antiqua" w:cs="Book Antiqua"/>
          <w:color w:val="000000"/>
        </w:rPr>
        <w:t>Ronco</w:t>
      </w:r>
      <w:proofErr w:type="spellEnd"/>
      <w:r w:rsidRPr="007B0E4D">
        <w:rPr>
          <w:rFonts w:ascii="Book Antiqua" w:eastAsia="Book Antiqua" w:hAnsi="Book Antiqua" w:cs="Book Antiqua"/>
          <w:color w:val="000000"/>
        </w:rPr>
        <w:t xml:space="preserve"> LV, Boehm JS, Schreiber SL, </w:t>
      </w:r>
      <w:proofErr w:type="spellStart"/>
      <w:r w:rsidRPr="007B0E4D">
        <w:rPr>
          <w:rFonts w:ascii="Book Antiqua" w:eastAsia="Book Antiqua" w:hAnsi="Book Antiqua" w:cs="Book Antiqua"/>
          <w:color w:val="000000"/>
        </w:rPr>
        <w:t>Doench</w:t>
      </w:r>
      <w:proofErr w:type="spellEnd"/>
      <w:r w:rsidRPr="007B0E4D">
        <w:rPr>
          <w:rFonts w:ascii="Book Antiqua" w:eastAsia="Book Antiqua" w:hAnsi="Book Antiqua" w:cs="Book Antiqua"/>
          <w:color w:val="000000"/>
        </w:rPr>
        <w:t xml:space="preserve"> JG, </w:t>
      </w:r>
      <w:proofErr w:type="spellStart"/>
      <w:r w:rsidRPr="007B0E4D">
        <w:rPr>
          <w:rFonts w:ascii="Book Antiqua" w:eastAsia="Book Antiqua" w:hAnsi="Book Antiqua" w:cs="Book Antiqua"/>
          <w:color w:val="000000"/>
        </w:rPr>
        <w:t>Bittker</w:t>
      </w:r>
      <w:proofErr w:type="spellEnd"/>
      <w:r w:rsidRPr="007B0E4D">
        <w:rPr>
          <w:rFonts w:ascii="Book Antiqua" w:eastAsia="Book Antiqua" w:hAnsi="Book Antiqua" w:cs="Book Antiqua"/>
          <w:color w:val="000000"/>
        </w:rPr>
        <w:t xml:space="preserve"> JA, Root DE, Wong B, Golub TR. A Next Generation Connectivity Map: L1000 Platform and the First </w:t>
      </w:r>
      <w:r w:rsidRPr="007B0E4D">
        <w:rPr>
          <w:rFonts w:ascii="Book Antiqua" w:eastAsia="Book Antiqua" w:hAnsi="Book Antiqua" w:cs="Book Antiqua"/>
          <w:color w:val="000000"/>
        </w:rPr>
        <w:lastRenderedPageBreak/>
        <w:t xml:space="preserve">1,000,000 Profiles. </w:t>
      </w:r>
      <w:r w:rsidRPr="007B0E4D">
        <w:rPr>
          <w:rFonts w:ascii="Book Antiqua" w:eastAsia="Book Antiqua" w:hAnsi="Book Antiqua" w:cs="Book Antiqua"/>
          <w:i/>
          <w:iCs/>
          <w:color w:val="000000"/>
        </w:rPr>
        <w:t>Cell</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171</w:t>
      </w:r>
      <w:r w:rsidRPr="007B0E4D">
        <w:rPr>
          <w:rFonts w:ascii="Book Antiqua" w:eastAsia="Book Antiqua" w:hAnsi="Book Antiqua" w:cs="Book Antiqua"/>
          <w:color w:val="000000"/>
        </w:rPr>
        <w:t>: 1437-1452.e17 [PMID: 29195078 DOI: 10.1016/j.cell.2017.10.049]</w:t>
      </w:r>
    </w:p>
    <w:p w14:paraId="0F0A43D5"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16 </w:t>
      </w:r>
      <w:r w:rsidRPr="007B0E4D">
        <w:rPr>
          <w:rFonts w:ascii="Book Antiqua" w:eastAsia="Book Antiqua" w:hAnsi="Book Antiqua" w:cs="Book Antiqua"/>
          <w:b/>
          <w:bCs/>
          <w:color w:val="000000"/>
        </w:rPr>
        <w:t>Abba MC</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Canzoneri</w:t>
      </w:r>
      <w:proofErr w:type="spellEnd"/>
      <w:r w:rsidRPr="007B0E4D">
        <w:rPr>
          <w:rFonts w:ascii="Book Antiqua" w:eastAsia="Book Antiqua" w:hAnsi="Book Antiqua" w:cs="Book Antiqua"/>
          <w:color w:val="000000"/>
        </w:rPr>
        <w:t xml:space="preserve"> R, </w:t>
      </w:r>
      <w:proofErr w:type="spellStart"/>
      <w:r w:rsidRPr="007B0E4D">
        <w:rPr>
          <w:rFonts w:ascii="Book Antiqua" w:eastAsia="Book Antiqua" w:hAnsi="Book Antiqua" w:cs="Book Antiqua"/>
          <w:color w:val="000000"/>
        </w:rPr>
        <w:t>Gurruchaga</w:t>
      </w:r>
      <w:proofErr w:type="spellEnd"/>
      <w:r w:rsidRPr="007B0E4D">
        <w:rPr>
          <w:rFonts w:ascii="Book Antiqua" w:eastAsia="Book Antiqua" w:hAnsi="Book Antiqua" w:cs="Book Antiqua"/>
          <w:color w:val="000000"/>
        </w:rPr>
        <w:t xml:space="preserve"> A, Lee J, </w:t>
      </w:r>
      <w:proofErr w:type="spellStart"/>
      <w:r w:rsidRPr="007B0E4D">
        <w:rPr>
          <w:rFonts w:ascii="Book Antiqua" w:eastAsia="Book Antiqua" w:hAnsi="Book Antiqua" w:cs="Book Antiqua"/>
          <w:color w:val="000000"/>
        </w:rPr>
        <w:t>Tatineni</w:t>
      </w:r>
      <w:proofErr w:type="spellEnd"/>
      <w:r w:rsidRPr="007B0E4D">
        <w:rPr>
          <w:rFonts w:ascii="Book Antiqua" w:eastAsia="Book Antiqua" w:hAnsi="Book Antiqua" w:cs="Book Antiqua"/>
          <w:color w:val="000000"/>
        </w:rPr>
        <w:t xml:space="preserve"> P, </w:t>
      </w:r>
      <w:proofErr w:type="spellStart"/>
      <w:r w:rsidRPr="007B0E4D">
        <w:rPr>
          <w:rFonts w:ascii="Book Antiqua" w:eastAsia="Book Antiqua" w:hAnsi="Book Antiqua" w:cs="Book Antiqua"/>
          <w:color w:val="000000"/>
        </w:rPr>
        <w:t>Kil</w:t>
      </w:r>
      <w:proofErr w:type="spellEnd"/>
      <w:r w:rsidRPr="007B0E4D">
        <w:rPr>
          <w:rFonts w:ascii="Book Antiqua" w:eastAsia="Book Antiqua" w:hAnsi="Book Antiqua" w:cs="Book Antiqua"/>
          <w:color w:val="000000"/>
        </w:rPr>
        <w:t xml:space="preserve"> H, </w:t>
      </w:r>
      <w:proofErr w:type="spellStart"/>
      <w:r w:rsidRPr="007B0E4D">
        <w:rPr>
          <w:rFonts w:ascii="Book Antiqua" w:eastAsia="Book Antiqua" w:hAnsi="Book Antiqua" w:cs="Book Antiqua"/>
          <w:color w:val="000000"/>
        </w:rPr>
        <w:t>Lacunza</w:t>
      </w:r>
      <w:proofErr w:type="spellEnd"/>
      <w:r w:rsidRPr="007B0E4D">
        <w:rPr>
          <w:rFonts w:ascii="Book Antiqua" w:eastAsia="Book Antiqua" w:hAnsi="Book Antiqua" w:cs="Book Antiqua"/>
          <w:color w:val="000000"/>
        </w:rPr>
        <w:t xml:space="preserve"> E, </w:t>
      </w:r>
      <w:proofErr w:type="spellStart"/>
      <w:r w:rsidRPr="007B0E4D">
        <w:rPr>
          <w:rFonts w:ascii="Book Antiqua" w:eastAsia="Book Antiqua" w:hAnsi="Book Antiqua" w:cs="Book Antiqua"/>
          <w:color w:val="000000"/>
        </w:rPr>
        <w:t>Aldaz</w:t>
      </w:r>
      <w:proofErr w:type="spellEnd"/>
      <w:r w:rsidRPr="007B0E4D">
        <w:rPr>
          <w:rFonts w:ascii="Book Antiqua" w:eastAsia="Book Antiqua" w:hAnsi="Book Antiqua" w:cs="Book Antiqua"/>
          <w:color w:val="000000"/>
        </w:rPr>
        <w:t xml:space="preserve"> CM. </w:t>
      </w:r>
      <w:r w:rsidRPr="007B0E4D">
        <w:rPr>
          <w:rFonts w:ascii="Book Antiqua" w:eastAsia="Book Antiqua" w:hAnsi="Book Antiqua" w:cs="Book Antiqua"/>
          <w:i/>
          <w:iCs/>
          <w:color w:val="000000"/>
        </w:rPr>
        <w:t>LINC00885</w:t>
      </w:r>
      <w:r w:rsidRPr="007B0E4D">
        <w:rPr>
          <w:rFonts w:ascii="Book Antiqua" w:eastAsia="Book Antiqua" w:hAnsi="Book Antiqua" w:cs="Book Antiqua"/>
          <w:color w:val="000000"/>
        </w:rPr>
        <w:t xml:space="preserve"> a Novel Oncogenic Long Non-Coding RNA Associated with Early Stage Breast Cancer Progression. </w:t>
      </w:r>
      <w:r w:rsidRPr="007B0E4D">
        <w:rPr>
          <w:rFonts w:ascii="Book Antiqua" w:eastAsia="Book Antiqua" w:hAnsi="Book Antiqua" w:cs="Book Antiqua"/>
          <w:i/>
          <w:iCs/>
          <w:color w:val="000000"/>
        </w:rPr>
        <w:t>Int J Mol Sci</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21</w:t>
      </w:r>
      <w:r w:rsidRPr="007B0E4D">
        <w:rPr>
          <w:rFonts w:ascii="Book Antiqua" w:eastAsia="Book Antiqua" w:hAnsi="Book Antiqua" w:cs="Book Antiqua"/>
          <w:color w:val="000000"/>
        </w:rPr>
        <w:t xml:space="preserve"> [PMID: 33049922 DOI: 10.3390/ijms21197407]</w:t>
      </w:r>
    </w:p>
    <w:p w14:paraId="17D903B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17 </w:t>
      </w:r>
      <w:proofErr w:type="spellStart"/>
      <w:r w:rsidRPr="007B0E4D">
        <w:rPr>
          <w:rFonts w:ascii="Book Antiqua" w:eastAsia="Book Antiqua" w:hAnsi="Book Antiqua" w:cs="Book Antiqua"/>
          <w:b/>
          <w:bCs/>
          <w:color w:val="000000"/>
        </w:rPr>
        <w:t>Mahpour</w:t>
      </w:r>
      <w:proofErr w:type="spellEnd"/>
      <w:r w:rsidRPr="007B0E4D">
        <w:rPr>
          <w:rFonts w:ascii="Book Antiqua" w:eastAsia="Book Antiqua" w:hAnsi="Book Antiqua" w:cs="Book Antiqua"/>
          <w:b/>
          <w:bCs/>
          <w:color w:val="000000"/>
        </w:rPr>
        <w:t xml:space="preserve"> A</w:t>
      </w:r>
      <w:r w:rsidRPr="007B0E4D">
        <w:rPr>
          <w:rFonts w:ascii="Book Antiqua" w:eastAsia="Book Antiqua" w:hAnsi="Book Antiqua" w:cs="Book Antiqua"/>
          <w:color w:val="000000"/>
        </w:rPr>
        <w:t xml:space="preserve">, Mullen AC. Our emerging understanding of the roles of long non-coding RNAs in normal liver function, disease, and malignancy. </w:t>
      </w:r>
      <w:r w:rsidRPr="007B0E4D">
        <w:rPr>
          <w:rFonts w:ascii="Book Antiqua" w:eastAsia="Book Antiqua" w:hAnsi="Book Antiqua" w:cs="Book Antiqua"/>
          <w:i/>
          <w:iCs/>
          <w:color w:val="000000"/>
        </w:rPr>
        <w:t>JHEP Rep</w:t>
      </w:r>
      <w:r w:rsidRPr="007B0E4D">
        <w:rPr>
          <w:rFonts w:ascii="Book Antiqua" w:eastAsia="Book Antiqua" w:hAnsi="Book Antiqua" w:cs="Book Antiqua"/>
          <w:color w:val="000000"/>
        </w:rPr>
        <w:t xml:space="preserve"> 2021; </w:t>
      </w:r>
      <w:r w:rsidRPr="007B0E4D">
        <w:rPr>
          <w:rFonts w:ascii="Book Antiqua" w:eastAsia="Book Antiqua" w:hAnsi="Book Antiqua" w:cs="Book Antiqua"/>
          <w:b/>
          <w:bCs/>
          <w:color w:val="000000"/>
        </w:rPr>
        <w:t>3</w:t>
      </w:r>
      <w:r w:rsidRPr="007B0E4D">
        <w:rPr>
          <w:rFonts w:ascii="Book Antiqua" w:eastAsia="Book Antiqua" w:hAnsi="Book Antiqua" w:cs="Book Antiqua"/>
          <w:color w:val="000000"/>
        </w:rPr>
        <w:t>: 100177 [PMID: 33294829 DOI: 10.1016/j.jhepr.2020.100177]</w:t>
      </w:r>
    </w:p>
    <w:p w14:paraId="7B706C4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18 </w:t>
      </w:r>
      <w:r w:rsidRPr="007B0E4D">
        <w:rPr>
          <w:rFonts w:ascii="Book Antiqua" w:eastAsia="Book Antiqua" w:hAnsi="Book Antiqua" w:cs="Book Antiqua"/>
          <w:b/>
          <w:bCs/>
          <w:color w:val="000000"/>
        </w:rPr>
        <w:t>Arendt BM</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Comelli</w:t>
      </w:r>
      <w:proofErr w:type="spellEnd"/>
      <w:r w:rsidRPr="007B0E4D">
        <w:rPr>
          <w:rFonts w:ascii="Book Antiqua" w:eastAsia="Book Antiqua" w:hAnsi="Book Antiqua" w:cs="Book Antiqua"/>
          <w:color w:val="000000"/>
        </w:rPr>
        <w:t xml:space="preserve"> EM, Ma DW, Lou W, </w:t>
      </w:r>
      <w:proofErr w:type="spellStart"/>
      <w:r w:rsidRPr="007B0E4D">
        <w:rPr>
          <w:rFonts w:ascii="Book Antiqua" w:eastAsia="Book Antiqua" w:hAnsi="Book Antiqua" w:cs="Book Antiqua"/>
          <w:color w:val="000000"/>
        </w:rPr>
        <w:t>Teterina</w:t>
      </w:r>
      <w:proofErr w:type="spellEnd"/>
      <w:r w:rsidRPr="007B0E4D">
        <w:rPr>
          <w:rFonts w:ascii="Book Antiqua" w:eastAsia="Book Antiqua" w:hAnsi="Book Antiqua" w:cs="Book Antiqua"/>
          <w:color w:val="000000"/>
        </w:rPr>
        <w:t xml:space="preserve"> A, Kim T, Fung SK, Wong DK, </w:t>
      </w:r>
      <w:proofErr w:type="spellStart"/>
      <w:r w:rsidRPr="007B0E4D">
        <w:rPr>
          <w:rFonts w:ascii="Book Antiqua" w:eastAsia="Book Antiqua" w:hAnsi="Book Antiqua" w:cs="Book Antiqua"/>
          <w:color w:val="000000"/>
        </w:rPr>
        <w:t>McGilvray</w:t>
      </w:r>
      <w:proofErr w:type="spellEnd"/>
      <w:r w:rsidRPr="007B0E4D">
        <w:rPr>
          <w:rFonts w:ascii="Book Antiqua" w:eastAsia="Book Antiqua" w:hAnsi="Book Antiqua" w:cs="Book Antiqua"/>
          <w:color w:val="000000"/>
        </w:rPr>
        <w:t xml:space="preserve"> I, Fischer SE, Allard JP. Altered hepatic gene expression in nonalcoholic fatty liver disease is associated with lower hepatic n-3 and n-6 polyunsaturated fatty acids.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61</w:t>
      </w:r>
      <w:r w:rsidRPr="007B0E4D">
        <w:rPr>
          <w:rFonts w:ascii="Book Antiqua" w:eastAsia="Book Antiqua" w:hAnsi="Book Antiqua" w:cs="Book Antiqua"/>
          <w:color w:val="000000"/>
        </w:rPr>
        <w:t>: 1565-1578 [PMID: 25581263 DOI: 10.1002/hep.27695]</w:t>
      </w:r>
    </w:p>
    <w:p w14:paraId="22F7CA99"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19 </w:t>
      </w:r>
      <w:proofErr w:type="spellStart"/>
      <w:r w:rsidRPr="007B0E4D">
        <w:rPr>
          <w:rFonts w:ascii="Book Antiqua" w:eastAsia="Book Antiqua" w:hAnsi="Book Antiqua" w:cs="Book Antiqua"/>
          <w:b/>
          <w:bCs/>
          <w:color w:val="000000"/>
        </w:rPr>
        <w:t>Keravis</w:t>
      </w:r>
      <w:proofErr w:type="spellEnd"/>
      <w:r w:rsidRPr="007B0E4D">
        <w:rPr>
          <w:rFonts w:ascii="Book Antiqua" w:eastAsia="Book Antiqua" w:hAnsi="Book Antiqua" w:cs="Book Antiqua"/>
          <w:b/>
          <w:bCs/>
          <w:color w:val="000000"/>
        </w:rPr>
        <w:t xml:space="preserve"> T</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Lugnier</w:t>
      </w:r>
      <w:proofErr w:type="spellEnd"/>
      <w:r w:rsidRPr="007B0E4D">
        <w:rPr>
          <w:rFonts w:ascii="Book Antiqua" w:eastAsia="Book Antiqua" w:hAnsi="Book Antiqua" w:cs="Book Antiqua"/>
          <w:color w:val="000000"/>
        </w:rPr>
        <w:t xml:space="preserve"> C. Cyclic nucleotide phosphodiesterase (PDE) isozymes as targets of the intracellular </w:t>
      </w:r>
      <w:proofErr w:type="spellStart"/>
      <w:r w:rsidRPr="007B0E4D">
        <w:rPr>
          <w:rFonts w:ascii="Book Antiqua" w:eastAsia="Book Antiqua" w:hAnsi="Book Antiqua" w:cs="Book Antiqua"/>
          <w:color w:val="000000"/>
        </w:rPr>
        <w:t>signalling</w:t>
      </w:r>
      <w:proofErr w:type="spellEnd"/>
      <w:r w:rsidRPr="007B0E4D">
        <w:rPr>
          <w:rFonts w:ascii="Book Antiqua" w:eastAsia="Book Antiqua" w:hAnsi="Book Antiqua" w:cs="Book Antiqua"/>
          <w:color w:val="000000"/>
        </w:rPr>
        <w:t xml:space="preserve"> network: benefits of PDE inhibitors in various diseases and perspectives for future therapeutic developments. </w:t>
      </w:r>
      <w:r w:rsidRPr="007B0E4D">
        <w:rPr>
          <w:rFonts w:ascii="Book Antiqua" w:eastAsia="Book Antiqua" w:hAnsi="Book Antiqua" w:cs="Book Antiqua"/>
          <w:i/>
          <w:iCs/>
          <w:color w:val="000000"/>
        </w:rPr>
        <w:t xml:space="preserve">Br J </w:t>
      </w:r>
      <w:proofErr w:type="spellStart"/>
      <w:r w:rsidRPr="007B0E4D">
        <w:rPr>
          <w:rFonts w:ascii="Book Antiqua" w:eastAsia="Book Antiqua" w:hAnsi="Book Antiqua" w:cs="Book Antiqua"/>
          <w:i/>
          <w:iCs/>
          <w:color w:val="000000"/>
        </w:rPr>
        <w:t>Pharmacol</w:t>
      </w:r>
      <w:proofErr w:type="spellEnd"/>
      <w:r w:rsidRPr="007B0E4D">
        <w:rPr>
          <w:rFonts w:ascii="Book Antiqua" w:eastAsia="Book Antiqua" w:hAnsi="Book Antiqua" w:cs="Book Antiqua"/>
          <w:color w:val="000000"/>
        </w:rPr>
        <w:t xml:space="preserve"> 2012; </w:t>
      </w:r>
      <w:r w:rsidRPr="007B0E4D">
        <w:rPr>
          <w:rFonts w:ascii="Book Antiqua" w:eastAsia="Book Antiqua" w:hAnsi="Book Antiqua" w:cs="Book Antiqua"/>
          <w:b/>
          <w:bCs/>
          <w:color w:val="000000"/>
        </w:rPr>
        <w:t>165</w:t>
      </w:r>
      <w:r w:rsidRPr="007B0E4D">
        <w:rPr>
          <w:rFonts w:ascii="Book Antiqua" w:eastAsia="Book Antiqua" w:hAnsi="Book Antiqua" w:cs="Book Antiqua"/>
          <w:color w:val="000000"/>
        </w:rPr>
        <w:t>: 1288-1305 [PMID: 22014080 DOI: 10.1111/j.1476-5381.2011.01729.x]</w:t>
      </w:r>
    </w:p>
    <w:p w14:paraId="1724166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20 </w:t>
      </w:r>
      <w:proofErr w:type="spellStart"/>
      <w:r w:rsidRPr="007B0E4D">
        <w:rPr>
          <w:rFonts w:ascii="Book Antiqua" w:eastAsia="Book Antiqua" w:hAnsi="Book Antiqua" w:cs="Book Antiqua"/>
          <w:b/>
          <w:bCs/>
          <w:color w:val="000000"/>
        </w:rPr>
        <w:t>Carr</w:t>
      </w:r>
      <w:proofErr w:type="spellEnd"/>
      <w:r w:rsidRPr="007B0E4D">
        <w:rPr>
          <w:rFonts w:ascii="Book Antiqua" w:eastAsia="Book Antiqua" w:hAnsi="Book Antiqua" w:cs="Book Antiqua"/>
          <w:b/>
          <w:bCs/>
          <w:color w:val="000000"/>
        </w:rPr>
        <w:t xml:space="preserve"> RM</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Ahima</w:t>
      </w:r>
      <w:proofErr w:type="spellEnd"/>
      <w:r w:rsidRPr="007B0E4D">
        <w:rPr>
          <w:rFonts w:ascii="Book Antiqua" w:eastAsia="Book Antiqua" w:hAnsi="Book Antiqua" w:cs="Book Antiqua"/>
          <w:color w:val="000000"/>
        </w:rPr>
        <w:t xml:space="preserve"> RS. Pathophysiology of lipid droplet proteins in liver diseases. </w:t>
      </w:r>
      <w:r w:rsidRPr="007B0E4D">
        <w:rPr>
          <w:rFonts w:ascii="Book Antiqua" w:eastAsia="Book Antiqua" w:hAnsi="Book Antiqua" w:cs="Book Antiqua"/>
          <w:i/>
          <w:iCs/>
          <w:color w:val="000000"/>
        </w:rPr>
        <w:t>Exp Cell Res</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340</w:t>
      </w:r>
      <w:r w:rsidRPr="007B0E4D">
        <w:rPr>
          <w:rFonts w:ascii="Book Antiqua" w:eastAsia="Book Antiqua" w:hAnsi="Book Antiqua" w:cs="Book Antiqua"/>
          <w:color w:val="000000"/>
        </w:rPr>
        <w:t>: 187-192 [PMID: 26515554 DOI: 10.1016/j.yexcr.2015.10.021]</w:t>
      </w:r>
    </w:p>
    <w:p w14:paraId="5E7BC6C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21 </w:t>
      </w:r>
      <w:r w:rsidRPr="007B0E4D">
        <w:rPr>
          <w:rFonts w:ascii="Book Antiqua" w:eastAsia="Book Antiqua" w:hAnsi="Book Antiqua" w:cs="Book Antiqua"/>
          <w:b/>
          <w:bCs/>
          <w:color w:val="000000"/>
        </w:rPr>
        <w:t>Sun C</w:t>
      </w:r>
      <w:r w:rsidRPr="007B0E4D">
        <w:rPr>
          <w:rFonts w:ascii="Book Antiqua" w:eastAsia="Book Antiqua" w:hAnsi="Book Antiqua" w:cs="Book Antiqua"/>
          <w:color w:val="000000"/>
        </w:rPr>
        <w:t xml:space="preserve">, Fan JG, </w:t>
      </w:r>
      <w:proofErr w:type="spellStart"/>
      <w:r w:rsidRPr="007B0E4D">
        <w:rPr>
          <w:rFonts w:ascii="Book Antiqua" w:eastAsia="Book Antiqua" w:hAnsi="Book Antiqua" w:cs="Book Antiqua"/>
          <w:color w:val="000000"/>
        </w:rPr>
        <w:t>Qiao</w:t>
      </w:r>
      <w:proofErr w:type="spellEnd"/>
      <w:r w:rsidRPr="007B0E4D">
        <w:rPr>
          <w:rFonts w:ascii="Book Antiqua" w:eastAsia="Book Antiqua" w:hAnsi="Book Antiqua" w:cs="Book Antiqua"/>
          <w:color w:val="000000"/>
        </w:rPr>
        <w:t xml:space="preserve"> L. Potential epigenetic mechanism in non-alcoholic Fatty liver disease. </w:t>
      </w:r>
      <w:r w:rsidRPr="007B0E4D">
        <w:rPr>
          <w:rFonts w:ascii="Book Antiqua" w:eastAsia="Book Antiqua" w:hAnsi="Book Antiqua" w:cs="Book Antiqua"/>
          <w:i/>
          <w:iCs/>
          <w:color w:val="000000"/>
        </w:rPr>
        <w:t>Int J Mol Sci</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5161-5179 [PMID: 25751727 DOI: 10.3390/ijms16035161]</w:t>
      </w:r>
    </w:p>
    <w:p w14:paraId="4D84BE7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22 </w:t>
      </w:r>
      <w:proofErr w:type="spellStart"/>
      <w:r w:rsidRPr="007B0E4D">
        <w:rPr>
          <w:rFonts w:ascii="Book Antiqua" w:eastAsia="Book Antiqua" w:hAnsi="Book Antiqua" w:cs="Book Antiqua"/>
          <w:b/>
          <w:bCs/>
          <w:color w:val="000000"/>
        </w:rPr>
        <w:t>Buqué</w:t>
      </w:r>
      <w:proofErr w:type="spellEnd"/>
      <w:r w:rsidRPr="007B0E4D">
        <w:rPr>
          <w:rFonts w:ascii="Book Antiqua" w:eastAsia="Book Antiqua" w:hAnsi="Book Antiqua" w:cs="Book Antiqua"/>
          <w:b/>
          <w:bCs/>
          <w:color w:val="000000"/>
        </w:rPr>
        <w:t xml:space="preserve"> X</w:t>
      </w:r>
      <w:r w:rsidRPr="007B0E4D">
        <w:rPr>
          <w:rFonts w:ascii="Book Antiqua" w:eastAsia="Book Antiqua" w:hAnsi="Book Antiqua" w:cs="Book Antiqua"/>
          <w:color w:val="000000"/>
        </w:rPr>
        <w:t xml:space="preserve">, Martínez MJ, Cano A, </w:t>
      </w:r>
      <w:proofErr w:type="spellStart"/>
      <w:r w:rsidRPr="007B0E4D">
        <w:rPr>
          <w:rFonts w:ascii="Book Antiqua" w:eastAsia="Book Antiqua" w:hAnsi="Book Antiqua" w:cs="Book Antiqua"/>
          <w:color w:val="000000"/>
        </w:rPr>
        <w:t>Miquilena-Colina</w:t>
      </w:r>
      <w:proofErr w:type="spellEnd"/>
      <w:r w:rsidRPr="007B0E4D">
        <w:rPr>
          <w:rFonts w:ascii="Book Antiqua" w:eastAsia="Book Antiqua" w:hAnsi="Book Antiqua" w:cs="Book Antiqua"/>
          <w:color w:val="000000"/>
        </w:rPr>
        <w:t xml:space="preserve"> ME, García-</w:t>
      </w:r>
      <w:proofErr w:type="spellStart"/>
      <w:r w:rsidRPr="007B0E4D">
        <w:rPr>
          <w:rFonts w:ascii="Book Antiqua" w:eastAsia="Book Antiqua" w:hAnsi="Book Antiqua" w:cs="Book Antiqua"/>
          <w:color w:val="000000"/>
        </w:rPr>
        <w:t>Monzón</w:t>
      </w:r>
      <w:proofErr w:type="spellEnd"/>
      <w:r w:rsidRPr="007B0E4D">
        <w:rPr>
          <w:rFonts w:ascii="Book Antiqua" w:eastAsia="Book Antiqua" w:hAnsi="Book Antiqua" w:cs="Book Antiqua"/>
          <w:color w:val="000000"/>
        </w:rPr>
        <w:t xml:space="preserve"> C, </w:t>
      </w:r>
      <w:proofErr w:type="spellStart"/>
      <w:r w:rsidRPr="007B0E4D">
        <w:rPr>
          <w:rFonts w:ascii="Book Antiqua" w:eastAsia="Book Antiqua" w:hAnsi="Book Antiqua" w:cs="Book Antiqua"/>
          <w:color w:val="000000"/>
        </w:rPr>
        <w:t>Aspichueta</w:t>
      </w:r>
      <w:proofErr w:type="spellEnd"/>
      <w:r w:rsidRPr="007B0E4D">
        <w:rPr>
          <w:rFonts w:ascii="Book Antiqua" w:eastAsia="Book Antiqua" w:hAnsi="Book Antiqua" w:cs="Book Antiqua"/>
          <w:color w:val="000000"/>
        </w:rPr>
        <w:t xml:space="preserve"> P, Ochoa B. A subset of dysregulated metabolic and survival genes is associated with severity of hepatic steatosis in obese Zucker rats. </w:t>
      </w:r>
      <w:r w:rsidRPr="007B0E4D">
        <w:rPr>
          <w:rFonts w:ascii="Book Antiqua" w:eastAsia="Book Antiqua" w:hAnsi="Book Antiqua" w:cs="Book Antiqua"/>
          <w:i/>
          <w:iCs/>
          <w:color w:val="000000"/>
        </w:rPr>
        <w:t>J Lipid Res</w:t>
      </w:r>
      <w:r w:rsidRPr="007B0E4D">
        <w:rPr>
          <w:rFonts w:ascii="Book Antiqua" w:eastAsia="Book Antiqua" w:hAnsi="Book Antiqua" w:cs="Book Antiqua"/>
          <w:color w:val="000000"/>
        </w:rPr>
        <w:t xml:space="preserve"> 2010; </w:t>
      </w:r>
      <w:r w:rsidRPr="007B0E4D">
        <w:rPr>
          <w:rFonts w:ascii="Book Antiqua" w:eastAsia="Book Antiqua" w:hAnsi="Book Antiqua" w:cs="Book Antiqua"/>
          <w:b/>
          <w:bCs/>
          <w:color w:val="000000"/>
        </w:rPr>
        <w:t>51</w:t>
      </w:r>
      <w:r w:rsidRPr="007B0E4D">
        <w:rPr>
          <w:rFonts w:ascii="Book Antiqua" w:eastAsia="Book Antiqua" w:hAnsi="Book Antiqua" w:cs="Book Antiqua"/>
          <w:color w:val="000000"/>
        </w:rPr>
        <w:t>: 500-513 [PMID: 19783528 DOI: 10.1194/jlr.m001966]</w:t>
      </w:r>
    </w:p>
    <w:p w14:paraId="788AD73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23 </w:t>
      </w:r>
      <w:proofErr w:type="spellStart"/>
      <w:r w:rsidRPr="007B0E4D">
        <w:rPr>
          <w:rFonts w:ascii="Book Antiqua" w:eastAsia="Book Antiqua" w:hAnsi="Book Antiqua" w:cs="Book Antiqua"/>
          <w:b/>
          <w:bCs/>
          <w:color w:val="000000"/>
        </w:rPr>
        <w:t>Nasiri</w:t>
      </w:r>
      <w:proofErr w:type="spellEnd"/>
      <w:r w:rsidRPr="007B0E4D">
        <w:rPr>
          <w:rFonts w:ascii="Book Antiqua" w:eastAsia="Book Antiqua" w:hAnsi="Book Antiqua" w:cs="Book Antiqua"/>
          <w:b/>
          <w:bCs/>
          <w:color w:val="000000"/>
        </w:rPr>
        <w:t xml:space="preserve"> M</w:t>
      </w:r>
      <w:r w:rsidRPr="007B0E4D">
        <w:rPr>
          <w:rFonts w:ascii="Book Antiqua" w:eastAsia="Book Antiqua" w:hAnsi="Book Antiqua" w:cs="Book Antiqua"/>
          <w:color w:val="000000"/>
        </w:rPr>
        <w:t xml:space="preserve">, Nikolaou N, </w:t>
      </w:r>
      <w:proofErr w:type="spellStart"/>
      <w:r w:rsidRPr="007B0E4D">
        <w:rPr>
          <w:rFonts w:ascii="Book Antiqua" w:eastAsia="Book Antiqua" w:hAnsi="Book Antiqua" w:cs="Book Antiqua"/>
          <w:color w:val="000000"/>
        </w:rPr>
        <w:t>Parajes</w:t>
      </w:r>
      <w:proofErr w:type="spellEnd"/>
      <w:r w:rsidRPr="007B0E4D">
        <w:rPr>
          <w:rFonts w:ascii="Book Antiqua" w:eastAsia="Book Antiqua" w:hAnsi="Book Antiqua" w:cs="Book Antiqua"/>
          <w:color w:val="000000"/>
        </w:rPr>
        <w:t xml:space="preserve"> S, Krone NP, </w:t>
      </w:r>
      <w:proofErr w:type="spellStart"/>
      <w:r w:rsidRPr="007B0E4D">
        <w:rPr>
          <w:rFonts w:ascii="Book Antiqua" w:eastAsia="Book Antiqua" w:hAnsi="Book Antiqua" w:cs="Book Antiqua"/>
          <w:color w:val="000000"/>
        </w:rPr>
        <w:t>Valsamakis</w:t>
      </w:r>
      <w:proofErr w:type="spellEnd"/>
      <w:r w:rsidRPr="007B0E4D">
        <w:rPr>
          <w:rFonts w:ascii="Book Antiqua" w:eastAsia="Book Antiqua" w:hAnsi="Book Antiqua" w:cs="Book Antiqua"/>
          <w:color w:val="000000"/>
        </w:rPr>
        <w:t xml:space="preserve"> G, </w:t>
      </w:r>
      <w:proofErr w:type="spellStart"/>
      <w:r w:rsidRPr="007B0E4D">
        <w:rPr>
          <w:rFonts w:ascii="Book Antiqua" w:eastAsia="Book Antiqua" w:hAnsi="Book Antiqua" w:cs="Book Antiqua"/>
          <w:color w:val="000000"/>
        </w:rPr>
        <w:t>Mastorakos</w:t>
      </w:r>
      <w:proofErr w:type="spellEnd"/>
      <w:r w:rsidRPr="007B0E4D">
        <w:rPr>
          <w:rFonts w:ascii="Book Antiqua" w:eastAsia="Book Antiqua" w:hAnsi="Book Antiqua" w:cs="Book Antiqua"/>
          <w:color w:val="000000"/>
        </w:rPr>
        <w:t xml:space="preserve"> G, Hughes B, Taylor A, </w:t>
      </w:r>
      <w:proofErr w:type="spellStart"/>
      <w:r w:rsidRPr="007B0E4D">
        <w:rPr>
          <w:rFonts w:ascii="Book Antiqua" w:eastAsia="Book Antiqua" w:hAnsi="Book Antiqua" w:cs="Book Antiqua"/>
          <w:color w:val="000000"/>
        </w:rPr>
        <w:t>Bujalska</w:t>
      </w:r>
      <w:proofErr w:type="spellEnd"/>
      <w:r w:rsidRPr="007B0E4D">
        <w:rPr>
          <w:rFonts w:ascii="Book Antiqua" w:eastAsia="Book Antiqua" w:hAnsi="Book Antiqua" w:cs="Book Antiqua"/>
          <w:color w:val="000000"/>
        </w:rPr>
        <w:t xml:space="preserve"> IJ, Gathercole LL, Tomlinson JW. 5α-Reductase Type 2 Regulates Glucocorticoid Action and Metabolic Phenotype in Human Hepatocytes. </w:t>
      </w:r>
      <w:r w:rsidRPr="007B0E4D">
        <w:rPr>
          <w:rFonts w:ascii="Book Antiqua" w:eastAsia="Book Antiqua" w:hAnsi="Book Antiqua" w:cs="Book Antiqua"/>
          <w:i/>
          <w:iCs/>
          <w:color w:val="000000"/>
        </w:rPr>
        <w:t>Endocrinology</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156</w:t>
      </w:r>
      <w:r w:rsidRPr="007B0E4D">
        <w:rPr>
          <w:rFonts w:ascii="Book Antiqua" w:eastAsia="Book Antiqua" w:hAnsi="Book Antiqua" w:cs="Book Antiqua"/>
          <w:color w:val="000000"/>
        </w:rPr>
        <w:t>: 2863-2871 [PMID: 25974403 DOI: 10.1210/en.2015-1149]</w:t>
      </w:r>
    </w:p>
    <w:p w14:paraId="016EE42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24 </w:t>
      </w:r>
      <w:r w:rsidRPr="007B0E4D">
        <w:rPr>
          <w:rFonts w:ascii="Book Antiqua" w:eastAsia="Book Antiqua" w:hAnsi="Book Antiqua" w:cs="Book Antiqua"/>
          <w:b/>
          <w:bCs/>
          <w:color w:val="000000"/>
        </w:rPr>
        <w:t>Shi D</w:t>
      </w:r>
      <w:r w:rsidRPr="007B0E4D">
        <w:rPr>
          <w:rFonts w:ascii="Book Antiqua" w:eastAsia="Book Antiqua" w:hAnsi="Book Antiqua" w:cs="Book Antiqua"/>
          <w:color w:val="000000"/>
        </w:rPr>
        <w:t xml:space="preserve">, Chen J, Wang J, Yao J, Huang Y, Zhang G, Bao Z. Circadian Clock Genes in the Metabolism of Non-alcoholic Fatty Liver Disease. </w:t>
      </w:r>
      <w:r w:rsidRPr="007B0E4D">
        <w:rPr>
          <w:rFonts w:ascii="Book Antiqua" w:eastAsia="Book Antiqua" w:hAnsi="Book Antiqua" w:cs="Book Antiqua"/>
          <w:i/>
          <w:iCs/>
          <w:color w:val="000000"/>
        </w:rPr>
        <w:t xml:space="preserve">Front </w:t>
      </w:r>
      <w:proofErr w:type="spellStart"/>
      <w:r w:rsidRPr="007B0E4D">
        <w:rPr>
          <w:rFonts w:ascii="Book Antiqua" w:eastAsia="Book Antiqua" w:hAnsi="Book Antiqua" w:cs="Book Antiqua"/>
          <w:i/>
          <w:iCs/>
          <w:color w:val="000000"/>
        </w:rPr>
        <w:t>Physiol</w:t>
      </w:r>
      <w:proofErr w:type="spellEnd"/>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10</w:t>
      </w:r>
      <w:r w:rsidRPr="007B0E4D">
        <w:rPr>
          <w:rFonts w:ascii="Book Antiqua" w:eastAsia="Book Antiqua" w:hAnsi="Book Antiqua" w:cs="Book Antiqua"/>
          <w:color w:val="000000"/>
        </w:rPr>
        <w:t>: 423 [PMID: 31139087 DOI: 10.3389/fphys.2019.00423]</w:t>
      </w:r>
    </w:p>
    <w:p w14:paraId="16333BD5"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25 </w:t>
      </w:r>
      <w:r w:rsidRPr="007B0E4D">
        <w:rPr>
          <w:rFonts w:ascii="Book Antiqua" w:eastAsia="Book Antiqua" w:hAnsi="Book Antiqua" w:cs="Book Antiqua"/>
          <w:b/>
          <w:bCs/>
          <w:color w:val="000000"/>
        </w:rPr>
        <w:t>Wang S</w:t>
      </w:r>
      <w:r w:rsidRPr="007B0E4D">
        <w:rPr>
          <w:rFonts w:ascii="Book Antiqua" w:eastAsia="Book Antiqua" w:hAnsi="Book Antiqua" w:cs="Book Antiqua"/>
          <w:color w:val="000000"/>
        </w:rPr>
        <w:t xml:space="preserve">, Hu M, Qian Y, Jiang Z, Shen L, Fu L, Hu Y. CHI3L1 in the pathophysiology and diagnosis of liver diseases. </w:t>
      </w:r>
      <w:r w:rsidRPr="007B0E4D">
        <w:rPr>
          <w:rFonts w:ascii="Book Antiqua" w:eastAsia="Book Antiqua" w:hAnsi="Book Antiqua" w:cs="Book Antiqua"/>
          <w:i/>
          <w:iCs/>
          <w:color w:val="000000"/>
        </w:rPr>
        <w:t xml:space="preserve">Biomed </w:t>
      </w:r>
      <w:proofErr w:type="spellStart"/>
      <w:r w:rsidRPr="007B0E4D">
        <w:rPr>
          <w:rFonts w:ascii="Book Antiqua" w:eastAsia="Book Antiqua" w:hAnsi="Book Antiqua" w:cs="Book Antiqua"/>
          <w:i/>
          <w:iCs/>
          <w:color w:val="000000"/>
        </w:rPr>
        <w:t>Pharmacother</w:t>
      </w:r>
      <w:proofErr w:type="spellEnd"/>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131</w:t>
      </w:r>
      <w:r w:rsidRPr="007B0E4D">
        <w:rPr>
          <w:rFonts w:ascii="Book Antiqua" w:eastAsia="Book Antiqua" w:hAnsi="Book Antiqua" w:cs="Book Antiqua"/>
          <w:color w:val="000000"/>
        </w:rPr>
        <w:t>: 110680 [PMID: 32861071 DOI: 10.1016/j.biopha.2020.110680]</w:t>
      </w:r>
    </w:p>
    <w:p w14:paraId="468B0C6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26 </w:t>
      </w:r>
      <w:r w:rsidRPr="007B0E4D">
        <w:rPr>
          <w:rFonts w:ascii="Book Antiqua" w:eastAsia="Book Antiqua" w:hAnsi="Book Antiqua" w:cs="Book Antiqua"/>
          <w:b/>
          <w:bCs/>
          <w:color w:val="000000"/>
        </w:rPr>
        <w:t>Chiang JY</w:t>
      </w:r>
      <w:r w:rsidRPr="007B0E4D">
        <w:rPr>
          <w:rFonts w:ascii="Book Antiqua" w:eastAsia="Book Antiqua" w:hAnsi="Book Antiqua" w:cs="Book Antiqua"/>
          <w:color w:val="000000"/>
        </w:rPr>
        <w:t xml:space="preserve">. Bile acids: regulation of synthesis. </w:t>
      </w:r>
      <w:r w:rsidRPr="007B0E4D">
        <w:rPr>
          <w:rFonts w:ascii="Book Antiqua" w:eastAsia="Book Antiqua" w:hAnsi="Book Antiqua" w:cs="Book Antiqua"/>
          <w:i/>
          <w:iCs/>
          <w:color w:val="000000"/>
        </w:rPr>
        <w:t>J Lipid Res</w:t>
      </w:r>
      <w:r w:rsidRPr="007B0E4D">
        <w:rPr>
          <w:rFonts w:ascii="Book Antiqua" w:eastAsia="Book Antiqua" w:hAnsi="Book Antiqua" w:cs="Book Antiqua"/>
          <w:color w:val="000000"/>
        </w:rPr>
        <w:t xml:space="preserve"> 2009; </w:t>
      </w:r>
      <w:r w:rsidRPr="007B0E4D">
        <w:rPr>
          <w:rFonts w:ascii="Book Antiqua" w:eastAsia="Book Antiqua" w:hAnsi="Book Antiqua" w:cs="Book Antiqua"/>
          <w:b/>
          <w:bCs/>
          <w:color w:val="000000"/>
        </w:rPr>
        <w:t>50</w:t>
      </w:r>
      <w:r w:rsidRPr="007B0E4D">
        <w:rPr>
          <w:rFonts w:ascii="Book Antiqua" w:eastAsia="Book Antiqua" w:hAnsi="Book Antiqua" w:cs="Book Antiqua"/>
          <w:color w:val="000000"/>
        </w:rPr>
        <w:t>: 1955-1966 [PMID: 19346330 DOI: 10.1194/jlr.r900010-jlr200]</w:t>
      </w:r>
    </w:p>
    <w:p w14:paraId="5F68CA30" w14:textId="5B178478"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27 </w:t>
      </w:r>
      <w:r w:rsidRPr="007B0E4D">
        <w:rPr>
          <w:rFonts w:ascii="Book Antiqua" w:eastAsia="Book Antiqua" w:hAnsi="Book Antiqua" w:cs="Book Antiqua"/>
          <w:b/>
          <w:bCs/>
          <w:color w:val="000000"/>
        </w:rPr>
        <w:t>Zhang X,</w:t>
      </w:r>
      <w:r w:rsidRPr="007B0E4D">
        <w:rPr>
          <w:rFonts w:ascii="Book Antiqua" w:eastAsia="Book Antiqua" w:hAnsi="Book Antiqua" w:cs="Book Antiqua"/>
          <w:color w:val="000000"/>
        </w:rPr>
        <w:t xml:space="preserve"> Deng R. Dysregulation of Bile Acids in Patients with NAFLD. In Nonalcoholic F</w:t>
      </w:r>
      <w:r w:rsidR="00EE438B" w:rsidRPr="007B0E4D">
        <w:rPr>
          <w:rFonts w:ascii="Book Antiqua" w:eastAsia="Book Antiqua" w:hAnsi="Book Antiqua" w:cs="Book Antiqua"/>
          <w:color w:val="000000"/>
        </w:rPr>
        <w:t>atty Liver Disease - An Update</w:t>
      </w:r>
      <w:r w:rsidRPr="007B0E4D">
        <w:rPr>
          <w:rFonts w:ascii="Book Antiqua" w:eastAsia="Book Antiqua" w:hAnsi="Book Antiqua" w:cs="Book Antiqua"/>
          <w:color w:val="000000"/>
        </w:rPr>
        <w:t>, 2019</w:t>
      </w:r>
      <w:r w:rsidR="00EE438B"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[DOI:</w:t>
      </w:r>
      <w:r w:rsidR="00EE438B"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10.5772/intechopen.81474]</w:t>
      </w:r>
    </w:p>
    <w:p w14:paraId="52217D1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28 </w:t>
      </w:r>
      <w:r w:rsidRPr="007B0E4D">
        <w:rPr>
          <w:rFonts w:ascii="Book Antiqua" w:eastAsia="Book Antiqua" w:hAnsi="Book Antiqua" w:cs="Book Antiqua"/>
          <w:b/>
          <w:bCs/>
          <w:color w:val="000000"/>
        </w:rPr>
        <w:t>Paul HS</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Sekas</w:t>
      </w:r>
      <w:proofErr w:type="spellEnd"/>
      <w:r w:rsidRPr="007B0E4D">
        <w:rPr>
          <w:rFonts w:ascii="Book Antiqua" w:eastAsia="Book Antiqua" w:hAnsi="Book Antiqua" w:cs="Book Antiqua"/>
          <w:color w:val="000000"/>
        </w:rPr>
        <w:t xml:space="preserve"> G, </w:t>
      </w:r>
      <w:proofErr w:type="spellStart"/>
      <w:r w:rsidRPr="007B0E4D">
        <w:rPr>
          <w:rFonts w:ascii="Book Antiqua" w:eastAsia="Book Antiqua" w:hAnsi="Book Antiqua" w:cs="Book Antiqua"/>
          <w:color w:val="000000"/>
        </w:rPr>
        <w:t>Adibi</w:t>
      </w:r>
      <w:proofErr w:type="spellEnd"/>
      <w:r w:rsidRPr="007B0E4D">
        <w:rPr>
          <w:rFonts w:ascii="Book Antiqua" w:eastAsia="Book Antiqua" w:hAnsi="Book Antiqua" w:cs="Book Antiqua"/>
          <w:color w:val="000000"/>
        </w:rPr>
        <w:t xml:space="preserve"> SA. Carnitine biosynthesis in hepatic peroxisomes. Demonstration of gamma-</w:t>
      </w:r>
      <w:proofErr w:type="spellStart"/>
      <w:r w:rsidRPr="007B0E4D">
        <w:rPr>
          <w:rFonts w:ascii="Book Antiqua" w:eastAsia="Book Antiqua" w:hAnsi="Book Antiqua" w:cs="Book Antiqua"/>
          <w:color w:val="000000"/>
        </w:rPr>
        <w:t>butyrobetaine</w:t>
      </w:r>
      <w:proofErr w:type="spellEnd"/>
      <w:r w:rsidRPr="007B0E4D">
        <w:rPr>
          <w:rFonts w:ascii="Book Antiqua" w:eastAsia="Book Antiqua" w:hAnsi="Book Antiqua" w:cs="Book Antiqua"/>
          <w:color w:val="000000"/>
        </w:rPr>
        <w:t xml:space="preserve"> hydroxylase activity. </w:t>
      </w:r>
      <w:proofErr w:type="spellStart"/>
      <w:r w:rsidRPr="007B0E4D">
        <w:rPr>
          <w:rFonts w:ascii="Book Antiqua" w:eastAsia="Book Antiqua" w:hAnsi="Book Antiqua" w:cs="Book Antiqua"/>
          <w:i/>
          <w:iCs/>
          <w:color w:val="000000"/>
        </w:rPr>
        <w:t>Eur</w:t>
      </w:r>
      <w:proofErr w:type="spellEnd"/>
      <w:r w:rsidRPr="007B0E4D">
        <w:rPr>
          <w:rFonts w:ascii="Book Antiqua" w:eastAsia="Book Antiqua" w:hAnsi="Book Antiqua" w:cs="Book Antiqua"/>
          <w:i/>
          <w:iCs/>
          <w:color w:val="000000"/>
        </w:rPr>
        <w:t xml:space="preserve"> J </w:t>
      </w:r>
      <w:proofErr w:type="spellStart"/>
      <w:r w:rsidRPr="007B0E4D">
        <w:rPr>
          <w:rFonts w:ascii="Book Antiqua" w:eastAsia="Book Antiqua" w:hAnsi="Book Antiqua" w:cs="Book Antiqua"/>
          <w:i/>
          <w:iCs/>
          <w:color w:val="000000"/>
        </w:rPr>
        <w:t>Biochem</w:t>
      </w:r>
      <w:proofErr w:type="spellEnd"/>
      <w:r w:rsidRPr="007B0E4D">
        <w:rPr>
          <w:rFonts w:ascii="Book Antiqua" w:eastAsia="Book Antiqua" w:hAnsi="Book Antiqua" w:cs="Book Antiqua"/>
          <w:color w:val="000000"/>
        </w:rPr>
        <w:t xml:space="preserve"> 1992; </w:t>
      </w:r>
      <w:r w:rsidRPr="007B0E4D">
        <w:rPr>
          <w:rFonts w:ascii="Book Antiqua" w:eastAsia="Book Antiqua" w:hAnsi="Book Antiqua" w:cs="Book Antiqua"/>
          <w:b/>
          <w:bCs/>
          <w:color w:val="000000"/>
        </w:rPr>
        <w:t>203</w:t>
      </w:r>
      <w:r w:rsidRPr="007B0E4D">
        <w:rPr>
          <w:rFonts w:ascii="Book Antiqua" w:eastAsia="Book Antiqua" w:hAnsi="Book Antiqua" w:cs="Book Antiqua"/>
          <w:color w:val="000000"/>
        </w:rPr>
        <w:t>: 599-605 [PMID: 1735445 DOI: 10.1111/j.1432-1033.1992.tb16589.x]</w:t>
      </w:r>
    </w:p>
    <w:p w14:paraId="69C8932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29 </w:t>
      </w:r>
      <w:r w:rsidRPr="007B0E4D">
        <w:rPr>
          <w:rFonts w:ascii="Book Antiqua" w:eastAsia="Book Antiqua" w:hAnsi="Book Antiqua" w:cs="Book Antiqua"/>
          <w:b/>
          <w:bCs/>
          <w:color w:val="000000"/>
        </w:rPr>
        <w:t>Gao F</w:t>
      </w:r>
      <w:r w:rsidRPr="007B0E4D">
        <w:rPr>
          <w:rFonts w:ascii="Book Antiqua" w:eastAsia="Book Antiqua" w:hAnsi="Book Antiqua" w:cs="Book Antiqua"/>
          <w:color w:val="000000"/>
        </w:rPr>
        <w:t xml:space="preserve">, Zheng KI, Zhu PW, Li YY, Ma HL, Li G, Tang LJ, Rios RS, Liu WY, Pan XY, </w:t>
      </w:r>
      <w:proofErr w:type="spellStart"/>
      <w:r w:rsidRPr="007B0E4D">
        <w:rPr>
          <w:rFonts w:ascii="Book Antiqua" w:eastAsia="Book Antiqua" w:hAnsi="Book Antiqua" w:cs="Book Antiqua"/>
          <w:color w:val="000000"/>
        </w:rPr>
        <w:t>Targher</w:t>
      </w:r>
      <w:proofErr w:type="spellEnd"/>
      <w:r w:rsidRPr="007B0E4D">
        <w:rPr>
          <w:rFonts w:ascii="Book Antiqua" w:eastAsia="Book Antiqua" w:hAnsi="Book Antiqua" w:cs="Book Antiqua"/>
          <w:color w:val="000000"/>
        </w:rPr>
        <w:t xml:space="preserve"> G, Byrne CD, Chen YP, Zheng MH. </w:t>
      </w:r>
      <w:r w:rsidRPr="007B0E4D">
        <w:rPr>
          <w:rFonts w:ascii="Book Antiqua" w:eastAsia="Book Antiqua" w:hAnsi="Book Antiqua" w:cs="Book Antiqua"/>
          <w:i/>
          <w:iCs/>
          <w:color w:val="000000"/>
        </w:rPr>
        <w:t>FNDC5</w:t>
      </w:r>
      <w:r w:rsidRPr="007B0E4D">
        <w:rPr>
          <w:rFonts w:ascii="Book Antiqua" w:eastAsia="Book Antiqua" w:hAnsi="Book Antiqua" w:cs="Book Antiqua"/>
          <w:color w:val="000000"/>
        </w:rPr>
        <w:t xml:space="preserve"> polymorphism influences the association between sarcopenia and liver fibrosis in adults with biopsy-proven non-alcoholic fatty liver disease. </w:t>
      </w:r>
      <w:r w:rsidRPr="007B0E4D">
        <w:rPr>
          <w:rFonts w:ascii="Book Antiqua" w:eastAsia="Book Antiqua" w:hAnsi="Book Antiqua" w:cs="Book Antiqua"/>
          <w:i/>
          <w:iCs/>
          <w:color w:val="000000"/>
        </w:rPr>
        <w:t xml:space="preserve">Br J </w:t>
      </w:r>
      <w:proofErr w:type="spellStart"/>
      <w:r w:rsidRPr="007B0E4D">
        <w:rPr>
          <w:rFonts w:ascii="Book Antiqua" w:eastAsia="Book Antiqua" w:hAnsi="Book Antiqua" w:cs="Book Antiqua"/>
          <w:i/>
          <w:iCs/>
          <w:color w:val="000000"/>
        </w:rPr>
        <w:t>Nutr</w:t>
      </w:r>
      <w:proofErr w:type="spellEnd"/>
      <w:r w:rsidRPr="007B0E4D">
        <w:rPr>
          <w:rFonts w:ascii="Book Antiqua" w:eastAsia="Book Antiqua" w:hAnsi="Book Antiqua" w:cs="Book Antiqua"/>
          <w:color w:val="000000"/>
        </w:rPr>
        <w:t xml:space="preserve"> 2021; </w:t>
      </w:r>
      <w:r w:rsidRPr="007B0E4D">
        <w:rPr>
          <w:rFonts w:ascii="Book Antiqua" w:eastAsia="Book Antiqua" w:hAnsi="Book Antiqua" w:cs="Book Antiqua"/>
          <w:b/>
          <w:bCs/>
          <w:color w:val="000000"/>
        </w:rPr>
        <w:t>126</w:t>
      </w:r>
      <w:r w:rsidRPr="007B0E4D">
        <w:rPr>
          <w:rFonts w:ascii="Book Antiqua" w:eastAsia="Book Antiqua" w:hAnsi="Book Antiqua" w:cs="Book Antiqua"/>
          <w:color w:val="000000"/>
        </w:rPr>
        <w:t>: 813-824 [PMID: 33198849 DOI: 10.1017/s0007114520004559]</w:t>
      </w:r>
    </w:p>
    <w:p w14:paraId="4EC30B8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30 </w:t>
      </w:r>
      <w:r w:rsidRPr="007B0E4D">
        <w:rPr>
          <w:rFonts w:ascii="Book Antiqua" w:eastAsia="Book Antiqua" w:hAnsi="Book Antiqua" w:cs="Book Antiqua"/>
          <w:b/>
          <w:bCs/>
          <w:color w:val="000000"/>
        </w:rPr>
        <w:t>Brady GF</w:t>
      </w:r>
      <w:r w:rsidRPr="007B0E4D">
        <w:rPr>
          <w:rFonts w:ascii="Book Antiqua" w:eastAsia="Book Antiqua" w:hAnsi="Book Antiqua" w:cs="Book Antiqua"/>
          <w:color w:val="000000"/>
        </w:rPr>
        <w:t xml:space="preserve">, Kwan R, </w:t>
      </w:r>
      <w:proofErr w:type="spellStart"/>
      <w:r w:rsidRPr="007B0E4D">
        <w:rPr>
          <w:rFonts w:ascii="Book Antiqua" w:eastAsia="Book Antiqua" w:hAnsi="Book Antiqua" w:cs="Book Antiqua"/>
          <w:color w:val="000000"/>
        </w:rPr>
        <w:t>Bragazzi</w:t>
      </w:r>
      <w:proofErr w:type="spellEnd"/>
      <w:r w:rsidRPr="007B0E4D">
        <w:rPr>
          <w:rFonts w:ascii="Book Antiqua" w:eastAsia="Book Antiqua" w:hAnsi="Book Antiqua" w:cs="Book Antiqua"/>
          <w:color w:val="000000"/>
        </w:rPr>
        <w:t xml:space="preserve"> Cunha J, </w:t>
      </w:r>
      <w:proofErr w:type="spellStart"/>
      <w:r w:rsidRPr="007B0E4D">
        <w:rPr>
          <w:rFonts w:ascii="Book Antiqua" w:eastAsia="Book Antiqua" w:hAnsi="Book Antiqua" w:cs="Book Antiqua"/>
          <w:color w:val="000000"/>
        </w:rPr>
        <w:t>Elenbaas</w:t>
      </w:r>
      <w:proofErr w:type="spellEnd"/>
      <w:r w:rsidRPr="007B0E4D">
        <w:rPr>
          <w:rFonts w:ascii="Book Antiqua" w:eastAsia="Book Antiqua" w:hAnsi="Book Antiqua" w:cs="Book Antiqua"/>
          <w:color w:val="000000"/>
        </w:rPr>
        <w:t xml:space="preserve"> JS, </w:t>
      </w:r>
      <w:proofErr w:type="spellStart"/>
      <w:r w:rsidRPr="007B0E4D">
        <w:rPr>
          <w:rFonts w:ascii="Book Antiqua" w:eastAsia="Book Antiqua" w:hAnsi="Book Antiqua" w:cs="Book Antiqua"/>
          <w:color w:val="000000"/>
        </w:rPr>
        <w:t>Omary</w:t>
      </w:r>
      <w:proofErr w:type="spellEnd"/>
      <w:r w:rsidRPr="007B0E4D">
        <w:rPr>
          <w:rFonts w:ascii="Book Antiqua" w:eastAsia="Book Antiqua" w:hAnsi="Book Antiqua" w:cs="Book Antiqua"/>
          <w:color w:val="000000"/>
        </w:rPr>
        <w:t xml:space="preserve"> MB. Lamins and Lamin-Associated Proteins in Gastrointestinal Health and Disease. </w:t>
      </w:r>
      <w:r w:rsidRPr="007B0E4D">
        <w:rPr>
          <w:rFonts w:ascii="Book Antiqua" w:eastAsia="Book Antiqua" w:hAnsi="Book Antiqua" w:cs="Book Antiqua"/>
          <w:i/>
          <w:iCs/>
          <w:color w:val="000000"/>
        </w:rPr>
        <w:t>Gastroenterology</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154</w:t>
      </w:r>
      <w:r w:rsidRPr="007B0E4D">
        <w:rPr>
          <w:rFonts w:ascii="Book Antiqua" w:eastAsia="Book Antiqua" w:hAnsi="Book Antiqua" w:cs="Book Antiqua"/>
          <w:color w:val="000000"/>
        </w:rPr>
        <w:t>: 1602-1619.e1 [PMID: 29549040 DOI: 10.1053/j.gastro.2018.03.026]</w:t>
      </w:r>
    </w:p>
    <w:p w14:paraId="2B9EF0C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31 </w:t>
      </w:r>
      <w:r w:rsidRPr="007B0E4D">
        <w:rPr>
          <w:rFonts w:ascii="Book Antiqua" w:eastAsia="Book Antiqua" w:hAnsi="Book Antiqua" w:cs="Book Antiqua"/>
          <w:b/>
          <w:bCs/>
          <w:color w:val="000000"/>
        </w:rPr>
        <w:t>Shibuya A</w:t>
      </w:r>
      <w:r w:rsidRPr="007B0E4D">
        <w:rPr>
          <w:rFonts w:ascii="Book Antiqua" w:eastAsia="Book Antiqua" w:hAnsi="Book Antiqua" w:cs="Book Antiqua"/>
          <w:color w:val="000000"/>
        </w:rPr>
        <w:t xml:space="preserve">, Honda S. Immune regulation by Fcα/μ receptor (CD351) on marginal zone B cells and follicular dendritic cells. </w:t>
      </w:r>
      <w:r w:rsidRPr="007B0E4D">
        <w:rPr>
          <w:rFonts w:ascii="Book Antiqua" w:eastAsia="Book Antiqua" w:hAnsi="Book Antiqua" w:cs="Book Antiqua"/>
          <w:i/>
          <w:iCs/>
          <w:color w:val="000000"/>
        </w:rPr>
        <w:t>Immunol Rev</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268</w:t>
      </w:r>
      <w:r w:rsidRPr="007B0E4D">
        <w:rPr>
          <w:rFonts w:ascii="Book Antiqua" w:eastAsia="Book Antiqua" w:hAnsi="Book Antiqua" w:cs="Book Antiqua"/>
          <w:color w:val="000000"/>
        </w:rPr>
        <w:t>: 288-295 [PMID: 26497528 DOI: 10.1111/imr.12345]</w:t>
      </w:r>
    </w:p>
    <w:p w14:paraId="0B87998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32 </w:t>
      </w:r>
      <w:proofErr w:type="spellStart"/>
      <w:r w:rsidRPr="007B0E4D">
        <w:rPr>
          <w:rFonts w:ascii="Book Antiqua" w:eastAsia="Book Antiqua" w:hAnsi="Book Antiqua" w:cs="Book Antiqua"/>
          <w:b/>
          <w:bCs/>
          <w:color w:val="000000"/>
        </w:rPr>
        <w:t>Borkham-Kamphorst</w:t>
      </w:r>
      <w:proofErr w:type="spellEnd"/>
      <w:r w:rsidRPr="007B0E4D">
        <w:rPr>
          <w:rFonts w:ascii="Book Antiqua" w:eastAsia="Book Antiqua" w:hAnsi="Book Antiqua" w:cs="Book Antiqua"/>
          <w:b/>
          <w:bCs/>
          <w:color w:val="000000"/>
        </w:rPr>
        <w:t xml:space="preserve"> E</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Schaffrath</w:t>
      </w:r>
      <w:proofErr w:type="spellEnd"/>
      <w:r w:rsidRPr="007B0E4D">
        <w:rPr>
          <w:rFonts w:ascii="Book Antiqua" w:eastAsia="Book Antiqua" w:hAnsi="Book Antiqua" w:cs="Book Antiqua"/>
          <w:color w:val="000000"/>
        </w:rPr>
        <w:t xml:space="preserve"> C, Van de </w:t>
      </w:r>
      <w:proofErr w:type="spellStart"/>
      <w:r w:rsidRPr="007B0E4D">
        <w:rPr>
          <w:rFonts w:ascii="Book Antiqua" w:eastAsia="Book Antiqua" w:hAnsi="Book Antiqua" w:cs="Book Antiqua"/>
          <w:color w:val="000000"/>
        </w:rPr>
        <w:t>Leur</w:t>
      </w:r>
      <w:proofErr w:type="spellEnd"/>
      <w:r w:rsidRPr="007B0E4D">
        <w:rPr>
          <w:rFonts w:ascii="Book Antiqua" w:eastAsia="Book Antiqua" w:hAnsi="Book Antiqua" w:cs="Book Antiqua"/>
          <w:color w:val="000000"/>
        </w:rPr>
        <w:t xml:space="preserve"> E, Haas U, </w:t>
      </w:r>
      <w:proofErr w:type="spellStart"/>
      <w:r w:rsidRPr="007B0E4D">
        <w:rPr>
          <w:rFonts w:ascii="Book Antiqua" w:eastAsia="Book Antiqua" w:hAnsi="Book Antiqua" w:cs="Book Antiqua"/>
          <w:color w:val="000000"/>
        </w:rPr>
        <w:t>Tihaa</w:t>
      </w:r>
      <w:proofErr w:type="spellEnd"/>
      <w:r w:rsidRPr="007B0E4D">
        <w:rPr>
          <w:rFonts w:ascii="Book Antiqua" w:eastAsia="Book Antiqua" w:hAnsi="Book Antiqua" w:cs="Book Antiqua"/>
          <w:color w:val="000000"/>
        </w:rPr>
        <w:t xml:space="preserve"> L, </w:t>
      </w:r>
      <w:proofErr w:type="spellStart"/>
      <w:r w:rsidRPr="007B0E4D">
        <w:rPr>
          <w:rFonts w:ascii="Book Antiqua" w:eastAsia="Book Antiqua" w:hAnsi="Book Antiqua" w:cs="Book Antiqua"/>
          <w:color w:val="000000"/>
        </w:rPr>
        <w:t>Meurer</w:t>
      </w:r>
      <w:proofErr w:type="spellEnd"/>
      <w:r w:rsidRPr="007B0E4D">
        <w:rPr>
          <w:rFonts w:ascii="Book Antiqua" w:eastAsia="Book Antiqua" w:hAnsi="Book Antiqua" w:cs="Book Antiqua"/>
          <w:color w:val="000000"/>
        </w:rPr>
        <w:t xml:space="preserve"> SK, </w:t>
      </w:r>
      <w:proofErr w:type="spellStart"/>
      <w:r w:rsidRPr="007B0E4D">
        <w:rPr>
          <w:rFonts w:ascii="Book Antiqua" w:eastAsia="Book Antiqua" w:hAnsi="Book Antiqua" w:cs="Book Antiqua"/>
          <w:color w:val="000000"/>
        </w:rPr>
        <w:t>Nevzorova</w:t>
      </w:r>
      <w:proofErr w:type="spellEnd"/>
      <w:r w:rsidRPr="007B0E4D">
        <w:rPr>
          <w:rFonts w:ascii="Book Antiqua" w:eastAsia="Book Antiqua" w:hAnsi="Book Antiqua" w:cs="Book Antiqua"/>
          <w:color w:val="000000"/>
        </w:rPr>
        <w:t xml:space="preserve"> YA, Liedtke C, </w:t>
      </w:r>
      <w:proofErr w:type="spellStart"/>
      <w:r w:rsidRPr="007B0E4D">
        <w:rPr>
          <w:rFonts w:ascii="Book Antiqua" w:eastAsia="Book Antiqua" w:hAnsi="Book Antiqua" w:cs="Book Antiqua"/>
          <w:color w:val="000000"/>
        </w:rPr>
        <w:t>Weiskirchen</w:t>
      </w:r>
      <w:proofErr w:type="spellEnd"/>
      <w:r w:rsidRPr="007B0E4D">
        <w:rPr>
          <w:rFonts w:ascii="Book Antiqua" w:eastAsia="Book Antiqua" w:hAnsi="Book Antiqua" w:cs="Book Antiqua"/>
          <w:color w:val="000000"/>
        </w:rPr>
        <w:t xml:space="preserve"> R. The anti-fibrotic effects of CCN1/CYR61 in primary portal myofibroblasts are mediated through induction of reactive oxygen species resulting in cellular senescence, apoptosis and attenuated TGF-β signaling. </w:t>
      </w:r>
      <w:proofErr w:type="spellStart"/>
      <w:r w:rsidRPr="007B0E4D">
        <w:rPr>
          <w:rFonts w:ascii="Book Antiqua" w:eastAsia="Book Antiqua" w:hAnsi="Book Antiqua" w:cs="Book Antiqua"/>
          <w:i/>
          <w:iCs/>
          <w:color w:val="000000"/>
        </w:rPr>
        <w:lastRenderedPageBreak/>
        <w:t>Biochim</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Biophys</w:t>
      </w:r>
      <w:proofErr w:type="spellEnd"/>
      <w:r w:rsidRPr="007B0E4D">
        <w:rPr>
          <w:rFonts w:ascii="Book Antiqua" w:eastAsia="Book Antiqua" w:hAnsi="Book Antiqua" w:cs="Book Antiqua"/>
          <w:i/>
          <w:iCs/>
          <w:color w:val="000000"/>
        </w:rPr>
        <w:t xml:space="preserve"> Acta</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1843</w:t>
      </w:r>
      <w:r w:rsidRPr="007B0E4D">
        <w:rPr>
          <w:rFonts w:ascii="Book Antiqua" w:eastAsia="Book Antiqua" w:hAnsi="Book Antiqua" w:cs="Book Antiqua"/>
          <w:color w:val="000000"/>
        </w:rPr>
        <w:t>: 902-914 [PMID: 24487063 DOI: 10.1016/j.bbamcr.2014.01.023]</w:t>
      </w:r>
    </w:p>
    <w:p w14:paraId="6C1968F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33 </w:t>
      </w:r>
      <w:r w:rsidRPr="007B0E4D">
        <w:rPr>
          <w:rFonts w:ascii="Book Antiqua" w:eastAsia="Book Antiqua" w:hAnsi="Book Antiqua" w:cs="Book Antiqua"/>
          <w:b/>
          <w:bCs/>
          <w:color w:val="000000"/>
        </w:rPr>
        <w:t>Preston GA</w:t>
      </w:r>
      <w:r w:rsidRPr="007B0E4D">
        <w:rPr>
          <w:rFonts w:ascii="Book Antiqua" w:eastAsia="Book Antiqua" w:hAnsi="Book Antiqua" w:cs="Book Antiqua"/>
          <w:color w:val="000000"/>
        </w:rPr>
        <w:t xml:space="preserve">, Lyon TT, Yin Y, Lang JE, Solomon G, </w:t>
      </w:r>
      <w:proofErr w:type="spellStart"/>
      <w:r w:rsidRPr="007B0E4D">
        <w:rPr>
          <w:rFonts w:ascii="Book Antiqua" w:eastAsia="Book Antiqua" w:hAnsi="Book Antiqua" w:cs="Book Antiqua"/>
          <w:color w:val="000000"/>
        </w:rPr>
        <w:t>Annab</w:t>
      </w:r>
      <w:proofErr w:type="spellEnd"/>
      <w:r w:rsidRPr="007B0E4D">
        <w:rPr>
          <w:rFonts w:ascii="Book Antiqua" w:eastAsia="Book Antiqua" w:hAnsi="Book Antiqua" w:cs="Book Antiqua"/>
          <w:color w:val="000000"/>
        </w:rPr>
        <w:t xml:space="preserve"> L, Srinivasan DG, </w:t>
      </w:r>
      <w:proofErr w:type="spellStart"/>
      <w:r w:rsidRPr="007B0E4D">
        <w:rPr>
          <w:rFonts w:ascii="Book Antiqua" w:eastAsia="Book Antiqua" w:hAnsi="Book Antiqua" w:cs="Book Antiqua"/>
          <w:color w:val="000000"/>
        </w:rPr>
        <w:t>Alcorta</w:t>
      </w:r>
      <w:proofErr w:type="spellEnd"/>
      <w:r w:rsidRPr="007B0E4D">
        <w:rPr>
          <w:rFonts w:ascii="Book Antiqua" w:eastAsia="Book Antiqua" w:hAnsi="Book Antiqua" w:cs="Book Antiqua"/>
          <w:color w:val="000000"/>
        </w:rPr>
        <w:t xml:space="preserve"> DA, Barrett JC. Induction of apoptosis by c-</w:t>
      </w:r>
      <w:proofErr w:type="spellStart"/>
      <w:proofErr w:type="gramStart"/>
      <w:r w:rsidRPr="007B0E4D">
        <w:rPr>
          <w:rFonts w:ascii="Book Antiqua" w:eastAsia="Book Antiqua" w:hAnsi="Book Antiqua" w:cs="Book Antiqua"/>
          <w:color w:val="000000"/>
        </w:rPr>
        <w:t>Fos</w:t>
      </w:r>
      <w:proofErr w:type="spellEnd"/>
      <w:proofErr w:type="gramEnd"/>
      <w:r w:rsidRPr="007B0E4D">
        <w:rPr>
          <w:rFonts w:ascii="Book Antiqua" w:eastAsia="Book Antiqua" w:hAnsi="Book Antiqua" w:cs="Book Antiqua"/>
          <w:color w:val="000000"/>
        </w:rPr>
        <w:t xml:space="preserve"> protein. </w:t>
      </w:r>
      <w:r w:rsidRPr="007B0E4D">
        <w:rPr>
          <w:rFonts w:ascii="Book Antiqua" w:eastAsia="Book Antiqua" w:hAnsi="Book Antiqua" w:cs="Book Antiqua"/>
          <w:i/>
          <w:iCs/>
          <w:color w:val="000000"/>
        </w:rPr>
        <w:t>Mol Cell Biol</w:t>
      </w:r>
      <w:r w:rsidRPr="007B0E4D">
        <w:rPr>
          <w:rFonts w:ascii="Book Antiqua" w:eastAsia="Book Antiqua" w:hAnsi="Book Antiqua" w:cs="Book Antiqua"/>
          <w:color w:val="000000"/>
        </w:rPr>
        <w:t xml:space="preserve"> 1996;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211-218 [PMID: 8524298 DOI: 10.1128/mcb.16.1.211]</w:t>
      </w:r>
    </w:p>
    <w:p w14:paraId="25DDC4C6"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34 </w:t>
      </w:r>
      <w:r w:rsidRPr="007B0E4D">
        <w:rPr>
          <w:rFonts w:ascii="Book Antiqua" w:eastAsia="Book Antiqua" w:hAnsi="Book Antiqua" w:cs="Book Antiqua"/>
          <w:b/>
          <w:bCs/>
          <w:color w:val="000000"/>
        </w:rPr>
        <w:t>Vaidyanathan G</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Cismowski</w:t>
      </w:r>
      <w:proofErr w:type="spellEnd"/>
      <w:r w:rsidRPr="007B0E4D">
        <w:rPr>
          <w:rFonts w:ascii="Book Antiqua" w:eastAsia="Book Antiqua" w:hAnsi="Book Antiqua" w:cs="Book Antiqua"/>
          <w:color w:val="000000"/>
        </w:rPr>
        <w:t xml:space="preserve"> MJ, Wang G, Vincent TS, Brown KD, Lanier SM. The Ras-related protein AGS1/RASD1 suppresses cell growth. </w:t>
      </w:r>
      <w:r w:rsidRPr="007B0E4D">
        <w:rPr>
          <w:rFonts w:ascii="Book Antiqua" w:eastAsia="Book Antiqua" w:hAnsi="Book Antiqua" w:cs="Book Antiqua"/>
          <w:i/>
          <w:iCs/>
          <w:color w:val="000000"/>
        </w:rPr>
        <w:t>Oncogene</w:t>
      </w:r>
      <w:r w:rsidRPr="007B0E4D">
        <w:rPr>
          <w:rFonts w:ascii="Book Antiqua" w:eastAsia="Book Antiqua" w:hAnsi="Book Antiqua" w:cs="Book Antiqua"/>
          <w:color w:val="000000"/>
        </w:rPr>
        <w:t xml:space="preserve"> 2004; </w:t>
      </w:r>
      <w:r w:rsidRPr="007B0E4D">
        <w:rPr>
          <w:rFonts w:ascii="Book Antiqua" w:eastAsia="Book Antiqua" w:hAnsi="Book Antiqua" w:cs="Book Antiqua"/>
          <w:b/>
          <w:bCs/>
          <w:color w:val="000000"/>
        </w:rPr>
        <w:t>23</w:t>
      </w:r>
      <w:r w:rsidRPr="007B0E4D">
        <w:rPr>
          <w:rFonts w:ascii="Book Antiqua" w:eastAsia="Book Antiqua" w:hAnsi="Book Antiqua" w:cs="Book Antiqua"/>
          <w:color w:val="000000"/>
        </w:rPr>
        <w:t>: 5858-5863 [PMID: 15184869 DOI: 10.1038/sj.onc.1207774]</w:t>
      </w:r>
    </w:p>
    <w:p w14:paraId="47D2940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35 </w:t>
      </w:r>
      <w:r w:rsidRPr="007B0E4D">
        <w:rPr>
          <w:rFonts w:ascii="Book Antiqua" w:eastAsia="Book Antiqua" w:hAnsi="Book Antiqua" w:cs="Book Antiqua"/>
          <w:b/>
          <w:bCs/>
          <w:color w:val="000000"/>
        </w:rPr>
        <w:t>Zhou CC</w:t>
      </w:r>
      <w:r w:rsidRPr="007B0E4D">
        <w:rPr>
          <w:rFonts w:ascii="Book Antiqua" w:eastAsia="Book Antiqua" w:hAnsi="Book Antiqua" w:cs="Book Antiqua"/>
          <w:color w:val="000000"/>
        </w:rPr>
        <w:t xml:space="preserve">, Yang X, Hua X, Liu J, Fan MB, Li GQ, Song J, Xu TY, Li ZY, Guan YF, Wang P, Miao CY. Hepatic </w:t>
      </w:r>
      <w:proofErr w:type="gramStart"/>
      <w:r w:rsidRPr="007B0E4D">
        <w:rPr>
          <w:rFonts w:ascii="Book Antiqua" w:eastAsia="Book Antiqua" w:hAnsi="Book Antiqua" w:cs="Book Antiqua"/>
          <w:color w:val="000000"/>
        </w:rPr>
        <w:t>NAD(</w:t>
      </w:r>
      <w:proofErr w:type="gramEnd"/>
      <w:r w:rsidRPr="007B0E4D">
        <w:rPr>
          <w:rFonts w:ascii="Book Antiqua" w:eastAsia="Book Antiqua" w:hAnsi="Book Antiqua" w:cs="Book Antiqua"/>
          <w:color w:val="000000"/>
        </w:rPr>
        <w:t xml:space="preserve">+) deficiency as a therapeutic target for non-alcoholic fatty liver disease in ageing. </w:t>
      </w:r>
      <w:r w:rsidRPr="007B0E4D">
        <w:rPr>
          <w:rFonts w:ascii="Book Antiqua" w:eastAsia="Book Antiqua" w:hAnsi="Book Antiqua" w:cs="Book Antiqua"/>
          <w:i/>
          <w:iCs/>
          <w:color w:val="000000"/>
        </w:rPr>
        <w:t xml:space="preserve">Br J </w:t>
      </w:r>
      <w:proofErr w:type="spellStart"/>
      <w:r w:rsidRPr="007B0E4D">
        <w:rPr>
          <w:rFonts w:ascii="Book Antiqua" w:eastAsia="Book Antiqua" w:hAnsi="Book Antiqua" w:cs="Book Antiqua"/>
          <w:i/>
          <w:iCs/>
          <w:color w:val="000000"/>
        </w:rPr>
        <w:t>Pharmacol</w:t>
      </w:r>
      <w:proofErr w:type="spellEnd"/>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173</w:t>
      </w:r>
      <w:r w:rsidRPr="007B0E4D">
        <w:rPr>
          <w:rFonts w:ascii="Book Antiqua" w:eastAsia="Book Antiqua" w:hAnsi="Book Antiqua" w:cs="Book Antiqua"/>
          <w:color w:val="000000"/>
        </w:rPr>
        <w:t>: 2352-2368 [PMID: 27174364 DOI: 10.1111/bph.13513]</w:t>
      </w:r>
    </w:p>
    <w:p w14:paraId="7484CD6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36 </w:t>
      </w:r>
      <w:proofErr w:type="spellStart"/>
      <w:r w:rsidRPr="007B0E4D">
        <w:rPr>
          <w:rFonts w:ascii="Book Antiqua" w:eastAsia="Book Antiqua" w:hAnsi="Book Antiqua" w:cs="Book Antiqua"/>
          <w:b/>
          <w:bCs/>
          <w:color w:val="000000"/>
        </w:rPr>
        <w:t>Xie</w:t>
      </w:r>
      <w:proofErr w:type="spellEnd"/>
      <w:r w:rsidRPr="007B0E4D">
        <w:rPr>
          <w:rFonts w:ascii="Book Antiqua" w:eastAsia="Book Antiqua" w:hAnsi="Book Antiqua" w:cs="Book Antiqua"/>
          <w:b/>
          <w:bCs/>
          <w:color w:val="000000"/>
        </w:rPr>
        <w:t xml:space="preserve"> T</w:t>
      </w:r>
      <w:r w:rsidRPr="007B0E4D">
        <w:rPr>
          <w:rFonts w:ascii="Book Antiqua" w:eastAsia="Book Antiqua" w:hAnsi="Book Antiqua" w:cs="Book Antiqua"/>
          <w:color w:val="000000"/>
        </w:rPr>
        <w:t xml:space="preserve">, Pan S, Zheng H, Luo Z, Tembo KM, Jamal M, Yu Z, Yu Y, Xia J, Yin Q, Wang M, Yuan W, Zhang Q, </w:t>
      </w:r>
      <w:proofErr w:type="spellStart"/>
      <w:r w:rsidRPr="007B0E4D">
        <w:rPr>
          <w:rFonts w:ascii="Book Antiqua" w:eastAsia="Book Antiqua" w:hAnsi="Book Antiqua" w:cs="Book Antiqua"/>
          <w:color w:val="000000"/>
        </w:rPr>
        <w:t>Xiong</w:t>
      </w:r>
      <w:proofErr w:type="spellEnd"/>
      <w:r w:rsidRPr="007B0E4D">
        <w:rPr>
          <w:rFonts w:ascii="Book Antiqua" w:eastAsia="Book Antiqua" w:hAnsi="Book Antiqua" w:cs="Book Antiqua"/>
          <w:color w:val="000000"/>
        </w:rPr>
        <w:t xml:space="preserve"> J. PEG10 as an oncogene: expression regulatory mechanisms and role in tumor progression. </w:t>
      </w:r>
      <w:r w:rsidRPr="007B0E4D">
        <w:rPr>
          <w:rFonts w:ascii="Book Antiqua" w:eastAsia="Book Antiqua" w:hAnsi="Book Antiqua" w:cs="Book Antiqua"/>
          <w:i/>
          <w:iCs/>
          <w:color w:val="000000"/>
        </w:rPr>
        <w:t>Cancer Cell Int</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18</w:t>
      </w:r>
      <w:r w:rsidRPr="007B0E4D">
        <w:rPr>
          <w:rFonts w:ascii="Book Antiqua" w:eastAsia="Book Antiqua" w:hAnsi="Book Antiqua" w:cs="Book Antiqua"/>
          <w:color w:val="000000"/>
        </w:rPr>
        <w:t>: 112 [PMID: 30123090 DOI: 10.1186/s12935-018-0610-3]</w:t>
      </w:r>
    </w:p>
    <w:p w14:paraId="25C960A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37 </w:t>
      </w:r>
      <w:r w:rsidRPr="007B0E4D">
        <w:rPr>
          <w:rFonts w:ascii="Book Antiqua" w:eastAsia="Book Antiqua" w:hAnsi="Book Antiqua" w:cs="Book Antiqua"/>
          <w:b/>
          <w:bCs/>
          <w:color w:val="000000"/>
        </w:rPr>
        <w:t>Kremer-Tal S</w:t>
      </w:r>
      <w:r w:rsidRPr="007B0E4D">
        <w:rPr>
          <w:rFonts w:ascii="Book Antiqua" w:eastAsia="Book Antiqua" w:hAnsi="Book Antiqua" w:cs="Book Antiqua"/>
          <w:color w:val="000000"/>
        </w:rPr>
        <w:t xml:space="preserve">, Reeves HL, </w:t>
      </w:r>
      <w:proofErr w:type="spellStart"/>
      <w:r w:rsidRPr="007B0E4D">
        <w:rPr>
          <w:rFonts w:ascii="Book Antiqua" w:eastAsia="Book Antiqua" w:hAnsi="Book Antiqua" w:cs="Book Antiqua"/>
          <w:color w:val="000000"/>
        </w:rPr>
        <w:t>Narla</w:t>
      </w:r>
      <w:proofErr w:type="spellEnd"/>
      <w:r w:rsidRPr="007B0E4D">
        <w:rPr>
          <w:rFonts w:ascii="Book Antiqua" w:eastAsia="Book Antiqua" w:hAnsi="Book Antiqua" w:cs="Book Antiqua"/>
          <w:color w:val="000000"/>
        </w:rPr>
        <w:t xml:space="preserve"> G, </w:t>
      </w:r>
      <w:proofErr w:type="spellStart"/>
      <w:r w:rsidRPr="007B0E4D">
        <w:rPr>
          <w:rFonts w:ascii="Book Antiqua" w:eastAsia="Book Antiqua" w:hAnsi="Book Antiqua" w:cs="Book Antiqua"/>
          <w:color w:val="000000"/>
        </w:rPr>
        <w:t>Thung</w:t>
      </w:r>
      <w:proofErr w:type="spellEnd"/>
      <w:r w:rsidRPr="007B0E4D">
        <w:rPr>
          <w:rFonts w:ascii="Book Antiqua" w:eastAsia="Book Antiqua" w:hAnsi="Book Antiqua" w:cs="Book Antiqua"/>
          <w:color w:val="000000"/>
        </w:rPr>
        <w:t xml:space="preserve"> SN, Schwartz M, </w:t>
      </w:r>
      <w:proofErr w:type="spellStart"/>
      <w:r w:rsidRPr="007B0E4D">
        <w:rPr>
          <w:rFonts w:ascii="Book Antiqua" w:eastAsia="Book Antiqua" w:hAnsi="Book Antiqua" w:cs="Book Antiqua"/>
          <w:color w:val="000000"/>
        </w:rPr>
        <w:t>Difeo</w:t>
      </w:r>
      <w:proofErr w:type="spellEnd"/>
      <w:r w:rsidRPr="007B0E4D">
        <w:rPr>
          <w:rFonts w:ascii="Book Antiqua" w:eastAsia="Book Antiqua" w:hAnsi="Book Antiqua" w:cs="Book Antiqua"/>
          <w:color w:val="000000"/>
        </w:rPr>
        <w:t xml:space="preserve"> A, Katz A, </w:t>
      </w:r>
      <w:proofErr w:type="spellStart"/>
      <w:r w:rsidRPr="007B0E4D">
        <w:rPr>
          <w:rFonts w:ascii="Book Antiqua" w:eastAsia="Book Antiqua" w:hAnsi="Book Antiqua" w:cs="Book Antiqua"/>
          <w:color w:val="000000"/>
        </w:rPr>
        <w:t>Bruix</w:t>
      </w:r>
      <w:proofErr w:type="spellEnd"/>
      <w:r w:rsidRPr="007B0E4D">
        <w:rPr>
          <w:rFonts w:ascii="Book Antiqua" w:eastAsia="Book Antiqua" w:hAnsi="Book Antiqua" w:cs="Book Antiqua"/>
          <w:color w:val="000000"/>
        </w:rPr>
        <w:t xml:space="preserve"> J, </w:t>
      </w:r>
      <w:proofErr w:type="spellStart"/>
      <w:r w:rsidRPr="007B0E4D">
        <w:rPr>
          <w:rFonts w:ascii="Book Antiqua" w:eastAsia="Book Antiqua" w:hAnsi="Book Antiqua" w:cs="Book Antiqua"/>
          <w:color w:val="000000"/>
        </w:rPr>
        <w:t>Bioulac</w:t>
      </w:r>
      <w:proofErr w:type="spellEnd"/>
      <w:r w:rsidRPr="007B0E4D">
        <w:rPr>
          <w:rFonts w:ascii="Book Antiqua" w:eastAsia="Book Antiqua" w:hAnsi="Book Antiqua" w:cs="Book Antiqua"/>
          <w:color w:val="000000"/>
        </w:rPr>
        <w:t xml:space="preserve">-Sage P, </w:t>
      </w:r>
      <w:proofErr w:type="spellStart"/>
      <w:r w:rsidRPr="007B0E4D">
        <w:rPr>
          <w:rFonts w:ascii="Book Antiqua" w:eastAsia="Book Antiqua" w:hAnsi="Book Antiqua" w:cs="Book Antiqua"/>
          <w:color w:val="000000"/>
        </w:rPr>
        <w:t>Martignetti</w:t>
      </w:r>
      <w:proofErr w:type="spellEnd"/>
      <w:r w:rsidRPr="007B0E4D">
        <w:rPr>
          <w:rFonts w:ascii="Book Antiqua" w:eastAsia="Book Antiqua" w:hAnsi="Book Antiqua" w:cs="Book Antiqua"/>
          <w:color w:val="000000"/>
        </w:rPr>
        <w:t xml:space="preserve"> JA, Friedman SL. Frequent inactivation of the tumor suppressor </w:t>
      </w:r>
      <w:proofErr w:type="spellStart"/>
      <w:r w:rsidRPr="007B0E4D">
        <w:rPr>
          <w:rFonts w:ascii="Book Antiqua" w:eastAsia="Book Antiqua" w:hAnsi="Book Antiqua" w:cs="Book Antiqua"/>
          <w:color w:val="000000"/>
        </w:rPr>
        <w:t>Kruppel</w:t>
      </w:r>
      <w:proofErr w:type="spellEnd"/>
      <w:r w:rsidRPr="007B0E4D">
        <w:rPr>
          <w:rFonts w:ascii="Book Antiqua" w:eastAsia="Book Antiqua" w:hAnsi="Book Antiqua" w:cs="Book Antiqua"/>
          <w:color w:val="000000"/>
        </w:rPr>
        <w:t xml:space="preserve">-like factor 6 (KLF6) in hepatocellular carcinoma.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2004; </w:t>
      </w:r>
      <w:r w:rsidRPr="007B0E4D">
        <w:rPr>
          <w:rFonts w:ascii="Book Antiqua" w:eastAsia="Book Antiqua" w:hAnsi="Book Antiqua" w:cs="Book Antiqua"/>
          <w:b/>
          <w:bCs/>
          <w:color w:val="000000"/>
        </w:rPr>
        <w:t>40</w:t>
      </w:r>
      <w:r w:rsidRPr="007B0E4D">
        <w:rPr>
          <w:rFonts w:ascii="Book Antiqua" w:eastAsia="Book Antiqua" w:hAnsi="Book Antiqua" w:cs="Book Antiqua"/>
          <w:color w:val="000000"/>
        </w:rPr>
        <w:t>: 1047-1052 [PMID: 15486921 DOI: 10.1002/hep.20460]</w:t>
      </w:r>
    </w:p>
    <w:p w14:paraId="398DDE5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38 </w:t>
      </w:r>
      <w:proofErr w:type="spellStart"/>
      <w:r w:rsidRPr="007B0E4D">
        <w:rPr>
          <w:rFonts w:ascii="Book Antiqua" w:eastAsia="Book Antiqua" w:hAnsi="Book Antiqua" w:cs="Book Antiqua"/>
          <w:b/>
          <w:bCs/>
          <w:color w:val="000000"/>
        </w:rPr>
        <w:t>Younossi</w:t>
      </w:r>
      <w:proofErr w:type="spellEnd"/>
      <w:r w:rsidRPr="007B0E4D">
        <w:rPr>
          <w:rFonts w:ascii="Book Antiqua" w:eastAsia="Book Antiqua" w:hAnsi="Book Antiqua" w:cs="Book Antiqua"/>
          <w:b/>
          <w:bCs/>
          <w:color w:val="000000"/>
        </w:rPr>
        <w:t xml:space="preserve"> ZM</w:t>
      </w:r>
      <w:r w:rsidRPr="007B0E4D">
        <w:rPr>
          <w:rFonts w:ascii="Book Antiqua" w:eastAsia="Book Antiqua" w:hAnsi="Book Antiqua" w:cs="Book Antiqua"/>
          <w:color w:val="000000"/>
        </w:rPr>
        <w:t xml:space="preserve">, Koenig AB, </w:t>
      </w:r>
      <w:proofErr w:type="spellStart"/>
      <w:r w:rsidRPr="007B0E4D">
        <w:rPr>
          <w:rFonts w:ascii="Book Antiqua" w:eastAsia="Book Antiqua" w:hAnsi="Book Antiqua" w:cs="Book Antiqua"/>
          <w:color w:val="000000"/>
        </w:rPr>
        <w:t>Abdelatif</w:t>
      </w:r>
      <w:proofErr w:type="spellEnd"/>
      <w:r w:rsidRPr="007B0E4D">
        <w:rPr>
          <w:rFonts w:ascii="Book Antiqua" w:eastAsia="Book Antiqua" w:hAnsi="Book Antiqua" w:cs="Book Antiqua"/>
          <w:color w:val="000000"/>
        </w:rPr>
        <w:t xml:space="preserve"> D, Fazel Y, Henry L, </w:t>
      </w:r>
      <w:proofErr w:type="spellStart"/>
      <w:r w:rsidRPr="007B0E4D">
        <w:rPr>
          <w:rFonts w:ascii="Book Antiqua" w:eastAsia="Book Antiqua" w:hAnsi="Book Antiqua" w:cs="Book Antiqua"/>
          <w:color w:val="000000"/>
        </w:rPr>
        <w:t>Wymer</w:t>
      </w:r>
      <w:proofErr w:type="spellEnd"/>
      <w:r w:rsidRPr="007B0E4D">
        <w:rPr>
          <w:rFonts w:ascii="Book Antiqua" w:eastAsia="Book Antiqua" w:hAnsi="Book Antiqua" w:cs="Book Antiqua"/>
          <w:color w:val="000000"/>
        </w:rPr>
        <w:t xml:space="preserve"> M. Global epidemiology of nonalcoholic fatty liver disease-Meta-analytic assessment of prevalence, incidence, and outcomes.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64</w:t>
      </w:r>
      <w:r w:rsidRPr="007B0E4D">
        <w:rPr>
          <w:rFonts w:ascii="Book Antiqua" w:eastAsia="Book Antiqua" w:hAnsi="Book Antiqua" w:cs="Book Antiqua"/>
          <w:color w:val="000000"/>
        </w:rPr>
        <w:t>: 73-84 [PMID: 26707365 DOI: 10.1002/hep.28431]</w:t>
      </w:r>
    </w:p>
    <w:p w14:paraId="1297196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39 </w:t>
      </w:r>
      <w:r w:rsidRPr="007B0E4D">
        <w:rPr>
          <w:rFonts w:ascii="Book Antiqua" w:eastAsia="Book Antiqua" w:hAnsi="Book Antiqua" w:cs="Book Antiqua"/>
          <w:b/>
          <w:bCs/>
          <w:color w:val="000000"/>
        </w:rPr>
        <w:t>Russo G</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Zegar</w:t>
      </w:r>
      <w:proofErr w:type="spellEnd"/>
      <w:r w:rsidRPr="007B0E4D">
        <w:rPr>
          <w:rFonts w:ascii="Book Antiqua" w:eastAsia="Book Antiqua" w:hAnsi="Book Antiqua" w:cs="Book Antiqua"/>
          <w:color w:val="000000"/>
        </w:rPr>
        <w:t xml:space="preserve"> C, Giordano A. </w:t>
      </w:r>
      <w:proofErr w:type="gramStart"/>
      <w:r w:rsidRPr="007B0E4D">
        <w:rPr>
          <w:rFonts w:ascii="Book Antiqua" w:eastAsia="Book Antiqua" w:hAnsi="Book Antiqua" w:cs="Book Antiqua"/>
          <w:color w:val="000000"/>
        </w:rPr>
        <w:t>Advantages</w:t>
      </w:r>
      <w:proofErr w:type="gramEnd"/>
      <w:r w:rsidRPr="007B0E4D">
        <w:rPr>
          <w:rFonts w:ascii="Book Antiqua" w:eastAsia="Book Antiqua" w:hAnsi="Book Antiqua" w:cs="Book Antiqua"/>
          <w:color w:val="000000"/>
        </w:rPr>
        <w:t xml:space="preserve"> and limitations of microarray technology in human cancer. </w:t>
      </w:r>
      <w:r w:rsidRPr="007B0E4D">
        <w:rPr>
          <w:rFonts w:ascii="Book Antiqua" w:eastAsia="Book Antiqua" w:hAnsi="Book Antiqua" w:cs="Book Antiqua"/>
          <w:i/>
          <w:iCs/>
          <w:color w:val="000000"/>
        </w:rPr>
        <w:t>Oncogene</w:t>
      </w:r>
      <w:r w:rsidRPr="007B0E4D">
        <w:rPr>
          <w:rFonts w:ascii="Book Antiqua" w:eastAsia="Book Antiqua" w:hAnsi="Book Antiqua" w:cs="Book Antiqua"/>
          <w:color w:val="000000"/>
        </w:rPr>
        <w:t xml:space="preserve"> 2003; </w:t>
      </w:r>
      <w:r w:rsidRPr="007B0E4D">
        <w:rPr>
          <w:rFonts w:ascii="Book Antiqua" w:eastAsia="Book Antiqua" w:hAnsi="Book Antiqua" w:cs="Book Antiqua"/>
          <w:b/>
          <w:bCs/>
          <w:color w:val="000000"/>
        </w:rPr>
        <w:t>22</w:t>
      </w:r>
      <w:r w:rsidRPr="007B0E4D">
        <w:rPr>
          <w:rFonts w:ascii="Book Antiqua" w:eastAsia="Book Antiqua" w:hAnsi="Book Antiqua" w:cs="Book Antiqua"/>
          <w:color w:val="000000"/>
        </w:rPr>
        <w:t>: 6497-6507 [PMID: 14528274 DOI: 10.1038/sj.onc.1206865]</w:t>
      </w:r>
    </w:p>
    <w:p w14:paraId="49B74D6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40 </w:t>
      </w:r>
      <w:proofErr w:type="spellStart"/>
      <w:r w:rsidRPr="007B0E4D">
        <w:rPr>
          <w:rFonts w:ascii="Book Antiqua" w:eastAsia="Book Antiqua" w:hAnsi="Book Antiqua" w:cs="Book Antiqua"/>
          <w:b/>
          <w:bCs/>
          <w:color w:val="000000"/>
        </w:rPr>
        <w:t>Berlanga</w:t>
      </w:r>
      <w:proofErr w:type="spellEnd"/>
      <w:r w:rsidRPr="007B0E4D">
        <w:rPr>
          <w:rFonts w:ascii="Book Antiqua" w:eastAsia="Book Antiqua" w:hAnsi="Book Antiqua" w:cs="Book Antiqua"/>
          <w:b/>
          <w:bCs/>
          <w:color w:val="000000"/>
        </w:rPr>
        <w:t xml:space="preserve"> A</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Guiu</w:t>
      </w:r>
      <w:proofErr w:type="spellEnd"/>
      <w:r w:rsidRPr="007B0E4D">
        <w:rPr>
          <w:rFonts w:ascii="Book Antiqua" w:eastAsia="Book Antiqua" w:hAnsi="Book Antiqua" w:cs="Book Antiqua"/>
          <w:color w:val="000000"/>
        </w:rPr>
        <w:t xml:space="preserve">-Jurado E, Porras JA, </w:t>
      </w:r>
      <w:proofErr w:type="spellStart"/>
      <w:r w:rsidRPr="007B0E4D">
        <w:rPr>
          <w:rFonts w:ascii="Book Antiqua" w:eastAsia="Book Antiqua" w:hAnsi="Book Antiqua" w:cs="Book Antiqua"/>
          <w:color w:val="000000"/>
        </w:rPr>
        <w:t>Auguet</w:t>
      </w:r>
      <w:proofErr w:type="spellEnd"/>
      <w:r w:rsidRPr="007B0E4D">
        <w:rPr>
          <w:rFonts w:ascii="Book Antiqua" w:eastAsia="Book Antiqua" w:hAnsi="Book Antiqua" w:cs="Book Antiqua"/>
          <w:color w:val="000000"/>
        </w:rPr>
        <w:t xml:space="preserve"> T. Molecular pathways in non-alcoholic fatty liver disease. </w:t>
      </w:r>
      <w:r w:rsidRPr="007B0E4D">
        <w:rPr>
          <w:rFonts w:ascii="Book Antiqua" w:eastAsia="Book Antiqua" w:hAnsi="Book Antiqua" w:cs="Book Antiqua"/>
          <w:i/>
          <w:iCs/>
          <w:color w:val="000000"/>
        </w:rPr>
        <w:t>Clin Exp Gastroenterol</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7</w:t>
      </w:r>
      <w:r w:rsidRPr="007B0E4D">
        <w:rPr>
          <w:rFonts w:ascii="Book Antiqua" w:eastAsia="Book Antiqua" w:hAnsi="Book Antiqua" w:cs="Book Antiqua"/>
          <w:color w:val="000000"/>
        </w:rPr>
        <w:t>: 221-239 [PMID: 25045276 DOI: 10.2147/ceg.s62831]</w:t>
      </w:r>
    </w:p>
    <w:p w14:paraId="18223ED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41 </w:t>
      </w:r>
      <w:r w:rsidRPr="007B0E4D">
        <w:rPr>
          <w:rFonts w:ascii="Book Antiqua" w:eastAsia="Book Antiqua" w:hAnsi="Book Antiqua" w:cs="Book Antiqua"/>
          <w:b/>
          <w:bCs/>
          <w:color w:val="000000"/>
        </w:rPr>
        <w:t>Kerr TA</w:t>
      </w:r>
      <w:r w:rsidRPr="007B0E4D">
        <w:rPr>
          <w:rFonts w:ascii="Book Antiqua" w:eastAsia="Book Antiqua" w:hAnsi="Book Antiqua" w:cs="Book Antiqua"/>
          <w:color w:val="000000"/>
        </w:rPr>
        <w:t xml:space="preserve">, Davidson NO. </w:t>
      </w:r>
      <w:proofErr w:type="gramStart"/>
      <w:r w:rsidRPr="007B0E4D">
        <w:rPr>
          <w:rFonts w:ascii="Book Antiqua" w:eastAsia="Book Antiqua" w:hAnsi="Book Antiqua" w:cs="Book Antiqua"/>
          <w:color w:val="000000"/>
        </w:rPr>
        <w:t>Cholesterol</w:t>
      </w:r>
      <w:proofErr w:type="gramEnd"/>
      <w:r w:rsidRPr="007B0E4D">
        <w:rPr>
          <w:rFonts w:ascii="Book Antiqua" w:eastAsia="Book Antiqua" w:hAnsi="Book Antiqua" w:cs="Book Antiqua"/>
          <w:color w:val="000000"/>
        </w:rPr>
        <w:t xml:space="preserve"> and nonalcoholic fatty liver disease: renewed focus on an old villain.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2012; </w:t>
      </w:r>
      <w:r w:rsidRPr="007B0E4D">
        <w:rPr>
          <w:rFonts w:ascii="Book Antiqua" w:eastAsia="Book Antiqua" w:hAnsi="Book Antiqua" w:cs="Book Antiqua"/>
          <w:b/>
          <w:bCs/>
          <w:color w:val="000000"/>
        </w:rPr>
        <w:t>56</w:t>
      </w:r>
      <w:r w:rsidRPr="007B0E4D">
        <w:rPr>
          <w:rFonts w:ascii="Book Antiqua" w:eastAsia="Book Antiqua" w:hAnsi="Book Antiqua" w:cs="Book Antiqua"/>
          <w:color w:val="000000"/>
        </w:rPr>
        <w:t>: 1995-1998 [PMID: 23115010 DOI: 10.1002/hep.26088]</w:t>
      </w:r>
    </w:p>
    <w:p w14:paraId="74D19BB0"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42 </w:t>
      </w:r>
      <w:r w:rsidRPr="007B0E4D">
        <w:rPr>
          <w:rFonts w:ascii="Book Antiqua" w:eastAsia="Book Antiqua" w:hAnsi="Book Antiqua" w:cs="Book Antiqua"/>
          <w:b/>
          <w:bCs/>
          <w:color w:val="000000"/>
        </w:rPr>
        <w:t>Moslehi A</w:t>
      </w:r>
      <w:r w:rsidRPr="007B0E4D">
        <w:rPr>
          <w:rFonts w:ascii="Book Antiqua" w:eastAsia="Book Antiqua" w:hAnsi="Book Antiqua" w:cs="Book Antiqua"/>
          <w:color w:val="000000"/>
        </w:rPr>
        <w:t>, Hamidi-</w:t>
      </w:r>
      <w:proofErr w:type="spellStart"/>
      <w:r w:rsidRPr="007B0E4D">
        <w:rPr>
          <w:rFonts w:ascii="Book Antiqua" w:eastAsia="Book Antiqua" w:hAnsi="Book Antiqua" w:cs="Book Antiqua"/>
          <w:color w:val="000000"/>
        </w:rPr>
        <w:t>Zad</w:t>
      </w:r>
      <w:proofErr w:type="spellEnd"/>
      <w:r w:rsidRPr="007B0E4D">
        <w:rPr>
          <w:rFonts w:ascii="Book Antiqua" w:eastAsia="Book Antiqua" w:hAnsi="Book Antiqua" w:cs="Book Antiqua"/>
          <w:color w:val="000000"/>
        </w:rPr>
        <w:t xml:space="preserve"> Z. Role of SREBPs in Liver Diseases: A Mini-review. </w:t>
      </w:r>
      <w:r w:rsidRPr="007B0E4D">
        <w:rPr>
          <w:rFonts w:ascii="Book Antiqua" w:eastAsia="Book Antiqua" w:hAnsi="Book Antiqua" w:cs="Book Antiqua"/>
          <w:i/>
          <w:iCs/>
          <w:color w:val="000000"/>
        </w:rPr>
        <w:t xml:space="preserve">J Clin </w:t>
      </w:r>
      <w:proofErr w:type="spellStart"/>
      <w:r w:rsidRPr="007B0E4D">
        <w:rPr>
          <w:rFonts w:ascii="Book Antiqua" w:eastAsia="Book Antiqua" w:hAnsi="Book Antiqua" w:cs="Book Antiqua"/>
          <w:i/>
          <w:iCs/>
          <w:color w:val="000000"/>
        </w:rPr>
        <w:t>Transl</w:t>
      </w:r>
      <w:proofErr w:type="spellEnd"/>
      <w:r w:rsidRPr="007B0E4D">
        <w:rPr>
          <w:rFonts w:ascii="Book Antiqua" w:eastAsia="Book Antiqua" w:hAnsi="Book Antiqua" w:cs="Book Antiqua"/>
          <w:i/>
          <w:iCs/>
          <w:color w:val="000000"/>
        </w:rPr>
        <w:t xml:space="preserve"> Hepatol</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6</w:t>
      </w:r>
      <w:r w:rsidRPr="007B0E4D">
        <w:rPr>
          <w:rFonts w:ascii="Book Antiqua" w:eastAsia="Book Antiqua" w:hAnsi="Book Antiqua" w:cs="Book Antiqua"/>
          <w:color w:val="000000"/>
        </w:rPr>
        <w:t>: 332-338 [PMID: 30271747 DOI: 10.14218/jcth.2017.00061]</w:t>
      </w:r>
    </w:p>
    <w:p w14:paraId="284EAA1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43 </w:t>
      </w:r>
      <w:proofErr w:type="spellStart"/>
      <w:r w:rsidRPr="007B0E4D">
        <w:rPr>
          <w:rFonts w:ascii="Book Antiqua" w:eastAsia="Book Antiqua" w:hAnsi="Book Antiqua" w:cs="Book Antiqua"/>
          <w:b/>
          <w:bCs/>
          <w:color w:val="000000"/>
        </w:rPr>
        <w:t>Qiao</w:t>
      </w:r>
      <w:proofErr w:type="spellEnd"/>
      <w:r w:rsidRPr="007B0E4D">
        <w:rPr>
          <w:rFonts w:ascii="Book Antiqua" w:eastAsia="Book Antiqua" w:hAnsi="Book Antiqua" w:cs="Book Antiqua"/>
          <w:b/>
          <w:bCs/>
          <w:color w:val="000000"/>
        </w:rPr>
        <w:t xml:space="preserve"> A</w:t>
      </w:r>
      <w:r w:rsidRPr="007B0E4D">
        <w:rPr>
          <w:rFonts w:ascii="Book Antiqua" w:eastAsia="Book Antiqua" w:hAnsi="Book Antiqua" w:cs="Book Antiqua"/>
          <w:color w:val="000000"/>
        </w:rPr>
        <w:t xml:space="preserve">, Liang J, </w:t>
      </w:r>
      <w:proofErr w:type="spellStart"/>
      <w:r w:rsidRPr="007B0E4D">
        <w:rPr>
          <w:rFonts w:ascii="Book Antiqua" w:eastAsia="Book Antiqua" w:hAnsi="Book Antiqua" w:cs="Book Antiqua"/>
          <w:color w:val="000000"/>
        </w:rPr>
        <w:t>Ke</w:t>
      </w:r>
      <w:proofErr w:type="spellEnd"/>
      <w:r w:rsidRPr="007B0E4D">
        <w:rPr>
          <w:rFonts w:ascii="Book Antiqua" w:eastAsia="Book Antiqua" w:hAnsi="Book Antiqua" w:cs="Book Antiqua"/>
          <w:color w:val="000000"/>
        </w:rPr>
        <w:t xml:space="preserve"> Y, Li C, Cui Y, Shen L, Zhang H, Cui A, Liu X, Liu C, Chen Y, Zhu Y, Guan Y, Fang F, Chang Y. Mouse </w:t>
      </w:r>
      <w:proofErr w:type="spellStart"/>
      <w:r w:rsidRPr="007B0E4D">
        <w:rPr>
          <w:rFonts w:ascii="Book Antiqua" w:eastAsia="Book Antiqua" w:hAnsi="Book Antiqua" w:cs="Book Antiqua"/>
          <w:color w:val="000000"/>
        </w:rPr>
        <w:t>patatin</w:t>
      </w:r>
      <w:proofErr w:type="spellEnd"/>
      <w:r w:rsidRPr="007B0E4D">
        <w:rPr>
          <w:rFonts w:ascii="Book Antiqua" w:eastAsia="Book Antiqua" w:hAnsi="Book Antiqua" w:cs="Book Antiqua"/>
          <w:color w:val="000000"/>
        </w:rPr>
        <w:t xml:space="preserve">-like phospholipase domain-containing 3 influences systemic lipid and glucose homeostasis.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2011; </w:t>
      </w:r>
      <w:r w:rsidRPr="007B0E4D">
        <w:rPr>
          <w:rFonts w:ascii="Book Antiqua" w:eastAsia="Book Antiqua" w:hAnsi="Book Antiqua" w:cs="Book Antiqua"/>
          <w:b/>
          <w:bCs/>
          <w:color w:val="000000"/>
        </w:rPr>
        <w:t>54</w:t>
      </w:r>
      <w:r w:rsidRPr="007B0E4D">
        <w:rPr>
          <w:rFonts w:ascii="Book Antiqua" w:eastAsia="Book Antiqua" w:hAnsi="Book Antiqua" w:cs="Book Antiqua"/>
          <w:color w:val="000000"/>
        </w:rPr>
        <w:t>: 509-521 [PMID: 21547936 DOI: 10.1002/hep.24402]</w:t>
      </w:r>
    </w:p>
    <w:p w14:paraId="6CE1326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44 </w:t>
      </w:r>
      <w:r w:rsidRPr="007B0E4D">
        <w:rPr>
          <w:rFonts w:ascii="Book Antiqua" w:eastAsia="Book Antiqua" w:hAnsi="Book Antiqua" w:cs="Book Antiqua"/>
          <w:b/>
          <w:bCs/>
          <w:color w:val="000000"/>
        </w:rPr>
        <w:t>Arguello G</w:t>
      </w:r>
      <w:r w:rsidRPr="007B0E4D">
        <w:rPr>
          <w:rFonts w:ascii="Book Antiqua" w:eastAsia="Book Antiqua" w:hAnsi="Book Antiqua" w:cs="Book Antiqua"/>
          <w:color w:val="000000"/>
        </w:rPr>
        <w:t xml:space="preserve">, Balboa E, </w:t>
      </w:r>
      <w:proofErr w:type="spellStart"/>
      <w:r w:rsidRPr="007B0E4D">
        <w:rPr>
          <w:rFonts w:ascii="Book Antiqua" w:eastAsia="Book Antiqua" w:hAnsi="Book Antiqua" w:cs="Book Antiqua"/>
          <w:color w:val="000000"/>
        </w:rPr>
        <w:t>Arrese</w:t>
      </w:r>
      <w:proofErr w:type="spellEnd"/>
      <w:r w:rsidRPr="007B0E4D">
        <w:rPr>
          <w:rFonts w:ascii="Book Antiqua" w:eastAsia="Book Antiqua" w:hAnsi="Book Antiqua" w:cs="Book Antiqua"/>
          <w:color w:val="000000"/>
        </w:rPr>
        <w:t xml:space="preserve"> M, </w:t>
      </w:r>
      <w:proofErr w:type="spellStart"/>
      <w:r w:rsidRPr="007B0E4D">
        <w:rPr>
          <w:rFonts w:ascii="Book Antiqua" w:eastAsia="Book Antiqua" w:hAnsi="Book Antiqua" w:cs="Book Antiqua"/>
          <w:color w:val="000000"/>
        </w:rPr>
        <w:t>Zanlungo</w:t>
      </w:r>
      <w:proofErr w:type="spellEnd"/>
      <w:r w:rsidRPr="007B0E4D">
        <w:rPr>
          <w:rFonts w:ascii="Book Antiqua" w:eastAsia="Book Antiqua" w:hAnsi="Book Antiqua" w:cs="Book Antiqua"/>
          <w:color w:val="000000"/>
        </w:rPr>
        <w:t xml:space="preserve"> S. Recent insights on the role of cholesterol in non-alcoholic fatty liver disease. </w:t>
      </w:r>
      <w:proofErr w:type="spellStart"/>
      <w:r w:rsidRPr="007B0E4D">
        <w:rPr>
          <w:rFonts w:ascii="Book Antiqua" w:eastAsia="Book Antiqua" w:hAnsi="Book Antiqua" w:cs="Book Antiqua"/>
          <w:i/>
          <w:iCs/>
          <w:color w:val="000000"/>
        </w:rPr>
        <w:t>Biochim</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Biophys</w:t>
      </w:r>
      <w:proofErr w:type="spellEnd"/>
      <w:r w:rsidRPr="007B0E4D">
        <w:rPr>
          <w:rFonts w:ascii="Book Antiqua" w:eastAsia="Book Antiqua" w:hAnsi="Book Antiqua" w:cs="Book Antiqua"/>
          <w:i/>
          <w:iCs/>
          <w:color w:val="000000"/>
        </w:rPr>
        <w:t xml:space="preserve"> Acta</w:t>
      </w:r>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1852</w:t>
      </w:r>
      <w:r w:rsidRPr="007B0E4D">
        <w:rPr>
          <w:rFonts w:ascii="Book Antiqua" w:eastAsia="Book Antiqua" w:hAnsi="Book Antiqua" w:cs="Book Antiqua"/>
          <w:color w:val="000000"/>
        </w:rPr>
        <w:t>: 1765-1778 [PMID: 26027904 DOI: 10.1016/j.bbadis.2015.05.015]</w:t>
      </w:r>
    </w:p>
    <w:p w14:paraId="1657ED7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45 </w:t>
      </w:r>
      <w:proofErr w:type="spellStart"/>
      <w:r w:rsidRPr="007B0E4D">
        <w:rPr>
          <w:rFonts w:ascii="Book Antiqua" w:eastAsia="Book Antiqua" w:hAnsi="Book Antiqua" w:cs="Book Antiqua"/>
          <w:b/>
          <w:bCs/>
          <w:color w:val="000000"/>
        </w:rPr>
        <w:t>Westerbacka</w:t>
      </w:r>
      <w:proofErr w:type="spellEnd"/>
      <w:r w:rsidRPr="007B0E4D">
        <w:rPr>
          <w:rFonts w:ascii="Book Antiqua" w:eastAsia="Book Antiqua" w:hAnsi="Book Antiqua" w:cs="Book Antiqua"/>
          <w:b/>
          <w:bCs/>
          <w:color w:val="000000"/>
        </w:rPr>
        <w:t xml:space="preserve"> J</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Kolak</w:t>
      </w:r>
      <w:proofErr w:type="spellEnd"/>
      <w:r w:rsidRPr="007B0E4D">
        <w:rPr>
          <w:rFonts w:ascii="Book Antiqua" w:eastAsia="Book Antiqua" w:hAnsi="Book Antiqua" w:cs="Book Antiqua"/>
          <w:color w:val="000000"/>
        </w:rPr>
        <w:t xml:space="preserve"> M, </w:t>
      </w:r>
      <w:proofErr w:type="spellStart"/>
      <w:r w:rsidRPr="007B0E4D">
        <w:rPr>
          <w:rFonts w:ascii="Book Antiqua" w:eastAsia="Book Antiqua" w:hAnsi="Book Antiqua" w:cs="Book Antiqua"/>
          <w:color w:val="000000"/>
        </w:rPr>
        <w:t>Kiviluoto</w:t>
      </w:r>
      <w:proofErr w:type="spellEnd"/>
      <w:r w:rsidRPr="007B0E4D">
        <w:rPr>
          <w:rFonts w:ascii="Book Antiqua" w:eastAsia="Book Antiqua" w:hAnsi="Book Antiqua" w:cs="Book Antiqua"/>
          <w:color w:val="000000"/>
        </w:rPr>
        <w:t xml:space="preserve"> T, </w:t>
      </w:r>
      <w:proofErr w:type="spellStart"/>
      <w:r w:rsidRPr="007B0E4D">
        <w:rPr>
          <w:rFonts w:ascii="Book Antiqua" w:eastAsia="Book Antiqua" w:hAnsi="Book Antiqua" w:cs="Book Antiqua"/>
          <w:color w:val="000000"/>
        </w:rPr>
        <w:t>Arkkila</w:t>
      </w:r>
      <w:proofErr w:type="spellEnd"/>
      <w:r w:rsidRPr="007B0E4D">
        <w:rPr>
          <w:rFonts w:ascii="Book Antiqua" w:eastAsia="Book Antiqua" w:hAnsi="Book Antiqua" w:cs="Book Antiqua"/>
          <w:color w:val="000000"/>
        </w:rPr>
        <w:t xml:space="preserve"> P, </w:t>
      </w:r>
      <w:proofErr w:type="spellStart"/>
      <w:r w:rsidRPr="007B0E4D">
        <w:rPr>
          <w:rFonts w:ascii="Book Antiqua" w:eastAsia="Book Antiqua" w:hAnsi="Book Antiqua" w:cs="Book Antiqua"/>
          <w:color w:val="000000"/>
        </w:rPr>
        <w:t>Sirén</w:t>
      </w:r>
      <w:proofErr w:type="spellEnd"/>
      <w:r w:rsidRPr="007B0E4D">
        <w:rPr>
          <w:rFonts w:ascii="Book Antiqua" w:eastAsia="Book Antiqua" w:hAnsi="Book Antiqua" w:cs="Book Antiqua"/>
          <w:color w:val="000000"/>
        </w:rPr>
        <w:t xml:space="preserve"> J, </w:t>
      </w:r>
      <w:proofErr w:type="spellStart"/>
      <w:r w:rsidRPr="007B0E4D">
        <w:rPr>
          <w:rFonts w:ascii="Book Antiqua" w:eastAsia="Book Antiqua" w:hAnsi="Book Antiqua" w:cs="Book Antiqua"/>
          <w:color w:val="000000"/>
        </w:rPr>
        <w:t>Hamsten</w:t>
      </w:r>
      <w:proofErr w:type="spellEnd"/>
      <w:r w:rsidRPr="007B0E4D">
        <w:rPr>
          <w:rFonts w:ascii="Book Antiqua" w:eastAsia="Book Antiqua" w:hAnsi="Book Antiqua" w:cs="Book Antiqua"/>
          <w:color w:val="000000"/>
        </w:rPr>
        <w:t xml:space="preserve"> A, Fisher RM, </w:t>
      </w:r>
      <w:proofErr w:type="spellStart"/>
      <w:r w:rsidRPr="007B0E4D">
        <w:rPr>
          <w:rFonts w:ascii="Book Antiqua" w:eastAsia="Book Antiqua" w:hAnsi="Book Antiqua" w:cs="Book Antiqua"/>
          <w:color w:val="000000"/>
        </w:rPr>
        <w:t>Yki-Järvinen</w:t>
      </w:r>
      <w:proofErr w:type="spellEnd"/>
      <w:r w:rsidRPr="007B0E4D">
        <w:rPr>
          <w:rFonts w:ascii="Book Antiqua" w:eastAsia="Book Antiqua" w:hAnsi="Book Antiqua" w:cs="Book Antiqua"/>
          <w:color w:val="000000"/>
        </w:rPr>
        <w:t xml:space="preserve"> H. Genes involved in fatty acid partitioning and binding, lipolysis, monocyte/macrophage recruitment, and inflammation are overexpressed in the human fatty liver of insulin-resistant subjects. </w:t>
      </w:r>
      <w:r w:rsidRPr="007B0E4D">
        <w:rPr>
          <w:rFonts w:ascii="Book Antiqua" w:eastAsia="Book Antiqua" w:hAnsi="Book Antiqua" w:cs="Book Antiqua"/>
          <w:i/>
          <w:iCs/>
          <w:color w:val="000000"/>
        </w:rPr>
        <w:t>Diabetes</w:t>
      </w:r>
      <w:r w:rsidRPr="007B0E4D">
        <w:rPr>
          <w:rFonts w:ascii="Book Antiqua" w:eastAsia="Book Antiqua" w:hAnsi="Book Antiqua" w:cs="Book Antiqua"/>
          <w:color w:val="000000"/>
        </w:rPr>
        <w:t xml:space="preserve"> 2007; </w:t>
      </w:r>
      <w:r w:rsidRPr="007B0E4D">
        <w:rPr>
          <w:rFonts w:ascii="Book Antiqua" w:eastAsia="Book Antiqua" w:hAnsi="Book Antiqua" w:cs="Book Antiqua"/>
          <w:b/>
          <w:bCs/>
          <w:color w:val="000000"/>
        </w:rPr>
        <w:t>56</w:t>
      </w:r>
      <w:r w:rsidRPr="007B0E4D">
        <w:rPr>
          <w:rFonts w:ascii="Book Antiqua" w:eastAsia="Book Antiqua" w:hAnsi="Book Antiqua" w:cs="Book Antiqua"/>
          <w:color w:val="000000"/>
        </w:rPr>
        <w:t>: 2759-2765 [PMID: 17704301 DOI: 10.2337/db07-0156]</w:t>
      </w:r>
    </w:p>
    <w:p w14:paraId="463DC9B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46 </w:t>
      </w:r>
      <w:r w:rsidRPr="007B0E4D">
        <w:rPr>
          <w:rFonts w:ascii="Book Antiqua" w:eastAsia="Book Antiqua" w:hAnsi="Book Antiqua" w:cs="Book Antiqua"/>
          <w:b/>
          <w:bCs/>
          <w:color w:val="000000"/>
        </w:rPr>
        <w:t>Stanley TL</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Fourman</w:t>
      </w:r>
      <w:proofErr w:type="spellEnd"/>
      <w:r w:rsidRPr="007B0E4D">
        <w:rPr>
          <w:rFonts w:ascii="Book Antiqua" w:eastAsia="Book Antiqua" w:hAnsi="Book Antiqua" w:cs="Book Antiqua"/>
          <w:color w:val="000000"/>
        </w:rPr>
        <w:t xml:space="preserve"> LT, Zheng I, McClure CM, </w:t>
      </w:r>
      <w:proofErr w:type="spellStart"/>
      <w:r w:rsidRPr="007B0E4D">
        <w:rPr>
          <w:rFonts w:ascii="Book Antiqua" w:eastAsia="Book Antiqua" w:hAnsi="Book Antiqua" w:cs="Book Antiqua"/>
          <w:color w:val="000000"/>
        </w:rPr>
        <w:t>Feldpausch</w:t>
      </w:r>
      <w:proofErr w:type="spellEnd"/>
      <w:r w:rsidRPr="007B0E4D">
        <w:rPr>
          <w:rFonts w:ascii="Book Antiqua" w:eastAsia="Book Antiqua" w:hAnsi="Book Antiqua" w:cs="Book Antiqua"/>
          <w:color w:val="000000"/>
        </w:rPr>
        <w:t xml:space="preserve"> MN, </w:t>
      </w:r>
      <w:proofErr w:type="spellStart"/>
      <w:r w:rsidRPr="007B0E4D">
        <w:rPr>
          <w:rFonts w:ascii="Book Antiqua" w:eastAsia="Book Antiqua" w:hAnsi="Book Antiqua" w:cs="Book Antiqua"/>
          <w:color w:val="000000"/>
        </w:rPr>
        <w:t>Torriani</w:t>
      </w:r>
      <w:proofErr w:type="spellEnd"/>
      <w:r w:rsidRPr="007B0E4D">
        <w:rPr>
          <w:rFonts w:ascii="Book Antiqua" w:eastAsia="Book Antiqua" w:hAnsi="Book Antiqua" w:cs="Book Antiqua"/>
          <w:color w:val="000000"/>
        </w:rPr>
        <w:t xml:space="preserve"> M, Corey KE, Chung RT, Lee H, Kleiner DE, </w:t>
      </w:r>
      <w:proofErr w:type="spellStart"/>
      <w:r w:rsidRPr="007B0E4D">
        <w:rPr>
          <w:rFonts w:ascii="Book Antiqua" w:eastAsia="Book Antiqua" w:hAnsi="Book Antiqua" w:cs="Book Antiqua"/>
          <w:color w:val="000000"/>
        </w:rPr>
        <w:t>Hadigan</w:t>
      </w:r>
      <w:proofErr w:type="spellEnd"/>
      <w:r w:rsidRPr="007B0E4D">
        <w:rPr>
          <w:rFonts w:ascii="Book Antiqua" w:eastAsia="Book Antiqua" w:hAnsi="Book Antiqua" w:cs="Book Antiqua"/>
          <w:color w:val="000000"/>
        </w:rPr>
        <w:t xml:space="preserve"> CM, Grinspoon SK. Relationship of IGF-1 and IGF-Binding Proteins to Disease Severity and Glycemia in Nonalcoholic Fatty Liver Disease. </w:t>
      </w:r>
      <w:r w:rsidRPr="007B0E4D">
        <w:rPr>
          <w:rFonts w:ascii="Book Antiqua" w:eastAsia="Book Antiqua" w:hAnsi="Book Antiqua" w:cs="Book Antiqua"/>
          <w:i/>
          <w:iCs/>
          <w:color w:val="000000"/>
        </w:rPr>
        <w:t xml:space="preserve">J Clin Endocrinol </w:t>
      </w:r>
      <w:proofErr w:type="spellStart"/>
      <w:r w:rsidRPr="007B0E4D">
        <w:rPr>
          <w:rFonts w:ascii="Book Antiqua" w:eastAsia="Book Antiqua" w:hAnsi="Book Antiqua" w:cs="Book Antiqua"/>
          <w:i/>
          <w:iCs/>
          <w:color w:val="000000"/>
        </w:rPr>
        <w:t>Metab</w:t>
      </w:r>
      <w:proofErr w:type="spellEnd"/>
      <w:r w:rsidRPr="007B0E4D">
        <w:rPr>
          <w:rFonts w:ascii="Book Antiqua" w:eastAsia="Book Antiqua" w:hAnsi="Book Antiqua" w:cs="Book Antiqua"/>
          <w:color w:val="000000"/>
        </w:rPr>
        <w:t xml:space="preserve"> 2021; </w:t>
      </w:r>
      <w:r w:rsidRPr="007B0E4D">
        <w:rPr>
          <w:rFonts w:ascii="Book Antiqua" w:eastAsia="Book Antiqua" w:hAnsi="Book Antiqua" w:cs="Book Antiqua"/>
          <w:b/>
          <w:bCs/>
          <w:color w:val="000000"/>
        </w:rPr>
        <w:t>106</w:t>
      </w:r>
      <w:r w:rsidRPr="007B0E4D">
        <w:rPr>
          <w:rFonts w:ascii="Book Antiqua" w:eastAsia="Book Antiqua" w:hAnsi="Book Antiqua" w:cs="Book Antiqua"/>
          <w:color w:val="000000"/>
        </w:rPr>
        <w:t>: e520-e533 [PMID: 33125080 DOI: 10.1210/</w:t>
      </w:r>
      <w:proofErr w:type="spellStart"/>
      <w:r w:rsidRPr="007B0E4D">
        <w:rPr>
          <w:rFonts w:ascii="Book Antiqua" w:eastAsia="Book Antiqua" w:hAnsi="Book Antiqua" w:cs="Book Antiqua"/>
          <w:color w:val="000000"/>
        </w:rPr>
        <w:t>clinem</w:t>
      </w:r>
      <w:proofErr w:type="spellEnd"/>
      <w:r w:rsidRPr="007B0E4D">
        <w:rPr>
          <w:rFonts w:ascii="Book Antiqua" w:eastAsia="Book Antiqua" w:hAnsi="Book Antiqua" w:cs="Book Antiqua"/>
          <w:color w:val="000000"/>
        </w:rPr>
        <w:t>/dgaa792]</w:t>
      </w:r>
    </w:p>
    <w:p w14:paraId="4B70695E"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47 </w:t>
      </w:r>
      <w:r w:rsidRPr="007B0E4D">
        <w:rPr>
          <w:rFonts w:ascii="Book Antiqua" w:eastAsia="Book Antiqua" w:hAnsi="Book Antiqua" w:cs="Book Antiqua"/>
          <w:b/>
          <w:bCs/>
          <w:color w:val="000000"/>
        </w:rPr>
        <w:t>Yao Y</w:t>
      </w:r>
      <w:r w:rsidRPr="007B0E4D">
        <w:rPr>
          <w:rFonts w:ascii="Book Antiqua" w:eastAsia="Book Antiqua" w:hAnsi="Book Antiqua" w:cs="Book Antiqua"/>
          <w:color w:val="000000"/>
        </w:rPr>
        <w:t xml:space="preserve">, Miao X, Zhu D, Li D, Zhang Y, Song C, Liu K. Insulin-like growth factor-1 and non-alcoholic fatty liver disease: a systemic review and meta-analysis. </w:t>
      </w:r>
      <w:r w:rsidRPr="007B0E4D">
        <w:rPr>
          <w:rFonts w:ascii="Book Antiqua" w:eastAsia="Book Antiqua" w:hAnsi="Book Antiqua" w:cs="Book Antiqua"/>
          <w:i/>
          <w:iCs/>
          <w:color w:val="000000"/>
        </w:rPr>
        <w:t>Endocrine</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65</w:t>
      </w:r>
      <w:r w:rsidRPr="007B0E4D">
        <w:rPr>
          <w:rFonts w:ascii="Book Antiqua" w:eastAsia="Book Antiqua" w:hAnsi="Book Antiqua" w:cs="Book Antiqua"/>
          <w:color w:val="000000"/>
        </w:rPr>
        <w:t>: 227-237 [PMID: 31243652 DOI: 10.1007/s12020-019-01982-1]</w:t>
      </w:r>
    </w:p>
    <w:p w14:paraId="3287069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48 </w:t>
      </w:r>
      <w:r w:rsidRPr="007B0E4D">
        <w:rPr>
          <w:rFonts w:ascii="Book Antiqua" w:eastAsia="Book Antiqua" w:hAnsi="Book Antiqua" w:cs="Book Antiqua"/>
          <w:b/>
          <w:bCs/>
          <w:color w:val="000000"/>
        </w:rPr>
        <w:t>Nishizawa H</w:t>
      </w:r>
      <w:r w:rsidRPr="007B0E4D">
        <w:rPr>
          <w:rFonts w:ascii="Book Antiqua" w:eastAsia="Book Antiqua" w:hAnsi="Book Antiqua" w:cs="Book Antiqua"/>
          <w:color w:val="000000"/>
        </w:rPr>
        <w:t xml:space="preserve">, Iguchi G, Fukuoka H, Takahashi M, </w:t>
      </w:r>
      <w:proofErr w:type="spellStart"/>
      <w:r w:rsidRPr="007B0E4D">
        <w:rPr>
          <w:rFonts w:ascii="Book Antiqua" w:eastAsia="Book Antiqua" w:hAnsi="Book Antiqua" w:cs="Book Antiqua"/>
          <w:color w:val="000000"/>
        </w:rPr>
        <w:t>Suda</w:t>
      </w:r>
      <w:proofErr w:type="spellEnd"/>
      <w:r w:rsidRPr="007B0E4D">
        <w:rPr>
          <w:rFonts w:ascii="Book Antiqua" w:eastAsia="Book Antiqua" w:hAnsi="Book Antiqua" w:cs="Book Antiqua"/>
          <w:color w:val="000000"/>
        </w:rPr>
        <w:t xml:space="preserve"> K, Bando H, Matsumoto R, Yoshida K, </w:t>
      </w:r>
      <w:proofErr w:type="spellStart"/>
      <w:r w:rsidRPr="007B0E4D">
        <w:rPr>
          <w:rFonts w:ascii="Book Antiqua" w:eastAsia="Book Antiqua" w:hAnsi="Book Antiqua" w:cs="Book Antiqua"/>
          <w:color w:val="000000"/>
        </w:rPr>
        <w:t>Odake</w:t>
      </w:r>
      <w:proofErr w:type="spellEnd"/>
      <w:r w:rsidRPr="007B0E4D">
        <w:rPr>
          <w:rFonts w:ascii="Book Antiqua" w:eastAsia="Book Antiqua" w:hAnsi="Book Antiqua" w:cs="Book Antiqua"/>
          <w:color w:val="000000"/>
        </w:rPr>
        <w:t xml:space="preserve"> Y, Ogawa W, Takahashi Y. IGF-I induces senescence of hepatic stellate cells and limits fibrosis in a p53-dependent manner. </w:t>
      </w:r>
      <w:r w:rsidRPr="007B0E4D">
        <w:rPr>
          <w:rFonts w:ascii="Book Antiqua" w:eastAsia="Book Antiqua" w:hAnsi="Book Antiqua" w:cs="Book Antiqua"/>
          <w:i/>
          <w:iCs/>
          <w:color w:val="000000"/>
        </w:rPr>
        <w:t>Sci Rep</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6</w:t>
      </w:r>
      <w:r w:rsidRPr="007B0E4D">
        <w:rPr>
          <w:rFonts w:ascii="Book Antiqua" w:eastAsia="Book Antiqua" w:hAnsi="Book Antiqua" w:cs="Book Antiqua"/>
          <w:color w:val="000000"/>
        </w:rPr>
        <w:t>: 34605 [PMID: 27721459 DOI: 10.1038/srep34605]</w:t>
      </w:r>
    </w:p>
    <w:p w14:paraId="0115186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49 </w:t>
      </w:r>
      <w:r w:rsidRPr="007B0E4D">
        <w:rPr>
          <w:rFonts w:ascii="Book Antiqua" w:eastAsia="Book Antiqua" w:hAnsi="Book Antiqua" w:cs="Book Antiqua"/>
          <w:b/>
          <w:bCs/>
          <w:color w:val="000000"/>
        </w:rPr>
        <w:t>Ye J</w:t>
      </w:r>
      <w:r w:rsidRPr="007B0E4D">
        <w:rPr>
          <w:rFonts w:ascii="Book Antiqua" w:eastAsia="Book Antiqua" w:hAnsi="Book Antiqua" w:cs="Book Antiqua"/>
          <w:color w:val="000000"/>
        </w:rPr>
        <w:t xml:space="preserve">, Yao Z, Tan A, Gao Y, Chen Y, Lin X, He R, Tang R, Hu Y, Zhang H, Yang X, Wang Q, Jiang Y, Mo Z. Low Serum Sex Hormone-Binding Globulin Associated with Insulin Resistance in Men with Nonalcoholic Fatty Liver Disease. </w:t>
      </w:r>
      <w:proofErr w:type="spellStart"/>
      <w:r w:rsidRPr="007B0E4D">
        <w:rPr>
          <w:rFonts w:ascii="Book Antiqua" w:eastAsia="Book Antiqua" w:hAnsi="Book Antiqua" w:cs="Book Antiqua"/>
          <w:i/>
          <w:iCs/>
          <w:color w:val="000000"/>
        </w:rPr>
        <w:t>Horm</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Metab</w:t>
      </w:r>
      <w:proofErr w:type="spellEnd"/>
      <w:r w:rsidRPr="007B0E4D">
        <w:rPr>
          <w:rFonts w:ascii="Book Antiqua" w:eastAsia="Book Antiqua" w:hAnsi="Book Antiqua" w:cs="Book Antiqua"/>
          <w:i/>
          <w:iCs/>
          <w:color w:val="000000"/>
        </w:rPr>
        <w:t xml:space="preserve"> Res</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49</w:t>
      </w:r>
      <w:r w:rsidRPr="007B0E4D">
        <w:rPr>
          <w:rFonts w:ascii="Book Antiqua" w:eastAsia="Book Antiqua" w:hAnsi="Book Antiqua" w:cs="Book Antiqua"/>
          <w:color w:val="000000"/>
        </w:rPr>
        <w:t>: 359-364 [PMID: 28282659 DOI: 10.1055/s-0043-102690]</w:t>
      </w:r>
    </w:p>
    <w:p w14:paraId="2156658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50 </w:t>
      </w:r>
      <w:proofErr w:type="spellStart"/>
      <w:r w:rsidRPr="007B0E4D">
        <w:rPr>
          <w:rFonts w:ascii="Book Antiqua" w:eastAsia="Book Antiqua" w:hAnsi="Book Antiqua" w:cs="Book Antiqua"/>
          <w:b/>
          <w:bCs/>
          <w:color w:val="000000"/>
        </w:rPr>
        <w:t>Jaruvongvanich</w:t>
      </w:r>
      <w:proofErr w:type="spellEnd"/>
      <w:r w:rsidRPr="007B0E4D">
        <w:rPr>
          <w:rFonts w:ascii="Book Antiqua" w:eastAsia="Book Antiqua" w:hAnsi="Book Antiqua" w:cs="Book Antiqua"/>
          <w:b/>
          <w:bCs/>
          <w:color w:val="000000"/>
        </w:rPr>
        <w:t xml:space="preserve"> V</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Sanguankeo</w:t>
      </w:r>
      <w:proofErr w:type="spellEnd"/>
      <w:r w:rsidRPr="007B0E4D">
        <w:rPr>
          <w:rFonts w:ascii="Book Antiqua" w:eastAsia="Book Antiqua" w:hAnsi="Book Antiqua" w:cs="Book Antiqua"/>
          <w:color w:val="000000"/>
        </w:rPr>
        <w:t xml:space="preserve"> A, </w:t>
      </w:r>
      <w:proofErr w:type="spellStart"/>
      <w:r w:rsidRPr="007B0E4D">
        <w:rPr>
          <w:rFonts w:ascii="Book Antiqua" w:eastAsia="Book Antiqua" w:hAnsi="Book Antiqua" w:cs="Book Antiqua"/>
          <w:color w:val="000000"/>
        </w:rPr>
        <w:t>Riangwiwat</w:t>
      </w:r>
      <w:proofErr w:type="spellEnd"/>
      <w:r w:rsidRPr="007B0E4D">
        <w:rPr>
          <w:rFonts w:ascii="Book Antiqua" w:eastAsia="Book Antiqua" w:hAnsi="Book Antiqua" w:cs="Book Antiqua"/>
          <w:color w:val="000000"/>
        </w:rPr>
        <w:t xml:space="preserve"> T, </w:t>
      </w:r>
      <w:proofErr w:type="spellStart"/>
      <w:r w:rsidRPr="007B0E4D">
        <w:rPr>
          <w:rFonts w:ascii="Book Antiqua" w:eastAsia="Book Antiqua" w:hAnsi="Book Antiqua" w:cs="Book Antiqua"/>
          <w:color w:val="000000"/>
        </w:rPr>
        <w:t>Upala</w:t>
      </w:r>
      <w:proofErr w:type="spellEnd"/>
      <w:r w:rsidRPr="007B0E4D">
        <w:rPr>
          <w:rFonts w:ascii="Book Antiqua" w:eastAsia="Book Antiqua" w:hAnsi="Book Antiqua" w:cs="Book Antiqua"/>
          <w:color w:val="000000"/>
        </w:rPr>
        <w:t xml:space="preserve"> S. Testosterone, Sex Hormone-Binding Globulin and Nonalcoholic Fatty Liver Disease: a Systematic Review and Meta-Analysis. </w:t>
      </w:r>
      <w:r w:rsidRPr="007B0E4D">
        <w:rPr>
          <w:rFonts w:ascii="Book Antiqua" w:eastAsia="Book Antiqua" w:hAnsi="Book Antiqua" w:cs="Book Antiqua"/>
          <w:i/>
          <w:iCs/>
          <w:color w:val="000000"/>
        </w:rPr>
        <w:t>Ann Hepatol</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382-394 [PMID: 28425408 DOI: 10.5604/01.3001.0009.8593]</w:t>
      </w:r>
    </w:p>
    <w:p w14:paraId="0A81259D" w14:textId="661CBDD0"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51 </w:t>
      </w:r>
      <w:proofErr w:type="spellStart"/>
      <w:r w:rsidRPr="007B0E4D">
        <w:rPr>
          <w:rFonts w:ascii="Book Antiqua" w:eastAsia="Book Antiqua" w:hAnsi="Book Antiqua" w:cs="Book Antiqua"/>
          <w:b/>
          <w:bCs/>
          <w:color w:val="000000"/>
        </w:rPr>
        <w:t>Awaad</w:t>
      </w:r>
      <w:proofErr w:type="spellEnd"/>
      <w:r w:rsidRPr="007B0E4D">
        <w:rPr>
          <w:rFonts w:ascii="Book Antiqua" w:eastAsia="Book Antiqua" w:hAnsi="Book Antiqua" w:cs="Book Antiqua"/>
          <w:b/>
          <w:bCs/>
          <w:color w:val="000000"/>
        </w:rPr>
        <w:t xml:space="preserve"> AK,</w:t>
      </w:r>
      <w:r w:rsidRPr="007B0E4D">
        <w:rPr>
          <w:rFonts w:ascii="Book Antiqua" w:eastAsia="Book Antiqua" w:hAnsi="Book Antiqua" w:cs="Book Antiqua"/>
          <w:color w:val="000000"/>
        </w:rPr>
        <w:t xml:space="preserve"> Kamel MA, Mohamed MM</w:t>
      </w:r>
      <w:r w:rsidR="00EE438B" w:rsidRPr="007B0E4D">
        <w:rPr>
          <w:rFonts w:ascii="Book Antiqua" w:hAnsi="Book Antiqua" w:cs="Book Antiqua" w:hint="eastAsia"/>
          <w:color w:val="000000"/>
          <w:lang w:eastAsia="zh-CN"/>
        </w:rPr>
        <w:t>.</w:t>
      </w:r>
      <w:r w:rsidRPr="007B0E4D">
        <w:rPr>
          <w:rFonts w:ascii="Book Antiqua" w:eastAsia="Book Antiqua" w:hAnsi="Book Antiqua" w:cs="Book Antiqua"/>
          <w:color w:val="000000"/>
        </w:rPr>
        <w:t xml:space="preserve"> The role of hepatic transcription factor cAMP response element-binding protein (CREB) during the development of experimental nonalcoholic fatty liver: a biochemical and </w:t>
      </w:r>
      <w:proofErr w:type="spellStart"/>
      <w:r w:rsidRPr="007B0E4D">
        <w:rPr>
          <w:rFonts w:ascii="Book Antiqua" w:eastAsia="Book Antiqua" w:hAnsi="Book Antiqua" w:cs="Book Antiqua"/>
          <w:color w:val="000000"/>
        </w:rPr>
        <w:t>histomorphometric</w:t>
      </w:r>
      <w:proofErr w:type="spellEnd"/>
      <w:r w:rsidRPr="007B0E4D">
        <w:rPr>
          <w:rFonts w:ascii="Book Antiqua" w:eastAsia="Book Antiqua" w:hAnsi="Book Antiqua" w:cs="Book Antiqua"/>
          <w:color w:val="000000"/>
        </w:rPr>
        <w:t xml:space="preserve"> study. </w:t>
      </w:r>
      <w:r w:rsidRPr="007B0E4D">
        <w:rPr>
          <w:rFonts w:ascii="Book Antiqua" w:eastAsia="Book Antiqua" w:hAnsi="Book Antiqua" w:cs="Book Antiqua"/>
          <w:i/>
          <w:color w:val="000000"/>
        </w:rPr>
        <w:t>Egypt Liver J</w:t>
      </w:r>
      <w:r w:rsidRPr="007B0E4D">
        <w:rPr>
          <w:rFonts w:ascii="Book Antiqua" w:eastAsia="Book Antiqua" w:hAnsi="Book Antiqua" w:cs="Book Antiqua"/>
          <w:color w:val="000000"/>
        </w:rPr>
        <w:t xml:space="preserve"> 2020 [DOI:</w:t>
      </w:r>
      <w:r w:rsidR="00EE438B"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10.1186/s43066-020-00046-8]</w:t>
      </w:r>
    </w:p>
    <w:p w14:paraId="178CC0E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52 </w:t>
      </w:r>
      <w:proofErr w:type="spellStart"/>
      <w:r w:rsidRPr="007B0E4D">
        <w:rPr>
          <w:rFonts w:ascii="Book Antiqua" w:eastAsia="Book Antiqua" w:hAnsi="Book Antiqua" w:cs="Book Antiqua"/>
          <w:b/>
          <w:bCs/>
          <w:color w:val="000000"/>
        </w:rPr>
        <w:t>Kakino</w:t>
      </w:r>
      <w:proofErr w:type="spellEnd"/>
      <w:r w:rsidRPr="007B0E4D">
        <w:rPr>
          <w:rFonts w:ascii="Book Antiqua" w:eastAsia="Book Antiqua" w:hAnsi="Book Antiqua" w:cs="Book Antiqua"/>
          <w:b/>
          <w:bCs/>
          <w:color w:val="000000"/>
        </w:rPr>
        <w:t xml:space="preserve"> S</w:t>
      </w:r>
      <w:r w:rsidRPr="007B0E4D">
        <w:rPr>
          <w:rFonts w:ascii="Book Antiqua" w:eastAsia="Book Antiqua" w:hAnsi="Book Antiqua" w:cs="Book Antiqua"/>
          <w:color w:val="000000"/>
        </w:rPr>
        <w:t xml:space="preserve">, Ohki T, Nakayama H, Yuan X, </w:t>
      </w:r>
      <w:proofErr w:type="spellStart"/>
      <w:r w:rsidRPr="007B0E4D">
        <w:rPr>
          <w:rFonts w:ascii="Book Antiqua" w:eastAsia="Book Antiqua" w:hAnsi="Book Antiqua" w:cs="Book Antiqua"/>
          <w:color w:val="000000"/>
        </w:rPr>
        <w:t>Otabe</w:t>
      </w:r>
      <w:proofErr w:type="spellEnd"/>
      <w:r w:rsidRPr="007B0E4D">
        <w:rPr>
          <w:rFonts w:ascii="Book Antiqua" w:eastAsia="Book Antiqua" w:hAnsi="Book Antiqua" w:cs="Book Antiqua"/>
          <w:color w:val="000000"/>
        </w:rPr>
        <w:t xml:space="preserve"> S, </w:t>
      </w:r>
      <w:proofErr w:type="spellStart"/>
      <w:r w:rsidRPr="007B0E4D">
        <w:rPr>
          <w:rFonts w:ascii="Book Antiqua" w:eastAsia="Book Antiqua" w:hAnsi="Book Antiqua" w:cs="Book Antiqua"/>
          <w:color w:val="000000"/>
        </w:rPr>
        <w:t>Hashinaga</w:t>
      </w:r>
      <w:proofErr w:type="spellEnd"/>
      <w:r w:rsidRPr="007B0E4D">
        <w:rPr>
          <w:rFonts w:ascii="Book Antiqua" w:eastAsia="Book Antiqua" w:hAnsi="Book Antiqua" w:cs="Book Antiqua"/>
          <w:color w:val="000000"/>
        </w:rPr>
        <w:t xml:space="preserve"> T, Wada N, Kurita Y, Tanaka K, Hara K, </w:t>
      </w:r>
      <w:proofErr w:type="spellStart"/>
      <w:r w:rsidRPr="007B0E4D">
        <w:rPr>
          <w:rFonts w:ascii="Book Antiqua" w:eastAsia="Book Antiqua" w:hAnsi="Book Antiqua" w:cs="Book Antiqua"/>
          <w:color w:val="000000"/>
        </w:rPr>
        <w:t>Soejima</w:t>
      </w:r>
      <w:proofErr w:type="spellEnd"/>
      <w:r w:rsidRPr="007B0E4D">
        <w:rPr>
          <w:rFonts w:ascii="Book Antiqua" w:eastAsia="Book Antiqua" w:hAnsi="Book Antiqua" w:cs="Book Antiqua"/>
          <w:color w:val="000000"/>
        </w:rPr>
        <w:t xml:space="preserve"> E, Tajiri Y, Yamada K. Pivotal Role of TNF-α in the Development and Progression of Nonalcoholic Fatty Liver Disease in a Murine Model. </w:t>
      </w:r>
      <w:proofErr w:type="spellStart"/>
      <w:r w:rsidRPr="007B0E4D">
        <w:rPr>
          <w:rFonts w:ascii="Book Antiqua" w:eastAsia="Book Antiqua" w:hAnsi="Book Antiqua" w:cs="Book Antiqua"/>
          <w:i/>
          <w:iCs/>
          <w:color w:val="000000"/>
        </w:rPr>
        <w:t>Horm</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Metab</w:t>
      </w:r>
      <w:proofErr w:type="spellEnd"/>
      <w:r w:rsidRPr="007B0E4D">
        <w:rPr>
          <w:rFonts w:ascii="Book Antiqua" w:eastAsia="Book Antiqua" w:hAnsi="Book Antiqua" w:cs="Book Antiqua"/>
          <w:i/>
          <w:iCs/>
          <w:color w:val="000000"/>
        </w:rPr>
        <w:t xml:space="preserve"> Res</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50</w:t>
      </w:r>
      <w:r w:rsidRPr="007B0E4D">
        <w:rPr>
          <w:rFonts w:ascii="Book Antiqua" w:eastAsia="Book Antiqua" w:hAnsi="Book Antiqua" w:cs="Book Antiqua"/>
          <w:color w:val="000000"/>
        </w:rPr>
        <w:t>: 80-87 [PMID: 28922680 DOI: 10.1055/s-0043-118666]</w:t>
      </w:r>
    </w:p>
    <w:p w14:paraId="0DD13D5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53 </w:t>
      </w:r>
      <w:r w:rsidRPr="007B0E4D">
        <w:rPr>
          <w:rFonts w:ascii="Book Antiqua" w:eastAsia="Book Antiqua" w:hAnsi="Book Antiqua" w:cs="Book Antiqua"/>
          <w:b/>
          <w:bCs/>
          <w:color w:val="000000"/>
        </w:rPr>
        <w:t>Endo M</w:t>
      </w:r>
      <w:r w:rsidRPr="007B0E4D">
        <w:rPr>
          <w:rFonts w:ascii="Book Antiqua" w:eastAsia="Book Antiqua" w:hAnsi="Book Antiqua" w:cs="Book Antiqua"/>
          <w:color w:val="000000"/>
        </w:rPr>
        <w:t xml:space="preserve">, Masaki T, </w:t>
      </w:r>
      <w:proofErr w:type="spellStart"/>
      <w:r w:rsidRPr="007B0E4D">
        <w:rPr>
          <w:rFonts w:ascii="Book Antiqua" w:eastAsia="Book Antiqua" w:hAnsi="Book Antiqua" w:cs="Book Antiqua"/>
          <w:color w:val="000000"/>
        </w:rPr>
        <w:t>Seike</w:t>
      </w:r>
      <w:proofErr w:type="spellEnd"/>
      <w:r w:rsidRPr="007B0E4D">
        <w:rPr>
          <w:rFonts w:ascii="Book Antiqua" w:eastAsia="Book Antiqua" w:hAnsi="Book Antiqua" w:cs="Book Antiqua"/>
          <w:color w:val="000000"/>
        </w:rPr>
        <w:t xml:space="preserve"> M, Yoshimatsu H. TNF-alpha induces hepatic steatosis in mice by enhancing gene expression of sterol regulatory element binding protein-1c (SREBP-1c). </w:t>
      </w:r>
      <w:r w:rsidRPr="007B0E4D">
        <w:rPr>
          <w:rFonts w:ascii="Book Antiqua" w:eastAsia="Book Antiqua" w:hAnsi="Book Antiqua" w:cs="Book Antiqua"/>
          <w:i/>
          <w:iCs/>
          <w:color w:val="000000"/>
        </w:rPr>
        <w:t>Exp Biol Med (Maywood)</w:t>
      </w:r>
      <w:r w:rsidRPr="007B0E4D">
        <w:rPr>
          <w:rFonts w:ascii="Book Antiqua" w:eastAsia="Book Antiqua" w:hAnsi="Book Antiqua" w:cs="Book Antiqua"/>
          <w:color w:val="000000"/>
        </w:rPr>
        <w:t xml:space="preserve"> 2007; </w:t>
      </w:r>
      <w:r w:rsidRPr="007B0E4D">
        <w:rPr>
          <w:rFonts w:ascii="Book Antiqua" w:eastAsia="Book Antiqua" w:hAnsi="Book Antiqua" w:cs="Book Antiqua"/>
          <w:b/>
          <w:bCs/>
          <w:color w:val="000000"/>
        </w:rPr>
        <w:t>232</w:t>
      </w:r>
      <w:r w:rsidRPr="007B0E4D">
        <w:rPr>
          <w:rFonts w:ascii="Book Antiqua" w:eastAsia="Book Antiqua" w:hAnsi="Book Antiqua" w:cs="Book Antiqua"/>
          <w:color w:val="000000"/>
        </w:rPr>
        <w:t>: 614-621 [PMID: 17463157 DOI: 10.1038/oby.2001.95]</w:t>
      </w:r>
    </w:p>
    <w:p w14:paraId="2F2B0584"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54 </w:t>
      </w:r>
      <w:r w:rsidRPr="007B0E4D">
        <w:rPr>
          <w:rFonts w:ascii="Book Antiqua" w:eastAsia="Book Antiqua" w:hAnsi="Book Antiqua" w:cs="Book Antiqua"/>
          <w:b/>
          <w:bCs/>
          <w:color w:val="000000"/>
        </w:rPr>
        <w:t>Xu Z</w:t>
      </w:r>
      <w:r w:rsidRPr="007B0E4D">
        <w:rPr>
          <w:rFonts w:ascii="Book Antiqua" w:eastAsia="Book Antiqua" w:hAnsi="Book Antiqua" w:cs="Book Antiqua"/>
          <w:color w:val="000000"/>
        </w:rPr>
        <w:t xml:space="preserve">, Zhang X, Lau J, Yu J. C-X-C motif chemokine 10 in non-alcoholic steatohepatitis: role as a pro-inflammatory factor and clinical implication. </w:t>
      </w:r>
      <w:r w:rsidRPr="007B0E4D">
        <w:rPr>
          <w:rFonts w:ascii="Book Antiqua" w:eastAsia="Book Antiqua" w:hAnsi="Book Antiqua" w:cs="Book Antiqua"/>
          <w:i/>
          <w:iCs/>
          <w:color w:val="000000"/>
        </w:rPr>
        <w:t>Expert Rev Mol Med</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18</w:t>
      </w:r>
      <w:r w:rsidRPr="007B0E4D">
        <w:rPr>
          <w:rFonts w:ascii="Book Antiqua" w:eastAsia="Book Antiqua" w:hAnsi="Book Antiqua" w:cs="Book Antiqua"/>
          <w:color w:val="000000"/>
        </w:rPr>
        <w:t>: e16 [PMID: 27669973 DOI: 10.1017/erm.2016.16]</w:t>
      </w:r>
    </w:p>
    <w:p w14:paraId="207F5F0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55 </w:t>
      </w:r>
      <w:r w:rsidRPr="007B0E4D">
        <w:rPr>
          <w:rFonts w:ascii="Book Antiqua" w:eastAsia="Book Antiqua" w:hAnsi="Book Antiqua" w:cs="Book Antiqua"/>
          <w:b/>
          <w:bCs/>
          <w:color w:val="000000"/>
        </w:rPr>
        <w:t>Zhang FL</w:t>
      </w:r>
      <w:r w:rsidRPr="007B0E4D">
        <w:rPr>
          <w:rFonts w:ascii="Book Antiqua" w:eastAsia="Book Antiqua" w:hAnsi="Book Antiqua" w:cs="Book Antiqua"/>
          <w:color w:val="000000"/>
        </w:rPr>
        <w:t xml:space="preserve">, Casey PJ. Protein prenylation: molecular mechanisms and functional consequences. </w:t>
      </w:r>
      <w:proofErr w:type="spellStart"/>
      <w:r w:rsidRPr="007B0E4D">
        <w:rPr>
          <w:rFonts w:ascii="Book Antiqua" w:eastAsia="Book Antiqua" w:hAnsi="Book Antiqua" w:cs="Book Antiqua"/>
          <w:i/>
          <w:iCs/>
          <w:color w:val="000000"/>
        </w:rPr>
        <w:t>Annu</w:t>
      </w:r>
      <w:proofErr w:type="spellEnd"/>
      <w:r w:rsidRPr="007B0E4D">
        <w:rPr>
          <w:rFonts w:ascii="Book Antiqua" w:eastAsia="Book Antiqua" w:hAnsi="Book Antiqua" w:cs="Book Antiqua"/>
          <w:i/>
          <w:iCs/>
          <w:color w:val="000000"/>
        </w:rPr>
        <w:t xml:space="preserve"> Rev </w:t>
      </w:r>
      <w:proofErr w:type="spellStart"/>
      <w:r w:rsidRPr="007B0E4D">
        <w:rPr>
          <w:rFonts w:ascii="Book Antiqua" w:eastAsia="Book Antiqua" w:hAnsi="Book Antiqua" w:cs="Book Antiqua"/>
          <w:i/>
          <w:iCs/>
          <w:color w:val="000000"/>
        </w:rPr>
        <w:t>Biochem</w:t>
      </w:r>
      <w:proofErr w:type="spellEnd"/>
      <w:r w:rsidRPr="007B0E4D">
        <w:rPr>
          <w:rFonts w:ascii="Book Antiqua" w:eastAsia="Book Antiqua" w:hAnsi="Book Antiqua" w:cs="Book Antiqua"/>
          <w:color w:val="000000"/>
        </w:rPr>
        <w:t xml:space="preserve"> 1996; </w:t>
      </w:r>
      <w:r w:rsidRPr="007B0E4D">
        <w:rPr>
          <w:rFonts w:ascii="Book Antiqua" w:eastAsia="Book Antiqua" w:hAnsi="Book Antiqua" w:cs="Book Antiqua"/>
          <w:b/>
          <w:bCs/>
          <w:color w:val="000000"/>
        </w:rPr>
        <w:t>65</w:t>
      </w:r>
      <w:r w:rsidRPr="007B0E4D">
        <w:rPr>
          <w:rFonts w:ascii="Book Antiqua" w:eastAsia="Book Antiqua" w:hAnsi="Book Antiqua" w:cs="Book Antiqua"/>
          <w:color w:val="000000"/>
        </w:rPr>
        <w:t>: 241-269 [PMID: 8811180 DOI: 10.1146/annurev.bi.65.070196.001325]</w:t>
      </w:r>
    </w:p>
    <w:p w14:paraId="516E397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56 </w:t>
      </w:r>
      <w:r w:rsidRPr="007B0E4D">
        <w:rPr>
          <w:rFonts w:ascii="Book Antiqua" w:eastAsia="Book Antiqua" w:hAnsi="Book Antiqua" w:cs="Book Antiqua"/>
          <w:b/>
          <w:bCs/>
          <w:color w:val="000000"/>
        </w:rPr>
        <w:t>Zhao Y</w:t>
      </w:r>
      <w:r w:rsidRPr="007B0E4D">
        <w:rPr>
          <w:rFonts w:ascii="Book Antiqua" w:eastAsia="Book Antiqua" w:hAnsi="Book Antiqua" w:cs="Book Antiqua"/>
          <w:color w:val="000000"/>
        </w:rPr>
        <w:t xml:space="preserve">, Wu TY, Zhao MF, Li CJ. The balance of protein </w:t>
      </w:r>
      <w:proofErr w:type="spellStart"/>
      <w:r w:rsidRPr="007B0E4D">
        <w:rPr>
          <w:rFonts w:ascii="Book Antiqua" w:eastAsia="Book Antiqua" w:hAnsi="Book Antiqua" w:cs="Book Antiqua"/>
          <w:color w:val="000000"/>
        </w:rPr>
        <w:t>farnesylation</w:t>
      </w:r>
      <w:proofErr w:type="spellEnd"/>
      <w:r w:rsidRPr="007B0E4D">
        <w:rPr>
          <w:rFonts w:ascii="Book Antiqua" w:eastAsia="Book Antiqua" w:hAnsi="Book Antiqua" w:cs="Book Antiqua"/>
          <w:color w:val="000000"/>
        </w:rPr>
        <w:t xml:space="preserve"> and geranylgeranylation during the progression of nonalcoholic fatty liver disease. </w:t>
      </w:r>
      <w:r w:rsidRPr="007B0E4D">
        <w:rPr>
          <w:rFonts w:ascii="Book Antiqua" w:eastAsia="Book Antiqua" w:hAnsi="Book Antiqua" w:cs="Book Antiqua"/>
          <w:i/>
          <w:iCs/>
          <w:color w:val="000000"/>
        </w:rPr>
        <w:t>J Biol Chem</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295</w:t>
      </w:r>
      <w:r w:rsidRPr="007B0E4D">
        <w:rPr>
          <w:rFonts w:ascii="Book Antiqua" w:eastAsia="Book Antiqua" w:hAnsi="Book Antiqua" w:cs="Book Antiqua"/>
          <w:color w:val="000000"/>
        </w:rPr>
        <w:t>: 5152-5162 [PMID: 32139507 DOI: 10.1074/jbc.rev119.008897]</w:t>
      </w:r>
    </w:p>
    <w:p w14:paraId="0CA08F1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57 </w:t>
      </w:r>
      <w:proofErr w:type="spellStart"/>
      <w:r w:rsidRPr="007B0E4D">
        <w:rPr>
          <w:rFonts w:ascii="Book Antiqua" w:eastAsia="Book Antiqua" w:hAnsi="Book Antiqua" w:cs="Book Antiqua"/>
          <w:b/>
          <w:bCs/>
          <w:color w:val="000000"/>
        </w:rPr>
        <w:t>Wutz</w:t>
      </w:r>
      <w:proofErr w:type="spellEnd"/>
      <w:r w:rsidRPr="007B0E4D">
        <w:rPr>
          <w:rFonts w:ascii="Book Antiqua" w:eastAsia="Book Antiqua" w:hAnsi="Book Antiqua" w:cs="Book Antiqua"/>
          <w:b/>
          <w:bCs/>
          <w:color w:val="000000"/>
        </w:rPr>
        <w:t xml:space="preserve"> A</w:t>
      </w:r>
      <w:r w:rsidRPr="007B0E4D">
        <w:rPr>
          <w:rFonts w:ascii="Book Antiqua" w:eastAsia="Book Antiqua" w:hAnsi="Book Antiqua" w:cs="Book Antiqua"/>
          <w:color w:val="000000"/>
        </w:rPr>
        <w:t xml:space="preserve">, Rasmussen TP, </w:t>
      </w:r>
      <w:proofErr w:type="spellStart"/>
      <w:r w:rsidRPr="007B0E4D">
        <w:rPr>
          <w:rFonts w:ascii="Book Antiqua" w:eastAsia="Book Antiqua" w:hAnsi="Book Antiqua" w:cs="Book Antiqua"/>
          <w:color w:val="000000"/>
        </w:rPr>
        <w:t>Jaenisch</w:t>
      </w:r>
      <w:proofErr w:type="spellEnd"/>
      <w:r w:rsidRPr="007B0E4D">
        <w:rPr>
          <w:rFonts w:ascii="Book Antiqua" w:eastAsia="Book Antiqua" w:hAnsi="Book Antiqua" w:cs="Book Antiqua"/>
          <w:color w:val="000000"/>
        </w:rPr>
        <w:t xml:space="preserve"> R. Chromosomal silencing and localization are mediated by different domains of </w:t>
      </w:r>
      <w:proofErr w:type="spellStart"/>
      <w:r w:rsidRPr="007B0E4D">
        <w:rPr>
          <w:rFonts w:ascii="Book Antiqua" w:eastAsia="Book Antiqua" w:hAnsi="Book Antiqua" w:cs="Book Antiqua"/>
          <w:color w:val="000000"/>
        </w:rPr>
        <w:t>Xist</w:t>
      </w:r>
      <w:proofErr w:type="spellEnd"/>
      <w:r w:rsidRPr="007B0E4D">
        <w:rPr>
          <w:rFonts w:ascii="Book Antiqua" w:eastAsia="Book Antiqua" w:hAnsi="Book Antiqua" w:cs="Book Antiqua"/>
          <w:color w:val="000000"/>
        </w:rPr>
        <w:t xml:space="preserve"> RNA. </w:t>
      </w:r>
      <w:r w:rsidRPr="007B0E4D">
        <w:rPr>
          <w:rFonts w:ascii="Book Antiqua" w:eastAsia="Book Antiqua" w:hAnsi="Book Antiqua" w:cs="Book Antiqua"/>
          <w:i/>
          <w:iCs/>
          <w:color w:val="000000"/>
        </w:rPr>
        <w:t>Nat Genet</w:t>
      </w:r>
      <w:r w:rsidRPr="007B0E4D">
        <w:rPr>
          <w:rFonts w:ascii="Book Antiqua" w:eastAsia="Book Antiqua" w:hAnsi="Book Antiqua" w:cs="Book Antiqua"/>
          <w:color w:val="000000"/>
        </w:rPr>
        <w:t xml:space="preserve"> 2002; </w:t>
      </w:r>
      <w:r w:rsidRPr="007B0E4D">
        <w:rPr>
          <w:rFonts w:ascii="Book Antiqua" w:eastAsia="Book Antiqua" w:hAnsi="Book Antiqua" w:cs="Book Antiqua"/>
          <w:b/>
          <w:bCs/>
          <w:color w:val="000000"/>
        </w:rPr>
        <w:t>30</w:t>
      </w:r>
      <w:r w:rsidRPr="007B0E4D">
        <w:rPr>
          <w:rFonts w:ascii="Book Antiqua" w:eastAsia="Book Antiqua" w:hAnsi="Book Antiqua" w:cs="Book Antiqua"/>
          <w:color w:val="000000"/>
        </w:rPr>
        <w:t>: 167-174 [PMID: 11780141 DOI: 10.1038/ng820]</w:t>
      </w:r>
    </w:p>
    <w:p w14:paraId="069D842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58 </w:t>
      </w:r>
      <w:r w:rsidRPr="007B0E4D">
        <w:rPr>
          <w:rFonts w:ascii="Book Antiqua" w:eastAsia="Book Antiqua" w:hAnsi="Book Antiqua" w:cs="Book Antiqua"/>
          <w:b/>
          <w:bCs/>
          <w:color w:val="000000"/>
        </w:rPr>
        <w:t>Chang S</w:t>
      </w:r>
      <w:r w:rsidRPr="007B0E4D">
        <w:rPr>
          <w:rFonts w:ascii="Book Antiqua" w:eastAsia="Book Antiqua" w:hAnsi="Book Antiqua" w:cs="Book Antiqua"/>
          <w:color w:val="000000"/>
        </w:rPr>
        <w:t xml:space="preserve">, Chen B, Wang X, Wu K, Sun Y. Long non-coding RNA XIST regulates PTEN expression by sponging miR-181a and promotes hepatocellular carcinoma progression. </w:t>
      </w:r>
      <w:r w:rsidRPr="007B0E4D">
        <w:rPr>
          <w:rFonts w:ascii="Book Antiqua" w:eastAsia="Book Antiqua" w:hAnsi="Book Antiqua" w:cs="Book Antiqua"/>
          <w:i/>
          <w:iCs/>
          <w:color w:val="000000"/>
        </w:rPr>
        <w:t>BMC Cancer</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17</w:t>
      </w:r>
      <w:r w:rsidRPr="007B0E4D">
        <w:rPr>
          <w:rFonts w:ascii="Book Antiqua" w:eastAsia="Book Antiqua" w:hAnsi="Book Antiqua" w:cs="Book Antiqua"/>
          <w:color w:val="000000"/>
        </w:rPr>
        <w:t>: 248 [PMID: 28388883 DOI: 10.1186/s12885-017-3216-6]</w:t>
      </w:r>
    </w:p>
    <w:p w14:paraId="63E475A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59 </w:t>
      </w:r>
      <w:r w:rsidRPr="007B0E4D">
        <w:rPr>
          <w:rFonts w:ascii="Book Antiqua" w:eastAsia="Book Antiqua" w:hAnsi="Book Antiqua" w:cs="Book Antiqua"/>
          <w:b/>
          <w:bCs/>
          <w:color w:val="000000"/>
        </w:rPr>
        <w:t>Chen DL</w:t>
      </w:r>
      <w:r w:rsidRPr="007B0E4D">
        <w:rPr>
          <w:rFonts w:ascii="Book Antiqua" w:eastAsia="Book Antiqua" w:hAnsi="Book Antiqua" w:cs="Book Antiqua"/>
          <w:color w:val="000000"/>
        </w:rPr>
        <w:t xml:space="preserve">, Chen LZ, Lu YX, Zhang DS, Zeng ZL, Pan ZZ, Huang P, Wang FH, Li YH, Ju HQ, Xu RH. Long noncoding RNA XIST expedites metastasis and modulates epithelial-mesenchymal transition in colorectal cancer. </w:t>
      </w:r>
      <w:r w:rsidRPr="007B0E4D">
        <w:rPr>
          <w:rFonts w:ascii="Book Antiqua" w:eastAsia="Book Antiqua" w:hAnsi="Book Antiqua" w:cs="Book Antiqua"/>
          <w:i/>
          <w:iCs/>
          <w:color w:val="000000"/>
        </w:rPr>
        <w:t>Cell Death Dis</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8</w:t>
      </w:r>
      <w:r w:rsidRPr="007B0E4D">
        <w:rPr>
          <w:rFonts w:ascii="Book Antiqua" w:eastAsia="Book Antiqua" w:hAnsi="Book Antiqua" w:cs="Book Antiqua"/>
          <w:color w:val="000000"/>
        </w:rPr>
        <w:t>: e3011 [PMID: 28837144 DOI: 10.1038/cddis.2017.421]</w:t>
      </w:r>
    </w:p>
    <w:p w14:paraId="4E81A609"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60 </w:t>
      </w:r>
      <w:r w:rsidRPr="007B0E4D">
        <w:rPr>
          <w:rFonts w:ascii="Book Antiqua" w:eastAsia="Book Antiqua" w:hAnsi="Book Antiqua" w:cs="Book Antiqua"/>
          <w:b/>
          <w:bCs/>
          <w:color w:val="000000"/>
        </w:rPr>
        <w:t>Johnston JD</w:t>
      </w:r>
      <w:r w:rsidRPr="007B0E4D">
        <w:rPr>
          <w:rFonts w:ascii="Book Antiqua" w:eastAsia="Book Antiqua" w:hAnsi="Book Antiqua" w:cs="Book Antiqua"/>
          <w:color w:val="000000"/>
        </w:rPr>
        <w:t xml:space="preserve">. Physiological links between circadian rhythms, metabolism and nutrition. </w:t>
      </w:r>
      <w:r w:rsidRPr="007B0E4D">
        <w:rPr>
          <w:rFonts w:ascii="Book Antiqua" w:eastAsia="Book Antiqua" w:hAnsi="Book Antiqua" w:cs="Book Antiqua"/>
          <w:i/>
          <w:iCs/>
          <w:color w:val="000000"/>
        </w:rPr>
        <w:t xml:space="preserve">Exp </w:t>
      </w:r>
      <w:proofErr w:type="spellStart"/>
      <w:r w:rsidRPr="007B0E4D">
        <w:rPr>
          <w:rFonts w:ascii="Book Antiqua" w:eastAsia="Book Antiqua" w:hAnsi="Book Antiqua" w:cs="Book Antiqua"/>
          <w:i/>
          <w:iCs/>
          <w:color w:val="000000"/>
        </w:rPr>
        <w:t>Physiol</w:t>
      </w:r>
      <w:proofErr w:type="spellEnd"/>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99</w:t>
      </w:r>
      <w:r w:rsidRPr="007B0E4D">
        <w:rPr>
          <w:rFonts w:ascii="Book Antiqua" w:eastAsia="Book Antiqua" w:hAnsi="Book Antiqua" w:cs="Book Antiqua"/>
          <w:color w:val="000000"/>
        </w:rPr>
        <w:t>: 1133-1137 [PMID: 25210113 DOI: 10.1113/expphysiol.2014.078295]</w:t>
      </w:r>
    </w:p>
    <w:p w14:paraId="5ECB8D7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61 </w:t>
      </w:r>
      <w:r w:rsidRPr="007B0E4D">
        <w:rPr>
          <w:rFonts w:ascii="Book Antiqua" w:eastAsia="Book Antiqua" w:hAnsi="Book Antiqua" w:cs="Book Antiqua"/>
          <w:b/>
          <w:bCs/>
          <w:color w:val="000000"/>
        </w:rPr>
        <w:t>Peng C</w:t>
      </w:r>
      <w:r w:rsidRPr="007B0E4D">
        <w:rPr>
          <w:rFonts w:ascii="Book Antiqua" w:eastAsia="Book Antiqua" w:hAnsi="Book Antiqua" w:cs="Book Antiqua"/>
          <w:color w:val="000000"/>
        </w:rPr>
        <w:t xml:space="preserve">, Stewart AG, Woodman OL, Ritchie RH, Qin CX. Non-Alcoholic Steatohepatitis: A Review of Its Mechanism, Models and Medical Treatments. </w:t>
      </w:r>
      <w:r w:rsidRPr="007B0E4D">
        <w:rPr>
          <w:rFonts w:ascii="Book Antiqua" w:eastAsia="Book Antiqua" w:hAnsi="Book Antiqua" w:cs="Book Antiqua"/>
          <w:i/>
          <w:iCs/>
          <w:color w:val="000000"/>
        </w:rPr>
        <w:t xml:space="preserve">Front </w:t>
      </w:r>
      <w:proofErr w:type="spellStart"/>
      <w:r w:rsidRPr="007B0E4D">
        <w:rPr>
          <w:rFonts w:ascii="Book Antiqua" w:eastAsia="Book Antiqua" w:hAnsi="Book Antiqua" w:cs="Book Antiqua"/>
          <w:i/>
          <w:iCs/>
          <w:color w:val="000000"/>
        </w:rPr>
        <w:t>Pharmacol</w:t>
      </w:r>
      <w:proofErr w:type="spellEnd"/>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11</w:t>
      </w:r>
      <w:r w:rsidRPr="007B0E4D">
        <w:rPr>
          <w:rFonts w:ascii="Book Antiqua" w:eastAsia="Book Antiqua" w:hAnsi="Book Antiqua" w:cs="Book Antiqua"/>
          <w:color w:val="000000"/>
        </w:rPr>
        <w:t>: 603926 [PMID: 33343375 DOI: 10.3389/fphar.2020.603926]</w:t>
      </w:r>
    </w:p>
    <w:p w14:paraId="41FF2B8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62 </w:t>
      </w:r>
      <w:proofErr w:type="spellStart"/>
      <w:r w:rsidRPr="007B0E4D">
        <w:rPr>
          <w:rFonts w:ascii="Book Antiqua" w:eastAsia="Book Antiqua" w:hAnsi="Book Antiqua" w:cs="Book Antiqua"/>
          <w:b/>
          <w:bCs/>
          <w:color w:val="000000"/>
        </w:rPr>
        <w:t>Younossi</w:t>
      </w:r>
      <w:proofErr w:type="spellEnd"/>
      <w:r w:rsidRPr="007B0E4D">
        <w:rPr>
          <w:rFonts w:ascii="Book Antiqua" w:eastAsia="Book Antiqua" w:hAnsi="Book Antiqua" w:cs="Book Antiqua"/>
          <w:b/>
          <w:bCs/>
          <w:color w:val="000000"/>
        </w:rPr>
        <w:t xml:space="preserve"> ZM</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Ratziu</w:t>
      </w:r>
      <w:proofErr w:type="spellEnd"/>
      <w:r w:rsidRPr="007B0E4D">
        <w:rPr>
          <w:rFonts w:ascii="Book Antiqua" w:eastAsia="Book Antiqua" w:hAnsi="Book Antiqua" w:cs="Book Antiqua"/>
          <w:color w:val="000000"/>
        </w:rPr>
        <w:t xml:space="preserve"> V, Loomba R, Rinella M, </w:t>
      </w:r>
      <w:proofErr w:type="spellStart"/>
      <w:r w:rsidRPr="007B0E4D">
        <w:rPr>
          <w:rFonts w:ascii="Book Antiqua" w:eastAsia="Book Antiqua" w:hAnsi="Book Antiqua" w:cs="Book Antiqua"/>
          <w:color w:val="000000"/>
        </w:rPr>
        <w:t>Anstee</w:t>
      </w:r>
      <w:proofErr w:type="spellEnd"/>
      <w:r w:rsidRPr="007B0E4D">
        <w:rPr>
          <w:rFonts w:ascii="Book Antiqua" w:eastAsia="Book Antiqua" w:hAnsi="Book Antiqua" w:cs="Book Antiqua"/>
          <w:color w:val="000000"/>
        </w:rPr>
        <w:t xml:space="preserve"> QM, Goodman Z, </w:t>
      </w:r>
      <w:proofErr w:type="spellStart"/>
      <w:r w:rsidRPr="007B0E4D">
        <w:rPr>
          <w:rFonts w:ascii="Book Antiqua" w:eastAsia="Book Antiqua" w:hAnsi="Book Antiqua" w:cs="Book Antiqua"/>
          <w:color w:val="000000"/>
        </w:rPr>
        <w:t>Bedossa</w:t>
      </w:r>
      <w:proofErr w:type="spellEnd"/>
      <w:r w:rsidRPr="007B0E4D">
        <w:rPr>
          <w:rFonts w:ascii="Book Antiqua" w:eastAsia="Book Antiqua" w:hAnsi="Book Antiqua" w:cs="Book Antiqua"/>
          <w:color w:val="000000"/>
        </w:rPr>
        <w:t xml:space="preserve"> P, Geier A, </w:t>
      </w:r>
      <w:proofErr w:type="spellStart"/>
      <w:r w:rsidRPr="007B0E4D">
        <w:rPr>
          <w:rFonts w:ascii="Book Antiqua" w:eastAsia="Book Antiqua" w:hAnsi="Book Antiqua" w:cs="Book Antiqua"/>
          <w:color w:val="000000"/>
        </w:rPr>
        <w:t>Beckebaum</w:t>
      </w:r>
      <w:proofErr w:type="spellEnd"/>
      <w:r w:rsidRPr="007B0E4D">
        <w:rPr>
          <w:rFonts w:ascii="Book Antiqua" w:eastAsia="Book Antiqua" w:hAnsi="Book Antiqua" w:cs="Book Antiqua"/>
          <w:color w:val="000000"/>
        </w:rPr>
        <w:t xml:space="preserve"> S, Newsome PN, Sheridan D, Sheikh MY, Trotter J, </w:t>
      </w:r>
      <w:proofErr w:type="spellStart"/>
      <w:r w:rsidRPr="007B0E4D">
        <w:rPr>
          <w:rFonts w:ascii="Book Antiqua" w:eastAsia="Book Antiqua" w:hAnsi="Book Antiqua" w:cs="Book Antiqua"/>
          <w:color w:val="000000"/>
        </w:rPr>
        <w:t>Knapple</w:t>
      </w:r>
      <w:proofErr w:type="spellEnd"/>
      <w:r w:rsidRPr="007B0E4D">
        <w:rPr>
          <w:rFonts w:ascii="Book Antiqua" w:eastAsia="Book Antiqua" w:hAnsi="Book Antiqua" w:cs="Book Antiqua"/>
          <w:color w:val="000000"/>
        </w:rPr>
        <w:t xml:space="preserve"> W, </w:t>
      </w:r>
      <w:proofErr w:type="spellStart"/>
      <w:r w:rsidRPr="007B0E4D">
        <w:rPr>
          <w:rFonts w:ascii="Book Antiqua" w:eastAsia="Book Antiqua" w:hAnsi="Book Antiqua" w:cs="Book Antiqua"/>
          <w:color w:val="000000"/>
        </w:rPr>
        <w:t>Lawitz</w:t>
      </w:r>
      <w:proofErr w:type="spellEnd"/>
      <w:r w:rsidRPr="007B0E4D">
        <w:rPr>
          <w:rFonts w:ascii="Book Antiqua" w:eastAsia="Book Antiqua" w:hAnsi="Book Antiqua" w:cs="Book Antiqua"/>
          <w:color w:val="000000"/>
        </w:rPr>
        <w:t xml:space="preserve"> E, </w:t>
      </w:r>
      <w:proofErr w:type="spellStart"/>
      <w:r w:rsidRPr="007B0E4D">
        <w:rPr>
          <w:rFonts w:ascii="Book Antiqua" w:eastAsia="Book Antiqua" w:hAnsi="Book Antiqua" w:cs="Book Antiqua"/>
          <w:color w:val="000000"/>
        </w:rPr>
        <w:t>Abdelmalek</w:t>
      </w:r>
      <w:proofErr w:type="spellEnd"/>
      <w:r w:rsidRPr="007B0E4D">
        <w:rPr>
          <w:rFonts w:ascii="Book Antiqua" w:eastAsia="Book Antiqua" w:hAnsi="Book Antiqua" w:cs="Book Antiqua"/>
          <w:color w:val="000000"/>
        </w:rPr>
        <w:t xml:space="preserve"> MF, </w:t>
      </w:r>
      <w:proofErr w:type="spellStart"/>
      <w:r w:rsidRPr="007B0E4D">
        <w:rPr>
          <w:rFonts w:ascii="Book Antiqua" w:eastAsia="Book Antiqua" w:hAnsi="Book Antiqua" w:cs="Book Antiqua"/>
          <w:color w:val="000000"/>
        </w:rPr>
        <w:t>Kowdley</w:t>
      </w:r>
      <w:proofErr w:type="spellEnd"/>
      <w:r w:rsidRPr="007B0E4D">
        <w:rPr>
          <w:rFonts w:ascii="Book Antiqua" w:eastAsia="Book Antiqua" w:hAnsi="Book Antiqua" w:cs="Book Antiqua"/>
          <w:color w:val="000000"/>
        </w:rPr>
        <w:t xml:space="preserve"> KV, Montano-</w:t>
      </w:r>
      <w:proofErr w:type="spellStart"/>
      <w:r w:rsidRPr="007B0E4D">
        <w:rPr>
          <w:rFonts w:ascii="Book Antiqua" w:eastAsia="Book Antiqua" w:hAnsi="Book Antiqua" w:cs="Book Antiqua"/>
          <w:color w:val="000000"/>
        </w:rPr>
        <w:t>Loza</w:t>
      </w:r>
      <w:proofErr w:type="spellEnd"/>
      <w:r w:rsidRPr="007B0E4D">
        <w:rPr>
          <w:rFonts w:ascii="Book Antiqua" w:eastAsia="Book Antiqua" w:hAnsi="Book Antiqua" w:cs="Book Antiqua"/>
          <w:color w:val="000000"/>
        </w:rPr>
        <w:t xml:space="preserve"> AJ, </w:t>
      </w:r>
      <w:proofErr w:type="spellStart"/>
      <w:r w:rsidRPr="007B0E4D">
        <w:rPr>
          <w:rFonts w:ascii="Book Antiqua" w:eastAsia="Book Antiqua" w:hAnsi="Book Antiqua" w:cs="Book Antiqua"/>
          <w:color w:val="000000"/>
        </w:rPr>
        <w:t>Boursier</w:t>
      </w:r>
      <w:proofErr w:type="spellEnd"/>
      <w:r w:rsidRPr="007B0E4D">
        <w:rPr>
          <w:rFonts w:ascii="Book Antiqua" w:eastAsia="Book Antiqua" w:hAnsi="Book Antiqua" w:cs="Book Antiqua"/>
          <w:color w:val="000000"/>
        </w:rPr>
        <w:t xml:space="preserve"> J, Mathurin P, </w:t>
      </w:r>
      <w:proofErr w:type="spellStart"/>
      <w:r w:rsidRPr="007B0E4D">
        <w:rPr>
          <w:rFonts w:ascii="Book Antiqua" w:eastAsia="Book Antiqua" w:hAnsi="Book Antiqua" w:cs="Book Antiqua"/>
          <w:color w:val="000000"/>
        </w:rPr>
        <w:t>Bugianesi</w:t>
      </w:r>
      <w:proofErr w:type="spellEnd"/>
      <w:r w:rsidRPr="007B0E4D">
        <w:rPr>
          <w:rFonts w:ascii="Book Antiqua" w:eastAsia="Book Antiqua" w:hAnsi="Book Antiqua" w:cs="Book Antiqua"/>
          <w:color w:val="000000"/>
        </w:rPr>
        <w:t xml:space="preserve"> E, Mazzella G, </w:t>
      </w:r>
      <w:proofErr w:type="spellStart"/>
      <w:r w:rsidRPr="007B0E4D">
        <w:rPr>
          <w:rFonts w:ascii="Book Antiqua" w:eastAsia="Book Antiqua" w:hAnsi="Book Antiqua" w:cs="Book Antiqua"/>
          <w:color w:val="000000"/>
        </w:rPr>
        <w:t>Olveira</w:t>
      </w:r>
      <w:proofErr w:type="spellEnd"/>
      <w:r w:rsidRPr="007B0E4D">
        <w:rPr>
          <w:rFonts w:ascii="Book Antiqua" w:eastAsia="Book Antiqua" w:hAnsi="Book Antiqua" w:cs="Book Antiqua"/>
          <w:color w:val="000000"/>
        </w:rPr>
        <w:t xml:space="preserve"> A, Cortez-Pinto H, </w:t>
      </w:r>
      <w:proofErr w:type="spellStart"/>
      <w:r w:rsidRPr="007B0E4D">
        <w:rPr>
          <w:rFonts w:ascii="Book Antiqua" w:eastAsia="Book Antiqua" w:hAnsi="Book Antiqua" w:cs="Book Antiqua"/>
          <w:color w:val="000000"/>
        </w:rPr>
        <w:t>Graupera</w:t>
      </w:r>
      <w:proofErr w:type="spellEnd"/>
      <w:r w:rsidRPr="007B0E4D">
        <w:rPr>
          <w:rFonts w:ascii="Book Antiqua" w:eastAsia="Book Antiqua" w:hAnsi="Book Antiqua" w:cs="Book Antiqua"/>
          <w:color w:val="000000"/>
        </w:rPr>
        <w:t xml:space="preserve"> I, Orr D, </w:t>
      </w:r>
      <w:proofErr w:type="spellStart"/>
      <w:r w:rsidRPr="007B0E4D">
        <w:rPr>
          <w:rFonts w:ascii="Book Antiqua" w:eastAsia="Book Antiqua" w:hAnsi="Book Antiqua" w:cs="Book Antiqua"/>
          <w:color w:val="000000"/>
        </w:rPr>
        <w:t>Gluud</w:t>
      </w:r>
      <w:proofErr w:type="spellEnd"/>
      <w:r w:rsidRPr="007B0E4D">
        <w:rPr>
          <w:rFonts w:ascii="Book Antiqua" w:eastAsia="Book Antiqua" w:hAnsi="Book Antiqua" w:cs="Book Antiqua"/>
          <w:color w:val="000000"/>
        </w:rPr>
        <w:t xml:space="preserve"> LL, Dufour JF, Shapiro D, Campagna J, </w:t>
      </w:r>
      <w:proofErr w:type="spellStart"/>
      <w:r w:rsidRPr="007B0E4D">
        <w:rPr>
          <w:rFonts w:ascii="Book Antiqua" w:eastAsia="Book Antiqua" w:hAnsi="Book Antiqua" w:cs="Book Antiqua"/>
          <w:color w:val="000000"/>
        </w:rPr>
        <w:t>Zaru</w:t>
      </w:r>
      <w:proofErr w:type="spellEnd"/>
      <w:r w:rsidRPr="007B0E4D">
        <w:rPr>
          <w:rFonts w:ascii="Book Antiqua" w:eastAsia="Book Antiqua" w:hAnsi="Book Antiqua" w:cs="Book Antiqua"/>
          <w:color w:val="000000"/>
        </w:rPr>
        <w:t xml:space="preserve"> L, </w:t>
      </w:r>
      <w:proofErr w:type="spellStart"/>
      <w:r w:rsidRPr="007B0E4D">
        <w:rPr>
          <w:rFonts w:ascii="Book Antiqua" w:eastAsia="Book Antiqua" w:hAnsi="Book Antiqua" w:cs="Book Antiqua"/>
          <w:color w:val="000000"/>
        </w:rPr>
        <w:t>MacConell</w:t>
      </w:r>
      <w:proofErr w:type="spellEnd"/>
      <w:r w:rsidRPr="007B0E4D">
        <w:rPr>
          <w:rFonts w:ascii="Book Antiqua" w:eastAsia="Book Antiqua" w:hAnsi="Book Antiqua" w:cs="Book Antiqua"/>
          <w:color w:val="000000"/>
        </w:rPr>
        <w:t xml:space="preserve"> L, </w:t>
      </w:r>
      <w:proofErr w:type="spellStart"/>
      <w:r w:rsidRPr="007B0E4D">
        <w:rPr>
          <w:rFonts w:ascii="Book Antiqua" w:eastAsia="Book Antiqua" w:hAnsi="Book Antiqua" w:cs="Book Antiqua"/>
          <w:color w:val="000000"/>
        </w:rPr>
        <w:t>Shringarpure</w:t>
      </w:r>
      <w:proofErr w:type="spellEnd"/>
      <w:r w:rsidRPr="007B0E4D">
        <w:rPr>
          <w:rFonts w:ascii="Book Antiqua" w:eastAsia="Book Antiqua" w:hAnsi="Book Antiqua" w:cs="Book Antiqua"/>
          <w:color w:val="000000"/>
        </w:rPr>
        <w:t xml:space="preserve"> R, Harrison S, Sanyal AJ; REGENERATE Study Investigators. </w:t>
      </w:r>
      <w:proofErr w:type="spellStart"/>
      <w:r w:rsidRPr="007B0E4D">
        <w:rPr>
          <w:rFonts w:ascii="Book Antiqua" w:eastAsia="Book Antiqua" w:hAnsi="Book Antiqua" w:cs="Book Antiqua"/>
          <w:color w:val="000000"/>
        </w:rPr>
        <w:t>Obeticholic</w:t>
      </w:r>
      <w:proofErr w:type="spellEnd"/>
      <w:r w:rsidRPr="007B0E4D">
        <w:rPr>
          <w:rFonts w:ascii="Book Antiqua" w:eastAsia="Book Antiqua" w:hAnsi="Book Antiqua" w:cs="Book Antiqua"/>
          <w:color w:val="000000"/>
        </w:rPr>
        <w:t xml:space="preserve"> acid for the treatment of </w:t>
      </w:r>
      <w:r w:rsidRPr="007B0E4D">
        <w:rPr>
          <w:rFonts w:ascii="Book Antiqua" w:eastAsia="Book Antiqua" w:hAnsi="Book Antiqua" w:cs="Book Antiqua"/>
          <w:color w:val="000000"/>
        </w:rPr>
        <w:lastRenderedPageBreak/>
        <w:t xml:space="preserve">non-alcoholic steatohepatitis: interim analysis from a </w:t>
      </w:r>
      <w:proofErr w:type="spellStart"/>
      <w:r w:rsidRPr="007B0E4D">
        <w:rPr>
          <w:rFonts w:ascii="Book Antiqua" w:eastAsia="Book Antiqua" w:hAnsi="Book Antiqua" w:cs="Book Antiqua"/>
          <w:color w:val="000000"/>
        </w:rPr>
        <w:t>multicentre</w:t>
      </w:r>
      <w:proofErr w:type="spellEnd"/>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randomised</w:t>
      </w:r>
      <w:proofErr w:type="spellEnd"/>
      <w:r w:rsidRPr="007B0E4D">
        <w:rPr>
          <w:rFonts w:ascii="Book Antiqua" w:eastAsia="Book Antiqua" w:hAnsi="Book Antiqua" w:cs="Book Antiqua"/>
          <w:color w:val="000000"/>
        </w:rPr>
        <w:t xml:space="preserve">, placebo-controlled phase 3 trial. </w:t>
      </w:r>
      <w:r w:rsidRPr="007B0E4D">
        <w:rPr>
          <w:rFonts w:ascii="Book Antiqua" w:eastAsia="Book Antiqua" w:hAnsi="Book Antiqua" w:cs="Book Antiqua"/>
          <w:i/>
          <w:iCs/>
          <w:color w:val="000000"/>
        </w:rPr>
        <w:t>Lancet</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394</w:t>
      </w:r>
      <w:r w:rsidRPr="007B0E4D">
        <w:rPr>
          <w:rFonts w:ascii="Book Antiqua" w:eastAsia="Book Antiqua" w:hAnsi="Book Antiqua" w:cs="Book Antiqua"/>
          <w:color w:val="000000"/>
        </w:rPr>
        <w:t>: 2184-2196 [PMID: 31813633 DOI: 10.3410/f.725273573.793504763]</w:t>
      </w:r>
    </w:p>
    <w:p w14:paraId="7534D7D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63 </w:t>
      </w:r>
      <w:r w:rsidRPr="007B0E4D">
        <w:rPr>
          <w:rFonts w:ascii="Book Antiqua" w:eastAsia="Book Antiqua" w:hAnsi="Book Antiqua" w:cs="Book Antiqua"/>
          <w:b/>
          <w:bCs/>
          <w:color w:val="000000"/>
        </w:rPr>
        <w:t>Crespo J</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Cayón</w:t>
      </w:r>
      <w:proofErr w:type="spellEnd"/>
      <w:r w:rsidRPr="007B0E4D">
        <w:rPr>
          <w:rFonts w:ascii="Book Antiqua" w:eastAsia="Book Antiqua" w:hAnsi="Book Antiqua" w:cs="Book Antiqua"/>
          <w:color w:val="000000"/>
        </w:rPr>
        <w:t xml:space="preserve"> A, Fernández-Gil P, Hernández-Guerra M, Mayorga M, Domínguez-</w:t>
      </w:r>
      <w:proofErr w:type="spellStart"/>
      <w:r w:rsidRPr="007B0E4D">
        <w:rPr>
          <w:rFonts w:ascii="Book Antiqua" w:eastAsia="Book Antiqua" w:hAnsi="Book Antiqua" w:cs="Book Antiqua"/>
          <w:color w:val="000000"/>
        </w:rPr>
        <w:t>Díez</w:t>
      </w:r>
      <w:proofErr w:type="spellEnd"/>
      <w:r w:rsidRPr="007B0E4D">
        <w:rPr>
          <w:rFonts w:ascii="Book Antiqua" w:eastAsia="Book Antiqua" w:hAnsi="Book Antiqua" w:cs="Book Antiqua"/>
          <w:color w:val="000000"/>
        </w:rPr>
        <w:t xml:space="preserve"> A, Fernández-Escalante JC, Pons-Romero F. Gene expression of tumor necrosis factor alpha and TNF-receptors, p55 and p75, in nonalcoholic steatohepatitis patients. </w:t>
      </w:r>
      <w:r w:rsidRPr="007B0E4D">
        <w:rPr>
          <w:rFonts w:ascii="Book Antiqua" w:eastAsia="Book Antiqua" w:hAnsi="Book Antiqua" w:cs="Book Antiqua"/>
          <w:i/>
          <w:iCs/>
          <w:color w:val="000000"/>
        </w:rPr>
        <w:t>Hepatology</w:t>
      </w:r>
      <w:r w:rsidRPr="007B0E4D">
        <w:rPr>
          <w:rFonts w:ascii="Book Antiqua" w:eastAsia="Book Antiqua" w:hAnsi="Book Antiqua" w:cs="Book Antiqua"/>
          <w:color w:val="000000"/>
        </w:rPr>
        <w:t xml:space="preserve"> 2001; </w:t>
      </w:r>
      <w:r w:rsidRPr="007B0E4D">
        <w:rPr>
          <w:rFonts w:ascii="Book Antiqua" w:eastAsia="Book Antiqua" w:hAnsi="Book Antiqua" w:cs="Book Antiqua"/>
          <w:b/>
          <w:bCs/>
          <w:color w:val="000000"/>
        </w:rPr>
        <w:t>34</w:t>
      </w:r>
      <w:r w:rsidRPr="007B0E4D">
        <w:rPr>
          <w:rFonts w:ascii="Book Antiqua" w:eastAsia="Book Antiqua" w:hAnsi="Book Antiqua" w:cs="Book Antiqua"/>
          <w:color w:val="000000"/>
        </w:rPr>
        <w:t>: 1158-1163 [PMID: 11732005 DOI: 10.1053/jhep.2001.29628]</w:t>
      </w:r>
    </w:p>
    <w:p w14:paraId="0748529B" w14:textId="534A1A01"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64 </w:t>
      </w:r>
      <w:r w:rsidRPr="007B0E4D">
        <w:rPr>
          <w:rFonts w:ascii="Book Antiqua" w:eastAsia="Book Antiqua" w:hAnsi="Book Antiqua" w:cs="Book Antiqua"/>
          <w:b/>
          <w:bCs/>
          <w:color w:val="000000"/>
        </w:rPr>
        <w:t>Zhu Z,</w:t>
      </w:r>
      <w:r w:rsidRPr="007B0E4D">
        <w:rPr>
          <w:rFonts w:ascii="Book Antiqua" w:eastAsia="Book Antiqua" w:hAnsi="Book Antiqua" w:cs="Book Antiqua"/>
          <w:color w:val="000000"/>
        </w:rPr>
        <w:t xml:space="preserve"> Li S. Association between tumor necrosis factor-α and the risk of hepatic events: A median 3 </w:t>
      </w:r>
      <w:proofErr w:type="gramStart"/>
      <w:r w:rsidRPr="007B0E4D">
        <w:rPr>
          <w:rFonts w:ascii="Book Antiqua" w:eastAsia="Book Antiqua" w:hAnsi="Book Antiqua" w:cs="Book Antiqua"/>
          <w:color w:val="000000"/>
        </w:rPr>
        <w:t>years</w:t>
      </w:r>
      <w:proofErr w:type="gramEnd"/>
      <w:r w:rsidRPr="007B0E4D">
        <w:rPr>
          <w:rFonts w:ascii="Book Antiqua" w:eastAsia="Book Antiqua" w:hAnsi="Book Antiqua" w:cs="Book Antiqua"/>
          <w:color w:val="000000"/>
        </w:rPr>
        <w:t xml:space="preserve"> follow-up study. </w:t>
      </w:r>
      <w:proofErr w:type="spellStart"/>
      <w:r w:rsidRPr="007B0E4D">
        <w:rPr>
          <w:rFonts w:ascii="Book Antiqua" w:eastAsia="Book Antiqua" w:hAnsi="Book Antiqua" w:cs="Book Antiqua"/>
          <w:i/>
          <w:color w:val="000000"/>
        </w:rPr>
        <w:t>Hepat</w:t>
      </w:r>
      <w:proofErr w:type="spellEnd"/>
      <w:r w:rsidRPr="007B0E4D">
        <w:rPr>
          <w:rFonts w:ascii="Book Antiqua" w:eastAsia="Book Antiqua" w:hAnsi="Book Antiqua" w:cs="Book Antiqua"/>
          <w:i/>
          <w:color w:val="000000"/>
        </w:rPr>
        <w:t xml:space="preserve"> Mon</w:t>
      </w:r>
      <w:r w:rsidRPr="007B0E4D">
        <w:rPr>
          <w:rFonts w:ascii="Book Antiqua" w:eastAsia="Book Antiqua" w:hAnsi="Book Antiqua" w:cs="Book Antiqua"/>
          <w:color w:val="000000"/>
        </w:rPr>
        <w:t xml:space="preserve"> 2018 [DOI:</w:t>
      </w:r>
      <w:r w:rsidR="009A6980" w:rsidRPr="007B0E4D">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10.5812/hepatmon.65537]</w:t>
      </w:r>
    </w:p>
    <w:p w14:paraId="7C95CA8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65 </w:t>
      </w:r>
      <w:r w:rsidRPr="007B0E4D">
        <w:rPr>
          <w:rFonts w:ascii="Book Antiqua" w:eastAsia="Book Antiqua" w:hAnsi="Book Antiqua" w:cs="Book Antiqua"/>
          <w:b/>
          <w:bCs/>
          <w:color w:val="000000"/>
        </w:rPr>
        <w:t>Park C</w:t>
      </w:r>
      <w:r w:rsidRPr="007B0E4D">
        <w:rPr>
          <w:rFonts w:ascii="Book Antiqua" w:eastAsia="Book Antiqua" w:hAnsi="Book Antiqua" w:cs="Book Antiqua"/>
          <w:color w:val="000000"/>
        </w:rPr>
        <w:t xml:space="preserve">, Balaji N, Jung S, Choi J, Ju M, Lee S, Kim J, Bong S, Chung S, Lee YJ, Yi J. Advanced Passivation Technology and Loss Factor Minimization for High Efficiency Solar Cells. </w:t>
      </w:r>
      <w:r w:rsidRPr="007B0E4D">
        <w:rPr>
          <w:rFonts w:ascii="Book Antiqua" w:eastAsia="Book Antiqua" w:hAnsi="Book Antiqua" w:cs="Book Antiqua"/>
          <w:i/>
          <w:iCs/>
          <w:color w:val="000000"/>
        </w:rPr>
        <w:t xml:space="preserve">J </w:t>
      </w:r>
      <w:proofErr w:type="spellStart"/>
      <w:r w:rsidRPr="007B0E4D">
        <w:rPr>
          <w:rFonts w:ascii="Book Antiqua" w:eastAsia="Book Antiqua" w:hAnsi="Book Antiqua" w:cs="Book Antiqua"/>
          <w:i/>
          <w:iCs/>
          <w:color w:val="000000"/>
        </w:rPr>
        <w:t>Nanosci</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Nanotechnol</w:t>
      </w:r>
      <w:proofErr w:type="spellEnd"/>
      <w:r w:rsidRPr="007B0E4D">
        <w:rPr>
          <w:rFonts w:ascii="Book Antiqua" w:eastAsia="Book Antiqua" w:hAnsi="Book Antiqua" w:cs="Book Antiqua"/>
          <w:color w:val="000000"/>
        </w:rPr>
        <w:t xml:space="preserve"> 2015; </w:t>
      </w:r>
      <w:r w:rsidRPr="007B0E4D">
        <w:rPr>
          <w:rFonts w:ascii="Book Antiqua" w:eastAsia="Book Antiqua" w:hAnsi="Book Antiqua" w:cs="Book Antiqua"/>
          <w:b/>
          <w:bCs/>
          <w:color w:val="000000"/>
        </w:rPr>
        <w:t>15</w:t>
      </w:r>
      <w:r w:rsidRPr="007B0E4D">
        <w:rPr>
          <w:rFonts w:ascii="Book Antiqua" w:eastAsia="Book Antiqua" w:hAnsi="Book Antiqua" w:cs="Book Antiqua"/>
          <w:color w:val="000000"/>
        </w:rPr>
        <w:t>: 7699-7705 [PMID: 26726397 DOI: 10.1007/s40139-015-0093-z]</w:t>
      </w:r>
    </w:p>
    <w:p w14:paraId="19870B5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66 </w:t>
      </w:r>
      <w:r w:rsidRPr="007B0E4D">
        <w:rPr>
          <w:rFonts w:ascii="Book Antiqua" w:eastAsia="Book Antiqua" w:hAnsi="Book Antiqua" w:cs="Book Antiqua"/>
          <w:b/>
          <w:bCs/>
          <w:color w:val="000000"/>
        </w:rPr>
        <w:t>Tang KT</w:t>
      </w:r>
      <w:r w:rsidRPr="007B0E4D">
        <w:rPr>
          <w:rFonts w:ascii="Book Antiqua" w:eastAsia="Book Antiqua" w:hAnsi="Book Antiqua" w:cs="Book Antiqua"/>
          <w:color w:val="000000"/>
        </w:rPr>
        <w:t xml:space="preserve">, Dufour JF, Chen PH, </w:t>
      </w:r>
      <w:proofErr w:type="spellStart"/>
      <w:r w:rsidRPr="007B0E4D">
        <w:rPr>
          <w:rFonts w:ascii="Book Antiqua" w:eastAsia="Book Antiqua" w:hAnsi="Book Antiqua" w:cs="Book Antiqua"/>
          <w:color w:val="000000"/>
        </w:rPr>
        <w:t>Hernaez</w:t>
      </w:r>
      <w:proofErr w:type="spellEnd"/>
      <w:r w:rsidRPr="007B0E4D">
        <w:rPr>
          <w:rFonts w:ascii="Book Antiqua" w:eastAsia="Book Antiqua" w:hAnsi="Book Antiqua" w:cs="Book Antiqua"/>
          <w:color w:val="000000"/>
        </w:rPr>
        <w:t xml:space="preserve"> R, </w:t>
      </w:r>
      <w:proofErr w:type="spellStart"/>
      <w:r w:rsidRPr="007B0E4D">
        <w:rPr>
          <w:rFonts w:ascii="Book Antiqua" w:eastAsia="Book Antiqua" w:hAnsi="Book Antiqua" w:cs="Book Antiqua"/>
          <w:color w:val="000000"/>
        </w:rPr>
        <w:t>Hutfless</w:t>
      </w:r>
      <w:proofErr w:type="spellEnd"/>
      <w:r w:rsidRPr="007B0E4D">
        <w:rPr>
          <w:rFonts w:ascii="Book Antiqua" w:eastAsia="Book Antiqua" w:hAnsi="Book Antiqua" w:cs="Book Antiqua"/>
          <w:color w:val="000000"/>
        </w:rPr>
        <w:t xml:space="preserve"> S. </w:t>
      </w:r>
      <w:proofErr w:type="spellStart"/>
      <w:r w:rsidRPr="007B0E4D">
        <w:rPr>
          <w:rFonts w:ascii="Book Antiqua" w:eastAsia="Book Antiqua" w:hAnsi="Book Antiqua" w:cs="Book Antiqua"/>
          <w:color w:val="000000"/>
        </w:rPr>
        <w:t>Antitumour</w:t>
      </w:r>
      <w:proofErr w:type="spellEnd"/>
      <w:r w:rsidRPr="007B0E4D">
        <w:rPr>
          <w:rFonts w:ascii="Book Antiqua" w:eastAsia="Book Antiqua" w:hAnsi="Book Antiqua" w:cs="Book Antiqua"/>
          <w:color w:val="000000"/>
        </w:rPr>
        <w:t xml:space="preserve"> necrosis factor-α agents and development of new-onset cirrhosis or non-alcoholic fatty liver disease: a retrospective cohort. </w:t>
      </w:r>
      <w:r w:rsidRPr="007B0E4D">
        <w:rPr>
          <w:rFonts w:ascii="Book Antiqua" w:eastAsia="Book Antiqua" w:hAnsi="Book Antiqua" w:cs="Book Antiqua"/>
          <w:i/>
          <w:iCs/>
          <w:color w:val="000000"/>
        </w:rPr>
        <w:t>BMJ Open Gastroenterol</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7</w:t>
      </w:r>
      <w:r w:rsidRPr="007B0E4D">
        <w:rPr>
          <w:rFonts w:ascii="Book Antiqua" w:eastAsia="Book Antiqua" w:hAnsi="Book Antiqua" w:cs="Book Antiqua"/>
          <w:color w:val="000000"/>
        </w:rPr>
        <w:t>: e000349 [PMID: 32377366 DOI: 10.1136/bmjgast-2019-000349]</w:t>
      </w:r>
    </w:p>
    <w:p w14:paraId="6CCBA75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67 </w:t>
      </w:r>
      <w:proofErr w:type="spellStart"/>
      <w:r w:rsidRPr="007B0E4D">
        <w:rPr>
          <w:rFonts w:ascii="Book Antiqua" w:eastAsia="Book Antiqua" w:hAnsi="Book Antiqua" w:cs="Book Antiqua"/>
          <w:b/>
          <w:bCs/>
          <w:color w:val="000000"/>
        </w:rPr>
        <w:t>Wandrer</w:t>
      </w:r>
      <w:proofErr w:type="spellEnd"/>
      <w:r w:rsidRPr="007B0E4D">
        <w:rPr>
          <w:rFonts w:ascii="Book Antiqua" w:eastAsia="Book Antiqua" w:hAnsi="Book Antiqua" w:cs="Book Antiqua"/>
          <w:b/>
          <w:bCs/>
          <w:color w:val="000000"/>
        </w:rPr>
        <w:t xml:space="preserve"> F</w:t>
      </w:r>
      <w:r w:rsidRPr="007B0E4D">
        <w:rPr>
          <w:rFonts w:ascii="Book Antiqua" w:eastAsia="Book Antiqua" w:hAnsi="Book Antiqua" w:cs="Book Antiqua"/>
          <w:color w:val="000000"/>
        </w:rPr>
        <w:t xml:space="preserve">, Liebig S, </w:t>
      </w:r>
      <w:proofErr w:type="spellStart"/>
      <w:r w:rsidRPr="007B0E4D">
        <w:rPr>
          <w:rFonts w:ascii="Book Antiqua" w:eastAsia="Book Antiqua" w:hAnsi="Book Antiqua" w:cs="Book Antiqua"/>
          <w:color w:val="000000"/>
        </w:rPr>
        <w:t>Marhenke</w:t>
      </w:r>
      <w:proofErr w:type="spellEnd"/>
      <w:r w:rsidRPr="007B0E4D">
        <w:rPr>
          <w:rFonts w:ascii="Book Antiqua" w:eastAsia="Book Antiqua" w:hAnsi="Book Antiqua" w:cs="Book Antiqua"/>
          <w:color w:val="000000"/>
        </w:rPr>
        <w:t xml:space="preserve"> S, Vogel A, John K, </w:t>
      </w:r>
      <w:proofErr w:type="spellStart"/>
      <w:r w:rsidRPr="007B0E4D">
        <w:rPr>
          <w:rFonts w:ascii="Book Antiqua" w:eastAsia="Book Antiqua" w:hAnsi="Book Antiqua" w:cs="Book Antiqua"/>
          <w:color w:val="000000"/>
        </w:rPr>
        <w:t>Manns</w:t>
      </w:r>
      <w:proofErr w:type="spellEnd"/>
      <w:r w:rsidRPr="007B0E4D">
        <w:rPr>
          <w:rFonts w:ascii="Book Antiqua" w:eastAsia="Book Antiqua" w:hAnsi="Book Antiqua" w:cs="Book Antiqua"/>
          <w:color w:val="000000"/>
        </w:rPr>
        <w:t xml:space="preserve"> MP, Teufel A, Itzel T, </w:t>
      </w:r>
      <w:proofErr w:type="spellStart"/>
      <w:r w:rsidRPr="007B0E4D">
        <w:rPr>
          <w:rFonts w:ascii="Book Antiqua" w:eastAsia="Book Antiqua" w:hAnsi="Book Antiqua" w:cs="Book Antiqua"/>
          <w:color w:val="000000"/>
        </w:rPr>
        <w:t>Longerich</w:t>
      </w:r>
      <w:proofErr w:type="spellEnd"/>
      <w:r w:rsidRPr="007B0E4D">
        <w:rPr>
          <w:rFonts w:ascii="Book Antiqua" w:eastAsia="Book Antiqua" w:hAnsi="Book Antiqua" w:cs="Book Antiqua"/>
          <w:color w:val="000000"/>
        </w:rPr>
        <w:t xml:space="preserve"> T, Maier O, Fischer R, </w:t>
      </w:r>
      <w:proofErr w:type="spellStart"/>
      <w:r w:rsidRPr="007B0E4D">
        <w:rPr>
          <w:rFonts w:ascii="Book Antiqua" w:eastAsia="Book Antiqua" w:hAnsi="Book Antiqua" w:cs="Book Antiqua"/>
          <w:color w:val="000000"/>
        </w:rPr>
        <w:t>Kontermann</w:t>
      </w:r>
      <w:proofErr w:type="spellEnd"/>
      <w:r w:rsidRPr="007B0E4D">
        <w:rPr>
          <w:rFonts w:ascii="Book Antiqua" w:eastAsia="Book Antiqua" w:hAnsi="Book Antiqua" w:cs="Book Antiqua"/>
          <w:color w:val="000000"/>
        </w:rPr>
        <w:t xml:space="preserve"> RE, </w:t>
      </w:r>
      <w:proofErr w:type="spellStart"/>
      <w:r w:rsidRPr="007B0E4D">
        <w:rPr>
          <w:rFonts w:ascii="Book Antiqua" w:eastAsia="Book Antiqua" w:hAnsi="Book Antiqua" w:cs="Book Antiqua"/>
          <w:color w:val="000000"/>
        </w:rPr>
        <w:t>Pfizenmaier</w:t>
      </w:r>
      <w:proofErr w:type="spellEnd"/>
      <w:r w:rsidRPr="007B0E4D">
        <w:rPr>
          <w:rFonts w:ascii="Book Antiqua" w:eastAsia="Book Antiqua" w:hAnsi="Book Antiqua" w:cs="Book Antiqua"/>
          <w:color w:val="000000"/>
        </w:rPr>
        <w:t xml:space="preserve"> K, Schulze-</w:t>
      </w:r>
      <w:proofErr w:type="spellStart"/>
      <w:r w:rsidRPr="007B0E4D">
        <w:rPr>
          <w:rFonts w:ascii="Book Antiqua" w:eastAsia="Book Antiqua" w:hAnsi="Book Antiqua" w:cs="Book Antiqua"/>
          <w:color w:val="000000"/>
        </w:rPr>
        <w:t>Osthoff</w:t>
      </w:r>
      <w:proofErr w:type="spellEnd"/>
      <w:r w:rsidRPr="007B0E4D">
        <w:rPr>
          <w:rFonts w:ascii="Book Antiqua" w:eastAsia="Book Antiqua" w:hAnsi="Book Antiqua" w:cs="Book Antiqua"/>
          <w:color w:val="000000"/>
        </w:rPr>
        <w:t xml:space="preserve"> K, </w:t>
      </w:r>
      <w:proofErr w:type="spellStart"/>
      <w:r w:rsidRPr="007B0E4D">
        <w:rPr>
          <w:rFonts w:ascii="Book Antiqua" w:eastAsia="Book Antiqua" w:hAnsi="Book Antiqua" w:cs="Book Antiqua"/>
          <w:color w:val="000000"/>
        </w:rPr>
        <w:t>Bantel</w:t>
      </w:r>
      <w:proofErr w:type="spellEnd"/>
      <w:r w:rsidRPr="007B0E4D">
        <w:rPr>
          <w:rFonts w:ascii="Book Antiqua" w:eastAsia="Book Antiqua" w:hAnsi="Book Antiqua" w:cs="Book Antiqua"/>
          <w:color w:val="000000"/>
        </w:rPr>
        <w:t xml:space="preserve"> H. TNF-Receptor-1 inhibition reduces liver steatosis, hepatocellular injury and fibrosis in NAFLD mice. </w:t>
      </w:r>
      <w:r w:rsidRPr="007B0E4D">
        <w:rPr>
          <w:rFonts w:ascii="Book Antiqua" w:eastAsia="Book Antiqua" w:hAnsi="Book Antiqua" w:cs="Book Antiqua"/>
          <w:i/>
          <w:iCs/>
          <w:color w:val="000000"/>
        </w:rPr>
        <w:t>Cell Death Dis</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11</w:t>
      </w:r>
      <w:r w:rsidRPr="007B0E4D">
        <w:rPr>
          <w:rFonts w:ascii="Book Antiqua" w:eastAsia="Book Antiqua" w:hAnsi="Book Antiqua" w:cs="Book Antiqua"/>
          <w:color w:val="000000"/>
        </w:rPr>
        <w:t>: 212 [PMID: 32235829 DOI: 10.1038/s41419-020-2411-6]</w:t>
      </w:r>
    </w:p>
    <w:p w14:paraId="5BE02D37"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68 </w:t>
      </w:r>
      <w:proofErr w:type="spellStart"/>
      <w:r w:rsidRPr="007B0E4D">
        <w:rPr>
          <w:rFonts w:ascii="Book Antiqua" w:eastAsia="Book Antiqua" w:hAnsi="Book Antiqua" w:cs="Book Antiqua"/>
          <w:b/>
          <w:bCs/>
          <w:color w:val="000000"/>
        </w:rPr>
        <w:t>Dobre</w:t>
      </w:r>
      <w:proofErr w:type="spellEnd"/>
      <w:r w:rsidRPr="007B0E4D">
        <w:rPr>
          <w:rFonts w:ascii="Book Antiqua" w:eastAsia="Book Antiqua" w:hAnsi="Book Antiqua" w:cs="Book Antiqua"/>
          <w:b/>
          <w:bCs/>
          <w:color w:val="000000"/>
        </w:rPr>
        <w:t xml:space="preserve"> M</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Milanesi</w:t>
      </w:r>
      <w:proofErr w:type="spellEnd"/>
      <w:r w:rsidRPr="007B0E4D">
        <w:rPr>
          <w:rFonts w:ascii="Book Antiqua" w:eastAsia="Book Antiqua" w:hAnsi="Book Antiqua" w:cs="Book Antiqua"/>
          <w:color w:val="000000"/>
        </w:rPr>
        <w:t xml:space="preserve"> E, </w:t>
      </w:r>
      <w:proofErr w:type="spellStart"/>
      <w:r w:rsidRPr="007B0E4D">
        <w:rPr>
          <w:rFonts w:ascii="Book Antiqua" w:eastAsia="Book Antiqua" w:hAnsi="Book Antiqua" w:cs="Book Antiqua"/>
          <w:color w:val="000000"/>
        </w:rPr>
        <w:t>Mănuc</w:t>
      </w:r>
      <w:proofErr w:type="spellEnd"/>
      <w:r w:rsidRPr="007B0E4D">
        <w:rPr>
          <w:rFonts w:ascii="Book Antiqua" w:eastAsia="Book Antiqua" w:hAnsi="Book Antiqua" w:cs="Book Antiqua"/>
          <w:color w:val="000000"/>
        </w:rPr>
        <w:t xml:space="preserve"> TE, </w:t>
      </w:r>
      <w:proofErr w:type="spellStart"/>
      <w:r w:rsidRPr="007B0E4D">
        <w:rPr>
          <w:rFonts w:ascii="Book Antiqua" w:eastAsia="Book Antiqua" w:hAnsi="Book Antiqua" w:cs="Book Antiqua"/>
          <w:color w:val="000000"/>
        </w:rPr>
        <w:t>Arsene</w:t>
      </w:r>
      <w:proofErr w:type="spellEnd"/>
      <w:r w:rsidRPr="007B0E4D">
        <w:rPr>
          <w:rFonts w:ascii="Book Antiqua" w:eastAsia="Book Antiqua" w:hAnsi="Book Antiqua" w:cs="Book Antiqua"/>
          <w:color w:val="000000"/>
        </w:rPr>
        <w:t xml:space="preserve"> DE, </w:t>
      </w:r>
      <w:proofErr w:type="spellStart"/>
      <w:r w:rsidRPr="007B0E4D">
        <w:rPr>
          <w:rFonts w:ascii="Book Antiqua" w:eastAsia="Book Antiqua" w:hAnsi="Book Antiqua" w:cs="Book Antiqua"/>
          <w:color w:val="000000"/>
        </w:rPr>
        <w:t>Ţieranu</w:t>
      </w:r>
      <w:proofErr w:type="spellEnd"/>
      <w:r w:rsidRPr="007B0E4D">
        <w:rPr>
          <w:rFonts w:ascii="Book Antiqua" w:eastAsia="Book Antiqua" w:hAnsi="Book Antiqua" w:cs="Book Antiqua"/>
          <w:color w:val="000000"/>
        </w:rPr>
        <w:t xml:space="preserve"> CG, Maj C, </w:t>
      </w:r>
      <w:proofErr w:type="spellStart"/>
      <w:r w:rsidRPr="007B0E4D">
        <w:rPr>
          <w:rFonts w:ascii="Book Antiqua" w:eastAsia="Book Antiqua" w:hAnsi="Book Antiqua" w:cs="Book Antiqua"/>
          <w:color w:val="000000"/>
        </w:rPr>
        <w:t>Becheanu</w:t>
      </w:r>
      <w:proofErr w:type="spellEnd"/>
      <w:r w:rsidRPr="007B0E4D">
        <w:rPr>
          <w:rFonts w:ascii="Book Antiqua" w:eastAsia="Book Antiqua" w:hAnsi="Book Antiqua" w:cs="Book Antiqua"/>
          <w:color w:val="000000"/>
        </w:rPr>
        <w:t xml:space="preserve"> G, </w:t>
      </w:r>
      <w:proofErr w:type="spellStart"/>
      <w:r w:rsidRPr="007B0E4D">
        <w:rPr>
          <w:rFonts w:ascii="Book Antiqua" w:eastAsia="Book Antiqua" w:hAnsi="Book Antiqua" w:cs="Book Antiqua"/>
          <w:color w:val="000000"/>
        </w:rPr>
        <w:t>Mănuc</w:t>
      </w:r>
      <w:proofErr w:type="spellEnd"/>
      <w:r w:rsidRPr="007B0E4D">
        <w:rPr>
          <w:rFonts w:ascii="Book Antiqua" w:eastAsia="Book Antiqua" w:hAnsi="Book Antiqua" w:cs="Book Antiqua"/>
          <w:color w:val="000000"/>
        </w:rPr>
        <w:t xml:space="preserve"> M. Differential Intestinal Mucosa Transcriptomic Biomarkers for Crohn's Disease and Ulcerative Colitis. </w:t>
      </w:r>
      <w:r w:rsidRPr="007B0E4D">
        <w:rPr>
          <w:rFonts w:ascii="Book Antiqua" w:eastAsia="Book Antiqua" w:hAnsi="Book Antiqua" w:cs="Book Antiqua"/>
          <w:i/>
          <w:iCs/>
          <w:color w:val="000000"/>
        </w:rPr>
        <w:t>J Immunol Res</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2018</w:t>
      </w:r>
      <w:r w:rsidRPr="007B0E4D">
        <w:rPr>
          <w:rFonts w:ascii="Book Antiqua" w:eastAsia="Book Antiqua" w:hAnsi="Book Antiqua" w:cs="Book Antiqua"/>
          <w:color w:val="000000"/>
        </w:rPr>
        <w:t>: 9208274 [PMID: 30417021 DOI: 10.1155/2018/9208274]</w:t>
      </w:r>
    </w:p>
    <w:p w14:paraId="42338B0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lastRenderedPageBreak/>
        <w:t xml:space="preserve">69 </w:t>
      </w:r>
      <w:proofErr w:type="spellStart"/>
      <w:r w:rsidRPr="007B0E4D">
        <w:rPr>
          <w:rFonts w:ascii="Book Antiqua" w:eastAsia="Book Antiqua" w:hAnsi="Book Antiqua" w:cs="Book Antiqua"/>
          <w:b/>
          <w:bCs/>
          <w:color w:val="000000"/>
        </w:rPr>
        <w:t>Negrin</w:t>
      </w:r>
      <w:proofErr w:type="spellEnd"/>
      <w:r w:rsidRPr="007B0E4D">
        <w:rPr>
          <w:rFonts w:ascii="Book Antiqua" w:eastAsia="Book Antiqua" w:hAnsi="Book Antiqua" w:cs="Book Antiqua"/>
          <w:b/>
          <w:bCs/>
          <w:color w:val="000000"/>
        </w:rPr>
        <w:t xml:space="preserve"> KA</w:t>
      </w:r>
      <w:r w:rsidRPr="007B0E4D">
        <w:rPr>
          <w:rFonts w:ascii="Book Antiqua" w:eastAsia="Book Antiqua" w:hAnsi="Book Antiqua" w:cs="Book Antiqua"/>
          <w:color w:val="000000"/>
        </w:rPr>
        <w:t xml:space="preserve">, Roth </w:t>
      </w:r>
      <w:proofErr w:type="spellStart"/>
      <w:r w:rsidRPr="007B0E4D">
        <w:rPr>
          <w:rFonts w:ascii="Book Antiqua" w:eastAsia="Book Antiqua" w:hAnsi="Book Antiqua" w:cs="Book Antiqua"/>
          <w:color w:val="000000"/>
        </w:rPr>
        <w:t>Flach</w:t>
      </w:r>
      <w:proofErr w:type="spellEnd"/>
      <w:r w:rsidRPr="007B0E4D">
        <w:rPr>
          <w:rFonts w:ascii="Book Antiqua" w:eastAsia="Book Antiqua" w:hAnsi="Book Antiqua" w:cs="Book Antiqua"/>
          <w:color w:val="000000"/>
        </w:rPr>
        <w:t xml:space="preserve"> RJ, DiStefano MT, </w:t>
      </w:r>
      <w:proofErr w:type="spellStart"/>
      <w:r w:rsidRPr="007B0E4D">
        <w:rPr>
          <w:rFonts w:ascii="Book Antiqua" w:eastAsia="Book Antiqua" w:hAnsi="Book Antiqua" w:cs="Book Antiqua"/>
          <w:color w:val="000000"/>
        </w:rPr>
        <w:t>Matevossian</w:t>
      </w:r>
      <w:proofErr w:type="spellEnd"/>
      <w:r w:rsidRPr="007B0E4D">
        <w:rPr>
          <w:rFonts w:ascii="Book Antiqua" w:eastAsia="Book Antiqua" w:hAnsi="Book Antiqua" w:cs="Book Antiqua"/>
          <w:color w:val="000000"/>
        </w:rPr>
        <w:t xml:space="preserve"> A, </w:t>
      </w:r>
      <w:proofErr w:type="spellStart"/>
      <w:r w:rsidRPr="007B0E4D">
        <w:rPr>
          <w:rFonts w:ascii="Book Antiqua" w:eastAsia="Book Antiqua" w:hAnsi="Book Antiqua" w:cs="Book Antiqua"/>
          <w:color w:val="000000"/>
        </w:rPr>
        <w:t>Friedline</w:t>
      </w:r>
      <w:proofErr w:type="spellEnd"/>
      <w:r w:rsidRPr="007B0E4D">
        <w:rPr>
          <w:rFonts w:ascii="Book Antiqua" w:eastAsia="Book Antiqua" w:hAnsi="Book Antiqua" w:cs="Book Antiqua"/>
          <w:color w:val="000000"/>
        </w:rPr>
        <w:t xml:space="preserve"> RH, Jung D, Kim JK, Czech MP. IL-1 signaling in obesity-induced hepatic lipogenesis and steatosis. </w:t>
      </w:r>
      <w:proofErr w:type="spellStart"/>
      <w:r w:rsidRPr="007B0E4D">
        <w:rPr>
          <w:rFonts w:ascii="Book Antiqua" w:eastAsia="Book Antiqua" w:hAnsi="Book Antiqua" w:cs="Book Antiqua"/>
          <w:i/>
          <w:iCs/>
          <w:color w:val="000000"/>
        </w:rPr>
        <w:t>PLoS</w:t>
      </w:r>
      <w:proofErr w:type="spellEnd"/>
      <w:r w:rsidRPr="007B0E4D">
        <w:rPr>
          <w:rFonts w:ascii="Book Antiqua" w:eastAsia="Book Antiqua" w:hAnsi="Book Antiqua" w:cs="Book Antiqua"/>
          <w:i/>
          <w:iCs/>
          <w:color w:val="000000"/>
        </w:rPr>
        <w:t xml:space="preserve"> One</w:t>
      </w:r>
      <w:r w:rsidRPr="007B0E4D">
        <w:rPr>
          <w:rFonts w:ascii="Book Antiqua" w:eastAsia="Book Antiqua" w:hAnsi="Book Antiqua" w:cs="Book Antiqua"/>
          <w:color w:val="000000"/>
        </w:rPr>
        <w:t xml:space="preserve"> 2014;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e107265 [PMID: 25216251 DOI: 10.1371/journal.pone.0107265]</w:t>
      </w:r>
    </w:p>
    <w:p w14:paraId="4E6A0CB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70 </w:t>
      </w:r>
      <w:proofErr w:type="spellStart"/>
      <w:r w:rsidRPr="007B0E4D">
        <w:rPr>
          <w:rFonts w:ascii="Book Antiqua" w:eastAsia="Book Antiqua" w:hAnsi="Book Antiqua" w:cs="Book Antiqua"/>
          <w:b/>
          <w:bCs/>
          <w:color w:val="000000"/>
        </w:rPr>
        <w:t>Tilg</w:t>
      </w:r>
      <w:proofErr w:type="spellEnd"/>
      <w:r w:rsidRPr="007B0E4D">
        <w:rPr>
          <w:rFonts w:ascii="Book Antiqua" w:eastAsia="Book Antiqua" w:hAnsi="Book Antiqua" w:cs="Book Antiqua"/>
          <w:b/>
          <w:bCs/>
          <w:color w:val="000000"/>
        </w:rPr>
        <w:t xml:space="preserve"> H</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Effenberger</w:t>
      </w:r>
      <w:proofErr w:type="spellEnd"/>
      <w:r w:rsidRPr="007B0E4D">
        <w:rPr>
          <w:rFonts w:ascii="Book Antiqua" w:eastAsia="Book Antiqua" w:hAnsi="Book Antiqua" w:cs="Book Antiqua"/>
          <w:color w:val="000000"/>
        </w:rPr>
        <w:t xml:space="preserve"> M, Adolph TE. A role for IL-1 inhibitors in the treatment of non-alcoholic fatty liver disease (NAFLD)? </w:t>
      </w:r>
      <w:r w:rsidRPr="007B0E4D">
        <w:rPr>
          <w:rFonts w:ascii="Book Antiqua" w:eastAsia="Book Antiqua" w:hAnsi="Book Antiqua" w:cs="Book Antiqua"/>
          <w:i/>
          <w:iCs/>
          <w:color w:val="000000"/>
        </w:rPr>
        <w:t xml:space="preserve">Expert </w:t>
      </w:r>
      <w:proofErr w:type="spellStart"/>
      <w:r w:rsidRPr="007B0E4D">
        <w:rPr>
          <w:rFonts w:ascii="Book Antiqua" w:eastAsia="Book Antiqua" w:hAnsi="Book Antiqua" w:cs="Book Antiqua"/>
          <w:i/>
          <w:iCs/>
          <w:color w:val="000000"/>
        </w:rPr>
        <w:t>Opin</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Investig</w:t>
      </w:r>
      <w:proofErr w:type="spellEnd"/>
      <w:r w:rsidRPr="007B0E4D">
        <w:rPr>
          <w:rFonts w:ascii="Book Antiqua" w:eastAsia="Book Antiqua" w:hAnsi="Book Antiqua" w:cs="Book Antiqua"/>
          <w:i/>
          <w:iCs/>
          <w:color w:val="000000"/>
        </w:rPr>
        <w:t xml:space="preserve"> Drugs</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29</w:t>
      </w:r>
      <w:r w:rsidRPr="007B0E4D">
        <w:rPr>
          <w:rFonts w:ascii="Book Antiqua" w:eastAsia="Book Antiqua" w:hAnsi="Book Antiqua" w:cs="Book Antiqua"/>
          <w:color w:val="000000"/>
        </w:rPr>
        <w:t>: 103-106 [PMID: 31615278 DOI: 10.1080/13543784.2020.1681397]</w:t>
      </w:r>
    </w:p>
    <w:p w14:paraId="5575F17D"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71 </w:t>
      </w:r>
      <w:r w:rsidRPr="007B0E4D">
        <w:rPr>
          <w:rFonts w:ascii="Book Antiqua" w:eastAsia="Book Antiqua" w:hAnsi="Book Antiqua" w:cs="Book Antiqua"/>
          <w:b/>
          <w:bCs/>
          <w:color w:val="000000"/>
        </w:rPr>
        <w:t>Ying HZ</w:t>
      </w:r>
      <w:r w:rsidRPr="007B0E4D">
        <w:rPr>
          <w:rFonts w:ascii="Book Antiqua" w:eastAsia="Book Antiqua" w:hAnsi="Book Antiqua" w:cs="Book Antiqua"/>
          <w:color w:val="000000"/>
        </w:rPr>
        <w:t xml:space="preserve">, Chen Q, Zhang WY, Zhang HH, Ma Y, Zhang SZ, Fang J, Yu CH. PDGF signaling pathway in hepatic fibrosis pathogenesis and therapeutics (Review). </w:t>
      </w:r>
      <w:r w:rsidRPr="007B0E4D">
        <w:rPr>
          <w:rFonts w:ascii="Book Antiqua" w:eastAsia="Book Antiqua" w:hAnsi="Book Antiqua" w:cs="Book Antiqua"/>
          <w:i/>
          <w:iCs/>
          <w:color w:val="000000"/>
        </w:rPr>
        <w:t>Mol Med Rep</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16</w:t>
      </w:r>
      <w:r w:rsidRPr="007B0E4D">
        <w:rPr>
          <w:rFonts w:ascii="Book Antiqua" w:eastAsia="Book Antiqua" w:hAnsi="Book Antiqua" w:cs="Book Antiqua"/>
          <w:color w:val="000000"/>
        </w:rPr>
        <w:t>: 7879-7889 [PMID: 28983598 DOI: 10.3892/mmr.2017.7641]</w:t>
      </w:r>
    </w:p>
    <w:p w14:paraId="28BE26A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72 </w:t>
      </w:r>
      <w:proofErr w:type="spellStart"/>
      <w:r w:rsidRPr="007B0E4D">
        <w:rPr>
          <w:rFonts w:ascii="Book Antiqua" w:eastAsia="Book Antiqua" w:hAnsi="Book Antiqua" w:cs="Book Antiqua"/>
          <w:b/>
          <w:bCs/>
          <w:color w:val="000000"/>
        </w:rPr>
        <w:t>Itagaki</w:t>
      </w:r>
      <w:proofErr w:type="spellEnd"/>
      <w:r w:rsidRPr="007B0E4D">
        <w:rPr>
          <w:rFonts w:ascii="Book Antiqua" w:eastAsia="Book Antiqua" w:hAnsi="Book Antiqua" w:cs="Book Antiqua"/>
          <w:b/>
          <w:bCs/>
          <w:color w:val="000000"/>
        </w:rPr>
        <w:t xml:space="preserve"> T</w:t>
      </w:r>
      <w:r w:rsidRPr="007B0E4D">
        <w:rPr>
          <w:rFonts w:ascii="Book Antiqua" w:eastAsia="Book Antiqua" w:hAnsi="Book Antiqua" w:cs="Book Antiqua"/>
          <w:color w:val="000000"/>
        </w:rPr>
        <w:t xml:space="preserve">, Shimizu I, Cheng X, Yuan Y, </w:t>
      </w:r>
      <w:proofErr w:type="spellStart"/>
      <w:r w:rsidRPr="007B0E4D">
        <w:rPr>
          <w:rFonts w:ascii="Book Antiqua" w:eastAsia="Book Antiqua" w:hAnsi="Book Antiqua" w:cs="Book Antiqua"/>
          <w:color w:val="000000"/>
        </w:rPr>
        <w:t>Oshio</w:t>
      </w:r>
      <w:proofErr w:type="spellEnd"/>
      <w:r w:rsidRPr="007B0E4D">
        <w:rPr>
          <w:rFonts w:ascii="Book Antiqua" w:eastAsia="Book Antiqua" w:hAnsi="Book Antiqua" w:cs="Book Antiqua"/>
          <w:color w:val="000000"/>
        </w:rPr>
        <w:t xml:space="preserve"> A, Tamaki K, </w:t>
      </w:r>
      <w:proofErr w:type="spellStart"/>
      <w:r w:rsidRPr="007B0E4D">
        <w:rPr>
          <w:rFonts w:ascii="Book Antiqua" w:eastAsia="Book Antiqua" w:hAnsi="Book Antiqua" w:cs="Book Antiqua"/>
          <w:color w:val="000000"/>
        </w:rPr>
        <w:t>Fukuno</w:t>
      </w:r>
      <w:proofErr w:type="spellEnd"/>
      <w:r w:rsidRPr="007B0E4D">
        <w:rPr>
          <w:rFonts w:ascii="Book Antiqua" w:eastAsia="Book Antiqua" w:hAnsi="Book Antiqua" w:cs="Book Antiqua"/>
          <w:color w:val="000000"/>
        </w:rPr>
        <w:t xml:space="preserve"> H, Honda H, Okamura Y, Ito S. Opposing effects of </w:t>
      </w:r>
      <w:proofErr w:type="spellStart"/>
      <w:r w:rsidRPr="007B0E4D">
        <w:rPr>
          <w:rFonts w:ascii="Book Antiqua" w:eastAsia="Book Antiqua" w:hAnsi="Book Antiqua" w:cs="Book Antiqua"/>
          <w:color w:val="000000"/>
        </w:rPr>
        <w:t>oestradiol</w:t>
      </w:r>
      <w:proofErr w:type="spellEnd"/>
      <w:r w:rsidRPr="007B0E4D">
        <w:rPr>
          <w:rFonts w:ascii="Book Antiqua" w:eastAsia="Book Antiqua" w:hAnsi="Book Antiqua" w:cs="Book Antiqua"/>
          <w:color w:val="000000"/>
        </w:rPr>
        <w:t xml:space="preserve"> and progesterone on intracellular pathways and activation processes in the oxidative stress induced activation of cultured rat hepatic stellate cells. </w:t>
      </w:r>
      <w:r w:rsidRPr="007B0E4D">
        <w:rPr>
          <w:rFonts w:ascii="Book Antiqua" w:eastAsia="Book Antiqua" w:hAnsi="Book Antiqua" w:cs="Book Antiqua"/>
          <w:i/>
          <w:iCs/>
          <w:color w:val="000000"/>
        </w:rPr>
        <w:t>Gut</w:t>
      </w:r>
      <w:r w:rsidRPr="007B0E4D">
        <w:rPr>
          <w:rFonts w:ascii="Book Antiqua" w:eastAsia="Book Antiqua" w:hAnsi="Book Antiqua" w:cs="Book Antiqua"/>
          <w:color w:val="000000"/>
        </w:rPr>
        <w:t xml:space="preserve"> 2005; </w:t>
      </w:r>
      <w:r w:rsidRPr="007B0E4D">
        <w:rPr>
          <w:rFonts w:ascii="Book Antiqua" w:eastAsia="Book Antiqua" w:hAnsi="Book Antiqua" w:cs="Book Antiqua"/>
          <w:b/>
          <w:bCs/>
          <w:color w:val="000000"/>
        </w:rPr>
        <w:t>54</w:t>
      </w:r>
      <w:r w:rsidRPr="007B0E4D">
        <w:rPr>
          <w:rFonts w:ascii="Book Antiqua" w:eastAsia="Book Antiqua" w:hAnsi="Book Antiqua" w:cs="Book Antiqua"/>
          <w:color w:val="000000"/>
        </w:rPr>
        <w:t>: 1782-1789 [PMID: 16284289 DOI: 10.1136/gut.2004.053728]</w:t>
      </w:r>
    </w:p>
    <w:p w14:paraId="21DE5B4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73 </w:t>
      </w:r>
      <w:proofErr w:type="spellStart"/>
      <w:r w:rsidRPr="007B0E4D">
        <w:rPr>
          <w:rFonts w:ascii="Book Antiqua" w:eastAsia="Book Antiqua" w:hAnsi="Book Antiqua" w:cs="Book Antiqua"/>
          <w:b/>
          <w:bCs/>
          <w:color w:val="000000"/>
        </w:rPr>
        <w:t>Ponnusamy</w:t>
      </w:r>
      <w:proofErr w:type="spellEnd"/>
      <w:r w:rsidRPr="007B0E4D">
        <w:rPr>
          <w:rFonts w:ascii="Book Antiqua" w:eastAsia="Book Antiqua" w:hAnsi="Book Antiqua" w:cs="Book Antiqua"/>
          <w:b/>
          <w:bCs/>
          <w:color w:val="000000"/>
        </w:rPr>
        <w:t xml:space="preserve"> S</w:t>
      </w:r>
      <w:r w:rsidRPr="007B0E4D">
        <w:rPr>
          <w:rFonts w:ascii="Book Antiqua" w:eastAsia="Book Antiqua" w:hAnsi="Book Antiqua" w:cs="Book Antiqua"/>
          <w:color w:val="000000"/>
        </w:rPr>
        <w:t xml:space="preserve">, Tran QT, </w:t>
      </w:r>
      <w:proofErr w:type="spellStart"/>
      <w:r w:rsidRPr="007B0E4D">
        <w:rPr>
          <w:rFonts w:ascii="Book Antiqua" w:eastAsia="Book Antiqua" w:hAnsi="Book Antiqua" w:cs="Book Antiqua"/>
          <w:color w:val="000000"/>
        </w:rPr>
        <w:t>Thiyagarajan</w:t>
      </w:r>
      <w:proofErr w:type="spellEnd"/>
      <w:r w:rsidRPr="007B0E4D">
        <w:rPr>
          <w:rFonts w:ascii="Book Antiqua" w:eastAsia="Book Antiqua" w:hAnsi="Book Antiqua" w:cs="Book Antiqua"/>
          <w:color w:val="000000"/>
        </w:rPr>
        <w:t xml:space="preserve"> T, Miller DD, Bridges D, Narayanan R. An estrogen receptor β-selective agonist inhibits non-alcoholic steatohepatitis in preclinical models by regulating bile acid and xenobiotic receptors. </w:t>
      </w:r>
      <w:r w:rsidRPr="007B0E4D">
        <w:rPr>
          <w:rFonts w:ascii="Book Antiqua" w:eastAsia="Book Antiqua" w:hAnsi="Book Antiqua" w:cs="Book Antiqua"/>
          <w:i/>
          <w:iCs/>
          <w:color w:val="000000"/>
        </w:rPr>
        <w:t>Exp Biol Med (Maywood)</w:t>
      </w:r>
      <w:r w:rsidRPr="007B0E4D">
        <w:rPr>
          <w:rFonts w:ascii="Book Antiqua" w:eastAsia="Book Antiqua" w:hAnsi="Book Antiqua" w:cs="Book Antiqua"/>
          <w:color w:val="000000"/>
        </w:rPr>
        <w:t xml:space="preserve"> 2017; </w:t>
      </w:r>
      <w:r w:rsidRPr="007B0E4D">
        <w:rPr>
          <w:rFonts w:ascii="Book Antiqua" w:eastAsia="Book Antiqua" w:hAnsi="Book Antiqua" w:cs="Book Antiqua"/>
          <w:b/>
          <w:bCs/>
          <w:color w:val="000000"/>
        </w:rPr>
        <w:t>242</w:t>
      </w:r>
      <w:r w:rsidRPr="007B0E4D">
        <w:rPr>
          <w:rFonts w:ascii="Book Antiqua" w:eastAsia="Book Antiqua" w:hAnsi="Book Antiqua" w:cs="Book Antiqua"/>
          <w:color w:val="000000"/>
        </w:rPr>
        <w:t>: 606-616 [PMID: 28092182 DOI: 10.1177/1535370216688569]</w:t>
      </w:r>
    </w:p>
    <w:p w14:paraId="6A6118A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74 </w:t>
      </w:r>
      <w:proofErr w:type="spellStart"/>
      <w:r w:rsidRPr="007B0E4D">
        <w:rPr>
          <w:rFonts w:ascii="Book Antiqua" w:eastAsia="Book Antiqua" w:hAnsi="Book Antiqua" w:cs="Book Antiqua"/>
          <w:b/>
          <w:bCs/>
          <w:color w:val="000000"/>
        </w:rPr>
        <w:t>Venetsanaki</w:t>
      </w:r>
      <w:proofErr w:type="spellEnd"/>
      <w:r w:rsidRPr="007B0E4D">
        <w:rPr>
          <w:rFonts w:ascii="Book Antiqua" w:eastAsia="Book Antiqua" w:hAnsi="Book Antiqua" w:cs="Book Antiqua"/>
          <w:b/>
          <w:bCs/>
          <w:color w:val="000000"/>
        </w:rPr>
        <w:t xml:space="preserve"> V</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Polyzos</w:t>
      </w:r>
      <w:proofErr w:type="spellEnd"/>
      <w:r w:rsidRPr="007B0E4D">
        <w:rPr>
          <w:rFonts w:ascii="Book Antiqua" w:eastAsia="Book Antiqua" w:hAnsi="Book Antiqua" w:cs="Book Antiqua"/>
          <w:color w:val="000000"/>
        </w:rPr>
        <w:t xml:space="preserve"> SA. Menopause and Non-Alcoholic Fatty Liver Disease: A Review Focusing on Therapeutic Perspectives. </w:t>
      </w:r>
      <w:proofErr w:type="spellStart"/>
      <w:r w:rsidRPr="007B0E4D">
        <w:rPr>
          <w:rFonts w:ascii="Book Antiqua" w:eastAsia="Book Antiqua" w:hAnsi="Book Antiqua" w:cs="Book Antiqua"/>
          <w:i/>
          <w:iCs/>
          <w:color w:val="000000"/>
        </w:rPr>
        <w:t>Curr</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Vasc</w:t>
      </w:r>
      <w:proofErr w:type="spellEnd"/>
      <w:r w:rsidRPr="007B0E4D">
        <w:rPr>
          <w:rFonts w:ascii="Book Antiqua" w:eastAsia="Book Antiqua" w:hAnsi="Book Antiqua" w:cs="Book Antiqua"/>
          <w:i/>
          <w:iCs/>
          <w:color w:val="000000"/>
        </w:rPr>
        <w:t xml:space="preserve"> </w:t>
      </w:r>
      <w:proofErr w:type="spellStart"/>
      <w:r w:rsidRPr="007B0E4D">
        <w:rPr>
          <w:rFonts w:ascii="Book Antiqua" w:eastAsia="Book Antiqua" w:hAnsi="Book Antiqua" w:cs="Book Antiqua"/>
          <w:i/>
          <w:iCs/>
          <w:color w:val="000000"/>
        </w:rPr>
        <w:t>Pharmacol</w:t>
      </w:r>
      <w:proofErr w:type="spellEnd"/>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17</w:t>
      </w:r>
      <w:r w:rsidRPr="007B0E4D">
        <w:rPr>
          <w:rFonts w:ascii="Book Antiqua" w:eastAsia="Book Antiqua" w:hAnsi="Book Antiqua" w:cs="Book Antiqua"/>
          <w:color w:val="000000"/>
        </w:rPr>
        <w:t>: 546-555 [PMID: 29992886 DOI: 10.2174/1570161116666180711121949]</w:t>
      </w:r>
    </w:p>
    <w:p w14:paraId="29FC62D1"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75 </w:t>
      </w:r>
      <w:proofErr w:type="spellStart"/>
      <w:r w:rsidRPr="007B0E4D">
        <w:rPr>
          <w:rFonts w:ascii="Book Antiqua" w:eastAsia="Book Antiqua" w:hAnsi="Book Antiqua" w:cs="Book Antiqua"/>
          <w:b/>
          <w:bCs/>
          <w:color w:val="000000"/>
        </w:rPr>
        <w:t>Moritoh</w:t>
      </w:r>
      <w:proofErr w:type="spellEnd"/>
      <w:r w:rsidRPr="007B0E4D">
        <w:rPr>
          <w:rFonts w:ascii="Book Antiqua" w:eastAsia="Book Antiqua" w:hAnsi="Book Antiqua" w:cs="Book Antiqua"/>
          <w:b/>
          <w:bCs/>
          <w:color w:val="000000"/>
        </w:rPr>
        <w:t xml:space="preserve"> Y</w:t>
      </w:r>
      <w:r w:rsidRPr="007B0E4D">
        <w:rPr>
          <w:rFonts w:ascii="Book Antiqua" w:eastAsia="Book Antiqua" w:hAnsi="Book Antiqua" w:cs="Book Antiqua"/>
          <w:color w:val="000000"/>
        </w:rPr>
        <w:t xml:space="preserve">, Oka M, Yasuhara Y, </w:t>
      </w:r>
      <w:proofErr w:type="spellStart"/>
      <w:r w:rsidRPr="007B0E4D">
        <w:rPr>
          <w:rFonts w:ascii="Book Antiqua" w:eastAsia="Book Antiqua" w:hAnsi="Book Antiqua" w:cs="Book Antiqua"/>
          <w:color w:val="000000"/>
        </w:rPr>
        <w:t>Hozumi</w:t>
      </w:r>
      <w:proofErr w:type="spellEnd"/>
      <w:r w:rsidRPr="007B0E4D">
        <w:rPr>
          <w:rFonts w:ascii="Book Antiqua" w:eastAsia="Book Antiqua" w:hAnsi="Book Antiqua" w:cs="Book Antiqua"/>
          <w:color w:val="000000"/>
        </w:rPr>
        <w:t xml:space="preserve"> H, </w:t>
      </w:r>
      <w:proofErr w:type="spellStart"/>
      <w:r w:rsidRPr="007B0E4D">
        <w:rPr>
          <w:rFonts w:ascii="Book Antiqua" w:eastAsia="Book Antiqua" w:hAnsi="Book Antiqua" w:cs="Book Antiqua"/>
          <w:color w:val="000000"/>
        </w:rPr>
        <w:t>Iwachidow</w:t>
      </w:r>
      <w:proofErr w:type="spellEnd"/>
      <w:r w:rsidRPr="007B0E4D">
        <w:rPr>
          <w:rFonts w:ascii="Book Antiqua" w:eastAsia="Book Antiqua" w:hAnsi="Book Antiqua" w:cs="Book Antiqua"/>
          <w:color w:val="000000"/>
        </w:rPr>
        <w:t xml:space="preserve"> K, Fuse H, </w:t>
      </w:r>
      <w:proofErr w:type="spellStart"/>
      <w:r w:rsidRPr="007B0E4D">
        <w:rPr>
          <w:rFonts w:ascii="Book Antiqua" w:eastAsia="Book Antiqua" w:hAnsi="Book Antiqua" w:cs="Book Antiqua"/>
          <w:color w:val="000000"/>
        </w:rPr>
        <w:t>Tozawa</w:t>
      </w:r>
      <w:proofErr w:type="spellEnd"/>
      <w:r w:rsidRPr="007B0E4D">
        <w:rPr>
          <w:rFonts w:ascii="Book Antiqua" w:eastAsia="Book Antiqua" w:hAnsi="Book Antiqua" w:cs="Book Antiqua"/>
          <w:color w:val="000000"/>
        </w:rPr>
        <w:t xml:space="preserve"> R. Inositol </w:t>
      </w:r>
      <w:proofErr w:type="spellStart"/>
      <w:r w:rsidRPr="007B0E4D">
        <w:rPr>
          <w:rFonts w:ascii="Book Antiqua" w:eastAsia="Book Antiqua" w:hAnsi="Book Antiqua" w:cs="Book Antiqua"/>
          <w:color w:val="000000"/>
        </w:rPr>
        <w:t>Hexakisphosphate</w:t>
      </w:r>
      <w:proofErr w:type="spellEnd"/>
      <w:r w:rsidRPr="007B0E4D">
        <w:rPr>
          <w:rFonts w:ascii="Book Antiqua" w:eastAsia="Book Antiqua" w:hAnsi="Book Antiqua" w:cs="Book Antiqua"/>
          <w:color w:val="000000"/>
        </w:rPr>
        <w:t xml:space="preserve"> Kinase 3 Regulates Metabolism and Lifespan in Mice. </w:t>
      </w:r>
      <w:r w:rsidRPr="007B0E4D">
        <w:rPr>
          <w:rFonts w:ascii="Book Antiqua" w:eastAsia="Book Antiqua" w:hAnsi="Book Antiqua" w:cs="Book Antiqua"/>
          <w:i/>
          <w:iCs/>
          <w:color w:val="000000"/>
        </w:rPr>
        <w:t>Sci Rep</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6</w:t>
      </w:r>
      <w:r w:rsidRPr="007B0E4D">
        <w:rPr>
          <w:rFonts w:ascii="Book Antiqua" w:eastAsia="Book Antiqua" w:hAnsi="Book Antiqua" w:cs="Book Antiqua"/>
          <w:color w:val="000000"/>
        </w:rPr>
        <w:t>: 32072 [PMID: 27577108 DOI: 10.1038/srep32072]</w:t>
      </w:r>
    </w:p>
    <w:p w14:paraId="5267A7B8"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76 </w:t>
      </w:r>
      <w:r w:rsidRPr="007B0E4D">
        <w:rPr>
          <w:rFonts w:ascii="Book Antiqua" w:eastAsia="Book Antiqua" w:hAnsi="Book Antiqua" w:cs="Book Antiqua"/>
          <w:b/>
          <w:bCs/>
          <w:color w:val="000000"/>
        </w:rPr>
        <w:t>Mukherjee S</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Haubner</w:t>
      </w:r>
      <w:proofErr w:type="spellEnd"/>
      <w:r w:rsidRPr="007B0E4D">
        <w:rPr>
          <w:rFonts w:ascii="Book Antiqua" w:eastAsia="Book Antiqua" w:hAnsi="Book Antiqua" w:cs="Book Antiqua"/>
          <w:color w:val="000000"/>
        </w:rPr>
        <w:t xml:space="preserve"> J, Chakraborty A. Targeting the Inositol Pyrophosphate Biosynthetic Enzymes in Metabolic Diseases. </w:t>
      </w:r>
      <w:r w:rsidRPr="007B0E4D">
        <w:rPr>
          <w:rFonts w:ascii="Book Antiqua" w:eastAsia="Book Antiqua" w:hAnsi="Book Antiqua" w:cs="Book Antiqua"/>
          <w:i/>
          <w:iCs/>
          <w:color w:val="000000"/>
        </w:rPr>
        <w:t>Molecules</w:t>
      </w:r>
      <w:r w:rsidRPr="007B0E4D">
        <w:rPr>
          <w:rFonts w:ascii="Book Antiqua" w:eastAsia="Book Antiqua" w:hAnsi="Book Antiqua" w:cs="Book Antiqua"/>
          <w:color w:val="000000"/>
        </w:rPr>
        <w:t xml:space="preserve"> 2020; </w:t>
      </w:r>
      <w:r w:rsidRPr="007B0E4D">
        <w:rPr>
          <w:rFonts w:ascii="Book Antiqua" w:eastAsia="Book Antiqua" w:hAnsi="Book Antiqua" w:cs="Book Antiqua"/>
          <w:b/>
          <w:bCs/>
          <w:color w:val="000000"/>
        </w:rPr>
        <w:t>25</w:t>
      </w:r>
      <w:r w:rsidRPr="007B0E4D">
        <w:rPr>
          <w:rFonts w:ascii="Book Antiqua" w:eastAsia="Book Antiqua" w:hAnsi="Book Antiqua" w:cs="Book Antiqua"/>
          <w:color w:val="000000"/>
        </w:rPr>
        <w:t xml:space="preserve"> [PMID: 32204420 DOI: 10.3390/molecules25061403]</w:t>
      </w:r>
    </w:p>
    <w:p w14:paraId="6D9A15BB"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77 </w:t>
      </w:r>
      <w:r w:rsidRPr="007B0E4D">
        <w:rPr>
          <w:rFonts w:ascii="Book Antiqua" w:eastAsia="Book Antiqua" w:hAnsi="Book Antiqua" w:cs="Book Antiqua"/>
          <w:b/>
          <w:bCs/>
          <w:color w:val="000000"/>
        </w:rPr>
        <w:t>Liu D</w:t>
      </w:r>
      <w:r w:rsidRPr="007B0E4D">
        <w:rPr>
          <w:rFonts w:ascii="Book Antiqua" w:eastAsia="Book Antiqua" w:hAnsi="Book Antiqua" w:cs="Book Antiqua"/>
          <w:color w:val="000000"/>
        </w:rPr>
        <w:t>, Wong CC, Fu L, Chen H, Zhao L, Li C, Zhou Y, Zhang Y, Xu W, Yang Y, Wu B, Cheng G, Lai PB, Wong N, Sung JJY, Yu J. Squalene epoxidase drives NAFLD-</w:t>
      </w:r>
      <w:r w:rsidRPr="007B0E4D">
        <w:rPr>
          <w:rFonts w:ascii="Book Antiqua" w:eastAsia="Book Antiqua" w:hAnsi="Book Antiqua" w:cs="Book Antiqua"/>
          <w:color w:val="000000"/>
        </w:rPr>
        <w:lastRenderedPageBreak/>
        <w:t xml:space="preserve">induced hepatocellular carcinoma and is a pharmaceutical target. </w:t>
      </w:r>
      <w:r w:rsidRPr="007B0E4D">
        <w:rPr>
          <w:rFonts w:ascii="Book Antiqua" w:eastAsia="Book Antiqua" w:hAnsi="Book Antiqua" w:cs="Book Antiqua"/>
          <w:i/>
          <w:iCs/>
          <w:color w:val="000000"/>
        </w:rPr>
        <w:t xml:space="preserve">Sci </w:t>
      </w:r>
      <w:proofErr w:type="spellStart"/>
      <w:r w:rsidRPr="007B0E4D">
        <w:rPr>
          <w:rFonts w:ascii="Book Antiqua" w:eastAsia="Book Antiqua" w:hAnsi="Book Antiqua" w:cs="Book Antiqua"/>
          <w:i/>
          <w:iCs/>
          <w:color w:val="000000"/>
        </w:rPr>
        <w:t>Transl</w:t>
      </w:r>
      <w:proofErr w:type="spellEnd"/>
      <w:r w:rsidRPr="007B0E4D">
        <w:rPr>
          <w:rFonts w:ascii="Book Antiqua" w:eastAsia="Book Antiqua" w:hAnsi="Book Antiqua" w:cs="Book Antiqua"/>
          <w:i/>
          <w:iCs/>
          <w:color w:val="000000"/>
        </w:rPr>
        <w:t xml:space="preserve"> Med</w:t>
      </w:r>
      <w:r w:rsidRPr="007B0E4D">
        <w:rPr>
          <w:rFonts w:ascii="Book Antiqua" w:eastAsia="Book Antiqua" w:hAnsi="Book Antiqua" w:cs="Book Antiqua"/>
          <w:color w:val="000000"/>
        </w:rPr>
        <w:t xml:space="preserve"> 2018; </w:t>
      </w:r>
      <w:r w:rsidRPr="007B0E4D">
        <w:rPr>
          <w:rFonts w:ascii="Book Antiqua" w:eastAsia="Book Antiqua" w:hAnsi="Book Antiqua" w:cs="Book Antiqua"/>
          <w:b/>
          <w:bCs/>
          <w:color w:val="000000"/>
        </w:rPr>
        <w:t>10</w:t>
      </w:r>
      <w:r w:rsidRPr="007B0E4D">
        <w:rPr>
          <w:rFonts w:ascii="Book Antiqua" w:eastAsia="Book Antiqua" w:hAnsi="Book Antiqua" w:cs="Book Antiqua"/>
          <w:color w:val="000000"/>
        </w:rPr>
        <w:t xml:space="preserve"> [PMID: 29669855 DOI: 10.1126/scitranslmed.aap9840]</w:t>
      </w:r>
    </w:p>
    <w:p w14:paraId="4B40A99C"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78 </w:t>
      </w:r>
      <w:proofErr w:type="spellStart"/>
      <w:r w:rsidRPr="007B0E4D">
        <w:rPr>
          <w:rFonts w:ascii="Book Antiqua" w:eastAsia="Book Antiqua" w:hAnsi="Book Antiqua" w:cs="Book Antiqua"/>
          <w:b/>
          <w:bCs/>
          <w:color w:val="000000"/>
        </w:rPr>
        <w:t>Valko</w:t>
      </w:r>
      <w:proofErr w:type="spellEnd"/>
      <w:r w:rsidRPr="007B0E4D">
        <w:rPr>
          <w:rFonts w:ascii="Book Antiqua" w:eastAsia="Book Antiqua" w:hAnsi="Book Antiqua" w:cs="Book Antiqua"/>
          <w:b/>
          <w:bCs/>
          <w:color w:val="000000"/>
        </w:rPr>
        <w:t xml:space="preserve"> M</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Leibfritz</w:t>
      </w:r>
      <w:proofErr w:type="spellEnd"/>
      <w:r w:rsidRPr="007B0E4D">
        <w:rPr>
          <w:rFonts w:ascii="Book Antiqua" w:eastAsia="Book Antiqua" w:hAnsi="Book Antiqua" w:cs="Book Antiqua"/>
          <w:color w:val="000000"/>
        </w:rPr>
        <w:t xml:space="preserve"> D, </w:t>
      </w:r>
      <w:proofErr w:type="spellStart"/>
      <w:r w:rsidRPr="007B0E4D">
        <w:rPr>
          <w:rFonts w:ascii="Book Antiqua" w:eastAsia="Book Antiqua" w:hAnsi="Book Antiqua" w:cs="Book Antiqua"/>
          <w:color w:val="000000"/>
        </w:rPr>
        <w:t>Moncol</w:t>
      </w:r>
      <w:proofErr w:type="spellEnd"/>
      <w:r w:rsidRPr="007B0E4D">
        <w:rPr>
          <w:rFonts w:ascii="Book Antiqua" w:eastAsia="Book Antiqua" w:hAnsi="Book Antiqua" w:cs="Book Antiqua"/>
          <w:color w:val="000000"/>
        </w:rPr>
        <w:t xml:space="preserve"> J, Cronin MT, Mazur M, </w:t>
      </w:r>
      <w:proofErr w:type="spellStart"/>
      <w:r w:rsidRPr="007B0E4D">
        <w:rPr>
          <w:rFonts w:ascii="Book Antiqua" w:eastAsia="Book Antiqua" w:hAnsi="Book Antiqua" w:cs="Book Antiqua"/>
          <w:color w:val="000000"/>
        </w:rPr>
        <w:t>Telser</w:t>
      </w:r>
      <w:proofErr w:type="spellEnd"/>
      <w:r w:rsidRPr="007B0E4D">
        <w:rPr>
          <w:rFonts w:ascii="Book Antiqua" w:eastAsia="Book Antiqua" w:hAnsi="Book Antiqua" w:cs="Book Antiqua"/>
          <w:color w:val="000000"/>
        </w:rPr>
        <w:t xml:space="preserve"> J. Free radicals and antioxidants in normal physiological functions and human disease. </w:t>
      </w:r>
      <w:r w:rsidRPr="007B0E4D">
        <w:rPr>
          <w:rFonts w:ascii="Book Antiqua" w:eastAsia="Book Antiqua" w:hAnsi="Book Antiqua" w:cs="Book Antiqua"/>
          <w:i/>
          <w:iCs/>
          <w:color w:val="000000"/>
        </w:rPr>
        <w:t xml:space="preserve">Int J </w:t>
      </w:r>
      <w:proofErr w:type="spellStart"/>
      <w:r w:rsidRPr="007B0E4D">
        <w:rPr>
          <w:rFonts w:ascii="Book Antiqua" w:eastAsia="Book Antiqua" w:hAnsi="Book Antiqua" w:cs="Book Antiqua"/>
          <w:i/>
          <w:iCs/>
          <w:color w:val="000000"/>
        </w:rPr>
        <w:t>Biochem</w:t>
      </w:r>
      <w:proofErr w:type="spellEnd"/>
      <w:r w:rsidRPr="007B0E4D">
        <w:rPr>
          <w:rFonts w:ascii="Book Antiqua" w:eastAsia="Book Antiqua" w:hAnsi="Book Antiqua" w:cs="Book Antiqua"/>
          <w:i/>
          <w:iCs/>
          <w:color w:val="000000"/>
        </w:rPr>
        <w:t xml:space="preserve"> Cell Biol</w:t>
      </w:r>
      <w:r w:rsidRPr="007B0E4D">
        <w:rPr>
          <w:rFonts w:ascii="Book Antiqua" w:eastAsia="Book Antiqua" w:hAnsi="Book Antiqua" w:cs="Book Antiqua"/>
          <w:color w:val="000000"/>
        </w:rPr>
        <w:t xml:space="preserve"> 2007; </w:t>
      </w:r>
      <w:r w:rsidRPr="007B0E4D">
        <w:rPr>
          <w:rFonts w:ascii="Book Antiqua" w:eastAsia="Book Antiqua" w:hAnsi="Book Antiqua" w:cs="Book Antiqua"/>
          <w:b/>
          <w:bCs/>
          <w:color w:val="000000"/>
        </w:rPr>
        <w:t>39</w:t>
      </w:r>
      <w:r w:rsidRPr="007B0E4D">
        <w:rPr>
          <w:rFonts w:ascii="Book Antiqua" w:eastAsia="Book Antiqua" w:hAnsi="Book Antiqua" w:cs="Book Antiqua"/>
          <w:color w:val="000000"/>
        </w:rPr>
        <w:t>: 44-84 [PMID: 16978905 DOI: 10.1016/j.biocel.2006.07.001]</w:t>
      </w:r>
    </w:p>
    <w:p w14:paraId="0AB7971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79 </w:t>
      </w:r>
      <w:r w:rsidRPr="007B0E4D">
        <w:rPr>
          <w:rFonts w:ascii="Book Antiqua" w:eastAsia="Book Antiqua" w:hAnsi="Book Antiqua" w:cs="Book Antiqua"/>
          <w:b/>
          <w:bCs/>
          <w:color w:val="000000"/>
        </w:rPr>
        <w:t>Guarino M</w:t>
      </w:r>
      <w:r w:rsidRPr="007B0E4D">
        <w:rPr>
          <w:rFonts w:ascii="Book Antiqua" w:eastAsia="Book Antiqua" w:hAnsi="Book Antiqua" w:cs="Book Antiqua"/>
          <w:color w:val="000000"/>
        </w:rPr>
        <w:t xml:space="preserve">, Dufour JF. Nicotinamide and NAFLD: Is There Nothing New Under the Sun? </w:t>
      </w:r>
      <w:r w:rsidRPr="007B0E4D">
        <w:rPr>
          <w:rFonts w:ascii="Book Antiqua" w:eastAsia="Book Antiqua" w:hAnsi="Book Antiqua" w:cs="Book Antiqua"/>
          <w:i/>
          <w:iCs/>
          <w:color w:val="000000"/>
        </w:rPr>
        <w:t>Metabolites</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xml:space="preserve"> [PMID: 31510030 DOI: 10.3390/metabo9090180]</w:t>
      </w:r>
    </w:p>
    <w:p w14:paraId="402D44BF"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80 </w:t>
      </w:r>
      <w:proofErr w:type="spellStart"/>
      <w:r w:rsidRPr="007B0E4D">
        <w:rPr>
          <w:rFonts w:ascii="Book Antiqua" w:eastAsia="Book Antiqua" w:hAnsi="Book Antiqua" w:cs="Book Antiqua"/>
          <w:b/>
          <w:bCs/>
          <w:color w:val="000000"/>
        </w:rPr>
        <w:t>Hedbacker</w:t>
      </w:r>
      <w:proofErr w:type="spellEnd"/>
      <w:r w:rsidRPr="007B0E4D">
        <w:rPr>
          <w:rFonts w:ascii="Book Antiqua" w:eastAsia="Book Antiqua" w:hAnsi="Book Antiqua" w:cs="Book Antiqua"/>
          <w:b/>
          <w:bCs/>
          <w:color w:val="000000"/>
        </w:rPr>
        <w:t xml:space="preserve"> K</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Birsoy</w:t>
      </w:r>
      <w:proofErr w:type="spellEnd"/>
      <w:r w:rsidRPr="007B0E4D">
        <w:rPr>
          <w:rFonts w:ascii="Book Antiqua" w:eastAsia="Book Antiqua" w:hAnsi="Book Antiqua" w:cs="Book Antiqua"/>
          <w:color w:val="000000"/>
        </w:rPr>
        <w:t xml:space="preserve"> K, Wysocki RW, </w:t>
      </w:r>
      <w:proofErr w:type="spellStart"/>
      <w:r w:rsidRPr="007B0E4D">
        <w:rPr>
          <w:rFonts w:ascii="Book Antiqua" w:eastAsia="Book Antiqua" w:hAnsi="Book Antiqua" w:cs="Book Antiqua"/>
          <w:color w:val="000000"/>
        </w:rPr>
        <w:t>Asilmaz</w:t>
      </w:r>
      <w:proofErr w:type="spellEnd"/>
      <w:r w:rsidRPr="007B0E4D">
        <w:rPr>
          <w:rFonts w:ascii="Book Antiqua" w:eastAsia="Book Antiqua" w:hAnsi="Book Antiqua" w:cs="Book Antiqua"/>
          <w:color w:val="000000"/>
        </w:rPr>
        <w:t xml:space="preserve"> E, </w:t>
      </w:r>
      <w:proofErr w:type="spellStart"/>
      <w:r w:rsidRPr="007B0E4D">
        <w:rPr>
          <w:rFonts w:ascii="Book Antiqua" w:eastAsia="Book Antiqua" w:hAnsi="Book Antiqua" w:cs="Book Antiqua"/>
          <w:color w:val="000000"/>
        </w:rPr>
        <w:t>Ahima</w:t>
      </w:r>
      <w:proofErr w:type="spellEnd"/>
      <w:r w:rsidRPr="007B0E4D">
        <w:rPr>
          <w:rFonts w:ascii="Book Antiqua" w:eastAsia="Book Antiqua" w:hAnsi="Book Antiqua" w:cs="Book Antiqua"/>
          <w:color w:val="000000"/>
        </w:rPr>
        <w:t xml:space="preserve"> RS, Farooqi IS, Friedman JM. Antidiabetic effects of IGFBP2, a leptin-regulated gene. </w:t>
      </w:r>
      <w:r w:rsidRPr="007B0E4D">
        <w:rPr>
          <w:rFonts w:ascii="Book Antiqua" w:eastAsia="Book Antiqua" w:hAnsi="Book Antiqua" w:cs="Book Antiqua"/>
          <w:i/>
          <w:iCs/>
          <w:color w:val="000000"/>
        </w:rPr>
        <w:t xml:space="preserve">Cell </w:t>
      </w:r>
      <w:proofErr w:type="spellStart"/>
      <w:r w:rsidRPr="007B0E4D">
        <w:rPr>
          <w:rFonts w:ascii="Book Antiqua" w:eastAsia="Book Antiqua" w:hAnsi="Book Antiqua" w:cs="Book Antiqua"/>
          <w:i/>
          <w:iCs/>
          <w:color w:val="000000"/>
        </w:rPr>
        <w:t>Metab</w:t>
      </w:r>
      <w:proofErr w:type="spellEnd"/>
      <w:r w:rsidRPr="007B0E4D">
        <w:rPr>
          <w:rFonts w:ascii="Book Antiqua" w:eastAsia="Book Antiqua" w:hAnsi="Book Antiqua" w:cs="Book Antiqua"/>
          <w:color w:val="000000"/>
        </w:rPr>
        <w:t xml:space="preserve"> 2010; </w:t>
      </w:r>
      <w:r w:rsidRPr="007B0E4D">
        <w:rPr>
          <w:rFonts w:ascii="Book Antiqua" w:eastAsia="Book Antiqua" w:hAnsi="Book Antiqua" w:cs="Book Antiqua"/>
          <w:b/>
          <w:bCs/>
          <w:color w:val="000000"/>
        </w:rPr>
        <w:t>11</w:t>
      </w:r>
      <w:r w:rsidRPr="007B0E4D">
        <w:rPr>
          <w:rFonts w:ascii="Book Antiqua" w:eastAsia="Book Antiqua" w:hAnsi="Book Antiqua" w:cs="Book Antiqua"/>
          <w:color w:val="000000"/>
        </w:rPr>
        <w:t>: 11-22 [PMID: 20074524 DOI: 10.1016/j.cmet.2009.11.007]</w:t>
      </w:r>
    </w:p>
    <w:p w14:paraId="23B32DFA"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81 </w:t>
      </w:r>
      <w:proofErr w:type="spellStart"/>
      <w:r w:rsidRPr="007B0E4D">
        <w:rPr>
          <w:rFonts w:ascii="Book Antiqua" w:eastAsia="Book Antiqua" w:hAnsi="Book Antiqua" w:cs="Book Antiqua"/>
          <w:b/>
          <w:bCs/>
          <w:color w:val="000000"/>
        </w:rPr>
        <w:t>Kammel</w:t>
      </w:r>
      <w:proofErr w:type="spellEnd"/>
      <w:r w:rsidRPr="007B0E4D">
        <w:rPr>
          <w:rFonts w:ascii="Book Antiqua" w:eastAsia="Book Antiqua" w:hAnsi="Book Antiqua" w:cs="Book Antiqua"/>
          <w:b/>
          <w:bCs/>
          <w:color w:val="000000"/>
        </w:rPr>
        <w:t xml:space="preserve"> A</w:t>
      </w:r>
      <w:r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Saussenthaler</w:t>
      </w:r>
      <w:proofErr w:type="spellEnd"/>
      <w:r w:rsidRPr="007B0E4D">
        <w:rPr>
          <w:rFonts w:ascii="Book Antiqua" w:eastAsia="Book Antiqua" w:hAnsi="Book Antiqua" w:cs="Book Antiqua"/>
          <w:color w:val="000000"/>
        </w:rPr>
        <w:t xml:space="preserve"> S, </w:t>
      </w:r>
      <w:proofErr w:type="spellStart"/>
      <w:r w:rsidRPr="007B0E4D">
        <w:rPr>
          <w:rFonts w:ascii="Book Antiqua" w:eastAsia="Book Antiqua" w:hAnsi="Book Antiqua" w:cs="Book Antiqua"/>
          <w:color w:val="000000"/>
        </w:rPr>
        <w:t>Jähnert</w:t>
      </w:r>
      <w:proofErr w:type="spellEnd"/>
      <w:r w:rsidRPr="007B0E4D">
        <w:rPr>
          <w:rFonts w:ascii="Book Antiqua" w:eastAsia="Book Antiqua" w:hAnsi="Book Antiqua" w:cs="Book Antiqua"/>
          <w:color w:val="000000"/>
        </w:rPr>
        <w:t xml:space="preserve"> M, Jonas W, </w:t>
      </w:r>
      <w:proofErr w:type="spellStart"/>
      <w:r w:rsidRPr="007B0E4D">
        <w:rPr>
          <w:rFonts w:ascii="Book Antiqua" w:eastAsia="Book Antiqua" w:hAnsi="Book Antiqua" w:cs="Book Antiqua"/>
          <w:color w:val="000000"/>
        </w:rPr>
        <w:t>Stirm</w:t>
      </w:r>
      <w:proofErr w:type="spellEnd"/>
      <w:r w:rsidRPr="007B0E4D">
        <w:rPr>
          <w:rFonts w:ascii="Book Antiqua" w:eastAsia="Book Antiqua" w:hAnsi="Book Antiqua" w:cs="Book Antiqua"/>
          <w:color w:val="000000"/>
        </w:rPr>
        <w:t xml:space="preserve"> L, </w:t>
      </w:r>
      <w:proofErr w:type="spellStart"/>
      <w:r w:rsidRPr="007B0E4D">
        <w:rPr>
          <w:rFonts w:ascii="Book Antiqua" w:eastAsia="Book Antiqua" w:hAnsi="Book Antiqua" w:cs="Book Antiqua"/>
          <w:color w:val="000000"/>
        </w:rPr>
        <w:t>Hoeflich</w:t>
      </w:r>
      <w:proofErr w:type="spellEnd"/>
      <w:r w:rsidRPr="007B0E4D">
        <w:rPr>
          <w:rFonts w:ascii="Book Antiqua" w:eastAsia="Book Antiqua" w:hAnsi="Book Antiqua" w:cs="Book Antiqua"/>
          <w:color w:val="000000"/>
        </w:rPr>
        <w:t xml:space="preserve"> A, </w:t>
      </w:r>
      <w:proofErr w:type="spellStart"/>
      <w:r w:rsidRPr="007B0E4D">
        <w:rPr>
          <w:rFonts w:ascii="Book Antiqua" w:eastAsia="Book Antiqua" w:hAnsi="Book Antiqua" w:cs="Book Antiqua"/>
          <w:color w:val="000000"/>
        </w:rPr>
        <w:t>Staiger</w:t>
      </w:r>
      <w:proofErr w:type="spellEnd"/>
      <w:r w:rsidRPr="007B0E4D">
        <w:rPr>
          <w:rFonts w:ascii="Book Antiqua" w:eastAsia="Book Antiqua" w:hAnsi="Book Antiqua" w:cs="Book Antiqua"/>
          <w:color w:val="000000"/>
        </w:rPr>
        <w:t xml:space="preserve"> H, Fritsche A, </w:t>
      </w:r>
      <w:proofErr w:type="spellStart"/>
      <w:r w:rsidRPr="007B0E4D">
        <w:rPr>
          <w:rFonts w:ascii="Book Antiqua" w:eastAsia="Book Antiqua" w:hAnsi="Book Antiqua" w:cs="Book Antiqua"/>
          <w:color w:val="000000"/>
        </w:rPr>
        <w:t>Häring</w:t>
      </w:r>
      <w:proofErr w:type="spellEnd"/>
      <w:r w:rsidRPr="007B0E4D">
        <w:rPr>
          <w:rFonts w:ascii="Book Antiqua" w:eastAsia="Book Antiqua" w:hAnsi="Book Antiqua" w:cs="Book Antiqua"/>
          <w:color w:val="000000"/>
        </w:rPr>
        <w:t xml:space="preserve"> HU, Joost HG, </w:t>
      </w:r>
      <w:proofErr w:type="spellStart"/>
      <w:r w:rsidRPr="007B0E4D">
        <w:rPr>
          <w:rFonts w:ascii="Book Antiqua" w:eastAsia="Book Antiqua" w:hAnsi="Book Antiqua" w:cs="Book Antiqua"/>
          <w:color w:val="000000"/>
        </w:rPr>
        <w:t>Schürmann</w:t>
      </w:r>
      <w:proofErr w:type="spellEnd"/>
      <w:r w:rsidRPr="007B0E4D">
        <w:rPr>
          <w:rFonts w:ascii="Book Antiqua" w:eastAsia="Book Antiqua" w:hAnsi="Book Antiqua" w:cs="Book Antiqua"/>
          <w:color w:val="000000"/>
        </w:rPr>
        <w:t xml:space="preserve"> A, </w:t>
      </w:r>
      <w:proofErr w:type="spellStart"/>
      <w:r w:rsidRPr="007B0E4D">
        <w:rPr>
          <w:rFonts w:ascii="Book Antiqua" w:eastAsia="Book Antiqua" w:hAnsi="Book Antiqua" w:cs="Book Antiqua"/>
          <w:color w:val="000000"/>
        </w:rPr>
        <w:t>Schwenk</w:t>
      </w:r>
      <w:proofErr w:type="spellEnd"/>
      <w:r w:rsidRPr="007B0E4D">
        <w:rPr>
          <w:rFonts w:ascii="Book Antiqua" w:eastAsia="Book Antiqua" w:hAnsi="Book Antiqua" w:cs="Book Antiqua"/>
          <w:color w:val="000000"/>
        </w:rPr>
        <w:t xml:space="preserve"> RW. Early hypermethylation of hepatic Igfbp2 results in its reduced expression preceding fatty liver in mice. </w:t>
      </w:r>
      <w:r w:rsidRPr="007B0E4D">
        <w:rPr>
          <w:rFonts w:ascii="Book Antiqua" w:eastAsia="Book Antiqua" w:hAnsi="Book Antiqua" w:cs="Book Antiqua"/>
          <w:i/>
          <w:iCs/>
          <w:color w:val="000000"/>
        </w:rPr>
        <w:t>Hum Mol Genet</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25</w:t>
      </w:r>
      <w:r w:rsidRPr="007B0E4D">
        <w:rPr>
          <w:rFonts w:ascii="Book Antiqua" w:eastAsia="Book Antiqua" w:hAnsi="Book Antiqua" w:cs="Book Antiqua"/>
          <w:color w:val="000000"/>
        </w:rPr>
        <w:t>: 2588-2599 [PMID: 27126637 DOI: 10.1093/</w:t>
      </w:r>
      <w:proofErr w:type="spellStart"/>
      <w:r w:rsidRPr="007B0E4D">
        <w:rPr>
          <w:rFonts w:ascii="Book Antiqua" w:eastAsia="Book Antiqua" w:hAnsi="Book Antiqua" w:cs="Book Antiqua"/>
          <w:color w:val="000000"/>
        </w:rPr>
        <w:t>hmg</w:t>
      </w:r>
      <w:proofErr w:type="spellEnd"/>
      <w:r w:rsidRPr="007B0E4D">
        <w:rPr>
          <w:rFonts w:ascii="Book Antiqua" w:eastAsia="Book Antiqua" w:hAnsi="Book Antiqua" w:cs="Book Antiqua"/>
          <w:color w:val="000000"/>
        </w:rPr>
        <w:t>/ddw121]</w:t>
      </w:r>
    </w:p>
    <w:p w14:paraId="2BF79A7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82 </w:t>
      </w:r>
      <w:r w:rsidRPr="007B0E4D">
        <w:rPr>
          <w:rFonts w:ascii="Book Antiqua" w:eastAsia="Book Antiqua" w:hAnsi="Book Antiqua" w:cs="Book Antiqua"/>
          <w:b/>
          <w:bCs/>
          <w:color w:val="000000"/>
        </w:rPr>
        <w:t>Greenwood MP</w:t>
      </w:r>
      <w:r w:rsidRPr="007B0E4D">
        <w:rPr>
          <w:rFonts w:ascii="Book Antiqua" w:eastAsia="Book Antiqua" w:hAnsi="Book Antiqua" w:cs="Book Antiqua"/>
          <w:color w:val="000000"/>
        </w:rPr>
        <w:t xml:space="preserve">, Greenwood M, </w:t>
      </w:r>
      <w:proofErr w:type="spellStart"/>
      <w:r w:rsidRPr="007B0E4D">
        <w:rPr>
          <w:rFonts w:ascii="Book Antiqua" w:eastAsia="Book Antiqua" w:hAnsi="Book Antiqua" w:cs="Book Antiqua"/>
          <w:color w:val="000000"/>
        </w:rPr>
        <w:t>Mecawi</w:t>
      </w:r>
      <w:proofErr w:type="spellEnd"/>
      <w:r w:rsidRPr="007B0E4D">
        <w:rPr>
          <w:rFonts w:ascii="Book Antiqua" w:eastAsia="Book Antiqua" w:hAnsi="Book Antiqua" w:cs="Book Antiqua"/>
          <w:color w:val="000000"/>
        </w:rPr>
        <w:t xml:space="preserve"> AS, Antunes-Rodrigues J, Paton JF, Murphy D. Rasd1, a small G protein with a big role in the hypothalamic response to neuronal activation. </w:t>
      </w:r>
      <w:r w:rsidRPr="007B0E4D">
        <w:rPr>
          <w:rFonts w:ascii="Book Antiqua" w:eastAsia="Book Antiqua" w:hAnsi="Book Antiqua" w:cs="Book Antiqua"/>
          <w:i/>
          <w:iCs/>
          <w:color w:val="000000"/>
        </w:rPr>
        <w:t>Mol Brain</w:t>
      </w:r>
      <w:r w:rsidRPr="007B0E4D">
        <w:rPr>
          <w:rFonts w:ascii="Book Antiqua" w:eastAsia="Book Antiqua" w:hAnsi="Book Antiqua" w:cs="Book Antiqua"/>
          <w:color w:val="000000"/>
        </w:rPr>
        <w:t xml:space="preserve"> 2016; </w:t>
      </w:r>
      <w:r w:rsidRPr="007B0E4D">
        <w:rPr>
          <w:rFonts w:ascii="Book Antiqua" w:eastAsia="Book Antiqua" w:hAnsi="Book Antiqua" w:cs="Book Antiqua"/>
          <w:b/>
          <w:bCs/>
          <w:color w:val="000000"/>
        </w:rPr>
        <w:t>9</w:t>
      </w:r>
      <w:r w:rsidRPr="007B0E4D">
        <w:rPr>
          <w:rFonts w:ascii="Book Antiqua" w:eastAsia="Book Antiqua" w:hAnsi="Book Antiqua" w:cs="Book Antiqua"/>
          <w:color w:val="000000"/>
        </w:rPr>
        <w:t>: 1 [PMID: 26739966 DOI: 10.1186/s13041-015-0182-2]</w:t>
      </w:r>
    </w:p>
    <w:p w14:paraId="54ED0452"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83 </w:t>
      </w:r>
      <w:proofErr w:type="spellStart"/>
      <w:r w:rsidRPr="007B0E4D">
        <w:rPr>
          <w:rFonts w:ascii="Book Antiqua" w:eastAsia="Book Antiqua" w:hAnsi="Book Antiqua" w:cs="Book Antiqua"/>
          <w:b/>
          <w:bCs/>
          <w:color w:val="000000"/>
        </w:rPr>
        <w:t>Pennisi</w:t>
      </w:r>
      <w:proofErr w:type="spellEnd"/>
      <w:r w:rsidRPr="007B0E4D">
        <w:rPr>
          <w:rFonts w:ascii="Book Antiqua" w:eastAsia="Book Antiqua" w:hAnsi="Book Antiqua" w:cs="Book Antiqua"/>
          <w:b/>
          <w:bCs/>
          <w:color w:val="000000"/>
        </w:rPr>
        <w:t xml:space="preserve"> G</w:t>
      </w:r>
      <w:r w:rsidRPr="007B0E4D">
        <w:rPr>
          <w:rFonts w:ascii="Book Antiqua" w:eastAsia="Book Antiqua" w:hAnsi="Book Antiqua" w:cs="Book Antiqua"/>
          <w:color w:val="000000"/>
        </w:rPr>
        <w:t xml:space="preserve">, Celsa C, </w:t>
      </w:r>
      <w:proofErr w:type="spellStart"/>
      <w:r w:rsidRPr="007B0E4D">
        <w:rPr>
          <w:rFonts w:ascii="Book Antiqua" w:eastAsia="Book Antiqua" w:hAnsi="Book Antiqua" w:cs="Book Antiqua"/>
          <w:color w:val="000000"/>
        </w:rPr>
        <w:t>Giammanco</w:t>
      </w:r>
      <w:proofErr w:type="spellEnd"/>
      <w:r w:rsidRPr="007B0E4D">
        <w:rPr>
          <w:rFonts w:ascii="Book Antiqua" w:eastAsia="Book Antiqua" w:hAnsi="Book Antiqua" w:cs="Book Antiqua"/>
          <w:color w:val="000000"/>
        </w:rPr>
        <w:t xml:space="preserve"> A, </w:t>
      </w:r>
      <w:proofErr w:type="spellStart"/>
      <w:r w:rsidRPr="007B0E4D">
        <w:rPr>
          <w:rFonts w:ascii="Book Antiqua" w:eastAsia="Book Antiqua" w:hAnsi="Book Antiqua" w:cs="Book Antiqua"/>
          <w:color w:val="000000"/>
        </w:rPr>
        <w:t>Spatola</w:t>
      </w:r>
      <w:proofErr w:type="spellEnd"/>
      <w:r w:rsidRPr="007B0E4D">
        <w:rPr>
          <w:rFonts w:ascii="Book Antiqua" w:eastAsia="Book Antiqua" w:hAnsi="Book Antiqua" w:cs="Book Antiqua"/>
          <w:color w:val="000000"/>
        </w:rPr>
        <w:t xml:space="preserve"> F, </w:t>
      </w:r>
      <w:proofErr w:type="spellStart"/>
      <w:r w:rsidRPr="007B0E4D">
        <w:rPr>
          <w:rFonts w:ascii="Book Antiqua" w:eastAsia="Book Antiqua" w:hAnsi="Book Antiqua" w:cs="Book Antiqua"/>
          <w:color w:val="000000"/>
        </w:rPr>
        <w:t>Petta</w:t>
      </w:r>
      <w:proofErr w:type="spellEnd"/>
      <w:r w:rsidRPr="007B0E4D">
        <w:rPr>
          <w:rFonts w:ascii="Book Antiqua" w:eastAsia="Book Antiqua" w:hAnsi="Book Antiqua" w:cs="Book Antiqua"/>
          <w:color w:val="000000"/>
        </w:rPr>
        <w:t xml:space="preserve"> S. The Burden of Hepatocellular Carcinoma in Non-Alcoholic Fatty Liver Disease: Screening Issue and Future Perspectives. </w:t>
      </w:r>
      <w:r w:rsidRPr="007B0E4D">
        <w:rPr>
          <w:rFonts w:ascii="Book Antiqua" w:eastAsia="Book Antiqua" w:hAnsi="Book Antiqua" w:cs="Book Antiqua"/>
          <w:i/>
          <w:iCs/>
          <w:color w:val="000000"/>
        </w:rPr>
        <w:t>Int J Mol Sci</w:t>
      </w:r>
      <w:r w:rsidRPr="007B0E4D">
        <w:rPr>
          <w:rFonts w:ascii="Book Antiqua" w:eastAsia="Book Antiqua" w:hAnsi="Book Antiqua" w:cs="Book Antiqua"/>
          <w:color w:val="000000"/>
        </w:rPr>
        <w:t xml:space="preserve"> 2019; </w:t>
      </w:r>
      <w:r w:rsidRPr="007B0E4D">
        <w:rPr>
          <w:rFonts w:ascii="Book Antiqua" w:eastAsia="Book Antiqua" w:hAnsi="Book Antiqua" w:cs="Book Antiqua"/>
          <w:b/>
          <w:bCs/>
          <w:color w:val="000000"/>
        </w:rPr>
        <w:t>20</w:t>
      </w:r>
      <w:r w:rsidRPr="007B0E4D">
        <w:rPr>
          <w:rFonts w:ascii="Book Antiqua" w:eastAsia="Book Antiqua" w:hAnsi="Book Antiqua" w:cs="Book Antiqua"/>
          <w:color w:val="000000"/>
        </w:rPr>
        <w:t xml:space="preserve"> [PMID: 31717576 DOI: 10.3390/ijms20225613]</w:t>
      </w:r>
    </w:p>
    <w:p w14:paraId="23CB8FC3" w14:textId="77777777" w:rsidR="00FD1684" w:rsidRPr="007B0E4D" w:rsidRDefault="00FD1684" w:rsidP="00FD1684">
      <w:pPr>
        <w:spacing w:line="360" w:lineRule="auto"/>
        <w:jc w:val="both"/>
        <w:rPr>
          <w:rFonts w:ascii="Book Antiqua" w:eastAsia="Book Antiqua" w:hAnsi="Book Antiqua" w:cs="Book Antiqua"/>
          <w:color w:val="000000"/>
        </w:rPr>
      </w:pPr>
      <w:r w:rsidRPr="007B0E4D">
        <w:rPr>
          <w:rFonts w:ascii="Book Antiqua" w:eastAsia="Book Antiqua" w:hAnsi="Book Antiqua" w:cs="Book Antiqua"/>
          <w:color w:val="000000"/>
        </w:rPr>
        <w:t xml:space="preserve">84 </w:t>
      </w:r>
      <w:r w:rsidRPr="007B0E4D">
        <w:rPr>
          <w:rFonts w:ascii="Book Antiqua" w:eastAsia="Book Antiqua" w:hAnsi="Book Antiqua" w:cs="Book Antiqua"/>
          <w:b/>
          <w:bCs/>
          <w:color w:val="000000"/>
        </w:rPr>
        <w:t>Matsuda S</w:t>
      </w:r>
      <w:r w:rsidRPr="007B0E4D">
        <w:rPr>
          <w:rFonts w:ascii="Book Antiqua" w:eastAsia="Book Antiqua" w:hAnsi="Book Antiqua" w:cs="Book Antiqua"/>
          <w:color w:val="000000"/>
        </w:rPr>
        <w:t xml:space="preserve">, Kobayashi M, </w:t>
      </w:r>
      <w:proofErr w:type="spellStart"/>
      <w:r w:rsidRPr="007B0E4D">
        <w:rPr>
          <w:rFonts w:ascii="Book Antiqua" w:eastAsia="Book Antiqua" w:hAnsi="Book Antiqua" w:cs="Book Antiqua"/>
          <w:color w:val="000000"/>
        </w:rPr>
        <w:t>Kitagishi</w:t>
      </w:r>
      <w:proofErr w:type="spellEnd"/>
      <w:r w:rsidRPr="007B0E4D">
        <w:rPr>
          <w:rFonts w:ascii="Book Antiqua" w:eastAsia="Book Antiqua" w:hAnsi="Book Antiqua" w:cs="Book Antiqua"/>
          <w:color w:val="000000"/>
        </w:rPr>
        <w:t xml:space="preserve"> Y. Roles for PI3K/AKT/PTEN Pathway in Cell Signaling of Nonalcoholic Fatty Liver Disease. </w:t>
      </w:r>
      <w:r w:rsidRPr="007B0E4D">
        <w:rPr>
          <w:rFonts w:ascii="Book Antiqua" w:eastAsia="Book Antiqua" w:hAnsi="Book Antiqua" w:cs="Book Antiqua"/>
          <w:i/>
          <w:iCs/>
          <w:color w:val="000000"/>
        </w:rPr>
        <w:t>ISRN Endocrinol</w:t>
      </w:r>
      <w:r w:rsidRPr="007B0E4D">
        <w:rPr>
          <w:rFonts w:ascii="Book Antiqua" w:eastAsia="Book Antiqua" w:hAnsi="Book Antiqua" w:cs="Book Antiqua"/>
          <w:color w:val="000000"/>
        </w:rPr>
        <w:t xml:space="preserve"> 2013; </w:t>
      </w:r>
      <w:r w:rsidRPr="007B0E4D">
        <w:rPr>
          <w:rFonts w:ascii="Book Antiqua" w:eastAsia="Book Antiqua" w:hAnsi="Book Antiqua" w:cs="Book Antiqua"/>
          <w:b/>
          <w:bCs/>
          <w:color w:val="000000"/>
        </w:rPr>
        <w:t>2013</w:t>
      </w:r>
      <w:r w:rsidRPr="007B0E4D">
        <w:rPr>
          <w:rFonts w:ascii="Book Antiqua" w:eastAsia="Book Antiqua" w:hAnsi="Book Antiqua" w:cs="Book Antiqua"/>
          <w:color w:val="000000"/>
        </w:rPr>
        <w:t>: 472432 [PMID: 23431468 DOI: 10.1155/2013/472432]</w:t>
      </w:r>
    </w:p>
    <w:p w14:paraId="24CBE38F" w14:textId="2D373DA1" w:rsidR="00A77B3E" w:rsidRPr="007B0E4D" w:rsidRDefault="00A77B3E" w:rsidP="00762DA7">
      <w:pPr>
        <w:spacing w:line="360" w:lineRule="auto"/>
        <w:jc w:val="both"/>
        <w:rPr>
          <w:rFonts w:ascii="Book Antiqua" w:hAnsi="Book Antiqua"/>
        </w:rPr>
      </w:pPr>
    </w:p>
    <w:p w14:paraId="3CE5A7B6" w14:textId="77777777" w:rsidR="00A77B3E" w:rsidRPr="007B0E4D" w:rsidRDefault="00A77B3E" w:rsidP="00762DA7">
      <w:pPr>
        <w:spacing w:line="360" w:lineRule="auto"/>
        <w:jc w:val="both"/>
        <w:rPr>
          <w:rFonts w:ascii="Book Antiqua" w:hAnsi="Book Antiqua"/>
        </w:rPr>
        <w:sectPr w:rsidR="00A77B3E" w:rsidRPr="007B0E4D">
          <w:pgSz w:w="12240" w:h="15840"/>
          <w:pgMar w:top="1440" w:right="1440" w:bottom="1440" w:left="1440" w:header="720" w:footer="720" w:gutter="0"/>
          <w:cols w:space="720"/>
          <w:docGrid w:linePitch="360"/>
        </w:sectPr>
      </w:pPr>
    </w:p>
    <w:p w14:paraId="515FC4E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lastRenderedPageBreak/>
        <w:t>Footnotes</w:t>
      </w:r>
    </w:p>
    <w:p w14:paraId="62111526" w14:textId="303784DF" w:rsidR="00A77B3E" w:rsidRPr="005040A3" w:rsidRDefault="00ED5D9A" w:rsidP="00762DA7">
      <w:pPr>
        <w:spacing w:line="360" w:lineRule="auto"/>
        <w:jc w:val="both"/>
        <w:rPr>
          <w:rFonts w:ascii="Book Antiqua" w:hAnsi="Book Antiqua"/>
          <w:lang w:eastAsia="zh-CN"/>
        </w:rPr>
      </w:pPr>
      <w:r w:rsidRPr="007B0E4D">
        <w:rPr>
          <w:rFonts w:ascii="Book Antiqua" w:eastAsia="Book Antiqua" w:hAnsi="Book Antiqua" w:cs="Book Antiqua"/>
          <w:b/>
          <w:bCs/>
          <w:color w:val="000000"/>
        </w:rPr>
        <w:t>Institutional</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review</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board</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statement: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IRB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approval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needed</w:t>
      </w:r>
      <w:r w:rsidR="005040A3">
        <w:rPr>
          <w:rFonts w:ascii="Book Antiqua" w:hAnsi="Book Antiqua" w:cs="Book Antiqua" w:hint="eastAsia"/>
          <w:color w:val="000000"/>
          <w:lang w:eastAsia="zh-CN"/>
        </w:rPr>
        <w:t>.</w:t>
      </w:r>
    </w:p>
    <w:p w14:paraId="44654718" w14:textId="77777777" w:rsidR="00A77B3E" w:rsidRPr="007B0E4D" w:rsidRDefault="00A77B3E" w:rsidP="00762DA7">
      <w:pPr>
        <w:spacing w:line="360" w:lineRule="auto"/>
        <w:jc w:val="both"/>
        <w:rPr>
          <w:rFonts w:ascii="Book Antiqua" w:hAnsi="Book Antiqua"/>
        </w:rPr>
      </w:pPr>
    </w:p>
    <w:p w14:paraId="7C6539F5" w14:textId="15671FB1"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Conflict-of-interest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statement: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None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authors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have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conflict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interest</w:t>
      </w:r>
      <w:r w:rsidR="005040A3">
        <w:rPr>
          <w:rFonts w:ascii="Book Antiqua" w:hAnsi="Book Antiqua" w:cs="Book Antiqua" w:hint="eastAsia"/>
          <w:color w:val="000000"/>
          <w:lang w:eastAsia="zh-CN"/>
        </w:rPr>
        <w:t>.</w:t>
      </w:r>
      <w:r w:rsidR="008054E8" w:rsidRPr="007B0E4D">
        <w:rPr>
          <w:rFonts w:ascii="Book Antiqua" w:eastAsia="Book Antiqua" w:hAnsi="Book Antiqua" w:cs="Book Antiqua"/>
          <w:color w:val="000000"/>
        </w:rPr>
        <w:t xml:space="preserve"> </w:t>
      </w:r>
    </w:p>
    <w:p w14:paraId="526D6ED4" w14:textId="77777777" w:rsidR="00A77B3E" w:rsidRPr="007B0E4D" w:rsidRDefault="00A77B3E" w:rsidP="00762DA7">
      <w:pPr>
        <w:spacing w:line="360" w:lineRule="auto"/>
        <w:jc w:val="both"/>
        <w:rPr>
          <w:rFonts w:ascii="Book Antiqua" w:hAnsi="Book Antiqua"/>
        </w:rPr>
      </w:pPr>
    </w:p>
    <w:p w14:paraId="4B419A8D" w14:textId="5CF121FF"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Data</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sharing</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b/>
          <w:bCs/>
          <w:color w:val="000000"/>
        </w:rPr>
        <w:t>statement:</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Data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taken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already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available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public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pathologic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samples</w:t>
      </w:r>
      <w:r w:rsidR="005040A3">
        <w:rPr>
          <w:rFonts w:ascii="Book Antiqua" w:hAnsi="Book Antiqua" w:cs="Book Antiqua" w:hint="eastAsia"/>
          <w:color w:val="000000"/>
          <w:lang w:eastAsia="zh-CN"/>
        </w:rPr>
        <w:t>.</w:t>
      </w:r>
      <w:r w:rsidR="008054E8" w:rsidRPr="007B0E4D">
        <w:rPr>
          <w:rFonts w:ascii="Book Antiqua" w:eastAsia="Book Antiqua" w:hAnsi="Book Antiqua" w:cs="Book Antiqua"/>
          <w:color w:val="000000"/>
        </w:rPr>
        <w:t xml:space="preserve"> </w:t>
      </w:r>
    </w:p>
    <w:p w14:paraId="2ED2DD67" w14:textId="77777777" w:rsidR="00A77B3E" w:rsidRDefault="00A77B3E" w:rsidP="00762DA7">
      <w:pPr>
        <w:spacing w:line="360" w:lineRule="auto"/>
        <w:jc w:val="both"/>
        <w:rPr>
          <w:rFonts w:ascii="Book Antiqua" w:hAnsi="Book Antiqua"/>
          <w:lang w:eastAsia="zh-CN"/>
        </w:rPr>
      </w:pPr>
    </w:p>
    <w:p w14:paraId="2B1F5158" w14:textId="77777777" w:rsidR="00EF222C" w:rsidRPr="00CA37A0" w:rsidRDefault="00EF222C" w:rsidP="00EF222C">
      <w:pPr>
        <w:spacing w:line="360" w:lineRule="auto"/>
        <w:jc w:val="both"/>
        <w:rPr>
          <w:rFonts w:ascii="Book Antiqua" w:hAnsi="Book Antiqua"/>
          <w:b/>
          <w:lang w:eastAsia="zh-CN"/>
        </w:rPr>
      </w:pPr>
      <w:r w:rsidRPr="00C15739">
        <w:rPr>
          <w:rFonts w:ascii="Book Antiqua" w:hAnsi="Book Antiqua"/>
          <w:b/>
        </w:rPr>
        <w:t>CONSORT 2010 statement</w:t>
      </w:r>
      <w:r>
        <w:rPr>
          <w:rFonts w:ascii="Book Antiqua" w:hAnsi="Book Antiqua" w:hint="eastAsia"/>
          <w:b/>
        </w:rPr>
        <w:t>:</w:t>
      </w:r>
      <w:r>
        <w:rPr>
          <w:rFonts w:ascii="Book Antiqua" w:hAnsi="Book Antiqua" w:hint="eastAsia"/>
          <w:b/>
          <w:lang w:eastAsia="zh-CN"/>
        </w:rPr>
        <w:t xml:space="preserve"> </w:t>
      </w:r>
      <w:r w:rsidRPr="00D7497C">
        <w:rPr>
          <w:rFonts w:ascii="Book Antiqua" w:hAnsi="Book Antiqua" w:cs="TimesNewRomanPSMT"/>
          <w:lang w:val="en-GB"/>
        </w:rPr>
        <w:t xml:space="preserve">The authors have read the </w:t>
      </w:r>
      <w:r w:rsidRPr="00CA37A0">
        <w:rPr>
          <w:rFonts w:ascii="Book Antiqua" w:hAnsi="Book Antiqua" w:cs="TimesNewRomanPSMT"/>
          <w:lang w:val="en-GB"/>
        </w:rPr>
        <w:t>CONSORT 2010 statement</w:t>
      </w:r>
      <w:r w:rsidRPr="00D7497C">
        <w:rPr>
          <w:rFonts w:ascii="Book Antiqua" w:hAnsi="Book Antiqua" w:cs="TimesNewRomanPSMT"/>
          <w:lang w:val="en-GB"/>
        </w:rPr>
        <w:t xml:space="preserve">, and the manuscript was prepared and revised according to the </w:t>
      </w:r>
      <w:r w:rsidRPr="00CA37A0">
        <w:rPr>
          <w:rFonts w:ascii="Book Antiqua" w:hAnsi="Book Antiqua" w:cs="TimesNewRomanPSMT"/>
          <w:lang w:val="en-GB"/>
        </w:rPr>
        <w:t>CONSORT 2010 statement</w:t>
      </w:r>
      <w:r w:rsidRPr="00D7497C">
        <w:rPr>
          <w:rFonts w:ascii="Book Antiqua" w:hAnsi="Book Antiqua" w:cs="TimesNewRomanPSMT"/>
          <w:lang w:val="en-GB"/>
        </w:rPr>
        <w:t>.</w:t>
      </w:r>
    </w:p>
    <w:p w14:paraId="44D143B5" w14:textId="77777777" w:rsidR="00EF222C" w:rsidRPr="00EF222C" w:rsidRDefault="00EF222C" w:rsidP="00762DA7">
      <w:pPr>
        <w:spacing w:line="360" w:lineRule="auto"/>
        <w:jc w:val="both"/>
        <w:rPr>
          <w:rFonts w:ascii="Book Antiqua" w:hAnsi="Book Antiqua"/>
          <w:lang w:eastAsia="zh-CN"/>
        </w:rPr>
      </w:pPr>
    </w:p>
    <w:p w14:paraId="6A848B8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bCs/>
          <w:color w:val="000000"/>
        </w:rPr>
        <w:t>Open-Access:</w:t>
      </w:r>
      <w:r w:rsidR="008054E8" w:rsidRPr="007B0E4D">
        <w:rPr>
          <w:rFonts w:ascii="Book Antiqua" w:eastAsia="Book Antiqua" w:hAnsi="Book Antiqua" w:cs="Book Antiqua"/>
          <w:b/>
          <w:bCs/>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open-access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that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was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selected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in-house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editor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fully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peer-reviewed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external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reviewers.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distributed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accordance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with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Creative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Commons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Attribution</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NonCommercial</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BY-NC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4.0)</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license,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which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permits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others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to</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distribute,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remix,</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adapt,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build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upon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non-commercially,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license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derivative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different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terms,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provided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original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work</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properly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use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is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non-commercial.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See: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https://creativecommons.org/Licenses/by-nc/4.0/</w:t>
      </w:r>
    </w:p>
    <w:p w14:paraId="79E90B49" w14:textId="77777777" w:rsidR="00A77B3E" w:rsidRPr="007B0E4D" w:rsidRDefault="00A77B3E" w:rsidP="00762DA7">
      <w:pPr>
        <w:spacing w:line="360" w:lineRule="auto"/>
        <w:jc w:val="both"/>
        <w:rPr>
          <w:rFonts w:ascii="Book Antiqua" w:hAnsi="Book Antiqua"/>
        </w:rPr>
      </w:pPr>
    </w:p>
    <w:p w14:paraId="7C62E28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Provenance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and</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peer</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Unsolicited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article;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Externally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peer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reviewed.</w:t>
      </w:r>
    </w:p>
    <w:p w14:paraId="789974B6"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Peer-review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model:</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Single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blind</w:t>
      </w:r>
    </w:p>
    <w:p w14:paraId="321F6D51" w14:textId="5B1BC66D"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Corresponding</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Author's</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Membership</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in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Professional</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Societies:</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American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Association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the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Study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of</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Liver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Diseases;</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American</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Gastroenterological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Association.</w:t>
      </w:r>
    </w:p>
    <w:p w14:paraId="7AB1985C" w14:textId="77777777" w:rsidR="00A77B3E" w:rsidRPr="007B0E4D" w:rsidRDefault="00A77B3E" w:rsidP="00762DA7">
      <w:pPr>
        <w:spacing w:line="360" w:lineRule="auto"/>
        <w:jc w:val="both"/>
        <w:rPr>
          <w:rFonts w:ascii="Book Antiqua" w:hAnsi="Book Antiqua"/>
        </w:rPr>
      </w:pPr>
    </w:p>
    <w:p w14:paraId="0A2EFCC2"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Peer-review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started:</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March</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2022</w:t>
      </w:r>
    </w:p>
    <w:p w14:paraId="47A3515A"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First</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decision: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April</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13,</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2022</w:t>
      </w:r>
    </w:p>
    <w:p w14:paraId="5F74D058"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Article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in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press:</w:t>
      </w:r>
      <w:r w:rsidR="008054E8" w:rsidRPr="007B0E4D">
        <w:rPr>
          <w:rFonts w:ascii="Book Antiqua" w:eastAsia="Book Antiqua" w:hAnsi="Book Antiqua" w:cs="Book Antiqua"/>
          <w:b/>
          <w:color w:val="000000"/>
        </w:rPr>
        <w:t xml:space="preserve"> </w:t>
      </w:r>
    </w:p>
    <w:p w14:paraId="1F69BA54" w14:textId="77777777" w:rsidR="00A77B3E" w:rsidRPr="007B0E4D" w:rsidRDefault="00A77B3E" w:rsidP="00762DA7">
      <w:pPr>
        <w:spacing w:line="360" w:lineRule="auto"/>
        <w:jc w:val="both"/>
        <w:rPr>
          <w:rFonts w:ascii="Book Antiqua" w:hAnsi="Book Antiqua"/>
        </w:rPr>
      </w:pPr>
    </w:p>
    <w:p w14:paraId="361DF3BF" w14:textId="0CD3AD31"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Specialty</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type:</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Gastroenterology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and</w:t>
      </w:r>
      <w:r w:rsidR="008054E8" w:rsidRPr="007B0E4D">
        <w:rPr>
          <w:rFonts w:ascii="Book Antiqua" w:eastAsia="Book Antiqua" w:hAnsi="Book Antiqua" w:cs="Book Antiqua"/>
          <w:color w:val="000000"/>
        </w:rPr>
        <w:t xml:space="preserve"> </w:t>
      </w:r>
      <w:r w:rsidR="005040A3">
        <w:rPr>
          <w:rFonts w:ascii="Book Antiqua" w:hAnsi="Book Antiqua" w:cs="Book Antiqua" w:hint="eastAsia"/>
          <w:color w:val="000000"/>
          <w:lang w:eastAsia="zh-CN"/>
        </w:rPr>
        <w:t>h</w:t>
      </w:r>
      <w:r w:rsidRPr="007B0E4D">
        <w:rPr>
          <w:rFonts w:ascii="Book Antiqua" w:eastAsia="Book Antiqua" w:hAnsi="Book Antiqua" w:cs="Book Antiqua"/>
          <w:color w:val="000000"/>
        </w:rPr>
        <w:t>epatology</w:t>
      </w:r>
    </w:p>
    <w:p w14:paraId="361CA7F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lastRenderedPageBreak/>
        <w:t>Country/Territory</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of</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origin:</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United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States</w:t>
      </w:r>
    </w:p>
    <w:p w14:paraId="0463ECA6"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b/>
          <w:color w:val="000000"/>
        </w:rPr>
        <w:t>Peer-review</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report’s</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scientific</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quality</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classification</w:t>
      </w:r>
    </w:p>
    <w:p w14:paraId="087A47D7"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(Excellent):</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A</w:t>
      </w:r>
    </w:p>
    <w:p w14:paraId="5622CB09"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B</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(Very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p>
    <w:p w14:paraId="0FD40080"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(Good):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w:t>
      </w:r>
    </w:p>
    <w:p w14:paraId="5323D503"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D</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(Fair):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p>
    <w:p w14:paraId="20AFBBDE" w14:textId="77777777" w:rsidR="00A77B3E" w:rsidRPr="007B0E4D" w:rsidRDefault="00ED5D9A" w:rsidP="00762DA7">
      <w:pPr>
        <w:spacing w:line="360" w:lineRule="auto"/>
        <w:jc w:val="both"/>
        <w:rPr>
          <w:rFonts w:ascii="Book Antiqua" w:hAnsi="Book Antiqua"/>
        </w:rPr>
      </w:pPr>
      <w:r w:rsidRPr="007B0E4D">
        <w:rPr>
          <w:rFonts w:ascii="Book Antiqua" w:eastAsia="Book Antiqua" w:hAnsi="Book Antiqua" w:cs="Book Antiqua"/>
          <w:color w:val="000000"/>
        </w:rPr>
        <w:t>Grade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E</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(Poor):</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0</w:t>
      </w:r>
    </w:p>
    <w:p w14:paraId="10C6FD15" w14:textId="77777777" w:rsidR="00A77B3E" w:rsidRPr="007B0E4D" w:rsidRDefault="00A77B3E" w:rsidP="00762DA7">
      <w:pPr>
        <w:spacing w:line="360" w:lineRule="auto"/>
        <w:jc w:val="both"/>
        <w:rPr>
          <w:rFonts w:ascii="Book Antiqua" w:hAnsi="Book Antiqua"/>
        </w:rPr>
      </w:pPr>
    </w:p>
    <w:p w14:paraId="3CE7C268" w14:textId="2F6BC920" w:rsidR="00A77B3E" w:rsidRPr="007B0E4D" w:rsidRDefault="00ED5D9A" w:rsidP="00762DA7">
      <w:pPr>
        <w:spacing w:line="360" w:lineRule="auto"/>
        <w:jc w:val="both"/>
        <w:rPr>
          <w:rFonts w:ascii="Book Antiqua" w:hAnsi="Book Antiqua" w:cs="Book Antiqua"/>
          <w:b/>
          <w:color w:val="000000"/>
          <w:lang w:eastAsia="zh-CN"/>
        </w:rPr>
      </w:pPr>
      <w:r w:rsidRPr="007B0E4D">
        <w:rPr>
          <w:rFonts w:ascii="Book Antiqua" w:eastAsia="Book Antiqua" w:hAnsi="Book Antiqua" w:cs="Book Antiqua"/>
          <w:b/>
          <w:color w:val="000000"/>
        </w:rPr>
        <w:t>P-Reviewer:</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Du</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Y,</w:t>
      </w:r>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China;</w:t>
      </w:r>
      <w:r w:rsidR="008054E8" w:rsidRPr="007B0E4D">
        <w:rPr>
          <w:rFonts w:ascii="Book Antiqua" w:eastAsia="Book Antiqua" w:hAnsi="Book Antiqua" w:cs="Book Antiqua"/>
          <w:color w:val="000000"/>
        </w:rPr>
        <w:t xml:space="preserve"> </w:t>
      </w:r>
      <w:proofErr w:type="spellStart"/>
      <w:r w:rsidRPr="007B0E4D">
        <w:rPr>
          <w:rFonts w:ascii="Book Antiqua" w:eastAsia="Book Antiqua" w:hAnsi="Book Antiqua" w:cs="Book Antiqua"/>
          <w:color w:val="000000"/>
        </w:rPr>
        <w:t>Kotlyarov</w:t>
      </w:r>
      <w:proofErr w:type="spellEnd"/>
      <w:r w:rsidR="008054E8" w:rsidRPr="007B0E4D">
        <w:rPr>
          <w:rFonts w:ascii="Book Antiqua" w:eastAsia="Book Antiqua" w:hAnsi="Book Antiqua" w:cs="Book Antiqua"/>
          <w:color w:val="000000"/>
        </w:rPr>
        <w:t xml:space="preserve"> </w:t>
      </w:r>
      <w:r w:rsidRPr="007B0E4D">
        <w:rPr>
          <w:rFonts w:ascii="Book Antiqua" w:eastAsia="Book Antiqua" w:hAnsi="Book Antiqua" w:cs="Book Antiqua"/>
          <w:color w:val="000000"/>
        </w:rPr>
        <w:t>S</w:t>
      </w:r>
      <w:r w:rsidR="00A927A1">
        <w:rPr>
          <w:rFonts w:ascii="Book Antiqua" w:hAnsi="Book Antiqua" w:cs="Book Antiqua" w:hint="eastAsia"/>
          <w:color w:val="000000"/>
          <w:lang w:eastAsia="zh-CN"/>
        </w:rPr>
        <w:t xml:space="preserve">, </w:t>
      </w:r>
      <w:r w:rsidR="00A927A1" w:rsidRPr="00A927A1">
        <w:rPr>
          <w:rFonts w:ascii="Book Antiqua" w:hAnsi="Book Antiqua" w:cs="Book Antiqua"/>
          <w:color w:val="000000"/>
          <w:lang w:eastAsia="zh-CN"/>
        </w:rPr>
        <w:t>Russia</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b/>
          <w:color w:val="000000"/>
        </w:rPr>
        <w:t>S-Editor:</w:t>
      </w:r>
      <w:r w:rsidR="008054E8" w:rsidRPr="007B0E4D">
        <w:rPr>
          <w:rFonts w:ascii="Book Antiqua" w:eastAsia="Book Antiqua" w:hAnsi="Book Antiqua" w:cs="Book Antiqua"/>
          <w:b/>
          <w:color w:val="000000"/>
        </w:rPr>
        <w:t xml:space="preserve"> </w:t>
      </w:r>
      <w:r w:rsidRPr="007B0E4D">
        <w:rPr>
          <w:rFonts w:ascii="Book Antiqua" w:eastAsia="Book Antiqua" w:hAnsi="Book Antiqua" w:cs="Book Antiqua"/>
          <w:color w:val="000000"/>
        </w:rPr>
        <w:t>Lin</w:t>
      </w:r>
      <w:r w:rsidR="005040A3">
        <w:rPr>
          <w:rFonts w:ascii="Book Antiqua" w:hAnsi="Book Antiqua" w:cs="Book Antiqua" w:hint="eastAsia"/>
          <w:color w:val="000000"/>
          <w:lang w:eastAsia="zh-CN"/>
        </w:rPr>
        <w:t xml:space="preserve"> </w:t>
      </w:r>
      <w:r w:rsidRPr="007B0E4D">
        <w:rPr>
          <w:rFonts w:ascii="Book Antiqua" w:eastAsia="Book Antiqua" w:hAnsi="Book Antiqua" w:cs="Book Antiqua"/>
          <w:color w:val="000000"/>
        </w:rPr>
        <w:t>FY</w:t>
      </w:r>
      <w:r w:rsidR="005040A3">
        <w:rPr>
          <w:rFonts w:ascii="Book Antiqua" w:hAnsi="Book Antiqua" w:cs="Book Antiqua" w:hint="eastAsia"/>
          <w:color w:val="000000"/>
          <w:lang w:eastAsia="zh-CN"/>
        </w:rPr>
        <w:t>, United States</w:t>
      </w:r>
      <w:r w:rsidR="008054E8" w:rsidRPr="007B0E4D">
        <w:rPr>
          <w:rFonts w:ascii="Book Antiqua" w:eastAsia="Book Antiqua" w:hAnsi="Book Antiqua" w:cs="Book Antiqua"/>
          <w:b/>
          <w:color w:val="000000"/>
        </w:rPr>
        <w:t xml:space="preserve"> </w:t>
      </w:r>
      <w:r w:rsidR="005040A3">
        <w:rPr>
          <w:rFonts w:ascii="Book Antiqua" w:hAnsi="Book Antiqua" w:cs="Book Antiqua" w:hint="eastAsia"/>
          <w:b/>
          <w:color w:val="000000"/>
          <w:lang w:eastAsia="zh-CN"/>
        </w:rPr>
        <w:t>S</w:t>
      </w:r>
      <w:r w:rsidR="005040A3" w:rsidRPr="007B0E4D">
        <w:rPr>
          <w:rFonts w:ascii="Book Antiqua" w:eastAsia="Book Antiqua" w:hAnsi="Book Antiqua" w:cs="Book Antiqua"/>
          <w:b/>
          <w:color w:val="000000"/>
        </w:rPr>
        <w:t xml:space="preserve">-Editor: </w:t>
      </w:r>
      <w:r w:rsidR="005040A3" w:rsidRPr="005040A3">
        <w:rPr>
          <w:rFonts w:ascii="Book Antiqua" w:hAnsi="Book Antiqua" w:cs="Book Antiqua" w:hint="eastAsia"/>
          <w:color w:val="000000"/>
          <w:lang w:eastAsia="zh-CN"/>
        </w:rPr>
        <w:t xml:space="preserve">Wang LL </w:t>
      </w:r>
      <w:r w:rsidRPr="007B0E4D">
        <w:rPr>
          <w:rFonts w:ascii="Book Antiqua" w:eastAsia="Book Antiqua" w:hAnsi="Book Antiqua" w:cs="Book Antiqua"/>
          <w:b/>
          <w:color w:val="000000"/>
        </w:rPr>
        <w:t>L-Editor:</w:t>
      </w:r>
      <w:r w:rsidR="008054E8" w:rsidRPr="00A927A1">
        <w:rPr>
          <w:rFonts w:ascii="Book Antiqua" w:eastAsia="Book Antiqua" w:hAnsi="Book Antiqua" w:cs="Book Antiqua"/>
          <w:color w:val="000000"/>
        </w:rPr>
        <w:t xml:space="preserve"> </w:t>
      </w:r>
      <w:r w:rsidR="00A927A1" w:rsidRPr="00A927A1">
        <w:rPr>
          <w:rFonts w:ascii="Book Antiqua" w:hAnsi="Book Antiqua" w:cs="Book Antiqua" w:hint="eastAsia"/>
          <w:color w:val="000000"/>
          <w:lang w:eastAsia="zh-CN"/>
        </w:rPr>
        <w:t xml:space="preserve">A </w:t>
      </w:r>
      <w:r w:rsidRPr="007B0E4D">
        <w:rPr>
          <w:rFonts w:ascii="Book Antiqua" w:eastAsia="Book Antiqua" w:hAnsi="Book Antiqua" w:cs="Book Antiqua"/>
          <w:b/>
          <w:color w:val="000000"/>
        </w:rPr>
        <w:t>P-Editor:</w:t>
      </w:r>
      <w:r w:rsidR="008054E8" w:rsidRPr="007B0E4D">
        <w:rPr>
          <w:rFonts w:ascii="Book Antiqua" w:eastAsia="Book Antiqua" w:hAnsi="Book Antiqua" w:cs="Book Antiqua"/>
          <w:b/>
          <w:color w:val="000000"/>
        </w:rPr>
        <w:t xml:space="preserve"> </w:t>
      </w:r>
    </w:p>
    <w:p w14:paraId="2219D6F7" w14:textId="77777777" w:rsidR="00ED5D9A" w:rsidRPr="007B0E4D" w:rsidRDefault="00ED5D9A" w:rsidP="00762DA7">
      <w:pPr>
        <w:spacing w:line="360" w:lineRule="auto"/>
        <w:jc w:val="both"/>
        <w:rPr>
          <w:rFonts w:ascii="Book Antiqua" w:hAnsi="Book Antiqua" w:cs="Book Antiqua"/>
          <w:b/>
          <w:color w:val="000000"/>
          <w:lang w:eastAsia="zh-CN"/>
        </w:rPr>
      </w:pPr>
    </w:p>
    <w:p w14:paraId="54588AA3" w14:textId="77777777" w:rsidR="00ED5D9A" w:rsidRPr="007B0E4D" w:rsidRDefault="00ED5D9A" w:rsidP="00762DA7">
      <w:pPr>
        <w:spacing w:line="360" w:lineRule="auto"/>
        <w:jc w:val="both"/>
        <w:rPr>
          <w:rFonts w:ascii="Book Antiqua" w:hAnsi="Book Antiqua" w:cs="Book Antiqua"/>
          <w:b/>
          <w:color w:val="000000"/>
          <w:lang w:eastAsia="zh-CN"/>
        </w:rPr>
      </w:pPr>
    </w:p>
    <w:p w14:paraId="63CB5EF0" w14:textId="77777777" w:rsidR="00ED5D9A" w:rsidRPr="007B0E4D" w:rsidRDefault="00ED5D9A" w:rsidP="00762DA7">
      <w:pPr>
        <w:spacing w:line="360" w:lineRule="auto"/>
        <w:jc w:val="both"/>
        <w:rPr>
          <w:rFonts w:ascii="Book Antiqua" w:hAnsi="Book Antiqua" w:cs="Book Antiqua"/>
          <w:b/>
          <w:color w:val="000000"/>
          <w:lang w:eastAsia="zh-CN"/>
        </w:rPr>
      </w:pPr>
    </w:p>
    <w:p w14:paraId="0C060138" w14:textId="77777777" w:rsidR="00ED5D9A" w:rsidRPr="007B0E4D" w:rsidRDefault="00ED5D9A" w:rsidP="00762DA7">
      <w:pPr>
        <w:spacing w:line="360" w:lineRule="auto"/>
        <w:jc w:val="both"/>
        <w:rPr>
          <w:rFonts w:ascii="Book Antiqua" w:hAnsi="Book Antiqua" w:cs="Book Antiqua"/>
          <w:b/>
          <w:color w:val="000000"/>
          <w:lang w:eastAsia="zh-CN"/>
        </w:rPr>
      </w:pPr>
    </w:p>
    <w:p w14:paraId="5D6987A0" w14:textId="77777777" w:rsidR="00ED5D9A" w:rsidRPr="007B0E4D" w:rsidRDefault="00ED5D9A"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8054E8" w:rsidRPr="007B0E4D">
        <w:rPr>
          <w:rFonts w:ascii="Book Antiqua" w:hAnsi="Book Antiqua" w:cs="Book Antiqua"/>
          <w:b/>
          <w:color w:val="000000"/>
          <w:lang w:eastAsia="zh-CN"/>
        </w:rPr>
        <w:lastRenderedPageBreak/>
        <w:t xml:space="preserve">Figure </w:t>
      </w:r>
      <w:r w:rsidRPr="007B0E4D">
        <w:rPr>
          <w:rFonts w:ascii="Book Antiqua" w:hAnsi="Book Antiqua" w:cs="Book Antiqua"/>
          <w:b/>
          <w:color w:val="000000"/>
          <w:lang w:eastAsia="zh-CN"/>
        </w:rPr>
        <w:t>Legends</w:t>
      </w:r>
    </w:p>
    <w:p w14:paraId="3484ED80" w14:textId="77777777" w:rsidR="00ED5D9A" w:rsidRPr="007B0E4D" w:rsidRDefault="00235793" w:rsidP="00762DA7">
      <w:pPr>
        <w:spacing w:line="360" w:lineRule="auto"/>
        <w:jc w:val="both"/>
        <w:rPr>
          <w:rFonts w:ascii="Book Antiqua" w:hAnsi="Book Antiqua" w:cs="Book Antiqua"/>
          <w:b/>
          <w:color w:val="000000"/>
          <w:lang w:eastAsia="zh-CN"/>
        </w:rPr>
      </w:pPr>
      <w:r w:rsidRPr="007B0E4D">
        <w:rPr>
          <w:rFonts w:ascii="Book Antiqua" w:hAnsi="Book Antiqua" w:cs="Book Antiqua"/>
          <w:b/>
          <w:noProof/>
          <w:color w:val="000000"/>
          <w:lang w:eastAsia="zh-CN"/>
        </w:rPr>
        <w:drawing>
          <wp:inline distT="0" distB="0" distL="0" distR="0" wp14:anchorId="1B90C359" wp14:editId="1BA2E681">
            <wp:extent cx="4816475" cy="3749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6475" cy="3749675"/>
                    </a:xfrm>
                    <a:prstGeom prst="rect">
                      <a:avLst/>
                    </a:prstGeom>
                    <a:noFill/>
                  </pic:spPr>
                </pic:pic>
              </a:graphicData>
            </a:graphic>
          </wp:inline>
        </w:drawing>
      </w:r>
    </w:p>
    <w:p w14:paraId="6A982250" w14:textId="22893756" w:rsidR="00ED5D9A"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584B65" w:rsidRPr="007B0E4D">
        <w:rPr>
          <w:rFonts w:ascii="Book Antiqua" w:hAnsi="Book Antiqua" w:cs="Book Antiqua"/>
          <w:b/>
          <w:color w:val="000000"/>
          <w:lang w:eastAsia="zh-CN"/>
        </w:rPr>
        <w:t>1</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We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used</w:t>
      </w:r>
      <w:r w:rsidR="00150613">
        <w:rPr>
          <w:rFonts w:ascii="Book Antiqua" w:hAnsi="Book Antiqua" w:cs="Book Antiqua" w:hint="eastAsia"/>
          <w:b/>
          <w:color w:val="000000"/>
          <w:lang w:eastAsia="zh-CN"/>
        </w:rPr>
        <w:t xml:space="preserve"> </w:t>
      </w:r>
      <w:r w:rsidR="00150613" w:rsidRPr="00150613">
        <w:rPr>
          <w:rFonts w:ascii="Book Antiqua" w:hAnsi="Book Antiqua" w:cs="Book Antiqua"/>
          <w:b/>
          <w:color w:val="000000"/>
          <w:lang w:eastAsia="zh-CN"/>
        </w:rPr>
        <w:t>Ingenuity Pathway Analysis</w:t>
      </w:r>
      <w:r w:rsidR="00584B65"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gene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function</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feature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to</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define</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pathologic</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processes</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our</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steatohepatitis</w:t>
      </w:r>
      <w:r w:rsidRPr="007B0E4D">
        <w:rPr>
          <w:rFonts w:ascii="Book Antiqua" w:hAnsi="Book Antiqua" w:cs="Book Antiqua"/>
          <w:b/>
          <w:color w:val="000000"/>
          <w:lang w:eastAsia="zh-CN"/>
        </w:rPr>
        <w:t xml:space="preserve"> </w:t>
      </w:r>
      <w:r w:rsidR="00584B65"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584B65" w:rsidRPr="00150613">
        <w:rPr>
          <w:rFonts w:ascii="Book Antiqua" w:hAnsi="Book Antiqua" w:cs="Book Antiqua"/>
          <w:color w:val="000000"/>
          <w:lang w:eastAsia="zh-CN"/>
        </w:rPr>
        <w:t>This</w:t>
      </w:r>
      <w:r w:rsidRPr="00150613">
        <w:rPr>
          <w:rFonts w:ascii="Book Antiqua" w:hAnsi="Book Antiqua" w:cs="Book Antiqua"/>
          <w:color w:val="000000"/>
          <w:lang w:eastAsia="zh-CN"/>
        </w:rPr>
        <w:t xml:space="preserve"> Figure </w:t>
      </w:r>
      <w:r w:rsidR="00584B65" w:rsidRPr="00150613">
        <w:rPr>
          <w:rFonts w:ascii="Book Antiqua" w:hAnsi="Book Antiqua" w:cs="Book Antiqua"/>
          <w:color w:val="000000"/>
          <w:lang w:eastAsia="zh-CN"/>
        </w:rPr>
        <w:t>highlights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adipogenic</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changes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hepatocytes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from</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non-alcoholic steatohepatitis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patients.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Prediction</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relations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molecules</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Figure </w:t>
      </w:r>
      <w:r w:rsidR="00584B65"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584B65"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584B65" w:rsidRPr="00150613">
        <w:rPr>
          <w:rFonts w:ascii="Book Antiqua" w:hAnsi="Book Antiqua" w:cs="Book Antiqua"/>
          <w:color w:val="000000"/>
          <w:lang w:eastAsia="zh-CN"/>
        </w:rPr>
        <w:t>.</w:t>
      </w:r>
    </w:p>
    <w:p w14:paraId="69693698" w14:textId="77777777" w:rsidR="00235793" w:rsidRPr="007B0E4D" w:rsidRDefault="00235793"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Pr="007B0E4D">
        <w:rPr>
          <w:rFonts w:ascii="Book Antiqua" w:hAnsi="Book Antiqua" w:cs="Book Antiqua"/>
          <w:b/>
          <w:noProof/>
          <w:color w:val="000000"/>
          <w:lang w:eastAsia="zh-CN"/>
        </w:rPr>
        <w:lastRenderedPageBreak/>
        <w:drawing>
          <wp:inline distT="0" distB="0" distL="0" distR="0" wp14:anchorId="5371AD0B" wp14:editId="4B085217">
            <wp:extent cx="6193790" cy="3914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3790" cy="3914140"/>
                    </a:xfrm>
                    <a:prstGeom prst="rect">
                      <a:avLst/>
                    </a:prstGeom>
                    <a:noFill/>
                  </pic:spPr>
                </pic:pic>
              </a:graphicData>
            </a:graphic>
          </wp:inline>
        </w:drawing>
      </w:r>
    </w:p>
    <w:p w14:paraId="046055C4" w14:textId="5FBB5205" w:rsidR="00235793"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235793" w:rsidRPr="007B0E4D">
        <w:rPr>
          <w:rFonts w:ascii="Book Antiqua" w:hAnsi="Book Antiqua" w:cs="Book Antiqua"/>
          <w:b/>
          <w:color w:val="000000"/>
          <w:lang w:eastAsia="zh-CN"/>
        </w:rPr>
        <w:t>2</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Top</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network</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(Lipid</w:t>
      </w:r>
      <w:r w:rsidRPr="007B0E4D">
        <w:rPr>
          <w:rFonts w:ascii="Book Antiqua" w:hAnsi="Book Antiqua" w:cs="Book Antiqua"/>
          <w:b/>
          <w:color w:val="000000"/>
          <w:lang w:eastAsia="zh-CN"/>
        </w:rPr>
        <w:t xml:space="preserve"> </w:t>
      </w:r>
      <w:r w:rsidR="00150613">
        <w:rPr>
          <w:rFonts w:ascii="Book Antiqua" w:hAnsi="Book Antiqua" w:cs="Book Antiqua" w:hint="eastAsia"/>
          <w:b/>
          <w:color w:val="000000"/>
          <w:lang w:eastAsia="zh-CN"/>
        </w:rPr>
        <w:t>m</w:t>
      </w:r>
      <w:r w:rsidR="00235793" w:rsidRPr="007B0E4D">
        <w:rPr>
          <w:rFonts w:ascii="Book Antiqua" w:hAnsi="Book Antiqua" w:cs="Book Antiqua"/>
          <w:b/>
          <w:color w:val="000000"/>
          <w:lang w:eastAsia="zh-CN"/>
        </w:rPr>
        <w:t>etabolism,</w:t>
      </w:r>
      <w:r w:rsidRPr="007B0E4D">
        <w:rPr>
          <w:rFonts w:ascii="Book Antiqua" w:hAnsi="Book Antiqua" w:cs="Book Antiqua"/>
          <w:b/>
          <w:color w:val="000000"/>
          <w:lang w:eastAsia="zh-CN"/>
        </w:rPr>
        <w:t xml:space="preserve"> </w:t>
      </w:r>
      <w:r w:rsidR="00150613" w:rsidRPr="007B0E4D">
        <w:rPr>
          <w:rFonts w:ascii="Book Antiqua" w:hAnsi="Book Antiqua" w:cs="Book Antiqua"/>
          <w:b/>
          <w:color w:val="000000"/>
          <w:lang w:eastAsia="zh-CN"/>
        </w:rPr>
        <w:t>small molecule biochemistry, vitamin and mineral metabolism</w:t>
      </w:r>
      <w:r w:rsidR="00235793"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identified</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by</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Ingenuity Pathway Analysis</w:t>
      </w:r>
      <w:r w:rsidR="00150613">
        <w:rPr>
          <w:rFonts w:ascii="Book Antiqua" w:hAnsi="Book Antiqua" w:cs="Book Antiqua" w:hint="eastAsia"/>
          <w:b/>
          <w:color w:val="000000"/>
          <w:lang w:eastAsia="zh-CN"/>
        </w:rPr>
        <w:t xml:space="preserve"> </w:t>
      </w:r>
      <w:r w:rsidR="00235793" w:rsidRPr="007B0E4D">
        <w:rPr>
          <w:rFonts w:ascii="Book Antiqua" w:hAnsi="Book Antiqua" w:cs="Book Antiqua"/>
          <w:b/>
          <w:color w:val="000000"/>
          <w:lang w:eastAsia="zh-CN"/>
        </w:rPr>
        <w:t>Network</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235793" w:rsidRPr="007B0E4D">
        <w:rPr>
          <w:rFonts w:ascii="Book Antiqua" w:hAnsi="Book Antiqua" w:cs="Book Antiqua"/>
          <w:b/>
          <w:color w:val="000000"/>
          <w:lang w:eastAsia="zh-CN"/>
        </w:rPr>
        <w:t>of</w:t>
      </w:r>
      <w:r w:rsidRPr="007B0E4D">
        <w:rPr>
          <w:rFonts w:ascii="Book Antiqua" w:hAnsi="Book Antiqua" w:cs="Book Antiqua"/>
          <w:b/>
          <w:color w:val="000000"/>
          <w:lang w:eastAsia="zh-CN"/>
        </w:rPr>
        <w:t xml:space="preserve"> </w:t>
      </w:r>
      <w:r w:rsidR="00150613">
        <w:rPr>
          <w:rFonts w:ascii="Book Antiqua" w:hAnsi="Book Antiqua" w:cs="Book Antiqua" w:hint="eastAsia"/>
          <w:b/>
          <w:color w:val="000000"/>
          <w:lang w:eastAsia="zh-CN"/>
        </w:rPr>
        <w:t>n</w:t>
      </w:r>
      <w:r w:rsidR="00150613" w:rsidRPr="00150613">
        <w:rPr>
          <w:rFonts w:ascii="Book Antiqua" w:hAnsi="Book Antiqua" w:cs="Book Antiqua"/>
          <w:b/>
          <w:color w:val="000000"/>
          <w:lang w:eastAsia="zh-CN"/>
        </w:rPr>
        <w:t>on-alcoholic fatty liver disease</w:t>
      </w:r>
      <w:r w:rsidR="00235793"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235793"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class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gene.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Red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indicates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upregulation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green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downregulation,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with</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shade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depicting</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magnitude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change.</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Solid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dashed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lines</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depict</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direct</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indirect,</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respectively,</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relationship</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between</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Figure </w:t>
      </w:r>
      <w:r w:rsidR="00235793"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235793"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235793" w:rsidRPr="00150613">
        <w:rPr>
          <w:rFonts w:ascii="Book Antiqua" w:hAnsi="Book Antiqua" w:cs="Book Antiqua"/>
          <w:color w:val="000000"/>
          <w:lang w:eastAsia="zh-CN"/>
        </w:rPr>
        <w:t>.</w:t>
      </w:r>
    </w:p>
    <w:p w14:paraId="7EC6ECEF" w14:textId="77777777" w:rsidR="00235793" w:rsidRPr="007B0E4D" w:rsidRDefault="00235793" w:rsidP="00762DA7">
      <w:pPr>
        <w:spacing w:line="360" w:lineRule="auto"/>
        <w:jc w:val="both"/>
        <w:rPr>
          <w:rFonts w:ascii="Book Antiqua" w:hAnsi="Book Antiqua" w:cs="Book Antiqua"/>
          <w:b/>
          <w:color w:val="000000"/>
          <w:lang w:eastAsia="zh-CN"/>
        </w:rPr>
      </w:pPr>
    </w:p>
    <w:p w14:paraId="307C7786" w14:textId="77777777" w:rsidR="00235793" w:rsidRPr="007B0E4D" w:rsidRDefault="00235793"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FF434F" w:rsidRPr="007B0E4D">
        <w:rPr>
          <w:rFonts w:ascii="Book Antiqua" w:hAnsi="Book Antiqua" w:cs="Book Antiqua"/>
          <w:b/>
          <w:noProof/>
          <w:color w:val="000000"/>
          <w:lang w:eastAsia="zh-CN"/>
        </w:rPr>
        <w:lastRenderedPageBreak/>
        <w:drawing>
          <wp:inline distT="0" distB="0" distL="0" distR="0" wp14:anchorId="1942270E" wp14:editId="19E110BD">
            <wp:extent cx="6407150" cy="3566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7150" cy="3566160"/>
                    </a:xfrm>
                    <a:prstGeom prst="rect">
                      <a:avLst/>
                    </a:prstGeom>
                    <a:noFill/>
                  </pic:spPr>
                </pic:pic>
              </a:graphicData>
            </a:graphic>
          </wp:inline>
        </w:drawing>
      </w:r>
    </w:p>
    <w:p w14:paraId="32021C55" w14:textId="3A634793" w:rsidR="00FF434F"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FF434F" w:rsidRPr="007B0E4D">
        <w:rPr>
          <w:rFonts w:ascii="Book Antiqua" w:hAnsi="Book Antiqua" w:cs="Book Antiqua"/>
          <w:b/>
          <w:color w:val="000000"/>
          <w:lang w:eastAsia="zh-CN"/>
        </w:rPr>
        <w:t>3</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Ingenuity</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Pathway</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of</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SREBF1</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signaling</w:t>
      </w:r>
      <w:r w:rsidRPr="007B0E4D">
        <w:rPr>
          <w:rFonts w:ascii="Book Antiqua" w:hAnsi="Book Antiqua" w:cs="Book Antiqua"/>
          <w:b/>
          <w:color w:val="000000"/>
          <w:lang w:eastAsia="zh-CN"/>
        </w:rPr>
        <w:t xml:space="preserve"> </w:t>
      </w:r>
      <w:r w:rsidR="00FF434F"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fatty liver disease</w:t>
      </w:r>
      <w:r w:rsidR="00FF434F"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FF434F"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are</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implicated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several</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potential</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disease</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processes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including</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inflammation,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metabolism,</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transport.</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relationship</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between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See</w:t>
      </w:r>
      <w:r w:rsidRPr="00150613">
        <w:rPr>
          <w:rFonts w:ascii="Book Antiqua" w:hAnsi="Book Antiqua" w:cs="Book Antiqua"/>
          <w:color w:val="000000"/>
          <w:lang w:eastAsia="zh-CN"/>
        </w:rPr>
        <w:t xml:space="preserve"> Figure </w:t>
      </w:r>
      <w:r w:rsidR="00FF434F" w:rsidRPr="00150613">
        <w:rPr>
          <w:rFonts w:ascii="Book Antiqua" w:hAnsi="Book Antiqua" w:cs="Book Antiqua"/>
          <w:color w:val="000000"/>
          <w:lang w:eastAsia="zh-CN"/>
        </w:rPr>
        <w:t>2</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for</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identification</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shapes.</w:t>
      </w:r>
      <w:r w:rsidRPr="00150613">
        <w:rPr>
          <w:rFonts w:ascii="Book Antiqua" w:hAnsi="Book Antiqua" w:cs="Book Antiqua"/>
          <w:color w:val="000000"/>
          <w:lang w:eastAsia="zh-CN"/>
        </w:rPr>
        <w:t xml:space="preserve"> Figure </w:t>
      </w:r>
      <w:r w:rsidR="00FF434F"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FF434F"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FF434F" w:rsidRPr="00150613">
        <w:rPr>
          <w:rFonts w:ascii="Book Antiqua" w:hAnsi="Book Antiqua" w:cs="Book Antiqua"/>
          <w:color w:val="000000"/>
          <w:lang w:eastAsia="zh-CN"/>
        </w:rPr>
        <w:t>.</w:t>
      </w:r>
    </w:p>
    <w:p w14:paraId="1605BBC1" w14:textId="77777777" w:rsidR="00FF434F" w:rsidRPr="007B0E4D" w:rsidRDefault="00FF434F"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00762DA7" w:rsidRPr="007B0E4D">
        <w:rPr>
          <w:rFonts w:ascii="Book Antiqua" w:hAnsi="Book Antiqua" w:cs="Book Antiqua"/>
          <w:b/>
          <w:noProof/>
          <w:color w:val="000000"/>
          <w:lang w:eastAsia="zh-CN"/>
        </w:rPr>
        <w:lastRenderedPageBreak/>
        <w:drawing>
          <wp:inline distT="0" distB="0" distL="0" distR="0" wp14:anchorId="6A4BF587" wp14:editId="7F173832">
            <wp:extent cx="6577965" cy="3200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7965" cy="3200400"/>
                    </a:xfrm>
                    <a:prstGeom prst="rect">
                      <a:avLst/>
                    </a:prstGeom>
                    <a:noFill/>
                  </pic:spPr>
                </pic:pic>
              </a:graphicData>
            </a:graphic>
          </wp:inline>
        </w:drawing>
      </w:r>
    </w:p>
    <w:p w14:paraId="75008A8A" w14:textId="30577F00" w:rsidR="00FF434F"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762DA7" w:rsidRPr="007B0E4D">
        <w:rPr>
          <w:rFonts w:ascii="Book Antiqua" w:hAnsi="Book Antiqua" w:cs="Book Antiqua"/>
          <w:b/>
          <w:color w:val="000000"/>
          <w:lang w:eastAsia="zh-CN"/>
        </w:rPr>
        <w:t>4</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Ingenuity</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Pathway</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Analysis</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of</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beta-estradiol</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signaling</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steatohepatitis</w:t>
      </w:r>
      <w:r w:rsidR="00762DA7" w:rsidRPr="007B0E4D">
        <w:rPr>
          <w:rFonts w:ascii="Book Antiqua" w:hAnsi="Book Antiqua" w:cs="Book Antiqua"/>
          <w:b/>
          <w:color w:val="000000"/>
          <w:lang w:eastAsia="zh-CN"/>
        </w:rPr>
        <w:t>.</w:t>
      </w:r>
      <w:r w:rsidRPr="007B0E4D">
        <w:rPr>
          <w:rFonts w:ascii="Book Antiqua" w:hAnsi="Book Antiqua" w:cs="Book Antiqua"/>
          <w:b/>
          <w:color w:val="000000"/>
          <w:lang w:eastAsia="zh-CN"/>
        </w:rPr>
        <w:t xml:space="preserve"> </w:t>
      </w:r>
      <w:r w:rsidR="00762DA7"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are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implicated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several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potential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disease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processes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including</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metabolism,</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cancer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development,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bile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acid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synthesis,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cell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survival.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illustrates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relationship</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between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genes.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See</w:t>
      </w:r>
      <w:r w:rsidRPr="00150613">
        <w:rPr>
          <w:rFonts w:ascii="Book Antiqua" w:hAnsi="Book Antiqua" w:cs="Book Antiqua"/>
          <w:color w:val="000000"/>
          <w:lang w:eastAsia="zh-CN"/>
        </w:rPr>
        <w:t xml:space="preserve"> Figure </w:t>
      </w:r>
      <w:r w:rsidR="00762DA7" w:rsidRPr="00150613">
        <w:rPr>
          <w:rFonts w:ascii="Book Antiqua" w:hAnsi="Book Antiqua" w:cs="Book Antiqua"/>
          <w:color w:val="000000"/>
          <w:lang w:eastAsia="zh-CN"/>
        </w:rPr>
        <w:t>2</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legend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for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identification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of</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shapes.</w:t>
      </w:r>
      <w:r w:rsidRPr="00150613">
        <w:rPr>
          <w:rFonts w:ascii="Book Antiqua" w:hAnsi="Book Antiqua" w:cs="Book Antiqua"/>
          <w:color w:val="000000"/>
          <w:lang w:eastAsia="zh-CN"/>
        </w:rPr>
        <w:t xml:space="preserve"> Figure </w:t>
      </w:r>
      <w:r w:rsidR="00762DA7" w:rsidRPr="00150613">
        <w:rPr>
          <w:rFonts w:ascii="Book Antiqua" w:hAnsi="Book Antiqua" w:cs="Book Antiqua"/>
          <w:color w:val="000000"/>
          <w:lang w:eastAsia="zh-CN"/>
        </w:rPr>
        <w:t>generated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using</w:t>
      </w:r>
      <w:r w:rsidRPr="00150613">
        <w:rPr>
          <w:rFonts w:ascii="Book Antiqua" w:hAnsi="Book Antiqua" w:cs="Book Antiqua"/>
          <w:color w:val="000000"/>
          <w:lang w:eastAsia="zh-CN"/>
        </w:rPr>
        <w:t xml:space="preserve"> </w:t>
      </w:r>
      <w:r w:rsidR="00150613" w:rsidRPr="00150613">
        <w:rPr>
          <w:rFonts w:ascii="Book Antiqua" w:hAnsi="Book Antiqua" w:cs="Book Antiqua"/>
          <w:color w:val="000000"/>
          <w:lang w:eastAsia="zh-CN"/>
        </w:rPr>
        <w:t>Ingenuity Pathway Analysis</w:t>
      </w:r>
      <w:r w:rsidR="00762DA7" w:rsidRPr="00150613">
        <w:rPr>
          <w:rFonts w:ascii="Book Antiqua" w:hAnsi="Book Antiqua" w:cs="Book Antiqua"/>
          <w:color w:val="000000"/>
          <w:lang w:eastAsia="zh-CN"/>
        </w:rPr>
        <w:t>.</w:t>
      </w:r>
    </w:p>
    <w:p w14:paraId="30CFCF83" w14:textId="77777777" w:rsidR="00762DA7" w:rsidRPr="007B0E4D" w:rsidRDefault="00762DA7" w:rsidP="00762DA7">
      <w:pPr>
        <w:spacing w:line="360" w:lineRule="auto"/>
        <w:jc w:val="both"/>
        <w:rPr>
          <w:rFonts w:ascii="Book Antiqua" w:hAnsi="Book Antiqua" w:cs="Book Antiqua"/>
          <w:b/>
          <w:color w:val="000000"/>
          <w:lang w:eastAsia="zh-CN"/>
        </w:rPr>
      </w:pPr>
      <w:r w:rsidRPr="007B0E4D">
        <w:rPr>
          <w:rFonts w:ascii="Book Antiqua" w:hAnsi="Book Antiqua" w:cs="Book Antiqua"/>
          <w:b/>
          <w:color w:val="000000"/>
          <w:lang w:eastAsia="zh-CN"/>
        </w:rPr>
        <w:br w:type="page"/>
      </w:r>
      <w:r w:rsidRPr="007B0E4D">
        <w:rPr>
          <w:rFonts w:ascii="Book Antiqua" w:hAnsi="Book Antiqua" w:cs="Book Antiqua"/>
          <w:b/>
          <w:noProof/>
          <w:color w:val="000000"/>
          <w:lang w:eastAsia="zh-CN"/>
        </w:rPr>
        <w:lastRenderedPageBreak/>
        <w:drawing>
          <wp:inline distT="0" distB="0" distL="0" distR="0" wp14:anchorId="38D3D58B" wp14:editId="31B4073E">
            <wp:extent cx="5944235" cy="45967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4596765"/>
                    </a:xfrm>
                    <a:prstGeom prst="rect">
                      <a:avLst/>
                    </a:prstGeom>
                    <a:noFill/>
                  </pic:spPr>
                </pic:pic>
              </a:graphicData>
            </a:graphic>
          </wp:inline>
        </w:drawing>
      </w:r>
    </w:p>
    <w:p w14:paraId="2F58A657" w14:textId="08664F2A" w:rsidR="00762DA7" w:rsidRPr="00150613" w:rsidRDefault="008054E8" w:rsidP="00762DA7">
      <w:pPr>
        <w:spacing w:line="360" w:lineRule="auto"/>
        <w:jc w:val="both"/>
        <w:rPr>
          <w:rFonts w:ascii="Book Antiqua" w:hAnsi="Book Antiqua" w:cs="Book Antiqua"/>
          <w:color w:val="000000"/>
          <w:lang w:eastAsia="zh-CN"/>
        </w:rPr>
      </w:pPr>
      <w:r w:rsidRPr="007B0E4D">
        <w:rPr>
          <w:rFonts w:ascii="Book Antiqua" w:hAnsi="Book Antiqua" w:cs="Book Antiqua"/>
          <w:b/>
          <w:color w:val="000000"/>
          <w:lang w:eastAsia="zh-CN"/>
        </w:rPr>
        <w:t xml:space="preserve">Figure </w:t>
      </w:r>
      <w:r w:rsidR="00762DA7" w:rsidRPr="007B0E4D">
        <w:rPr>
          <w:rFonts w:ascii="Book Antiqua" w:hAnsi="Book Antiqua" w:cs="Book Antiqua"/>
          <w:b/>
          <w:color w:val="000000"/>
          <w:lang w:eastAsia="zh-CN"/>
        </w:rPr>
        <w:t>5</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Pathologic</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gene</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patterns</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shared</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in</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the</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fatty liver disease</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and</w:t>
      </w:r>
      <w:r w:rsidRPr="007B0E4D">
        <w:rPr>
          <w:rFonts w:ascii="Book Antiqua" w:hAnsi="Book Antiqua" w:cs="Book Antiqua"/>
          <w:b/>
          <w:color w:val="000000"/>
          <w:lang w:eastAsia="zh-CN"/>
        </w:rPr>
        <w:t xml:space="preserve"> </w:t>
      </w:r>
      <w:r w:rsidR="00150613" w:rsidRPr="00150613">
        <w:rPr>
          <w:rFonts w:ascii="Book Antiqua" w:hAnsi="Book Antiqua" w:cs="Book Antiqua"/>
          <w:b/>
          <w:color w:val="000000"/>
          <w:lang w:eastAsia="zh-CN"/>
        </w:rPr>
        <w:t>non-alcoholic steatohepatitis</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meta-</w:t>
      </w:r>
      <w:proofErr w:type="spellStart"/>
      <w:r w:rsidR="00762DA7" w:rsidRPr="007B0E4D">
        <w:rPr>
          <w:rFonts w:ascii="Book Antiqua" w:hAnsi="Book Antiqua" w:cs="Book Antiqua"/>
          <w:b/>
          <w:color w:val="000000"/>
          <w:lang w:eastAsia="zh-CN"/>
        </w:rPr>
        <w:t>analyeses</w:t>
      </w:r>
      <w:proofErr w:type="spellEnd"/>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are</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highlighted</w:t>
      </w:r>
      <w:r w:rsidRPr="007B0E4D">
        <w:rPr>
          <w:rFonts w:ascii="Book Antiqua" w:hAnsi="Book Antiqua" w:cs="Book Antiqua"/>
          <w:b/>
          <w:color w:val="000000"/>
          <w:lang w:eastAsia="zh-CN"/>
        </w:rPr>
        <w:t xml:space="preserve"> </w:t>
      </w:r>
      <w:r w:rsidR="00762DA7" w:rsidRPr="007B0E4D">
        <w:rPr>
          <w:rFonts w:ascii="Book Antiqua" w:hAnsi="Book Antiqua" w:cs="Book Antiqua"/>
          <w:b/>
          <w:color w:val="000000"/>
          <w:lang w:eastAsia="zh-CN"/>
        </w:rPr>
        <w:t>above.</w:t>
      </w:r>
      <w:r w:rsidRPr="007B0E4D">
        <w:rPr>
          <w:rFonts w:ascii="Book Antiqua" w:hAnsi="Book Antiqua" w:cs="Book Antiqua"/>
          <w:b/>
          <w:color w:val="000000"/>
          <w:lang w:eastAsia="zh-CN"/>
        </w:rPr>
        <w:t xml:space="preserve"> </w:t>
      </w:r>
      <w:r w:rsidR="00762DA7" w:rsidRPr="00150613">
        <w:rPr>
          <w:rFonts w:ascii="Book Antiqua" w:hAnsi="Book Antiqua" w:cs="Book Antiqua"/>
          <w:color w:val="000000"/>
          <w:lang w:eastAsia="zh-CN"/>
        </w:rPr>
        <w:t>This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dataset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was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inputted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clue.io</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to</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identify</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potential</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drug</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targets.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We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found</w:t>
      </w:r>
      <w:r w:rsidRPr="00150613">
        <w:rPr>
          <w:rFonts w:ascii="Book Antiqua" w:hAnsi="Book Antiqua" w:cs="Book Antiqua"/>
          <w:color w:val="000000"/>
          <w:lang w:eastAsia="zh-CN"/>
        </w:rPr>
        <w:t xml:space="preserve"> </w:t>
      </w:r>
      <w:proofErr w:type="spellStart"/>
      <w:r w:rsidR="00762DA7" w:rsidRPr="00150613">
        <w:rPr>
          <w:rFonts w:ascii="Book Antiqua" w:hAnsi="Book Antiqua" w:cs="Book Antiqua"/>
          <w:color w:val="000000"/>
          <w:lang w:eastAsia="zh-CN"/>
        </w:rPr>
        <w:t>riciribine</w:t>
      </w:r>
      <w:proofErr w:type="spellEnd"/>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AKT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inhibitor)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and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ZSTK-474</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PI3K</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inhibitor)</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drugs</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that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best</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targeted</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the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gene</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expression</w:t>
      </w:r>
      <w:r w:rsidRPr="00150613">
        <w:rPr>
          <w:rFonts w:ascii="Book Antiqua" w:hAnsi="Book Antiqua" w:cs="Book Antiqua"/>
          <w:color w:val="000000"/>
          <w:lang w:eastAsia="zh-CN"/>
        </w:rPr>
        <w:t xml:space="preserve"> </w:t>
      </w:r>
      <w:r w:rsidR="00762DA7" w:rsidRPr="00150613">
        <w:rPr>
          <w:rFonts w:ascii="Book Antiqua" w:hAnsi="Book Antiqua" w:cs="Book Antiqua"/>
          <w:color w:val="000000"/>
          <w:lang w:eastAsia="zh-CN"/>
        </w:rPr>
        <w:t>above.</w:t>
      </w:r>
    </w:p>
    <w:p w14:paraId="76F21199" w14:textId="2FC493FE" w:rsidR="00ED5D9A" w:rsidRPr="007B0E4D" w:rsidRDefault="00ED5D9A" w:rsidP="00762DA7">
      <w:pPr>
        <w:spacing w:line="360" w:lineRule="auto"/>
        <w:jc w:val="both"/>
        <w:rPr>
          <w:rFonts w:ascii="Book Antiqua" w:eastAsia="DengXian" w:hAnsi="Book Antiqua"/>
        </w:rPr>
      </w:pPr>
      <w:r w:rsidRPr="007B0E4D">
        <w:rPr>
          <w:rFonts w:ascii="Book Antiqua" w:hAnsi="Book Antiqua" w:cs="Book Antiqua"/>
          <w:b/>
          <w:color w:val="000000"/>
          <w:lang w:eastAsia="zh-CN"/>
        </w:rPr>
        <w:br w:type="page"/>
      </w:r>
      <w:r w:rsidR="004B11D5" w:rsidRPr="007B0E4D">
        <w:rPr>
          <w:rFonts w:ascii="Book Antiqua" w:hAnsi="Book Antiqua" w:cs="Book Antiqua"/>
          <w:b/>
          <w:color w:val="000000"/>
          <w:lang w:eastAsia="zh-CN"/>
        </w:rPr>
        <w:lastRenderedPageBreak/>
        <w:t xml:space="preserve">Table 1 Top canonical pathways for </w:t>
      </w:r>
      <w:r w:rsidR="00150613" w:rsidRPr="00150613">
        <w:rPr>
          <w:rFonts w:ascii="Book Antiqua" w:hAnsi="Book Antiqua" w:cs="Book Antiqua"/>
          <w:b/>
          <w:color w:val="000000"/>
          <w:lang w:eastAsia="zh-CN"/>
        </w:rPr>
        <w:t>non-alcoholic fatty liver disease</w:t>
      </w:r>
      <w:r w:rsidR="004B11D5" w:rsidRPr="007B0E4D">
        <w:rPr>
          <w:rFonts w:ascii="Book Antiqua" w:hAnsi="Book Antiqua" w:cs="Book Antiqua"/>
          <w:b/>
          <w:color w:val="000000"/>
          <w:lang w:eastAsia="zh-CN"/>
        </w:rPr>
        <w:t xml:space="preserve"> and </w:t>
      </w:r>
      <w:r w:rsidR="00150613" w:rsidRPr="00150613">
        <w:rPr>
          <w:rFonts w:ascii="Book Antiqua" w:hAnsi="Book Antiqua" w:cs="Book Antiqua"/>
          <w:b/>
          <w:color w:val="000000"/>
          <w:lang w:eastAsia="zh-CN"/>
        </w:rPr>
        <w:t>non-alcoholic steatohepatitis</w:t>
      </w:r>
      <w:r w:rsidR="004B11D5" w:rsidRPr="007B0E4D">
        <w:rPr>
          <w:rFonts w:ascii="Book Antiqua" w:hAnsi="Book Antiqua" w:cs="Book Antiqua"/>
          <w:b/>
          <w:color w:val="000000"/>
          <w:lang w:eastAsia="zh-CN"/>
        </w:rPr>
        <w:t xml:space="preserve"> identified by </w:t>
      </w:r>
      <w:r w:rsidR="00150613" w:rsidRPr="00150613">
        <w:rPr>
          <w:rFonts w:ascii="Book Antiqua" w:hAnsi="Book Antiqua" w:cs="Book Antiqua"/>
          <w:b/>
          <w:color w:val="000000"/>
          <w:lang w:eastAsia="zh-CN"/>
        </w:rPr>
        <w:t>Ingenuity Pathway Analysis</w:t>
      </w:r>
    </w:p>
    <w:tbl>
      <w:tblPr>
        <w:tblStyle w:val="GridTable41"/>
        <w:tblW w:w="9348" w:type="dxa"/>
        <w:jc w:val="center"/>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6203"/>
        <w:gridCol w:w="1620"/>
        <w:gridCol w:w="1525"/>
      </w:tblGrid>
      <w:tr w:rsidR="00ED5D9A" w:rsidRPr="007B0E4D" w14:paraId="327468D6" w14:textId="77777777" w:rsidTr="004B11D5">
        <w:trPr>
          <w:jc w:val="center"/>
        </w:trPr>
        <w:tc>
          <w:tcPr>
            <w:tcW w:w="6203" w:type="dxa"/>
            <w:tcBorders>
              <w:top w:val="single" w:sz="4" w:space="0" w:color="auto"/>
              <w:bottom w:val="single" w:sz="4" w:space="0" w:color="auto"/>
            </w:tcBorders>
          </w:tcPr>
          <w:p w14:paraId="3F9A0B0D" w14:textId="77777777" w:rsidR="00ED5D9A" w:rsidRPr="007B0E4D" w:rsidRDefault="00ED5D9A" w:rsidP="00762DA7">
            <w:pPr>
              <w:spacing w:line="360" w:lineRule="auto"/>
              <w:jc w:val="both"/>
              <w:rPr>
                <w:rFonts w:ascii="Book Antiqua" w:hAnsi="Book Antiqua"/>
                <w:b/>
              </w:rPr>
            </w:pPr>
          </w:p>
        </w:tc>
        <w:tc>
          <w:tcPr>
            <w:tcW w:w="1620" w:type="dxa"/>
            <w:tcBorders>
              <w:top w:val="single" w:sz="4" w:space="0" w:color="auto"/>
              <w:bottom w:val="single" w:sz="4" w:space="0" w:color="auto"/>
            </w:tcBorders>
            <w:hideMark/>
          </w:tcPr>
          <w:p w14:paraId="13A6BDEE" w14:textId="77777777" w:rsidR="00ED5D9A" w:rsidRPr="007B0E4D" w:rsidRDefault="00ED5D9A" w:rsidP="00762DA7">
            <w:pPr>
              <w:spacing w:line="360" w:lineRule="auto"/>
              <w:jc w:val="both"/>
              <w:rPr>
                <w:rFonts w:ascii="Book Antiqua" w:hAnsi="Book Antiqua"/>
                <w:b/>
              </w:rPr>
            </w:pPr>
            <w:r w:rsidRPr="007B0E4D">
              <w:rPr>
                <w:rFonts w:ascii="Book Antiqua" w:hAnsi="Book Antiqua"/>
                <w:b/>
              </w:rPr>
              <w:t>Overlap</w:t>
            </w:r>
          </w:p>
        </w:tc>
        <w:tc>
          <w:tcPr>
            <w:tcW w:w="1525" w:type="dxa"/>
            <w:tcBorders>
              <w:top w:val="single" w:sz="4" w:space="0" w:color="auto"/>
              <w:bottom w:val="single" w:sz="4" w:space="0" w:color="auto"/>
            </w:tcBorders>
            <w:hideMark/>
          </w:tcPr>
          <w:p w14:paraId="7ED0FC85" w14:textId="591866E8" w:rsidR="00ED5D9A" w:rsidRPr="007B0E4D" w:rsidRDefault="00ED5D9A" w:rsidP="00150613">
            <w:pPr>
              <w:spacing w:line="360" w:lineRule="auto"/>
              <w:jc w:val="both"/>
              <w:rPr>
                <w:rFonts w:ascii="Book Antiqua" w:hAnsi="Book Antiqua"/>
                <w:b/>
              </w:rPr>
            </w:pPr>
            <w:r w:rsidRPr="00150613">
              <w:rPr>
                <w:rFonts w:ascii="Book Antiqua" w:hAnsi="Book Antiqua"/>
                <w:b/>
                <w:i/>
              </w:rPr>
              <w:t>P</w:t>
            </w:r>
            <w:r w:rsidR="00150613">
              <w:rPr>
                <w:rFonts w:ascii="Book Antiqua" w:eastAsiaTheme="minorEastAsia" w:hAnsi="Book Antiqua" w:hint="eastAsia"/>
                <w:b/>
                <w:lang w:eastAsia="zh-CN"/>
              </w:rPr>
              <w:t xml:space="preserve"> v</w:t>
            </w:r>
            <w:r w:rsidRPr="007B0E4D">
              <w:rPr>
                <w:rFonts w:ascii="Book Antiqua" w:hAnsi="Book Antiqua"/>
                <w:b/>
              </w:rPr>
              <w:t>alue</w:t>
            </w:r>
          </w:p>
        </w:tc>
      </w:tr>
      <w:tr w:rsidR="00ED5D9A" w:rsidRPr="007B0E4D" w14:paraId="4B1131F9" w14:textId="77777777" w:rsidTr="004B11D5">
        <w:trPr>
          <w:jc w:val="center"/>
        </w:trPr>
        <w:tc>
          <w:tcPr>
            <w:tcW w:w="9348" w:type="dxa"/>
            <w:gridSpan w:val="3"/>
            <w:tcBorders>
              <w:top w:val="single" w:sz="4" w:space="0" w:color="auto"/>
            </w:tcBorders>
            <w:hideMark/>
          </w:tcPr>
          <w:p w14:paraId="36E6B096" w14:textId="496DF6FC" w:rsidR="00ED5D9A" w:rsidRPr="007B0E4D" w:rsidRDefault="00ED5D9A" w:rsidP="00762DA7">
            <w:pPr>
              <w:spacing w:line="360" w:lineRule="auto"/>
              <w:jc w:val="both"/>
              <w:rPr>
                <w:rFonts w:ascii="Book Antiqua" w:hAnsi="Book Antiqua"/>
              </w:rPr>
            </w:pPr>
            <w:r w:rsidRPr="007B0E4D">
              <w:rPr>
                <w:rFonts w:ascii="Book Antiqua" w:hAnsi="Book Antiqua"/>
              </w:rPr>
              <w:t>Top</w:t>
            </w:r>
            <w:r w:rsidR="008054E8" w:rsidRPr="007B0E4D">
              <w:rPr>
                <w:rFonts w:ascii="Book Antiqua" w:hAnsi="Book Antiqua"/>
              </w:rPr>
              <w:t xml:space="preserve"> </w:t>
            </w:r>
            <w:r w:rsidR="00150613" w:rsidRPr="007B0E4D">
              <w:rPr>
                <w:rFonts w:ascii="Book Antiqua" w:hAnsi="Book Antiqua"/>
              </w:rPr>
              <w:t>canonical pathway</w:t>
            </w:r>
            <w:r w:rsidRPr="007B0E4D">
              <w:rPr>
                <w:rFonts w:ascii="Book Antiqua" w:hAnsi="Book Antiqua"/>
              </w:rPr>
              <w:t>s</w:t>
            </w:r>
            <w:r w:rsidR="008054E8" w:rsidRPr="007B0E4D">
              <w:rPr>
                <w:rFonts w:ascii="Book Antiqua" w:hAnsi="Book Antiqua"/>
              </w:rPr>
              <w:t xml:space="preserve"> </w:t>
            </w:r>
            <w:r w:rsidRPr="007B0E4D">
              <w:rPr>
                <w:rFonts w:ascii="Book Antiqua" w:hAnsi="Book Antiqua"/>
              </w:rPr>
              <w:t>in</w:t>
            </w:r>
            <w:r w:rsidR="008054E8" w:rsidRPr="007B0E4D">
              <w:rPr>
                <w:rFonts w:ascii="Book Antiqua" w:hAnsi="Book Antiqua"/>
              </w:rPr>
              <w:t xml:space="preserve"> </w:t>
            </w:r>
            <w:r w:rsidRPr="007B0E4D">
              <w:rPr>
                <w:rFonts w:ascii="Book Antiqua" w:hAnsi="Book Antiqua"/>
              </w:rPr>
              <w:t>NAFLD</w:t>
            </w:r>
            <w:r w:rsidR="00150613" w:rsidRPr="00150613">
              <w:rPr>
                <w:rFonts w:ascii="Book Antiqua" w:hAnsi="Book Antiqua"/>
                <w:i/>
              </w:rPr>
              <w:t xml:space="preserve"> vs </w:t>
            </w:r>
            <w:r w:rsidR="00150613" w:rsidRPr="007B0E4D">
              <w:rPr>
                <w:rFonts w:ascii="Book Antiqua" w:hAnsi="Book Antiqua"/>
              </w:rPr>
              <w:t>healthy co</w:t>
            </w:r>
            <w:r w:rsidRPr="007B0E4D">
              <w:rPr>
                <w:rFonts w:ascii="Book Antiqua" w:hAnsi="Book Antiqua"/>
              </w:rPr>
              <w:t>ntrol</w:t>
            </w:r>
          </w:p>
        </w:tc>
      </w:tr>
      <w:tr w:rsidR="00ED5D9A" w:rsidRPr="007B0E4D" w14:paraId="311D2DB1" w14:textId="77777777" w:rsidTr="004B11D5">
        <w:trPr>
          <w:jc w:val="center"/>
        </w:trPr>
        <w:tc>
          <w:tcPr>
            <w:tcW w:w="6203" w:type="dxa"/>
            <w:hideMark/>
          </w:tcPr>
          <w:p w14:paraId="6DB7023C" w14:textId="5EAFC2EC" w:rsidR="00ED5D9A" w:rsidRPr="007B0E4D" w:rsidRDefault="00F348C3" w:rsidP="00150613">
            <w:pPr>
              <w:spacing w:line="360" w:lineRule="auto"/>
              <w:jc w:val="both"/>
              <w:rPr>
                <w:rFonts w:ascii="Book Antiqua" w:hAnsi="Book Antiqua"/>
              </w:rPr>
            </w:pPr>
            <w:r>
              <w:rPr>
                <w:rFonts w:ascii="Book Antiqua" w:eastAsiaTheme="minorEastAsia" w:hAnsi="Book Antiqua" w:hint="eastAsia"/>
                <w:lang w:eastAsia="zh-CN"/>
              </w:rPr>
              <w:t>L</w:t>
            </w:r>
            <w:r w:rsidRPr="00F348C3">
              <w:rPr>
                <w:rFonts w:ascii="Book Antiqua" w:hAnsi="Book Antiqua"/>
              </w:rPr>
              <w:t xml:space="preserve">iver X receptor </w:t>
            </w:r>
            <w:r w:rsidR="00ED5D9A" w:rsidRPr="007B0E4D">
              <w:rPr>
                <w:rFonts w:ascii="Book Antiqua" w:hAnsi="Book Antiqua"/>
              </w:rPr>
              <w:t>/</w:t>
            </w:r>
            <w:r>
              <w:t xml:space="preserve"> </w:t>
            </w:r>
            <w:r w:rsidRPr="00F348C3">
              <w:rPr>
                <w:rFonts w:ascii="Book Antiqua" w:hAnsi="Book Antiqua"/>
              </w:rPr>
              <w:t>retinoid X receptor</w:t>
            </w:r>
            <w:r w:rsidR="008054E8" w:rsidRPr="007B0E4D">
              <w:rPr>
                <w:rFonts w:ascii="Book Antiqua" w:hAnsi="Book Antiqua"/>
              </w:rPr>
              <w:t xml:space="preserve"> </w:t>
            </w:r>
            <w:r w:rsidR="00150613">
              <w:rPr>
                <w:rFonts w:ascii="Book Antiqua" w:eastAsiaTheme="minorEastAsia" w:hAnsi="Book Antiqua" w:hint="eastAsia"/>
                <w:lang w:eastAsia="zh-CN"/>
              </w:rPr>
              <w:t>a</w:t>
            </w:r>
            <w:r w:rsidR="00ED5D9A" w:rsidRPr="007B0E4D">
              <w:rPr>
                <w:rFonts w:ascii="Book Antiqua" w:hAnsi="Book Antiqua"/>
              </w:rPr>
              <w:t>ctivation</w:t>
            </w:r>
          </w:p>
        </w:tc>
        <w:tc>
          <w:tcPr>
            <w:tcW w:w="1620" w:type="dxa"/>
            <w:hideMark/>
          </w:tcPr>
          <w:p w14:paraId="20DD9D67" w14:textId="77777777" w:rsidR="00ED5D9A" w:rsidRPr="007B0E4D" w:rsidRDefault="00ED5D9A" w:rsidP="00762DA7">
            <w:pPr>
              <w:spacing w:line="360" w:lineRule="auto"/>
              <w:jc w:val="both"/>
              <w:rPr>
                <w:rFonts w:ascii="Book Antiqua" w:hAnsi="Book Antiqua"/>
              </w:rPr>
            </w:pPr>
            <w:r w:rsidRPr="007B0E4D">
              <w:rPr>
                <w:rFonts w:ascii="Book Antiqua" w:hAnsi="Book Antiqua"/>
              </w:rPr>
              <w:t>5/121</w:t>
            </w:r>
          </w:p>
        </w:tc>
        <w:tc>
          <w:tcPr>
            <w:tcW w:w="1525" w:type="dxa"/>
            <w:hideMark/>
          </w:tcPr>
          <w:p w14:paraId="70EC3794" w14:textId="77777777" w:rsidR="00ED5D9A" w:rsidRPr="007B0E4D" w:rsidRDefault="00ED5D9A" w:rsidP="00762DA7">
            <w:pPr>
              <w:spacing w:line="360" w:lineRule="auto"/>
              <w:jc w:val="both"/>
              <w:rPr>
                <w:rFonts w:ascii="Book Antiqua" w:hAnsi="Book Antiqua"/>
              </w:rPr>
            </w:pPr>
            <w:r w:rsidRPr="007B0E4D">
              <w:rPr>
                <w:rFonts w:ascii="Book Antiqua" w:hAnsi="Book Antiqua"/>
              </w:rPr>
              <w:t>4.35E-05</w:t>
            </w:r>
          </w:p>
        </w:tc>
      </w:tr>
      <w:tr w:rsidR="00ED5D9A" w:rsidRPr="007B0E4D" w14:paraId="77CC29E4" w14:textId="77777777" w:rsidTr="004B11D5">
        <w:trPr>
          <w:jc w:val="center"/>
        </w:trPr>
        <w:tc>
          <w:tcPr>
            <w:tcW w:w="6203" w:type="dxa"/>
            <w:hideMark/>
          </w:tcPr>
          <w:p w14:paraId="476E9BC5" w14:textId="610F2DD5" w:rsidR="00ED5D9A" w:rsidRPr="007B0E4D" w:rsidRDefault="00ED5D9A" w:rsidP="00762DA7">
            <w:pPr>
              <w:spacing w:line="360" w:lineRule="auto"/>
              <w:jc w:val="both"/>
              <w:rPr>
                <w:rFonts w:ascii="Book Antiqua" w:hAnsi="Book Antiqua"/>
              </w:rPr>
            </w:pPr>
            <w:proofErr w:type="spellStart"/>
            <w:r w:rsidRPr="007B0E4D">
              <w:rPr>
                <w:rFonts w:ascii="Book Antiqua" w:hAnsi="Book Antiqua"/>
              </w:rPr>
              <w:t>Superpathway</w:t>
            </w:r>
            <w:proofErr w:type="spellEnd"/>
            <w:r w:rsidR="008054E8" w:rsidRPr="007B0E4D">
              <w:rPr>
                <w:rFonts w:ascii="Book Antiqua" w:hAnsi="Book Antiqua"/>
              </w:rPr>
              <w:t xml:space="preserve"> </w:t>
            </w:r>
            <w:r w:rsidRPr="007B0E4D">
              <w:rPr>
                <w:rFonts w:ascii="Book Antiqua" w:hAnsi="Book Antiqua"/>
              </w:rPr>
              <w:t>of</w:t>
            </w:r>
            <w:r w:rsidR="008054E8" w:rsidRPr="007B0E4D">
              <w:rPr>
                <w:rFonts w:ascii="Book Antiqua" w:hAnsi="Book Antiqua"/>
              </w:rPr>
              <w:t xml:space="preserve"> </w:t>
            </w:r>
            <w:r w:rsidR="00150613" w:rsidRPr="007B0E4D">
              <w:rPr>
                <w:rFonts w:ascii="Book Antiqua" w:hAnsi="Book Antiqua"/>
              </w:rPr>
              <w:t>cholesterol biosy</w:t>
            </w:r>
            <w:r w:rsidRPr="007B0E4D">
              <w:rPr>
                <w:rFonts w:ascii="Book Antiqua" w:hAnsi="Book Antiqua"/>
              </w:rPr>
              <w:t>nthesis</w:t>
            </w:r>
            <w:r w:rsidR="008054E8" w:rsidRPr="007B0E4D">
              <w:rPr>
                <w:rFonts w:ascii="Book Antiqua" w:hAnsi="Book Antiqua"/>
              </w:rPr>
              <w:t xml:space="preserve"> </w:t>
            </w:r>
          </w:p>
        </w:tc>
        <w:tc>
          <w:tcPr>
            <w:tcW w:w="1620" w:type="dxa"/>
            <w:hideMark/>
          </w:tcPr>
          <w:p w14:paraId="795A9E71" w14:textId="77777777" w:rsidR="00ED5D9A" w:rsidRPr="007B0E4D" w:rsidRDefault="00ED5D9A" w:rsidP="00762DA7">
            <w:pPr>
              <w:spacing w:line="360" w:lineRule="auto"/>
              <w:jc w:val="both"/>
              <w:rPr>
                <w:rFonts w:ascii="Book Antiqua" w:hAnsi="Book Antiqua"/>
              </w:rPr>
            </w:pPr>
            <w:r w:rsidRPr="007B0E4D">
              <w:rPr>
                <w:rFonts w:ascii="Book Antiqua" w:hAnsi="Book Antiqua"/>
              </w:rPr>
              <w:t>3/29</w:t>
            </w:r>
          </w:p>
        </w:tc>
        <w:tc>
          <w:tcPr>
            <w:tcW w:w="1525" w:type="dxa"/>
            <w:hideMark/>
          </w:tcPr>
          <w:p w14:paraId="247D5900" w14:textId="77777777" w:rsidR="00ED5D9A" w:rsidRPr="007B0E4D" w:rsidRDefault="00ED5D9A" w:rsidP="00762DA7">
            <w:pPr>
              <w:spacing w:line="360" w:lineRule="auto"/>
              <w:jc w:val="both"/>
              <w:rPr>
                <w:rFonts w:ascii="Book Antiqua" w:hAnsi="Book Antiqua"/>
              </w:rPr>
            </w:pPr>
            <w:r w:rsidRPr="007B0E4D">
              <w:rPr>
                <w:rFonts w:ascii="Book Antiqua" w:hAnsi="Book Antiqua"/>
              </w:rPr>
              <w:t>1.08E-04</w:t>
            </w:r>
          </w:p>
        </w:tc>
      </w:tr>
      <w:tr w:rsidR="00ED5D9A" w:rsidRPr="007B0E4D" w14:paraId="4DCA66BE" w14:textId="77777777" w:rsidTr="004B11D5">
        <w:trPr>
          <w:jc w:val="center"/>
        </w:trPr>
        <w:tc>
          <w:tcPr>
            <w:tcW w:w="6203" w:type="dxa"/>
            <w:hideMark/>
          </w:tcPr>
          <w:p w14:paraId="6E70084F" w14:textId="1429F54E" w:rsidR="00ED5D9A" w:rsidRPr="007B0E4D" w:rsidRDefault="00ED5D9A" w:rsidP="00762DA7">
            <w:pPr>
              <w:spacing w:line="360" w:lineRule="auto"/>
              <w:jc w:val="both"/>
              <w:rPr>
                <w:rFonts w:ascii="Book Antiqua" w:hAnsi="Book Antiqua"/>
              </w:rPr>
            </w:pPr>
            <w:r w:rsidRPr="007B0E4D">
              <w:rPr>
                <w:rFonts w:ascii="Book Antiqua" w:hAnsi="Book Antiqua"/>
              </w:rPr>
              <w:t>Granulocyte</w:t>
            </w:r>
            <w:r w:rsidR="008054E8" w:rsidRPr="007B0E4D">
              <w:rPr>
                <w:rFonts w:ascii="Book Antiqua" w:hAnsi="Book Antiqua"/>
              </w:rPr>
              <w:t xml:space="preserve"> </w:t>
            </w:r>
            <w:r w:rsidR="00150613" w:rsidRPr="007B0E4D">
              <w:rPr>
                <w:rFonts w:ascii="Book Antiqua" w:hAnsi="Book Antiqua"/>
              </w:rPr>
              <w:t>adhesion and dia</w:t>
            </w:r>
            <w:r w:rsidRPr="007B0E4D">
              <w:rPr>
                <w:rFonts w:ascii="Book Antiqua" w:hAnsi="Book Antiqua"/>
              </w:rPr>
              <w:t>pedesis</w:t>
            </w:r>
            <w:r w:rsidR="008054E8" w:rsidRPr="007B0E4D">
              <w:rPr>
                <w:rFonts w:ascii="Book Antiqua" w:hAnsi="Book Antiqua"/>
              </w:rPr>
              <w:t xml:space="preserve"> </w:t>
            </w:r>
          </w:p>
        </w:tc>
        <w:tc>
          <w:tcPr>
            <w:tcW w:w="1620" w:type="dxa"/>
            <w:hideMark/>
          </w:tcPr>
          <w:p w14:paraId="5AFBC1E6" w14:textId="77777777" w:rsidR="00ED5D9A" w:rsidRPr="007B0E4D" w:rsidRDefault="00ED5D9A" w:rsidP="00762DA7">
            <w:pPr>
              <w:spacing w:line="360" w:lineRule="auto"/>
              <w:jc w:val="both"/>
              <w:rPr>
                <w:rFonts w:ascii="Book Antiqua" w:hAnsi="Book Antiqua"/>
              </w:rPr>
            </w:pPr>
            <w:r w:rsidRPr="007B0E4D">
              <w:rPr>
                <w:rFonts w:ascii="Book Antiqua" w:hAnsi="Book Antiqua"/>
              </w:rPr>
              <w:t>5/173</w:t>
            </w:r>
          </w:p>
        </w:tc>
        <w:tc>
          <w:tcPr>
            <w:tcW w:w="1525" w:type="dxa"/>
            <w:hideMark/>
          </w:tcPr>
          <w:p w14:paraId="074A707F" w14:textId="77777777" w:rsidR="00ED5D9A" w:rsidRPr="007B0E4D" w:rsidRDefault="00ED5D9A" w:rsidP="00762DA7">
            <w:pPr>
              <w:spacing w:line="360" w:lineRule="auto"/>
              <w:jc w:val="both"/>
              <w:rPr>
                <w:rFonts w:ascii="Book Antiqua" w:hAnsi="Book Antiqua"/>
              </w:rPr>
            </w:pPr>
            <w:r w:rsidRPr="007B0E4D">
              <w:rPr>
                <w:rFonts w:ascii="Book Antiqua" w:hAnsi="Book Antiqua"/>
              </w:rPr>
              <w:t>2.34E-04</w:t>
            </w:r>
          </w:p>
        </w:tc>
      </w:tr>
      <w:tr w:rsidR="00ED5D9A" w:rsidRPr="007B0E4D" w14:paraId="5F2BA5E3" w14:textId="77777777" w:rsidTr="004B11D5">
        <w:trPr>
          <w:jc w:val="center"/>
        </w:trPr>
        <w:tc>
          <w:tcPr>
            <w:tcW w:w="6203" w:type="dxa"/>
            <w:hideMark/>
          </w:tcPr>
          <w:p w14:paraId="68D4601C" w14:textId="2A2AD825" w:rsidR="00ED5D9A" w:rsidRPr="007B0E4D" w:rsidRDefault="00ED5D9A" w:rsidP="00150613">
            <w:pPr>
              <w:spacing w:line="360" w:lineRule="auto"/>
              <w:jc w:val="both"/>
              <w:rPr>
                <w:rFonts w:ascii="Book Antiqua" w:hAnsi="Book Antiqua"/>
              </w:rPr>
            </w:pPr>
            <w:r w:rsidRPr="007B0E4D">
              <w:rPr>
                <w:rFonts w:ascii="Book Antiqua" w:hAnsi="Book Antiqua"/>
              </w:rPr>
              <w:t>CREB</w:t>
            </w:r>
            <w:r w:rsidR="008054E8" w:rsidRPr="007B0E4D">
              <w:rPr>
                <w:rFonts w:ascii="Book Antiqua" w:hAnsi="Book Antiqua"/>
              </w:rPr>
              <w:t xml:space="preserve"> </w:t>
            </w:r>
            <w:r w:rsidR="00150613">
              <w:rPr>
                <w:rFonts w:ascii="Book Antiqua" w:eastAsiaTheme="minorEastAsia" w:hAnsi="Book Antiqua" w:hint="eastAsia"/>
                <w:lang w:eastAsia="zh-CN"/>
              </w:rPr>
              <w:t>s</w:t>
            </w:r>
            <w:r w:rsidRPr="007B0E4D">
              <w:rPr>
                <w:rFonts w:ascii="Book Antiqua" w:hAnsi="Book Antiqua"/>
              </w:rPr>
              <w:t>ignaling</w:t>
            </w:r>
          </w:p>
        </w:tc>
        <w:tc>
          <w:tcPr>
            <w:tcW w:w="1620" w:type="dxa"/>
            <w:hideMark/>
          </w:tcPr>
          <w:p w14:paraId="36781140" w14:textId="77777777" w:rsidR="00ED5D9A" w:rsidRPr="007B0E4D" w:rsidRDefault="00ED5D9A" w:rsidP="00762DA7">
            <w:pPr>
              <w:spacing w:line="360" w:lineRule="auto"/>
              <w:jc w:val="both"/>
              <w:rPr>
                <w:rFonts w:ascii="Book Antiqua" w:hAnsi="Book Antiqua"/>
              </w:rPr>
            </w:pPr>
            <w:r w:rsidRPr="007B0E4D">
              <w:rPr>
                <w:rFonts w:ascii="Book Antiqua" w:hAnsi="Book Antiqua"/>
              </w:rPr>
              <w:t>8/596</w:t>
            </w:r>
          </w:p>
        </w:tc>
        <w:tc>
          <w:tcPr>
            <w:tcW w:w="1525" w:type="dxa"/>
            <w:hideMark/>
          </w:tcPr>
          <w:p w14:paraId="373AA07D" w14:textId="77777777" w:rsidR="00ED5D9A" w:rsidRPr="007B0E4D" w:rsidRDefault="00ED5D9A" w:rsidP="00762DA7">
            <w:pPr>
              <w:spacing w:line="360" w:lineRule="auto"/>
              <w:jc w:val="both"/>
              <w:rPr>
                <w:rFonts w:ascii="Book Antiqua" w:hAnsi="Book Antiqua"/>
              </w:rPr>
            </w:pPr>
            <w:r w:rsidRPr="007B0E4D">
              <w:rPr>
                <w:rFonts w:ascii="Book Antiqua" w:hAnsi="Book Antiqua"/>
              </w:rPr>
              <w:t>6.25E-04</w:t>
            </w:r>
          </w:p>
        </w:tc>
      </w:tr>
      <w:tr w:rsidR="00ED5D9A" w:rsidRPr="007B0E4D" w14:paraId="6223914E" w14:textId="77777777" w:rsidTr="004B11D5">
        <w:trPr>
          <w:jc w:val="center"/>
        </w:trPr>
        <w:tc>
          <w:tcPr>
            <w:tcW w:w="6203" w:type="dxa"/>
            <w:hideMark/>
          </w:tcPr>
          <w:p w14:paraId="2887E46F" w14:textId="10AC2729" w:rsidR="00ED5D9A" w:rsidRPr="007B0E4D" w:rsidRDefault="00ED5D9A" w:rsidP="00150613">
            <w:pPr>
              <w:spacing w:line="360" w:lineRule="auto"/>
              <w:jc w:val="both"/>
              <w:rPr>
                <w:rFonts w:ascii="Book Antiqua" w:hAnsi="Book Antiqua"/>
              </w:rPr>
            </w:pPr>
            <w:r w:rsidRPr="007B0E4D">
              <w:rPr>
                <w:rFonts w:ascii="Book Antiqua" w:hAnsi="Book Antiqua"/>
              </w:rPr>
              <w:t>Mevalonate</w:t>
            </w:r>
            <w:r w:rsidR="008054E8" w:rsidRPr="007B0E4D">
              <w:rPr>
                <w:rFonts w:ascii="Book Antiqua" w:hAnsi="Book Antiqua"/>
              </w:rPr>
              <w:t xml:space="preserve"> </w:t>
            </w:r>
            <w:r w:rsidR="00150613">
              <w:rPr>
                <w:rFonts w:ascii="Book Antiqua" w:eastAsiaTheme="minorEastAsia" w:hAnsi="Book Antiqua" w:hint="eastAsia"/>
                <w:lang w:eastAsia="zh-CN"/>
              </w:rPr>
              <w:t>p</w:t>
            </w:r>
            <w:r w:rsidRPr="007B0E4D">
              <w:rPr>
                <w:rFonts w:ascii="Book Antiqua" w:hAnsi="Book Antiqua"/>
              </w:rPr>
              <w:t>athway</w:t>
            </w:r>
            <w:r w:rsidR="008054E8" w:rsidRPr="007B0E4D">
              <w:rPr>
                <w:rFonts w:ascii="Book Antiqua" w:hAnsi="Book Antiqua"/>
              </w:rPr>
              <w:t xml:space="preserve"> </w:t>
            </w:r>
            <w:r w:rsidRPr="007B0E4D">
              <w:rPr>
                <w:rFonts w:ascii="Book Antiqua" w:hAnsi="Book Antiqua"/>
              </w:rPr>
              <w:t>I</w:t>
            </w:r>
          </w:p>
        </w:tc>
        <w:tc>
          <w:tcPr>
            <w:tcW w:w="1620" w:type="dxa"/>
            <w:hideMark/>
          </w:tcPr>
          <w:p w14:paraId="0053508B" w14:textId="77777777" w:rsidR="00ED5D9A" w:rsidRPr="007B0E4D" w:rsidRDefault="00ED5D9A" w:rsidP="00762DA7">
            <w:pPr>
              <w:spacing w:line="360" w:lineRule="auto"/>
              <w:jc w:val="both"/>
              <w:rPr>
                <w:rFonts w:ascii="Book Antiqua" w:hAnsi="Book Antiqua"/>
              </w:rPr>
            </w:pPr>
            <w:r w:rsidRPr="007B0E4D">
              <w:rPr>
                <w:rFonts w:ascii="Book Antiqua" w:hAnsi="Book Antiqua"/>
              </w:rPr>
              <w:t>2/14</w:t>
            </w:r>
          </w:p>
        </w:tc>
        <w:tc>
          <w:tcPr>
            <w:tcW w:w="1525" w:type="dxa"/>
            <w:hideMark/>
          </w:tcPr>
          <w:p w14:paraId="17458C49" w14:textId="77777777" w:rsidR="00ED5D9A" w:rsidRPr="007B0E4D" w:rsidRDefault="00ED5D9A" w:rsidP="00762DA7">
            <w:pPr>
              <w:spacing w:line="360" w:lineRule="auto"/>
              <w:jc w:val="both"/>
              <w:rPr>
                <w:rFonts w:ascii="Book Antiqua" w:hAnsi="Book Antiqua"/>
              </w:rPr>
            </w:pPr>
            <w:r w:rsidRPr="007B0E4D">
              <w:rPr>
                <w:rFonts w:ascii="Book Antiqua" w:hAnsi="Book Antiqua"/>
              </w:rPr>
              <w:t>8.96E-04</w:t>
            </w:r>
          </w:p>
        </w:tc>
      </w:tr>
      <w:tr w:rsidR="00ED5D9A" w:rsidRPr="007B0E4D" w14:paraId="17250B0E" w14:textId="77777777" w:rsidTr="004B11D5">
        <w:trPr>
          <w:jc w:val="center"/>
        </w:trPr>
        <w:tc>
          <w:tcPr>
            <w:tcW w:w="9348" w:type="dxa"/>
            <w:gridSpan w:val="3"/>
            <w:hideMark/>
          </w:tcPr>
          <w:p w14:paraId="098A3BCE" w14:textId="49AE4C65" w:rsidR="00ED5D9A" w:rsidRPr="007B0E4D" w:rsidRDefault="00ED5D9A" w:rsidP="00762DA7">
            <w:pPr>
              <w:spacing w:line="360" w:lineRule="auto"/>
              <w:jc w:val="both"/>
              <w:rPr>
                <w:rFonts w:ascii="Book Antiqua" w:hAnsi="Book Antiqua"/>
              </w:rPr>
            </w:pPr>
            <w:r w:rsidRPr="007B0E4D">
              <w:rPr>
                <w:rFonts w:ascii="Book Antiqua" w:hAnsi="Book Antiqua"/>
              </w:rPr>
              <w:t>Top</w:t>
            </w:r>
            <w:r w:rsidR="008054E8" w:rsidRPr="007B0E4D">
              <w:rPr>
                <w:rFonts w:ascii="Book Antiqua" w:hAnsi="Book Antiqua"/>
              </w:rPr>
              <w:t xml:space="preserve"> </w:t>
            </w:r>
            <w:r w:rsidR="00150613" w:rsidRPr="007B0E4D">
              <w:rPr>
                <w:rFonts w:ascii="Book Antiqua" w:hAnsi="Book Antiqua"/>
              </w:rPr>
              <w:t>canonical pathways i</w:t>
            </w:r>
            <w:r w:rsidRPr="007B0E4D">
              <w:rPr>
                <w:rFonts w:ascii="Book Antiqua" w:hAnsi="Book Antiqua"/>
              </w:rPr>
              <w:t>n</w:t>
            </w:r>
            <w:r w:rsidR="008054E8" w:rsidRPr="007B0E4D">
              <w:rPr>
                <w:rFonts w:ascii="Book Antiqua" w:hAnsi="Book Antiqua"/>
              </w:rPr>
              <w:t xml:space="preserve"> </w:t>
            </w:r>
            <w:r w:rsidRPr="007B0E4D">
              <w:rPr>
                <w:rFonts w:ascii="Book Antiqua" w:hAnsi="Book Antiqua"/>
              </w:rPr>
              <w:t>NASH</w:t>
            </w:r>
            <w:r w:rsidR="00150613" w:rsidRPr="00150613">
              <w:rPr>
                <w:rFonts w:ascii="Book Antiqua" w:hAnsi="Book Antiqua"/>
                <w:i/>
              </w:rPr>
              <w:t xml:space="preserve"> vs </w:t>
            </w:r>
            <w:r w:rsidR="00150613" w:rsidRPr="007B0E4D">
              <w:rPr>
                <w:rFonts w:ascii="Book Antiqua" w:hAnsi="Book Antiqua"/>
              </w:rPr>
              <w:t>healthy c</w:t>
            </w:r>
            <w:r w:rsidRPr="007B0E4D">
              <w:rPr>
                <w:rFonts w:ascii="Book Antiqua" w:hAnsi="Book Antiqua"/>
              </w:rPr>
              <w:t>ontrol</w:t>
            </w:r>
          </w:p>
        </w:tc>
      </w:tr>
      <w:tr w:rsidR="00ED5D9A" w:rsidRPr="007B0E4D" w14:paraId="18BF05FC" w14:textId="77777777" w:rsidTr="004B11D5">
        <w:trPr>
          <w:jc w:val="center"/>
        </w:trPr>
        <w:tc>
          <w:tcPr>
            <w:tcW w:w="6203" w:type="dxa"/>
            <w:hideMark/>
          </w:tcPr>
          <w:p w14:paraId="0325DAED" w14:textId="5789CC80" w:rsidR="00ED5D9A" w:rsidRPr="007B0E4D" w:rsidRDefault="00ED5D9A" w:rsidP="00150613">
            <w:pPr>
              <w:spacing w:line="360" w:lineRule="auto"/>
              <w:jc w:val="both"/>
              <w:rPr>
                <w:rFonts w:ascii="Book Antiqua" w:hAnsi="Book Antiqua"/>
              </w:rPr>
            </w:pPr>
            <w:r w:rsidRPr="007B0E4D">
              <w:rPr>
                <w:rFonts w:ascii="Book Antiqua" w:hAnsi="Book Antiqua"/>
              </w:rPr>
              <w:t>Cholesterol</w:t>
            </w:r>
            <w:r w:rsidR="008054E8" w:rsidRPr="007B0E4D">
              <w:rPr>
                <w:rFonts w:ascii="Book Antiqua" w:hAnsi="Book Antiqua"/>
              </w:rPr>
              <w:t xml:space="preserve"> </w:t>
            </w:r>
            <w:r w:rsidR="00150613">
              <w:rPr>
                <w:rFonts w:ascii="Book Antiqua" w:eastAsiaTheme="minorEastAsia" w:hAnsi="Book Antiqua" w:hint="eastAsia"/>
                <w:lang w:eastAsia="zh-CN"/>
              </w:rPr>
              <w:t>b</w:t>
            </w:r>
            <w:r w:rsidRPr="007B0E4D">
              <w:rPr>
                <w:rFonts w:ascii="Book Antiqua" w:hAnsi="Book Antiqua"/>
              </w:rPr>
              <w:t>iosynthesis</w:t>
            </w:r>
            <w:r w:rsidR="008054E8" w:rsidRPr="007B0E4D">
              <w:rPr>
                <w:rFonts w:ascii="Book Antiqua" w:hAnsi="Book Antiqua"/>
              </w:rPr>
              <w:t xml:space="preserve"> </w:t>
            </w:r>
            <w:r w:rsidRPr="007B0E4D">
              <w:rPr>
                <w:rFonts w:ascii="Book Antiqua" w:hAnsi="Book Antiqua"/>
              </w:rPr>
              <w:t>I</w:t>
            </w:r>
            <w:r w:rsidR="008054E8" w:rsidRPr="007B0E4D">
              <w:rPr>
                <w:rFonts w:ascii="Book Antiqua" w:hAnsi="Book Antiqua"/>
              </w:rPr>
              <w:t xml:space="preserve"> </w:t>
            </w:r>
          </w:p>
        </w:tc>
        <w:tc>
          <w:tcPr>
            <w:tcW w:w="1620" w:type="dxa"/>
            <w:hideMark/>
          </w:tcPr>
          <w:p w14:paraId="5E4C6A79" w14:textId="77777777" w:rsidR="00ED5D9A" w:rsidRPr="007B0E4D" w:rsidRDefault="00ED5D9A" w:rsidP="00762DA7">
            <w:pPr>
              <w:spacing w:line="360" w:lineRule="auto"/>
              <w:jc w:val="both"/>
              <w:rPr>
                <w:rFonts w:ascii="Book Antiqua" w:hAnsi="Book Antiqua"/>
              </w:rPr>
            </w:pPr>
            <w:r w:rsidRPr="007B0E4D">
              <w:rPr>
                <w:rFonts w:ascii="Book Antiqua" w:hAnsi="Book Antiqua"/>
              </w:rPr>
              <w:t>4/13</w:t>
            </w:r>
          </w:p>
        </w:tc>
        <w:tc>
          <w:tcPr>
            <w:tcW w:w="1525" w:type="dxa"/>
            <w:hideMark/>
          </w:tcPr>
          <w:p w14:paraId="349D7C87" w14:textId="77777777" w:rsidR="00ED5D9A" w:rsidRPr="007B0E4D" w:rsidRDefault="00ED5D9A" w:rsidP="00762DA7">
            <w:pPr>
              <w:spacing w:line="360" w:lineRule="auto"/>
              <w:jc w:val="both"/>
              <w:rPr>
                <w:rFonts w:ascii="Book Antiqua" w:hAnsi="Book Antiqua"/>
              </w:rPr>
            </w:pPr>
            <w:r w:rsidRPr="007B0E4D">
              <w:rPr>
                <w:rFonts w:ascii="Book Antiqua" w:hAnsi="Book Antiqua"/>
              </w:rPr>
              <w:t>5.48E-05</w:t>
            </w:r>
          </w:p>
        </w:tc>
      </w:tr>
      <w:tr w:rsidR="00ED5D9A" w:rsidRPr="007B0E4D" w14:paraId="2C50CF7B" w14:textId="77777777" w:rsidTr="004B11D5">
        <w:trPr>
          <w:jc w:val="center"/>
        </w:trPr>
        <w:tc>
          <w:tcPr>
            <w:tcW w:w="6203" w:type="dxa"/>
            <w:hideMark/>
          </w:tcPr>
          <w:p w14:paraId="73555E33" w14:textId="42C0DCA8" w:rsidR="00ED5D9A" w:rsidRPr="007B0E4D" w:rsidRDefault="00ED5D9A" w:rsidP="00762DA7">
            <w:pPr>
              <w:spacing w:line="360" w:lineRule="auto"/>
              <w:jc w:val="both"/>
              <w:rPr>
                <w:rFonts w:ascii="Book Antiqua" w:hAnsi="Book Antiqua"/>
              </w:rPr>
            </w:pPr>
            <w:r w:rsidRPr="007B0E4D">
              <w:rPr>
                <w:rFonts w:ascii="Book Antiqua" w:hAnsi="Book Antiqua"/>
              </w:rPr>
              <w:t>Cholesterol</w:t>
            </w:r>
            <w:r w:rsidR="008054E8" w:rsidRPr="007B0E4D">
              <w:rPr>
                <w:rFonts w:ascii="Book Antiqua" w:hAnsi="Book Antiqua"/>
              </w:rPr>
              <w:t xml:space="preserve"> </w:t>
            </w:r>
            <w:r w:rsidRPr="007B0E4D">
              <w:rPr>
                <w:rFonts w:ascii="Book Antiqua" w:hAnsi="Book Antiqua"/>
              </w:rPr>
              <w:t>B</w:t>
            </w:r>
            <w:r w:rsidR="00150613" w:rsidRPr="007B0E4D">
              <w:rPr>
                <w:rFonts w:ascii="Book Antiqua" w:hAnsi="Book Antiqua"/>
              </w:rPr>
              <w:t>iosy</w:t>
            </w:r>
            <w:r w:rsidRPr="007B0E4D">
              <w:rPr>
                <w:rFonts w:ascii="Book Antiqua" w:hAnsi="Book Antiqua"/>
              </w:rPr>
              <w:t>nthesis</w:t>
            </w:r>
            <w:r w:rsidR="008054E8" w:rsidRPr="007B0E4D">
              <w:rPr>
                <w:rFonts w:ascii="Book Antiqua" w:hAnsi="Book Antiqua"/>
              </w:rPr>
              <w:t xml:space="preserve"> </w:t>
            </w:r>
            <w:r w:rsidRPr="007B0E4D">
              <w:rPr>
                <w:rFonts w:ascii="Book Antiqua" w:hAnsi="Book Antiqua"/>
              </w:rPr>
              <w:t>II</w:t>
            </w:r>
            <w:r w:rsidR="008054E8" w:rsidRPr="007B0E4D">
              <w:rPr>
                <w:rFonts w:ascii="Book Antiqua" w:hAnsi="Book Antiqua"/>
              </w:rPr>
              <w:t xml:space="preserve"> </w:t>
            </w:r>
            <w:r w:rsidRPr="007B0E4D">
              <w:rPr>
                <w:rFonts w:ascii="Book Antiqua" w:hAnsi="Book Antiqua"/>
              </w:rPr>
              <w:t>(</w:t>
            </w:r>
            <w:r w:rsidR="00150613" w:rsidRPr="00150613">
              <w:rPr>
                <w:rFonts w:ascii="Book Antiqua" w:hAnsi="Book Antiqua"/>
                <w:i/>
              </w:rPr>
              <w:t xml:space="preserve">via </w:t>
            </w:r>
            <w:r w:rsidRPr="007B0E4D">
              <w:rPr>
                <w:rFonts w:ascii="Book Antiqua" w:hAnsi="Book Antiqua"/>
              </w:rPr>
              <w:t>24,25-dihydrolanosterol)</w:t>
            </w:r>
          </w:p>
        </w:tc>
        <w:tc>
          <w:tcPr>
            <w:tcW w:w="1620" w:type="dxa"/>
            <w:hideMark/>
          </w:tcPr>
          <w:p w14:paraId="2D0BB993" w14:textId="77777777" w:rsidR="00ED5D9A" w:rsidRPr="007B0E4D" w:rsidRDefault="00ED5D9A" w:rsidP="00762DA7">
            <w:pPr>
              <w:spacing w:line="360" w:lineRule="auto"/>
              <w:jc w:val="both"/>
              <w:rPr>
                <w:rFonts w:ascii="Book Antiqua" w:hAnsi="Book Antiqua"/>
              </w:rPr>
            </w:pPr>
            <w:r w:rsidRPr="007B0E4D">
              <w:rPr>
                <w:rFonts w:ascii="Book Antiqua" w:hAnsi="Book Antiqua"/>
              </w:rPr>
              <w:t>4/13</w:t>
            </w:r>
          </w:p>
        </w:tc>
        <w:tc>
          <w:tcPr>
            <w:tcW w:w="1525" w:type="dxa"/>
            <w:hideMark/>
          </w:tcPr>
          <w:p w14:paraId="35DAF75F" w14:textId="77777777" w:rsidR="00ED5D9A" w:rsidRPr="007B0E4D" w:rsidRDefault="00ED5D9A" w:rsidP="00762DA7">
            <w:pPr>
              <w:spacing w:line="360" w:lineRule="auto"/>
              <w:jc w:val="both"/>
              <w:rPr>
                <w:rFonts w:ascii="Book Antiqua" w:hAnsi="Book Antiqua"/>
              </w:rPr>
            </w:pPr>
            <w:r w:rsidRPr="007B0E4D">
              <w:rPr>
                <w:rFonts w:ascii="Book Antiqua" w:hAnsi="Book Antiqua"/>
              </w:rPr>
              <w:t>5.48E-05</w:t>
            </w:r>
          </w:p>
        </w:tc>
      </w:tr>
      <w:tr w:rsidR="00ED5D9A" w:rsidRPr="007B0E4D" w14:paraId="75156706" w14:textId="77777777" w:rsidTr="004B11D5">
        <w:trPr>
          <w:jc w:val="center"/>
        </w:trPr>
        <w:tc>
          <w:tcPr>
            <w:tcW w:w="6203" w:type="dxa"/>
            <w:hideMark/>
          </w:tcPr>
          <w:p w14:paraId="33345E9A" w14:textId="0C3F8C40" w:rsidR="00ED5D9A" w:rsidRPr="007B0E4D" w:rsidRDefault="00ED5D9A" w:rsidP="00762DA7">
            <w:pPr>
              <w:spacing w:line="360" w:lineRule="auto"/>
              <w:jc w:val="both"/>
              <w:rPr>
                <w:rFonts w:ascii="Book Antiqua" w:hAnsi="Book Antiqua"/>
              </w:rPr>
            </w:pPr>
            <w:r w:rsidRPr="007B0E4D">
              <w:rPr>
                <w:rFonts w:ascii="Book Antiqua" w:hAnsi="Book Antiqua"/>
              </w:rPr>
              <w:t>Cholesterol</w:t>
            </w:r>
            <w:r w:rsidR="008054E8" w:rsidRPr="007B0E4D">
              <w:rPr>
                <w:rFonts w:ascii="Book Antiqua" w:hAnsi="Book Antiqua"/>
              </w:rPr>
              <w:t xml:space="preserve"> </w:t>
            </w:r>
            <w:r w:rsidR="00150613" w:rsidRPr="007B0E4D">
              <w:rPr>
                <w:rFonts w:ascii="Book Antiqua" w:hAnsi="Book Antiqua"/>
              </w:rPr>
              <w:t>bio</w:t>
            </w:r>
            <w:r w:rsidRPr="007B0E4D">
              <w:rPr>
                <w:rFonts w:ascii="Book Antiqua" w:hAnsi="Book Antiqua"/>
              </w:rPr>
              <w:t>synthesis</w:t>
            </w:r>
            <w:r w:rsidR="008054E8" w:rsidRPr="007B0E4D">
              <w:rPr>
                <w:rFonts w:ascii="Book Antiqua" w:hAnsi="Book Antiqua"/>
              </w:rPr>
              <w:t xml:space="preserve"> </w:t>
            </w:r>
            <w:r w:rsidRPr="007B0E4D">
              <w:rPr>
                <w:rFonts w:ascii="Book Antiqua" w:hAnsi="Book Antiqua"/>
              </w:rPr>
              <w:t>III</w:t>
            </w:r>
            <w:r w:rsidR="008054E8" w:rsidRPr="007B0E4D">
              <w:rPr>
                <w:rFonts w:ascii="Book Antiqua" w:hAnsi="Book Antiqua"/>
              </w:rPr>
              <w:t xml:space="preserve"> </w:t>
            </w:r>
            <w:r w:rsidRPr="007B0E4D">
              <w:rPr>
                <w:rFonts w:ascii="Book Antiqua" w:hAnsi="Book Antiqua"/>
              </w:rPr>
              <w:t>(</w:t>
            </w:r>
            <w:r w:rsidR="00150613" w:rsidRPr="00150613">
              <w:rPr>
                <w:rFonts w:ascii="Book Antiqua" w:hAnsi="Book Antiqua"/>
                <w:i/>
              </w:rPr>
              <w:t xml:space="preserve">via </w:t>
            </w:r>
            <w:r w:rsidRPr="007B0E4D">
              <w:rPr>
                <w:rFonts w:ascii="Book Antiqua" w:hAnsi="Book Antiqua"/>
              </w:rPr>
              <w:t>desmosterol)</w:t>
            </w:r>
          </w:p>
        </w:tc>
        <w:tc>
          <w:tcPr>
            <w:tcW w:w="1620" w:type="dxa"/>
            <w:hideMark/>
          </w:tcPr>
          <w:p w14:paraId="7B1E0745" w14:textId="77777777" w:rsidR="00ED5D9A" w:rsidRPr="007B0E4D" w:rsidRDefault="00ED5D9A" w:rsidP="00762DA7">
            <w:pPr>
              <w:spacing w:line="360" w:lineRule="auto"/>
              <w:jc w:val="both"/>
              <w:rPr>
                <w:rFonts w:ascii="Book Antiqua" w:hAnsi="Book Antiqua"/>
              </w:rPr>
            </w:pPr>
            <w:r w:rsidRPr="007B0E4D">
              <w:rPr>
                <w:rFonts w:ascii="Book Antiqua" w:hAnsi="Book Antiqua"/>
              </w:rPr>
              <w:t>4/13</w:t>
            </w:r>
          </w:p>
        </w:tc>
        <w:tc>
          <w:tcPr>
            <w:tcW w:w="1525" w:type="dxa"/>
            <w:hideMark/>
          </w:tcPr>
          <w:p w14:paraId="4A09CD4A" w14:textId="77777777" w:rsidR="00ED5D9A" w:rsidRPr="007B0E4D" w:rsidRDefault="00ED5D9A" w:rsidP="00762DA7">
            <w:pPr>
              <w:spacing w:line="360" w:lineRule="auto"/>
              <w:jc w:val="both"/>
              <w:rPr>
                <w:rFonts w:ascii="Book Antiqua" w:hAnsi="Book Antiqua"/>
              </w:rPr>
            </w:pPr>
            <w:r w:rsidRPr="007B0E4D">
              <w:rPr>
                <w:rFonts w:ascii="Book Antiqua" w:hAnsi="Book Antiqua"/>
              </w:rPr>
              <w:t>5.48E-05</w:t>
            </w:r>
          </w:p>
        </w:tc>
      </w:tr>
      <w:tr w:rsidR="00ED5D9A" w:rsidRPr="007B0E4D" w14:paraId="2DE7983B" w14:textId="77777777" w:rsidTr="004B11D5">
        <w:trPr>
          <w:jc w:val="center"/>
        </w:trPr>
        <w:tc>
          <w:tcPr>
            <w:tcW w:w="6203" w:type="dxa"/>
            <w:hideMark/>
          </w:tcPr>
          <w:p w14:paraId="511E3489" w14:textId="5B3B3A68" w:rsidR="00ED5D9A" w:rsidRPr="007B0E4D" w:rsidRDefault="00ED5D9A" w:rsidP="00150613">
            <w:pPr>
              <w:spacing w:line="360" w:lineRule="auto"/>
              <w:jc w:val="both"/>
              <w:rPr>
                <w:rFonts w:ascii="Book Antiqua" w:hAnsi="Book Antiqua"/>
              </w:rPr>
            </w:pPr>
            <w:r w:rsidRPr="007B0E4D">
              <w:rPr>
                <w:rFonts w:ascii="Book Antiqua" w:hAnsi="Book Antiqua"/>
              </w:rPr>
              <w:t>IGF-1</w:t>
            </w:r>
            <w:r w:rsidR="008054E8" w:rsidRPr="007B0E4D">
              <w:rPr>
                <w:rFonts w:ascii="Book Antiqua" w:hAnsi="Book Antiqua"/>
              </w:rPr>
              <w:t xml:space="preserve"> </w:t>
            </w:r>
            <w:r w:rsidR="00150613">
              <w:rPr>
                <w:rFonts w:ascii="Book Antiqua" w:eastAsiaTheme="minorEastAsia" w:hAnsi="Book Antiqua" w:hint="eastAsia"/>
                <w:lang w:eastAsia="zh-CN"/>
              </w:rPr>
              <w:t>s</w:t>
            </w:r>
            <w:r w:rsidRPr="007B0E4D">
              <w:rPr>
                <w:rFonts w:ascii="Book Antiqua" w:hAnsi="Book Antiqua"/>
              </w:rPr>
              <w:t>ignaling</w:t>
            </w:r>
            <w:r w:rsidR="008054E8" w:rsidRPr="007B0E4D">
              <w:rPr>
                <w:rFonts w:ascii="Book Antiqua" w:hAnsi="Book Antiqua"/>
              </w:rPr>
              <w:t xml:space="preserve"> </w:t>
            </w:r>
          </w:p>
        </w:tc>
        <w:tc>
          <w:tcPr>
            <w:tcW w:w="1620" w:type="dxa"/>
            <w:hideMark/>
          </w:tcPr>
          <w:p w14:paraId="0ED24038" w14:textId="77777777" w:rsidR="00ED5D9A" w:rsidRPr="007B0E4D" w:rsidRDefault="00ED5D9A" w:rsidP="00762DA7">
            <w:pPr>
              <w:spacing w:line="360" w:lineRule="auto"/>
              <w:jc w:val="both"/>
              <w:rPr>
                <w:rFonts w:ascii="Book Antiqua" w:hAnsi="Book Antiqua"/>
              </w:rPr>
            </w:pPr>
            <w:r w:rsidRPr="007B0E4D">
              <w:rPr>
                <w:rFonts w:ascii="Book Antiqua" w:hAnsi="Book Antiqua"/>
              </w:rPr>
              <w:t>9/106</w:t>
            </w:r>
          </w:p>
        </w:tc>
        <w:tc>
          <w:tcPr>
            <w:tcW w:w="1525" w:type="dxa"/>
            <w:hideMark/>
          </w:tcPr>
          <w:p w14:paraId="32F64CA8" w14:textId="77777777" w:rsidR="00ED5D9A" w:rsidRPr="007B0E4D" w:rsidRDefault="00ED5D9A" w:rsidP="00762DA7">
            <w:pPr>
              <w:spacing w:line="360" w:lineRule="auto"/>
              <w:jc w:val="both"/>
              <w:rPr>
                <w:rFonts w:ascii="Book Antiqua" w:hAnsi="Book Antiqua"/>
              </w:rPr>
            </w:pPr>
            <w:r w:rsidRPr="007B0E4D">
              <w:rPr>
                <w:rFonts w:ascii="Book Antiqua" w:hAnsi="Book Antiqua"/>
              </w:rPr>
              <w:t>9.16E-05</w:t>
            </w:r>
          </w:p>
        </w:tc>
      </w:tr>
      <w:tr w:rsidR="00ED5D9A" w:rsidRPr="007B0E4D" w14:paraId="5320895C" w14:textId="77777777" w:rsidTr="004B11D5">
        <w:trPr>
          <w:jc w:val="center"/>
        </w:trPr>
        <w:tc>
          <w:tcPr>
            <w:tcW w:w="6203" w:type="dxa"/>
            <w:hideMark/>
          </w:tcPr>
          <w:p w14:paraId="28C7E90D" w14:textId="3FEA7B87" w:rsidR="00ED5D9A" w:rsidRPr="007B0E4D" w:rsidRDefault="00ED5D9A" w:rsidP="00762DA7">
            <w:pPr>
              <w:spacing w:line="360" w:lineRule="auto"/>
              <w:jc w:val="both"/>
              <w:rPr>
                <w:rFonts w:ascii="Book Antiqua" w:hAnsi="Book Antiqua"/>
              </w:rPr>
            </w:pPr>
            <w:proofErr w:type="spellStart"/>
            <w:r w:rsidRPr="007B0E4D">
              <w:rPr>
                <w:rFonts w:ascii="Book Antiqua" w:hAnsi="Book Antiqua"/>
              </w:rPr>
              <w:t>Superpathway</w:t>
            </w:r>
            <w:proofErr w:type="spellEnd"/>
            <w:r w:rsidR="008054E8" w:rsidRPr="007B0E4D">
              <w:rPr>
                <w:rFonts w:ascii="Book Antiqua" w:hAnsi="Book Antiqua"/>
              </w:rPr>
              <w:t xml:space="preserve"> </w:t>
            </w:r>
            <w:r w:rsidRPr="007B0E4D">
              <w:rPr>
                <w:rFonts w:ascii="Book Antiqua" w:hAnsi="Book Antiqua"/>
              </w:rPr>
              <w:t>of</w:t>
            </w:r>
            <w:r w:rsidR="008054E8" w:rsidRPr="007B0E4D">
              <w:rPr>
                <w:rFonts w:ascii="Book Antiqua" w:hAnsi="Book Antiqua"/>
              </w:rPr>
              <w:t xml:space="preserve"> </w:t>
            </w:r>
            <w:r w:rsidR="00150613" w:rsidRPr="007B0E4D">
              <w:rPr>
                <w:rFonts w:ascii="Book Antiqua" w:hAnsi="Book Antiqua"/>
              </w:rPr>
              <w:t>cholesterol bios</w:t>
            </w:r>
            <w:r w:rsidRPr="007B0E4D">
              <w:rPr>
                <w:rFonts w:ascii="Book Antiqua" w:hAnsi="Book Antiqua"/>
              </w:rPr>
              <w:t>ynthesis</w:t>
            </w:r>
            <w:r w:rsidR="008054E8" w:rsidRPr="007B0E4D">
              <w:rPr>
                <w:rFonts w:ascii="Book Antiqua" w:hAnsi="Book Antiqua"/>
              </w:rPr>
              <w:t xml:space="preserve"> </w:t>
            </w:r>
          </w:p>
        </w:tc>
        <w:tc>
          <w:tcPr>
            <w:tcW w:w="1620" w:type="dxa"/>
            <w:hideMark/>
          </w:tcPr>
          <w:p w14:paraId="1844547E" w14:textId="77777777" w:rsidR="00ED5D9A" w:rsidRPr="007B0E4D" w:rsidRDefault="00ED5D9A" w:rsidP="00762DA7">
            <w:pPr>
              <w:spacing w:line="360" w:lineRule="auto"/>
              <w:jc w:val="both"/>
              <w:rPr>
                <w:rFonts w:ascii="Book Antiqua" w:hAnsi="Book Antiqua"/>
              </w:rPr>
            </w:pPr>
            <w:r w:rsidRPr="007B0E4D">
              <w:rPr>
                <w:rFonts w:ascii="Book Antiqua" w:hAnsi="Book Antiqua"/>
              </w:rPr>
              <w:t>5/28</w:t>
            </w:r>
          </w:p>
        </w:tc>
        <w:tc>
          <w:tcPr>
            <w:tcW w:w="1525" w:type="dxa"/>
            <w:hideMark/>
          </w:tcPr>
          <w:p w14:paraId="106A252A" w14:textId="77777777" w:rsidR="00ED5D9A" w:rsidRPr="007B0E4D" w:rsidRDefault="00ED5D9A" w:rsidP="00762DA7">
            <w:pPr>
              <w:keepNext/>
              <w:spacing w:line="360" w:lineRule="auto"/>
              <w:jc w:val="both"/>
              <w:rPr>
                <w:rFonts w:ascii="Book Antiqua" w:hAnsi="Book Antiqua"/>
              </w:rPr>
            </w:pPr>
            <w:r w:rsidRPr="007B0E4D">
              <w:rPr>
                <w:rFonts w:ascii="Book Antiqua" w:hAnsi="Book Antiqua"/>
              </w:rPr>
              <w:t>1.05E-04</w:t>
            </w:r>
          </w:p>
        </w:tc>
      </w:tr>
    </w:tbl>
    <w:p w14:paraId="55D480C0" w14:textId="0F359C9E" w:rsidR="00150613" w:rsidRDefault="00150613" w:rsidP="00762DA7">
      <w:pPr>
        <w:spacing w:line="360" w:lineRule="auto"/>
        <w:jc w:val="both"/>
        <w:rPr>
          <w:rFonts w:ascii="Book Antiqua" w:eastAsia="DengXian" w:hAnsi="Book Antiqua"/>
          <w:lang w:eastAsia="zh-CN"/>
        </w:rPr>
      </w:pPr>
      <w:r w:rsidRPr="00150613">
        <w:rPr>
          <w:rFonts w:ascii="Book Antiqua" w:eastAsia="DengXian" w:hAnsi="Book Antiqua"/>
          <w:lang w:eastAsia="zh-CN"/>
        </w:rPr>
        <w:t>NAFLD</w:t>
      </w:r>
      <w:r>
        <w:rPr>
          <w:rFonts w:ascii="Book Antiqua" w:eastAsia="DengXian" w:hAnsi="Book Antiqua" w:hint="eastAsia"/>
          <w:lang w:eastAsia="zh-CN"/>
        </w:rPr>
        <w:t>: N</w:t>
      </w:r>
      <w:r w:rsidRPr="00150613">
        <w:rPr>
          <w:rFonts w:ascii="Book Antiqua" w:eastAsia="DengXian" w:hAnsi="Book Antiqua"/>
          <w:lang w:eastAsia="zh-CN"/>
        </w:rPr>
        <w:t>on-alcoholic fatty liver disease</w:t>
      </w:r>
      <w:r w:rsidR="00B6339A">
        <w:rPr>
          <w:rFonts w:ascii="Book Antiqua" w:eastAsia="DengXian" w:hAnsi="Book Antiqua" w:hint="eastAsia"/>
          <w:lang w:eastAsia="zh-CN"/>
        </w:rPr>
        <w:t xml:space="preserve">; CREB: </w:t>
      </w:r>
      <w:r w:rsidR="00B6339A" w:rsidRPr="00B6339A">
        <w:rPr>
          <w:rFonts w:ascii="Book Antiqua" w:eastAsia="DengXian" w:hAnsi="Book Antiqua"/>
          <w:lang w:eastAsia="zh-CN"/>
        </w:rPr>
        <w:t>cAMP response element binding protein</w:t>
      </w:r>
      <w:r w:rsidR="00B6339A">
        <w:rPr>
          <w:rFonts w:ascii="Book Antiqua" w:eastAsia="DengXian" w:hAnsi="Book Antiqua" w:hint="eastAsia"/>
          <w:lang w:eastAsia="zh-CN"/>
        </w:rPr>
        <w:t>.</w:t>
      </w:r>
    </w:p>
    <w:p w14:paraId="545C21E9" w14:textId="77777777" w:rsidR="00150613" w:rsidRDefault="00150613" w:rsidP="00762DA7">
      <w:pPr>
        <w:spacing w:line="360" w:lineRule="auto"/>
        <w:jc w:val="both"/>
        <w:rPr>
          <w:rFonts w:ascii="Book Antiqua" w:eastAsia="DengXian" w:hAnsi="Book Antiqua"/>
          <w:lang w:eastAsia="zh-CN"/>
        </w:rPr>
      </w:pPr>
    </w:p>
    <w:p w14:paraId="681F8A16" w14:textId="6EE902DC" w:rsidR="00ED5D9A" w:rsidRPr="007B0E4D" w:rsidRDefault="004B11D5" w:rsidP="00762DA7">
      <w:pPr>
        <w:spacing w:line="360" w:lineRule="auto"/>
        <w:jc w:val="both"/>
        <w:rPr>
          <w:rFonts w:ascii="Book Antiqua" w:eastAsia="DengXian" w:hAnsi="Book Antiqua"/>
          <w:b/>
          <w:lang w:eastAsia="zh-CN"/>
        </w:rPr>
      </w:pPr>
      <w:r w:rsidRPr="007B0E4D">
        <w:rPr>
          <w:rFonts w:ascii="Book Antiqua" w:eastAsia="DengXian" w:hAnsi="Book Antiqua"/>
        </w:rPr>
        <w:br w:type="page"/>
      </w:r>
      <w:r w:rsidRPr="007B0E4D">
        <w:rPr>
          <w:rFonts w:ascii="Book Antiqua" w:eastAsia="DengXian" w:hAnsi="Book Antiqua"/>
          <w:b/>
        </w:rPr>
        <w:lastRenderedPageBreak/>
        <w:t xml:space="preserve">Table 2 Summary of the list genes that are the most upregulated and downregulated in our meta-analysis of </w:t>
      </w:r>
      <w:r w:rsidR="00A56F0C">
        <w:rPr>
          <w:rFonts w:ascii="Book Antiqua" w:eastAsia="DengXian" w:hAnsi="Book Antiqua" w:hint="eastAsia"/>
          <w:b/>
          <w:lang w:eastAsia="zh-CN"/>
        </w:rPr>
        <w:t>n</w:t>
      </w:r>
      <w:r w:rsidR="00A56F0C" w:rsidRPr="00A56F0C">
        <w:rPr>
          <w:rFonts w:ascii="Book Antiqua" w:eastAsia="DengXian" w:hAnsi="Book Antiqua"/>
          <w:b/>
        </w:rPr>
        <w:t>on-alcoholic fatty liver disease</w:t>
      </w:r>
      <w:r w:rsidRPr="007B0E4D">
        <w:rPr>
          <w:rFonts w:ascii="Book Antiqua" w:eastAsia="DengXian" w:hAnsi="Book Antiqua"/>
          <w:b/>
        </w:rPr>
        <w:t xml:space="preserve"> and </w:t>
      </w:r>
      <w:r w:rsidR="00150613" w:rsidRPr="00150613">
        <w:rPr>
          <w:rFonts w:ascii="Book Antiqua" w:eastAsia="DengXian" w:hAnsi="Book Antiqua"/>
          <w:b/>
        </w:rPr>
        <w:t>non-alcoholic steatohepatitis</w:t>
      </w:r>
      <w:r w:rsidRPr="007B0E4D">
        <w:rPr>
          <w:rFonts w:ascii="Book Antiqua" w:eastAsia="DengXian" w:hAnsi="Book Antiqua"/>
          <w:b/>
        </w:rPr>
        <w:t xml:space="preserve"> liver samples compared to healthy controls</w:t>
      </w:r>
    </w:p>
    <w:tbl>
      <w:tblPr>
        <w:tblStyle w:val="GridTable41"/>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435"/>
        <w:gridCol w:w="914"/>
        <w:gridCol w:w="1426"/>
        <w:gridCol w:w="898"/>
        <w:gridCol w:w="1352"/>
        <w:gridCol w:w="998"/>
        <w:gridCol w:w="1342"/>
        <w:gridCol w:w="995"/>
      </w:tblGrid>
      <w:tr w:rsidR="00ED5D9A" w:rsidRPr="000839FD" w14:paraId="0AD6D80F" w14:textId="77777777" w:rsidTr="00A56F0C">
        <w:tc>
          <w:tcPr>
            <w:tcW w:w="4673" w:type="dxa"/>
            <w:gridSpan w:val="4"/>
            <w:tcBorders>
              <w:top w:val="single" w:sz="4" w:space="0" w:color="auto"/>
              <w:bottom w:val="single" w:sz="4" w:space="0" w:color="auto"/>
            </w:tcBorders>
            <w:hideMark/>
          </w:tcPr>
          <w:p w14:paraId="1D016F9F" w14:textId="05428A5E" w:rsidR="00ED5D9A" w:rsidRPr="000839FD" w:rsidRDefault="00ED5D9A" w:rsidP="00762DA7">
            <w:pPr>
              <w:spacing w:line="360" w:lineRule="auto"/>
              <w:jc w:val="both"/>
              <w:rPr>
                <w:rFonts w:ascii="Book Antiqua" w:eastAsia="Calibri" w:hAnsi="Book Antiqua"/>
                <w:b/>
              </w:rPr>
            </w:pPr>
            <w:r w:rsidRPr="000839FD">
              <w:rPr>
                <w:rFonts w:ascii="Book Antiqua" w:hAnsi="Book Antiqua"/>
                <w:b/>
              </w:rPr>
              <w:t>Top</w:t>
            </w:r>
            <w:r w:rsidR="008054E8" w:rsidRPr="000839FD">
              <w:rPr>
                <w:rFonts w:ascii="Book Antiqua" w:hAnsi="Book Antiqua"/>
                <w:b/>
              </w:rPr>
              <w:t xml:space="preserve"> </w:t>
            </w:r>
            <w:r w:rsidR="00A56F0C" w:rsidRPr="000839FD">
              <w:rPr>
                <w:rFonts w:ascii="Book Antiqua" w:hAnsi="Book Antiqua"/>
                <w:b/>
              </w:rPr>
              <w:t>upregulated g</w:t>
            </w:r>
            <w:r w:rsidRPr="000839FD">
              <w:rPr>
                <w:rFonts w:ascii="Book Antiqua" w:hAnsi="Book Antiqua"/>
                <w:b/>
              </w:rPr>
              <w:t>enes</w:t>
            </w:r>
          </w:p>
        </w:tc>
        <w:tc>
          <w:tcPr>
            <w:tcW w:w="4687" w:type="dxa"/>
            <w:gridSpan w:val="4"/>
            <w:tcBorders>
              <w:top w:val="single" w:sz="4" w:space="0" w:color="auto"/>
              <w:bottom w:val="single" w:sz="4" w:space="0" w:color="auto"/>
            </w:tcBorders>
            <w:hideMark/>
          </w:tcPr>
          <w:p w14:paraId="5B23E361" w14:textId="0BF14C37" w:rsidR="00ED5D9A" w:rsidRPr="000839FD" w:rsidRDefault="00ED5D9A" w:rsidP="00762DA7">
            <w:pPr>
              <w:spacing w:line="360" w:lineRule="auto"/>
              <w:jc w:val="both"/>
              <w:rPr>
                <w:rFonts w:ascii="Book Antiqua" w:eastAsia="Calibri" w:hAnsi="Book Antiqua"/>
                <w:b/>
              </w:rPr>
            </w:pPr>
            <w:r w:rsidRPr="000839FD">
              <w:rPr>
                <w:rFonts w:ascii="Book Antiqua" w:hAnsi="Book Antiqua"/>
                <w:b/>
              </w:rPr>
              <w:t>Top</w:t>
            </w:r>
            <w:r w:rsidR="008054E8" w:rsidRPr="000839FD">
              <w:rPr>
                <w:rFonts w:ascii="Book Antiqua" w:hAnsi="Book Antiqua"/>
                <w:b/>
              </w:rPr>
              <w:t xml:space="preserve"> </w:t>
            </w:r>
            <w:r w:rsidR="00A56F0C" w:rsidRPr="000839FD">
              <w:rPr>
                <w:rFonts w:ascii="Book Antiqua" w:hAnsi="Book Antiqua"/>
                <w:b/>
              </w:rPr>
              <w:t>downregulated ge</w:t>
            </w:r>
            <w:r w:rsidRPr="000839FD">
              <w:rPr>
                <w:rFonts w:ascii="Book Antiqua" w:hAnsi="Book Antiqua"/>
                <w:b/>
              </w:rPr>
              <w:t>nes</w:t>
            </w:r>
          </w:p>
        </w:tc>
      </w:tr>
      <w:tr w:rsidR="00ED5D9A" w:rsidRPr="007B0E4D" w14:paraId="35C92EB3" w14:textId="77777777" w:rsidTr="00A56F0C">
        <w:tc>
          <w:tcPr>
            <w:tcW w:w="2349" w:type="dxa"/>
            <w:gridSpan w:val="2"/>
            <w:tcBorders>
              <w:top w:val="single" w:sz="4" w:space="0" w:color="auto"/>
            </w:tcBorders>
            <w:hideMark/>
          </w:tcPr>
          <w:p w14:paraId="6F2B666D" w14:textId="3158599A" w:rsidR="00ED5D9A" w:rsidRPr="007B0E4D" w:rsidRDefault="00ED5D9A" w:rsidP="00762DA7">
            <w:pPr>
              <w:spacing w:line="360" w:lineRule="auto"/>
              <w:jc w:val="both"/>
              <w:rPr>
                <w:rFonts w:ascii="Book Antiqua" w:eastAsia="Calibri" w:hAnsi="Book Antiqua"/>
              </w:rPr>
            </w:pPr>
            <w:r w:rsidRPr="007B0E4D">
              <w:rPr>
                <w:rFonts w:ascii="Book Antiqua" w:hAnsi="Book Antiqua"/>
              </w:rPr>
              <w:t>NAFLD</w:t>
            </w:r>
            <w:r w:rsidR="00150613" w:rsidRPr="00150613">
              <w:rPr>
                <w:rFonts w:ascii="Book Antiqua" w:hAnsi="Book Antiqua"/>
                <w:i/>
              </w:rPr>
              <w:t xml:space="preserve"> vs </w:t>
            </w:r>
            <w:r w:rsidRPr="007B0E4D">
              <w:rPr>
                <w:rFonts w:ascii="Book Antiqua" w:hAnsi="Book Antiqua"/>
              </w:rPr>
              <w:t>Healthy</w:t>
            </w:r>
          </w:p>
        </w:tc>
        <w:tc>
          <w:tcPr>
            <w:tcW w:w="2324" w:type="dxa"/>
            <w:gridSpan w:val="2"/>
            <w:tcBorders>
              <w:top w:val="single" w:sz="4" w:space="0" w:color="auto"/>
            </w:tcBorders>
            <w:hideMark/>
          </w:tcPr>
          <w:p w14:paraId="6F055F87" w14:textId="2B704B15" w:rsidR="00ED5D9A" w:rsidRPr="007B0E4D" w:rsidRDefault="00ED5D9A" w:rsidP="00762DA7">
            <w:pPr>
              <w:spacing w:line="360" w:lineRule="auto"/>
              <w:jc w:val="both"/>
              <w:rPr>
                <w:rFonts w:ascii="Book Antiqua" w:eastAsia="Calibri" w:hAnsi="Book Antiqua"/>
              </w:rPr>
            </w:pPr>
            <w:r w:rsidRPr="007B0E4D">
              <w:rPr>
                <w:rFonts w:ascii="Book Antiqua" w:hAnsi="Book Antiqua"/>
              </w:rPr>
              <w:t>NASH</w:t>
            </w:r>
            <w:r w:rsidR="00150613" w:rsidRPr="00150613">
              <w:rPr>
                <w:rFonts w:ascii="Book Antiqua" w:hAnsi="Book Antiqua"/>
                <w:i/>
              </w:rPr>
              <w:t xml:space="preserve"> vs </w:t>
            </w:r>
            <w:r w:rsidRPr="007B0E4D">
              <w:rPr>
                <w:rFonts w:ascii="Book Antiqua" w:hAnsi="Book Antiqua"/>
              </w:rPr>
              <w:t>Healthy</w:t>
            </w:r>
          </w:p>
        </w:tc>
        <w:tc>
          <w:tcPr>
            <w:tcW w:w="2350" w:type="dxa"/>
            <w:gridSpan w:val="2"/>
            <w:tcBorders>
              <w:top w:val="single" w:sz="4" w:space="0" w:color="auto"/>
            </w:tcBorders>
            <w:hideMark/>
          </w:tcPr>
          <w:p w14:paraId="3C2EA8AB" w14:textId="435BA0EB" w:rsidR="00ED5D9A" w:rsidRPr="007B0E4D" w:rsidRDefault="00ED5D9A" w:rsidP="00762DA7">
            <w:pPr>
              <w:spacing w:line="360" w:lineRule="auto"/>
              <w:jc w:val="both"/>
              <w:rPr>
                <w:rFonts w:ascii="Book Antiqua" w:eastAsia="Calibri" w:hAnsi="Book Antiqua"/>
              </w:rPr>
            </w:pPr>
            <w:r w:rsidRPr="007B0E4D">
              <w:rPr>
                <w:rFonts w:ascii="Book Antiqua" w:hAnsi="Book Antiqua"/>
              </w:rPr>
              <w:t>NAFLD</w:t>
            </w:r>
            <w:r w:rsidR="00150613" w:rsidRPr="00150613">
              <w:rPr>
                <w:rFonts w:ascii="Book Antiqua" w:hAnsi="Book Antiqua"/>
                <w:i/>
              </w:rPr>
              <w:t xml:space="preserve"> vs </w:t>
            </w:r>
            <w:r w:rsidRPr="007B0E4D">
              <w:rPr>
                <w:rFonts w:ascii="Book Antiqua" w:hAnsi="Book Antiqua"/>
              </w:rPr>
              <w:t>Healthy</w:t>
            </w:r>
          </w:p>
        </w:tc>
        <w:tc>
          <w:tcPr>
            <w:tcW w:w="2337" w:type="dxa"/>
            <w:gridSpan w:val="2"/>
            <w:tcBorders>
              <w:top w:val="single" w:sz="4" w:space="0" w:color="auto"/>
            </w:tcBorders>
            <w:hideMark/>
          </w:tcPr>
          <w:p w14:paraId="65096DE1" w14:textId="059A9C5F" w:rsidR="00ED5D9A" w:rsidRPr="007B0E4D" w:rsidRDefault="00ED5D9A" w:rsidP="00762DA7">
            <w:pPr>
              <w:spacing w:line="360" w:lineRule="auto"/>
              <w:jc w:val="both"/>
              <w:rPr>
                <w:rFonts w:ascii="Book Antiqua" w:eastAsia="Calibri" w:hAnsi="Book Antiqua"/>
              </w:rPr>
            </w:pPr>
            <w:r w:rsidRPr="007B0E4D">
              <w:rPr>
                <w:rFonts w:ascii="Book Antiqua" w:hAnsi="Book Antiqua"/>
              </w:rPr>
              <w:t>NASH</w:t>
            </w:r>
            <w:r w:rsidR="00150613" w:rsidRPr="00150613">
              <w:rPr>
                <w:rFonts w:ascii="Book Antiqua" w:hAnsi="Book Antiqua"/>
                <w:i/>
              </w:rPr>
              <w:t xml:space="preserve"> vs </w:t>
            </w:r>
            <w:r w:rsidRPr="007B0E4D">
              <w:rPr>
                <w:rFonts w:ascii="Book Antiqua" w:hAnsi="Book Antiqua"/>
              </w:rPr>
              <w:t>Healthy</w:t>
            </w:r>
          </w:p>
        </w:tc>
      </w:tr>
      <w:tr w:rsidR="00ED5D9A" w:rsidRPr="007B0E4D" w14:paraId="0F1D9343" w14:textId="77777777" w:rsidTr="004B11D5">
        <w:tc>
          <w:tcPr>
            <w:tcW w:w="1435" w:type="dxa"/>
            <w:hideMark/>
          </w:tcPr>
          <w:p w14:paraId="02115A54" w14:textId="77777777" w:rsidR="00ED5D9A" w:rsidRPr="007B0E4D" w:rsidRDefault="00ED5D9A" w:rsidP="00762DA7">
            <w:pPr>
              <w:spacing w:line="360" w:lineRule="auto"/>
              <w:jc w:val="both"/>
              <w:rPr>
                <w:rFonts w:ascii="Book Antiqua" w:hAnsi="Book Antiqua"/>
              </w:rPr>
            </w:pPr>
            <w:r w:rsidRPr="007B0E4D">
              <w:rPr>
                <w:rFonts w:ascii="Book Antiqua" w:hAnsi="Book Antiqua"/>
              </w:rPr>
              <w:t>XIST</w:t>
            </w:r>
          </w:p>
        </w:tc>
        <w:tc>
          <w:tcPr>
            <w:tcW w:w="914" w:type="dxa"/>
            <w:hideMark/>
          </w:tcPr>
          <w:p w14:paraId="6EC2FF10" w14:textId="77777777" w:rsidR="00ED5D9A" w:rsidRPr="007B0E4D" w:rsidRDefault="00ED5D9A" w:rsidP="00762DA7">
            <w:pPr>
              <w:spacing w:line="360" w:lineRule="auto"/>
              <w:jc w:val="both"/>
              <w:rPr>
                <w:rFonts w:ascii="Book Antiqua" w:hAnsi="Book Antiqua"/>
              </w:rPr>
            </w:pPr>
            <w:r w:rsidRPr="007B0E4D">
              <w:rPr>
                <w:rFonts w:ascii="Book Antiqua" w:hAnsi="Book Antiqua"/>
              </w:rPr>
              <w:t>0.326</w:t>
            </w:r>
          </w:p>
        </w:tc>
        <w:tc>
          <w:tcPr>
            <w:tcW w:w="1426" w:type="dxa"/>
            <w:hideMark/>
          </w:tcPr>
          <w:p w14:paraId="49BFEBA5" w14:textId="57028650" w:rsidR="00ED5D9A" w:rsidRPr="007B0E4D" w:rsidRDefault="005040A3" w:rsidP="00762DA7">
            <w:pPr>
              <w:spacing w:line="360" w:lineRule="auto"/>
              <w:jc w:val="both"/>
              <w:rPr>
                <w:rFonts w:ascii="Book Antiqua" w:hAnsi="Book Antiqua"/>
              </w:rPr>
            </w:pPr>
            <w:r>
              <w:rPr>
                <w:rFonts w:ascii="Book Antiqua" w:eastAsiaTheme="minorEastAsia" w:hAnsi="Book Antiqua" w:hint="eastAsia"/>
                <w:lang w:eastAsia="zh-CN"/>
              </w:rPr>
              <w:t>C</w:t>
            </w:r>
            <w:r w:rsidRPr="005040A3">
              <w:rPr>
                <w:rFonts w:ascii="Book Antiqua" w:hAnsi="Book Antiqua"/>
              </w:rPr>
              <w:t>rystallin alpha A</w:t>
            </w:r>
          </w:p>
        </w:tc>
        <w:tc>
          <w:tcPr>
            <w:tcW w:w="898" w:type="dxa"/>
            <w:hideMark/>
          </w:tcPr>
          <w:p w14:paraId="62BFF9D2" w14:textId="77777777" w:rsidR="00ED5D9A" w:rsidRPr="007B0E4D" w:rsidRDefault="00ED5D9A" w:rsidP="00762DA7">
            <w:pPr>
              <w:spacing w:line="360" w:lineRule="auto"/>
              <w:jc w:val="both"/>
              <w:rPr>
                <w:rFonts w:ascii="Book Antiqua" w:hAnsi="Book Antiqua"/>
              </w:rPr>
            </w:pPr>
            <w:r w:rsidRPr="007B0E4D">
              <w:rPr>
                <w:rFonts w:ascii="Book Antiqua" w:hAnsi="Book Antiqua"/>
              </w:rPr>
              <w:t>1.185</w:t>
            </w:r>
          </w:p>
        </w:tc>
        <w:tc>
          <w:tcPr>
            <w:tcW w:w="1352" w:type="dxa"/>
            <w:hideMark/>
          </w:tcPr>
          <w:p w14:paraId="79DFE82B" w14:textId="77777777" w:rsidR="00ED5D9A" w:rsidRPr="007B0E4D" w:rsidRDefault="00ED5D9A" w:rsidP="00762DA7">
            <w:pPr>
              <w:spacing w:line="360" w:lineRule="auto"/>
              <w:jc w:val="both"/>
              <w:rPr>
                <w:rFonts w:ascii="Book Antiqua" w:hAnsi="Book Antiqua"/>
              </w:rPr>
            </w:pPr>
            <w:r w:rsidRPr="007B0E4D">
              <w:rPr>
                <w:rFonts w:ascii="Book Antiqua" w:hAnsi="Book Antiqua"/>
              </w:rPr>
              <w:t>LINC02535</w:t>
            </w:r>
          </w:p>
        </w:tc>
        <w:tc>
          <w:tcPr>
            <w:tcW w:w="998" w:type="dxa"/>
            <w:hideMark/>
          </w:tcPr>
          <w:p w14:paraId="1DDAB5A1" w14:textId="77777777" w:rsidR="00ED5D9A" w:rsidRPr="007B0E4D" w:rsidRDefault="00ED5D9A" w:rsidP="00762DA7">
            <w:pPr>
              <w:spacing w:line="360" w:lineRule="auto"/>
              <w:jc w:val="both"/>
              <w:rPr>
                <w:rFonts w:ascii="Book Antiqua" w:hAnsi="Book Antiqua"/>
              </w:rPr>
            </w:pPr>
            <w:r w:rsidRPr="007B0E4D">
              <w:rPr>
                <w:rFonts w:ascii="Book Antiqua" w:hAnsi="Book Antiqua"/>
              </w:rPr>
              <w:t>-0.198</w:t>
            </w:r>
          </w:p>
        </w:tc>
        <w:tc>
          <w:tcPr>
            <w:tcW w:w="1342" w:type="dxa"/>
            <w:hideMark/>
          </w:tcPr>
          <w:p w14:paraId="6A76ACA4" w14:textId="77777777" w:rsidR="00ED5D9A" w:rsidRPr="007B0E4D" w:rsidRDefault="00ED5D9A" w:rsidP="00762DA7">
            <w:pPr>
              <w:spacing w:line="360" w:lineRule="auto"/>
              <w:jc w:val="both"/>
              <w:rPr>
                <w:rFonts w:ascii="Book Antiqua" w:hAnsi="Book Antiqua"/>
              </w:rPr>
            </w:pPr>
            <w:r w:rsidRPr="007B0E4D">
              <w:rPr>
                <w:rFonts w:ascii="Book Antiqua" w:hAnsi="Book Antiqua"/>
              </w:rPr>
              <w:t>MT1L</w:t>
            </w:r>
          </w:p>
        </w:tc>
        <w:tc>
          <w:tcPr>
            <w:tcW w:w="995" w:type="dxa"/>
            <w:hideMark/>
          </w:tcPr>
          <w:p w14:paraId="65C9F089" w14:textId="77777777" w:rsidR="00ED5D9A" w:rsidRPr="007B0E4D" w:rsidRDefault="00ED5D9A" w:rsidP="00762DA7">
            <w:pPr>
              <w:spacing w:line="360" w:lineRule="auto"/>
              <w:jc w:val="both"/>
              <w:rPr>
                <w:rFonts w:ascii="Book Antiqua" w:hAnsi="Book Antiqua"/>
              </w:rPr>
            </w:pPr>
            <w:r w:rsidRPr="007B0E4D">
              <w:rPr>
                <w:rFonts w:ascii="Book Antiqua" w:hAnsi="Book Antiqua"/>
              </w:rPr>
              <w:t>-0.454</w:t>
            </w:r>
          </w:p>
        </w:tc>
      </w:tr>
      <w:tr w:rsidR="00ED5D9A" w:rsidRPr="007B0E4D" w14:paraId="60AF609C" w14:textId="77777777" w:rsidTr="004B11D5">
        <w:tc>
          <w:tcPr>
            <w:tcW w:w="1435" w:type="dxa"/>
            <w:hideMark/>
          </w:tcPr>
          <w:p w14:paraId="7CA71C7F" w14:textId="77777777" w:rsidR="00ED5D9A" w:rsidRPr="007B0E4D" w:rsidRDefault="00ED5D9A" w:rsidP="00762DA7">
            <w:pPr>
              <w:spacing w:line="360" w:lineRule="auto"/>
              <w:jc w:val="both"/>
              <w:rPr>
                <w:rFonts w:ascii="Book Antiqua" w:hAnsi="Book Antiqua"/>
              </w:rPr>
            </w:pPr>
            <w:r w:rsidRPr="007B0E4D">
              <w:rPr>
                <w:rFonts w:ascii="Book Antiqua" w:hAnsi="Book Antiqua"/>
              </w:rPr>
              <w:t>PEG10</w:t>
            </w:r>
          </w:p>
        </w:tc>
        <w:tc>
          <w:tcPr>
            <w:tcW w:w="914" w:type="dxa"/>
            <w:hideMark/>
          </w:tcPr>
          <w:p w14:paraId="31FD25F4" w14:textId="77777777" w:rsidR="00ED5D9A" w:rsidRPr="007B0E4D" w:rsidRDefault="00ED5D9A" w:rsidP="00762DA7">
            <w:pPr>
              <w:spacing w:line="360" w:lineRule="auto"/>
              <w:jc w:val="both"/>
              <w:rPr>
                <w:rFonts w:ascii="Book Antiqua" w:hAnsi="Book Antiqua"/>
              </w:rPr>
            </w:pPr>
            <w:r w:rsidRPr="007B0E4D">
              <w:rPr>
                <w:rFonts w:ascii="Book Antiqua" w:hAnsi="Book Antiqua"/>
              </w:rPr>
              <w:t>0.267</w:t>
            </w:r>
          </w:p>
        </w:tc>
        <w:tc>
          <w:tcPr>
            <w:tcW w:w="1426" w:type="dxa"/>
            <w:hideMark/>
          </w:tcPr>
          <w:p w14:paraId="57A5D82F" w14:textId="77777777" w:rsidR="00ED5D9A" w:rsidRPr="007B0E4D" w:rsidRDefault="00ED5D9A" w:rsidP="00762DA7">
            <w:pPr>
              <w:spacing w:line="360" w:lineRule="auto"/>
              <w:jc w:val="both"/>
              <w:rPr>
                <w:rFonts w:ascii="Book Antiqua" w:hAnsi="Book Antiqua"/>
              </w:rPr>
            </w:pPr>
            <w:r w:rsidRPr="007B0E4D">
              <w:rPr>
                <w:rFonts w:ascii="Book Antiqua" w:hAnsi="Book Antiqua"/>
              </w:rPr>
              <w:t>CYP7A1</w:t>
            </w:r>
          </w:p>
        </w:tc>
        <w:tc>
          <w:tcPr>
            <w:tcW w:w="898" w:type="dxa"/>
            <w:hideMark/>
          </w:tcPr>
          <w:p w14:paraId="1063550D" w14:textId="77777777" w:rsidR="00ED5D9A" w:rsidRPr="007B0E4D" w:rsidRDefault="00ED5D9A" w:rsidP="00762DA7">
            <w:pPr>
              <w:spacing w:line="360" w:lineRule="auto"/>
              <w:jc w:val="both"/>
              <w:rPr>
                <w:rFonts w:ascii="Book Antiqua" w:hAnsi="Book Antiqua"/>
              </w:rPr>
            </w:pPr>
            <w:r w:rsidRPr="007B0E4D">
              <w:rPr>
                <w:rFonts w:ascii="Book Antiqua" w:hAnsi="Book Antiqua"/>
              </w:rPr>
              <w:t>0.409</w:t>
            </w:r>
          </w:p>
        </w:tc>
        <w:tc>
          <w:tcPr>
            <w:tcW w:w="1352" w:type="dxa"/>
            <w:hideMark/>
          </w:tcPr>
          <w:p w14:paraId="4DC27C42" w14:textId="77777777" w:rsidR="00ED5D9A" w:rsidRPr="007B0E4D" w:rsidRDefault="00ED5D9A" w:rsidP="00762DA7">
            <w:pPr>
              <w:spacing w:line="360" w:lineRule="auto"/>
              <w:jc w:val="both"/>
              <w:rPr>
                <w:rFonts w:ascii="Book Antiqua" w:hAnsi="Book Antiqua"/>
              </w:rPr>
            </w:pPr>
            <w:r w:rsidRPr="007B0E4D">
              <w:rPr>
                <w:rFonts w:ascii="Book Antiqua" w:hAnsi="Book Antiqua"/>
              </w:rPr>
              <w:t>GPR88</w:t>
            </w:r>
          </w:p>
        </w:tc>
        <w:tc>
          <w:tcPr>
            <w:tcW w:w="998" w:type="dxa"/>
            <w:hideMark/>
          </w:tcPr>
          <w:p w14:paraId="3925D415" w14:textId="77777777" w:rsidR="00ED5D9A" w:rsidRPr="007B0E4D" w:rsidRDefault="00ED5D9A" w:rsidP="00762DA7">
            <w:pPr>
              <w:spacing w:line="360" w:lineRule="auto"/>
              <w:jc w:val="both"/>
              <w:rPr>
                <w:rFonts w:ascii="Book Antiqua" w:hAnsi="Book Antiqua"/>
              </w:rPr>
            </w:pPr>
            <w:r w:rsidRPr="007B0E4D">
              <w:rPr>
                <w:rFonts w:ascii="Book Antiqua" w:hAnsi="Book Antiqua"/>
              </w:rPr>
              <w:t>-0.194</w:t>
            </w:r>
          </w:p>
        </w:tc>
        <w:tc>
          <w:tcPr>
            <w:tcW w:w="1342" w:type="dxa"/>
            <w:hideMark/>
          </w:tcPr>
          <w:p w14:paraId="7B45F6E0" w14:textId="77777777" w:rsidR="00ED5D9A" w:rsidRPr="007B0E4D" w:rsidRDefault="00ED5D9A" w:rsidP="00762DA7">
            <w:pPr>
              <w:spacing w:line="360" w:lineRule="auto"/>
              <w:jc w:val="both"/>
              <w:rPr>
                <w:rFonts w:ascii="Book Antiqua" w:hAnsi="Book Antiqua"/>
              </w:rPr>
            </w:pPr>
            <w:r w:rsidRPr="007B0E4D">
              <w:rPr>
                <w:rFonts w:ascii="Book Antiqua" w:hAnsi="Book Antiqua"/>
              </w:rPr>
              <w:t>CYR61</w:t>
            </w:r>
          </w:p>
        </w:tc>
        <w:tc>
          <w:tcPr>
            <w:tcW w:w="995" w:type="dxa"/>
            <w:hideMark/>
          </w:tcPr>
          <w:p w14:paraId="461CF9FE" w14:textId="77777777" w:rsidR="00ED5D9A" w:rsidRPr="007B0E4D" w:rsidRDefault="00ED5D9A" w:rsidP="00762DA7">
            <w:pPr>
              <w:spacing w:line="360" w:lineRule="auto"/>
              <w:jc w:val="both"/>
              <w:rPr>
                <w:rFonts w:ascii="Book Antiqua" w:hAnsi="Book Antiqua"/>
              </w:rPr>
            </w:pPr>
            <w:r w:rsidRPr="007B0E4D">
              <w:rPr>
                <w:rFonts w:ascii="Book Antiqua" w:hAnsi="Book Antiqua"/>
              </w:rPr>
              <w:t>-0.386</w:t>
            </w:r>
          </w:p>
        </w:tc>
      </w:tr>
      <w:tr w:rsidR="00ED5D9A" w:rsidRPr="007B0E4D" w14:paraId="3263F76C" w14:textId="77777777" w:rsidTr="004B11D5">
        <w:tc>
          <w:tcPr>
            <w:tcW w:w="1435" w:type="dxa"/>
            <w:hideMark/>
          </w:tcPr>
          <w:p w14:paraId="431A2A9F" w14:textId="77777777" w:rsidR="00ED5D9A" w:rsidRPr="007B0E4D" w:rsidRDefault="00ED5D9A" w:rsidP="00762DA7">
            <w:pPr>
              <w:spacing w:line="360" w:lineRule="auto"/>
              <w:jc w:val="both"/>
              <w:rPr>
                <w:rFonts w:ascii="Book Antiqua" w:hAnsi="Book Antiqua"/>
              </w:rPr>
            </w:pPr>
            <w:r w:rsidRPr="007B0E4D">
              <w:rPr>
                <w:rFonts w:ascii="Book Antiqua" w:hAnsi="Book Antiqua"/>
              </w:rPr>
              <w:t>SUCO</w:t>
            </w:r>
          </w:p>
        </w:tc>
        <w:tc>
          <w:tcPr>
            <w:tcW w:w="914" w:type="dxa"/>
            <w:hideMark/>
          </w:tcPr>
          <w:p w14:paraId="5DE1E975"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0.252</w:t>
            </w:r>
          </w:p>
        </w:tc>
        <w:tc>
          <w:tcPr>
            <w:tcW w:w="1426" w:type="dxa"/>
            <w:hideMark/>
          </w:tcPr>
          <w:p w14:paraId="3EC60339" w14:textId="77777777" w:rsidR="00ED5D9A" w:rsidRPr="007B0E4D" w:rsidRDefault="00ED5D9A" w:rsidP="00762DA7">
            <w:pPr>
              <w:spacing w:line="360" w:lineRule="auto"/>
              <w:jc w:val="both"/>
              <w:rPr>
                <w:rFonts w:ascii="Book Antiqua" w:hAnsi="Book Antiqua"/>
              </w:rPr>
            </w:pPr>
            <w:r w:rsidRPr="007B0E4D">
              <w:rPr>
                <w:rFonts w:ascii="Book Antiqua" w:hAnsi="Book Antiqua"/>
              </w:rPr>
              <w:t>BBOX1</w:t>
            </w:r>
          </w:p>
        </w:tc>
        <w:tc>
          <w:tcPr>
            <w:tcW w:w="898" w:type="dxa"/>
            <w:hideMark/>
          </w:tcPr>
          <w:p w14:paraId="4D7673C1" w14:textId="77777777" w:rsidR="00ED5D9A" w:rsidRPr="007B0E4D" w:rsidRDefault="00ED5D9A" w:rsidP="00762DA7">
            <w:pPr>
              <w:spacing w:line="360" w:lineRule="auto"/>
              <w:jc w:val="both"/>
              <w:rPr>
                <w:rFonts w:ascii="Book Antiqua" w:hAnsi="Book Antiqua"/>
              </w:rPr>
            </w:pPr>
            <w:r w:rsidRPr="007B0E4D">
              <w:rPr>
                <w:rFonts w:ascii="Book Antiqua" w:hAnsi="Book Antiqua"/>
              </w:rPr>
              <w:t>0.381</w:t>
            </w:r>
          </w:p>
        </w:tc>
        <w:tc>
          <w:tcPr>
            <w:tcW w:w="1352" w:type="dxa"/>
            <w:hideMark/>
          </w:tcPr>
          <w:p w14:paraId="544388FB" w14:textId="77777777" w:rsidR="00ED5D9A" w:rsidRPr="007B0E4D" w:rsidRDefault="00ED5D9A" w:rsidP="00762DA7">
            <w:pPr>
              <w:spacing w:line="360" w:lineRule="auto"/>
              <w:jc w:val="both"/>
              <w:rPr>
                <w:rFonts w:ascii="Book Antiqua" w:hAnsi="Book Antiqua"/>
              </w:rPr>
            </w:pPr>
            <w:r w:rsidRPr="007B0E4D">
              <w:rPr>
                <w:rFonts w:ascii="Book Antiqua" w:hAnsi="Book Antiqua"/>
              </w:rPr>
              <w:t>CYP1A1</w:t>
            </w:r>
          </w:p>
        </w:tc>
        <w:tc>
          <w:tcPr>
            <w:tcW w:w="998" w:type="dxa"/>
            <w:hideMark/>
          </w:tcPr>
          <w:p w14:paraId="3DEAE52B" w14:textId="77777777" w:rsidR="00ED5D9A" w:rsidRPr="007B0E4D" w:rsidRDefault="00ED5D9A" w:rsidP="00762DA7">
            <w:pPr>
              <w:spacing w:line="360" w:lineRule="auto"/>
              <w:jc w:val="both"/>
              <w:rPr>
                <w:rFonts w:ascii="Book Antiqua" w:hAnsi="Book Antiqua"/>
              </w:rPr>
            </w:pPr>
            <w:r w:rsidRPr="007B0E4D">
              <w:rPr>
                <w:rFonts w:ascii="Book Antiqua" w:hAnsi="Book Antiqua"/>
              </w:rPr>
              <w:t>-0.170</w:t>
            </w:r>
          </w:p>
        </w:tc>
        <w:tc>
          <w:tcPr>
            <w:tcW w:w="1342" w:type="dxa"/>
            <w:hideMark/>
          </w:tcPr>
          <w:p w14:paraId="7766703E" w14:textId="77777777" w:rsidR="00ED5D9A" w:rsidRPr="007B0E4D" w:rsidRDefault="00ED5D9A" w:rsidP="00762DA7">
            <w:pPr>
              <w:spacing w:line="360" w:lineRule="auto"/>
              <w:jc w:val="both"/>
              <w:rPr>
                <w:rFonts w:ascii="Book Antiqua" w:hAnsi="Book Antiqua"/>
              </w:rPr>
            </w:pPr>
            <w:r w:rsidRPr="007B0E4D">
              <w:rPr>
                <w:rFonts w:ascii="Book Antiqua" w:hAnsi="Book Antiqua"/>
              </w:rPr>
              <w:t>FOSB</w:t>
            </w:r>
          </w:p>
        </w:tc>
        <w:tc>
          <w:tcPr>
            <w:tcW w:w="995" w:type="dxa"/>
            <w:hideMark/>
          </w:tcPr>
          <w:p w14:paraId="2FED019F" w14:textId="77777777" w:rsidR="00ED5D9A" w:rsidRPr="007B0E4D" w:rsidRDefault="00ED5D9A" w:rsidP="00762DA7">
            <w:pPr>
              <w:spacing w:line="360" w:lineRule="auto"/>
              <w:jc w:val="both"/>
              <w:rPr>
                <w:rFonts w:ascii="Book Antiqua" w:hAnsi="Book Antiqua"/>
              </w:rPr>
            </w:pPr>
            <w:r w:rsidRPr="007B0E4D">
              <w:rPr>
                <w:rFonts w:ascii="Book Antiqua" w:hAnsi="Book Antiqua"/>
              </w:rPr>
              <w:t>-0.339</w:t>
            </w:r>
          </w:p>
        </w:tc>
      </w:tr>
      <w:tr w:rsidR="00ED5D9A" w:rsidRPr="007B0E4D" w14:paraId="0C2D1893" w14:textId="77777777" w:rsidTr="004B11D5">
        <w:tc>
          <w:tcPr>
            <w:tcW w:w="1435" w:type="dxa"/>
            <w:hideMark/>
          </w:tcPr>
          <w:p w14:paraId="4017A8BA" w14:textId="77777777" w:rsidR="00ED5D9A" w:rsidRPr="007B0E4D" w:rsidRDefault="00ED5D9A" w:rsidP="00762DA7">
            <w:pPr>
              <w:spacing w:line="360" w:lineRule="auto"/>
              <w:jc w:val="both"/>
              <w:rPr>
                <w:rFonts w:ascii="Book Antiqua" w:hAnsi="Book Antiqua"/>
              </w:rPr>
            </w:pPr>
            <w:r w:rsidRPr="007B0E4D">
              <w:rPr>
                <w:rFonts w:ascii="Book Antiqua" w:hAnsi="Book Antiqua"/>
              </w:rPr>
              <w:t>CBWD5</w:t>
            </w:r>
          </w:p>
        </w:tc>
        <w:tc>
          <w:tcPr>
            <w:tcW w:w="914" w:type="dxa"/>
            <w:hideMark/>
          </w:tcPr>
          <w:p w14:paraId="66B0ADC7" w14:textId="77777777" w:rsidR="00ED5D9A" w:rsidRPr="007B0E4D" w:rsidRDefault="00ED5D9A" w:rsidP="00762DA7">
            <w:pPr>
              <w:spacing w:line="360" w:lineRule="auto"/>
              <w:jc w:val="both"/>
              <w:rPr>
                <w:rFonts w:ascii="Book Antiqua" w:hAnsi="Book Antiqua"/>
              </w:rPr>
            </w:pPr>
            <w:r w:rsidRPr="007B0E4D">
              <w:rPr>
                <w:rFonts w:ascii="Book Antiqua" w:hAnsi="Book Antiqua"/>
              </w:rPr>
              <w:t>0.239</w:t>
            </w:r>
          </w:p>
        </w:tc>
        <w:tc>
          <w:tcPr>
            <w:tcW w:w="1426" w:type="dxa"/>
            <w:hideMark/>
          </w:tcPr>
          <w:p w14:paraId="23078CB4" w14:textId="77777777" w:rsidR="00ED5D9A" w:rsidRPr="007B0E4D" w:rsidRDefault="00ED5D9A" w:rsidP="00762DA7">
            <w:pPr>
              <w:spacing w:line="360" w:lineRule="auto"/>
              <w:jc w:val="both"/>
              <w:rPr>
                <w:rFonts w:ascii="Book Antiqua" w:hAnsi="Book Antiqua"/>
              </w:rPr>
            </w:pPr>
            <w:r w:rsidRPr="007B0E4D">
              <w:rPr>
                <w:rFonts w:ascii="Book Antiqua" w:hAnsi="Book Antiqua"/>
              </w:rPr>
              <w:t>TAF4B</w:t>
            </w:r>
          </w:p>
        </w:tc>
        <w:tc>
          <w:tcPr>
            <w:tcW w:w="898" w:type="dxa"/>
            <w:hideMark/>
          </w:tcPr>
          <w:p w14:paraId="73AD8DF5" w14:textId="77777777" w:rsidR="00ED5D9A" w:rsidRPr="007B0E4D" w:rsidRDefault="00ED5D9A" w:rsidP="00762DA7">
            <w:pPr>
              <w:spacing w:line="360" w:lineRule="auto"/>
              <w:jc w:val="both"/>
              <w:rPr>
                <w:rFonts w:ascii="Book Antiqua" w:hAnsi="Book Antiqua"/>
              </w:rPr>
            </w:pPr>
            <w:r w:rsidRPr="007B0E4D">
              <w:rPr>
                <w:rFonts w:ascii="Book Antiqua" w:hAnsi="Book Antiqua"/>
              </w:rPr>
              <w:t>0.355</w:t>
            </w:r>
          </w:p>
        </w:tc>
        <w:tc>
          <w:tcPr>
            <w:tcW w:w="1352" w:type="dxa"/>
            <w:hideMark/>
          </w:tcPr>
          <w:p w14:paraId="642BF586" w14:textId="77777777" w:rsidR="00ED5D9A" w:rsidRPr="007B0E4D" w:rsidRDefault="00ED5D9A" w:rsidP="00762DA7">
            <w:pPr>
              <w:spacing w:line="360" w:lineRule="auto"/>
              <w:jc w:val="both"/>
              <w:rPr>
                <w:rFonts w:ascii="Book Antiqua" w:hAnsi="Book Antiqua"/>
              </w:rPr>
            </w:pPr>
            <w:r w:rsidRPr="007B0E4D">
              <w:rPr>
                <w:rFonts w:ascii="Book Antiqua" w:hAnsi="Book Antiqua"/>
              </w:rPr>
              <w:t>IGFBP2</w:t>
            </w:r>
          </w:p>
        </w:tc>
        <w:tc>
          <w:tcPr>
            <w:tcW w:w="998" w:type="dxa"/>
            <w:hideMark/>
          </w:tcPr>
          <w:p w14:paraId="057709E6" w14:textId="77777777" w:rsidR="00ED5D9A" w:rsidRPr="007B0E4D" w:rsidRDefault="00ED5D9A" w:rsidP="00762DA7">
            <w:pPr>
              <w:spacing w:line="360" w:lineRule="auto"/>
              <w:jc w:val="both"/>
              <w:rPr>
                <w:rFonts w:ascii="Book Antiqua" w:hAnsi="Book Antiqua"/>
              </w:rPr>
            </w:pPr>
            <w:r w:rsidRPr="007B0E4D">
              <w:rPr>
                <w:rFonts w:ascii="Book Antiqua" w:hAnsi="Book Antiqua"/>
              </w:rPr>
              <w:t>-0.168</w:t>
            </w:r>
          </w:p>
        </w:tc>
        <w:tc>
          <w:tcPr>
            <w:tcW w:w="1342" w:type="dxa"/>
            <w:hideMark/>
          </w:tcPr>
          <w:p w14:paraId="42C36577" w14:textId="77777777" w:rsidR="00ED5D9A" w:rsidRPr="007B0E4D" w:rsidRDefault="00ED5D9A" w:rsidP="00762DA7">
            <w:pPr>
              <w:spacing w:line="360" w:lineRule="auto"/>
              <w:jc w:val="both"/>
              <w:rPr>
                <w:rFonts w:ascii="Book Antiqua" w:hAnsi="Book Antiqua"/>
              </w:rPr>
            </w:pPr>
            <w:r w:rsidRPr="007B0E4D">
              <w:rPr>
                <w:rFonts w:ascii="Book Antiqua" w:hAnsi="Book Antiqua"/>
              </w:rPr>
              <w:t>IGFBP2</w:t>
            </w:r>
          </w:p>
        </w:tc>
        <w:tc>
          <w:tcPr>
            <w:tcW w:w="995" w:type="dxa"/>
            <w:hideMark/>
          </w:tcPr>
          <w:p w14:paraId="5D1866D0" w14:textId="77777777" w:rsidR="00ED5D9A" w:rsidRPr="007B0E4D" w:rsidRDefault="00ED5D9A" w:rsidP="00762DA7">
            <w:pPr>
              <w:spacing w:line="360" w:lineRule="auto"/>
              <w:jc w:val="both"/>
              <w:rPr>
                <w:rFonts w:ascii="Book Antiqua" w:hAnsi="Book Antiqua"/>
              </w:rPr>
            </w:pPr>
            <w:r w:rsidRPr="007B0E4D">
              <w:rPr>
                <w:rFonts w:ascii="Book Antiqua" w:hAnsi="Book Antiqua"/>
              </w:rPr>
              <w:t>-0.326</w:t>
            </w:r>
          </w:p>
        </w:tc>
      </w:tr>
      <w:tr w:rsidR="00ED5D9A" w:rsidRPr="007B0E4D" w14:paraId="5F9112C5" w14:textId="77777777" w:rsidTr="004B11D5">
        <w:tc>
          <w:tcPr>
            <w:tcW w:w="1435" w:type="dxa"/>
            <w:hideMark/>
          </w:tcPr>
          <w:p w14:paraId="39147F2B" w14:textId="77777777" w:rsidR="00ED5D9A" w:rsidRPr="007B0E4D" w:rsidRDefault="00ED5D9A" w:rsidP="00762DA7">
            <w:pPr>
              <w:spacing w:line="360" w:lineRule="auto"/>
              <w:jc w:val="both"/>
              <w:rPr>
                <w:rFonts w:ascii="Book Antiqua" w:hAnsi="Book Antiqua"/>
              </w:rPr>
            </w:pPr>
            <w:r w:rsidRPr="007B0E4D">
              <w:rPr>
                <w:rFonts w:ascii="Book Antiqua" w:hAnsi="Book Antiqua"/>
              </w:rPr>
              <w:t>TMEM154</w:t>
            </w:r>
          </w:p>
        </w:tc>
        <w:tc>
          <w:tcPr>
            <w:tcW w:w="914" w:type="dxa"/>
            <w:hideMark/>
          </w:tcPr>
          <w:p w14:paraId="625F5E33" w14:textId="77777777" w:rsidR="00ED5D9A" w:rsidRPr="007B0E4D" w:rsidRDefault="00ED5D9A" w:rsidP="00762DA7">
            <w:pPr>
              <w:spacing w:line="360" w:lineRule="auto"/>
              <w:jc w:val="both"/>
              <w:rPr>
                <w:rFonts w:ascii="Book Antiqua" w:hAnsi="Book Antiqua"/>
              </w:rPr>
            </w:pPr>
            <w:r w:rsidRPr="007B0E4D">
              <w:rPr>
                <w:rFonts w:ascii="Book Antiqua" w:hAnsi="Book Antiqua"/>
              </w:rPr>
              <w:t>0.228</w:t>
            </w:r>
          </w:p>
        </w:tc>
        <w:tc>
          <w:tcPr>
            <w:tcW w:w="1426" w:type="dxa"/>
            <w:hideMark/>
          </w:tcPr>
          <w:p w14:paraId="7FADB299" w14:textId="77777777" w:rsidR="00ED5D9A" w:rsidRPr="007B0E4D" w:rsidRDefault="00ED5D9A" w:rsidP="00762DA7">
            <w:pPr>
              <w:spacing w:line="360" w:lineRule="auto"/>
              <w:jc w:val="both"/>
              <w:rPr>
                <w:rFonts w:ascii="Book Antiqua" w:hAnsi="Book Antiqua"/>
              </w:rPr>
            </w:pPr>
            <w:r w:rsidRPr="007B0E4D">
              <w:rPr>
                <w:rFonts w:ascii="Book Antiqua" w:hAnsi="Book Antiqua"/>
              </w:rPr>
              <w:t>FNDC5</w:t>
            </w:r>
          </w:p>
        </w:tc>
        <w:tc>
          <w:tcPr>
            <w:tcW w:w="898" w:type="dxa"/>
            <w:hideMark/>
          </w:tcPr>
          <w:p w14:paraId="45A9A340" w14:textId="77777777" w:rsidR="00ED5D9A" w:rsidRPr="007B0E4D" w:rsidRDefault="00ED5D9A" w:rsidP="00762DA7">
            <w:pPr>
              <w:spacing w:line="360" w:lineRule="auto"/>
              <w:jc w:val="both"/>
              <w:rPr>
                <w:rFonts w:ascii="Book Antiqua" w:hAnsi="Book Antiqua"/>
              </w:rPr>
            </w:pPr>
            <w:r w:rsidRPr="007B0E4D">
              <w:rPr>
                <w:rFonts w:ascii="Book Antiqua" w:hAnsi="Book Antiqua"/>
              </w:rPr>
              <w:t>0.346</w:t>
            </w:r>
          </w:p>
        </w:tc>
        <w:tc>
          <w:tcPr>
            <w:tcW w:w="1352" w:type="dxa"/>
            <w:hideMark/>
          </w:tcPr>
          <w:p w14:paraId="17E897E8" w14:textId="77777777" w:rsidR="00ED5D9A" w:rsidRPr="007B0E4D" w:rsidRDefault="00ED5D9A" w:rsidP="00762DA7">
            <w:pPr>
              <w:spacing w:line="360" w:lineRule="auto"/>
              <w:jc w:val="both"/>
              <w:rPr>
                <w:rFonts w:ascii="Book Antiqua" w:hAnsi="Book Antiqua"/>
              </w:rPr>
            </w:pPr>
            <w:r w:rsidRPr="007B0E4D">
              <w:rPr>
                <w:rFonts w:ascii="Book Antiqua" w:hAnsi="Book Antiqua"/>
              </w:rPr>
              <w:t>P4HA1</w:t>
            </w:r>
          </w:p>
        </w:tc>
        <w:tc>
          <w:tcPr>
            <w:tcW w:w="998" w:type="dxa"/>
            <w:hideMark/>
          </w:tcPr>
          <w:p w14:paraId="511867F6" w14:textId="77777777" w:rsidR="00ED5D9A" w:rsidRPr="007B0E4D" w:rsidRDefault="00ED5D9A" w:rsidP="00762DA7">
            <w:pPr>
              <w:spacing w:line="360" w:lineRule="auto"/>
              <w:jc w:val="both"/>
              <w:rPr>
                <w:rFonts w:ascii="Book Antiqua" w:hAnsi="Book Antiqua"/>
              </w:rPr>
            </w:pPr>
            <w:r w:rsidRPr="007B0E4D">
              <w:rPr>
                <w:rFonts w:ascii="Book Antiqua" w:hAnsi="Book Antiqua"/>
              </w:rPr>
              <w:t>-0.166</w:t>
            </w:r>
          </w:p>
        </w:tc>
        <w:tc>
          <w:tcPr>
            <w:tcW w:w="1342" w:type="dxa"/>
            <w:hideMark/>
          </w:tcPr>
          <w:p w14:paraId="3059298D" w14:textId="77777777" w:rsidR="00ED5D9A" w:rsidRPr="007B0E4D" w:rsidRDefault="00ED5D9A" w:rsidP="00762DA7">
            <w:pPr>
              <w:spacing w:line="360" w:lineRule="auto"/>
              <w:jc w:val="both"/>
              <w:rPr>
                <w:rFonts w:ascii="Book Antiqua" w:hAnsi="Book Antiqua"/>
              </w:rPr>
            </w:pPr>
            <w:r w:rsidRPr="007B0E4D">
              <w:rPr>
                <w:rFonts w:ascii="Book Antiqua" w:hAnsi="Book Antiqua"/>
              </w:rPr>
              <w:t>FOS</w:t>
            </w:r>
          </w:p>
        </w:tc>
        <w:tc>
          <w:tcPr>
            <w:tcW w:w="995" w:type="dxa"/>
            <w:hideMark/>
          </w:tcPr>
          <w:p w14:paraId="679BD040" w14:textId="77777777" w:rsidR="00ED5D9A" w:rsidRPr="007B0E4D" w:rsidRDefault="00ED5D9A" w:rsidP="00762DA7">
            <w:pPr>
              <w:spacing w:line="360" w:lineRule="auto"/>
              <w:jc w:val="both"/>
              <w:rPr>
                <w:rFonts w:ascii="Book Antiqua" w:hAnsi="Book Antiqua"/>
              </w:rPr>
            </w:pPr>
            <w:r w:rsidRPr="007B0E4D">
              <w:rPr>
                <w:rFonts w:ascii="Book Antiqua" w:hAnsi="Book Antiqua"/>
              </w:rPr>
              <w:t>-0.275</w:t>
            </w:r>
          </w:p>
        </w:tc>
      </w:tr>
      <w:tr w:rsidR="00ED5D9A" w:rsidRPr="007B0E4D" w14:paraId="77574453" w14:textId="77777777" w:rsidTr="004B11D5">
        <w:tc>
          <w:tcPr>
            <w:tcW w:w="1435" w:type="dxa"/>
            <w:hideMark/>
          </w:tcPr>
          <w:p w14:paraId="5B8A0281" w14:textId="77777777" w:rsidR="00ED5D9A" w:rsidRPr="007B0E4D" w:rsidRDefault="00ED5D9A" w:rsidP="00762DA7">
            <w:pPr>
              <w:spacing w:line="360" w:lineRule="auto"/>
              <w:jc w:val="both"/>
              <w:rPr>
                <w:rFonts w:ascii="Book Antiqua" w:hAnsi="Book Antiqua"/>
              </w:rPr>
            </w:pPr>
            <w:r w:rsidRPr="007B0E4D">
              <w:rPr>
                <w:rFonts w:ascii="Book Antiqua" w:hAnsi="Book Antiqua"/>
              </w:rPr>
              <w:t>HMGCR</w:t>
            </w:r>
          </w:p>
        </w:tc>
        <w:tc>
          <w:tcPr>
            <w:tcW w:w="914" w:type="dxa"/>
            <w:hideMark/>
          </w:tcPr>
          <w:p w14:paraId="588F0121" w14:textId="77777777" w:rsidR="00ED5D9A" w:rsidRPr="007B0E4D" w:rsidRDefault="00ED5D9A" w:rsidP="00762DA7">
            <w:pPr>
              <w:spacing w:line="360" w:lineRule="auto"/>
              <w:jc w:val="both"/>
              <w:rPr>
                <w:rFonts w:ascii="Book Antiqua" w:hAnsi="Book Antiqua"/>
              </w:rPr>
            </w:pPr>
            <w:r w:rsidRPr="007B0E4D">
              <w:rPr>
                <w:rFonts w:ascii="Book Antiqua" w:hAnsi="Book Antiqua"/>
              </w:rPr>
              <w:t>0.225</w:t>
            </w:r>
          </w:p>
        </w:tc>
        <w:tc>
          <w:tcPr>
            <w:tcW w:w="1426" w:type="dxa"/>
            <w:hideMark/>
          </w:tcPr>
          <w:p w14:paraId="012B28E8" w14:textId="77777777" w:rsidR="00ED5D9A" w:rsidRPr="007B0E4D" w:rsidRDefault="00ED5D9A" w:rsidP="00762DA7">
            <w:pPr>
              <w:spacing w:line="360" w:lineRule="auto"/>
              <w:jc w:val="both"/>
              <w:rPr>
                <w:rFonts w:ascii="Book Antiqua" w:hAnsi="Book Antiqua"/>
              </w:rPr>
            </w:pPr>
            <w:r w:rsidRPr="007B0E4D">
              <w:rPr>
                <w:rFonts w:ascii="Book Antiqua" w:hAnsi="Book Antiqua"/>
              </w:rPr>
              <w:t>MROH2A</w:t>
            </w:r>
          </w:p>
        </w:tc>
        <w:tc>
          <w:tcPr>
            <w:tcW w:w="898" w:type="dxa"/>
            <w:hideMark/>
          </w:tcPr>
          <w:p w14:paraId="6FCCFE8E" w14:textId="77777777" w:rsidR="00ED5D9A" w:rsidRPr="007B0E4D" w:rsidRDefault="00ED5D9A" w:rsidP="00762DA7">
            <w:pPr>
              <w:spacing w:line="360" w:lineRule="auto"/>
              <w:jc w:val="both"/>
              <w:rPr>
                <w:rFonts w:ascii="Book Antiqua" w:hAnsi="Book Antiqua"/>
              </w:rPr>
            </w:pPr>
            <w:r w:rsidRPr="007B0E4D">
              <w:rPr>
                <w:rFonts w:ascii="Book Antiqua" w:hAnsi="Book Antiqua"/>
              </w:rPr>
              <w:t>0.293</w:t>
            </w:r>
          </w:p>
        </w:tc>
        <w:tc>
          <w:tcPr>
            <w:tcW w:w="1352" w:type="dxa"/>
            <w:hideMark/>
          </w:tcPr>
          <w:p w14:paraId="264E8938" w14:textId="77777777" w:rsidR="00ED5D9A" w:rsidRPr="007B0E4D" w:rsidRDefault="00ED5D9A" w:rsidP="00762DA7">
            <w:pPr>
              <w:spacing w:line="360" w:lineRule="auto"/>
              <w:jc w:val="both"/>
              <w:rPr>
                <w:rFonts w:ascii="Book Antiqua" w:hAnsi="Book Antiqua"/>
              </w:rPr>
            </w:pPr>
            <w:r w:rsidRPr="007B0E4D">
              <w:rPr>
                <w:rFonts w:ascii="Book Antiqua" w:hAnsi="Book Antiqua"/>
              </w:rPr>
              <w:t>TSPAN13</w:t>
            </w:r>
          </w:p>
        </w:tc>
        <w:tc>
          <w:tcPr>
            <w:tcW w:w="998" w:type="dxa"/>
            <w:hideMark/>
          </w:tcPr>
          <w:p w14:paraId="2DF3037C" w14:textId="77777777" w:rsidR="00ED5D9A" w:rsidRPr="007B0E4D" w:rsidRDefault="00ED5D9A" w:rsidP="00762DA7">
            <w:pPr>
              <w:spacing w:line="360" w:lineRule="auto"/>
              <w:jc w:val="both"/>
              <w:rPr>
                <w:rFonts w:ascii="Book Antiqua" w:hAnsi="Book Antiqua"/>
              </w:rPr>
            </w:pPr>
            <w:r w:rsidRPr="007B0E4D">
              <w:rPr>
                <w:rFonts w:ascii="Book Antiqua" w:hAnsi="Book Antiqua"/>
              </w:rPr>
              <w:t>-0.159</w:t>
            </w:r>
          </w:p>
        </w:tc>
        <w:tc>
          <w:tcPr>
            <w:tcW w:w="1342" w:type="dxa"/>
            <w:hideMark/>
          </w:tcPr>
          <w:p w14:paraId="5ED9733A" w14:textId="77777777" w:rsidR="00ED5D9A" w:rsidRPr="007B0E4D" w:rsidRDefault="00ED5D9A" w:rsidP="00762DA7">
            <w:pPr>
              <w:spacing w:line="360" w:lineRule="auto"/>
              <w:jc w:val="both"/>
              <w:rPr>
                <w:rFonts w:ascii="Book Antiqua" w:hAnsi="Book Antiqua"/>
              </w:rPr>
            </w:pPr>
            <w:r w:rsidRPr="007B0E4D">
              <w:rPr>
                <w:rFonts w:ascii="Book Antiqua" w:hAnsi="Book Antiqua"/>
              </w:rPr>
              <w:t>CAPZA3</w:t>
            </w:r>
          </w:p>
        </w:tc>
        <w:tc>
          <w:tcPr>
            <w:tcW w:w="995" w:type="dxa"/>
            <w:hideMark/>
          </w:tcPr>
          <w:p w14:paraId="57266756"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-0.254</w:t>
            </w:r>
          </w:p>
        </w:tc>
      </w:tr>
      <w:tr w:rsidR="00ED5D9A" w:rsidRPr="007B0E4D" w14:paraId="42E5EAD3" w14:textId="77777777" w:rsidTr="004B11D5">
        <w:tc>
          <w:tcPr>
            <w:tcW w:w="1435" w:type="dxa"/>
            <w:hideMark/>
          </w:tcPr>
          <w:p w14:paraId="69E52E8B" w14:textId="77777777" w:rsidR="00ED5D9A" w:rsidRPr="007B0E4D" w:rsidRDefault="00ED5D9A" w:rsidP="00762DA7">
            <w:pPr>
              <w:spacing w:line="360" w:lineRule="auto"/>
              <w:jc w:val="both"/>
              <w:rPr>
                <w:rFonts w:ascii="Book Antiqua" w:hAnsi="Book Antiqua"/>
              </w:rPr>
            </w:pPr>
            <w:r w:rsidRPr="007B0E4D">
              <w:rPr>
                <w:rFonts w:ascii="Book Antiqua" w:hAnsi="Book Antiqua"/>
              </w:rPr>
              <w:t>LINC00885</w:t>
            </w:r>
          </w:p>
        </w:tc>
        <w:tc>
          <w:tcPr>
            <w:tcW w:w="914" w:type="dxa"/>
            <w:hideMark/>
          </w:tcPr>
          <w:p w14:paraId="18377738" w14:textId="77777777" w:rsidR="00ED5D9A" w:rsidRPr="007B0E4D" w:rsidRDefault="00ED5D9A" w:rsidP="00762DA7">
            <w:pPr>
              <w:spacing w:line="360" w:lineRule="auto"/>
              <w:jc w:val="both"/>
              <w:rPr>
                <w:rFonts w:ascii="Book Antiqua" w:hAnsi="Book Antiqua"/>
              </w:rPr>
            </w:pPr>
            <w:r w:rsidRPr="007B0E4D">
              <w:rPr>
                <w:rFonts w:ascii="Book Antiqua" w:hAnsi="Book Antiqua"/>
              </w:rPr>
              <w:t>0.216</w:t>
            </w:r>
          </w:p>
        </w:tc>
        <w:tc>
          <w:tcPr>
            <w:tcW w:w="1426" w:type="dxa"/>
            <w:hideMark/>
          </w:tcPr>
          <w:p w14:paraId="22E56853" w14:textId="64C5EAB4" w:rsidR="00ED5D9A" w:rsidRPr="007B0E4D" w:rsidRDefault="005040A3" w:rsidP="00762DA7">
            <w:pPr>
              <w:spacing w:line="360" w:lineRule="auto"/>
              <w:jc w:val="both"/>
              <w:rPr>
                <w:rFonts w:ascii="Book Antiqua" w:hAnsi="Book Antiqua"/>
              </w:rPr>
            </w:pPr>
            <w:r w:rsidRPr="005040A3">
              <w:rPr>
                <w:rFonts w:ascii="Book Antiqua" w:hAnsi="Book Antiqua"/>
              </w:rPr>
              <w:t>Fc alpha and mu receptor</w:t>
            </w:r>
          </w:p>
        </w:tc>
        <w:tc>
          <w:tcPr>
            <w:tcW w:w="898" w:type="dxa"/>
            <w:hideMark/>
          </w:tcPr>
          <w:p w14:paraId="55E00ED8" w14:textId="77777777" w:rsidR="00ED5D9A" w:rsidRPr="007B0E4D" w:rsidRDefault="00ED5D9A" w:rsidP="00762DA7">
            <w:pPr>
              <w:spacing w:line="360" w:lineRule="auto"/>
              <w:jc w:val="both"/>
              <w:rPr>
                <w:rFonts w:ascii="Book Antiqua" w:hAnsi="Book Antiqua"/>
              </w:rPr>
            </w:pPr>
            <w:r w:rsidRPr="007B0E4D">
              <w:rPr>
                <w:rFonts w:ascii="Book Antiqua" w:hAnsi="Book Antiqua"/>
              </w:rPr>
              <w:t>0.265</w:t>
            </w:r>
          </w:p>
        </w:tc>
        <w:tc>
          <w:tcPr>
            <w:tcW w:w="1352" w:type="dxa"/>
            <w:hideMark/>
          </w:tcPr>
          <w:p w14:paraId="0FA65461" w14:textId="77777777" w:rsidR="00ED5D9A" w:rsidRPr="007B0E4D" w:rsidRDefault="00ED5D9A" w:rsidP="00762DA7">
            <w:pPr>
              <w:spacing w:line="360" w:lineRule="auto"/>
              <w:jc w:val="both"/>
              <w:rPr>
                <w:rFonts w:ascii="Book Antiqua" w:hAnsi="Book Antiqua"/>
              </w:rPr>
            </w:pPr>
            <w:r w:rsidRPr="007B0E4D">
              <w:rPr>
                <w:rFonts w:ascii="Book Antiqua" w:hAnsi="Book Antiqua"/>
              </w:rPr>
              <w:t>NR4A2</w:t>
            </w:r>
          </w:p>
        </w:tc>
        <w:tc>
          <w:tcPr>
            <w:tcW w:w="998" w:type="dxa"/>
            <w:hideMark/>
          </w:tcPr>
          <w:p w14:paraId="7AFFD3E4" w14:textId="77777777" w:rsidR="00ED5D9A" w:rsidRPr="007B0E4D" w:rsidRDefault="00ED5D9A" w:rsidP="00762DA7">
            <w:pPr>
              <w:spacing w:line="360" w:lineRule="auto"/>
              <w:jc w:val="both"/>
              <w:rPr>
                <w:rFonts w:ascii="Book Antiqua" w:hAnsi="Book Antiqua"/>
              </w:rPr>
            </w:pPr>
            <w:r w:rsidRPr="007B0E4D">
              <w:rPr>
                <w:rFonts w:ascii="Book Antiqua" w:hAnsi="Book Antiqua"/>
              </w:rPr>
              <w:t>-0.148</w:t>
            </w:r>
          </w:p>
        </w:tc>
        <w:tc>
          <w:tcPr>
            <w:tcW w:w="1342" w:type="dxa"/>
            <w:hideMark/>
          </w:tcPr>
          <w:p w14:paraId="4370DD0C" w14:textId="77777777" w:rsidR="00ED5D9A" w:rsidRPr="007B0E4D" w:rsidRDefault="00ED5D9A" w:rsidP="00762DA7">
            <w:pPr>
              <w:spacing w:line="360" w:lineRule="auto"/>
              <w:jc w:val="both"/>
              <w:rPr>
                <w:rFonts w:ascii="Book Antiqua" w:hAnsi="Book Antiqua"/>
              </w:rPr>
            </w:pPr>
            <w:r w:rsidRPr="007B0E4D">
              <w:rPr>
                <w:rFonts w:ascii="Book Antiqua" w:hAnsi="Book Antiqua"/>
              </w:rPr>
              <w:t>CSRNP1</w:t>
            </w:r>
          </w:p>
        </w:tc>
        <w:tc>
          <w:tcPr>
            <w:tcW w:w="995" w:type="dxa"/>
            <w:hideMark/>
          </w:tcPr>
          <w:p w14:paraId="5BDCDBB7"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-0.254</w:t>
            </w:r>
          </w:p>
        </w:tc>
      </w:tr>
      <w:tr w:rsidR="00ED5D9A" w:rsidRPr="007B0E4D" w14:paraId="34D6AD11" w14:textId="77777777" w:rsidTr="004B11D5">
        <w:tc>
          <w:tcPr>
            <w:tcW w:w="1435" w:type="dxa"/>
            <w:hideMark/>
          </w:tcPr>
          <w:p w14:paraId="096E7759" w14:textId="37AD6F2B" w:rsidR="00ED5D9A" w:rsidRPr="007B0E4D" w:rsidRDefault="00F348C3" w:rsidP="00762DA7">
            <w:pPr>
              <w:spacing w:line="360" w:lineRule="auto"/>
              <w:jc w:val="both"/>
              <w:rPr>
                <w:rFonts w:ascii="Book Antiqua" w:hAnsi="Book Antiqua"/>
              </w:rPr>
            </w:pPr>
            <w:r>
              <w:rPr>
                <w:rFonts w:ascii="Book Antiqua" w:eastAsiaTheme="minorEastAsia" w:hAnsi="Book Antiqua" w:hint="eastAsia"/>
                <w:lang w:eastAsia="zh-CN"/>
              </w:rPr>
              <w:t>C</w:t>
            </w:r>
            <w:r w:rsidRPr="00F348C3">
              <w:rPr>
                <w:rFonts w:ascii="Book Antiqua" w:hAnsi="Book Antiqua"/>
              </w:rPr>
              <w:t>hitinase 3 Like 1</w:t>
            </w:r>
          </w:p>
        </w:tc>
        <w:tc>
          <w:tcPr>
            <w:tcW w:w="914" w:type="dxa"/>
            <w:hideMark/>
          </w:tcPr>
          <w:p w14:paraId="6DE54AE0" w14:textId="77777777" w:rsidR="00ED5D9A" w:rsidRPr="007B0E4D" w:rsidRDefault="00ED5D9A" w:rsidP="00762DA7">
            <w:pPr>
              <w:spacing w:line="360" w:lineRule="auto"/>
              <w:jc w:val="both"/>
              <w:rPr>
                <w:rFonts w:ascii="Book Antiqua" w:hAnsi="Book Antiqua"/>
              </w:rPr>
            </w:pPr>
            <w:r w:rsidRPr="007B0E4D">
              <w:rPr>
                <w:rFonts w:ascii="Book Antiqua" w:hAnsi="Book Antiqua"/>
              </w:rPr>
              <w:t>0.186</w:t>
            </w:r>
          </w:p>
        </w:tc>
        <w:tc>
          <w:tcPr>
            <w:tcW w:w="1426" w:type="dxa"/>
            <w:hideMark/>
          </w:tcPr>
          <w:p w14:paraId="10766066" w14:textId="77777777" w:rsidR="00ED5D9A" w:rsidRPr="007B0E4D" w:rsidRDefault="00ED5D9A" w:rsidP="00762DA7">
            <w:pPr>
              <w:spacing w:line="360" w:lineRule="auto"/>
              <w:jc w:val="both"/>
              <w:rPr>
                <w:rFonts w:ascii="Book Antiqua" w:hAnsi="Book Antiqua"/>
              </w:rPr>
            </w:pPr>
            <w:r w:rsidRPr="007B0E4D">
              <w:rPr>
                <w:rFonts w:ascii="Book Antiqua" w:hAnsi="Book Antiqua"/>
              </w:rPr>
              <w:t>IL13RA2</w:t>
            </w:r>
          </w:p>
        </w:tc>
        <w:tc>
          <w:tcPr>
            <w:tcW w:w="898" w:type="dxa"/>
            <w:hideMark/>
          </w:tcPr>
          <w:p w14:paraId="285CE79F"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0.252</w:t>
            </w:r>
          </w:p>
        </w:tc>
        <w:tc>
          <w:tcPr>
            <w:tcW w:w="1352" w:type="dxa"/>
            <w:hideMark/>
          </w:tcPr>
          <w:p w14:paraId="0F2E8BF1" w14:textId="77777777" w:rsidR="00ED5D9A" w:rsidRPr="007B0E4D" w:rsidRDefault="00ED5D9A" w:rsidP="00762DA7">
            <w:pPr>
              <w:spacing w:line="360" w:lineRule="auto"/>
              <w:jc w:val="both"/>
              <w:rPr>
                <w:rFonts w:ascii="Book Antiqua" w:hAnsi="Book Antiqua"/>
              </w:rPr>
            </w:pPr>
            <w:r w:rsidRPr="007B0E4D">
              <w:rPr>
                <w:rFonts w:ascii="Book Antiqua" w:hAnsi="Book Antiqua"/>
              </w:rPr>
              <w:t>PER3</w:t>
            </w:r>
          </w:p>
        </w:tc>
        <w:tc>
          <w:tcPr>
            <w:tcW w:w="998" w:type="dxa"/>
            <w:hideMark/>
          </w:tcPr>
          <w:p w14:paraId="07BB537A" w14:textId="77777777" w:rsidR="00ED5D9A" w:rsidRPr="007B0E4D" w:rsidRDefault="00ED5D9A" w:rsidP="00762DA7">
            <w:pPr>
              <w:spacing w:line="360" w:lineRule="auto"/>
              <w:jc w:val="both"/>
              <w:rPr>
                <w:rFonts w:ascii="Book Antiqua" w:hAnsi="Book Antiqua"/>
              </w:rPr>
            </w:pPr>
            <w:r w:rsidRPr="007B0E4D">
              <w:rPr>
                <w:rFonts w:ascii="Book Antiqua" w:hAnsi="Book Antiqua"/>
              </w:rPr>
              <w:t>-0.145</w:t>
            </w:r>
          </w:p>
        </w:tc>
        <w:tc>
          <w:tcPr>
            <w:tcW w:w="1342" w:type="dxa"/>
            <w:hideMark/>
          </w:tcPr>
          <w:p w14:paraId="387E2844" w14:textId="77777777" w:rsidR="00ED5D9A" w:rsidRPr="007B0E4D" w:rsidRDefault="00ED5D9A" w:rsidP="00762DA7">
            <w:pPr>
              <w:spacing w:line="360" w:lineRule="auto"/>
              <w:jc w:val="both"/>
              <w:rPr>
                <w:rFonts w:ascii="Book Antiqua" w:hAnsi="Book Antiqua"/>
              </w:rPr>
            </w:pPr>
            <w:r w:rsidRPr="007B0E4D">
              <w:rPr>
                <w:rFonts w:ascii="Book Antiqua" w:hAnsi="Book Antiqua"/>
              </w:rPr>
              <w:t>PCDHB19P</w:t>
            </w:r>
          </w:p>
        </w:tc>
        <w:tc>
          <w:tcPr>
            <w:tcW w:w="995" w:type="dxa"/>
            <w:hideMark/>
          </w:tcPr>
          <w:p w14:paraId="5ADB9457"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-0.252</w:t>
            </w:r>
          </w:p>
        </w:tc>
      </w:tr>
      <w:tr w:rsidR="00ED5D9A" w:rsidRPr="007B0E4D" w14:paraId="1924AF00" w14:textId="77777777" w:rsidTr="00A56F0C">
        <w:tc>
          <w:tcPr>
            <w:tcW w:w="1435" w:type="dxa"/>
            <w:hideMark/>
          </w:tcPr>
          <w:p w14:paraId="2ABA2863" w14:textId="77777777" w:rsidR="00ED5D9A" w:rsidRPr="007B0E4D" w:rsidRDefault="00ED5D9A" w:rsidP="00762DA7">
            <w:pPr>
              <w:spacing w:line="360" w:lineRule="auto"/>
              <w:jc w:val="both"/>
              <w:rPr>
                <w:rFonts w:ascii="Book Antiqua" w:hAnsi="Book Antiqua"/>
              </w:rPr>
            </w:pPr>
            <w:r w:rsidRPr="007B0E4D">
              <w:rPr>
                <w:rFonts w:ascii="Book Antiqua" w:hAnsi="Book Antiqua"/>
              </w:rPr>
              <w:t>MEP1B</w:t>
            </w:r>
          </w:p>
        </w:tc>
        <w:tc>
          <w:tcPr>
            <w:tcW w:w="914" w:type="dxa"/>
            <w:hideMark/>
          </w:tcPr>
          <w:p w14:paraId="42AC352E" w14:textId="77777777" w:rsidR="00ED5D9A" w:rsidRPr="007B0E4D" w:rsidRDefault="00ED5D9A" w:rsidP="00762DA7">
            <w:pPr>
              <w:spacing w:line="360" w:lineRule="auto"/>
              <w:jc w:val="both"/>
              <w:rPr>
                <w:rFonts w:ascii="Book Antiqua" w:hAnsi="Book Antiqua"/>
              </w:rPr>
            </w:pPr>
            <w:r w:rsidRPr="007B0E4D">
              <w:rPr>
                <w:rFonts w:ascii="Book Antiqua" w:hAnsi="Book Antiqua"/>
              </w:rPr>
              <w:t>0.181</w:t>
            </w:r>
          </w:p>
        </w:tc>
        <w:tc>
          <w:tcPr>
            <w:tcW w:w="1426" w:type="dxa"/>
            <w:hideMark/>
          </w:tcPr>
          <w:p w14:paraId="63811008" w14:textId="77777777" w:rsidR="00ED5D9A" w:rsidRPr="007B0E4D" w:rsidRDefault="00ED5D9A" w:rsidP="00762DA7">
            <w:pPr>
              <w:spacing w:line="360" w:lineRule="auto"/>
              <w:jc w:val="both"/>
              <w:rPr>
                <w:rFonts w:ascii="Book Antiqua" w:hAnsi="Book Antiqua"/>
              </w:rPr>
            </w:pPr>
            <w:r w:rsidRPr="007B0E4D">
              <w:rPr>
                <w:rFonts w:ascii="Book Antiqua" w:hAnsi="Book Antiqua"/>
              </w:rPr>
              <w:t>ABHD1</w:t>
            </w:r>
          </w:p>
        </w:tc>
        <w:tc>
          <w:tcPr>
            <w:tcW w:w="898" w:type="dxa"/>
            <w:hideMark/>
          </w:tcPr>
          <w:p w14:paraId="6950F971" w14:textId="77777777" w:rsidR="00ED5D9A" w:rsidRPr="007B0E4D" w:rsidRDefault="00ED5D9A" w:rsidP="00762DA7">
            <w:pPr>
              <w:spacing w:line="360" w:lineRule="auto"/>
              <w:jc w:val="both"/>
              <w:rPr>
                <w:rFonts w:ascii="Book Antiqua" w:hAnsi="Book Antiqua"/>
              </w:rPr>
            </w:pPr>
            <w:r w:rsidRPr="007B0E4D">
              <w:rPr>
                <w:rFonts w:ascii="Book Antiqua" w:hAnsi="Book Antiqua"/>
              </w:rPr>
              <w:t>0.250</w:t>
            </w:r>
          </w:p>
        </w:tc>
        <w:tc>
          <w:tcPr>
            <w:tcW w:w="1352" w:type="dxa"/>
            <w:hideMark/>
          </w:tcPr>
          <w:p w14:paraId="627E4B86" w14:textId="77777777" w:rsidR="00ED5D9A" w:rsidRPr="007B0E4D" w:rsidRDefault="00ED5D9A" w:rsidP="00762DA7">
            <w:pPr>
              <w:spacing w:line="360" w:lineRule="auto"/>
              <w:jc w:val="both"/>
              <w:rPr>
                <w:rFonts w:ascii="Book Antiqua" w:hAnsi="Book Antiqua"/>
              </w:rPr>
            </w:pPr>
            <w:r w:rsidRPr="007B0E4D">
              <w:rPr>
                <w:rFonts w:ascii="Book Antiqua" w:hAnsi="Book Antiqua"/>
              </w:rPr>
              <w:t>SHBG</w:t>
            </w:r>
          </w:p>
        </w:tc>
        <w:tc>
          <w:tcPr>
            <w:tcW w:w="998" w:type="dxa"/>
            <w:hideMark/>
          </w:tcPr>
          <w:p w14:paraId="22244DF7" w14:textId="77777777" w:rsidR="00ED5D9A" w:rsidRPr="007B0E4D" w:rsidRDefault="00ED5D9A" w:rsidP="00762DA7">
            <w:pPr>
              <w:spacing w:line="360" w:lineRule="auto"/>
              <w:jc w:val="both"/>
              <w:rPr>
                <w:rFonts w:ascii="Book Antiqua" w:hAnsi="Book Antiqua"/>
              </w:rPr>
            </w:pPr>
            <w:r w:rsidRPr="007B0E4D">
              <w:rPr>
                <w:rFonts w:ascii="Book Antiqua" w:hAnsi="Book Antiqua"/>
              </w:rPr>
              <w:t>-0.135</w:t>
            </w:r>
          </w:p>
        </w:tc>
        <w:tc>
          <w:tcPr>
            <w:tcW w:w="1342" w:type="dxa"/>
            <w:hideMark/>
          </w:tcPr>
          <w:p w14:paraId="65CFC0FD" w14:textId="4AF57F38" w:rsidR="00ED5D9A" w:rsidRPr="007B0E4D" w:rsidRDefault="005040A3" w:rsidP="00762DA7">
            <w:pPr>
              <w:spacing w:line="360" w:lineRule="auto"/>
              <w:jc w:val="both"/>
              <w:rPr>
                <w:rFonts w:ascii="Book Antiqua" w:hAnsi="Book Antiqua"/>
              </w:rPr>
            </w:pPr>
            <w:r>
              <w:rPr>
                <w:rFonts w:ascii="Book Antiqua" w:eastAsiaTheme="minorEastAsia" w:hAnsi="Book Antiqua" w:hint="eastAsia"/>
                <w:lang w:eastAsia="zh-CN"/>
              </w:rPr>
              <w:t>N</w:t>
            </w:r>
            <w:r w:rsidRPr="005040A3">
              <w:rPr>
                <w:rFonts w:ascii="Book Antiqua" w:hAnsi="Book Antiqua"/>
              </w:rPr>
              <w:t xml:space="preserve">icotinamide </w:t>
            </w:r>
            <w:proofErr w:type="spellStart"/>
            <w:r w:rsidRPr="005040A3">
              <w:rPr>
                <w:rFonts w:ascii="Book Antiqua" w:hAnsi="Book Antiqua"/>
              </w:rPr>
              <w:t>phosphoribosyltransferase</w:t>
            </w:r>
            <w:proofErr w:type="spellEnd"/>
          </w:p>
        </w:tc>
        <w:tc>
          <w:tcPr>
            <w:tcW w:w="995" w:type="dxa"/>
            <w:hideMark/>
          </w:tcPr>
          <w:p w14:paraId="6E2B95F4" w14:textId="77777777" w:rsidR="00ED5D9A" w:rsidRPr="007B0E4D" w:rsidRDefault="00ED5D9A" w:rsidP="00762DA7">
            <w:pPr>
              <w:spacing w:line="360" w:lineRule="auto"/>
              <w:jc w:val="both"/>
              <w:rPr>
                <w:rFonts w:ascii="Book Antiqua" w:hAnsi="Book Antiqua"/>
              </w:rPr>
            </w:pPr>
            <w:r w:rsidRPr="007B0E4D">
              <w:rPr>
                <w:rFonts w:ascii="Book Antiqua" w:hAnsi="Book Antiqua"/>
              </w:rPr>
              <w:t>-0.240</w:t>
            </w:r>
          </w:p>
        </w:tc>
      </w:tr>
      <w:tr w:rsidR="00ED5D9A" w:rsidRPr="007B0E4D" w14:paraId="22A8D6C0" w14:textId="77777777" w:rsidTr="00A56F0C">
        <w:tc>
          <w:tcPr>
            <w:tcW w:w="1435" w:type="dxa"/>
            <w:tcBorders>
              <w:bottom w:val="single" w:sz="4" w:space="0" w:color="auto"/>
            </w:tcBorders>
            <w:hideMark/>
          </w:tcPr>
          <w:p w14:paraId="2F5A4222" w14:textId="2741BA25" w:rsidR="00ED5D9A" w:rsidRPr="007B0E4D" w:rsidRDefault="00F348C3" w:rsidP="00762DA7">
            <w:pPr>
              <w:spacing w:line="360" w:lineRule="auto"/>
              <w:jc w:val="both"/>
              <w:rPr>
                <w:rFonts w:ascii="Book Antiqua" w:hAnsi="Book Antiqua"/>
              </w:rPr>
            </w:pPr>
            <w:r>
              <w:rPr>
                <w:rFonts w:ascii="Book Antiqua" w:eastAsiaTheme="minorEastAsia" w:hAnsi="Book Antiqua" w:hint="eastAsia"/>
                <w:lang w:eastAsia="zh-CN"/>
              </w:rPr>
              <w:t>P</w:t>
            </w:r>
            <w:r w:rsidRPr="00F348C3">
              <w:rPr>
                <w:rFonts w:ascii="Book Antiqua" w:hAnsi="Book Antiqua"/>
              </w:rPr>
              <w:t>hosphodiesterase 11A</w:t>
            </w:r>
          </w:p>
        </w:tc>
        <w:tc>
          <w:tcPr>
            <w:tcW w:w="914" w:type="dxa"/>
            <w:tcBorders>
              <w:bottom w:val="single" w:sz="4" w:space="0" w:color="auto"/>
            </w:tcBorders>
            <w:hideMark/>
          </w:tcPr>
          <w:p w14:paraId="34A7CF7E" w14:textId="77777777" w:rsidR="00ED5D9A" w:rsidRPr="007B0E4D" w:rsidRDefault="00ED5D9A" w:rsidP="00762DA7">
            <w:pPr>
              <w:spacing w:line="360" w:lineRule="auto"/>
              <w:jc w:val="both"/>
              <w:rPr>
                <w:rFonts w:ascii="Book Antiqua" w:hAnsi="Book Antiqua"/>
              </w:rPr>
            </w:pPr>
            <w:r w:rsidRPr="007B0E4D">
              <w:rPr>
                <w:rFonts w:ascii="Book Antiqua" w:hAnsi="Book Antiqua"/>
              </w:rPr>
              <w:t>0.180</w:t>
            </w:r>
          </w:p>
        </w:tc>
        <w:tc>
          <w:tcPr>
            <w:tcW w:w="1426" w:type="dxa"/>
            <w:tcBorders>
              <w:bottom w:val="single" w:sz="4" w:space="0" w:color="auto"/>
            </w:tcBorders>
            <w:hideMark/>
          </w:tcPr>
          <w:p w14:paraId="24CFF702" w14:textId="695C69B7" w:rsidR="00ED5D9A" w:rsidRPr="007B0E4D" w:rsidRDefault="00F348C3" w:rsidP="00762DA7">
            <w:pPr>
              <w:spacing w:line="360" w:lineRule="auto"/>
              <w:jc w:val="both"/>
              <w:rPr>
                <w:rFonts w:ascii="Book Antiqua" w:hAnsi="Book Antiqua"/>
              </w:rPr>
            </w:pPr>
            <w:r>
              <w:rPr>
                <w:rFonts w:ascii="Book Antiqua" w:eastAsiaTheme="minorEastAsia" w:hAnsi="Book Antiqua" w:hint="eastAsia"/>
                <w:lang w:eastAsia="zh-CN"/>
              </w:rPr>
              <w:t>M</w:t>
            </w:r>
            <w:r w:rsidRPr="00F348C3">
              <w:rPr>
                <w:rFonts w:ascii="Book Antiqua" w:hAnsi="Book Antiqua"/>
              </w:rPr>
              <w:t>uscular LMNA interacting protein</w:t>
            </w:r>
          </w:p>
        </w:tc>
        <w:tc>
          <w:tcPr>
            <w:tcW w:w="898" w:type="dxa"/>
            <w:tcBorders>
              <w:bottom w:val="single" w:sz="4" w:space="0" w:color="auto"/>
            </w:tcBorders>
            <w:hideMark/>
          </w:tcPr>
          <w:p w14:paraId="5943C039" w14:textId="77777777" w:rsidR="00ED5D9A" w:rsidRPr="007B0E4D" w:rsidRDefault="00ED5D9A" w:rsidP="00762DA7">
            <w:pPr>
              <w:spacing w:line="360" w:lineRule="auto"/>
              <w:jc w:val="both"/>
              <w:rPr>
                <w:rFonts w:ascii="Book Antiqua" w:hAnsi="Book Antiqua"/>
              </w:rPr>
            </w:pPr>
            <w:r w:rsidRPr="007B0E4D">
              <w:rPr>
                <w:rFonts w:ascii="Book Antiqua" w:hAnsi="Book Antiqua"/>
              </w:rPr>
              <w:t>0.229</w:t>
            </w:r>
          </w:p>
        </w:tc>
        <w:tc>
          <w:tcPr>
            <w:tcW w:w="1352" w:type="dxa"/>
            <w:tcBorders>
              <w:bottom w:val="single" w:sz="4" w:space="0" w:color="auto"/>
            </w:tcBorders>
            <w:hideMark/>
          </w:tcPr>
          <w:p w14:paraId="173222E7" w14:textId="77777777" w:rsidR="00ED5D9A" w:rsidRPr="007B0E4D" w:rsidRDefault="00ED5D9A" w:rsidP="00762DA7">
            <w:pPr>
              <w:spacing w:line="360" w:lineRule="auto"/>
              <w:jc w:val="both"/>
              <w:rPr>
                <w:rFonts w:ascii="Book Antiqua" w:hAnsi="Book Antiqua"/>
              </w:rPr>
            </w:pPr>
            <w:r w:rsidRPr="007B0E4D">
              <w:rPr>
                <w:rFonts w:ascii="Book Antiqua" w:hAnsi="Book Antiqua"/>
              </w:rPr>
              <w:t>CENPO</w:t>
            </w:r>
          </w:p>
        </w:tc>
        <w:tc>
          <w:tcPr>
            <w:tcW w:w="998" w:type="dxa"/>
            <w:tcBorders>
              <w:bottom w:val="single" w:sz="4" w:space="0" w:color="auto"/>
            </w:tcBorders>
            <w:hideMark/>
          </w:tcPr>
          <w:p w14:paraId="7971A360" w14:textId="77777777" w:rsidR="00ED5D9A" w:rsidRPr="007B0E4D" w:rsidRDefault="00ED5D9A" w:rsidP="00762DA7">
            <w:pPr>
              <w:spacing w:line="360" w:lineRule="auto"/>
              <w:jc w:val="both"/>
              <w:rPr>
                <w:rFonts w:ascii="Book Antiqua" w:hAnsi="Book Antiqua"/>
              </w:rPr>
            </w:pPr>
            <w:r w:rsidRPr="007B0E4D">
              <w:rPr>
                <w:rFonts w:ascii="Book Antiqua" w:hAnsi="Book Antiqua"/>
              </w:rPr>
              <w:t>-0.131</w:t>
            </w:r>
          </w:p>
        </w:tc>
        <w:tc>
          <w:tcPr>
            <w:tcW w:w="1342" w:type="dxa"/>
            <w:tcBorders>
              <w:bottom w:val="single" w:sz="4" w:space="0" w:color="auto"/>
            </w:tcBorders>
            <w:hideMark/>
          </w:tcPr>
          <w:p w14:paraId="17958134" w14:textId="77777777" w:rsidR="00ED5D9A" w:rsidRPr="007B0E4D" w:rsidRDefault="00ED5D9A" w:rsidP="00762DA7">
            <w:pPr>
              <w:spacing w:line="360" w:lineRule="auto"/>
              <w:jc w:val="both"/>
              <w:rPr>
                <w:rFonts w:ascii="Book Antiqua" w:hAnsi="Book Antiqua"/>
              </w:rPr>
            </w:pPr>
            <w:r w:rsidRPr="007B0E4D">
              <w:rPr>
                <w:rFonts w:ascii="Book Antiqua" w:hAnsi="Book Antiqua"/>
              </w:rPr>
              <w:t>RASD1</w:t>
            </w:r>
          </w:p>
        </w:tc>
        <w:tc>
          <w:tcPr>
            <w:tcW w:w="995" w:type="dxa"/>
            <w:tcBorders>
              <w:bottom w:val="single" w:sz="4" w:space="0" w:color="auto"/>
            </w:tcBorders>
            <w:hideMark/>
          </w:tcPr>
          <w:p w14:paraId="5D8A6DF2" w14:textId="77777777" w:rsidR="00ED5D9A" w:rsidRPr="007B0E4D" w:rsidRDefault="00ED5D9A" w:rsidP="00762DA7">
            <w:pPr>
              <w:keepNext/>
              <w:spacing w:line="360" w:lineRule="auto"/>
              <w:jc w:val="both"/>
              <w:rPr>
                <w:rFonts w:ascii="Book Antiqua" w:hAnsi="Book Antiqua"/>
              </w:rPr>
            </w:pPr>
            <w:r w:rsidRPr="007B0E4D">
              <w:rPr>
                <w:rFonts w:ascii="Book Antiqua" w:hAnsi="Book Antiqua"/>
              </w:rPr>
              <w:t>-0.237</w:t>
            </w:r>
          </w:p>
        </w:tc>
      </w:tr>
    </w:tbl>
    <w:p w14:paraId="42434490" w14:textId="72FE76B5" w:rsidR="00ED5D9A" w:rsidRPr="007B0E4D" w:rsidRDefault="00A56F0C" w:rsidP="00762DA7">
      <w:pPr>
        <w:spacing w:line="360" w:lineRule="auto"/>
        <w:jc w:val="both"/>
        <w:rPr>
          <w:rFonts w:ascii="Book Antiqua" w:eastAsia="DengXian" w:hAnsi="Book Antiqua"/>
        </w:rPr>
      </w:pPr>
      <w:r w:rsidRPr="00150613">
        <w:rPr>
          <w:rFonts w:ascii="Book Antiqua" w:eastAsia="DengXian" w:hAnsi="Book Antiqua"/>
          <w:lang w:eastAsia="zh-CN"/>
        </w:rPr>
        <w:t>NAFLD</w:t>
      </w:r>
      <w:r>
        <w:rPr>
          <w:rFonts w:ascii="Book Antiqua" w:eastAsia="DengXian" w:hAnsi="Book Antiqua" w:hint="eastAsia"/>
          <w:lang w:eastAsia="zh-CN"/>
        </w:rPr>
        <w:t>: N</w:t>
      </w:r>
      <w:r w:rsidRPr="00150613">
        <w:rPr>
          <w:rFonts w:ascii="Book Antiqua" w:eastAsia="DengXian" w:hAnsi="Book Antiqua"/>
          <w:lang w:eastAsia="zh-CN"/>
        </w:rPr>
        <w:t>on-alcoholic fatty liver disease</w:t>
      </w:r>
      <w:r>
        <w:rPr>
          <w:rFonts w:ascii="Book Antiqua" w:eastAsia="DengXian" w:hAnsi="Book Antiqua" w:hint="eastAsia"/>
          <w:lang w:eastAsia="zh-CN"/>
        </w:rPr>
        <w:t xml:space="preserve">; </w:t>
      </w:r>
      <w:r w:rsidRPr="00A56F0C">
        <w:rPr>
          <w:rFonts w:ascii="Book Antiqua" w:eastAsia="DengXian" w:hAnsi="Book Antiqua"/>
          <w:lang w:eastAsia="zh-CN"/>
        </w:rPr>
        <w:t>NASH</w:t>
      </w:r>
      <w:r>
        <w:rPr>
          <w:rFonts w:ascii="Book Antiqua" w:eastAsia="DengXian" w:hAnsi="Book Antiqua" w:hint="eastAsia"/>
          <w:lang w:eastAsia="zh-CN"/>
        </w:rPr>
        <w:t xml:space="preserve">: </w:t>
      </w:r>
      <w:r w:rsidR="000839FD">
        <w:rPr>
          <w:rFonts w:ascii="Book Antiqua" w:eastAsia="DengXian" w:hAnsi="Book Antiqua" w:hint="eastAsia"/>
          <w:lang w:eastAsia="zh-CN"/>
        </w:rPr>
        <w:t>N</w:t>
      </w:r>
      <w:r w:rsidR="000839FD" w:rsidRPr="000839FD">
        <w:rPr>
          <w:rFonts w:ascii="Book Antiqua" w:eastAsia="DengXian" w:hAnsi="Book Antiqua"/>
          <w:lang w:eastAsia="zh-CN"/>
        </w:rPr>
        <w:t>on-alcoholic steatohepatitis</w:t>
      </w:r>
      <w:r w:rsidR="000839FD">
        <w:rPr>
          <w:rFonts w:ascii="Book Antiqua" w:eastAsia="DengXian" w:hAnsi="Book Antiqua" w:hint="eastAsia"/>
          <w:lang w:eastAsia="zh-CN"/>
        </w:rPr>
        <w:t>.</w:t>
      </w:r>
    </w:p>
    <w:p w14:paraId="2C8063D4" w14:textId="271CDFE9" w:rsidR="000839FD" w:rsidRDefault="000839FD">
      <w:pPr>
        <w:rPr>
          <w:rFonts w:ascii="Book Antiqua" w:eastAsia="DengXian" w:hAnsi="Book Antiqua"/>
        </w:rPr>
      </w:pPr>
      <w:r>
        <w:rPr>
          <w:rFonts w:ascii="Book Antiqua" w:eastAsia="DengXian" w:hAnsi="Book Antiqua"/>
        </w:rPr>
        <w:br w:type="page"/>
      </w:r>
    </w:p>
    <w:p w14:paraId="25FD77E2" w14:textId="2990C727" w:rsidR="00ED5D9A" w:rsidRPr="007B0E4D" w:rsidRDefault="004B11D5" w:rsidP="00762DA7">
      <w:pPr>
        <w:spacing w:line="360" w:lineRule="auto"/>
        <w:jc w:val="both"/>
        <w:rPr>
          <w:rFonts w:ascii="Book Antiqua" w:eastAsia="DengXian" w:hAnsi="Book Antiqua"/>
          <w:b/>
        </w:rPr>
      </w:pPr>
      <w:r w:rsidRPr="007B0E4D">
        <w:rPr>
          <w:rFonts w:ascii="Book Antiqua" w:eastAsia="DengXian" w:hAnsi="Book Antiqua"/>
          <w:b/>
        </w:rPr>
        <w:lastRenderedPageBreak/>
        <w:t xml:space="preserve">Table 3 Top disease functions for </w:t>
      </w:r>
      <w:r w:rsidR="000839FD">
        <w:rPr>
          <w:rFonts w:ascii="Book Antiqua" w:eastAsia="DengXian" w:hAnsi="Book Antiqua" w:hint="eastAsia"/>
          <w:b/>
          <w:lang w:eastAsia="zh-CN"/>
        </w:rPr>
        <w:t>n</w:t>
      </w:r>
      <w:r w:rsidR="000839FD" w:rsidRPr="000839FD">
        <w:rPr>
          <w:rFonts w:ascii="Book Antiqua" w:eastAsia="DengXian" w:hAnsi="Book Antiqua"/>
          <w:b/>
        </w:rPr>
        <w:t>on-alcoholic fatty liver disease</w:t>
      </w:r>
      <w:r w:rsidRPr="007B0E4D">
        <w:rPr>
          <w:rFonts w:ascii="Book Antiqua" w:eastAsia="DengXian" w:hAnsi="Book Antiqua"/>
          <w:b/>
        </w:rPr>
        <w:t xml:space="preserve"> and </w:t>
      </w:r>
      <w:r w:rsidR="00150613" w:rsidRPr="00150613">
        <w:rPr>
          <w:rFonts w:ascii="Book Antiqua" w:eastAsia="DengXian" w:hAnsi="Book Antiqua"/>
          <w:b/>
        </w:rPr>
        <w:t>non-alcoholic steatohepatitis</w:t>
      </w:r>
      <w:r w:rsidRPr="007B0E4D">
        <w:rPr>
          <w:rFonts w:ascii="Book Antiqua" w:eastAsia="DengXian" w:hAnsi="Book Antiqua"/>
          <w:b/>
        </w:rPr>
        <w:t xml:space="preserve"> identified by </w:t>
      </w:r>
      <w:r w:rsidR="00150613" w:rsidRPr="00150613">
        <w:rPr>
          <w:rFonts w:ascii="Book Antiqua" w:eastAsia="DengXian" w:hAnsi="Book Antiqua"/>
          <w:b/>
        </w:rPr>
        <w:t>Ingenuity Pathway Analysis</w:t>
      </w:r>
    </w:p>
    <w:tbl>
      <w:tblPr>
        <w:tblStyle w:val="GridTable4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046"/>
        <w:gridCol w:w="2314"/>
      </w:tblGrid>
      <w:tr w:rsidR="000839FD" w:rsidRPr="000839FD" w14:paraId="3FDCEA5C" w14:textId="77777777" w:rsidTr="000839FD">
        <w:tc>
          <w:tcPr>
            <w:tcW w:w="3764" w:type="pct"/>
            <w:tcBorders>
              <w:top w:val="single" w:sz="4" w:space="0" w:color="auto"/>
              <w:bottom w:val="single" w:sz="4" w:space="0" w:color="auto"/>
            </w:tcBorders>
          </w:tcPr>
          <w:p w14:paraId="18F32041" w14:textId="16067187" w:rsidR="000839FD" w:rsidRPr="000839FD" w:rsidRDefault="000839FD" w:rsidP="00762DA7">
            <w:pPr>
              <w:spacing w:line="360" w:lineRule="auto"/>
              <w:jc w:val="both"/>
              <w:rPr>
                <w:rFonts w:ascii="Book Antiqua" w:hAnsi="Book Antiqua"/>
                <w:b/>
              </w:rPr>
            </w:pPr>
            <w:r w:rsidRPr="000839FD">
              <w:rPr>
                <w:rFonts w:ascii="Book Antiqua" w:hAnsi="Book Antiqua"/>
                <w:b/>
              </w:rPr>
              <w:t>Top disease functions in NAFLD</w:t>
            </w:r>
            <w:r w:rsidRPr="000839FD">
              <w:rPr>
                <w:rFonts w:ascii="Book Antiqua" w:hAnsi="Book Antiqua"/>
                <w:b/>
                <w:i/>
              </w:rPr>
              <w:t xml:space="preserve"> vs </w:t>
            </w:r>
            <w:r w:rsidRPr="000839FD">
              <w:rPr>
                <w:rFonts w:ascii="Book Antiqua" w:hAnsi="Book Antiqua"/>
                <w:b/>
              </w:rPr>
              <w:t>healthy control</w:t>
            </w:r>
          </w:p>
        </w:tc>
        <w:tc>
          <w:tcPr>
            <w:tcW w:w="1236" w:type="pct"/>
            <w:tcBorders>
              <w:top w:val="single" w:sz="4" w:space="0" w:color="auto"/>
              <w:bottom w:val="single" w:sz="4" w:space="0" w:color="auto"/>
            </w:tcBorders>
          </w:tcPr>
          <w:p w14:paraId="4229277E" w14:textId="1791DBAF" w:rsidR="000839FD" w:rsidRPr="000839FD" w:rsidRDefault="000839FD" w:rsidP="00762DA7">
            <w:pPr>
              <w:spacing w:line="360" w:lineRule="auto"/>
              <w:jc w:val="both"/>
              <w:rPr>
                <w:rFonts w:ascii="Book Antiqua" w:hAnsi="Book Antiqua"/>
                <w:b/>
              </w:rPr>
            </w:pPr>
            <w:r w:rsidRPr="000839FD">
              <w:rPr>
                <w:rFonts w:ascii="Book Antiqua" w:hAnsi="Book Antiqua"/>
                <w:b/>
                <w:i/>
              </w:rPr>
              <w:t>P</w:t>
            </w:r>
            <w:r w:rsidRPr="000839FD">
              <w:rPr>
                <w:rFonts w:ascii="Book Antiqua" w:hAnsi="Book Antiqua"/>
                <w:b/>
              </w:rPr>
              <w:t xml:space="preserve"> values</w:t>
            </w:r>
          </w:p>
        </w:tc>
      </w:tr>
      <w:tr w:rsidR="000839FD" w:rsidRPr="007B0E4D" w14:paraId="3D1C501E" w14:textId="77777777" w:rsidTr="000839FD">
        <w:tc>
          <w:tcPr>
            <w:tcW w:w="3764" w:type="pct"/>
            <w:tcBorders>
              <w:top w:val="single" w:sz="4" w:space="0" w:color="auto"/>
            </w:tcBorders>
          </w:tcPr>
          <w:p w14:paraId="4F17C02D" w14:textId="32254CA6" w:rsidR="000839FD" w:rsidRPr="007B0E4D" w:rsidRDefault="000839FD" w:rsidP="00762DA7">
            <w:pPr>
              <w:spacing w:line="360" w:lineRule="auto"/>
              <w:jc w:val="both"/>
              <w:rPr>
                <w:rFonts w:ascii="Book Antiqua" w:hAnsi="Book Antiqua"/>
              </w:rPr>
            </w:pPr>
            <w:r w:rsidRPr="007B0E4D">
              <w:rPr>
                <w:rFonts w:ascii="Book Antiqua" w:hAnsi="Book Antiqua"/>
              </w:rPr>
              <w:t>Inflammatory response</w:t>
            </w:r>
          </w:p>
        </w:tc>
        <w:tc>
          <w:tcPr>
            <w:tcW w:w="1236" w:type="pct"/>
            <w:tcBorders>
              <w:top w:val="single" w:sz="4" w:space="0" w:color="auto"/>
            </w:tcBorders>
          </w:tcPr>
          <w:p w14:paraId="5D345E8E" w14:textId="5BFA4968" w:rsidR="000839FD" w:rsidRPr="007B0E4D" w:rsidRDefault="000839FD" w:rsidP="00762DA7">
            <w:pPr>
              <w:spacing w:line="360" w:lineRule="auto"/>
              <w:jc w:val="both"/>
              <w:rPr>
                <w:rFonts w:ascii="Book Antiqua" w:hAnsi="Book Antiqua"/>
              </w:rPr>
            </w:pPr>
            <w:r w:rsidRPr="007B0E4D">
              <w:rPr>
                <w:rFonts w:ascii="Book Antiqua" w:hAnsi="Book Antiqua"/>
              </w:rPr>
              <w:t>1.67E-03</w:t>
            </w:r>
          </w:p>
        </w:tc>
      </w:tr>
      <w:tr w:rsidR="000839FD" w:rsidRPr="007B0E4D" w14:paraId="70A0ADAD" w14:textId="77777777" w:rsidTr="004B11D5">
        <w:tc>
          <w:tcPr>
            <w:tcW w:w="3764" w:type="pct"/>
            <w:hideMark/>
          </w:tcPr>
          <w:p w14:paraId="6050AF25" w14:textId="77777777" w:rsidR="000839FD" w:rsidRPr="007B0E4D" w:rsidRDefault="000839FD" w:rsidP="00762DA7">
            <w:pPr>
              <w:spacing w:line="360" w:lineRule="auto"/>
              <w:jc w:val="both"/>
              <w:rPr>
                <w:rFonts w:ascii="Book Antiqua" w:hAnsi="Book Antiqua"/>
              </w:rPr>
            </w:pPr>
            <w:r w:rsidRPr="007B0E4D">
              <w:rPr>
                <w:rFonts w:ascii="Book Antiqua" w:hAnsi="Book Antiqua"/>
              </w:rPr>
              <w:t>Liver lesion</w:t>
            </w:r>
          </w:p>
        </w:tc>
        <w:tc>
          <w:tcPr>
            <w:tcW w:w="1236" w:type="pct"/>
            <w:hideMark/>
          </w:tcPr>
          <w:p w14:paraId="125C0E63" w14:textId="77777777" w:rsidR="000839FD" w:rsidRPr="007B0E4D" w:rsidRDefault="000839FD" w:rsidP="00762DA7">
            <w:pPr>
              <w:spacing w:line="360" w:lineRule="auto"/>
              <w:jc w:val="both"/>
              <w:rPr>
                <w:rFonts w:ascii="Book Antiqua" w:hAnsi="Book Antiqua"/>
              </w:rPr>
            </w:pPr>
            <w:r w:rsidRPr="007B0E4D">
              <w:rPr>
                <w:rFonts w:ascii="Book Antiqua" w:hAnsi="Book Antiqua"/>
              </w:rPr>
              <w:t>6.59E-05</w:t>
            </w:r>
          </w:p>
        </w:tc>
      </w:tr>
      <w:tr w:rsidR="000839FD" w:rsidRPr="007B0E4D" w14:paraId="2EA72756" w14:textId="77777777" w:rsidTr="004B11D5">
        <w:tc>
          <w:tcPr>
            <w:tcW w:w="3764" w:type="pct"/>
            <w:hideMark/>
          </w:tcPr>
          <w:p w14:paraId="5F33AB26" w14:textId="77777777" w:rsidR="000839FD" w:rsidRPr="007B0E4D" w:rsidRDefault="000839FD" w:rsidP="00762DA7">
            <w:pPr>
              <w:spacing w:line="360" w:lineRule="auto"/>
              <w:jc w:val="both"/>
              <w:rPr>
                <w:rFonts w:ascii="Book Antiqua" w:hAnsi="Book Antiqua"/>
              </w:rPr>
            </w:pPr>
            <w:r w:rsidRPr="007B0E4D">
              <w:rPr>
                <w:rFonts w:ascii="Book Antiqua" w:hAnsi="Book Antiqua"/>
              </w:rPr>
              <w:t>Cell movement of epithelial cells</w:t>
            </w:r>
          </w:p>
        </w:tc>
        <w:tc>
          <w:tcPr>
            <w:tcW w:w="1236" w:type="pct"/>
            <w:hideMark/>
          </w:tcPr>
          <w:p w14:paraId="5C39C0D2" w14:textId="77777777" w:rsidR="000839FD" w:rsidRPr="007B0E4D" w:rsidRDefault="000839FD" w:rsidP="00762DA7">
            <w:pPr>
              <w:spacing w:line="360" w:lineRule="auto"/>
              <w:jc w:val="both"/>
              <w:rPr>
                <w:rFonts w:ascii="Book Antiqua" w:hAnsi="Book Antiqua"/>
              </w:rPr>
            </w:pPr>
            <w:r w:rsidRPr="007B0E4D">
              <w:rPr>
                <w:rFonts w:ascii="Book Antiqua" w:hAnsi="Book Antiqua"/>
              </w:rPr>
              <w:t>3.88E-04</w:t>
            </w:r>
          </w:p>
        </w:tc>
      </w:tr>
      <w:tr w:rsidR="000839FD" w:rsidRPr="007B0E4D" w14:paraId="682A07A0" w14:textId="77777777" w:rsidTr="004B11D5">
        <w:tc>
          <w:tcPr>
            <w:tcW w:w="3764" w:type="pct"/>
            <w:hideMark/>
          </w:tcPr>
          <w:p w14:paraId="5D9CC90F" w14:textId="77777777" w:rsidR="000839FD" w:rsidRPr="007B0E4D" w:rsidRDefault="000839FD" w:rsidP="00762DA7">
            <w:pPr>
              <w:spacing w:line="360" w:lineRule="auto"/>
              <w:jc w:val="both"/>
              <w:rPr>
                <w:rFonts w:ascii="Book Antiqua" w:hAnsi="Book Antiqua"/>
              </w:rPr>
            </w:pPr>
            <w:r w:rsidRPr="007B0E4D">
              <w:rPr>
                <w:rFonts w:ascii="Book Antiqua" w:hAnsi="Book Antiqua"/>
              </w:rPr>
              <w:t>Activation of cells</w:t>
            </w:r>
          </w:p>
        </w:tc>
        <w:tc>
          <w:tcPr>
            <w:tcW w:w="1236" w:type="pct"/>
            <w:hideMark/>
          </w:tcPr>
          <w:p w14:paraId="62DA34D7" w14:textId="77777777" w:rsidR="000839FD" w:rsidRPr="007B0E4D" w:rsidRDefault="000839FD" w:rsidP="00762DA7">
            <w:pPr>
              <w:spacing w:line="360" w:lineRule="auto"/>
              <w:jc w:val="both"/>
              <w:rPr>
                <w:rFonts w:ascii="Book Antiqua" w:hAnsi="Book Antiqua"/>
              </w:rPr>
            </w:pPr>
            <w:r w:rsidRPr="007B0E4D">
              <w:rPr>
                <w:rFonts w:ascii="Book Antiqua" w:hAnsi="Book Antiqua"/>
              </w:rPr>
              <w:t>5.30E-04</w:t>
            </w:r>
          </w:p>
        </w:tc>
      </w:tr>
      <w:tr w:rsidR="000839FD" w:rsidRPr="007B0E4D" w14:paraId="3FF4092E" w14:textId="77777777" w:rsidTr="004B11D5">
        <w:tc>
          <w:tcPr>
            <w:tcW w:w="3764" w:type="pct"/>
            <w:hideMark/>
          </w:tcPr>
          <w:p w14:paraId="2F737811" w14:textId="77777777" w:rsidR="000839FD" w:rsidRPr="007B0E4D" w:rsidRDefault="000839FD" w:rsidP="00762DA7">
            <w:pPr>
              <w:spacing w:line="360" w:lineRule="auto"/>
              <w:jc w:val="both"/>
              <w:rPr>
                <w:rFonts w:ascii="Book Antiqua" w:hAnsi="Book Antiqua"/>
              </w:rPr>
            </w:pPr>
            <w:r w:rsidRPr="007B0E4D">
              <w:rPr>
                <w:rFonts w:ascii="Book Antiqua" w:hAnsi="Book Antiqua"/>
              </w:rPr>
              <w:t>Synthesis of lipid</w:t>
            </w:r>
          </w:p>
        </w:tc>
        <w:tc>
          <w:tcPr>
            <w:tcW w:w="1236" w:type="pct"/>
            <w:hideMark/>
          </w:tcPr>
          <w:p w14:paraId="7BD1F013" w14:textId="77777777" w:rsidR="000839FD" w:rsidRPr="007B0E4D" w:rsidRDefault="000839FD" w:rsidP="00762DA7">
            <w:pPr>
              <w:spacing w:line="360" w:lineRule="auto"/>
              <w:jc w:val="both"/>
              <w:rPr>
                <w:rFonts w:ascii="Book Antiqua" w:hAnsi="Book Antiqua"/>
              </w:rPr>
            </w:pPr>
            <w:r w:rsidRPr="007B0E4D">
              <w:rPr>
                <w:rFonts w:ascii="Book Antiqua" w:hAnsi="Book Antiqua"/>
              </w:rPr>
              <w:t>5.49E-08</w:t>
            </w:r>
          </w:p>
        </w:tc>
      </w:tr>
      <w:tr w:rsidR="000839FD" w:rsidRPr="007B0E4D" w14:paraId="059BD156" w14:textId="77777777" w:rsidTr="004B11D5">
        <w:tc>
          <w:tcPr>
            <w:tcW w:w="3764" w:type="pct"/>
            <w:hideMark/>
          </w:tcPr>
          <w:p w14:paraId="1011025B" w14:textId="77777777" w:rsidR="000839FD" w:rsidRPr="007B0E4D" w:rsidRDefault="000839FD" w:rsidP="00762DA7">
            <w:pPr>
              <w:spacing w:line="360" w:lineRule="auto"/>
              <w:jc w:val="both"/>
              <w:rPr>
                <w:rFonts w:ascii="Book Antiqua" w:hAnsi="Book Antiqua"/>
              </w:rPr>
            </w:pPr>
            <w:r w:rsidRPr="007B0E4D">
              <w:rPr>
                <w:rFonts w:ascii="Book Antiqua" w:hAnsi="Book Antiqua"/>
              </w:rPr>
              <w:t>Accumulation of lipid</w:t>
            </w:r>
          </w:p>
        </w:tc>
        <w:tc>
          <w:tcPr>
            <w:tcW w:w="1236" w:type="pct"/>
            <w:hideMark/>
          </w:tcPr>
          <w:p w14:paraId="77940BF6" w14:textId="77777777" w:rsidR="000839FD" w:rsidRPr="007B0E4D" w:rsidRDefault="000839FD" w:rsidP="00762DA7">
            <w:pPr>
              <w:spacing w:line="360" w:lineRule="auto"/>
              <w:jc w:val="both"/>
              <w:rPr>
                <w:rFonts w:ascii="Book Antiqua" w:hAnsi="Book Antiqua"/>
              </w:rPr>
            </w:pPr>
            <w:r w:rsidRPr="007B0E4D">
              <w:rPr>
                <w:rFonts w:ascii="Book Antiqua" w:hAnsi="Book Antiqua"/>
              </w:rPr>
              <w:t>6.12E-04</w:t>
            </w:r>
          </w:p>
        </w:tc>
      </w:tr>
      <w:tr w:rsidR="000839FD" w:rsidRPr="007B0E4D" w14:paraId="5A7005ED" w14:textId="77777777" w:rsidTr="004B11D5">
        <w:tc>
          <w:tcPr>
            <w:tcW w:w="3764" w:type="pct"/>
            <w:hideMark/>
          </w:tcPr>
          <w:p w14:paraId="45BA722F" w14:textId="77777777" w:rsidR="000839FD" w:rsidRPr="007B0E4D" w:rsidRDefault="000839FD" w:rsidP="00762DA7">
            <w:pPr>
              <w:spacing w:line="360" w:lineRule="auto"/>
              <w:jc w:val="both"/>
              <w:rPr>
                <w:rFonts w:ascii="Book Antiqua" w:hAnsi="Book Antiqua"/>
              </w:rPr>
            </w:pPr>
            <w:r w:rsidRPr="007B0E4D">
              <w:rPr>
                <w:rFonts w:ascii="Book Antiqua" w:hAnsi="Book Antiqua"/>
              </w:rPr>
              <w:t>Concentration of lipid</w:t>
            </w:r>
          </w:p>
        </w:tc>
        <w:tc>
          <w:tcPr>
            <w:tcW w:w="1236" w:type="pct"/>
            <w:hideMark/>
          </w:tcPr>
          <w:p w14:paraId="1CBB59C8" w14:textId="77777777" w:rsidR="000839FD" w:rsidRPr="007B0E4D" w:rsidRDefault="000839FD" w:rsidP="00762DA7">
            <w:pPr>
              <w:spacing w:line="360" w:lineRule="auto"/>
              <w:jc w:val="both"/>
              <w:rPr>
                <w:rFonts w:ascii="Book Antiqua" w:hAnsi="Book Antiqua"/>
              </w:rPr>
            </w:pPr>
            <w:r w:rsidRPr="007B0E4D">
              <w:rPr>
                <w:rFonts w:ascii="Book Antiqua" w:hAnsi="Book Antiqua"/>
              </w:rPr>
              <w:t>2.38E-06</w:t>
            </w:r>
          </w:p>
        </w:tc>
      </w:tr>
      <w:tr w:rsidR="000839FD" w:rsidRPr="007B0E4D" w14:paraId="7559DE3D" w14:textId="77777777" w:rsidTr="004B11D5">
        <w:tc>
          <w:tcPr>
            <w:tcW w:w="3764" w:type="pct"/>
            <w:hideMark/>
          </w:tcPr>
          <w:p w14:paraId="16A03EC0" w14:textId="77777777" w:rsidR="000839FD" w:rsidRPr="007B0E4D" w:rsidRDefault="000839FD" w:rsidP="00762DA7">
            <w:pPr>
              <w:spacing w:line="360" w:lineRule="auto"/>
              <w:jc w:val="both"/>
              <w:rPr>
                <w:rFonts w:ascii="Book Antiqua" w:hAnsi="Book Antiqua"/>
              </w:rPr>
            </w:pPr>
            <w:r w:rsidRPr="007B0E4D">
              <w:rPr>
                <w:rFonts w:ascii="Book Antiqua" w:hAnsi="Book Antiqua"/>
              </w:rPr>
              <w:t>Fibrosis</w:t>
            </w:r>
          </w:p>
        </w:tc>
        <w:tc>
          <w:tcPr>
            <w:tcW w:w="1236" w:type="pct"/>
            <w:hideMark/>
          </w:tcPr>
          <w:p w14:paraId="1C940393" w14:textId="77777777" w:rsidR="000839FD" w:rsidRPr="007B0E4D" w:rsidRDefault="000839FD" w:rsidP="00762DA7">
            <w:pPr>
              <w:spacing w:line="360" w:lineRule="auto"/>
              <w:jc w:val="both"/>
              <w:rPr>
                <w:rFonts w:ascii="Book Antiqua" w:hAnsi="Book Antiqua"/>
              </w:rPr>
            </w:pPr>
            <w:r w:rsidRPr="007B0E4D">
              <w:rPr>
                <w:rFonts w:ascii="Book Antiqua" w:hAnsi="Book Antiqua"/>
              </w:rPr>
              <w:t>3.75E-05</w:t>
            </w:r>
          </w:p>
        </w:tc>
      </w:tr>
      <w:tr w:rsidR="000839FD" w:rsidRPr="007B0E4D" w14:paraId="758BAE52" w14:textId="77777777" w:rsidTr="004B11D5">
        <w:tc>
          <w:tcPr>
            <w:tcW w:w="3764" w:type="pct"/>
            <w:hideMark/>
          </w:tcPr>
          <w:p w14:paraId="13AFC113" w14:textId="77777777" w:rsidR="000839FD" w:rsidRPr="007B0E4D" w:rsidRDefault="000839FD" w:rsidP="00762DA7">
            <w:pPr>
              <w:spacing w:line="360" w:lineRule="auto"/>
              <w:jc w:val="both"/>
              <w:rPr>
                <w:rFonts w:ascii="Book Antiqua" w:hAnsi="Book Antiqua"/>
              </w:rPr>
            </w:pPr>
            <w:r w:rsidRPr="007B0E4D">
              <w:rPr>
                <w:rFonts w:ascii="Book Antiqua" w:hAnsi="Book Antiqua"/>
              </w:rPr>
              <w:t>Secretion of lipid</w:t>
            </w:r>
          </w:p>
        </w:tc>
        <w:tc>
          <w:tcPr>
            <w:tcW w:w="1236" w:type="pct"/>
            <w:hideMark/>
          </w:tcPr>
          <w:p w14:paraId="588EB391" w14:textId="77777777" w:rsidR="000839FD" w:rsidRPr="007B0E4D" w:rsidRDefault="000839FD" w:rsidP="00762DA7">
            <w:pPr>
              <w:spacing w:line="360" w:lineRule="auto"/>
              <w:jc w:val="both"/>
              <w:rPr>
                <w:rFonts w:ascii="Book Antiqua" w:hAnsi="Book Antiqua"/>
              </w:rPr>
            </w:pPr>
            <w:r w:rsidRPr="007B0E4D">
              <w:rPr>
                <w:rFonts w:ascii="Book Antiqua" w:hAnsi="Book Antiqua"/>
              </w:rPr>
              <w:t>1.06E-03</w:t>
            </w:r>
          </w:p>
        </w:tc>
      </w:tr>
      <w:tr w:rsidR="000839FD" w:rsidRPr="007B0E4D" w14:paraId="4D07E7F1" w14:textId="77777777" w:rsidTr="004B11D5">
        <w:tc>
          <w:tcPr>
            <w:tcW w:w="3764" w:type="pct"/>
            <w:hideMark/>
          </w:tcPr>
          <w:p w14:paraId="0AAB682B"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Hepatic injury </w:t>
            </w:r>
          </w:p>
        </w:tc>
        <w:tc>
          <w:tcPr>
            <w:tcW w:w="1236" w:type="pct"/>
            <w:hideMark/>
          </w:tcPr>
          <w:p w14:paraId="6CC7EE25" w14:textId="77777777" w:rsidR="000839FD" w:rsidRPr="007B0E4D" w:rsidRDefault="000839FD" w:rsidP="00762DA7">
            <w:pPr>
              <w:spacing w:line="360" w:lineRule="auto"/>
              <w:jc w:val="both"/>
              <w:rPr>
                <w:rFonts w:ascii="Book Antiqua" w:hAnsi="Book Antiqua"/>
              </w:rPr>
            </w:pPr>
            <w:r w:rsidRPr="007B0E4D">
              <w:rPr>
                <w:rFonts w:ascii="Book Antiqua" w:hAnsi="Book Antiqua"/>
              </w:rPr>
              <w:t>1.54E-04</w:t>
            </w:r>
          </w:p>
        </w:tc>
      </w:tr>
      <w:tr w:rsidR="000839FD" w:rsidRPr="007B0E4D" w14:paraId="111FE1B9" w14:textId="77777777" w:rsidTr="004B11D5">
        <w:tc>
          <w:tcPr>
            <w:tcW w:w="3764" w:type="pct"/>
            <w:hideMark/>
          </w:tcPr>
          <w:p w14:paraId="445DB646"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Organismal injury and abnormalities </w:t>
            </w:r>
          </w:p>
        </w:tc>
        <w:tc>
          <w:tcPr>
            <w:tcW w:w="1236" w:type="pct"/>
            <w:hideMark/>
          </w:tcPr>
          <w:p w14:paraId="5A2679EA" w14:textId="77777777" w:rsidR="000839FD" w:rsidRPr="007B0E4D" w:rsidRDefault="000839FD" w:rsidP="00762DA7">
            <w:pPr>
              <w:spacing w:line="360" w:lineRule="auto"/>
              <w:jc w:val="both"/>
              <w:rPr>
                <w:rFonts w:ascii="Book Antiqua" w:hAnsi="Book Antiqua"/>
              </w:rPr>
            </w:pPr>
            <w:r w:rsidRPr="007B0E4D">
              <w:rPr>
                <w:rFonts w:ascii="Book Antiqua" w:hAnsi="Book Antiqua"/>
              </w:rPr>
              <w:t>5.10E-16</w:t>
            </w:r>
          </w:p>
        </w:tc>
      </w:tr>
      <w:tr w:rsidR="000839FD" w:rsidRPr="007B0E4D" w14:paraId="10FCF7E9" w14:textId="77777777" w:rsidTr="004B11D5">
        <w:tc>
          <w:tcPr>
            <w:tcW w:w="3764" w:type="pct"/>
            <w:hideMark/>
          </w:tcPr>
          <w:p w14:paraId="0F233646"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Cancer </w:t>
            </w:r>
          </w:p>
        </w:tc>
        <w:tc>
          <w:tcPr>
            <w:tcW w:w="1236" w:type="pct"/>
            <w:hideMark/>
          </w:tcPr>
          <w:p w14:paraId="54E5DA85" w14:textId="77777777" w:rsidR="000839FD" w:rsidRPr="007B0E4D" w:rsidRDefault="000839FD" w:rsidP="00762DA7">
            <w:pPr>
              <w:spacing w:line="360" w:lineRule="auto"/>
              <w:jc w:val="both"/>
              <w:rPr>
                <w:rFonts w:ascii="Book Antiqua" w:hAnsi="Book Antiqua"/>
              </w:rPr>
            </w:pPr>
            <w:r w:rsidRPr="007B0E4D">
              <w:rPr>
                <w:rFonts w:ascii="Book Antiqua" w:hAnsi="Book Antiqua"/>
              </w:rPr>
              <w:t>3.47E-15</w:t>
            </w:r>
          </w:p>
        </w:tc>
      </w:tr>
      <w:tr w:rsidR="000839FD" w:rsidRPr="007B0E4D" w14:paraId="7A93F84C" w14:textId="77777777" w:rsidTr="004B11D5">
        <w:tc>
          <w:tcPr>
            <w:tcW w:w="3764" w:type="pct"/>
            <w:hideMark/>
          </w:tcPr>
          <w:p w14:paraId="53BF6615" w14:textId="77777777" w:rsidR="000839FD" w:rsidRPr="007B0E4D" w:rsidRDefault="000839FD" w:rsidP="00762DA7">
            <w:pPr>
              <w:spacing w:line="360" w:lineRule="auto"/>
              <w:jc w:val="both"/>
              <w:rPr>
                <w:rFonts w:ascii="Book Antiqua" w:hAnsi="Book Antiqua"/>
              </w:rPr>
            </w:pPr>
            <w:r w:rsidRPr="007B0E4D">
              <w:rPr>
                <w:rFonts w:ascii="Book Antiqua" w:hAnsi="Book Antiqua"/>
              </w:rPr>
              <w:t>Dermatologic diseases and conditions</w:t>
            </w:r>
          </w:p>
        </w:tc>
        <w:tc>
          <w:tcPr>
            <w:tcW w:w="1236" w:type="pct"/>
            <w:hideMark/>
          </w:tcPr>
          <w:p w14:paraId="70BC158F" w14:textId="77777777" w:rsidR="000839FD" w:rsidRPr="007B0E4D" w:rsidRDefault="000839FD" w:rsidP="00762DA7">
            <w:pPr>
              <w:spacing w:line="360" w:lineRule="auto"/>
              <w:jc w:val="both"/>
              <w:rPr>
                <w:rFonts w:ascii="Book Antiqua" w:hAnsi="Book Antiqua"/>
              </w:rPr>
            </w:pPr>
            <w:r w:rsidRPr="007B0E4D">
              <w:rPr>
                <w:rFonts w:ascii="Book Antiqua" w:hAnsi="Book Antiqua"/>
              </w:rPr>
              <w:t>5.20E-11</w:t>
            </w:r>
          </w:p>
        </w:tc>
      </w:tr>
      <w:tr w:rsidR="000839FD" w:rsidRPr="007B0E4D" w14:paraId="26B1252C" w14:textId="77777777" w:rsidTr="004B11D5">
        <w:tc>
          <w:tcPr>
            <w:tcW w:w="3764" w:type="pct"/>
            <w:hideMark/>
          </w:tcPr>
          <w:p w14:paraId="19A96470" w14:textId="77777777" w:rsidR="000839FD" w:rsidRPr="007B0E4D" w:rsidRDefault="000839FD" w:rsidP="00762DA7">
            <w:pPr>
              <w:spacing w:line="360" w:lineRule="auto"/>
              <w:jc w:val="both"/>
              <w:rPr>
                <w:rFonts w:ascii="Book Antiqua" w:hAnsi="Book Antiqua"/>
              </w:rPr>
            </w:pPr>
            <w:r w:rsidRPr="007B0E4D">
              <w:rPr>
                <w:rFonts w:ascii="Book Antiqua" w:hAnsi="Book Antiqua"/>
              </w:rPr>
              <w:t>Metabolic disease</w:t>
            </w:r>
          </w:p>
        </w:tc>
        <w:tc>
          <w:tcPr>
            <w:tcW w:w="1236" w:type="pct"/>
            <w:hideMark/>
          </w:tcPr>
          <w:p w14:paraId="127ED4A9" w14:textId="77777777" w:rsidR="000839FD" w:rsidRPr="007B0E4D" w:rsidRDefault="000839FD" w:rsidP="00762DA7">
            <w:pPr>
              <w:spacing w:line="360" w:lineRule="auto"/>
              <w:jc w:val="both"/>
              <w:rPr>
                <w:rFonts w:ascii="Book Antiqua" w:hAnsi="Book Antiqua"/>
              </w:rPr>
            </w:pPr>
            <w:r w:rsidRPr="007B0E4D">
              <w:rPr>
                <w:rFonts w:ascii="Book Antiqua" w:hAnsi="Book Antiqua"/>
              </w:rPr>
              <w:t>6.69E-10</w:t>
            </w:r>
          </w:p>
        </w:tc>
      </w:tr>
      <w:tr w:rsidR="000839FD" w:rsidRPr="007B0E4D" w14:paraId="578FA120" w14:textId="77777777" w:rsidTr="004B11D5">
        <w:tc>
          <w:tcPr>
            <w:tcW w:w="3764" w:type="pct"/>
            <w:hideMark/>
          </w:tcPr>
          <w:p w14:paraId="74EBD14A" w14:textId="77777777" w:rsidR="000839FD" w:rsidRPr="007B0E4D" w:rsidRDefault="000839FD" w:rsidP="00762DA7">
            <w:pPr>
              <w:spacing w:line="360" w:lineRule="auto"/>
              <w:jc w:val="both"/>
              <w:rPr>
                <w:rFonts w:ascii="Book Antiqua" w:hAnsi="Book Antiqua"/>
              </w:rPr>
            </w:pPr>
            <w:r w:rsidRPr="007B0E4D">
              <w:rPr>
                <w:rFonts w:ascii="Book Antiqua" w:hAnsi="Book Antiqua"/>
              </w:rPr>
              <w:t>Lipid metabolism</w:t>
            </w:r>
          </w:p>
        </w:tc>
        <w:tc>
          <w:tcPr>
            <w:tcW w:w="1236" w:type="pct"/>
            <w:hideMark/>
          </w:tcPr>
          <w:p w14:paraId="15C8E897" w14:textId="77777777" w:rsidR="000839FD" w:rsidRPr="007B0E4D" w:rsidRDefault="000839FD" w:rsidP="00762DA7">
            <w:pPr>
              <w:spacing w:line="360" w:lineRule="auto"/>
              <w:jc w:val="both"/>
              <w:rPr>
                <w:rFonts w:ascii="Book Antiqua" w:hAnsi="Book Antiqua"/>
              </w:rPr>
            </w:pPr>
            <w:r w:rsidRPr="007B0E4D">
              <w:rPr>
                <w:rFonts w:ascii="Book Antiqua" w:hAnsi="Book Antiqua"/>
              </w:rPr>
              <w:t>8.09E-12</w:t>
            </w:r>
          </w:p>
        </w:tc>
      </w:tr>
      <w:tr w:rsidR="000839FD" w:rsidRPr="007B0E4D" w14:paraId="6740BE3C" w14:textId="77777777" w:rsidTr="004B11D5">
        <w:tc>
          <w:tcPr>
            <w:tcW w:w="3764" w:type="pct"/>
            <w:hideMark/>
          </w:tcPr>
          <w:p w14:paraId="3C253246"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Molecular transport </w:t>
            </w:r>
          </w:p>
        </w:tc>
        <w:tc>
          <w:tcPr>
            <w:tcW w:w="1236" w:type="pct"/>
            <w:hideMark/>
          </w:tcPr>
          <w:p w14:paraId="7A06859D" w14:textId="77777777" w:rsidR="000839FD" w:rsidRPr="007B0E4D" w:rsidRDefault="000839FD" w:rsidP="00762DA7">
            <w:pPr>
              <w:spacing w:line="360" w:lineRule="auto"/>
              <w:jc w:val="both"/>
              <w:rPr>
                <w:rFonts w:ascii="Book Antiqua" w:hAnsi="Book Antiqua"/>
              </w:rPr>
            </w:pPr>
            <w:r w:rsidRPr="007B0E4D">
              <w:rPr>
                <w:rFonts w:ascii="Book Antiqua" w:hAnsi="Book Antiqua"/>
              </w:rPr>
              <w:t>7.06E-12</w:t>
            </w:r>
          </w:p>
        </w:tc>
      </w:tr>
      <w:tr w:rsidR="000839FD" w:rsidRPr="007B0E4D" w14:paraId="2137666F" w14:textId="77777777" w:rsidTr="004B11D5">
        <w:tc>
          <w:tcPr>
            <w:tcW w:w="3764" w:type="pct"/>
            <w:hideMark/>
          </w:tcPr>
          <w:p w14:paraId="39CEFAB5"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Small molecule biochemistry </w:t>
            </w:r>
          </w:p>
        </w:tc>
        <w:tc>
          <w:tcPr>
            <w:tcW w:w="1236" w:type="pct"/>
            <w:hideMark/>
          </w:tcPr>
          <w:p w14:paraId="5474D5B5" w14:textId="77777777" w:rsidR="000839FD" w:rsidRPr="007B0E4D" w:rsidRDefault="000839FD" w:rsidP="00762DA7">
            <w:pPr>
              <w:spacing w:line="360" w:lineRule="auto"/>
              <w:jc w:val="both"/>
              <w:rPr>
                <w:rFonts w:ascii="Book Antiqua" w:hAnsi="Book Antiqua"/>
              </w:rPr>
            </w:pPr>
            <w:r w:rsidRPr="007B0E4D">
              <w:rPr>
                <w:rFonts w:ascii="Book Antiqua" w:hAnsi="Book Antiqua"/>
              </w:rPr>
              <w:t>9.86E-11</w:t>
            </w:r>
          </w:p>
        </w:tc>
      </w:tr>
      <w:tr w:rsidR="000839FD" w:rsidRPr="007B0E4D" w14:paraId="0F6A409C" w14:textId="77777777" w:rsidTr="004B11D5">
        <w:tc>
          <w:tcPr>
            <w:tcW w:w="3764" w:type="pct"/>
            <w:hideMark/>
          </w:tcPr>
          <w:p w14:paraId="65617675"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Cell death and survival </w:t>
            </w:r>
          </w:p>
        </w:tc>
        <w:tc>
          <w:tcPr>
            <w:tcW w:w="1236" w:type="pct"/>
            <w:hideMark/>
          </w:tcPr>
          <w:p w14:paraId="670A40F1" w14:textId="77777777" w:rsidR="000839FD" w:rsidRPr="007B0E4D" w:rsidRDefault="000839FD" w:rsidP="00762DA7">
            <w:pPr>
              <w:spacing w:line="360" w:lineRule="auto"/>
              <w:jc w:val="both"/>
              <w:rPr>
                <w:rFonts w:ascii="Book Antiqua" w:hAnsi="Book Antiqua"/>
              </w:rPr>
            </w:pPr>
            <w:r w:rsidRPr="007B0E4D">
              <w:rPr>
                <w:rFonts w:ascii="Book Antiqua" w:hAnsi="Book Antiqua"/>
              </w:rPr>
              <w:t>5.05E-8</w:t>
            </w:r>
          </w:p>
        </w:tc>
      </w:tr>
      <w:tr w:rsidR="000839FD" w:rsidRPr="007B0E4D" w14:paraId="0B9CF97F" w14:textId="77777777" w:rsidTr="004B11D5">
        <w:tc>
          <w:tcPr>
            <w:tcW w:w="3764" w:type="pct"/>
            <w:hideMark/>
          </w:tcPr>
          <w:p w14:paraId="7A3D5917" w14:textId="77777777" w:rsidR="000839FD" w:rsidRPr="007B0E4D" w:rsidRDefault="000839FD" w:rsidP="00762DA7">
            <w:pPr>
              <w:spacing w:line="360" w:lineRule="auto"/>
              <w:jc w:val="both"/>
              <w:rPr>
                <w:rFonts w:ascii="Book Antiqua" w:hAnsi="Book Antiqua"/>
              </w:rPr>
            </w:pPr>
            <w:r w:rsidRPr="007B0E4D">
              <w:rPr>
                <w:rFonts w:ascii="Book Antiqua" w:hAnsi="Book Antiqua"/>
              </w:rPr>
              <w:t>Cellular movement</w:t>
            </w:r>
          </w:p>
        </w:tc>
        <w:tc>
          <w:tcPr>
            <w:tcW w:w="1236" w:type="pct"/>
            <w:hideMark/>
          </w:tcPr>
          <w:p w14:paraId="1E8FBEF2" w14:textId="77777777" w:rsidR="000839FD" w:rsidRPr="007B0E4D" w:rsidRDefault="000839FD" w:rsidP="00762DA7">
            <w:pPr>
              <w:spacing w:line="360" w:lineRule="auto"/>
              <w:jc w:val="both"/>
              <w:rPr>
                <w:rFonts w:ascii="Book Antiqua" w:hAnsi="Book Antiqua"/>
              </w:rPr>
            </w:pPr>
            <w:r w:rsidRPr="007B0E4D">
              <w:rPr>
                <w:rFonts w:ascii="Book Antiqua" w:hAnsi="Book Antiqua"/>
              </w:rPr>
              <w:t>6.28E-8</w:t>
            </w:r>
          </w:p>
        </w:tc>
      </w:tr>
      <w:tr w:rsidR="000839FD" w:rsidRPr="007B0E4D" w14:paraId="14200403" w14:textId="77777777" w:rsidTr="000839FD">
        <w:trPr>
          <w:trHeight w:val="58"/>
        </w:trPr>
        <w:tc>
          <w:tcPr>
            <w:tcW w:w="3764" w:type="pct"/>
            <w:tcBorders>
              <w:bottom w:val="single" w:sz="4" w:space="0" w:color="auto"/>
            </w:tcBorders>
            <w:hideMark/>
          </w:tcPr>
          <w:p w14:paraId="201C3DBA" w14:textId="77777777" w:rsidR="000839FD" w:rsidRPr="007B0E4D" w:rsidRDefault="000839FD" w:rsidP="00762DA7">
            <w:pPr>
              <w:spacing w:line="360" w:lineRule="auto"/>
              <w:jc w:val="both"/>
              <w:rPr>
                <w:rFonts w:ascii="Book Antiqua" w:hAnsi="Book Antiqua"/>
              </w:rPr>
            </w:pPr>
            <w:r w:rsidRPr="007B0E4D">
              <w:rPr>
                <w:rFonts w:ascii="Book Antiqua" w:hAnsi="Book Antiqua"/>
              </w:rPr>
              <w:t xml:space="preserve">Adipogenesis </w:t>
            </w:r>
          </w:p>
        </w:tc>
        <w:tc>
          <w:tcPr>
            <w:tcW w:w="1236" w:type="pct"/>
            <w:tcBorders>
              <w:bottom w:val="single" w:sz="4" w:space="0" w:color="auto"/>
            </w:tcBorders>
            <w:hideMark/>
          </w:tcPr>
          <w:p w14:paraId="7678D212" w14:textId="77777777" w:rsidR="000839FD" w:rsidRPr="007B0E4D" w:rsidRDefault="000839FD" w:rsidP="00762DA7">
            <w:pPr>
              <w:keepNext/>
              <w:spacing w:line="360" w:lineRule="auto"/>
              <w:jc w:val="both"/>
              <w:rPr>
                <w:rFonts w:ascii="Book Antiqua" w:hAnsi="Book Antiqua"/>
              </w:rPr>
            </w:pPr>
            <w:r w:rsidRPr="007B0E4D">
              <w:rPr>
                <w:rFonts w:ascii="Book Antiqua" w:hAnsi="Book Antiqua"/>
              </w:rPr>
              <w:t>1.31E-7</w:t>
            </w:r>
          </w:p>
        </w:tc>
      </w:tr>
    </w:tbl>
    <w:p w14:paraId="2B46AA27" w14:textId="344D051A" w:rsidR="00ED5D9A" w:rsidRPr="007B0E4D" w:rsidRDefault="000839FD" w:rsidP="00762DA7">
      <w:pPr>
        <w:spacing w:line="360" w:lineRule="auto"/>
        <w:jc w:val="both"/>
        <w:rPr>
          <w:rFonts w:ascii="Book Antiqua" w:eastAsia="DengXian" w:hAnsi="Book Antiqua"/>
          <w:lang w:eastAsia="zh-CN"/>
        </w:rPr>
      </w:pPr>
      <w:r w:rsidRPr="000839FD">
        <w:rPr>
          <w:rFonts w:ascii="Book Antiqua" w:eastAsia="DengXian" w:hAnsi="Book Antiqua"/>
        </w:rPr>
        <w:t>NAFLD: Non-alcoholic fatty liver disease</w:t>
      </w:r>
      <w:r>
        <w:rPr>
          <w:rFonts w:ascii="Book Antiqua" w:eastAsia="DengXian" w:hAnsi="Book Antiqua" w:hint="eastAsia"/>
          <w:lang w:eastAsia="zh-CN"/>
        </w:rPr>
        <w:t>.</w:t>
      </w:r>
    </w:p>
    <w:p w14:paraId="50FA6372" w14:textId="1B62572D" w:rsidR="00ED5D9A" w:rsidRPr="007B0E4D" w:rsidRDefault="004B11D5" w:rsidP="00762DA7">
      <w:pPr>
        <w:spacing w:line="360" w:lineRule="auto"/>
        <w:jc w:val="both"/>
        <w:rPr>
          <w:rFonts w:ascii="Book Antiqua" w:eastAsia="DengXian" w:hAnsi="Book Antiqua"/>
          <w:b/>
          <w:lang w:eastAsia="zh-CN"/>
        </w:rPr>
      </w:pPr>
      <w:r w:rsidRPr="007B0E4D">
        <w:rPr>
          <w:rFonts w:ascii="Book Antiqua" w:eastAsia="DengXian" w:hAnsi="Book Antiqua"/>
        </w:rPr>
        <w:br w:type="page"/>
      </w:r>
      <w:r w:rsidRPr="007B0E4D">
        <w:rPr>
          <w:rFonts w:ascii="Book Antiqua" w:eastAsia="DengXian" w:hAnsi="Book Antiqua"/>
          <w:b/>
        </w:rPr>
        <w:lastRenderedPageBreak/>
        <w:t xml:space="preserve">Table 4 Top five molecular networks associated with genetic differences in </w:t>
      </w:r>
      <w:r w:rsidR="000839FD">
        <w:rPr>
          <w:rFonts w:ascii="Book Antiqua" w:eastAsia="DengXian" w:hAnsi="Book Antiqua" w:hint="eastAsia"/>
          <w:b/>
          <w:lang w:eastAsia="zh-CN"/>
        </w:rPr>
        <w:t>n</w:t>
      </w:r>
      <w:r w:rsidR="000839FD" w:rsidRPr="000839FD">
        <w:rPr>
          <w:rFonts w:ascii="Book Antiqua" w:eastAsia="DengXian" w:hAnsi="Book Antiqua"/>
          <w:b/>
        </w:rPr>
        <w:t>on-alcoholic fatty liver disease</w:t>
      </w:r>
      <w:r w:rsidRPr="007B0E4D">
        <w:rPr>
          <w:rFonts w:ascii="Book Antiqua" w:eastAsia="DengXian" w:hAnsi="Book Antiqua"/>
          <w:b/>
        </w:rPr>
        <w:t xml:space="preserve"> and </w:t>
      </w:r>
      <w:r w:rsidR="00150613" w:rsidRPr="00150613">
        <w:rPr>
          <w:rFonts w:ascii="Book Antiqua" w:eastAsia="DengXian" w:hAnsi="Book Antiqua"/>
          <w:b/>
        </w:rPr>
        <w:t>non-alcoholic steatohepatitis</w:t>
      </w:r>
      <w:r w:rsidRPr="007B0E4D">
        <w:rPr>
          <w:rFonts w:ascii="Book Antiqua" w:eastAsia="DengXian" w:hAnsi="Book Antiqua"/>
          <w:b/>
        </w:rPr>
        <w:t xml:space="preserve"> liver biopsies compared to healthy controls. Disease networks were identified using </w:t>
      </w:r>
      <w:r w:rsidR="00150613" w:rsidRPr="00150613">
        <w:rPr>
          <w:rFonts w:ascii="Book Antiqua" w:eastAsia="DengXian" w:hAnsi="Book Antiqua"/>
          <w:b/>
        </w:rPr>
        <w:t>Ingenuity Pathway Analysis</w:t>
      </w:r>
    </w:p>
    <w:tbl>
      <w:tblPr>
        <w:tblStyle w:val="GridTable41"/>
        <w:tblW w:w="5000"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8460"/>
        <w:gridCol w:w="900"/>
      </w:tblGrid>
      <w:tr w:rsidR="00ED5D9A" w:rsidRPr="000839FD" w14:paraId="36D3B29C" w14:textId="77777777" w:rsidTr="000839FD">
        <w:tc>
          <w:tcPr>
            <w:tcW w:w="5000" w:type="pct"/>
            <w:gridSpan w:val="2"/>
            <w:tcBorders>
              <w:top w:val="single" w:sz="4" w:space="0" w:color="auto"/>
              <w:bottom w:val="single" w:sz="4" w:space="0" w:color="auto"/>
            </w:tcBorders>
            <w:hideMark/>
          </w:tcPr>
          <w:p w14:paraId="30C5FEFB" w14:textId="2EF02173" w:rsidR="00ED5D9A" w:rsidRPr="000839FD" w:rsidRDefault="00ED5D9A" w:rsidP="00762DA7">
            <w:pPr>
              <w:spacing w:line="360" w:lineRule="auto"/>
              <w:jc w:val="both"/>
              <w:rPr>
                <w:rFonts w:ascii="Book Antiqua" w:hAnsi="Book Antiqua"/>
                <w:b/>
              </w:rPr>
            </w:pPr>
            <w:r w:rsidRPr="000839FD">
              <w:rPr>
                <w:rFonts w:ascii="Book Antiqua" w:hAnsi="Book Antiqua"/>
                <w:b/>
              </w:rPr>
              <w:t>Top</w:t>
            </w:r>
            <w:r w:rsidR="008054E8" w:rsidRPr="000839FD">
              <w:rPr>
                <w:rFonts w:ascii="Book Antiqua" w:hAnsi="Book Antiqua"/>
                <w:b/>
              </w:rPr>
              <w:t xml:space="preserve"> </w:t>
            </w:r>
            <w:r w:rsidR="004B11D5" w:rsidRPr="000839FD">
              <w:rPr>
                <w:rFonts w:ascii="Book Antiqua" w:hAnsi="Book Antiqua"/>
                <w:b/>
              </w:rPr>
              <w:t>molecular networks in NAFLD</w:t>
            </w:r>
            <w:r w:rsidR="00150613" w:rsidRPr="000839FD">
              <w:rPr>
                <w:rFonts w:ascii="Book Antiqua" w:hAnsi="Book Antiqua"/>
                <w:b/>
                <w:i/>
              </w:rPr>
              <w:t xml:space="preserve"> vs </w:t>
            </w:r>
            <w:r w:rsidR="004B11D5" w:rsidRPr="000839FD">
              <w:rPr>
                <w:rFonts w:ascii="Book Antiqua" w:hAnsi="Book Antiqua"/>
                <w:b/>
              </w:rPr>
              <w:t>healthy control</w:t>
            </w:r>
          </w:p>
        </w:tc>
      </w:tr>
      <w:tr w:rsidR="00ED5D9A" w:rsidRPr="007B0E4D" w14:paraId="1D7F10AF" w14:textId="77777777" w:rsidTr="000839FD">
        <w:tc>
          <w:tcPr>
            <w:tcW w:w="4519" w:type="pct"/>
            <w:tcBorders>
              <w:top w:val="single" w:sz="4" w:space="0" w:color="auto"/>
            </w:tcBorders>
            <w:hideMark/>
          </w:tcPr>
          <w:p w14:paraId="7277D2D3" w14:textId="77777777" w:rsidR="00ED5D9A" w:rsidRPr="007B0E4D" w:rsidRDefault="004B11D5" w:rsidP="00762DA7">
            <w:pPr>
              <w:spacing w:line="360" w:lineRule="auto"/>
              <w:jc w:val="both"/>
              <w:rPr>
                <w:rFonts w:ascii="Book Antiqua" w:eastAsia="DengXian" w:hAnsi="Book Antiqua"/>
              </w:rPr>
            </w:pPr>
            <w:bookmarkStart w:id="1" w:name="_Hlk62407924"/>
            <w:r w:rsidRPr="007B0E4D">
              <w:rPr>
                <w:rFonts w:ascii="Book Antiqua" w:hAnsi="Book Antiqua"/>
              </w:rPr>
              <w:t>Lipid metabolism, small molecule biochemistry, vitamin and mineral metabolism</w:t>
            </w:r>
            <w:bookmarkStart w:id="2" w:name="_heading=h.2et92p0"/>
            <w:bookmarkEnd w:id="2"/>
          </w:p>
        </w:tc>
        <w:tc>
          <w:tcPr>
            <w:tcW w:w="481" w:type="pct"/>
            <w:tcBorders>
              <w:top w:val="single" w:sz="4" w:space="0" w:color="auto"/>
            </w:tcBorders>
            <w:hideMark/>
          </w:tcPr>
          <w:p w14:paraId="79DFE5C8" w14:textId="77777777" w:rsidR="00ED5D9A" w:rsidRPr="007B0E4D" w:rsidRDefault="00ED5D9A" w:rsidP="00762DA7">
            <w:pPr>
              <w:spacing w:line="360" w:lineRule="auto"/>
              <w:jc w:val="both"/>
              <w:rPr>
                <w:rFonts w:ascii="Book Antiqua" w:hAnsi="Book Antiqua"/>
              </w:rPr>
            </w:pPr>
            <w:r w:rsidRPr="007B0E4D">
              <w:rPr>
                <w:rFonts w:ascii="Book Antiqua" w:hAnsi="Book Antiqua"/>
              </w:rPr>
              <w:t>34</w:t>
            </w:r>
          </w:p>
        </w:tc>
      </w:tr>
      <w:bookmarkEnd w:id="1"/>
      <w:tr w:rsidR="00ED5D9A" w:rsidRPr="007B0E4D" w14:paraId="2CCE12A9" w14:textId="77777777" w:rsidTr="000839FD">
        <w:tc>
          <w:tcPr>
            <w:tcW w:w="4519" w:type="pct"/>
            <w:hideMark/>
          </w:tcPr>
          <w:p w14:paraId="2EAFDA20"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Cell-to-cell signaling and interaction, cellular movement, hematological system development and function</w:t>
            </w:r>
          </w:p>
        </w:tc>
        <w:tc>
          <w:tcPr>
            <w:tcW w:w="481" w:type="pct"/>
            <w:hideMark/>
          </w:tcPr>
          <w:p w14:paraId="2B4FBB38" w14:textId="77777777" w:rsidR="00ED5D9A" w:rsidRPr="007B0E4D" w:rsidRDefault="00ED5D9A" w:rsidP="00762DA7">
            <w:pPr>
              <w:spacing w:line="360" w:lineRule="auto"/>
              <w:jc w:val="both"/>
              <w:rPr>
                <w:rFonts w:ascii="Book Antiqua" w:hAnsi="Book Antiqua"/>
              </w:rPr>
            </w:pPr>
            <w:r w:rsidRPr="007B0E4D">
              <w:rPr>
                <w:rFonts w:ascii="Book Antiqua" w:hAnsi="Book Antiqua"/>
              </w:rPr>
              <w:t>23</w:t>
            </w:r>
          </w:p>
        </w:tc>
      </w:tr>
      <w:tr w:rsidR="00ED5D9A" w:rsidRPr="007B0E4D" w14:paraId="2BB6EDD1" w14:textId="77777777" w:rsidTr="000839FD">
        <w:tc>
          <w:tcPr>
            <w:tcW w:w="4519" w:type="pct"/>
            <w:hideMark/>
          </w:tcPr>
          <w:p w14:paraId="78AEA386" w14:textId="77777777" w:rsidR="00ED5D9A" w:rsidRPr="007B0E4D" w:rsidRDefault="004B11D5" w:rsidP="00762DA7">
            <w:pPr>
              <w:spacing w:line="360" w:lineRule="auto"/>
              <w:jc w:val="both"/>
              <w:rPr>
                <w:rFonts w:ascii="Book Antiqua" w:hAnsi="Book Antiqua"/>
              </w:rPr>
            </w:pPr>
            <w:r w:rsidRPr="007B0E4D">
              <w:rPr>
                <w:rFonts w:ascii="Book Antiqua" w:hAnsi="Book Antiqua"/>
              </w:rPr>
              <w:t>Connective tissue disorders, inflammatory disease, organismal injury and abnormalities</w:t>
            </w:r>
          </w:p>
        </w:tc>
        <w:tc>
          <w:tcPr>
            <w:tcW w:w="481" w:type="pct"/>
            <w:hideMark/>
          </w:tcPr>
          <w:p w14:paraId="5EC44C7B" w14:textId="77777777" w:rsidR="00ED5D9A" w:rsidRPr="007B0E4D" w:rsidRDefault="00ED5D9A" w:rsidP="00762DA7">
            <w:pPr>
              <w:spacing w:line="360" w:lineRule="auto"/>
              <w:jc w:val="both"/>
              <w:rPr>
                <w:rFonts w:ascii="Book Antiqua" w:hAnsi="Book Antiqua"/>
              </w:rPr>
            </w:pPr>
            <w:r w:rsidRPr="007B0E4D">
              <w:rPr>
                <w:rFonts w:ascii="Book Antiqua" w:hAnsi="Book Antiqua"/>
              </w:rPr>
              <w:t>19</w:t>
            </w:r>
          </w:p>
        </w:tc>
      </w:tr>
      <w:tr w:rsidR="00ED5D9A" w:rsidRPr="007B0E4D" w14:paraId="4EB13B5C" w14:textId="77777777" w:rsidTr="000839FD">
        <w:tc>
          <w:tcPr>
            <w:tcW w:w="4519" w:type="pct"/>
            <w:hideMark/>
          </w:tcPr>
          <w:p w14:paraId="23CE2A51"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Cellular development, connective tissue development and function, skeletal and muscular system development and function</w:t>
            </w:r>
          </w:p>
        </w:tc>
        <w:tc>
          <w:tcPr>
            <w:tcW w:w="481" w:type="pct"/>
            <w:hideMark/>
          </w:tcPr>
          <w:p w14:paraId="373A3287" w14:textId="77777777" w:rsidR="00ED5D9A" w:rsidRPr="007B0E4D" w:rsidRDefault="00ED5D9A" w:rsidP="00762DA7">
            <w:pPr>
              <w:spacing w:line="360" w:lineRule="auto"/>
              <w:jc w:val="both"/>
              <w:rPr>
                <w:rFonts w:ascii="Book Antiqua" w:hAnsi="Book Antiqua"/>
              </w:rPr>
            </w:pPr>
            <w:r w:rsidRPr="007B0E4D">
              <w:rPr>
                <w:rFonts w:ascii="Book Antiqua" w:hAnsi="Book Antiqua"/>
              </w:rPr>
              <w:t>16</w:t>
            </w:r>
          </w:p>
        </w:tc>
      </w:tr>
      <w:tr w:rsidR="00ED5D9A" w:rsidRPr="007B0E4D" w14:paraId="2A074C7D" w14:textId="77777777" w:rsidTr="000839FD">
        <w:tc>
          <w:tcPr>
            <w:tcW w:w="4519" w:type="pct"/>
            <w:hideMark/>
          </w:tcPr>
          <w:p w14:paraId="003F1BDB"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 death and survival, neurological disease, organismal injury and abnormalities</w:t>
            </w:r>
          </w:p>
        </w:tc>
        <w:tc>
          <w:tcPr>
            <w:tcW w:w="481" w:type="pct"/>
            <w:hideMark/>
          </w:tcPr>
          <w:p w14:paraId="101C5576" w14:textId="77777777" w:rsidR="00ED5D9A" w:rsidRPr="007B0E4D" w:rsidRDefault="00ED5D9A" w:rsidP="00762DA7">
            <w:pPr>
              <w:spacing w:line="360" w:lineRule="auto"/>
              <w:jc w:val="both"/>
              <w:rPr>
                <w:rFonts w:ascii="Book Antiqua" w:hAnsi="Book Antiqua"/>
              </w:rPr>
            </w:pPr>
            <w:r w:rsidRPr="007B0E4D">
              <w:rPr>
                <w:rFonts w:ascii="Book Antiqua" w:hAnsi="Book Antiqua"/>
              </w:rPr>
              <w:t>16</w:t>
            </w:r>
          </w:p>
        </w:tc>
      </w:tr>
      <w:tr w:rsidR="00ED5D9A" w:rsidRPr="007B0E4D" w14:paraId="11E2351E" w14:textId="77777777" w:rsidTr="000839FD">
        <w:tc>
          <w:tcPr>
            <w:tcW w:w="4519" w:type="pct"/>
            <w:hideMark/>
          </w:tcPr>
          <w:p w14:paraId="22130D90" w14:textId="77777777" w:rsidR="00ED5D9A" w:rsidRPr="007B0E4D" w:rsidRDefault="004B11D5" w:rsidP="00762DA7">
            <w:pPr>
              <w:spacing w:line="360" w:lineRule="auto"/>
              <w:jc w:val="both"/>
              <w:rPr>
                <w:rFonts w:ascii="Book Antiqua" w:hAnsi="Book Antiqua"/>
              </w:rPr>
            </w:pPr>
            <w:r w:rsidRPr="007B0E4D">
              <w:rPr>
                <w:rFonts w:ascii="Book Antiqua" w:hAnsi="Book Antiqua"/>
              </w:rPr>
              <w:t>Amino acid metabolism, molecular transport, small molecule biochemistry</w:t>
            </w:r>
          </w:p>
        </w:tc>
        <w:tc>
          <w:tcPr>
            <w:tcW w:w="481" w:type="pct"/>
            <w:hideMark/>
          </w:tcPr>
          <w:p w14:paraId="4FFC01E9" w14:textId="77777777" w:rsidR="00ED5D9A" w:rsidRPr="007B0E4D" w:rsidRDefault="00ED5D9A" w:rsidP="00762DA7">
            <w:pPr>
              <w:spacing w:line="360" w:lineRule="auto"/>
              <w:jc w:val="both"/>
              <w:rPr>
                <w:rFonts w:ascii="Book Antiqua" w:hAnsi="Book Antiqua"/>
              </w:rPr>
            </w:pPr>
            <w:r w:rsidRPr="007B0E4D">
              <w:rPr>
                <w:rFonts w:ascii="Book Antiqua" w:hAnsi="Book Antiqua"/>
              </w:rPr>
              <w:t>34</w:t>
            </w:r>
          </w:p>
        </w:tc>
      </w:tr>
      <w:tr w:rsidR="00ED5D9A" w:rsidRPr="007B0E4D" w14:paraId="230ED826" w14:textId="77777777" w:rsidTr="000839FD">
        <w:tc>
          <w:tcPr>
            <w:tcW w:w="4519" w:type="pct"/>
            <w:hideMark/>
          </w:tcPr>
          <w:p w14:paraId="2E1C81D6"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Cellular development, skeletal and muscular system development and function, tissue development</w:t>
            </w:r>
          </w:p>
        </w:tc>
        <w:tc>
          <w:tcPr>
            <w:tcW w:w="481" w:type="pct"/>
            <w:hideMark/>
          </w:tcPr>
          <w:p w14:paraId="16ADC297" w14:textId="77777777" w:rsidR="00ED5D9A" w:rsidRPr="007B0E4D" w:rsidRDefault="00ED5D9A" w:rsidP="00762DA7">
            <w:pPr>
              <w:spacing w:line="360" w:lineRule="auto"/>
              <w:jc w:val="both"/>
              <w:rPr>
                <w:rFonts w:ascii="Book Antiqua" w:hAnsi="Book Antiqua"/>
              </w:rPr>
            </w:pPr>
            <w:r w:rsidRPr="007B0E4D">
              <w:rPr>
                <w:rFonts w:ascii="Book Antiqua" w:hAnsi="Book Antiqua"/>
              </w:rPr>
              <w:t>34</w:t>
            </w:r>
          </w:p>
        </w:tc>
      </w:tr>
      <w:tr w:rsidR="00ED5D9A" w:rsidRPr="007B0E4D" w14:paraId="52C5B5D2" w14:textId="77777777" w:rsidTr="000839FD">
        <w:tc>
          <w:tcPr>
            <w:tcW w:w="4519" w:type="pct"/>
            <w:hideMark/>
          </w:tcPr>
          <w:p w14:paraId="0B86F39D" w14:textId="77777777" w:rsidR="00ED5D9A" w:rsidRPr="007B0E4D" w:rsidRDefault="004B11D5" w:rsidP="00762DA7">
            <w:pPr>
              <w:spacing w:line="360" w:lineRule="auto"/>
              <w:jc w:val="both"/>
              <w:rPr>
                <w:rFonts w:ascii="Book Antiqua" w:hAnsi="Book Antiqua"/>
              </w:rPr>
            </w:pPr>
            <w:r w:rsidRPr="007B0E4D">
              <w:rPr>
                <w:rFonts w:ascii="Book Antiqua" w:hAnsi="Book Antiqua"/>
              </w:rPr>
              <w:t>Hereditary disorder, neurological disease, organismal injury and abnormalities</w:t>
            </w:r>
          </w:p>
        </w:tc>
        <w:tc>
          <w:tcPr>
            <w:tcW w:w="481" w:type="pct"/>
            <w:hideMark/>
          </w:tcPr>
          <w:p w14:paraId="533C7E4A" w14:textId="77777777" w:rsidR="00ED5D9A" w:rsidRPr="007B0E4D" w:rsidRDefault="00ED5D9A" w:rsidP="00762DA7">
            <w:pPr>
              <w:spacing w:line="360" w:lineRule="auto"/>
              <w:jc w:val="both"/>
              <w:rPr>
                <w:rFonts w:ascii="Book Antiqua" w:hAnsi="Book Antiqua"/>
              </w:rPr>
            </w:pPr>
            <w:r w:rsidRPr="007B0E4D">
              <w:rPr>
                <w:rFonts w:ascii="Book Antiqua" w:hAnsi="Book Antiqua"/>
              </w:rPr>
              <w:t>32</w:t>
            </w:r>
          </w:p>
        </w:tc>
      </w:tr>
      <w:tr w:rsidR="00ED5D9A" w:rsidRPr="007B0E4D" w14:paraId="09B192C9" w14:textId="77777777" w:rsidTr="000839FD">
        <w:tc>
          <w:tcPr>
            <w:tcW w:w="4519" w:type="pct"/>
            <w:hideMark/>
          </w:tcPr>
          <w:p w14:paraId="05DD2A6F" w14:textId="77777777" w:rsidR="00ED5D9A" w:rsidRPr="007B0E4D" w:rsidRDefault="004B11D5" w:rsidP="00762DA7">
            <w:pPr>
              <w:spacing w:line="360" w:lineRule="auto"/>
              <w:jc w:val="both"/>
              <w:rPr>
                <w:rFonts w:ascii="Book Antiqua" w:hAnsi="Book Antiqua"/>
              </w:rPr>
            </w:pPr>
            <w:r w:rsidRPr="007B0E4D">
              <w:rPr>
                <w:rFonts w:ascii="Book Antiqua" w:hAnsi="Book Antiqua"/>
              </w:rPr>
              <w:t>Digestive system development and function, lipid metabolism, small molecule biochemistry</w:t>
            </w:r>
          </w:p>
        </w:tc>
        <w:tc>
          <w:tcPr>
            <w:tcW w:w="481" w:type="pct"/>
            <w:hideMark/>
          </w:tcPr>
          <w:p w14:paraId="10B1A271" w14:textId="77777777" w:rsidR="00ED5D9A" w:rsidRPr="007B0E4D" w:rsidRDefault="00ED5D9A" w:rsidP="00762DA7">
            <w:pPr>
              <w:spacing w:line="360" w:lineRule="auto"/>
              <w:jc w:val="both"/>
              <w:rPr>
                <w:rFonts w:ascii="Book Antiqua" w:hAnsi="Book Antiqua"/>
              </w:rPr>
            </w:pPr>
            <w:r w:rsidRPr="007B0E4D">
              <w:rPr>
                <w:rFonts w:ascii="Book Antiqua" w:hAnsi="Book Antiqua"/>
              </w:rPr>
              <w:t>29</w:t>
            </w:r>
          </w:p>
        </w:tc>
      </w:tr>
      <w:tr w:rsidR="00ED5D9A" w:rsidRPr="007B0E4D" w14:paraId="7ABC2E9B" w14:textId="77777777" w:rsidTr="000839FD">
        <w:tc>
          <w:tcPr>
            <w:tcW w:w="4519" w:type="pct"/>
            <w:hideMark/>
          </w:tcPr>
          <w:p w14:paraId="7C58D24D" w14:textId="77777777" w:rsidR="00ED5D9A" w:rsidRPr="007B0E4D" w:rsidRDefault="004B11D5" w:rsidP="00762DA7">
            <w:pPr>
              <w:spacing w:line="360" w:lineRule="auto"/>
              <w:jc w:val="both"/>
              <w:rPr>
                <w:rFonts w:ascii="Book Antiqua" w:hAnsi="Book Antiqua"/>
              </w:rPr>
            </w:pPr>
            <w:r w:rsidRPr="007B0E4D">
              <w:rPr>
                <w:rFonts w:ascii="Book Antiqua" w:hAnsi="Book Antiqua"/>
              </w:rPr>
              <w:t>Cell cycle, cell death and survival, cellular movement</w:t>
            </w:r>
          </w:p>
        </w:tc>
        <w:tc>
          <w:tcPr>
            <w:tcW w:w="481" w:type="pct"/>
            <w:hideMark/>
          </w:tcPr>
          <w:p w14:paraId="7688D765" w14:textId="77777777" w:rsidR="00ED5D9A" w:rsidRPr="007B0E4D" w:rsidRDefault="00ED5D9A" w:rsidP="00762DA7">
            <w:pPr>
              <w:keepNext/>
              <w:spacing w:line="360" w:lineRule="auto"/>
              <w:jc w:val="both"/>
              <w:rPr>
                <w:rFonts w:ascii="Book Antiqua" w:hAnsi="Book Antiqua"/>
              </w:rPr>
            </w:pPr>
            <w:r w:rsidRPr="007B0E4D">
              <w:rPr>
                <w:rFonts w:ascii="Book Antiqua" w:hAnsi="Book Antiqua"/>
              </w:rPr>
              <w:t>29</w:t>
            </w:r>
          </w:p>
        </w:tc>
      </w:tr>
    </w:tbl>
    <w:p w14:paraId="25BB8991" w14:textId="77777777" w:rsidR="000839FD" w:rsidRPr="007B0E4D" w:rsidRDefault="000839FD" w:rsidP="000839FD">
      <w:pPr>
        <w:spacing w:line="360" w:lineRule="auto"/>
        <w:jc w:val="both"/>
        <w:rPr>
          <w:rFonts w:ascii="Book Antiqua" w:eastAsia="DengXian" w:hAnsi="Book Antiqua"/>
          <w:lang w:eastAsia="zh-CN"/>
        </w:rPr>
      </w:pPr>
      <w:r w:rsidRPr="000839FD">
        <w:rPr>
          <w:rFonts w:ascii="Book Antiqua" w:eastAsia="DengXian" w:hAnsi="Book Antiqua"/>
        </w:rPr>
        <w:t>NAFLD: Non-alcoholic fatty liver disease</w:t>
      </w:r>
      <w:r>
        <w:rPr>
          <w:rFonts w:ascii="Book Antiqua" w:eastAsia="DengXian" w:hAnsi="Book Antiqua" w:hint="eastAsia"/>
          <w:lang w:eastAsia="zh-CN"/>
        </w:rPr>
        <w:t>.</w:t>
      </w:r>
    </w:p>
    <w:p w14:paraId="2054E653" w14:textId="77777777" w:rsidR="00ED5D9A" w:rsidRPr="007B0E4D" w:rsidRDefault="00ED5D9A" w:rsidP="00762DA7">
      <w:pPr>
        <w:tabs>
          <w:tab w:val="left" w:pos="2364"/>
        </w:tabs>
        <w:spacing w:line="360" w:lineRule="auto"/>
        <w:jc w:val="both"/>
        <w:rPr>
          <w:rFonts w:ascii="Book Antiqua" w:eastAsia="DengXian" w:hAnsi="Book Antiqua"/>
        </w:rPr>
      </w:pPr>
    </w:p>
    <w:p w14:paraId="7414B4EC" w14:textId="77777777" w:rsidR="00ED5D9A" w:rsidRPr="007B0E4D" w:rsidRDefault="00ED5D9A" w:rsidP="00762DA7">
      <w:pPr>
        <w:spacing w:line="360" w:lineRule="auto"/>
        <w:jc w:val="both"/>
        <w:rPr>
          <w:rFonts w:ascii="Book Antiqua" w:hAnsi="Book Antiqua"/>
          <w:lang w:eastAsia="zh-CN"/>
        </w:rPr>
      </w:pPr>
    </w:p>
    <w:sectPr w:rsidR="00ED5D9A" w:rsidRPr="007B0E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56044" w14:textId="77777777" w:rsidR="00BC5ADC" w:rsidRDefault="00BC5ADC" w:rsidP="00762DA7">
      <w:r>
        <w:separator/>
      </w:r>
    </w:p>
  </w:endnote>
  <w:endnote w:type="continuationSeparator" w:id="0">
    <w:p w14:paraId="0BA886F3" w14:textId="77777777" w:rsidR="00BC5ADC" w:rsidRDefault="00BC5ADC" w:rsidP="0076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F1D" w14:textId="77777777" w:rsidR="00F348C3" w:rsidRPr="00762DA7" w:rsidRDefault="00F348C3" w:rsidP="00762DA7">
    <w:pPr>
      <w:pStyle w:val="a7"/>
      <w:jc w:val="right"/>
      <w:rPr>
        <w:rFonts w:ascii="Book Antiqua" w:hAnsi="Book Antiqua"/>
        <w:sz w:val="24"/>
        <w:szCs w:val="24"/>
      </w:rPr>
    </w:pPr>
    <w:r w:rsidRPr="00762DA7">
      <w:rPr>
        <w:rFonts w:ascii="Book Antiqua" w:hAnsi="Book Antiqua"/>
        <w:sz w:val="24"/>
        <w:szCs w:val="24"/>
      </w:rPr>
      <w:fldChar w:fldCharType="begin"/>
    </w:r>
    <w:r w:rsidRPr="00762DA7">
      <w:rPr>
        <w:rFonts w:ascii="Book Antiqua" w:hAnsi="Book Antiqua"/>
        <w:sz w:val="24"/>
        <w:szCs w:val="24"/>
      </w:rPr>
      <w:instrText xml:space="preserve"> PAGE  \* Arabic  \* MERGEFORMAT </w:instrText>
    </w:r>
    <w:r w:rsidRPr="00762DA7">
      <w:rPr>
        <w:rFonts w:ascii="Book Antiqua" w:hAnsi="Book Antiqua"/>
        <w:sz w:val="24"/>
        <w:szCs w:val="24"/>
      </w:rPr>
      <w:fldChar w:fldCharType="separate"/>
    </w:r>
    <w:r w:rsidR="006009E1">
      <w:rPr>
        <w:rFonts w:ascii="Book Antiqua" w:hAnsi="Book Antiqua"/>
        <w:noProof/>
        <w:sz w:val="24"/>
        <w:szCs w:val="24"/>
      </w:rPr>
      <w:t>1</w:t>
    </w:r>
    <w:r w:rsidRPr="00762DA7">
      <w:rPr>
        <w:rFonts w:ascii="Book Antiqua" w:hAnsi="Book Antiqua"/>
        <w:sz w:val="24"/>
        <w:szCs w:val="24"/>
      </w:rPr>
      <w:fldChar w:fldCharType="end"/>
    </w:r>
    <w:r w:rsidRPr="00762DA7">
      <w:rPr>
        <w:rFonts w:ascii="Book Antiqua" w:hAnsi="Book Antiqua"/>
        <w:sz w:val="24"/>
        <w:szCs w:val="24"/>
      </w:rPr>
      <w:t>/</w:t>
    </w:r>
    <w:r w:rsidRPr="00762DA7">
      <w:rPr>
        <w:rFonts w:ascii="Book Antiqua" w:hAnsi="Book Antiqua"/>
        <w:sz w:val="24"/>
        <w:szCs w:val="24"/>
      </w:rPr>
      <w:fldChar w:fldCharType="begin"/>
    </w:r>
    <w:r w:rsidRPr="00762DA7">
      <w:rPr>
        <w:rFonts w:ascii="Book Antiqua" w:hAnsi="Book Antiqua"/>
        <w:sz w:val="24"/>
        <w:szCs w:val="24"/>
      </w:rPr>
      <w:instrText xml:space="preserve"> NUMPAGES   \* MERGEFORMAT </w:instrText>
    </w:r>
    <w:r w:rsidRPr="00762DA7">
      <w:rPr>
        <w:rFonts w:ascii="Book Antiqua" w:hAnsi="Book Antiqua"/>
        <w:sz w:val="24"/>
        <w:szCs w:val="24"/>
      </w:rPr>
      <w:fldChar w:fldCharType="separate"/>
    </w:r>
    <w:r w:rsidR="006009E1">
      <w:rPr>
        <w:rFonts w:ascii="Book Antiqua" w:hAnsi="Book Antiqua"/>
        <w:noProof/>
        <w:sz w:val="24"/>
        <w:szCs w:val="24"/>
      </w:rPr>
      <w:t>41</w:t>
    </w:r>
    <w:r w:rsidRPr="00762DA7">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B65D9" w14:textId="77777777" w:rsidR="00BC5ADC" w:rsidRDefault="00BC5ADC" w:rsidP="00762DA7">
      <w:r>
        <w:separator/>
      </w:r>
    </w:p>
  </w:footnote>
  <w:footnote w:type="continuationSeparator" w:id="0">
    <w:p w14:paraId="60153CEE" w14:textId="77777777" w:rsidR="00BC5ADC" w:rsidRDefault="00BC5ADC" w:rsidP="00762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7E109A"/>
    <w:multiLevelType w:val="multilevel"/>
    <w:tmpl w:val="4E14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739402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D5B"/>
    <w:rsid w:val="00031A57"/>
    <w:rsid w:val="00053F61"/>
    <w:rsid w:val="000839FD"/>
    <w:rsid w:val="000D3E23"/>
    <w:rsid w:val="001020A8"/>
    <w:rsid w:val="00150613"/>
    <w:rsid w:val="00175FCC"/>
    <w:rsid w:val="00196A21"/>
    <w:rsid w:val="001D0E34"/>
    <w:rsid w:val="00235793"/>
    <w:rsid w:val="00293F87"/>
    <w:rsid w:val="002C4B44"/>
    <w:rsid w:val="002C6283"/>
    <w:rsid w:val="003525C0"/>
    <w:rsid w:val="00370E48"/>
    <w:rsid w:val="003A1071"/>
    <w:rsid w:val="00467F7D"/>
    <w:rsid w:val="004B11D5"/>
    <w:rsid w:val="004F2B91"/>
    <w:rsid w:val="005040A3"/>
    <w:rsid w:val="00505332"/>
    <w:rsid w:val="00517EE5"/>
    <w:rsid w:val="00560A5D"/>
    <w:rsid w:val="00584B65"/>
    <w:rsid w:val="006009E1"/>
    <w:rsid w:val="00621098"/>
    <w:rsid w:val="0063096E"/>
    <w:rsid w:val="006F2AF9"/>
    <w:rsid w:val="00762DA7"/>
    <w:rsid w:val="007A1EC7"/>
    <w:rsid w:val="007B0E4D"/>
    <w:rsid w:val="007F7798"/>
    <w:rsid w:val="008054E8"/>
    <w:rsid w:val="00806FBE"/>
    <w:rsid w:val="008B787E"/>
    <w:rsid w:val="009A5DA8"/>
    <w:rsid w:val="009A6980"/>
    <w:rsid w:val="009C02A6"/>
    <w:rsid w:val="00A56F0C"/>
    <w:rsid w:val="00A77B3E"/>
    <w:rsid w:val="00A927A1"/>
    <w:rsid w:val="00B02911"/>
    <w:rsid w:val="00B52975"/>
    <w:rsid w:val="00B6339A"/>
    <w:rsid w:val="00BC5ADC"/>
    <w:rsid w:val="00C64D95"/>
    <w:rsid w:val="00C72A98"/>
    <w:rsid w:val="00CA2A55"/>
    <w:rsid w:val="00DC594F"/>
    <w:rsid w:val="00EC57BF"/>
    <w:rsid w:val="00ED5D9A"/>
    <w:rsid w:val="00EE438B"/>
    <w:rsid w:val="00EF222C"/>
    <w:rsid w:val="00F348C3"/>
    <w:rsid w:val="00F95DD9"/>
    <w:rsid w:val="00FD1684"/>
    <w:rsid w:val="00FE1B38"/>
    <w:rsid w:val="00FE455E"/>
    <w:rsid w:val="00FF4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ED7DCB"/>
  <w15:docId w15:val="{FBF74363-8AA2-4E1E-8B96-7F3CDC4E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D5D9A"/>
    <w:rPr>
      <w:sz w:val="18"/>
      <w:szCs w:val="18"/>
    </w:rPr>
  </w:style>
  <w:style w:type="character" w:customStyle="1" w:styleId="a4">
    <w:name w:val="批注框文本 字符"/>
    <w:basedOn w:val="a0"/>
    <w:link w:val="a3"/>
    <w:rsid w:val="00ED5D9A"/>
    <w:rPr>
      <w:sz w:val="18"/>
      <w:szCs w:val="18"/>
    </w:rPr>
  </w:style>
  <w:style w:type="table" w:customStyle="1" w:styleId="GridTable41">
    <w:name w:val="Grid Table 41"/>
    <w:basedOn w:val="a1"/>
    <w:uiPriority w:val="49"/>
    <w:rsid w:val="00ED5D9A"/>
    <w:rPr>
      <w:rFonts w:ascii="Calibri" w:eastAsia="Times New Roman" w:hAnsi="Calibri"/>
      <w:sz w:val="22"/>
      <w:szCs w:val="22"/>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CAEACE"/>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5">
    <w:name w:val="header"/>
    <w:basedOn w:val="a"/>
    <w:link w:val="a6"/>
    <w:rsid w:val="00762DA7"/>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62DA7"/>
    <w:rPr>
      <w:sz w:val="18"/>
      <w:szCs w:val="18"/>
    </w:rPr>
  </w:style>
  <w:style w:type="paragraph" w:styleId="a7">
    <w:name w:val="footer"/>
    <w:basedOn w:val="a"/>
    <w:link w:val="a8"/>
    <w:rsid w:val="00762DA7"/>
    <w:pPr>
      <w:tabs>
        <w:tab w:val="center" w:pos="4153"/>
        <w:tab w:val="right" w:pos="8306"/>
      </w:tabs>
      <w:snapToGrid w:val="0"/>
    </w:pPr>
    <w:rPr>
      <w:sz w:val="18"/>
      <w:szCs w:val="18"/>
    </w:rPr>
  </w:style>
  <w:style w:type="character" w:customStyle="1" w:styleId="a8">
    <w:name w:val="页脚 字符"/>
    <w:basedOn w:val="a0"/>
    <w:link w:val="a7"/>
    <w:rsid w:val="00762DA7"/>
    <w:rPr>
      <w:sz w:val="18"/>
      <w:szCs w:val="18"/>
    </w:rPr>
  </w:style>
  <w:style w:type="character" w:styleId="a9">
    <w:name w:val="annotation reference"/>
    <w:basedOn w:val="a0"/>
    <w:rsid w:val="00560A5D"/>
    <w:rPr>
      <w:sz w:val="21"/>
      <w:szCs w:val="21"/>
    </w:rPr>
  </w:style>
  <w:style w:type="paragraph" w:styleId="aa">
    <w:name w:val="annotation text"/>
    <w:basedOn w:val="a"/>
    <w:link w:val="ab"/>
    <w:uiPriority w:val="99"/>
    <w:qFormat/>
    <w:rsid w:val="00560A5D"/>
  </w:style>
  <w:style w:type="character" w:customStyle="1" w:styleId="ab">
    <w:name w:val="批注文字 字符"/>
    <w:basedOn w:val="a0"/>
    <w:link w:val="aa"/>
    <w:uiPriority w:val="99"/>
    <w:qFormat/>
    <w:rsid w:val="00560A5D"/>
    <w:rPr>
      <w:sz w:val="24"/>
      <w:szCs w:val="24"/>
    </w:rPr>
  </w:style>
  <w:style w:type="paragraph" w:styleId="ac">
    <w:name w:val="annotation subject"/>
    <w:basedOn w:val="aa"/>
    <w:next w:val="aa"/>
    <w:link w:val="ad"/>
    <w:rsid w:val="00560A5D"/>
    <w:rPr>
      <w:b/>
      <w:bCs/>
    </w:rPr>
  </w:style>
  <w:style w:type="character" w:customStyle="1" w:styleId="ad">
    <w:name w:val="批注主题 字符"/>
    <w:basedOn w:val="ab"/>
    <w:link w:val="ac"/>
    <w:rsid w:val="00560A5D"/>
    <w:rPr>
      <w:b/>
      <w:bCs/>
      <w:sz w:val="24"/>
      <w:szCs w:val="24"/>
    </w:rPr>
  </w:style>
  <w:style w:type="character" w:customStyle="1" w:styleId="q4iawc">
    <w:name w:val="q4iawc"/>
    <w:basedOn w:val="a0"/>
    <w:rsid w:val="00560A5D"/>
  </w:style>
  <w:style w:type="character" w:styleId="ae">
    <w:name w:val="Hyperlink"/>
    <w:uiPriority w:val="99"/>
    <w:rsid w:val="00FE1B38"/>
    <w:rPr>
      <w:rFonts w:cs="Times New Roman"/>
      <w:color w:val="0000FF"/>
      <w:u w:val="single"/>
    </w:rPr>
  </w:style>
  <w:style w:type="character" w:customStyle="1" w:styleId="Char">
    <w:name w:val="纯文本 Char"/>
    <w:link w:val="PlainText1"/>
    <w:rsid w:val="00FE1B38"/>
    <w:rPr>
      <w:rFonts w:ascii="SimSun" w:hAnsi="Courier New" w:cs="Courier New"/>
      <w:szCs w:val="21"/>
    </w:rPr>
  </w:style>
  <w:style w:type="paragraph" w:customStyle="1" w:styleId="PlainText1">
    <w:name w:val="Plain Text1"/>
    <w:basedOn w:val="a"/>
    <w:link w:val="Char"/>
    <w:rsid w:val="00FE1B38"/>
    <w:pPr>
      <w:widowControl w:val="0"/>
      <w:jc w:val="both"/>
    </w:pPr>
    <w:rPr>
      <w:rFonts w:ascii="SimSun" w:hAnsi="Courier New" w:cs="Courier New"/>
      <w:sz w:val="20"/>
      <w:szCs w:val="21"/>
    </w:rPr>
  </w:style>
  <w:style w:type="paragraph" w:styleId="af">
    <w:name w:val="Revision"/>
    <w:hidden/>
    <w:uiPriority w:val="99"/>
    <w:semiHidden/>
    <w:rsid w:val="00F95DD9"/>
    <w:rPr>
      <w:sz w:val="24"/>
      <w:szCs w:val="24"/>
    </w:rPr>
  </w:style>
  <w:style w:type="character" w:styleId="af0">
    <w:name w:val="FollowedHyperlink"/>
    <w:basedOn w:val="a0"/>
    <w:semiHidden/>
    <w:unhideWhenUsed/>
    <w:rsid w:val="006309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076658">
      <w:bodyDiv w:val="1"/>
      <w:marLeft w:val="0"/>
      <w:marRight w:val="0"/>
      <w:marTop w:val="0"/>
      <w:marBottom w:val="0"/>
      <w:divBdr>
        <w:top w:val="none" w:sz="0" w:space="0" w:color="auto"/>
        <w:left w:val="none" w:sz="0" w:space="0" w:color="auto"/>
        <w:bottom w:val="none" w:sz="0" w:space="0" w:color="auto"/>
        <w:right w:val="none" w:sz="0" w:space="0" w:color="auto"/>
      </w:divBdr>
      <w:divsChild>
        <w:div w:id="1131704292">
          <w:marLeft w:val="0"/>
          <w:marRight w:val="0"/>
          <w:marTop w:val="0"/>
          <w:marBottom w:val="0"/>
          <w:divBdr>
            <w:top w:val="none" w:sz="0" w:space="0" w:color="auto"/>
            <w:left w:val="none" w:sz="0" w:space="0" w:color="auto"/>
            <w:bottom w:val="none" w:sz="0" w:space="0" w:color="auto"/>
            <w:right w:val="none" w:sz="0" w:space="0" w:color="auto"/>
          </w:divBdr>
        </w:div>
      </w:divsChild>
    </w:div>
    <w:div w:id="1166437224">
      <w:bodyDiv w:val="1"/>
      <w:marLeft w:val="0"/>
      <w:marRight w:val="0"/>
      <w:marTop w:val="0"/>
      <w:marBottom w:val="0"/>
      <w:divBdr>
        <w:top w:val="none" w:sz="0" w:space="0" w:color="auto"/>
        <w:left w:val="none" w:sz="0" w:space="0" w:color="auto"/>
        <w:bottom w:val="none" w:sz="0" w:space="0" w:color="auto"/>
        <w:right w:val="none" w:sz="0" w:space="0" w:color="auto"/>
      </w:divBdr>
    </w:div>
    <w:div w:id="1639409321">
      <w:bodyDiv w:val="1"/>
      <w:marLeft w:val="0"/>
      <w:marRight w:val="0"/>
      <w:marTop w:val="0"/>
      <w:marBottom w:val="0"/>
      <w:divBdr>
        <w:top w:val="none" w:sz="0" w:space="0" w:color="auto"/>
        <w:left w:val="none" w:sz="0" w:space="0" w:color="auto"/>
        <w:bottom w:val="none" w:sz="0" w:space="0" w:color="auto"/>
        <w:right w:val="none" w:sz="0" w:space="0" w:color="auto"/>
      </w:divBdr>
    </w:div>
    <w:div w:id="2102680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C73F0-BFBA-48AD-9E2F-857728B2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9865</Words>
  <Characters>56236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Jihad Aljabban</dc:creator>
  <cp:lastModifiedBy>Liansheng</cp:lastModifiedBy>
  <cp:revision>2</cp:revision>
  <dcterms:created xsi:type="dcterms:W3CDTF">2022-06-13T18:53:00Z</dcterms:created>
  <dcterms:modified xsi:type="dcterms:W3CDTF">2022-06-13T18:53:00Z</dcterms:modified>
</cp:coreProperties>
</file>