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B0FE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 xml:space="preserve">Name of Journal: </w:t>
      </w:r>
      <w:r w:rsidRPr="001903E6">
        <w:rPr>
          <w:rFonts w:ascii="Book Antiqua" w:eastAsia="Book Antiqua" w:hAnsi="Book Antiqua" w:cs="Book Antiqua"/>
          <w:i/>
        </w:rPr>
        <w:t>World Journal of Stem Cells</w:t>
      </w:r>
    </w:p>
    <w:p w14:paraId="3BEDE54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 xml:space="preserve">Manuscript NO: </w:t>
      </w:r>
      <w:r w:rsidRPr="001903E6">
        <w:rPr>
          <w:rFonts w:ascii="Book Antiqua" w:eastAsia="Book Antiqua" w:hAnsi="Book Antiqua" w:cs="Book Antiqua"/>
        </w:rPr>
        <w:t>76157</w:t>
      </w:r>
    </w:p>
    <w:p w14:paraId="3081B39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 xml:space="preserve">Manuscript Type: </w:t>
      </w:r>
      <w:r w:rsidRPr="001903E6">
        <w:rPr>
          <w:rFonts w:ascii="Book Antiqua" w:eastAsia="Book Antiqua" w:hAnsi="Book Antiqua" w:cs="Book Antiqua"/>
        </w:rPr>
        <w:t>ORIGINAL ARTICLE</w:t>
      </w:r>
    </w:p>
    <w:p w14:paraId="7AD305FC" w14:textId="77777777" w:rsidR="00A77B3E" w:rsidRPr="001903E6" w:rsidRDefault="00A77B3E" w:rsidP="001903E6">
      <w:pPr>
        <w:spacing w:line="360" w:lineRule="auto"/>
        <w:jc w:val="both"/>
        <w:rPr>
          <w:rFonts w:ascii="Book Antiqua" w:hAnsi="Book Antiqua"/>
        </w:rPr>
      </w:pPr>
    </w:p>
    <w:p w14:paraId="0C9990D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i/>
        </w:rPr>
        <w:t>Basic Study</w:t>
      </w:r>
    </w:p>
    <w:p w14:paraId="7A56E23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Changes of cell membrane fluidity for mesenchymal stem cell spheroids on biomaterial surfaces</w:t>
      </w:r>
    </w:p>
    <w:p w14:paraId="7231752D" w14:textId="77777777" w:rsidR="00A77B3E" w:rsidRPr="001903E6" w:rsidRDefault="00A77B3E" w:rsidP="001903E6">
      <w:pPr>
        <w:spacing w:line="360" w:lineRule="auto"/>
        <w:jc w:val="both"/>
        <w:rPr>
          <w:rFonts w:ascii="Book Antiqua" w:hAnsi="Book Antiqua"/>
        </w:rPr>
      </w:pPr>
    </w:p>
    <w:p w14:paraId="6E6942D8" w14:textId="77777777" w:rsidR="00A77B3E" w:rsidRPr="001903E6" w:rsidRDefault="0016318E" w:rsidP="001903E6">
      <w:pPr>
        <w:spacing w:line="360" w:lineRule="auto"/>
        <w:jc w:val="both"/>
        <w:rPr>
          <w:rFonts w:ascii="Book Antiqua" w:hAnsi="Book Antiqua"/>
        </w:rPr>
      </w:pPr>
      <w:r w:rsidRPr="001903E6">
        <w:rPr>
          <w:rFonts w:ascii="Book Antiqua" w:eastAsia="Book Antiqua" w:hAnsi="Book Antiqua" w:cs="Book Antiqua"/>
        </w:rPr>
        <w:t xml:space="preserve">Wong </w:t>
      </w:r>
      <w:r w:rsidRPr="001903E6">
        <w:rPr>
          <w:rFonts w:ascii="Book Antiqua" w:hAnsi="Book Antiqua" w:cs="Book Antiqua"/>
          <w:lang w:eastAsia="zh-CN"/>
        </w:rPr>
        <w:t>CW</w:t>
      </w:r>
      <w:r w:rsidRPr="001903E6">
        <w:rPr>
          <w:rFonts w:ascii="Book Antiqua" w:hAnsi="Book Antiqua" w:cs="Book Antiqua"/>
          <w:i/>
          <w:lang w:eastAsia="zh-CN"/>
        </w:rPr>
        <w:t xml:space="preserve"> et al</w:t>
      </w:r>
      <w:r w:rsidRPr="001903E6">
        <w:rPr>
          <w:rFonts w:ascii="Book Antiqua" w:hAnsi="Book Antiqua" w:cs="Book Antiqua"/>
          <w:lang w:eastAsia="zh-CN"/>
        </w:rPr>
        <w:t xml:space="preserve">. </w:t>
      </w:r>
      <w:r w:rsidR="00962E13" w:rsidRPr="001903E6">
        <w:rPr>
          <w:rFonts w:ascii="Book Antiqua" w:eastAsia="Book Antiqua" w:hAnsi="Book Antiqua" w:cs="Book Antiqua"/>
        </w:rPr>
        <w:t>Cell membrane fluidity for MSC spheroids</w:t>
      </w:r>
    </w:p>
    <w:p w14:paraId="57365047" w14:textId="77777777" w:rsidR="00A77B3E" w:rsidRPr="001903E6" w:rsidRDefault="00A77B3E" w:rsidP="001903E6">
      <w:pPr>
        <w:spacing w:line="360" w:lineRule="auto"/>
        <w:jc w:val="both"/>
        <w:rPr>
          <w:rFonts w:ascii="Book Antiqua" w:hAnsi="Book Antiqua"/>
        </w:rPr>
      </w:pPr>
    </w:p>
    <w:p w14:paraId="59B29EB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Chui-Wei Wong, Hao-Wei Han, Shan-</w:t>
      </w:r>
      <w:r w:rsidR="007C41CF" w:rsidRPr="001903E6">
        <w:rPr>
          <w:rFonts w:ascii="Book Antiqua" w:hAnsi="Book Antiqua" w:cs="Book Antiqua"/>
          <w:lang w:eastAsia="zh-CN"/>
        </w:rPr>
        <w:t>H</w:t>
      </w:r>
      <w:r w:rsidRPr="001903E6">
        <w:rPr>
          <w:rFonts w:ascii="Book Antiqua" w:eastAsia="Book Antiqua" w:hAnsi="Book Antiqua" w:cs="Book Antiqua"/>
        </w:rPr>
        <w:t>ui Hsu</w:t>
      </w:r>
    </w:p>
    <w:p w14:paraId="347FB40A" w14:textId="77777777" w:rsidR="00A77B3E" w:rsidRPr="001903E6" w:rsidRDefault="00A77B3E" w:rsidP="001903E6">
      <w:pPr>
        <w:spacing w:line="360" w:lineRule="auto"/>
        <w:jc w:val="both"/>
        <w:rPr>
          <w:rFonts w:ascii="Book Antiqua" w:hAnsi="Book Antiqua"/>
        </w:rPr>
      </w:pPr>
    </w:p>
    <w:p w14:paraId="222AAA2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Chui-Wei Wong, Hao-Wei Han, Shan-</w:t>
      </w:r>
      <w:r w:rsidR="007C41CF" w:rsidRPr="001903E6">
        <w:rPr>
          <w:rFonts w:ascii="Book Antiqua" w:hAnsi="Book Antiqua" w:cs="Book Antiqua"/>
          <w:b/>
          <w:bCs/>
          <w:lang w:eastAsia="zh-CN"/>
        </w:rPr>
        <w:t>H</w:t>
      </w:r>
      <w:r w:rsidRPr="001903E6">
        <w:rPr>
          <w:rFonts w:ascii="Book Antiqua" w:eastAsia="Book Antiqua" w:hAnsi="Book Antiqua" w:cs="Book Antiqua"/>
          <w:b/>
          <w:bCs/>
        </w:rPr>
        <w:t xml:space="preserve">ui Hsu, </w:t>
      </w:r>
      <w:r w:rsidRPr="001903E6">
        <w:rPr>
          <w:rFonts w:ascii="Book Antiqua" w:eastAsia="Book Antiqua" w:hAnsi="Book Antiqua" w:cs="Book Antiqua"/>
        </w:rPr>
        <w:t>National Taiwan University, Institute of Polymer Science and Engineering, Taipei 10617, Taiwan</w:t>
      </w:r>
    </w:p>
    <w:p w14:paraId="59CDFDFE" w14:textId="77777777" w:rsidR="00A77B3E" w:rsidRPr="001903E6" w:rsidRDefault="00A77B3E" w:rsidP="001903E6">
      <w:pPr>
        <w:spacing w:line="360" w:lineRule="auto"/>
        <w:jc w:val="both"/>
        <w:rPr>
          <w:rFonts w:ascii="Book Antiqua" w:hAnsi="Book Antiqua"/>
        </w:rPr>
      </w:pPr>
    </w:p>
    <w:p w14:paraId="4E95EE1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Shan-</w:t>
      </w:r>
      <w:r w:rsidR="007C41CF" w:rsidRPr="001903E6">
        <w:rPr>
          <w:rFonts w:ascii="Book Antiqua" w:hAnsi="Book Antiqua" w:cs="Book Antiqua"/>
          <w:b/>
          <w:bCs/>
          <w:lang w:eastAsia="zh-CN"/>
        </w:rPr>
        <w:t>H</w:t>
      </w:r>
      <w:r w:rsidRPr="001903E6">
        <w:rPr>
          <w:rFonts w:ascii="Book Antiqua" w:eastAsia="Book Antiqua" w:hAnsi="Book Antiqua" w:cs="Book Antiqua"/>
          <w:b/>
          <w:bCs/>
        </w:rPr>
        <w:t xml:space="preserve">ui Hsu, </w:t>
      </w:r>
      <w:r w:rsidRPr="001903E6">
        <w:rPr>
          <w:rFonts w:ascii="Book Antiqua" w:eastAsia="Book Antiqua" w:hAnsi="Book Antiqua" w:cs="Book Antiqua"/>
        </w:rPr>
        <w:t>National Health Research Institutes, Institute of Cellular and System Medicine, Miaoli 350, Taiwan</w:t>
      </w:r>
    </w:p>
    <w:p w14:paraId="68DBA2A6" w14:textId="77777777" w:rsidR="00A77B3E" w:rsidRPr="001903E6" w:rsidRDefault="00A77B3E" w:rsidP="001903E6">
      <w:pPr>
        <w:spacing w:line="360" w:lineRule="auto"/>
        <w:jc w:val="both"/>
        <w:rPr>
          <w:rFonts w:ascii="Book Antiqua" w:hAnsi="Book Antiqua"/>
        </w:rPr>
      </w:pPr>
    </w:p>
    <w:p w14:paraId="4CFBA04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Shan-</w:t>
      </w:r>
      <w:r w:rsidR="007C41CF" w:rsidRPr="001903E6">
        <w:rPr>
          <w:rFonts w:ascii="Book Antiqua" w:hAnsi="Book Antiqua" w:cs="Book Antiqua"/>
          <w:b/>
          <w:bCs/>
          <w:lang w:eastAsia="zh-CN"/>
        </w:rPr>
        <w:t>H</w:t>
      </w:r>
      <w:r w:rsidRPr="001903E6">
        <w:rPr>
          <w:rFonts w:ascii="Book Antiqua" w:eastAsia="Book Antiqua" w:hAnsi="Book Antiqua" w:cs="Book Antiqua"/>
          <w:b/>
          <w:bCs/>
        </w:rPr>
        <w:t xml:space="preserve">ui Hsu, </w:t>
      </w:r>
      <w:r w:rsidRPr="001903E6">
        <w:rPr>
          <w:rFonts w:ascii="Book Antiqua" w:eastAsia="Book Antiqua" w:hAnsi="Book Antiqua" w:cs="Book Antiqua"/>
        </w:rPr>
        <w:t>National Taiwan University, Research and Development Center for Medical Devices, Taipei 10617, Taiwan</w:t>
      </w:r>
    </w:p>
    <w:p w14:paraId="6C40CC29" w14:textId="77777777" w:rsidR="00A77B3E" w:rsidRPr="001903E6" w:rsidRDefault="00A77B3E" w:rsidP="001903E6">
      <w:pPr>
        <w:spacing w:line="360" w:lineRule="auto"/>
        <w:jc w:val="both"/>
        <w:rPr>
          <w:rFonts w:ascii="Book Antiqua" w:hAnsi="Book Antiqua"/>
        </w:rPr>
      </w:pPr>
    </w:p>
    <w:p w14:paraId="0CE53137" w14:textId="391FCAD9"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Author contributions:</w:t>
      </w:r>
      <w:r w:rsidRPr="001903E6">
        <w:rPr>
          <w:rFonts w:ascii="Book Antiqua" w:eastAsia="Book Antiqua" w:hAnsi="Book Antiqua" w:cs="Book Antiqua"/>
          <w:bCs/>
        </w:rPr>
        <w:t xml:space="preserve"> Wong</w:t>
      </w:r>
      <w:r w:rsidR="005849F7" w:rsidRPr="001903E6">
        <w:rPr>
          <w:rFonts w:ascii="Book Antiqua" w:hAnsi="Book Antiqua" w:cs="Book Antiqua"/>
          <w:bCs/>
          <w:lang w:eastAsia="zh-CN"/>
        </w:rPr>
        <w:t xml:space="preserve"> CW and</w:t>
      </w:r>
      <w:r w:rsidRPr="001903E6">
        <w:rPr>
          <w:rFonts w:ascii="Book Antiqua" w:eastAsia="Book Antiqua" w:hAnsi="Book Antiqua" w:cs="Book Antiqua"/>
          <w:bCs/>
        </w:rPr>
        <w:t xml:space="preserve"> Han</w:t>
      </w:r>
      <w:r w:rsidR="005849F7" w:rsidRPr="001903E6">
        <w:rPr>
          <w:rFonts w:ascii="Book Antiqua" w:hAnsi="Book Antiqua" w:cs="Book Antiqua"/>
          <w:bCs/>
          <w:lang w:eastAsia="zh-CN"/>
        </w:rPr>
        <w:t xml:space="preserve"> HW</w:t>
      </w:r>
      <w:r w:rsidRPr="001903E6">
        <w:rPr>
          <w:rFonts w:ascii="Book Antiqua" w:eastAsia="Book Antiqua" w:hAnsi="Book Antiqua" w:cs="Book Antiqua"/>
        </w:rPr>
        <w:t xml:space="preserve"> design</w:t>
      </w:r>
      <w:r w:rsidR="005849F7" w:rsidRPr="001903E6">
        <w:rPr>
          <w:rFonts w:ascii="Book Antiqua" w:hAnsi="Book Antiqua" w:cs="Book Antiqua"/>
          <w:lang w:eastAsia="zh-CN"/>
        </w:rPr>
        <w:t>ed</w:t>
      </w:r>
      <w:r w:rsidRPr="001903E6">
        <w:rPr>
          <w:rFonts w:ascii="Book Antiqua" w:eastAsia="Book Antiqua" w:hAnsi="Book Antiqua" w:cs="Book Antiqua"/>
        </w:rPr>
        <w:t xml:space="preserve"> and coordinate</w:t>
      </w:r>
      <w:r w:rsidR="001B6D7B" w:rsidRPr="001903E6">
        <w:rPr>
          <w:rFonts w:ascii="Book Antiqua" w:hAnsi="Book Antiqua" w:cs="Book Antiqua"/>
          <w:lang w:eastAsia="zh-CN"/>
        </w:rPr>
        <w:t>d</w:t>
      </w:r>
      <w:r w:rsidRPr="001903E6">
        <w:rPr>
          <w:rFonts w:ascii="Book Antiqua" w:eastAsia="Book Antiqua" w:hAnsi="Book Antiqua" w:cs="Book Antiqua"/>
        </w:rPr>
        <w:t xml:space="preserve"> the study, perform</w:t>
      </w:r>
      <w:r w:rsidR="00B36959" w:rsidRPr="001903E6">
        <w:rPr>
          <w:rFonts w:ascii="Book Antiqua" w:eastAsia="Book Antiqua" w:hAnsi="Book Antiqua" w:cs="Book Antiqua"/>
        </w:rPr>
        <w:t>ed</w:t>
      </w:r>
      <w:r w:rsidRPr="001903E6">
        <w:rPr>
          <w:rFonts w:ascii="Book Antiqua" w:eastAsia="Book Antiqua" w:hAnsi="Book Antiqua" w:cs="Book Antiqua"/>
        </w:rPr>
        <w:t xml:space="preserve"> the experiments, acquire</w:t>
      </w:r>
      <w:r w:rsidR="00B36959" w:rsidRPr="001903E6">
        <w:rPr>
          <w:rFonts w:ascii="Book Antiqua" w:eastAsia="Book Antiqua" w:hAnsi="Book Antiqua" w:cs="Book Antiqua"/>
        </w:rPr>
        <w:t>d and</w:t>
      </w:r>
      <w:r w:rsidRPr="001903E6">
        <w:rPr>
          <w:rFonts w:ascii="Book Antiqua" w:eastAsia="Book Antiqua" w:hAnsi="Book Antiqua" w:cs="Book Antiqua"/>
        </w:rPr>
        <w:t xml:space="preserve"> </w:t>
      </w:r>
      <w:r w:rsidR="00124222" w:rsidRPr="001903E6">
        <w:rPr>
          <w:rFonts w:ascii="Book Antiqua" w:eastAsia="Book Antiqua" w:hAnsi="Book Antiqua" w:cs="Book Antiqua"/>
        </w:rPr>
        <w:t>interpret</w:t>
      </w:r>
      <w:r w:rsidR="00B36959" w:rsidRPr="001903E6">
        <w:rPr>
          <w:rFonts w:ascii="Book Antiqua" w:eastAsia="Book Antiqua" w:hAnsi="Book Antiqua" w:cs="Book Antiqua"/>
        </w:rPr>
        <w:t>ed</w:t>
      </w:r>
      <w:r w:rsidR="00124222" w:rsidRPr="001903E6">
        <w:rPr>
          <w:rFonts w:ascii="Book Antiqua" w:eastAsia="Book Antiqua" w:hAnsi="Book Antiqua" w:cs="Book Antiqua"/>
        </w:rPr>
        <w:t xml:space="preserve"> the data, and wr</w:t>
      </w:r>
      <w:r w:rsidR="00124222" w:rsidRPr="001903E6">
        <w:rPr>
          <w:rFonts w:ascii="Book Antiqua" w:hAnsi="Book Antiqua" w:cs="Book Antiqua"/>
          <w:lang w:eastAsia="zh-CN"/>
        </w:rPr>
        <w:t xml:space="preserve">ote </w:t>
      </w:r>
      <w:r w:rsidR="00B36959" w:rsidRPr="001903E6">
        <w:rPr>
          <w:rFonts w:ascii="Book Antiqua" w:hAnsi="Book Antiqua" w:cs="Book Antiqua"/>
          <w:lang w:eastAsia="zh-CN"/>
        </w:rPr>
        <w:t xml:space="preserve">the </w:t>
      </w:r>
      <w:r w:rsidRPr="001903E6">
        <w:rPr>
          <w:rFonts w:ascii="Book Antiqua" w:eastAsia="Book Antiqua" w:hAnsi="Book Antiqua" w:cs="Book Antiqua"/>
        </w:rPr>
        <w:t xml:space="preserve">original draft; </w:t>
      </w:r>
      <w:r w:rsidRPr="001903E6">
        <w:rPr>
          <w:rFonts w:ascii="Book Antiqua" w:eastAsia="Book Antiqua" w:hAnsi="Book Antiqua" w:cs="Book Antiqua"/>
          <w:bCs/>
        </w:rPr>
        <w:t>Hsu</w:t>
      </w:r>
      <w:r w:rsidR="00124222" w:rsidRPr="001903E6">
        <w:rPr>
          <w:rFonts w:ascii="Book Antiqua" w:hAnsi="Book Antiqua" w:cs="Book Antiqua"/>
          <w:bCs/>
          <w:lang w:eastAsia="zh-CN"/>
        </w:rPr>
        <w:t xml:space="preserve"> SH</w:t>
      </w:r>
      <w:r w:rsidR="00841177" w:rsidRPr="001903E6">
        <w:rPr>
          <w:rFonts w:ascii="Book Antiqua" w:hAnsi="Book Antiqua" w:cs="Book Antiqua"/>
          <w:bCs/>
          <w:lang w:eastAsia="zh-CN"/>
        </w:rPr>
        <w:t xml:space="preserve"> contributed to the </w:t>
      </w:r>
      <w:r w:rsidRPr="001903E6">
        <w:rPr>
          <w:rFonts w:ascii="Book Antiqua" w:eastAsia="Book Antiqua" w:hAnsi="Book Antiqua" w:cs="Book Antiqua"/>
        </w:rPr>
        <w:t>conceptualization, investigation, review</w:t>
      </w:r>
      <w:r w:rsidR="00841177" w:rsidRPr="001903E6">
        <w:rPr>
          <w:rFonts w:ascii="Book Antiqua" w:hAnsi="Book Antiqua" w:cs="Book Antiqua"/>
          <w:lang w:eastAsia="zh-CN"/>
        </w:rPr>
        <w:t>,</w:t>
      </w:r>
      <w:r w:rsidRPr="001903E6">
        <w:rPr>
          <w:rFonts w:ascii="Book Antiqua" w:eastAsia="Book Antiqua" w:hAnsi="Book Antiqua" w:cs="Book Antiqua"/>
        </w:rPr>
        <w:t xml:space="preserve"> editing and supervision</w:t>
      </w:r>
      <w:r w:rsidR="004C7689" w:rsidRPr="001903E6">
        <w:rPr>
          <w:rFonts w:ascii="Book Antiqua" w:hAnsi="Book Antiqua" w:cs="Book Antiqua"/>
          <w:lang w:eastAsia="zh-CN"/>
        </w:rPr>
        <w:t>;</w:t>
      </w:r>
      <w:r w:rsidRPr="001903E6">
        <w:rPr>
          <w:rFonts w:ascii="Book Antiqua" w:eastAsia="Book Antiqua" w:hAnsi="Book Antiqua" w:cs="Book Antiqua"/>
        </w:rPr>
        <w:t xml:space="preserve"> </w:t>
      </w:r>
      <w:r w:rsidR="00B36959" w:rsidRPr="001903E6">
        <w:rPr>
          <w:rFonts w:ascii="Book Antiqua" w:hAnsi="Book Antiqua" w:cs="Book Antiqua"/>
          <w:lang w:eastAsia="zh-CN"/>
        </w:rPr>
        <w:t>A</w:t>
      </w:r>
      <w:r w:rsidRPr="001903E6">
        <w:rPr>
          <w:rFonts w:ascii="Book Antiqua" w:eastAsia="Book Antiqua" w:hAnsi="Book Antiqua" w:cs="Book Antiqua"/>
        </w:rPr>
        <w:t>ll authors approved the final version of the article.</w:t>
      </w:r>
    </w:p>
    <w:p w14:paraId="4F9DC93F" w14:textId="77777777" w:rsidR="00A77B3E" w:rsidRPr="001903E6" w:rsidRDefault="00A77B3E" w:rsidP="001903E6">
      <w:pPr>
        <w:spacing w:line="360" w:lineRule="auto"/>
        <w:jc w:val="both"/>
        <w:rPr>
          <w:rFonts w:ascii="Book Antiqua" w:hAnsi="Book Antiqua"/>
        </w:rPr>
      </w:pPr>
    </w:p>
    <w:p w14:paraId="733E4D8D" w14:textId="3E3A5D54"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Supported by </w:t>
      </w:r>
      <w:r w:rsidRPr="001903E6">
        <w:rPr>
          <w:rFonts w:ascii="Book Antiqua" w:eastAsia="Book Antiqua" w:hAnsi="Book Antiqua" w:cs="Book Antiqua"/>
        </w:rPr>
        <w:t>National Taiwan University Core Consortium</w:t>
      </w:r>
      <w:r w:rsidR="00271F21" w:rsidRPr="001903E6">
        <w:rPr>
          <w:rFonts w:ascii="Book Antiqua" w:hAnsi="Book Antiqua" w:cs="Book Antiqua"/>
          <w:lang w:eastAsia="zh-CN"/>
        </w:rPr>
        <w:t xml:space="preserve">, No. </w:t>
      </w:r>
      <w:r w:rsidRPr="001903E6">
        <w:rPr>
          <w:rFonts w:ascii="Book Antiqua" w:eastAsia="Book Antiqua" w:hAnsi="Book Antiqua" w:cs="Book Antiqua"/>
        </w:rPr>
        <w:t>NTU-CC-110L892501</w:t>
      </w:r>
      <w:r w:rsidR="00271F21" w:rsidRPr="001903E6">
        <w:rPr>
          <w:rFonts w:ascii="Book Antiqua" w:hAnsi="Book Antiqua" w:cs="Book Antiqua"/>
          <w:lang w:eastAsia="zh-CN"/>
        </w:rPr>
        <w:t>;</w:t>
      </w:r>
      <w:r w:rsidRPr="001903E6">
        <w:rPr>
          <w:rFonts w:ascii="Book Antiqua" w:eastAsia="Book Antiqua" w:hAnsi="Book Antiqua" w:cs="Book Antiqua"/>
        </w:rPr>
        <w:t xml:space="preserve"> and Ministry of Science and Technology</w:t>
      </w:r>
      <w:r w:rsidR="00271F21" w:rsidRPr="001903E6">
        <w:rPr>
          <w:rFonts w:ascii="Book Antiqua" w:hAnsi="Book Antiqua" w:cs="Book Antiqua"/>
          <w:lang w:eastAsia="zh-CN"/>
        </w:rPr>
        <w:t>,</w:t>
      </w:r>
      <w:r w:rsidRPr="001903E6">
        <w:rPr>
          <w:rFonts w:ascii="Book Antiqua" w:eastAsia="Book Antiqua" w:hAnsi="Book Antiqua" w:cs="Book Antiqua"/>
        </w:rPr>
        <w:t xml:space="preserve"> </w:t>
      </w:r>
      <w:r w:rsidR="00271F21" w:rsidRPr="001903E6">
        <w:rPr>
          <w:rFonts w:ascii="Book Antiqua" w:hAnsi="Book Antiqua" w:cs="Book Antiqua"/>
          <w:lang w:eastAsia="zh-CN"/>
        </w:rPr>
        <w:t xml:space="preserve">No. </w:t>
      </w:r>
      <w:r w:rsidR="00271F21" w:rsidRPr="001903E6">
        <w:rPr>
          <w:rFonts w:ascii="Book Antiqua" w:eastAsia="Book Antiqua" w:hAnsi="Book Antiqua" w:cs="Book Antiqua"/>
        </w:rPr>
        <w:t>MOST 110-2218-E-002-037</w:t>
      </w:r>
      <w:r w:rsidRPr="001903E6">
        <w:rPr>
          <w:rFonts w:ascii="Book Antiqua" w:eastAsia="Book Antiqua" w:hAnsi="Book Antiqua" w:cs="Book Antiqua"/>
        </w:rPr>
        <w:t>.</w:t>
      </w:r>
      <w:r w:rsidR="002818BA" w:rsidRPr="001903E6">
        <w:rPr>
          <w:rFonts w:ascii="Book Antiqua" w:eastAsia="PMingLiU" w:hAnsi="Book Antiqua" w:cs="Book Antiqua"/>
          <w:lang w:eastAsia="zh-TW"/>
        </w:rPr>
        <w:t xml:space="preserve"> </w:t>
      </w:r>
    </w:p>
    <w:p w14:paraId="383207FE" w14:textId="77777777" w:rsidR="00A77B3E" w:rsidRPr="001903E6" w:rsidRDefault="00A77B3E" w:rsidP="001903E6">
      <w:pPr>
        <w:spacing w:line="360" w:lineRule="auto"/>
        <w:jc w:val="both"/>
        <w:rPr>
          <w:rFonts w:ascii="Book Antiqua" w:hAnsi="Book Antiqua"/>
        </w:rPr>
      </w:pPr>
    </w:p>
    <w:p w14:paraId="7269792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lastRenderedPageBreak/>
        <w:t>Corresponding author: Shan-</w:t>
      </w:r>
      <w:r w:rsidR="007D2E32" w:rsidRPr="001903E6">
        <w:rPr>
          <w:rFonts w:ascii="Book Antiqua" w:hAnsi="Book Antiqua" w:cs="Book Antiqua"/>
          <w:b/>
          <w:bCs/>
          <w:lang w:eastAsia="zh-CN"/>
        </w:rPr>
        <w:t>H</w:t>
      </w:r>
      <w:r w:rsidRPr="001903E6">
        <w:rPr>
          <w:rFonts w:ascii="Book Antiqua" w:eastAsia="Book Antiqua" w:hAnsi="Book Antiqua" w:cs="Book Antiqua"/>
          <w:b/>
          <w:bCs/>
        </w:rPr>
        <w:t xml:space="preserve">ui Hsu, PhD, Professor, </w:t>
      </w:r>
      <w:r w:rsidRPr="001903E6">
        <w:rPr>
          <w:rFonts w:ascii="Book Antiqua" w:eastAsia="Book Antiqua" w:hAnsi="Book Antiqua" w:cs="Book Antiqua"/>
        </w:rPr>
        <w:t>National Taiwan University, Institute of Polymer</w:t>
      </w:r>
      <w:r w:rsidR="00E17E5C" w:rsidRPr="001903E6">
        <w:rPr>
          <w:rFonts w:ascii="Book Antiqua" w:eastAsia="Book Antiqua" w:hAnsi="Book Antiqua" w:cs="Book Antiqua"/>
        </w:rPr>
        <w:t xml:space="preserve"> Science and Engineering, No. 1</w:t>
      </w:r>
      <w:r w:rsidRPr="001903E6">
        <w:rPr>
          <w:rFonts w:ascii="Book Antiqua" w:eastAsia="Book Antiqua" w:hAnsi="Book Antiqua" w:cs="Book Antiqua"/>
        </w:rPr>
        <w:t xml:space="preserve"> Sec. 4 Roosevelt Road, Taipei 10617, Taiwan. shhsu@ntu.edu.tw</w:t>
      </w:r>
    </w:p>
    <w:p w14:paraId="5359E439" w14:textId="77777777" w:rsidR="00A77B3E" w:rsidRPr="001903E6" w:rsidRDefault="00A77B3E" w:rsidP="001903E6">
      <w:pPr>
        <w:spacing w:line="360" w:lineRule="auto"/>
        <w:jc w:val="both"/>
        <w:rPr>
          <w:rFonts w:ascii="Book Antiqua" w:hAnsi="Book Antiqua"/>
        </w:rPr>
      </w:pPr>
    </w:p>
    <w:p w14:paraId="3A953FBD"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Received: </w:t>
      </w:r>
      <w:r w:rsidRPr="001903E6">
        <w:rPr>
          <w:rFonts w:ascii="Book Antiqua" w:eastAsia="Book Antiqua" w:hAnsi="Book Antiqua" w:cs="Book Antiqua"/>
        </w:rPr>
        <w:t>March 5, 2022</w:t>
      </w:r>
    </w:p>
    <w:p w14:paraId="0ABB181F"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Revised: </w:t>
      </w:r>
      <w:r w:rsidRPr="001903E6">
        <w:rPr>
          <w:rFonts w:ascii="Book Antiqua" w:eastAsia="Book Antiqua" w:hAnsi="Book Antiqua" w:cs="Book Antiqua"/>
        </w:rPr>
        <w:t>May 2, 2022</w:t>
      </w:r>
    </w:p>
    <w:p w14:paraId="4699044D" w14:textId="6BBC9393"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Accepted: </w:t>
      </w:r>
      <w:ins w:id="0" w:author="作者">
        <w:r w:rsidR="00AA6C5E" w:rsidRPr="00AA6C5E">
          <w:rPr>
            <w:rFonts w:ascii="Book Antiqua" w:eastAsia="Book Antiqua" w:hAnsi="Book Antiqua" w:cs="Book Antiqua"/>
            <w:b/>
            <w:bCs/>
          </w:rPr>
          <w:t>July 8, 2022</w:t>
        </w:r>
      </w:ins>
    </w:p>
    <w:p w14:paraId="7746C9CC"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Published online: </w:t>
      </w:r>
    </w:p>
    <w:p w14:paraId="71B8906A" w14:textId="77777777" w:rsidR="00A77B3E" w:rsidRPr="001903E6" w:rsidRDefault="00A77B3E" w:rsidP="001903E6">
      <w:pPr>
        <w:spacing w:line="360" w:lineRule="auto"/>
        <w:jc w:val="both"/>
        <w:rPr>
          <w:rFonts w:ascii="Book Antiqua" w:hAnsi="Book Antiqua"/>
        </w:rPr>
        <w:sectPr w:rsidR="00A77B3E" w:rsidRPr="001903E6">
          <w:footerReference w:type="default" r:id="rId6"/>
          <w:pgSz w:w="12240" w:h="15840"/>
          <w:pgMar w:top="1440" w:right="1440" w:bottom="1440" w:left="1440" w:header="720" w:footer="720" w:gutter="0"/>
          <w:cols w:space="720"/>
          <w:docGrid w:linePitch="360"/>
        </w:sectPr>
      </w:pPr>
    </w:p>
    <w:p w14:paraId="508935B5"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lastRenderedPageBreak/>
        <w:t>Abstract</w:t>
      </w:r>
    </w:p>
    <w:p w14:paraId="3ADE3CB1"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BACKGROUND</w:t>
      </w:r>
    </w:p>
    <w:p w14:paraId="7ACB2744" w14:textId="670B2FFB"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The therapeutic potential of mesenchymal stem cells (MSCs) in the form of three-dimensional spheroids has been </w:t>
      </w:r>
      <w:r w:rsidR="00B36959" w:rsidRPr="001903E6">
        <w:rPr>
          <w:rFonts w:ascii="Book Antiqua" w:eastAsia="Book Antiqua" w:hAnsi="Book Antiqua" w:cs="Book Antiqua"/>
        </w:rPr>
        <w:t>ext</w:t>
      </w:r>
      <w:r w:rsidRPr="001903E6">
        <w:rPr>
          <w:rFonts w:ascii="Book Antiqua" w:eastAsia="Book Antiqua" w:hAnsi="Book Antiqua" w:cs="Book Antiqua"/>
        </w:rPr>
        <w:t xml:space="preserve">ensively demonstrated. The underlying mechanisms for the altered cellular behavior of spheroids have also been investigated. Cell membrane fluidity is a critically important physical property for </w:t>
      </w:r>
      <w:r w:rsidR="00B36959" w:rsidRPr="001903E6">
        <w:rPr>
          <w:rFonts w:ascii="Book Antiqua" w:eastAsia="Book Antiqua" w:hAnsi="Book Antiqua" w:cs="Book Antiqua"/>
        </w:rPr>
        <w:t xml:space="preserve">the </w:t>
      </w:r>
      <w:r w:rsidRPr="001903E6">
        <w:rPr>
          <w:rFonts w:ascii="Book Antiqua" w:eastAsia="Book Antiqua" w:hAnsi="Book Antiqua" w:cs="Book Antiqua"/>
        </w:rPr>
        <w:t xml:space="preserve">regulation of cell behavior, but it has not been studied for the spheroid-forming cells </w:t>
      </w:r>
      <w:r w:rsidR="00B36959" w:rsidRPr="001903E6">
        <w:rPr>
          <w:rFonts w:ascii="Book Antiqua" w:eastAsia="Book Antiqua" w:hAnsi="Book Antiqua" w:cs="Book Antiqua"/>
        </w:rPr>
        <w:t>to date</w:t>
      </w:r>
      <w:r w:rsidRPr="001903E6">
        <w:rPr>
          <w:rFonts w:ascii="Book Antiqua" w:eastAsia="Book Antiqua" w:hAnsi="Book Antiqua" w:cs="Book Antiqua"/>
        </w:rPr>
        <w:t>.</w:t>
      </w:r>
    </w:p>
    <w:p w14:paraId="5EAE5B28" w14:textId="77777777" w:rsidR="00A77B3E" w:rsidRPr="001903E6" w:rsidRDefault="00A77B3E" w:rsidP="001903E6">
      <w:pPr>
        <w:spacing w:line="360" w:lineRule="auto"/>
        <w:jc w:val="both"/>
        <w:rPr>
          <w:rFonts w:ascii="Book Antiqua" w:hAnsi="Book Antiqua"/>
        </w:rPr>
      </w:pPr>
    </w:p>
    <w:p w14:paraId="61EBE652"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AIM</w:t>
      </w:r>
    </w:p>
    <w:p w14:paraId="31EFBAFF" w14:textId="3FABD5EE" w:rsidR="00A77B3E" w:rsidRPr="00036DFA" w:rsidRDefault="001D094A" w:rsidP="001903E6">
      <w:pPr>
        <w:spacing w:line="360" w:lineRule="auto"/>
        <w:jc w:val="both"/>
        <w:rPr>
          <w:rFonts w:ascii="Book Antiqua" w:eastAsia="Book Antiqua" w:hAnsi="Book Antiqua" w:cs="Book Antiqua"/>
        </w:rPr>
      </w:pPr>
      <w:r w:rsidRPr="00036DFA">
        <w:rPr>
          <w:rFonts w:ascii="Book Antiqua" w:eastAsia="Book Antiqua" w:hAnsi="Book Antiqua" w:cs="Book Antiqua"/>
        </w:rPr>
        <w:t xml:space="preserve">To explore the </w:t>
      </w:r>
      <w:r w:rsidRPr="001903E6">
        <w:rPr>
          <w:rFonts w:ascii="Book Antiqua" w:eastAsia="Book Antiqua" w:hAnsi="Book Antiqua" w:cs="Book Antiqua"/>
        </w:rPr>
        <w:t>association</w:t>
      </w:r>
      <w:r w:rsidRPr="00036DFA">
        <w:rPr>
          <w:rFonts w:ascii="Book Antiqua" w:eastAsia="Book Antiqua" w:hAnsi="Book Antiqua" w:cs="Book Antiqua"/>
        </w:rPr>
        <w:t xml:space="preserve"> between cell membrane fluidity and the morphological changes of MSC spheroids on the surface of biomaterials to elucidate the role of membrane fluidity </w:t>
      </w:r>
      <w:r w:rsidRPr="001903E6">
        <w:rPr>
          <w:rFonts w:ascii="Book Antiqua" w:eastAsia="Book Antiqua" w:hAnsi="Book Antiqua" w:cs="Book Antiqua"/>
        </w:rPr>
        <w:t>during the spheroid-forming process of MSCs</w:t>
      </w:r>
      <w:r w:rsidRPr="00036DFA">
        <w:rPr>
          <w:rFonts w:ascii="Book Antiqua" w:eastAsia="Book Antiqua" w:hAnsi="Book Antiqua" w:cs="Book Antiqua"/>
        </w:rPr>
        <w:t>.</w:t>
      </w:r>
    </w:p>
    <w:p w14:paraId="54E58EFE" w14:textId="77777777" w:rsidR="00A77B3E" w:rsidRPr="001903E6" w:rsidRDefault="00A77B3E" w:rsidP="001903E6">
      <w:pPr>
        <w:spacing w:line="360" w:lineRule="auto"/>
        <w:jc w:val="both"/>
        <w:rPr>
          <w:rFonts w:ascii="Book Antiqua" w:hAnsi="Book Antiqua"/>
        </w:rPr>
      </w:pPr>
    </w:p>
    <w:p w14:paraId="05AB959F"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METHODS</w:t>
      </w:r>
    </w:p>
    <w:p w14:paraId="2297A518" w14:textId="333C92DE"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We generated three-dimensional (3D) MSC spheroids on the surface of various culture substrates including chitosan</w:t>
      </w:r>
      <w:r w:rsidR="00CB560C" w:rsidRPr="001903E6">
        <w:rPr>
          <w:rFonts w:ascii="Book Antiqua" w:hAnsi="Book Antiqua" w:cs="Book Antiqua"/>
          <w:lang w:eastAsia="zh-CN"/>
        </w:rPr>
        <w:t xml:space="preserve"> (CS)</w:t>
      </w:r>
      <w:r w:rsidRPr="001903E6">
        <w:rPr>
          <w:rFonts w:ascii="Book Antiqua" w:eastAsia="Book Antiqua" w:hAnsi="Book Antiqua" w:cs="Book Antiqua"/>
        </w:rPr>
        <w:t xml:space="preserve">, </w:t>
      </w:r>
      <w:r w:rsidR="00CB560C" w:rsidRPr="001903E6">
        <w:rPr>
          <w:rFonts w:ascii="Book Antiqua" w:hAnsi="Book Antiqua" w:cs="Book Antiqua"/>
          <w:lang w:eastAsia="zh-CN"/>
        </w:rPr>
        <w:t>CS</w:t>
      </w:r>
      <w:r w:rsidR="00CB560C" w:rsidRPr="001903E6">
        <w:rPr>
          <w:rFonts w:ascii="Book Antiqua" w:eastAsia="Book Antiqua" w:hAnsi="Book Antiqua" w:cs="Book Antiqua"/>
        </w:rPr>
        <w:t>-hyaluronan (</w:t>
      </w:r>
      <w:r w:rsidR="00CB560C" w:rsidRPr="001903E6">
        <w:rPr>
          <w:rFonts w:ascii="Book Antiqua" w:hAnsi="Book Antiqua" w:cs="Book Antiqua"/>
          <w:lang w:eastAsia="zh-CN"/>
        </w:rPr>
        <w:t>CS</w:t>
      </w:r>
      <w:r w:rsidR="00CB560C" w:rsidRPr="001903E6">
        <w:rPr>
          <w:rFonts w:ascii="Book Antiqua" w:eastAsia="Book Antiqua" w:hAnsi="Book Antiqua" w:cs="Book Antiqua"/>
        </w:rPr>
        <w:t>-HA)</w:t>
      </w:r>
      <w:r w:rsidRPr="001903E6">
        <w:rPr>
          <w:rFonts w:ascii="Book Antiqua" w:eastAsia="Book Antiqua" w:hAnsi="Book Antiqua" w:cs="Book Antiqua"/>
        </w:rPr>
        <w:t>, and polyvinyl alcohol (PVA) substrates. The cell membrane fluidity and cell morphological change were examined by a time-lapse recording system as well as a high-resolution 3D cellular image explorer. MSCs and normal/cancer cells were pre-stained with fluorescent dyes and co-cultured on the biomaterials to investigate the exchange of cell membrane during the formation of heterogeneous cellular spheroids.</w:t>
      </w:r>
    </w:p>
    <w:p w14:paraId="2EA54344" w14:textId="77777777" w:rsidR="00A77B3E" w:rsidRPr="001903E6" w:rsidRDefault="00A77B3E" w:rsidP="001903E6">
      <w:pPr>
        <w:spacing w:line="360" w:lineRule="auto"/>
        <w:jc w:val="both"/>
        <w:rPr>
          <w:rFonts w:ascii="Book Antiqua" w:hAnsi="Book Antiqua"/>
        </w:rPr>
      </w:pPr>
    </w:p>
    <w:p w14:paraId="15124E5D"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RESULTS</w:t>
      </w:r>
    </w:p>
    <w:p w14:paraId="7A550446" w14:textId="35DB0A98"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We discovered that vesicle-like bubbles randomly appeared on the outer layer of MSC spheroids cultured on different biomaterial surfaces. The average diameter </w:t>
      </w:r>
      <w:r w:rsidR="00B36959" w:rsidRPr="001903E6">
        <w:rPr>
          <w:rFonts w:ascii="Book Antiqua" w:eastAsia="Book Antiqua" w:hAnsi="Book Antiqua" w:cs="Book Antiqua"/>
        </w:rPr>
        <w:t xml:space="preserve">of the </w:t>
      </w:r>
      <w:r w:rsidRPr="001903E6">
        <w:rPr>
          <w:rFonts w:ascii="Book Antiqua" w:eastAsia="Book Antiqua" w:hAnsi="Book Antiqua" w:cs="Book Antiqua"/>
        </w:rPr>
        <w:t xml:space="preserve">vesicle-like bubbles of MSC spheroids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at 37 </w:t>
      </w:r>
      <w:r w:rsidR="00381758" w:rsidRPr="001903E6">
        <w:rPr>
          <w:rFonts w:ascii="Book Antiqua" w:eastAsia="Book Antiqua" w:hAnsi="Book Antiqua" w:cs="Book Antiqua"/>
        </w:rPr>
        <w:t>°C</w:t>
      </w:r>
      <w:r w:rsidRPr="001903E6">
        <w:rPr>
          <w:rFonts w:ascii="Book Antiqua" w:eastAsia="Book Antiqua" w:hAnsi="Book Antiqua" w:cs="Book Antiqua"/>
        </w:rPr>
        <w:t xml:space="preserve"> was </w:t>
      </w:r>
      <w:r w:rsidR="00A4550A" w:rsidRPr="001903E6">
        <w:rPr>
          <w:rFonts w:ascii="Book Antiqua" w:eastAsia="Book Antiqua" w:hAnsi="Book Antiqua" w:cs="Book Antiqua"/>
        </w:rPr>
        <w:t xml:space="preserve">approximately </w:t>
      </w:r>
      <w:r w:rsidRPr="001903E6">
        <w:rPr>
          <w:rFonts w:ascii="Book Antiqua" w:eastAsia="Book Antiqua" w:hAnsi="Book Antiqua" w:cs="Book Antiqua"/>
        </w:rPr>
        <w:t>10 μm, smaller than th</w:t>
      </w:r>
      <w:r w:rsidR="00A4550A" w:rsidRPr="001903E6">
        <w:rPr>
          <w:rFonts w:ascii="Book Antiqua" w:eastAsia="Book Antiqua" w:hAnsi="Book Antiqua" w:cs="Book Antiqua"/>
        </w:rPr>
        <w:t xml:space="preserve">at on PVA substrates (approximately 27 μm). </w:t>
      </w:r>
      <w:r w:rsidRPr="001903E6">
        <w:rPr>
          <w:rFonts w:ascii="Book Antiqua" w:eastAsia="Book Antiqua" w:hAnsi="Book Antiqua" w:cs="Book Antiqua"/>
        </w:rPr>
        <w:t xml:space="preserve">Based on time-lapse images, these unique bubbles originated from the dynamic movement of </w:t>
      </w:r>
      <w:r w:rsidR="00B36959" w:rsidRPr="001903E6">
        <w:rPr>
          <w:rFonts w:ascii="Book Antiqua" w:eastAsia="Book Antiqua" w:hAnsi="Book Antiqua" w:cs="Book Antiqua"/>
        </w:rPr>
        <w:t xml:space="preserve">the </w:t>
      </w:r>
      <w:r w:rsidRPr="001903E6">
        <w:rPr>
          <w:rFonts w:ascii="Book Antiqua" w:eastAsia="Book Antiqua" w:hAnsi="Book Antiqua" w:cs="Book Antiqua"/>
        </w:rPr>
        <w:t xml:space="preserve">cell membrane during spheroid formation, which indicated an increment of membrane </w:t>
      </w:r>
      <w:r w:rsidRPr="001903E6">
        <w:rPr>
          <w:rFonts w:ascii="Book Antiqua" w:eastAsia="Book Antiqua" w:hAnsi="Book Antiqua" w:cs="Book Antiqua"/>
        </w:rPr>
        <w:lastRenderedPageBreak/>
        <w:t xml:space="preserve">fluidity for MSCs cultured on these substrates. Moreover, the membrane interaction in two different types of cells with similar membrane fluidity may further induce a higher level of membrane translocation during the formation of heterogeneous spheroids. </w:t>
      </w:r>
    </w:p>
    <w:p w14:paraId="2A91DE01" w14:textId="77777777" w:rsidR="00A77B3E" w:rsidRPr="001903E6" w:rsidRDefault="00A77B3E" w:rsidP="001903E6">
      <w:pPr>
        <w:spacing w:line="360" w:lineRule="auto"/>
        <w:jc w:val="both"/>
        <w:rPr>
          <w:rFonts w:ascii="Book Antiqua" w:hAnsi="Book Antiqua"/>
        </w:rPr>
      </w:pPr>
    </w:p>
    <w:p w14:paraId="38FE877C"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CONCLUSION</w:t>
      </w:r>
    </w:p>
    <w:p w14:paraId="17A05F97" w14:textId="2F3228AF"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Changes </w:t>
      </w:r>
      <w:r w:rsidR="00B36959" w:rsidRPr="001903E6">
        <w:rPr>
          <w:rFonts w:ascii="Book Antiqua" w:eastAsia="Book Antiqua" w:hAnsi="Book Antiqua" w:cs="Book Antiqua"/>
        </w:rPr>
        <w:t xml:space="preserve">in </w:t>
      </w:r>
      <w:r w:rsidRPr="001903E6">
        <w:rPr>
          <w:rFonts w:ascii="Book Antiqua" w:eastAsia="Book Antiqua" w:hAnsi="Book Antiqua" w:cs="Book Antiqua"/>
        </w:rPr>
        <w:t>cell membrane fluidity may be a novel path to elucidate the complicated physiological alterations in 3D spheroid-forming cells.</w:t>
      </w:r>
    </w:p>
    <w:p w14:paraId="7E7FD887" w14:textId="77777777" w:rsidR="00A77B3E" w:rsidRPr="001903E6" w:rsidRDefault="00A77B3E" w:rsidP="001903E6">
      <w:pPr>
        <w:spacing w:line="360" w:lineRule="auto"/>
        <w:jc w:val="both"/>
        <w:rPr>
          <w:rFonts w:ascii="Book Antiqua" w:hAnsi="Book Antiqua"/>
        </w:rPr>
      </w:pPr>
    </w:p>
    <w:p w14:paraId="09A2A77C"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Key Words: </w:t>
      </w:r>
      <w:r w:rsidRPr="001903E6">
        <w:rPr>
          <w:rFonts w:ascii="Book Antiqua" w:eastAsia="Book Antiqua" w:hAnsi="Book Antiqua" w:cs="Book Antiqua"/>
        </w:rPr>
        <w:t>Cell membrane fluidity; Cell-cell interaction; Cellular spheroids; Chitosan; Hyaluronan</w:t>
      </w:r>
    </w:p>
    <w:p w14:paraId="3FFFFE03" w14:textId="77777777" w:rsidR="00A77B3E" w:rsidRPr="001903E6" w:rsidRDefault="00A77B3E" w:rsidP="001903E6">
      <w:pPr>
        <w:spacing w:line="360" w:lineRule="auto"/>
        <w:jc w:val="both"/>
        <w:rPr>
          <w:rFonts w:ascii="Book Antiqua" w:hAnsi="Book Antiqua"/>
        </w:rPr>
      </w:pPr>
    </w:p>
    <w:p w14:paraId="5AC09B3F"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Wong CW, Han HW, Hsu SH. Changes of cell membrane fluidity for mesenchymal stem cell sp</w:t>
      </w:r>
      <w:r w:rsidR="00F067B9" w:rsidRPr="001903E6">
        <w:rPr>
          <w:rFonts w:ascii="Book Antiqua" w:eastAsia="Book Antiqua" w:hAnsi="Book Antiqua" w:cs="Book Antiqua"/>
        </w:rPr>
        <w:t>heroids on biomaterial surfaces</w:t>
      </w:r>
      <w:r w:rsidRPr="001903E6">
        <w:rPr>
          <w:rFonts w:ascii="Book Antiqua" w:eastAsia="Book Antiqua" w:hAnsi="Book Antiqua" w:cs="Book Antiqua"/>
        </w:rPr>
        <w:t xml:space="preserve">. </w:t>
      </w:r>
      <w:r w:rsidRPr="001903E6">
        <w:rPr>
          <w:rFonts w:ascii="Book Antiqua" w:eastAsia="Book Antiqua" w:hAnsi="Book Antiqua" w:cs="Book Antiqua"/>
          <w:i/>
          <w:iCs/>
        </w:rPr>
        <w:t>World J Stem Cells</w:t>
      </w:r>
      <w:r w:rsidRPr="001903E6">
        <w:rPr>
          <w:rFonts w:ascii="Book Antiqua" w:eastAsia="Book Antiqua" w:hAnsi="Book Antiqua" w:cs="Book Antiqua"/>
        </w:rPr>
        <w:t xml:space="preserve"> 2022; In press</w:t>
      </w:r>
    </w:p>
    <w:p w14:paraId="2A1097C7" w14:textId="77777777" w:rsidR="00A77B3E" w:rsidRPr="001903E6" w:rsidRDefault="00A77B3E" w:rsidP="001903E6">
      <w:pPr>
        <w:spacing w:line="360" w:lineRule="auto"/>
        <w:jc w:val="both"/>
        <w:rPr>
          <w:rFonts w:ascii="Book Antiqua" w:hAnsi="Book Antiqua"/>
        </w:rPr>
      </w:pPr>
    </w:p>
    <w:p w14:paraId="599B899A" w14:textId="4EB90EE6"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Core Tip: </w:t>
      </w:r>
      <w:r w:rsidRPr="001903E6">
        <w:rPr>
          <w:rFonts w:ascii="Book Antiqua" w:eastAsia="Book Antiqua" w:hAnsi="Book Antiqua" w:cs="Book Antiqua"/>
        </w:rPr>
        <w:t xml:space="preserve">The fluidity of </w:t>
      </w:r>
      <w:r w:rsidR="00B36959" w:rsidRPr="001903E6">
        <w:rPr>
          <w:rFonts w:ascii="Book Antiqua" w:eastAsia="Book Antiqua" w:hAnsi="Book Antiqua" w:cs="Book Antiqua"/>
        </w:rPr>
        <w:t xml:space="preserve">the </w:t>
      </w:r>
      <w:r w:rsidRPr="001903E6">
        <w:rPr>
          <w:rFonts w:ascii="Book Antiqua" w:eastAsia="Book Antiqua" w:hAnsi="Book Antiqua" w:cs="Book Antiqua"/>
        </w:rPr>
        <w:t xml:space="preserve">cell membrane is an important physical property for the regulation of cell behavior. To date, the changes </w:t>
      </w:r>
      <w:r w:rsidR="00B36959" w:rsidRPr="001903E6">
        <w:rPr>
          <w:rFonts w:ascii="Book Antiqua" w:eastAsia="Book Antiqua" w:hAnsi="Book Antiqua" w:cs="Book Antiqua"/>
        </w:rPr>
        <w:t xml:space="preserve">in </w:t>
      </w:r>
      <w:r w:rsidRPr="001903E6">
        <w:rPr>
          <w:rFonts w:ascii="Book Antiqua" w:eastAsia="Book Antiqua" w:hAnsi="Book Antiqua" w:cs="Book Antiqua"/>
        </w:rPr>
        <w:t xml:space="preserve">cell membrane fluidity are not fully </w:t>
      </w:r>
      <w:r w:rsidR="00B36959" w:rsidRPr="001903E6">
        <w:rPr>
          <w:rFonts w:ascii="Book Antiqua" w:eastAsia="Book Antiqua" w:hAnsi="Book Antiqua" w:cs="Book Antiqua"/>
        </w:rPr>
        <w:t xml:space="preserve">understood </w:t>
      </w:r>
      <w:r w:rsidRPr="001903E6">
        <w:rPr>
          <w:rFonts w:ascii="Book Antiqua" w:eastAsia="Book Antiqua" w:hAnsi="Book Antiqua" w:cs="Book Antiqua"/>
        </w:rPr>
        <w:t>in spheroid-forming cells. In this study, various substrates were utilized to grow mesenchymal stem cells and to form homotypic or heterotypic cellular spheroids on the substrates. During the spheroid-forming process, vesicle-like bubbles were randomly generated on the cell membrane. The evidence suggest</w:t>
      </w:r>
      <w:r w:rsidR="00B36959" w:rsidRPr="001903E6">
        <w:rPr>
          <w:rFonts w:ascii="Book Antiqua" w:eastAsia="Book Antiqua" w:hAnsi="Book Antiqua" w:cs="Book Antiqua"/>
        </w:rPr>
        <w:t>s</w:t>
      </w:r>
      <w:r w:rsidRPr="001903E6">
        <w:rPr>
          <w:rFonts w:ascii="Book Antiqua" w:eastAsia="Book Antiqua" w:hAnsi="Book Antiqua" w:cs="Book Antiqua"/>
        </w:rPr>
        <w:t xml:space="preserve"> that the physiological alterations of cells after they form cellular spheroids may be associated with changes </w:t>
      </w:r>
      <w:r w:rsidR="00B36959" w:rsidRPr="001903E6">
        <w:rPr>
          <w:rFonts w:ascii="Book Antiqua" w:eastAsia="Book Antiqua" w:hAnsi="Book Antiqua" w:cs="Book Antiqua"/>
        </w:rPr>
        <w:t xml:space="preserve">in </w:t>
      </w:r>
      <w:r w:rsidRPr="001903E6">
        <w:rPr>
          <w:rFonts w:ascii="Book Antiqua" w:eastAsia="Book Antiqua" w:hAnsi="Book Antiqua" w:cs="Book Antiqua"/>
        </w:rPr>
        <w:t>membrane fluidity during the spheroid-forming process.</w:t>
      </w:r>
    </w:p>
    <w:p w14:paraId="3EFAD0C2" w14:textId="77777777" w:rsidR="00A77B3E" w:rsidRPr="001903E6" w:rsidRDefault="00A77B3E" w:rsidP="001903E6">
      <w:pPr>
        <w:spacing w:line="360" w:lineRule="auto"/>
        <w:jc w:val="both"/>
        <w:rPr>
          <w:rFonts w:ascii="Book Antiqua" w:hAnsi="Book Antiqua"/>
        </w:rPr>
      </w:pPr>
    </w:p>
    <w:p w14:paraId="372766F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caps/>
          <w:u w:val="single"/>
        </w:rPr>
        <w:t>INTRODUCTION</w:t>
      </w:r>
    </w:p>
    <w:p w14:paraId="7DA5C5F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Three-dimensional (3D) cell culture systems have been extensively developed in recent years for biomedical research and cell therapy</w:t>
      </w:r>
      <w:r w:rsidRPr="001903E6">
        <w:rPr>
          <w:rFonts w:ascii="Book Antiqua" w:eastAsia="Book Antiqua" w:hAnsi="Book Antiqua" w:cs="Book Antiqua"/>
          <w:vertAlign w:val="superscript"/>
        </w:rPr>
        <w:t>[</w:t>
      </w:r>
      <w:hyperlink w:anchor="_ENREF_1" w:tooltip="Wong, 2020 #1261" w:history="1">
        <w:r w:rsidRPr="001903E6">
          <w:rPr>
            <w:rFonts w:ascii="Book Antiqua" w:eastAsia="Book Antiqua" w:hAnsi="Book Antiqua" w:cs="Book Antiqua"/>
            <w:u w:color="0000EE"/>
            <w:vertAlign w:val="superscript"/>
          </w:rPr>
          <w:t>1</w:t>
        </w:r>
      </w:hyperlink>
      <w:r w:rsidRPr="001903E6">
        <w:rPr>
          <w:rFonts w:ascii="Book Antiqua" w:eastAsia="Book Antiqua" w:hAnsi="Book Antiqua" w:cs="Book Antiqua"/>
          <w:vertAlign w:val="superscript"/>
        </w:rPr>
        <w:t>,</w:t>
      </w:r>
      <w:hyperlink w:anchor="_ENREF_2" w:tooltip="Hassani, 2020 #1262" w:history="1">
        <w:r w:rsidRPr="001903E6">
          <w:rPr>
            <w:rFonts w:ascii="Book Antiqua" w:eastAsia="Book Antiqua" w:hAnsi="Book Antiqua" w:cs="Book Antiqua"/>
            <w:u w:color="0000EE"/>
            <w:vertAlign w:val="superscript"/>
          </w:rPr>
          <w:t>2</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In addition to the biomimetic nature of 3D culture, the cellular contact and microenvironment in a 3D culture system can dramatically alter the physiological properties of certain types of cells. For example, the tumorigenicity of cancer cells and the stemness of stem cells were both enhanced when </w:t>
      </w:r>
      <w:r w:rsidRPr="001903E6">
        <w:rPr>
          <w:rFonts w:ascii="Book Antiqua" w:eastAsia="Book Antiqua" w:hAnsi="Book Antiqua" w:cs="Book Antiqua"/>
        </w:rPr>
        <w:lastRenderedPageBreak/>
        <w:t xml:space="preserve">the monolayer cultured cells assembled themselves into cellular spheroids </w:t>
      </w:r>
      <w:r w:rsidRPr="001903E6">
        <w:rPr>
          <w:rFonts w:ascii="Book Antiqua" w:eastAsia="Book Antiqua" w:hAnsi="Book Antiqua" w:cs="Book Antiqua"/>
          <w:i/>
          <w:iCs/>
        </w:rPr>
        <w:t xml:space="preserve">in </w:t>
      </w:r>
      <w:proofErr w:type="gramStart"/>
      <w:r w:rsidRPr="001903E6">
        <w:rPr>
          <w:rFonts w:ascii="Book Antiqua" w:eastAsia="Book Antiqua" w:hAnsi="Book Antiqua" w:cs="Book Antiqua"/>
          <w:i/>
          <w:iCs/>
        </w:rPr>
        <w:t>vitro</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"_ENREF_3" \o "Singh, 2020 #1263"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3</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For cancer cells, the gene expression levels of cancer stem cell markers were highly expressed after they formed 3D tumor spheroids. Meanwhile, the spheroidal culture also enhanced the levels of transcription factors associated with the self-renewal of multipotent stem </w:t>
      </w:r>
      <w:proofErr w:type="gramStart"/>
      <w:r w:rsidRPr="001903E6">
        <w:rPr>
          <w:rFonts w:ascii="Book Antiqua" w:eastAsia="Book Antiqua" w:hAnsi="Book Antiqua" w:cs="Book Antiqua"/>
        </w:rPr>
        <w:t>cells</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"_ENREF_4" \o "He, 2017 #1265"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4</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Besides, the osteogenic differentiation capacity of mesenchymal stem cells (MSCs) was promoted when MSCs were cultured as spheroids or in various 3D environments</w:t>
      </w:r>
      <w:r w:rsidRPr="001903E6">
        <w:rPr>
          <w:rFonts w:ascii="Book Antiqua" w:eastAsia="Book Antiqua" w:hAnsi="Book Antiqua" w:cs="Book Antiqua"/>
          <w:vertAlign w:val="superscript"/>
        </w:rPr>
        <w:t>[</w:t>
      </w:r>
      <w:hyperlink w:anchor="_ENREF_5" w:tooltip="Marupanthorn, 2017 #1266" w:history="1">
        <w:r w:rsidRPr="001903E6">
          <w:rPr>
            <w:rFonts w:ascii="Book Antiqua" w:eastAsia="Book Antiqua" w:hAnsi="Book Antiqua" w:cs="Book Antiqua"/>
            <w:u w:color="0000EE"/>
            <w:vertAlign w:val="superscript"/>
          </w:rPr>
          <w:t>5</w:t>
        </w:r>
      </w:hyperlink>
      <w:r w:rsidRPr="001903E6">
        <w:rPr>
          <w:rFonts w:ascii="Book Antiqua" w:eastAsia="Book Antiqua" w:hAnsi="Book Antiqua" w:cs="Book Antiqua"/>
          <w:vertAlign w:val="superscript"/>
        </w:rPr>
        <w:t>,</w:t>
      </w:r>
      <w:hyperlink w:anchor="_ENREF_6" w:tooltip="Ye, 2019 #1267" w:history="1">
        <w:r w:rsidRPr="001903E6">
          <w:rPr>
            <w:rFonts w:ascii="Book Antiqua" w:eastAsia="Book Antiqua" w:hAnsi="Book Antiqua" w:cs="Book Antiqua"/>
            <w:u w:color="0000EE"/>
            <w:vertAlign w:val="superscript"/>
          </w:rPr>
          <w:t>6</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Therefore, the 3D cell culture methods are potential tools for anti-cancer drug screening</w:t>
      </w:r>
      <w:r w:rsidRPr="001903E6">
        <w:rPr>
          <w:rFonts w:ascii="Book Antiqua" w:eastAsia="Book Antiqua" w:hAnsi="Book Antiqua" w:cs="Book Antiqua"/>
          <w:vertAlign w:val="superscript"/>
        </w:rPr>
        <w:t>[</w:t>
      </w:r>
      <w:hyperlink w:anchor="_ENREF_7" w:tooltip="Chaicharoenaudomrung, 2019 #1268" w:history="1">
        <w:r w:rsidRPr="001903E6">
          <w:rPr>
            <w:rFonts w:ascii="Book Antiqua" w:eastAsia="Book Antiqua" w:hAnsi="Book Antiqua" w:cs="Book Antiqua"/>
            <w:u w:color="0000EE"/>
            <w:vertAlign w:val="superscript"/>
          </w:rPr>
          <w:t>7</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tissue engineering</w:t>
      </w:r>
      <w:r w:rsidRPr="001903E6">
        <w:rPr>
          <w:rFonts w:ascii="Book Antiqua" w:eastAsia="Book Antiqua" w:hAnsi="Book Antiqua" w:cs="Book Antiqua"/>
          <w:vertAlign w:val="superscript"/>
        </w:rPr>
        <w:t>[</w:t>
      </w:r>
      <w:hyperlink w:anchor="_ENREF_8" w:tooltip="Enderami, 2020 #1269" w:history="1">
        <w:r w:rsidRPr="001903E6">
          <w:rPr>
            <w:rFonts w:ascii="Book Antiqua" w:eastAsia="Book Antiqua" w:hAnsi="Book Antiqua" w:cs="Book Antiqua"/>
            <w:u w:color="0000EE"/>
            <w:vertAlign w:val="superscript"/>
          </w:rPr>
          <w:t>8</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and regenerative medicine</w:t>
      </w:r>
      <w:r w:rsidRPr="001903E6">
        <w:rPr>
          <w:rFonts w:ascii="Book Antiqua" w:eastAsia="Book Antiqua" w:hAnsi="Book Antiqua" w:cs="Book Antiqua"/>
          <w:vertAlign w:val="superscript"/>
        </w:rPr>
        <w:t>[</w:t>
      </w:r>
      <w:hyperlink w:anchor="_ENREF_9" w:tooltip="Imamura, 2020 #1270" w:history="1">
        <w:r w:rsidRPr="001903E6">
          <w:rPr>
            <w:rFonts w:ascii="Book Antiqua" w:eastAsia="Book Antiqua" w:hAnsi="Book Antiqua" w:cs="Book Antiqua"/>
            <w:u w:color="0000EE"/>
            <w:vertAlign w:val="superscript"/>
          </w:rPr>
          <w:t>9</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w:t>
      </w:r>
    </w:p>
    <w:p w14:paraId="35C90D33" w14:textId="2A02F03A" w:rsidR="00327D7E" w:rsidRPr="001903E6" w:rsidRDefault="00962E13" w:rsidP="007042D9">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MSCs are easy to isolate and have multi-differentiation ability, which are attractive cell sources for basic research as well as for cell therapy and tissue engineering. </w:t>
      </w:r>
      <w:r w:rsidR="00327D7E" w:rsidRPr="001903E6">
        <w:rPr>
          <w:rFonts w:ascii="Book Antiqua" w:eastAsia="Book Antiqua" w:hAnsi="Book Antiqua" w:cs="Book Antiqua"/>
        </w:rPr>
        <w:t>To date</w:t>
      </w:r>
      <w:r w:rsidRPr="001903E6">
        <w:rPr>
          <w:rFonts w:ascii="Book Antiqua" w:eastAsia="Book Antiqua" w:hAnsi="Book Antiqua" w:cs="Book Antiqua"/>
        </w:rPr>
        <w:t>, 3D spheroids of MSCs have been generated by many different strategies, including hanging drop</w:t>
      </w:r>
      <w:r w:rsidRPr="001903E6">
        <w:rPr>
          <w:rFonts w:ascii="Book Antiqua" w:eastAsia="Book Antiqua" w:hAnsi="Book Antiqua" w:cs="Book Antiqua"/>
          <w:vertAlign w:val="superscript"/>
        </w:rPr>
        <w:t>[</w:t>
      </w:r>
      <w:hyperlink w:anchor="_ENREF_10" w:tooltip="Ryu, 2019 #1271" w:history="1">
        <w:r w:rsidRPr="001903E6">
          <w:rPr>
            <w:rFonts w:ascii="Book Antiqua" w:eastAsia="Book Antiqua" w:hAnsi="Book Antiqua" w:cs="Book Antiqua"/>
            <w:u w:color="0000EE"/>
            <w:vertAlign w:val="superscript"/>
          </w:rPr>
          <w:t>10</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ultra-low attachment surface</w:t>
      </w:r>
      <w:r w:rsidRPr="001903E6">
        <w:rPr>
          <w:rFonts w:ascii="Book Antiqua" w:eastAsia="Book Antiqua" w:hAnsi="Book Antiqua" w:cs="Book Antiqua"/>
          <w:vertAlign w:val="superscript"/>
        </w:rPr>
        <w:t>[</w:t>
      </w:r>
      <w:hyperlink w:anchor="_ENREF_11" w:tooltip="Gao, 2018 #1272" w:history="1">
        <w:r w:rsidRPr="001903E6">
          <w:rPr>
            <w:rFonts w:ascii="Book Antiqua" w:eastAsia="Book Antiqua" w:hAnsi="Book Antiqua" w:cs="Book Antiqua"/>
            <w:u w:color="0000EE"/>
            <w:vertAlign w:val="superscript"/>
          </w:rPr>
          <w:t>11</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rotating bioreactors</w:t>
      </w:r>
      <w:r w:rsidRPr="001903E6">
        <w:rPr>
          <w:rFonts w:ascii="Book Antiqua" w:eastAsia="Book Antiqua" w:hAnsi="Book Antiqua" w:cs="Book Antiqua"/>
          <w:vertAlign w:val="superscript"/>
        </w:rPr>
        <w:t>[</w:t>
      </w:r>
      <w:hyperlink w:anchor="_ENREF_12" w:tooltip="Radtke, 2012 #1273" w:history="1">
        <w:r w:rsidRPr="001903E6">
          <w:rPr>
            <w:rFonts w:ascii="Book Antiqua" w:eastAsia="Book Antiqua" w:hAnsi="Book Antiqua" w:cs="Book Antiqua"/>
            <w:u w:color="0000EE"/>
            <w:vertAlign w:val="superscript"/>
          </w:rPr>
          <w:t>12</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suspension culture</w:t>
      </w:r>
      <w:r w:rsidRPr="001903E6">
        <w:rPr>
          <w:rFonts w:ascii="Book Antiqua" w:eastAsia="Book Antiqua" w:hAnsi="Book Antiqua" w:cs="Book Antiqua"/>
          <w:vertAlign w:val="superscript"/>
        </w:rPr>
        <w:t>[</w:t>
      </w:r>
      <w:hyperlink w:anchor="_ENREF_13" w:tooltip="Nakod, 2020 #1274" w:history="1">
        <w:r w:rsidRPr="001903E6">
          <w:rPr>
            <w:rFonts w:ascii="Book Antiqua" w:eastAsia="Book Antiqua" w:hAnsi="Book Antiqua" w:cs="Book Antiqua"/>
            <w:u w:color="0000EE"/>
            <w:vertAlign w:val="superscript"/>
          </w:rPr>
          <w:t>13</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and biomaterial-based approaches</w:t>
      </w:r>
      <w:r w:rsidRPr="001903E6">
        <w:rPr>
          <w:rFonts w:ascii="Book Antiqua" w:eastAsia="Book Antiqua" w:hAnsi="Book Antiqua" w:cs="Book Antiqua"/>
          <w:vertAlign w:val="superscript"/>
        </w:rPr>
        <w:t>[</w:t>
      </w:r>
      <w:hyperlink w:anchor="_ENREF_14" w:tooltip="Darouie, 2020 #1275" w:history="1">
        <w:r w:rsidRPr="001903E6">
          <w:rPr>
            <w:rFonts w:ascii="Book Antiqua" w:eastAsia="Book Antiqua" w:hAnsi="Book Antiqua" w:cs="Book Antiqua"/>
            <w:u w:color="0000EE"/>
            <w:vertAlign w:val="superscript"/>
          </w:rPr>
          <w:t>14</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The cellular spheroids of MSCs can also be established by the techniques of scaffolds such as chitosan</w:t>
      </w:r>
      <w:r w:rsidR="00CB560C" w:rsidRPr="001903E6">
        <w:rPr>
          <w:rFonts w:ascii="Book Antiqua" w:hAnsi="Book Antiqua" w:cs="Book Antiqua"/>
          <w:lang w:eastAsia="zh-CN"/>
        </w:rPr>
        <w:t xml:space="preserve"> (CS)</w:t>
      </w:r>
      <w:r w:rsidRPr="001903E6">
        <w:rPr>
          <w:rFonts w:ascii="Book Antiqua" w:eastAsia="Book Antiqua" w:hAnsi="Book Antiqua" w:cs="Book Antiqua"/>
        </w:rPr>
        <w:t xml:space="preserve"> hydrogel</w:t>
      </w:r>
      <w:r w:rsidRPr="001903E6">
        <w:rPr>
          <w:rFonts w:ascii="Book Antiqua" w:eastAsia="Book Antiqua" w:hAnsi="Book Antiqua" w:cs="Book Antiqua"/>
          <w:vertAlign w:val="superscript"/>
        </w:rPr>
        <w:t>[</w:t>
      </w:r>
      <w:hyperlink w:anchor="_ENREF_15" w:tooltip="Scalzone, 2019 #1276" w:history="1">
        <w:r w:rsidRPr="001903E6">
          <w:rPr>
            <w:rFonts w:ascii="Book Antiqua" w:eastAsia="Book Antiqua" w:hAnsi="Book Antiqua" w:cs="Book Antiqua"/>
            <w:u w:color="0000EE"/>
            <w:vertAlign w:val="superscript"/>
          </w:rPr>
          <w:t>15</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hyaluronic acid hydrogel</w:t>
      </w:r>
      <w:r w:rsidRPr="001903E6">
        <w:rPr>
          <w:rFonts w:ascii="Book Antiqua" w:eastAsia="Book Antiqua" w:hAnsi="Book Antiqua" w:cs="Book Antiqua"/>
          <w:vertAlign w:val="superscript"/>
        </w:rPr>
        <w:t>[</w:t>
      </w:r>
      <w:hyperlink w:anchor="_ENREF_16" w:tooltip="Zuo, 2020 #1277" w:history="1">
        <w:r w:rsidRPr="001903E6">
          <w:rPr>
            <w:rFonts w:ascii="Book Antiqua" w:eastAsia="Book Antiqua" w:hAnsi="Book Antiqua" w:cs="Book Antiqua"/>
            <w:u w:color="0000EE"/>
            <w:vertAlign w:val="superscript"/>
          </w:rPr>
          <w:t>16</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and </w:t>
      </w:r>
      <w:r w:rsidR="00CB560C" w:rsidRPr="001903E6">
        <w:rPr>
          <w:rFonts w:ascii="Book Antiqua" w:hAnsi="Book Antiqua" w:cs="Book Antiqua"/>
          <w:lang w:eastAsia="zh-CN"/>
        </w:rPr>
        <w:t>CS</w:t>
      </w:r>
      <w:r w:rsidRPr="001903E6">
        <w:rPr>
          <w:rFonts w:ascii="Book Antiqua" w:eastAsia="Book Antiqua" w:hAnsi="Book Antiqua" w:cs="Book Antiqua"/>
        </w:rPr>
        <w:t>-hyaluronan (</w:t>
      </w:r>
      <w:r w:rsidR="00CB560C" w:rsidRPr="001903E6">
        <w:rPr>
          <w:rFonts w:ascii="Book Antiqua" w:hAnsi="Book Antiqua" w:cs="Book Antiqua"/>
          <w:lang w:eastAsia="zh-CN"/>
        </w:rPr>
        <w:t>CS</w:t>
      </w:r>
      <w:r w:rsidRPr="001903E6">
        <w:rPr>
          <w:rFonts w:ascii="Book Antiqua" w:eastAsia="Book Antiqua" w:hAnsi="Book Antiqua" w:cs="Book Antiqua"/>
        </w:rPr>
        <w:t>-HA) electrospun fibers</w:t>
      </w:r>
      <w:r w:rsidRPr="001903E6">
        <w:rPr>
          <w:rFonts w:ascii="Book Antiqua" w:eastAsia="Book Antiqua" w:hAnsi="Book Antiqua" w:cs="Book Antiqua"/>
          <w:vertAlign w:val="superscript"/>
        </w:rPr>
        <w:t>[</w:t>
      </w:r>
      <w:hyperlink w:anchor="_ENREF_17" w:tooltip="Petrova, 2019 #1278" w:history="1">
        <w:r w:rsidRPr="001903E6">
          <w:rPr>
            <w:rFonts w:ascii="Book Antiqua" w:eastAsia="Book Antiqua" w:hAnsi="Book Antiqua" w:cs="Book Antiqua"/>
            <w:u w:color="0000EE"/>
            <w:vertAlign w:val="superscript"/>
          </w:rPr>
          <w:t>17</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These mentioned materials have similar properties to natural extracellular matrix, and their 3D scaffolding structures provide more contact space for cell growth. Meanwhile, flat </w:t>
      </w:r>
      <w:r w:rsidR="00CB560C" w:rsidRPr="001903E6">
        <w:rPr>
          <w:rFonts w:ascii="Book Antiqua" w:hAnsi="Book Antiqua" w:cs="Book Antiqua"/>
          <w:lang w:eastAsia="zh-CN"/>
        </w:rPr>
        <w:t>CS</w:t>
      </w:r>
      <w:r w:rsidRPr="001903E6">
        <w:rPr>
          <w:rFonts w:ascii="Book Antiqua" w:eastAsia="Book Antiqua" w:hAnsi="Book Antiqua" w:cs="Book Antiqua"/>
        </w:rPr>
        <w:t xml:space="preserve"> and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membranes as the cell culture substrates are also the well-established scaffold-free technique to drive the self-assembly of cellular </w:t>
      </w:r>
      <w:proofErr w:type="gramStart"/>
      <w:r w:rsidRPr="001903E6">
        <w:rPr>
          <w:rFonts w:ascii="Book Antiqua" w:eastAsia="Book Antiqua" w:hAnsi="Book Antiqua" w:cs="Book Antiqua"/>
        </w:rPr>
        <w:t>spheroids</w:t>
      </w:r>
      <w:r w:rsidRPr="001903E6">
        <w:rPr>
          <w:rFonts w:ascii="Book Antiqua" w:eastAsia="Book Antiqua" w:hAnsi="Book Antiqua" w:cs="Book Antiqua"/>
          <w:vertAlign w:val="superscript"/>
        </w:rPr>
        <w:t>[</w:t>
      </w:r>
      <w:proofErr w:type="gramEnd"/>
      <w:r w:rsidRPr="001903E6">
        <w:rPr>
          <w:rFonts w:ascii="Book Antiqua" w:eastAsia="Book Antiqua" w:hAnsi="Book Antiqua" w:cs="Book Antiqua"/>
          <w:vertAlign w:val="superscript"/>
        </w:rPr>
        <w:t>18]</w:t>
      </w:r>
      <w:r w:rsidRPr="001903E6">
        <w:rPr>
          <w:rFonts w:ascii="Book Antiqua" w:eastAsia="Book Antiqua" w:hAnsi="Book Antiqua" w:cs="Book Antiqua"/>
        </w:rPr>
        <w:t>.</w:t>
      </w:r>
    </w:p>
    <w:p w14:paraId="1708648B" w14:textId="0E48B28D" w:rsidR="00327D7E" w:rsidRPr="001903E6" w:rsidRDefault="00962E13" w:rsidP="007042D9">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The proliferation, maintenance of stemness, and ability of differentiation are common properties for evaluation of the physiological behavior of 3D MSC spheroids. For instance, upregulation of stemness genes has been observed in the spheroidal culture of </w:t>
      </w:r>
      <w:proofErr w:type="gramStart"/>
      <w:r w:rsidRPr="001903E6">
        <w:rPr>
          <w:rFonts w:ascii="Book Antiqua" w:eastAsia="Book Antiqua" w:hAnsi="Book Antiqua" w:cs="Book Antiqua"/>
        </w:rPr>
        <w:t>MSCs</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"_ENREF_19" \o "Han, 2019 #1310"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19</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Other than the biochemical changes and signaling modulation, the changes of physical properties may also occur as a result of spheroid formation but have not been deliberated extensively. It has been reported that the cell size and volume significantly decreased in spheroid-forming </w:t>
      </w:r>
      <w:proofErr w:type="gramStart"/>
      <w:r w:rsidRPr="001903E6">
        <w:rPr>
          <w:rFonts w:ascii="Book Antiqua" w:eastAsia="Book Antiqua" w:hAnsi="Book Antiqua" w:cs="Book Antiqua"/>
        </w:rPr>
        <w:t>MSCs</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"_ENREF_20" \o "Mo, 2018 #1280"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20</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Cell volume may be regulated by the cell membrane </w:t>
      </w:r>
      <w:proofErr w:type="gramStart"/>
      <w:r w:rsidRPr="001903E6">
        <w:rPr>
          <w:rFonts w:ascii="Book Antiqua" w:eastAsia="Book Antiqua" w:hAnsi="Book Antiqua" w:cs="Book Antiqua"/>
        </w:rPr>
        <w:t>fluidity</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"_ENREF_21" \o "Los, 2004 #1281"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21</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but not examined in literature. Cell membrane fluidity can be affected by the composition of saturated and unsaturated fats in cell membrane, </w:t>
      </w:r>
      <w:r w:rsidRPr="001903E6">
        <w:rPr>
          <w:rFonts w:ascii="Book Antiqua" w:eastAsia="Book Antiqua" w:hAnsi="Book Antiqua" w:cs="Book Antiqua"/>
        </w:rPr>
        <w:lastRenderedPageBreak/>
        <w:t xml:space="preserve">while increasing unsaturated fat or cholesterol levels enhances the fluidity of cell </w:t>
      </w:r>
      <w:proofErr w:type="gramStart"/>
      <w:r w:rsidRPr="001903E6">
        <w:rPr>
          <w:rFonts w:ascii="Book Antiqua" w:eastAsia="Book Antiqua" w:hAnsi="Book Antiqua" w:cs="Book Antiqua"/>
        </w:rPr>
        <w:t>membrane</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"_ENREF_22" \o "Mondal, 2019 #1282"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22</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Additionally, cell membrane fluidity is regulated by temperature variation in plant cells, insect cells, and mammalian cells</w:t>
      </w:r>
      <w:r w:rsidRPr="001903E6">
        <w:rPr>
          <w:rFonts w:ascii="Book Antiqua" w:eastAsia="Book Antiqua" w:hAnsi="Book Antiqua" w:cs="Book Antiqua"/>
          <w:vertAlign w:val="superscript"/>
        </w:rPr>
        <w:t>[</w:t>
      </w:r>
      <w:hyperlink w:anchor="_ENREF_23" w:tooltip="Gupta, 2019 #1283" w:history="1">
        <w:r w:rsidRPr="001903E6">
          <w:rPr>
            <w:rFonts w:ascii="Book Antiqua" w:eastAsia="Book Antiqua" w:hAnsi="Book Antiqua" w:cs="Book Antiqua"/>
            <w:u w:color="0000EE"/>
            <w:vertAlign w:val="superscript"/>
          </w:rPr>
          <w:t>23</w:t>
        </w:r>
      </w:hyperlink>
      <w:r w:rsidRPr="001903E6">
        <w:rPr>
          <w:rFonts w:ascii="Book Antiqua" w:eastAsia="Book Antiqua" w:hAnsi="Book Antiqua" w:cs="Book Antiqua"/>
          <w:vertAlign w:val="superscript"/>
        </w:rPr>
        <w:t>,</w:t>
      </w:r>
      <w:hyperlink w:anchor="_ENREF_24" w:tooltip="Dawaliby, 2016 #1322" w:history="1">
        <w:r w:rsidRPr="001903E6">
          <w:rPr>
            <w:rFonts w:ascii="Book Antiqua" w:eastAsia="Book Antiqua" w:hAnsi="Book Antiqua" w:cs="Book Antiqua"/>
            <w:u w:color="0000EE"/>
            <w:vertAlign w:val="superscript"/>
          </w:rPr>
          <w:t>24</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w:t>
      </w:r>
      <w:r w:rsidR="00327D7E" w:rsidRPr="001903E6">
        <w:rPr>
          <w:rFonts w:ascii="Book Antiqua" w:eastAsia="Book Antiqua" w:hAnsi="Book Antiqua" w:cs="Book Antiqua"/>
        </w:rPr>
        <w:t>M</w:t>
      </w:r>
      <w:r w:rsidRPr="001903E6">
        <w:rPr>
          <w:rFonts w:ascii="Book Antiqua" w:eastAsia="Book Antiqua" w:hAnsi="Book Antiqua" w:cs="Book Antiqua"/>
        </w:rPr>
        <w:t xml:space="preserve">embrane fluidity is an important factor to influence cell adhesion and migration. Low fluidity of </w:t>
      </w:r>
      <w:r w:rsidR="00327D7E" w:rsidRPr="001903E6">
        <w:rPr>
          <w:rFonts w:ascii="Book Antiqua" w:eastAsia="Book Antiqua" w:hAnsi="Book Antiqua" w:cs="Book Antiqua"/>
        </w:rPr>
        <w:t xml:space="preserve">the </w:t>
      </w:r>
      <w:r w:rsidRPr="001903E6">
        <w:rPr>
          <w:rFonts w:ascii="Book Antiqua" w:eastAsia="Book Antiqua" w:hAnsi="Book Antiqua" w:cs="Book Antiqua"/>
        </w:rPr>
        <w:t>cell membrane reduce</w:t>
      </w:r>
      <w:r w:rsidR="00327D7E" w:rsidRPr="001903E6">
        <w:rPr>
          <w:rFonts w:ascii="Book Antiqua" w:eastAsia="Book Antiqua" w:hAnsi="Book Antiqua" w:cs="Book Antiqua"/>
        </w:rPr>
        <w:t>s</w:t>
      </w:r>
      <w:r w:rsidRPr="001903E6">
        <w:rPr>
          <w:rFonts w:ascii="Book Antiqua" w:eastAsia="Book Antiqua" w:hAnsi="Book Antiqua" w:cs="Book Antiqua"/>
        </w:rPr>
        <w:t xml:space="preserve"> the motility of cancer cells in the process of </w:t>
      </w:r>
      <w:r w:rsidR="00327D7E" w:rsidRPr="001903E6">
        <w:rPr>
          <w:rFonts w:ascii="Book Antiqua" w:eastAsia="Book Antiqua" w:hAnsi="Book Antiqua" w:cs="Book Antiqua"/>
        </w:rPr>
        <w:t xml:space="preserve">the </w:t>
      </w:r>
      <w:r w:rsidRPr="001903E6">
        <w:rPr>
          <w:rFonts w:ascii="Book Antiqua" w:eastAsia="Book Antiqua" w:hAnsi="Book Antiqua" w:cs="Book Antiqua"/>
        </w:rPr>
        <w:t xml:space="preserve">epithelial–mesenchymal </w:t>
      </w:r>
      <w:proofErr w:type="gramStart"/>
      <w:r w:rsidRPr="001903E6">
        <w:rPr>
          <w:rFonts w:ascii="Book Antiqua" w:eastAsia="Book Antiqua" w:hAnsi="Book Antiqua" w:cs="Book Antiqua"/>
        </w:rPr>
        <w:t>transition</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"_ENREF_25" \o "Edmond, 2015 #1284"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25</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Meanwhile, signaling transduction is also affected by the variation of membrane fluidity. The translocation of mobile molecules in the membrane of murine embryonic fibroblasts (MEFs) was significantly decreased by the treatment of formaldehyde (FA), and the reduced membrane fluidity in FA-fixed MEFs directly affected the pluripotency of co-cultured induced pluripotent stem cells (iPSCs)</w:t>
      </w:r>
      <w:r w:rsidRPr="001903E6">
        <w:rPr>
          <w:rFonts w:ascii="Book Antiqua" w:eastAsia="Book Antiqua" w:hAnsi="Book Antiqua" w:cs="Book Antiqua"/>
          <w:vertAlign w:val="superscript"/>
        </w:rPr>
        <w:t>[</w:t>
      </w:r>
      <w:hyperlink w:anchor="_ENREF_26" w:tooltip="Zhou, 2015 #1285" w:history="1">
        <w:r w:rsidRPr="001903E6">
          <w:rPr>
            <w:rFonts w:ascii="Book Antiqua" w:eastAsia="Book Antiqua" w:hAnsi="Book Antiqua" w:cs="Book Antiqua"/>
            <w:u w:color="0000EE"/>
            <w:vertAlign w:val="superscript"/>
          </w:rPr>
          <w:t>26</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In another report, the fluidity change of </w:t>
      </w:r>
      <w:r w:rsidR="00327D7E" w:rsidRPr="001903E6">
        <w:rPr>
          <w:rFonts w:ascii="Book Antiqua" w:eastAsia="Book Antiqua" w:hAnsi="Book Antiqua" w:cs="Book Antiqua"/>
        </w:rPr>
        <w:t xml:space="preserve">the </w:t>
      </w:r>
      <w:r w:rsidRPr="001903E6">
        <w:rPr>
          <w:rFonts w:ascii="Book Antiqua" w:eastAsia="Book Antiqua" w:hAnsi="Book Antiqua" w:cs="Book Antiqua"/>
        </w:rPr>
        <w:t xml:space="preserve">cell membrane after chemical fixation could regulate the differentiation of stem </w:t>
      </w:r>
      <w:proofErr w:type="gramStart"/>
      <w:r w:rsidRPr="001903E6">
        <w:rPr>
          <w:rFonts w:ascii="Book Antiqua" w:eastAsia="Book Antiqua" w:hAnsi="Book Antiqua" w:cs="Book Antiqua"/>
        </w:rPr>
        <w:t>cells</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"_ENREF_27" \o "Matsuzaki, 2018 #1286"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27</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Moreover, changes in the lipid composition of the membrane were linked with the immunomodulatory properties of </w:t>
      </w:r>
      <w:proofErr w:type="gramStart"/>
      <w:r w:rsidRPr="001903E6">
        <w:rPr>
          <w:rFonts w:ascii="Book Antiqua" w:eastAsia="Book Antiqua" w:hAnsi="Book Antiqua" w:cs="Book Antiqua"/>
        </w:rPr>
        <w:t>MSCs</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"_ENREF_28" \o "Chatgilialoglu, 2017 #1287"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28</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The above evidence reveal</w:t>
      </w:r>
      <w:r w:rsidR="00327D7E" w:rsidRPr="001903E6">
        <w:rPr>
          <w:rFonts w:ascii="Book Antiqua" w:eastAsia="Book Antiqua" w:hAnsi="Book Antiqua" w:cs="Book Antiqua"/>
        </w:rPr>
        <w:t>s</w:t>
      </w:r>
      <w:r w:rsidRPr="001903E6">
        <w:rPr>
          <w:rFonts w:ascii="Book Antiqua" w:eastAsia="Book Antiqua" w:hAnsi="Book Antiqua" w:cs="Book Antiqua"/>
        </w:rPr>
        <w:t xml:space="preserve"> that cellular membrane fluidity has strong influence on cell behavior.</w:t>
      </w:r>
    </w:p>
    <w:p w14:paraId="74259FA9" w14:textId="77777777" w:rsidR="00A77B3E" w:rsidRPr="001903E6" w:rsidRDefault="00962E13" w:rsidP="007042D9">
      <w:pPr>
        <w:spacing w:line="360" w:lineRule="auto"/>
        <w:ind w:firstLineChars="200" w:firstLine="480"/>
        <w:jc w:val="both"/>
        <w:rPr>
          <w:rFonts w:ascii="Book Antiqua" w:hAnsi="Book Antiqua"/>
        </w:rPr>
      </w:pPr>
      <w:r w:rsidRPr="001903E6">
        <w:rPr>
          <w:rFonts w:ascii="Book Antiqua" w:eastAsia="Book Antiqua" w:hAnsi="Book Antiqua" w:cs="Book Antiqua"/>
        </w:rPr>
        <w:t>As the formation of 3D cellular spheroids starts with cell-cell interaction, the spheroid-forming cells are tightly connected within the spheroids. It is thus possible that the compact environment in the spheroids may result in the alteration of cell membrane fluidity and further alter the cell behavior. In this research, we utilized different kinds of materials as cell culture substrates to create 3D spheroids from MSCs on the surface of each substrate, and we further investigated the linkage between cell membrane fluidity and the morphological change. In addition, we co-cultured MSCs with other types of cells to generate cellular co-spheroids. By these approaches, we tried to unveil the interaction of cells through membrane exchange in the homogeneous MSC spheroids as well as in the heterotypic co-spheroids of MSCs/cancer cells and co-spheroids of MSCs/fibroblasts.</w:t>
      </w:r>
    </w:p>
    <w:p w14:paraId="626B0BA8" w14:textId="77777777" w:rsidR="00A77B3E" w:rsidRPr="001903E6" w:rsidRDefault="00A77B3E" w:rsidP="001903E6">
      <w:pPr>
        <w:spacing w:line="360" w:lineRule="auto"/>
        <w:ind w:firstLine="480"/>
        <w:jc w:val="both"/>
        <w:rPr>
          <w:rFonts w:ascii="Book Antiqua" w:hAnsi="Book Antiqua"/>
        </w:rPr>
      </w:pPr>
    </w:p>
    <w:p w14:paraId="3FAB103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caps/>
          <w:u w:val="single"/>
        </w:rPr>
        <w:t>MATERIALS AND METHODS</w:t>
      </w:r>
    </w:p>
    <w:p w14:paraId="2099BBD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 xml:space="preserve">Preparation of </w:t>
      </w:r>
      <w:r w:rsidR="00CB560C" w:rsidRPr="001903E6">
        <w:rPr>
          <w:rFonts w:ascii="Book Antiqua" w:hAnsi="Book Antiqua" w:cs="Book Antiqua"/>
          <w:lang w:eastAsia="zh-CN"/>
        </w:rPr>
        <w:t>CS</w:t>
      </w:r>
      <w:r w:rsidRPr="001903E6">
        <w:rPr>
          <w:rFonts w:ascii="Book Antiqua" w:eastAsia="Book Antiqua" w:hAnsi="Book Antiqua" w:cs="Book Antiqua"/>
          <w:b/>
          <w:bCs/>
          <w:i/>
          <w:iCs/>
        </w:rPr>
        <w:t xml:space="preserve">, </w:t>
      </w:r>
      <w:r w:rsidR="00CB560C" w:rsidRPr="001903E6">
        <w:rPr>
          <w:rFonts w:ascii="Book Antiqua" w:hAnsi="Book Antiqua" w:cs="Book Antiqua"/>
          <w:lang w:eastAsia="zh-CN"/>
        </w:rPr>
        <w:t>CS</w:t>
      </w:r>
      <w:r w:rsidRPr="001903E6">
        <w:rPr>
          <w:rFonts w:ascii="Book Antiqua" w:eastAsia="Book Antiqua" w:hAnsi="Book Antiqua" w:cs="Book Antiqua"/>
          <w:b/>
          <w:bCs/>
          <w:i/>
          <w:iCs/>
        </w:rPr>
        <w:t>-HA, and polyvinyl alcohol membranes in culture plates</w:t>
      </w:r>
    </w:p>
    <w:p w14:paraId="44C7E0E0" w14:textId="20B1A7D4" w:rsidR="00A77B3E" w:rsidRPr="001903E6" w:rsidRDefault="00CB560C" w:rsidP="001903E6">
      <w:pPr>
        <w:spacing w:line="360" w:lineRule="auto"/>
        <w:jc w:val="both"/>
        <w:rPr>
          <w:rFonts w:ascii="Book Antiqua" w:hAnsi="Book Antiqua"/>
        </w:rPr>
      </w:pPr>
      <w:r w:rsidRPr="001903E6">
        <w:rPr>
          <w:rFonts w:ascii="Book Antiqua" w:hAnsi="Book Antiqua" w:cs="Book Antiqua"/>
          <w:lang w:eastAsia="zh-CN"/>
        </w:rPr>
        <w:lastRenderedPageBreak/>
        <w:t>CS</w:t>
      </w:r>
      <w:r w:rsidR="00962E13" w:rsidRPr="001903E6">
        <w:rPr>
          <w:rFonts w:ascii="Book Antiqua" w:eastAsia="Book Antiqua" w:hAnsi="Book Antiqua" w:cs="Book Antiqua"/>
        </w:rPr>
        <w:t xml:space="preserve"> </w:t>
      </w:r>
      <w:r w:rsidR="008A2570" w:rsidRPr="001903E6">
        <w:rPr>
          <w:rFonts w:ascii="Book Antiqua" w:hAnsi="Book Antiqua" w:cs="Book Antiqua"/>
          <w:lang w:eastAsia="zh-CN"/>
        </w:rPr>
        <w:t>[</w:t>
      </w:r>
      <w:r w:rsidR="00955387" w:rsidRPr="001903E6">
        <w:rPr>
          <w:rFonts w:ascii="Book Antiqua" w:eastAsia="Book Antiqua" w:hAnsi="Book Antiqua" w:cs="Book Antiqua"/>
        </w:rPr>
        <w:t xml:space="preserve">molecular weight </w:t>
      </w:r>
      <w:r w:rsidR="008A2570" w:rsidRPr="001903E6">
        <w:rPr>
          <w:rFonts w:ascii="Book Antiqua" w:hAnsi="Book Antiqua" w:cs="Book Antiqua"/>
          <w:lang w:eastAsia="zh-CN"/>
        </w:rPr>
        <w:t>(</w:t>
      </w:r>
      <w:r w:rsidR="00962E13" w:rsidRPr="001903E6">
        <w:rPr>
          <w:rFonts w:ascii="Book Antiqua" w:eastAsia="Book Antiqua" w:hAnsi="Book Antiqua" w:cs="Book Antiqua"/>
        </w:rPr>
        <w:t>MW</w:t>
      </w:r>
      <w:r w:rsidR="008A2570" w:rsidRPr="001903E6">
        <w:rPr>
          <w:rFonts w:ascii="Book Antiqua" w:hAnsi="Book Antiqua" w:cs="Book Antiqua"/>
          <w:lang w:eastAsia="zh-CN"/>
        </w:rPr>
        <w:t>)</w:t>
      </w:r>
      <w:r w:rsidR="00962E13" w:rsidRPr="001903E6">
        <w:rPr>
          <w:rFonts w:ascii="Book Antiqua" w:eastAsia="Book Antiqua" w:hAnsi="Book Antiqua" w:cs="Book Antiqua"/>
        </w:rPr>
        <w:t xml:space="preserve">: 510 </w:t>
      </w:r>
      <w:proofErr w:type="spellStart"/>
      <w:r w:rsidR="00962E13" w:rsidRPr="001903E6">
        <w:rPr>
          <w:rFonts w:ascii="Book Antiqua" w:eastAsia="Book Antiqua" w:hAnsi="Book Antiqua" w:cs="Book Antiqua"/>
        </w:rPr>
        <w:t>kDa</w:t>
      </w:r>
      <w:proofErr w:type="spellEnd"/>
      <w:r w:rsidR="008A2570" w:rsidRPr="001903E6">
        <w:rPr>
          <w:rFonts w:ascii="Book Antiqua" w:hAnsi="Book Antiqua" w:cs="Book Antiqua"/>
          <w:lang w:eastAsia="zh-CN"/>
        </w:rPr>
        <w:t>]</w:t>
      </w:r>
      <w:r w:rsidR="00962E13" w:rsidRPr="001903E6">
        <w:rPr>
          <w:rFonts w:ascii="Book Antiqua" w:eastAsia="Book Antiqua" w:hAnsi="Book Antiqua" w:cs="Book Antiqua"/>
        </w:rPr>
        <w:t xml:space="preserve"> powder with 77.7 % deacetylation and hyaluronan (HA, MW: 1880 kDa) powder were purchased from Sigma-Aldrich (</w:t>
      </w:r>
      <w:r w:rsidR="00955387" w:rsidRPr="001903E6">
        <w:rPr>
          <w:rFonts w:ascii="Book Antiqua" w:eastAsia="Book Antiqua" w:hAnsi="Book Antiqua" w:cs="Book Antiqua"/>
        </w:rPr>
        <w:t xml:space="preserve">St. Louis, MO, </w:t>
      </w:r>
      <w:r w:rsidR="00962E13" w:rsidRPr="001903E6">
        <w:rPr>
          <w:rFonts w:ascii="Book Antiqua" w:eastAsia="Book Antiqua" w:hAnsi="Book Antiqua" w:cs="Book Antiqua"/>
        </w:rPr>
        <w:t>U</w:t>
      </w:r>
      <w:r w:rsidR="00BF0210" w:rsidRPr="001903E6">
        <w:rPr>
          <w:rFonts w:ascii="Book Antiqua" w:hAnsi="Book Antiqua" w:cs="Book Antiqua"/>
          <w:lang w:eastAsia="zh-CN"/>
        </w:rPr>
        <w:t>nited States</w:t>
      </w:r>
      <w:r w:rsidR="00962E13" w:rsidRPr="001903E6">
        <w:rPr>
          <w:rFonts w:ascii="Book Antiqua" w:eastAsia="Book Antiqua" w:hAnsi="Book Antiqua" w:cs="Book Antiqua"/>
        </w:rPr>
        <w:t xml:space="preserve">) and SciVision Biotech Inc (Kaohsiung, Taiwan), respectively. </w:t>
      </w:r>
      <w:r w:rsidRPr="001903E6">
        <w:rPr>
          <w:rFonts w:ascii="Book Antiqua" w:hAnsi="Book Antiqua" w:cs="Book Antiqua"/>
          <w:lang w:eastAsia="zh-CN"/>
        </w:rPr>
        <w:t>CS</w:t>
      </w:r>
      <w:r w:rsidR="00962E13" w:rsidRPr="001903E6">
        <w:rPr>
          <w:rFonts w:ascii="Book Antiqua" w:eastAsia="Book Antiqua" w:hAnsi="Book Antiqua" w:cs="Book Antiqua"/>
        </w:rPr>
        <w:t xml:space="preserve"> powder was dissolved in 1% acetic acid to prepare 1 wt% </w:t>
      </w:r>
      <w:r w:rsidRPr="001903E6">
        <w:rPr>
          <w:rFonts w:ascii="Book Antiqua" w:hAnsi="Book Antiqua" w:cs="Book Antiqua"/>
          <w:lang w:eastAsia="zh-CN"/>
        </w:rPr>
        <w:t>CS</w:t>
      </w:r>
      <w:r w:rsidR="00962E13" w:rsidRPr="001903E6">
        <w:rPr>
          <w:rFonts w:ascii="Book Antiqua" w:eastAsia="Book Antiqua" w:hAnsi="Book Antiqua" w:cs="Book Antiqua"/>
        </w:rPr>
        <w:t xml:space="preserve"> solution. The </w:t>
      </w:r>
      <w:r w:rsidRPr="001903E6">
        <w:rPr>
          <w:rFonts w:ascii="Book Antiqua" w:hAnsi="Book Antiqua" w:cs="Book Antiqua"/>
          <w:lang w:eastAsia="zh-CN"/>
        </w:rPr>
        <w:t>CS</w:t>
      </w:r>
      <w:r w:rsidR="00962E13" w:rsidRPr="001903E6">
        <w:rPr>
          <w:rFonts w:ascii="Book Antiqua" w:eastAsia="Book Antiqua" w:hAnsi="Book Antiqua" w:cs="Book Antiqua"/>
        </w:rPr>
        <w:t xml:space="preserve"> solution (1 wt%, 1.5</w:t>
      </w:r>
      <w:r w:rsidR="00BF0210" w:rsidRPr="001903E6">
        <w:rPr>
          <w:rFonts w:ascii="Book Antiqua" w:hAnsi="Book Antiqua" w:cs="Book Antiqua"/>
          <w:lang w:eastAsia="zh-CN"/>
        </w:rPr>
        <w:t xml:space="preserve"> </w:t>
      </w:r>
      <w:r w:rsidR="00962E13" w:rsidRPr="001903E6">
        <w:rPr>
          <w:rFonts w:ascii="Book Antiqua" w:eastAsia="Book Antiqua" w:hAnsi="Book Antiqua" w:cs="Book Antiqua"/>
        </w:rPr>
        <w:t>mL) was coated on each well of the 6-well multi</w:t>
      </w:r>
      <w:r w:rsidR="00955387" w:rsidRPr="001903E6">
        <w:rPr>
          <w:rFonts w:ascii="Book Antiqua" w:eastAsia="Book Antiqua" w:hAnsi="Book Antiqua" w:cs="Book Antiqua"/>
        </w:rPr>
        <w:t>-</w:t>
      </w:r>
      <w:r w:rsidR="00962E13" w:rsidRPr="001903E6">
        <w:rPr>
          <w:rFonts w:ascii="Book Antiqua" w:eastAsia="Book Antiqua" w:hAnsi="Book Antiqua" w:cs="Book Antiqua"/>
        </w:rPr>
        <w:t xml:space="preserve">well tissue culture polystyrene (TCPS) plates. The </w:t>
      </w:r>
      <w:r w:rsidRPr="001903E6">
        <w:rPr>
          <w:rFonts w:ascii="Book Antiqua" w:hAnsi="Book Antiqua" w:cs="Book Antiqua"/>
          <w:lang w:eastAsia="zh-CN"/>
        </w:rPr>
        <w:t>CS</w:t>
      </w:r>
      <w:r w:rsidR="00962E13" w:rsidRPr="001903E6">
        <w:rPr>
          <w:rFonts w:ascii="Book Antiqua" w:eastAsia="Book Antiqua" w:hAnsi="Book Antiqua" w:cs="Book Antiqua"/>
        </w:rPr>
        <w:t xml:space="preserve">-coated culture plates were placed in a laminar cabinet for 24 h, and the </w:t>
      </w:r>
      <w:r w:rsidRPr="001903E6">
        <w:rPr>
          <w:rFonts w:ascii="Book Antiqua" w:hAnsi="Book Antiqua" w:cs="Book Antiqua"/>
          <w:lang w:eastAsia="zh-CN"/>
        </w:rPr>
        <w:t>CS</w:t>
      </w:r>
      <w:r w:rsidR="00962E13" w:rsidRPr="001903E6">
        <w:rPr>
          <w:rFonts w:ascii="Book Antiqua" w:eastAsia="Book Antiqua" w:hAnsi="Book Antiqua" w:cs="Book Antiqua"/>
        </w:rPr>
        <w:t xml:space="preserve"> membranes were formed after evaporation of solvent. For the </w:t>
      </w:r>
      <w:r w:rsidRPr="001903E6">
        <w:rPr>
          <w:rFonts w:ascii="Book Antiqua" w:hAnsi="Book Antiqua" w:cs="Book Antiqua"/>
          <w:lang w:eastAsia="zh-CN"/>
        </w:rPr>
        <w:t>CS</w:t>
      </w:r>
      <w:r w:rsidR="00962E13" w:rsidRPr="001903E6">
        <w:rPr>
          <w:rFonts w:ascii="Book Antiqua" w:eastAsia="Book Antiqua" w:hAnsi="Book Antiqua" w:cs="Book Antiqua"/>
        </w:rPr>
        <w:t>-HA substrate preparation, the HA powder was dissolved in distilled deionized water to prepare HA solution (3</w:t>
      </w:r>
      <w:r w:rsidR="00BF0210" w:rsidRPr="001903E6">
        <w:rPr>
          <w:rFonts w:ascii="Book Antiqua" w:hAnsi="Book Antiqua" w:cs="Book Antiqua"/>
          <w:lang w:eastAsia="zh-CN"/>
        </w:rPr>
        <w:t xml:space="preserve"> </w:t>
      </w:r>
      <w:r w:rsidR="00962E13" w:rsidRPr="001903E6">
        <w:rPr>
          <w:rFonts w:ascii="Book Antiqua" w:eastAsia="Book Antiqua" w:hAnsi="Book Antiqua" w:cs="Book Antiqua"/>
        </w:rPr>
        <w:t>mg/mL). 1.5</w:t>
      </w:r>
      <w:r w:rsidR="00BF0210" w:rsidRPr="001903E6">
        <w:rPr>
          <w:rFonts w:ascii="Book Antiqua" w:hAnsi="Book Antiqua" w:cs="Book Antiqua"/>
          <w:lang w:eastAsia="zh-CN"/>
        </w:rPr>
        <w:t xml:space="preserve"> </w:t>
      </w:r>
      <w:r w:rsidR="00962E13" w:rsidRPr="001903E6">
        <w:rPr>
          <w:rFonts w:ascii="Book Antiqua" w:eastAsia="Book Antiqua" w:hAnsi="Book Antiqua" w:cs="Book Antiqua"/>
        </w:rPr>
        <w:t xml:space="preserve">mL of HA solution was added onto </w:t>
      </w:r>
      <w:r w:rsidRPr="001903E6">
        <w:rPr>
          <w:rFonts w:ascii="Book Antiqua" w:hAnsi="Book Antiqua" w:cs="Book Antiqua"/>
          <w:lang w:eastAsia="zh-CN"/>
        </w:rPr>
        <w:t>CS</w:t>
      </w:r>
      <w:r w:rsidR="00962E13" w:rsidRPr="001903E6">
        <w:rPr>
          <w:rFonts w:ascii="Book Antiqua" w:eastAsia="Book Antiqua" w:hAnsi="Book Antiqua" w:cs="Book Antiqua"/>
        </w:rPr>
        <w:t>-coated wells and then air-dried for 24</w:t>
      </w:r>
      <w:r w:rsidR="00BF0210" w:rsidRPr="001903E6">
        <w:rPr>
          <w:rFonts w:ascii="Book Antiqua" w:hAnsi="Book Antiqua" w:cs="Book Antiqua"/>
          <w:lang w:eastAsia="zh-CN"/>
        </w:rPr>
        <w:t xml:space="preserve"> </w:t>
      </w:r>
      <w:r w:rsidR="00962E13" w:rsidRPr="001903E6">
        <w:rPr>
          <w:rFonts w:ascii="Book Antiqua" w:eastAsia="Book Antiqua" w:hAnsi="Book Antiqua" w:cs="Book Antiqua"/>
        </w:rPr>
        <w:t xml:space="preserve">h. HA-coated </w:t>
      </w:r>
      <w:r w:rsidRPr="001903E6">
        <w:rPr>
          <w:rFonts w:ascii="Book Antiqua" w:hAnsi="Book Antiqua" w:cs="Book Antiqua"/>
          <w:lang w:eastAsia="zh-CN"/>
        </w:rPr>
        <w:t>CS</w:t>
      </w:r>
      <w:r w:rsidR="00962E13" w:rsidRPr="001903E6">
        <w:rPr>
          <w:rFonts w:ascii="Book Antiqua" w:eastAsia="Book Antiqua" w:hAnsi="Book Antiqua" w:cs="Book Antiqua"/>
        </w:rPr>
        <w:t xml:space="preserve"> membranes were crosslinked with ethyl (dimethylaminopropyl) carbodiimide/N-hydroxysuccinimide (EDC/NHS) solution (weight ratio of </w:t>
      </w:r>
      <w:r w:rsidR="00BF0210" w:rsidRPr="001903E6">
        <w:rPr>
          <w:rFonts w:ascii="Book Antiqua" w:eastAsia="Book Antiqua" w:hAnsi="Book Antiqua" w:cs="Book Antiqua"/>
        </w:rPr>
        <w:t>HA/EDC/NHS adjusted to 1:1.84:</w:t>
      </w:r>
      <w:r w:rsidR="00962E13" w:rsidRPr="001903E6">
        <w:rPr>
          <w:rFonts w:ascii="Book Antiqua" w:eastAsia="Book Antiqua" w:hAnsi="Book Antiqua" w:cs="Book Antiqua"/>
        </w:rPr>
        <w:t>0.23) and shaken continuously at 4 °C for 48</w:t>
      </w:r>
      <w:r w:rsidR="00BF0210" w:rsidRPr="001903E6">
        <w:rPr>
          <w:rFonts w:ascii="Book Antiqua" w:hAnsi="Book Antiqua" w:cs="Book Antiqua"/>
          <w:lang w:eastAsia="zh-CN"/>
        </w:rPr>
        <w:t xml:space="preserve"> </w:t>
      </w:r>
      <w:r w:rsidR="00962E13" w:rsidRPr="001903E6">
        <w:rPr>
          <w:rFonts w:ascii="Book Antiqua" w:eastAsia="Book Antiqua" w:hAnsi="Book Antiqua" w:cs="Book Antiqua"/>
        </w:rPr>
        <w:t xml:space="preserve">h. To prepare </w:t>
      </w:r>
      <w:r w:rsidR="005E578B" w:rsidRPr="001903E6">
        <w:rPr>
          <w:rFonts w:ascii="Book Antiqua" w:eastAsia="Book Antiqua" w:hAnsi="Book Antiqua" w:cs="Book Antiqua"/>
          <w:bCs/>
          <w:iCs/>
        </w:rPr>
        <w:t>polyvinyl alcohol (PVA)</w:t>
      </w:r>
      <w:r w:rsidR="00962E13" w:rsidRPr="001903E6">
        <w:rPr>
          <w:rFonts w:ascii="Book Antiqua" w:eastAsia="Book Antiqua" w:hAnsi="Book Antiqua" w:cs="Book Antiqua"/>
        </w:rPr>
        <w:t>-coated culture plates, 1.5 mL of PVA solution (0.5 % in distilled water) was coated onto each well of 6-well TCPS plates and then evaporated in a laminar cabinet for 24 h to obtain the PVA-coated plates.</w:t>
      </w:r>
    </w:p>
    <w:p w14:paraId="430ACCF0" w14:textId="77777777" w:rsidR="00A77B3E" w:rsidRPr="001903E6" w:rsidRDefault="00A77B3E" w:rsidP="001903E6">
      <w:pPr>
        <w:spacing w:line="360" w:lineRule="auto"/>
        <w:jc w:val="both"/>
        <w:rPr>
          <w:rFonts w:ascii="Book Antiqua" w:hAnsi="Book Antiqua"/>
        </w:rPr>
      </w:pPr>
    </w:p>
    <w:p w14:paraId="1064EBAE"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Cell culture</w:t>
      </w:r>
    </w:p>
    <w:p w14:paraId="0AB2398C" w14:textId="7A571313" w:rsidR="00A77B3E" w:rsidRPr="001903E6" w:rsidRDefault="00AB2901" w:rsidP="001903E6">
      <w:pPr>
        <w:spacing w:line="360" w:lineRule="auto"/>
        <w:jc w:val="both"/>
        <w:rPr>
          <w:rFonts w:ascii="Book Antiqua" w:hAnsi="Book Antiqua"/>
        </w:rPr>
      </w:pPr>
      <w:r w:rsidRPr="001903E6">
        <w:rPr>
          <w:rFonts w:ascii="Book Antiqua" w:eastAsia="Book Antiqua" w:hAnsi="Book Antiqua" w:cs="Book Antiqua"/>
        </w:rPr>
        <w:t>H</w:t>
      </w:r>
      <w:r w:rsidR="00962E13" w:rsidRPr="001903E6">
        <w:rPr>
          <w:rFonts w:ascii="Book Antiqua" w:eastAsia="Book Antiqua" w:hAnsi="Book Antiqua" w:cs="Book Antiqua"/>
        </w:rPr>
        <w:t xml:space="preserve">uman bone marrow </w:t>
      </w:r>
      <w:r w:rsidR="00A4550A" w:rsidRPr="001903E6">
        <w:rPr>
          <w:rFonts w:ascii="Book Antiqua" w:eastAsia="Book Antiqua" w:hAnsi="Book Antiqua" w:cs="Book Antiqua"/>
        </w:rPr>
        <w:t>MSCs</w:t>
      </w:r>
      <w:r w:rsidR="00962E13" w:rsidRPr="001903E6">
        <w:rPr>
          <w:rFonts w:ascii="Book Antiqua" w:eastAsia="Book Antiqua" w:hAnsi="Book Antiqua" w:cs="Book Antiqua"/>
        </w:rPr>
        <w:t xml:space="preserve"> were obtained from the Tulane Center for Preparation and Distribution of Adult Stem </w:t>
      </w:r>
      <w:proofErr w:type="gramStart"/>
      <w:r w:rsidR="00962E13" w:rsidRPr="001903E6">
        <w:rPr>
          <w:rFonts w:ascii="Book Antiqua" w:eastAsia="Book Antiqua" w:hAnsi="Book Antiqua" w:cs="Book Antiqua"/>
        </w:rPr>
        <w:t>Cells</w:t>
      </w:r>
      <w:r w:rsidR="00962E13"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"_ENREF_29" \o "Fu, 2021 #1407" </w:instrText>
      </w:r>
      <w:r w:rsidR="00BE0007" w:rsidRPr="001903E6">
        <w:rPr>
          <w:rFonts w:ascii="Book Antiqua" w:hAnsi="Book Antiqua"/>
        </w:rPr>
      </w:r>
      <w:r w:rsidR="00BE0007" w:rsidRPr="001903E6">
        <w:rPr>
          <w:rFonts w:ascii="Book Antiqua" w:hAnsi="Book Antiqua"/>
        </w:rPr>
        <w:fldChar w:fldCharType="separate"/>
      </w:r>
      <w:r w:rsidR="00962E13" w:rsidRPr="001903E6">
        <w:rPr>
          <w:rFonts w:ascii="Book Antiqua" w:eastAsia="Book Antiqua" w:hAnsi="Book Antiqua" w:cs="Book Antiqua"/>
          <w:u w:color="0000EE"/>
          <w:vertAlign w:val="superscript"/>
        </w:rPr>
        <w:t>29</w:t>
      </w:r>
      <w:r w:rsidR="00BE0007" w:rsidRPr="001903E6">
        <w:rPr>
          <w:rFonts w:ascii="Book Antiqua" w:eastAsia="Book Antiqua" w:hAnsi="Book Antiqua" w:cs="Book Antiqua"/>
          <w:u w:color="0000EE"/>
          <w:vertAlign w:val="superscript"/>
        </w:rPr>
        <w:fldChar w:fldCharType="end"/>
      </w:r>
      <w:r w:rsidR="00962E13" w:rsidRPr="001903E6">
        <w:rPr>
          <w:rFonts w:ascii="Book Antiqua" w:eastAsia="Book Antiqua" w:hAnsi="Book Antiqua" w:cs="Book Antiqua"/>
          <w:vertAlign w:val="superscript"/>
        </w:rPr>
        <w:t>]</w:t>
      </w:r>
      <w:r w:rsidR="00962E13" w:rsidRPr="001903E6">
        <w:rPr>
          <w:rFonts w:ascii="Book Antiqua" w:eastAsia="Book Antiqua" w:hAnsi="Book Antiqua" w:cs="Book Antiqua"/>
        </w:rPr>
        <w:t>. MSCs were cultured in the mixed medium composed of Dulbecco’s modified Eagle medium-low glucose (DMEM-LG,) and Ham's F-12 (Gibco,</w:t>
      </w:r>
      <w:r w:rsidR="00004BB5" w:rsidRPr="001903E6">
        <w:rPr>
          <w:rFonts w:ascii="Book Antiqua" w:eastAsia="Book Antiqua" w:hAnsi="Book Antiqua" w:cs="Book Antiqua"/>
        </w:rPr>
        <w:t xml:space="preserve"> Waltham, MA,</w:t>
      </w:r>
      <w:r w:rsidR="00962E13" w:rsidRPr="001903E6">
        <w:rPr>
          <w:rFonts w:ascii="Book Antiqua" w:eastAsia="Book Antiqua" w:hAnsi="Book Antiqua" w:cs="Book Antiqua"/>
        </w:rPr>
        <w:t xml:space="preserve"> U</w:t>
      </w:r>
      <w:r w:rsidR="00381758" w:rsidRPr="001903E6">
        <w:rPr>
          <w:rFonts w:ascii="Book Antiqua" w:hAnsi="Book Antiqua" w:cs="Book Antiqua"/>
          <w:lang w:eastAsia="zh-CN"/>
        </w:rPr>
        <w:t>nited States</w:t>
      </w:r>
      <w:r w:rsidR="00962E13" w:rsidRPr="001903E6">
        <w:rPr>
          <w:rFonts w:ascii="Book Antiqua" w:eastAsia="Book Antiqua" w:hAnsi="Book Antiqua" w:cs="Book Antiqua"/>
        </w:rPr>
        <w:t>). The mixed culture media were supplemented with 10% fetal bovine serum (Gibco), penicillin-streptomycin (Gibco), and 10 mg/L L-glutamine (Invitrogen</w:t>
      </w:r>
      <w:r w:rsidR="00004BB5" w:rsidRPr="001903E6">
        <w:rPr>
          <w:rFonts w:ascii="Book Antiqua" w:eastAsia="Book Antiqua" w:hAnsi="Book Antiqua" w:cs="Book Antiqua"/>
        </w:rPr>
        <w:t>, Carlsbad, CA, United States</w:t>
      </w:r>
      <w:r w:rsidR="00962E13" w:rsidRPr="001903E6">
        <w:rPr>
          <w:rFonts w:ascii="Book Antiqua" w:eastAsia="Book Antiqua" w:hAnsi="Book Antiqua" w:cs="Book Antiqua"/>
        </w:rPr>
        <w:t>). Lung cancer cells (A549) and murine fibroblasts (NIH/3T3, 3T3) were obtained from the American Type Culture Collection</w:t>
      </w:r>
      <w:r w:rsidR="00004BB5" w:rsidRPr="001903E6">
        <w:rPr>
          <w:rFonts w:ascii="Book Antiqua" w:eastAsia="Book Antiqua" w:hAnsi="Book Antiqua" w:cs="Book Antiqua"/>
        </w:rPr>
        <w:t xml:space="preserve"> (Manassas, VA, United States)</w:t>
      </w:r>
      <w:r w:rsidR="00962E13" w:rsidRPr="001903E6">
        <w:rPr>
          <w:rFonts w:ascii="Book Antiqua" w:eastAsia="Book Antiqua" w:hAnsi="Book Antiqua" w:cs="Book Antiqua"/>
        </w:rPr>
        <w:t xml:space="preserve">. The A549 and 3T3 were maintained in the Roswell Park Memorial Institute (Gibco) 1640 and high glucose DMEM (Gibco), respectively. For co-culture of MSC/A549 and MSC/3T3, the respective medium for </w:t>
      </w:r>
      <w:r w:rsidR="00962E13" w:rsidRPr="001903E6">
        <w:rPr>
          <w:rFonts w:ascii="Book Antiqua" w:eastAsia="Book Antiqua" w:hAnsi="Book Antiqua" w:cs="Book Antiqua"/>
        </w:rPr>
        <w:lastRenderedPageBreak/>
        <w:t>each cell was mixed with each other in 1:1 volume ratio. All cells were incubated in the cell culture incubator at 37 °C with 5% CO</w:t>
      </w:r>
      <w:r w:rsidR="00962E13" w:rsidRPr="001903E6">
        <w:rPr>
          <w:rFonts w:ascii="Book Antiqua" w:eastAsia="Book Antiqua" w:hAnsi="Book Antiqua" w:cs="Book Antiqua"/>
          <w:vertAlign w:val="subscript"/>
        </w:rPr>
        <w:t>2</w:t>
      </w:r>
      <w:r w:rsidR="00962E13" w:rsidRPr="001903E6">
        <w:rPr>
          <w:rFonts w:ascii="Book Antiqua" w:eastAsia="Book Antiqua" w:hAnsi="Book Antiqua" w:cs="Book Antiqua"/>
        </w:rPr>
        <w:t xml:space="preserve"> under a water-saturated atmosphere.</w:t>
      </w:r>
    </w:p>
    <w:p w14:paraId="72566056" w14:textId="77777777" w:rsidR="00A77B3E" w:rsidRPr="001903E6" w:rsidRDefault="00A77B3E" w:rsidP="001903E6">
      <w:pPr>
        <w:spacing w:line="360" w:lineRule="auto"/>
        <w:ind w:firstLine="480"/>
        <w:jc w:val="both"/>
        <w:rPr>
          <w:rFonts w:ascii="Book Antiqua" w:hAnsi="Book Antiqua"/>
        </w:rPr>
      </w:pPr>
    </w:p>
    <w:p w14:paraId="76BAB11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Cell seeding and observation of cell morphology</w:t>
      </w:r>
    </w:p>
    <w:p w14:paraId="73287DEB" w14:textId="3A95D665"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Cells were seeded into 6-well TCPS culture plates </w:t>
      </w:r>
      <w:r w:rsidR="00063812" w:rsidRPr="001903E6">
        <w:rPr>
          <w:rFonts w:ascii="Book Antiqua" w:eastAsia="Book Antiqua" w:hAnsi="Book Antiqua" w:cs="Book Antiqua"/>
        </w:rPr>
        <w:t>at</w:t>
      </w:r>
      <w:r w:rsidRPr="001903E6">
        <w:rPr>
          <w:rFonts w:ascii="Book Antiqua" w:eastAsia="Book Antiqua" w:hAnsi="Book Antiqua" w:cs="Book Antiqua"/>
        </w:rPr>
        <w:t xml:space="preserve"> a density of 2.5 × 10</w:t>
      </w:r>
      <w:r w:rsidRPr="001903E6">
        <w:rPr>
          <w:rFonts w:ascii="Book Antiqua" w:eastAsia="Book Antiqua" w:hAnsi="Book Antiqua" w:cs="Book Antiqua"/>
          <w:vertAlign w:val="superscript"/>
        </w:rPr>
        <w:t>4</w:t>
      </w:r>
      <w:r w:rsidRPr="001903E6">
        <w:rPr>
          <w:rFonts w:ascii="Book Antiqua" w:eastAsia="Book Antiqua" w:hAnsi="Book Antiqua" w:cs="Book Antiqua"/>
        </w:rPr>
        <w:t xml:space="preserve"> cells/well. For 3D spheroid cell culture model, 5 × 10</w:t>
      </w:r>
      <w:r w:rsidRPr="001903E6">
        <w:rPr>
          <w:rFonts w:ascii="Book Antiqua" w:eastAsia="Book Antiqua" w:hAnsi="Book Antiqua" w:cs="Book Antiqua"/>
          <w:vertAlign w:val="superscript"/>
        </w:rPr>
        <w:t>5</w:t>
      </w:r>
      <w:r w:rsidRPr="001903E6">
        <w:rPr>
          <w:rFonts w:ascii="Book Antiqua" w:eastAsia="Book Antiqua" w:hAnsi="Book Antiqua" w:cs="Book Antiqua"/>
        </w:rPr>
        <w:t xml:space="preserve"> cells were seeded on each well of the </w:t>
      </w:r>
      <w:r w:rsidR="00CB560C" w:rsidRPr="001903E6">
        <w:rPr>
          <w:rFonts w:ascii="Book Antiqua" w:hAnsi="Book Antiqua" w:cs="Book Antiqua"/>
          <w:lang w:eastAsia="zh-CN"/>
        </w:rPr>
        <w:t>CS</w:t>
      </w:r>
      <w:r w:rsidR="00063812" w:rsidRPr="001903E6">
        <w:rPr>
          <w:rFonts w:ascii="Book Antiqua" w:hAnsi="Book Antiqua" w:cs="Book Antiqua"/>
          <w:lang w:eastAsia="zh-CN"/>
        </w:rPr>
        <w:t>-</w:t>
      </w:r>
      <w:r w:rsidRPr="001903E6">
        <w:rPr>
          <w:rFonts w:ascii="Book Antiqua" w:eastAsia="Book Antiqua" w:hAnsi="Book Antiqua" w:cs="Book Antiqua"/>
        </w:rPr>
        <w:t xml:space="preserve">, </w:t>
      </w:r>
      <w:r w:rsidR="00CB560C" w:rsidRPr="001903E6">
        <w:rPr>
          <w:rFonts w:ascii="Book Antiqua" w:hAnsi="Book Antiqua" w:cs="Book Antiqua"/>
          <w:lang w:eastAsia="zh-CN"/>
        </w:rPr>
        <w:t>CS</w:t>
      </w:r>
      <w:r w:rsidRPr="001903E6">
        <w:rPr>
          <w:rFonts w:ascii="Book Antiqua" w:eastAsia="Book Antiqua" w:hAnsi="Book Antiqua" w:cs="Book Antiqua"/>
        </w:rPr>
        <w:t>-HA</w:t>
      </w:r>
      <w:r w:rsidR="00063812" w:rsidRPr="001903E6">
        <w:rPr>
          <w:rFonts w:ascii="Book Antiqua" w:eastAsia="Book Antiqua" w:hAnsi="Book Antiqua" w:cs="Book Antiqua"/>
        </w:rPr>
        <w:t>-</w:t>
      </w:r>
      <w:r w:rsidRPr="001903E6">
        <w:rPr>
          <w:rFonts w:ascii="Book Antiqua" w:eastAsia="Book Antiqua" w:hAnsi="Book Antiqua" w:cs="Book Antiqua"/>
        </w:rPr>
        <w:t>, and PVA</w:t>
      </w:r>
      <w:r w:rsidR="00063812" w:rsidRPr="001903E6">
        <w:rPr>
          <w:rFonts w:ascii="Book Antiqua" w:eastAsia="Book Antiqua" w:hAnsi="Book Antiqua" w:cs="Book Antiqua"/>
        </w:rPr>
        <w:t>-</w:t>
      </w:r>
      <w:r w:rsidRPr="001903E6">
        <w:rPr>
          <w:rFonts w:ascii="Book Antiqua" w:eastAsia="Book Antiqua" w:hAnsi="Book Antiqua" w:cs="Book Antiqua"/>
        </w:rPr>
        <w:t xml:space="preserve">coated plates for spheroid formation. The formation of spheroids and vesicle-like bubbles was directly observed by an inverted microscope (Leica, </w:t>
      </w:r>
      <w:r w:rsidR="002F6F34" w:rsidRPr="001903E6">
        <w:rPr>
          <w:rFonts w:ascii="Book Antiqua" w:eastAsia="Book Antiqua" w:hAnsi="Book Antiqua" w:cs="Book Antiqua"/>
        </w:rPr>
        <w:t xml:space="preserve">Wetzlar, </w:t>
      </w:r>
      <w:r w:rsidRPr="001903E6">
        <w:rPr>
          <w:rFonts w:ascii="Book Antiqua" w:eastAsia="Book Antiqua" w:hAnsi="Book Antiqua" w:cs="Book Antiqua"/>
        </w:rPr>
        <w:t xml:space="preserve">Germany). The size of vesicles on each cellular spheroid was measured by ImageJ software. The process of formation for MSC cellular spheroids was recorded by a time-lapse recording system </w:t>
      </w:r>
      <w:r w:rsidR="00EA0FFD" w:rsidRPr="001903E6">
        <w:rPr>
          <w:rFonts w:ascii="Book Antiqua" w:eastAsia="PMingLiU" w:hAnsi="Book Antiqua" w:cs="Book Antiqua"/>
          <w:lang w:eastAsia="zh-TW"/>
        </w:rPr>
        <w:t>[</w:t>
      </w:r>
      <w:r w:rsidRPr="001903E6">
        <w:rPr>
          <w:rFonts w:ascii="Book Antiqua" w:eastAsia="Book Antiqua" w:hAnsi="Book Antiqua" w:cs="Book Antiqua"/>
        </w:rPr>
        <w:t>real</w:t>
      </w:r>
      <w:r w:rsidR="002F6F34" w:rsidRPr="001903E6">
        <w:rPr>
          <w:rFonts w:ascii="Book Antiqua" w:eastAsia="Book Antiqua" w:hAnsi="Book Antiqua" w:cs="Book Antiqua"/>
        </w:rPr>
        <w:t>-</w:t>
      </w:r>
      <w:r w:rsidRPr="001903E6">
        <w:rPr>
          <w:rFonts w:ascii="Book Antiqua" w:eastAsia="Book Antiqua" w:hAnsi="Book Antiqua" w:cs="Book Antiqua"/>
        </w:rPr>
        <w:t>time cell culture monitoring</w:t>
      </w:r>
      <w:r w:rsidR="00EA0FFD" w:rsidRPr="001903E6">
        <w:rPr>
          <w:rFonts w:ascii="Book Antiqua" w:eastAsia="PMingLiU" w:hAnsi="Book Antiqua" w:cs="Book Antiqua"/>
          <w:lang w:eastAsia="zh-TW"/>
        </w:rPr>
        <w:t xml:space="preserve"> (</w:t>
      </w:r>
      <w:r w:rsidR="00383498" w:rsidRPr="001903E6">
        <w:rPr>
          <w:rFonts w:ascii="Book Antiqua" w:eastAsia="Book Antiqua" w:hAnsi="Book Antiqua" w:cs="Book Antiqua"/>
        </w:rPr>
        <w:t xml:space="preserve">CCM) </w:t>
      </w:r>
      <w:r w:rsidRPr="001903E6">
        <w:rPr>
          <w:rFonts w:ascii="Book Antiqua" w:eastAsia="Book Antiqua" w:hAnsi="Book Antiqua" w:cs="Book Antiqua"/>
        </w:rPr>
        <w:t>system</w:t>
      </w:r>
      <w:r w:rsidR="00E04818" w:rsidRPr="001903E6">
        <w:rPr>
          <w:rFonts w:ascii="Book Antiqua" w:eastAsia="Book Antiqua" w:hAnsi="Book Antiqua" w:cs="Book Antiqua"/>
        </w:rPr>
        <w:t>;</w:t>
      </w:r>
      <w:r w:rsidRPr="001903E6">
        <w:rPr>
          <w:rFonts w:ascii="Book Antiqua" w:eastAsia="Book Antiqua" w:hAnsi="Book Antiqua" w:cs="Book Antiqua"/>
        </w:rPr>
        <w:t xml:space="preserve"> ASTEC</w:t>
      </w:r>
      <w:r w:rsidR="00E04818" w:rsidRPr="001903E6">
        <w:rPr>
          <w:rFonts w:ascii="Book Antiqua" w:eastAsia="Book Antiqua" w:hAnsi="Book Antiqua" w:cs="Book Antiqua"/>
        </w:rPr>
        <w:t xml:space="preserve"> Co., Ltd.</w:t>
      </w:r>
      <w:r w:rsidRPr="001903E6">
        <w:rPr>
          <w:rFonts w:ascii="Book Antiqua" w:eastAsia="Book Antiqua" w:hAnsi="Book Antiqua" w:cs="Book Antiqua"/>
        </w:rPr>
        <w:t xml:space="preserve">, </w:t>
      </w:r>
      <w:r w:rsidR="00E04818" w:rsidRPr="001903E6">
        <w:rPr>
          <w:rFonts w:ascii="Book Antiqua" w:eastAsia="Book Antiqua" w:hAnsi="Book Antiqua" w:cs="Book Antiqua"/>
        </w:rPr>
        <w:t xml:space="preserve">Fukuoka, </w:t>
      </w:r>
      <w:r w:rsidRPr="001903E6">
        <w:rPr>
          <w:rFonts w:ascii="Book Antiqua" w:eastAsia="Book Antiqua" w:hAnsi="Book Antiqua" w:cs="Book Antiqua"/>
        </w:rPr>
        <w:t>Japan</w:t>
      </w:r>
      <w:r w:rsidR="00EA0FFD" w:rsidRPr="001903E6">
        <w:rPr>
          <w:rFonts w:ascii="Book Antiqua" w:eastAsia="PMingLiU" w:hAnsi="Book Antiqua" w:cs="Book Antiqua"/>
          <w:lang w:eastAsia="zh-TW"/>
        </w:rPr>
        <w:t>]</w:t>
      </w:r>
      <w:r w:rsidRPr="001903E6">
        <w:rPr>
          <w:rFonts w:ascii="Book Antiqua" w:eastAsia="Book Antiqua" w:hAnsi="Book Antiqua" w:cs="Book Antiqua"/>
        </w:rPr>
        <w:t xml:space="preserve"> for 15 h. All tracking pictures were sampled every 20 min to assemble videos by using </w:t>
      </w:r>
      <w:r w:rsidR="00383498" w:rsidRPr="001903E6">
        <w:rPr>
          <w:rFonts w:ascii="Book Antiqua" w:eastAsia="Book Antiqua" w:hAnsi="Book Antiqua" w:cs="Book Antiqua"/>
        </w:rPr>
        <w:t xml:space="preserve">CCM </w:t>
      </w:r>
      <w:r w:rsidRPr="001903E6">
        <w:rPr>
          <w:rFonts w:ascii="Book Antiqua" w:eastAsia="Book Antiqua" w:hAnsi="Book Antiqua" w:cs="Book Antiqua"/>
        </w:rPr>
        <w:t>software.</w:t>
      </w:r>
    </w:p>
    <w:p w14:paraId="737393FC" w14:textId="77777777" w:rsidR="00A77B3E" w:rsidRPr="001903E6" w:rsidRDefault="00A77B3E" w:rsidP="001903E6">
      <w:pPr>
        <w:spacing w:line="360" w:lineRule="auto"/>
        <w:ind w:firstLine="480"/>
        <w:jc w:val="both"/>
        <w:rPr>
          <w:rFonts w:ascii="Book Antiqua" w:hAnsi="Book Antiqua"/>
        </w:rPr>
      </w:pPr>
    </w:p>
    <w:p w14:paraId="34010EE0"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High-resolution images of dynamic membrane morphology</w:t>
      </w:r>
    </w:p>
    <w:p w14:paraId="27A4899C" w14:textId="37783A4F"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A total of 5 × 10</w:t>
      </w:r>
      <w:r w:rsidRPr="001903E6">
        <w:rPr>
          <w:rFonts w:ascii="Book Antiqua" w:eastAsia="Book Antiqua" w:hAnsi="Book Antiqua" w:cs="Book Antiqua"/>
          <w:vertAlign w:val="superscript"/>
        </w:rPr>
        <w:t>5</w:t>
      </w:r>
      <w:r w:rsidRPr="001903E6">
        <w:rPr>
          <w:rFonts w:ascii="Book Antiqua" w:eastAsia="Book Antiqua" w:hAnsi="Book Antiqua" w:cs="Book Antiqua"/>
        </w:rPr>
        <w:t xml:space="preserve"> MSCs were seeded on a 35 mm glass bottom dish coated with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(Ibidi, Martinsried, Germany). To acquire high-resolution images of the dynamic morphology for the cell membrane, cells were examined and recorded by the 3D Cell Explorer (Nanolive SA, </w:t>
      </w:r>
      <w:r w:rsidR="008E2138" w:rsidRPr="001903E6">
        <w:rPr>
          <w:rFonts w:ascii="Book Antiqua" w:eastAsia="Book Antiqua" w:hAnsi="Book Antiqua" w:cs="Book Antiqua"/>
        </w:rPr>
        <w:t xml:space="preserve">Tolochenaz, </w:t>
      </w:r>
      <w:r w:rsidRPr="001903E6">
        <w:rPr>
          <w:rFonts w:ascii="Book Antiqua" w:eastAsia="Book Antiqua" w:hAnsi="Book Antiqua" w:cs="Book Antiqua"/>
        </w:rPr>
        <w:t>Switzerland). After video collection, pseudo-color was assigned to the cell membrane by the unique refractive index under STEVE software (Nanolive SA).</w:t>
      </w:r>
    </w:p>
    <w:p w14:paraId="6E3FDE2A" w14:textId="77777777" w:rsidR="00A77B3E" w:rsidRPr="001903E6" w:rsidRDefault="00A77B3E" w:rsidP="001903E6">
      <w:pPr>
        <w:spacing w:line="360" w:lineRule="auto"/>
        <w:ind w:firstLine="480"/>
        <w:jc w:val="both"/>
        <w:rPr>
          <w:rFonts w:ascii="Book Antiqua" w:hAnsi="Book Antiqua"/>
        </w:rPr>
      </w:pPr>
    </w:p>
    <w:p w14:paraId="233AEFD0"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Observation of cell membrane exchange</w:t>
      </w:r>
    </w:p>
    <w:p w14:paraId="75E8171A" w14:textId="4E48D9DF" w:rsidR="008E2138"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To observe the exchange of cell membrane in the spheroids, the membrane of cell was respectively stained with PKH67 (green) and PKH26 (red) fluorescence dyes (Sigma) following the manufacturer's instructions before cell seeding. After membrane labeling, equal numbers of red- and green-labeled cells were seeded on the culture plates (a total of 2.5 × 10</w:t>
      </w:r>
      <w:r w:rsidRPr="001903E6">
        <w:rPr>
          <w:rFonts w:ascii="Book Antiqua" w:eastAsia="Book Antiqua" w:hAnsi="Book Antiqua" w:cs="Book Antiqua"/>
          <w:vertAlign w:val="superscript"/>
        </w:rPr>
        <w:t xml:space="preserve">5 </w:t>
      </w:r>
      <w:r w:rsidRPr="001903E6">
        <w:rPr>
          <w:rFonts w:ascii="Book Antiqua" w:eastAsia="Book Antiqua" w:hAnsi="Book Antiqua" w:cs="Book Antiqua"/>
        </w:rPr>
        <w:t>and 5 × 10</w:t>
      </w:r>
      <w:r w:rsidRPr="001903E6">
        <w:rPr>
          <w:rFonts w:ascii="Book Antiqua" w:eastAsia="Book Antiqua" w:hAnsi="Book Antiqua" w:cs="Book Antiqua"/>
          <w:vertAlign w:val="superscript"/>
        </w:rPr>
        <w:t>5</w:t>
      </w:r>
      <w:r w:rsidRPr="001903E6">
        <w:rPr>
          <w:rFonts w:ascii="Book Antiqua" w:eastAsia="Book Antiqua" w:hAnsi="Book Antiqua" w:cs="Book Antiqua"/>
        </w:rPr>
        <w:t xml:space="preserve"> cells for TCPS control and spheroid-forming groups, respectively). After cultur</w:t>
      </w:r>
      <w:r w:rsidR="008E2138" w:rsidRPr="001903E6">
        <w:rPr>
          <w:rFonts w:ascii="Book Antiqua" w:eastAsia="Book Antiqua" w:hAnsi="Book Antiqua" w:cs="Book Antiqua"/>
        </w:rPr>
        <w:t>ing</w:t>
      </w:r>
      <w:r w:rsidRPr="001903E6">
        <w:rPr>
          <w:rFonts w:ascii="Book Antiqua" w:eastAsia="Book Antiqua" w:hAnsi="Book Antiqua" w:cs="Book Antiqua"/>
        </w:rPr>
        <w:t xml:space="preserve">, the adherent cells on TCPS as well as the cellular </w:t>
      </w:r>
      <w:r w:rsidRPr="001903E6">
        <w:rPr>
          <w:rFonts w:ascii="Book Antiqua" w:eastAsia="Book Antiqua" w:hAnsi="Book Antiqua" w:cs="Book Antiqua"/>
        </w:rPr>
        <w:lastRenderedPageBreak/>
        <w:t xml:space="preserve">spheroids on various culture substrates were respectively detached by trypsin and dissociated by Accumax (Stem cells, Dayton, </w:t>
      </w:r>
      <w:r w:rsidR="008E2138" w:rsidRPr="001903E6">
        <w:rPr>
          <w:rFonts w:ascii="Book Antiqua" w:eastAsia="Book Antiqua" w:hAnsi="Book Antiqua" w:cs="Book Antiqua"/>
        </w:rPr>
        <w:t>OH, United States</w:t>
      </w:r>
      <w:r w:rsidRPr="001903E6">
        <w:rPr>
          <w:rFonts w:ascii="Book Antiqua" w:eastAsia="Book Antiqua" w:hAnsi="Book Antiqua" w:cs="Book Antiqua"/>
        </w:rPr>
        <w:t xml:space="preserve">), and then the single cell suspension was subjected to the observation of fluorescent signals on the cell membrane by a fluorescent microscope. </w:t>
      </w:r>
    </w:p>
    <w:p w14:paraId="7E6006CB" w14:textId="0C410343" w:rsidR="00A77B3E" w:rsidRPr="001903E6" w:rsidRDefault="00962E13" w:rsidP="007D6431">
      <w:pPr>
        <w:spacing w:line="360" w:lineRule="auto"/>
        <w:ind w:firstLineChars="200" w:firstLine="480"/>
        <w:jc w:val="both"/>
        <w:rPr>
          <w:rFonts w:ascii="Book Antiqua" w:eastAsia="Book Antiqua" w:hAnsi="Book Antiqua" w:cs="Book Antiqua"/>
        </w:rPr>
      </w:pPr>
      <w:r w:rsidRPr="001903E6">
        <w:rPr>
          <w:rFonts w:ascii="Book Antiqua" w:eastAsia="Book Antiqua" w:hAnsi="Book Antiqua" w:cs="Book Antiqua"/>
        </w:rPr>
        <w:t xml:space="preserve">To investigate the cell membrane dynamics of heterogeneous co-spheroids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two types of cells were individually stained with PKH26 and PKH67 dyes as indicated. After staining, two types of cells were co-cultured on </w:t>
      </w:r>
      <w:r w:rsidR="00CB560C" w:rsidRPr="001903E6">
        <w:rPr>
          <w:rFonts w:ascii="Book Antiqua" w:hAnsi="Book Antiqua" w:cs="Book Antiqua"/>
          <w:lang w:eastAsia="zh-CN"/>
        </w:rPr>
        <w:t>CS</w:t>
      </w:r>
      <w:r w:rsidRPr="001903E6">
        <w:rPr>
          <w:rFonts w:ascii="Book Antiqua" w:eastAsia="Book Antiqua" w:hAnsi="Book Antiqua" w:cs="Book Antiqua"/>
        </w:rPr>
        <w:t>-HA substrates with equal cell numbers. After 3 d of incubation, the co-spheroids were dissociated by Accumax, and the single cell suspension was subjected to flow cytometry (Guava Easy-Cyte</w:t>
      </w:r>
      <w:r w:rsidR="008E2138" w:rsidRPr="001903E6">
        <w:rPr>
          <w:rFonts w:ascii="Book Antiqua" w:eastAsia="Book Antiqua" w:hAnsi="Book Antiqua" w:cs="Book Antiqua"/>
        </w:rPr>
        <w:t>;</w:t>
      </w:r>
      <w:r w:rsidRPr="001903E6">
        <w:rPr>
          <w:rFonts w:ascii="Book Antiqua" w:eastAsia="Book Antiqua" w:hAnsi="Book Antiqua" w:cs="Book Antiqua"/>
        </w:rPr>
        <w:t xml:space="preserve"> Millipore, </w:t>
      </w:r>
      <w:r w:rsidR="00BE5378" w:rsidRPr="001903E6">
        <w:rPr>
          <w:rFonts w:ascii="Book Antiqua" w:eastAsia="Book Antiqua" w:hAnsi="Book Antiqua" w:cs="Book Antiqua"/>
        </w:rPr>
        <w:t xml:space="preserve">Burlington, MA, </w:t>
      </w:r>
      <w:r w:rsidRPr="001903E6">
        <w:rPr>
          <w:rFonts w:ascii="Book Antiqua" w:eastAsia="Book Antiqua" w:hAnsi="Book Antiqua" w:cs="Book Antiqua"/>
        </w:rPr>
        <w:t>U</w:t>
      </w:r>
      <w:r w:rsidR="00090C12" w:rsidRPr="001903E6">
        <w:rPr>
          <w:rFonts w:ascii="Book Antiqua" w:hAnsi="Book Antiqua" w:cs="Book Antiqua"/>
          <w:lang w:eastAsia="zh-CN"/>
        </w:rPr>
        <w:t>nited States</w:t>
      </w:r>
      <w:r w:rsidRPr="001903E6">
        <w:rPr>
          <w:rFonts w:ascii="Book Antiqua" w:eastAsia="Book Antiqua" w:hAnsi="Book Antiqua" w:cs="Book Antiqua"/>
        </w:rPr>
        <w:t xml:space="preserve">) </w:t>
      </w:r>
      <w:r w:rsidR="00BE5378" w:rsidRPr="001903E6">
        <w:rPr>
          <w:rFonts w:ascii="Book Antiqua" w:eastAsia="Book Antiqua" w:hAnsi="Book Antiqua" w:cs="Book Antiqua"/>
        </w:rPr>
        <w:t>to determine</w:t>
      </w:r>
      <w:r w:rsidRPr="001903E6">
        <w:rPr>
          <w:rFonts w:ascii="Book Antiqua" w:eastAsia="Book Antiqua" w:hAnsi="Book Antiqua" w:cs="Book Antiqua"/>
        </w:rPr>
        <w:t xml:space="preserve"> the respective ratio of cells labeled with single or double fluorescent dyes. The images of </w:t>
      </w:r>
      <w:r w:rsidR="00BE5378" w:rsidRPr="001903E6">
        <w:rPr>
          <w:rFonts w:ascii="Book Antiqua" w:eastAsia="Book Antiqua" w:hAnsi="Book Antiqua" w:cs="Book Antiqua"/>
        </w:rPr>
        <w:t xml:space="preserve">the </w:t>
      </w:r>
      <w:r w:rsidRPr="001903E6">
        <w:rPr>
          <w:rFonts w:ascii="Book Antiqua" w:eastAsia="Book Antiqua" w:hAnsi="Book Antiqua" w:cs="Book Antiqua"/>
        </w:rPr>
        <w:t xml:space="preserve">single cell suspension from dissociated co-spheroids were taken with a TCS SP5 II confocal laser scanning microscope (Leica). Z-stack images of single cells were acquired in 1-µm sections (total stacked </w:t>
      </w:r>
      <w:r w:rsidR="00090C12" w:rsidRPr="001903E6">
        <w:rPr>
          <w:rFonts w:ascii="Book Antiqua" w:eastAsia="Book Antiqua" w:hAnsi="Book Antiqua" w:cs="Book Antiqua"/>
        </w:rPr>
        <w:t xml:space="preserve">approximately </w:t>
      </w:r>
      <w:r w:rsidRPr="001903E6">
        <w:rPr>
          <w:rFonts w:ascii="Book Antiqua" w:eastAsia="Book Antiqua" w:hAnsi="Book Antiqua" w:cs="Book Antiqua"/>
        </w:rPr>
        <w:t>27 images).</w:t>
      </w:r>
    </w:p>
    <w:p w14:paraId="44F1A856" w14:textId="77777777" w:rsidR="00A77B3E" w:rsidRPr="001903E6" w:rsidRDefault="00A77B3E" w:rsidP="001903E6">
      <w:pPr>
        <w:spacing w:line="360" w:lineRule="auto"/>
        <w:ind w:firstLine="480"/>
        <w:jc w:val="both"/>
        <w:rPr>
          <w:rFonts w:ascii="Book Antiqua" w:hAnsi="Book Antiqua"/>
        </w:rPr>
      </w:pPr>
    </w:p>
    <w:p w14:paraId="05D3B833"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 xml:space="preserve">Cell </w:t>
      </w:r>
      <w:r w:rsidR="00090C12" w:rsidRPr="001903E6">
        <w:rPr>
          <w:rFonts w:ascii="Book Antiqua" w:hAnsi="Book Antiqua" w:cs="Book Antiqua"/>
          <w:b/>
          <w:bCs/>
          <w:i/>
          <w:iCs/>
          <w:lang w:eastAsia="zh-CN"/>
        </w:rPr>
        <w:t>v</w:t>
      </w:r>
      <w:r w:rsidRPr="001903E6">
        <w:rPr>
          <w:rFonts w:ascii="Book Antiqua" w:eastAsia="Book Antiqua" w:hAnsi="Book Antiqua" w:cs="Book Antiqua"/>
          <w:b/>
          <w:bCs/>
          <w:i/>
          <w:iCs/>
        </w:rPr>
        <w:t xml:space="preserve">iability </w:t>
      </w:r>
      <w:r w:rsidR="00090C12" w:rsidRPr="001903E6">
        <w:rPr>
          <w:rFonts w:ascii="Book Antiqua" w:hAnsi="Book Antiqua" w:cs="Book Antiqua"/>
          <w:b/>
          <w:bCs/>
          <w:i/>
          <w:iCs/>
          <w:lang w:eastAsia="zh-CN"/>
        </w:rPr>
        <w:t>a</w:t>
      </w:r>
      <w:r w:rsidRPr="001903E6">
        <w:rPr>
          <w:rFonts w:ascii="Book Antiqua" w:eastAsia="Book Antiqua" w:hAnsi="Book Antiqua" w:cs="Book Antiqua"/>
          <w:b/>
          <w:bCs/>
          <w:i/>
          <w:iCs/>
        </w:rPr>
        <w:t>ssay</w:t>
      </w:r>
    </w:p>
    <w:p w14:paraId="264E1E8C" w14:textId="3526D052"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The cell viability assay of co-spheroids was carried out using the LIVE/DEAD Cell Vitality Kit (Invitrogen, U</w:t>
      </w:r>
      <w:r w:rsidR="00090C12" w:rsidRPr="001903E6">
        <w:rPr>
          <w:rFonts w:ascii="Book Antiqua" w:hAnsi="Book Antiqua" w:cs="Book Antiqua"/>
          <w:lang w:eastAsia="zh-CN"/>
        </w:rPr>
        <w:t>nited States</w:t>
      </w:r>
      <w:r w:rsidRPr="001903E6">
        <w:rPr>
          <w:rFonts w:ascii="Book Antiqua" w:eastAsia="Book Antiqua" w:hAnsi="Book Antiqua" w:cs="Book Antiqua"/>
        </w:rPr>
        <w:t xml:space="preserve">). Two types of cells were co-cultured on </w:t>
      </w:r>
      <w:r w:rsidR="00CB560C" w:rsidRPr="001903E6">
        <w:rPr>
          <w:rFonts w:ascii="Book Antiqua" w:hAnsi="Book Antiqua" w:cs="Book Antiqua"/>
          <w:lang w:eastAsia="zh-CN"/>
        </w:rPr>
        <w:t>CS</w:t>
      </w:r>
      <w:r w:rsidRPr="001903E6">
        <w:rPr>
          <w:rFonts w:ascii="Book Antiqua" w:eastAsia="Book Antiqua" w:hAnsi="Book Antiqua" w:cs="Book Antiqua"/>
        </w:rPr>
        <w:t>-HA substrates with equal cell numbers. After 2 d of incubation, the co-spheroids were collected and transferred to the Lab-Tek 4-well chambered coverglass (</w:t>
      </w:r>
      <w:r w:rsidR="0051061A" w:rsidRPr="001903E6">
        <w:rPr>
          <w:rFonts w:ascii="Book Antiqua" w:eastAsia="Book Antiqua" w:hAnsi="Book Antiqua" w:cs="Book Antiqua"/>
        </w:rPr>
        <w:t xml:space="preserve">Nunc plates; </w:t>
      </w:r>
      <w:r w:rsidRPr="001903E6">
        <w:rPr>
          <w:rFonts w:ascii="Book Antiqua" w:eastAsia="Book Antiqua" w:hAnsi="Book Antiqua" w:cs="Book Antiqua"/>
        </w:rPr>
        <w:t xml:space="preserve">Thermo </w:t>
      </w:r>
      <w:r w:rsidR="00BE5378" w:rsidRPr="001903E6">
        <w:rPr>
          <w:rFonts w:ascii="Book Antiqua" w:eastAsia="Book Antiqua" w:hAnsi="Book Antiqua" w:cs="Book Antiqua"/>
        </w:rPr>
        <w:t xml:space="preserve">Fisher </w:t>
      </w:r>
      <w:r w:rsidRPr="001903E6">
        <w:rPr>
          <w:rFonts w:ascii="Book Antiqua" w:eastAsia="Book Antiqua" w:hAnsi="Book Antiqua" w:cs="Book Antiqua"/>
        </w:rPr>
        <w:t>Scientific,</w:t>
      </w:r>
      <w:r w:rsidR="0051061A" w:rsidRPr="001903E6">
        <w:rPr>
          <w:rFonts w:ascii="Book Antiqua" w:eastAsia="Book Antiqua" w:hAnsi="Book Antiqua" w:cs="Book Antiqua"/>
        </w:rPr>
        <w:t xml:space="preserve"> Waltham, MA,</w:t>
      </w:r>
      <w:r w:rsidRPr="001903E6">
        <w:rPr>
          <w:rFonts w:ascii="Book Antiqua" w:eastAsia="Book Antiqua" w:hAnsi="Book Antiqua" w:cs="Book Antiqua"/>
        </w:rPr>
        <w:t xml:space="preserve"> </w:t>
      </w:r>
      <w:r w:rsidR="007210FD" w:rsidRPr="001903E6">
        <w:rPr>
          <w:rFonts w:ascii="Book Antiqua" w:eastAsia="Book Antiqua" w:hAnsi="Book Antiqua" w:cs="Book Antiqua"/>
        </w:rPr>
        <w:t>U</w:t>
      </w:r>
      <w:r w:rsidR="007210FD" w:rsidRPr="001903E6">
        <w:rPr>
          <w:rFonts w:ascii="Book Antiqua" w:hAnsi="Book Antiqua" w:cs="Book Antiqua"/>
          <w:lang w:eastAsia="zh-CN"/>
        </w:rPr>
        <w:t>nited States</w:t>
      </w:r>
      <w:r w:rsidRPr="001903E6">
        <w:rPr>
          <w:rFonts w:ascii="Book Antiqua" w:eastAsia="Book Antiqua" w:hAnsi="Book Antiqua" w:cs="Book Antiqua"/>
        </w:rPr>
        <w:t xml:space="preserve">). After PBS wash, the co-spheroids were treated with the LIVE/DEAD Cells Vitality Kit to label the live and dead cells in the co-spheroids. The images were acquired by confocal laser scanning microscopy (Leica TCS SP5 II, Germany). The total thickness of Z-stack scanning was </w:t>
      </w:r>
      <w:r w:rsidR="007210FD" w:rsidRPr="001903E6">
        <w:rPr>
          <w:rFonts w:ascii="Book Antiqua" w:eastAsia="Book Antiqua" w:hAnsi="Book Antiqua" w:cs="Book Antiqua"/>
        </w:rPr>
        <w:t xml:space="preserve">approximately </w:t>
      </w:r>
      <w:r w:rsidRPr="001903E6">
        <w:rPr>
          <w:rFonts w:ascii="Book Antiqua" w:eastAsia="Book Antiqua" w:hAnsi="Book Antiqua" w:cs="Book Antiqua"/>
        </w:rPr>
        <w:t>75 μm.</w:t>
      </w:r>
    </w:p>
    <w:p w14:paraId="1DF6A62C" w14:textId="77777777" w:rsidR="00A77B3E" w:rsidRPr="001903E6" w:rsidRDefault="00A77B3E" w:rsidP="001903E6">
      <w:pPr>
        <w:spacing w:line="360" w:lineRule="auto"/>
        <w:ind w:firstLine="480"/>
        <w:jc w:val="both"/>
        <w:rPr>
          <w:rFonts w:ascii="Book Antiqua" w:hAnsi="Book Antiqua"/>
        </w:rPr>
      </w:pPr>
    </w:p>
    <w:p w14:paraId="1A519A23"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Statistical analysis</w:t>
      </w:r>
    </w:p>
    <w:p w14:paraId="4792F460" w14:textId="0627BD66"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All experimental data were repeated independently at least twice to ensure reproducibility, and the quantitative data were presented by mean ± </w:t>
      </w:r>
      <w:r w:rsidR="0040653B">
        <w:rPr>
          <w:rFonts w:ascii="Book Antiqua" w:hAnsi="Book Antiqua" w:cs="Book Antiqua" w:hint="eastAsia"/>
          <w:lang w:eastAsia="zh-CN"/>
        </w:rPr>
        <w:t>SD</w:t>
      </w:r>
      <w:r w:rsidRPr="001903E6">
        <w:rPr>
          <w:rFonts w:ascii="Book Antiqua" w:eastAsia="Book Antiqua" w:hAnsi="Book Antiqua" w:cs="Book Antiqua"/>
        </w:rPr>
        <w:t xml:space="preserve"> using the </w:t>
      </w:r>
      <w:r w:rsidRPr="001903E6">
        <w:rPr>
          <w:rFonts w:ascii="Book Antiqua" w:eastAsia="Book Antiqua" w:hAnsi="Book Antiqua" w:cs="Book Antiqua"/>
        </w:rPr>
        <w:lastRenderedPageBreak/>
        <w:t>GraphPad Prism 6.0 software (</w:t>
      </w:r>
      <w:r w:rsidR="007C0A0A" w:rsidRPr="001903E6">
        <w:rPr>
          <w:rFonts w:ascii="Book Antiqua" w:eastAsia="Book Antiqua" w:hAnsi="Book Antiqua" w:cs="Book Antiqua"/>
        </w:rPr>
        <w:t xml:space="preserve">La Jolla, CA, </w:t>
      </w:r>
      <w:r w:rsidR="007210FD" w:rsidRPr="001903E6">
        <w:rPr>
          <w:rFonts w:ascii="Book Antiqua" w:eastAsia="Book Antiqua" w:hAnsi="Book Antiqua" w:cs="Book Antiqua"/>
        </w:rPr>
        <w:t>U</w:t>
      </w:r>
      <w:r w:rsidR="007210FD" w:rsidRPr="001903E6">
        <w:rPr>
          <w:rFonts w:ascii="Book Antiqua" w:hAnsi="Book Antiqua" w:cs="Book Antiqua"/>
          <w:lang w:eastAsia="zh-CN"/>
        </w:rPr>
        <w:t>nited States</w:t>
      </w:r>
      <w:r w:rsidRPr="001903E6">
        <w:rPr>
          <w:rFonts w:ascii="Book Antiqua" w:eastAsia="Book Antiqua" w:hAnsi="Book Antiqua" w:cs="Book Antiqua"/>
        </w:rPr>
        <w:t xml:space="preserve">). </w:t>
      </w:r>
      <w:r w:rsidR="007C0A0A" w:rsidRPr="001903E6">
        <w:rPr>
          <w:rFonts w:ascii="Book Antiqua" w:eastAsia="Book Antiqua" w:hAnsi="Book Antiqua" w:cs="Book Antiqua"/>
        </w:rPr>
        <w:t>M</w:t>
      </w:r>
      <w:r w:rsidRPr="001903E6">
        <w:rPr>
          <w:rFonts w:ascii="Book Antiqua" w:eastAsia="Book Antiqua" w:hAnsi="Book Antiqua" w:cs="Book Antiqua"/>
        </w:rPr>
        <w:t xml:space="preserve">ultiple comparisons of all experimental data were evaluated by </w:t>
      </w:r>
      <w:r w:rsidR="007C0A0A" w:rsidRPr="001903E6">
        <w:rPr>
          <w:rFonts w:ascii="Book Antiqua" w:eastAsia="Book Antiqua" w:hAnsi="Book Antiqua" w:cs="Book Antiqua"/>
        </w:rPr>
        <w:t xml:space="preserve">the </w:t>
      </w:r>
      <w:r w:rsidRPr="001903E6">
        <w:rPr>
          <w:rFonts w:ascii="Book Antiqua" w:eastAsia="Book Antiqua" w:hAnsi="Book Antiqua" w:cs="Book Antiqua"/>
        </w:rPr>
        <w:t xml:space="preserve">unpaired </w:t>
      </w:r>
      <w:r w:rsidRPr="001903E6">
        <w:rPr>
          <w:rFonts w:ascii="Book Antiqua" w:eastAsia="Book Antiqua" w:hAnsi="Book Antiqua" w:cs="Book Antiqua"/>
          <w:i/>
          <w:iCs/>
        </w:rPr>
        <w:t>t</w:t>
      </w:r>
      <w:r w:rsidRPr="001903E6">
        <w:rPr>
          <w:rFonts w:ascii="Book Antiqua" w:eastAsia="Book Antiqua" w:hAnsi="Book Antiqua" w:cs="Book Antiqua"/>
        </w:rPr>
        <w:t xml:space="preserve">-test or one-way analysis of variance test, and </w:t>
      </w:r>
      <w:r w:rsidR="00DC669E" w:rsidRPr="001903E6">
        <w:rPr>
          <w:rFonts w:ascii="Book Antiqua" w:hAnsi="Book Antiqua" w:cs="Book Antiqua"/>
          <w:i/>
          <w:lang w:eastAsia="zh-CN"/>
        </w:rPr>
        <w:t>P</w:t>
      </w:r>
      <w:r w:rsidRPr="001903E6">
        <w:rPr>
          <w:rFonts w:ascii="Book Antiqua" w:eastAsia="Book Antiqua" w:hAnsi="Book Antiqua" w:cs="Book Antiqua"/>
        </w:rPr>
        <w:t xml:space="preserve"> values with statistically significant were represented by the asterisks: </w:t>
      </w:r>
      <w:r w:rsidRPr="001903E6">
        <w:rPr>
          <w:rFonts w:ascii="Book Antiqua" w:eastAsia="Book Antiqua" w:hAnsi="Book Antiqua" w:cs="Book Antiqua"/>
          <w:vertAlign w:val="superscript"/>
        </w:rPr>
        <w:t>a</w:t>
      </w:r>
      <w:r w:rsidRPr="001903E6">
        <w:rPr>
          <w:rFonts w:ascii="Book Antiqua" w:eastAsia="Book Antiqua" w:hAnsi="Book Antiqua" w:cs="Book Antiqua"/>
          <w:i/>
        </w:rPr>
        <w:t>P</w:t>
      </w:r>
      <w:r w:rsidRPr="001903E6">
        <w:rPr>
          <w:rFonts w:ascii="Book Antiqua" w:eastAsia="Book Antiqua" w:hAnsi="Book Antiqua" w:cs="Book Antiqua"/>
          <w:i/>
          <w:iCs/>
        </w:rPr>
        <w:t xml:space="preserve"> </w:t>
      </w:r>
      <w:r w:rsidRPr="001903E6">
        <w:rPr>
          <w:rFonts w:ascii="Book Antiqua" w:eastAsia="Book Antiqua" w:hAnsi="Book Antiqua" w:cs="Book Antiqua"/>
        </w:rPr>
        <w:t xml:space="preserve">&lt; 0.05, </w:t>
      </w:r>
      <w:r w:rsidRPr="001903E6">
        <w:rPr>
          <w:rFonts w:ascii="Book Antiqua" w:eastAsia="Book Antiqua" w:hAnsi="Book Antiqua" w:cs="Book Antiqua"/>
          <w:vertAlign w:val="superscript"/>
        </w:rPr>
        <w:t>b</w:t>
      </w:r>
      <w:r w:rsidRPr="001903E6">
        <w:rPr>
          <w:rFonts w:ascii="Book Antiqua" w:eastAsia="Book Antiqua" w:hAnsi="Book Antiqua" w:cs="Book Antiqua"/>
          <w:i/>
        </w:rPr>
        <w:t>P</w:t>
      </w:r>
      <w:r w:rsidRPr="001903E6">
        <w:rPr>
          <w:rFonts w:ascii="Book Antiqua" w:eastAsia="Book Antiqua" w:hAnsi="Book Antiqua" w:cs="Book Antiqua"/>
        </w:rPr>
        <w:t xml:space="preserve"> &lt; 0.01. The abbreviation </w:t>
      </w:r>
      <w:r w:rsidR="00A92185" w:rsidRPr="001903E6">
        <w:rPr>
          <w:rFonts w:ascii="Book Antiqua" w:hAnsi="Book Antiqua" w:cs="Book Antiqua"/>
          <w:lang w:eastAsia="zh-CN"/>
        </w:rPr>
        <w:t>NS</w:t>
      </w:r>
      <w:r w:rsidRPr="001903E6">
        <w:rPr>
          <w:rFonts w:ascii="Book Antiqua" w:eastAsia="Book Antiqua" w:hAnsi="Book Antiqua" w:cs="Book Antiqua"/>
        </w:rPr>
        <w:t xml:space="preserve"> indicate</w:t>
      </w:r>
      <w:r w:rsidR="007C0A0A" w:rsidRPr="001903E6">
        <w:rPr>
          <w:rFonts w:ascii="Book Antiqua" w:eastAsia="Book Antiqua" w:hAnsi="Book Antiqua" w:cs="Book Antiqua"/>
        </w:rPr>
        <w:t>s</w:t>
      </w:r>
      <w:r w:rsidRPr="001903E6">
        <w:rPr>
          <w:rFonts w:ascii="Book Antiqua" w:eastAsia="Book Antiqua" w:hAnsi="Book Antiqua" w:cs="Book Antiqua"/>
        </w:rPr>
        <w:t xml:space="preserve"> non-significant. The frequency distribution histogram was obtained through the Gauss-amp fitting curve using Origin Pro8.5 software (OriginLab, Northampton, MA</w:t>
      </w:r>
      <w:r w:rsidR="007C0A0A" w:rsidRPr="001903E6">
        <w:rPr>
          <w:rFonts w:ascii="Book Antiqua" w:eastAsia="Book Antiqua" w:hAnsi="Book Antiqua" w:cs="Book Antiqua"/>
        </w:rPr>
        <w:t>, United States</w:t>
      </w:r>
      <w:r w:rsidRPr="001903E6">
        <w:rPr>
          <w:rFonts w:ascii="Book Antiqua" w:eastAsia="Book Antiqua" w:hAnsi="Book Antiqua" w:cs="Book Antiqua"/>
        </w:rPr>
        <w:t>).</w:t>
      </w:r>
    </w:p>
    <w:p w14:paraId="6BB5E189" w14:textId="77777777" w:rsidR="00A77B3E" w:rsidRPr="001903E6" w:rsidRDefault="00A77B3E" w:rsidP="001903E6">
      <w:pPr>
        <w:spacing w:line="360" w:lineRule="auto"/>
        <w:jc w:val="both"/>
        <w:rPr>
          <w:rFonts w:ascii="Book Antiqua" w:hAnsi="Book Antiqua"/>
          <w:lang w:eastAsia="zh-CN"/>
        </w:rPr>
      </w:pPr>
    </w:p>
    <w:p w14:paraId="3B9A3CB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caps/>
          <w:u w:val="single"/>
        </w:rPr>
        <w:t>RESULTS</w:t>
      </w:r>
    </w:p>
    <w:p w14:paraId="2718A46E"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 xml:space="preserve">Vesicle-like bubble formation from the cell membrane of MSCs on </w:t>
      </w:r>
      <w:r w:rsidR="00CB560C" w:rsidRPr="001903E6">
        <w:rPr>
          <w:rFonts w:ascii="Book Antiqua" w:hAnsi="Book Antiqua" w:cs="Book Antiqua"/>
          <w:lang w:eastAsia="zh-CN"/>
        </w:rPr>
        <w:t>CS</w:t>
      </w:r>
      <w:r w:rsidRPr="001903E6">
        <w:rPr>
          <w:rFonts w:ascii="Book Antiqua" w:eastAsia="Book Antiqua" w:hAnsi="Book Antiqua" w:cs="Book Antiqua"/>
          <w:b/>
          <w:bCs/>
          <w:i/>
          <w:iCs/>
        </w:rPr>
        <w:t xml:space="preserve">, </w:t>
      </w:r>
      <w:r w:rsidR="00CB560C" w:rsidRPr="001903E6">
        <w:rPr>
          <w:rFonts w:ascii="Book Antiqua" w:hAnsi="Book Antiqua" w:cs="Book Antiqua"/>
          <w:lang w:eastAsia="zh-CN"/>
        </w:rPr>
        <w:t>CS</w:t>
      </w:r>
      <w:r w:rsidRPr="001903E6">
        <w:rPr>
          <w:rFonts w:ascii="Book Antiqua" w:eastAsia="Book Antiqua" w:hAnsi="Book Antiqua" w:cs="Book Antiqua"/>
          <w:b/>
          <w:bCs/>
          <w:i/>
          <w:iCs/>
        </w:rPr>
        <w:t>-HA, and PVA substrates</w:t>
      </w:r>
    </w:p>
    <w:p w14:paraId="7768E946" w14:textId="77777777" w:rsidR="00A77B3E" w:rsidRPr="001903E6" w:rsidRDefault="00CB560C" w:rsidP="001903E6">
      <w:pPr>
        <w:spacing w:line="360" w:lineRule="auto"/>
        <w:jc w:val="both"/>
        <w:rPr>
          <w:rFonts w:ascii="Book Antiqua" w:hAnsi="Book Antiqua"/>
        </w:rPr>
      </w:pPr>
      <w:r w:rsidRPr="001903E6">
        <w:rPr>
          <w:rFonts w:ascii="Book Antiqua" w:hAnsi="Book Antiqua" w:cs="Book Antiqua"/>
          <w:lang w:eastAsia="zh-CN"/>
        </w:rPr>
        <w:t>CS</w:t>
      </w:r>
      <w:r w:rsidR="00962E13" w:rsidRPr="001903E6">
        <w:rPr>
          <w:rFonts w:ascii="Book Antiqua" w:eastAsia="Book Antiqua" w:hAnsi="Book Antiqua" w:cs="Book Antiqua"/>
        </w:rPr>
        <w:t xml:space="preserve"> and PVA membranes are cell culture substrates commonly used for generation of cell spheroids. Here, we prepared the </w:t>
      </w:r>
      <w:r w:rsidRPr="001903E6">
        <w:rPr>
          <w:rFonts w:ascii="Book Antiqua" w:hAnsi="Book Antiqua" w:cs="Book Antiqua"/>
          <w:lang w:eastAsia="zh-CN"/>
        </w:rPr>
        <w:t>CS</w:t>
      </w:r>
      <w:r w:rsidR="00962E13" w:rsidRPr="001903E6">
        <w:rPr>
          <w:rFonts w:ascii="Book Antiqua" w:eastAsia="Book Antiqua" w:hAnsi="Book Antiqua" w:cs="Book Antiqua"/>
        </w:rPr>
        <w:t xml:space="preserve">,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and PVA membranes, and then seeded human MSCs respectively on these substrates (Supplementary Figure 1). MSCs were self-organized into cell spheroids on each of these substrates. Cell spheroids maintained the floating status on the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and PVA substrates. Meanwhile, some spheroids seemed to adhere on the </w:t>
      </w:r>
      <w:r w:rsidRPr="001903E6">
        <w:rPr>
          <w:rFonts w:ascii="Book Antiqua" w:hAnsi="Book Antiqua" w:cs="Book Antiqua"/>
          <w:lang w:eastAsia="zh-CN"/>
        </w:rPr>
        <w:t>CS</w:t>
      </w:r>
      <w:r w:rsidR="00962E13" w:rsidRPr="001903E6">
        <w:rPr>
          <w:rFonts w:ascii="Book Antiqua" w:eastAsia="Book Antiqua" w:hAnsi="Book Antiqua" w:cs="Book Antiqua"/>
        </w:rPr>
        <w:t xml:space="preserve"> membranes at 15 h after seeding (Supplementary Figure 1). In particular, several vesicle-like bubbles were observed on the surface of the spheroids formed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and PVA membranes (indicated by red arrows in Figure 1A). The statistically significant difference in the vesicle size was observed for MSCs respectively cultured at 37 </w:t>
      </w:r>
      <w:r w:rsidR="007C0437" w:rsidRPr="001903E6">
        <w:rPr>
          <w:rFonts w:ascii="Book Antiqua" w:eastAsia="Book Antiqua" w:hAnsi="Book Antiqua" w:cs="Book Antiqua"/>
        </w:rPr>
        <w:t>°C</w:t>
      </w:r>
      <w:r w:rsidR="00962E13" w:rsidRPr="001903E6">
        <w:rPr>
          <w:rFonts w:ascii="Book Antiqua" w:eastAsia="Book Antiqua" w:hAnsi="Book Antiqua" w:cs="Book Antiqua"/>
        </w:rPr>
        <w:t xml:space="preserve"> and 32 </w:t>
      </w:r>
      <w:r w:rsidR="007C0437" w:rsidRPr="001903E6">
        <w:rPr>
          <w:rFonts w:ascii="Book Antiqua" w:eastAsia="Book Antiqua" w:hAnsi="Book Antiqua" w:cs="Book Antiqua"/>
        </w:rPr>
        <w:t>°C</w:t>
      </w:r>
      <w:r w:rsidR="00962E13" w:rsidRPr="001903E6">
        <w:rPr>
          <w:rFonts w:ascii="Book Antiqua" w:eastAsia="Book Antiqua" w:hAnsi="Book Antiqua" w:cs="Book Antiqua"/>
        </w:rPr>
        <w:t xml:space="preserve">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substrates (Figure 1B). The diameter of vesicle-like bubbles for MSC spheroids generated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at 37 </w:t>
      </w:r>
      <w:r w:rsidR="007C0437" w:rsidRPr="001903E6">
        <w:rPr>
          <w:rFonts w:ascii="Book Antiqua" w:eastAsia="Book Antiqua" w:hAnsi="Book Antiqua" w:cs="Book Antiqua"/>
        </w:rPr>
        <w:t>°C</w:t>
      </w:r>
      <w:r w:rsidR="00962E13" w:rsidRPr="001903E6">
        <w:rPr>
          <w:rFonts w:ascii="Book Antiqua" w:eastAsia="Book Antiqua" w:hAnsi="Book Antiqua" w:cs="Book Antiqua"/>
        </w:rPr>
        <w:t xml:space="preserve"> was in the range of 5-23 μm with an average of </w:t>
      </w:r>
      <w:r w:rsidR="007C0437" w:rsidRPr="001903E6">
        <w:rPr>
          <w:rFonts w:ascii="Book Antiqua" w:eastAsia="Book Antiqua" w:hAnsi="Book Antiqua" w:cs="Book Antiqua"/>
        </w:rPr>
        <w:t xml:space="preserve">approximately </w:t>
      </w:r>
      <w:r w:rsidR="00962E13" w:rsidRPr="001903E6">
        <w:rPr>
          <w:rFonts w:ascii="Book Antiqua" w:eastAsia="Book Antiqua" w:hAnsi="Book Antiqua" w:cs="Book Antiqua"/>
        </w:rPr>
        <w:t xml:space="preserve">10 μm (Figure 1C). By contrast, vesicle-like bubbles for MSC spheroids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at 32 </w:t>
      </w:r>
      <w:r w:rsidR="007C0437" w:rsidRPr="001903E6">
        <w:rPr>
          <w:rFonts w:ascii="Book Antiqua" w:eastAsia="Book Antiqua" w:hAnsi="Book Antiqua" w:cs="Book Antiqua"/>
        </w:rPr>
        <w:t>°C</w:t>
      </w:r>
      <w:r w:rsidR="00962E13" w:rsidRPr="001903E6">
        <w:rPr>
          <w:rFonts w:ascii="Book Antiqua" w:eastAsia="Book Antiqua" w:hAnsi="Book Antiqua" w:cs="Book Antiqua"/>
        </w:rPr>
        <w:t xml:space="preserve"> was in the range of 3-11 μm with an average of </w:t>
      </w:r>
      <w:r w:rsidR="009C5256" w:rsidRPr="001903E6">
        <w:rPr>
          <w:rFonts w:ascii="Book Antiqua" w:eastAsia="Book Antiqua" w:hAnsi="Book Antiqua" w:cs="Book Antiqua"/>
        </w:rPr>
        <w:t xml:space="preserve">approximately </w:t>
      </w:r>
      <w:r w:rsidR="00962E13" w:rsidRPr="001903E6">
        <w:rPr>
          <w:rFonts w:ascii="Book Antiqua" w:eastAsia="Book Antiqua" w:hAnsi="Book Antiqua" w:cs="Book Antiqua"/>
        </w:rPr>
        <w:t xml:space="preserve">7 μm (Figure 1C). Besides, the sizes of vesicle-like bubbles for MSCs on PVA substrates were 2.7-fold larger than those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substrates, according to the size distribution histogram (Figure 1C). The bright-field static images revealed that MSC spheroids on PVA and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substrates generated vesicle-like bubbles more obviously than those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 substrates (Supplementary Figure 1). </w:t>
      </w:r>
      <w:r w:rsidR="00962E13" w:rsidRPr="001903E6">
        <w:rPr>
          <w:rFonts w:ascii="Book Antiqua" w:eastAsia="Book Antiqua" w:hAnsi="Book Antiqua" w:cs="Book Antiqua"/>
        </w:rPr>
        <w:lastRenderedPageBreak/>
        <w:t xml:space="preserve">Therefore, the dynamic formation of bubbles for MSC homo-spheroids was further investigated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and PVA substrates by time-lapse recording experiments. </w:t>
      </w:r>
    </w:p>
    <w:p w14:paraId="0ECA100E" w14:textId="77777777" w:rsidR="00A77B3E" w:rsidRPr="001903E6" w:rsidRDefault="00A77B3E" w:rsidP="001903E6">
      <w:pPr>
        <w:spacing w:line="360" w:lineRule="auto"/>
        <w:ind w:firstLine="480"/>
        <w:jc w:val="both"/>
        <w:rPr>
          <w:rFonts w:ascii="Book Antiqua" w:hAnsi="Book Antiqua"/>
        </w:rPr>
      </w:pPr>
    </w:p>
    <w:p w14:paraId="78D692A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 xml:space="preserve">The forming process of vesicle-like bubbles for MSCs cultured on </w:t>
      </w:r>
      <w:r w:rsidR="00CB560C" w:rsidRPr="001903E6">
        <w:rPr>
          <w:rFonts w:ascii="Book Antiqua" w:hAnsi="Book Antiqua" w:cs="Book Antiqua"/>
          <w:lang w:eastAsia="zh-CN"/>
        </w:rPr>
        <w:t>CS</w:t>
      </w:r>
      <w:r w:rsidRPr="001903E6">
        <w:rPr>
          <w:rFonts w:ascii="Book Antiqua" w:eastAsia="Book Antiqua" w:hAnsi="Book Antiqua" w:cs="Book Antiqua"/>
          <w:b/>
          <w:bCs/>
          <w:i/>
          <w:iCs/>
        </w:rPr>
        <w:t>-HA and PVA substrates</w:t>
      </w:r>
    </w:p>
    <w:p w14:paraId="5AC5A30E"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After MSCs were seeded on the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and PVA substrates for 30 min, the images of cultured MSCs were recorded as time-lapse videos to track the morphological change of MSCs and the dynamic bubble-forming process. Here, the typical sequential images of bubble formation sampled every 20 min are shown in Figure 2. The initial snapshot began from a non-mature bubble (0 min) and the final snapshot displayed the disappearance of the developed bubble.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the bubble-like structure on the surface of MSCs formed randomly (Figure 2A). During the cycle of the membrane bubble formation, the size of the bubble was continuously and rapidly changed every 20 min, and such as morphological feature of MSCs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was quite similar to that on PVA substrates during the MSC spheroid formation. On PVA substrates, the bubble on the cell membrane of cultured MSCs appeared in the snapshot at 20 min and remained until 60 min of the recording time (Figure 2B). At 80 min, the bubble disappeared in the snapshot. In this sample, the dynamic alteration of the cell membrane morphology was apparently observed in the indicated cell. These results indicated an alteration of cell membrane fluidity or cell membrane stability in MSCs during the formation of cellular spheroids on the surface of PVA or </w:t>
      </w:r>
      <w:r w:rsidR="00CB560C" w:rsidRPr="001903E6">
        <w:rPr>
          <w:rFonts w:ascii="Book Antiqua" w:hAnsi="Book Antiqua" w:cs="Book Antiqua"/>
          <w:lang w:eastAsia="zh-CN"/>
        </w:rPr>
        <w:t>CS</w:t>
      </w:r>
      <w:r w:rsidRPr="001903E6">
        <w:rPr>
          <w:rFonts w:ascii="Book Antiqua" w:eastAsia="Book Antiqua" w:hAnsi="Book Antiqua" w:cs="Book Antiqua"/>
        </w:rPr>
        <w:t>-HA substrates.</w:t>
      </w:r>
    </w:p>
    <w:p w14:paraId="6B0D3084" w14:textId="77777777" w:rsidR="00A77B3E" w:rsidRPr="001903E6" w:rsidRDefault="00A77B3E" w:rsidP="001903E6">
      <w:pPr>
        <w:spacing w:line="360" w:lineRule="auto"/>
        <w:ind w:firstLine="504"/>
        <w:jc w:val="both"/>
        <w:rPr>
          <w:rFonts w:ascii="Book Antiqua" w:hAnsi="Book Antiqua"/>
        </w:rPr>
      </w:pPr>
    </w:p>
    <w:p w14:paraId="740B2F63"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 xml:space="preserve">High-resolution membrane morphology of MSCs on </w:t>
      </w:r>
      <w:r w:rsidR="00CB560C" w:rsidRPr="001903E6">
        <w:rPr>
          <w:rFonts w:ascii="Book Antiqua" w:hAnsi="Book Antiqua" w:cs="Book Antiqua"/>
          <w:lang w:eastAsia="zh-CN"/>
        </w:rPr>
        <w:t>CS</w:t>
      </w:r>
      <w:r w:rsidRPr="001903E6">
        <w:rPr>
          <w:rFonts w:ascii="Book Antiqua" w:eastAsia="Book Antiqua" w:hAnsi="Book Antiqua" w:cs="Book Antiqua"/>
          <w:b/>
          <w:bCs/>
          <w:i/>
          <w:iCs/>
        </w:rPr>
        <w:t>-HA substrates</w:t>
      </w:r>
    </w:p>
    <w:p w14:paraId="6C25D77B" w14:textId="214EA2B5"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High-resolution 3D microscopy revealed that a single MSC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developed a vesicle-like bubble on the cell membrane during the recording period of 15 h. The cell with the bubble was designated by the </w:t>
      </w:r>
      <w:r w:rsidR="002818BA" w:rsidRPr="001903E6">
        <w:rPr>
          <w:rFonts w:ascii="Book Antiqua" w:eastAsia="Book Antiqua" w:hAnsi="Book Antiqua" w:cs="Book Antiqua"/>
        </w:rPr>
        <w:t xml:space="preserve">yellow a-marked cell </w:t>
      </w:r>
      <w:r w:rsidRPr="001903E6">
        <w:rPr>
          <w:rFonts w:ascii="Book Antiqua" w:eastAsia="Book Antiqua" w:hAnsi="Book Antiqua" w:cs="Book Antiqua"/>
        </w:rPr>
        <w:t xml:space="preserve">on all collected images (Figure 3), and the sequential high-resolution images were acquired every 10 min. The bubble continued to exist on the surface of the cell from the beginning until 60 min of </w:t>
      </w:r>
      <w:r w:rsidRPr="001903E6">
        <w:rPr>
          <w:rFonts w:ascii="Book Antiqua" w:eastAsia="Book Antiqua" w:hAnsi="Book Antiqua" w:cs="Book Antiqua"/>
        </w:rPr>
        <w:lastRenderedPageBreak/>
        <w:t>the recording time. Interestingly, a part of the membrane of the bubble started to fuse with the membrane of the other cell from 70 min to 110 min. A significant reduction of the volume for the bubble was shown in the period from 80 min to 110 min. After that, the bubble began to fuse back to the original cell at 120 min of recording time. After 130 min, the original bubble on the MSC no long existed, suggesting that the bubble was ready to merge into the original cell. Finally, the bubble disappeared in the image after 140 min of the recording time.</w:t>
      </w:r>
    </w:p>
    <w:p w14:paraId="745BE06C" w14:textId="77777777" w:rsidR="00817B69" w:rsidRPr="001903E6" w:rsidRDefault="00817B69" w:rsidP="001903E6">
      <w:pPr>
        <w:spacing w:line="360" w:lineRule="auto"/>
        <w:jc w:val="both"/>
        <w:rPr>
          <w:rFonts w:ascii="Book Antiqua" w:eastAsia="Book Antiqua" w:hAnsi="Book Antiqua" w:cs="Book Antiqua"/>
          <w:b/>
          <w:bCs/>
          <w:i/>
          <w:iCs/>
        </w:rPr>
      </w:pPr>
    </w:p>
    <w:p w14:paraId="61EBA062" w14:textId="60C4AE34"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 xml:space="preserve">Determination of the membrane fluidity for the spheroid-forming MSCs on different substrates </w:t>
      </w:r>
    </w:p>
    <w:p w14:paraId="2774BB5A" w14:textId="7B9F9A29"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Since the dynamic evolution of vesicle-like bubbles from cell membrane was clearly observed for spheroid-forming MSCs, we used fluorescent dyes to label </w:t>
      </w:r>
      <w:r w:rsidR="00D3732E" w:rsidRPr="001903E6">
        <w:rPr>
          <w:rFonts w:ascii="Book Antiqua" w:eastAsia="Book Antiqua" w:hAnsi="Book Antiqua" w:cs="Book Antiqua"/>
        </w:rPr>
        <w:t xml:space="preserve">the </w:t>
      </w:r>
      <w:r w:rsidRPr="001903E6">
        <w:rPr>
          <w:rFonts w:ascii="Book Antiqua" w:eastAsia="Book Antiqua" w:hAnsi="Book Antiqua" w:cs="Book Antiqua"/>
        </w:rPr>
        <w:t xml:space="preserve">cell membrane to further investigate whether the exchange of cell membrane between cells could occur during the spheroid formation of MSCs on various cell culture substrates (Figure 4). The experimental procedures are illustrated in Figure 4A. The double-labeled cells with yellow color indicated a single MSC containing both of the red dye and green dye in the cell membrane </w:t>
      </w:r>
      <w:r w:rsidR="00D3732E" w:rsidRPr="001903E6">
        <w:rPr>
          <w:rFonts w:ascii="Book Antiqua" w:eastAsia="Book Antiqua" w:hAnsi="Book Antiqua" w:cs="Book Antiqua"/>
        </w:rPr>
        <w:t>(</w:t>
      </w:r>
      <w:r w:rsidRPr="001903E6">
        <w:rPr>
          <w:rFonts w:ascii="Book Antiqua" w:eastAsia="Book Antiqua" w:hAnsi="Book Antiqua" w:cs="Book Antiqua"/>
          <w:i/>
          <w:iCs/>
        </w:rPr>
        <w:t>i.e.</w:t>
      </w:r>
      <w:r w:rsidRPr="001903E6">
        <w:rPr>
          <w:rFonts w:ascii="Book Antiqua" w:eastAsia="Book Antiqua" w:hAnsi="Book Antiqua" w:cs="Book Antiqua"/>
        </w:rPr>
        <w:t xml:space="preserve"> this cell had exchanged the cell membrane with other cells</w:t>
      </w:r>
      <w:r w:rsidR="00D3732E" w:rsidRPr="001903E6">
        <w:rPr>
          <w:rFonts w:ascii="Book Antiqua" w:eastAsia="Book Antiqua" w:hAnsi="Book Antiqua" w:cs="Book Antiqua"/>
        </w:rPr>
        <w:t>)</w:t>
      </w:r>
      <w:r w:rsidRPr="001903E6">
        <w:rPr>
          <w:rFonts w:ascii="Book Antiqua" w:eastAsia="Book Antiqua" w:hAnsi="Book Antiqua" w:cs="Book Antiqua"/>
        </w:rPr>
        <w:t xml:space="preserve">. By comparing the double-labeled cells on TCPS and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we found that the amount of yellow color cells on </w:t>
      </w:r>
      <w:r w:rsidR="00CB560C" w:rsidRPr="001903E6">
        <w:rPr>
          <w:rFonts w:ascii="Book Antiqua" w:hAnsi="Book Antiqua" w:cs="Book Antiqua"/>
          <w:lang w:eastAsia="zh-CN"/>
        </w:rPr>
        <w:t>CS</w:t>
      </w:r>
      <w:r w:rsidRPr="001903E6">
        <w:rPr>
          <w:rFonts w:ascii="Book Antiqua" w:eastAsia="Book Antiqua" w:hAnsi="Book Antiqua" w:cs="Book Antiqua"/>
        </w:rPr>
        <w:t>-HA substrates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13%) was more than that on TCPS substrates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3%) after 1 d of </w:t>
      </w:r>
      <w:r w:rsidR="009C5256" w:rsidRPr="001903E6">
        <w:rPr>
          <w:rFonts w:ascii="Book Antiqua" w:eastAsia="Book Antiqua" w:hAnsi="Book Antiqua" w:cs="Book Antiqua"/>
        </w:rPr>
        <w:t xml:space="preserve">incubation (Figure 4B and </w:t>
      </w:r>
      <w:r w:rsidRPr="001903E6">
        <w:rPr>
          <w:rFonts w:ascii="Book Antiqua" w:eastAsia="Book Antiqua" w:hAnsi="Book Antiqua" w:cs="Book Antiqua"/>
        </w:rPr>
        <w:t xml:space="preserve">C). After 3 d of incubation, the population of double-labeled cells on </w:t>
      </w:r>
      <w:r w:rsidR="00CB560C" w:rsidRPr="001903E6">
        <w:rPr>
          <w:rFonts w:ascii="Book Antiqua" w:hAnsi="Book Antiqua" w:cs="Book Antiqua"/>
          <w:lang w:eastAsia="zh-CN"/>
        </w:rPr>
        <w:t>CS</w:t>
      </w:r>
      <w:r w:rsidRPr="001903E6">
        <w:rPr>
          <w:rFonts w:ascii="Book Antiqua" w:eastAsia="Book Antiqua" w:hAnsi="Book Antiqua" w:cs="Book Antiqua"/>
        </w:rPr>
        <w:t>-HA substrates significantly increased again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28%), suggesting that the membrane fluidity of MSCs may have occurred during the formation of MSC spheroids. The population percentages of double-labeled cells on all substrates including </w:t>
      </w:r>
      <w:r w:rsidR="00CB560C" w:rsidRPr="001903E6">
        <w:rPr>
          <w:rFonts w:ascii="Book Antiqua" w:hAnsi="Book Antiqua" w:cs="Book Antiqua"/>
          <w:lang w:eastAsia="zh-CN"/>
        </w:rPr>
        <w:t>CS</w:t>
      </w:r>
      <w:r w:rsidRPr="001903E6">
        <w:rPr>
          <w:rFonts w:ascii="Book Antiqua" w:eastAsia="Book Antiqua" w:hAnsi="Book Antiqua" w:cs="Book Antiqua"/>
        </w:rPr>
        <w:t xml:space="preserve">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9%), </w:t>
      </w:r>
      <w:r w:rsidR="00CB560C" w:rsidRPr="001903E6">
        <w:rPr>
          <w:rFonts w:ascii="Book Antiqua" w:hAnsi="Book Antiqua" w:cs="Book Antiqua"/>
          <w:lang w:eastAsia="zh-CN"/>
        </w:rPr>
        <w:t>CS</w:t>
      </w:r>
      <w:r w:rsidRPr="001903E6">
        <w:rPr>
          <w:rFonts w:ascii="Book Antiqua" w:eastAsia="Book Antiqua" w:hAnsi="Book Antiqua" w:cs="Book Antiqua"/>
        </w:rPr>
        <w:t>-HA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13%), or PVA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13%) were greater than that on TCPS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3%) after 1 d of incubation (Figure 4B and 4C). In addition, the population of double-labeled cells had dramatically increased after 3 d of incubation on PVA, </w:t>
      </w:r>
      <w:r w:rsidR="00CB560C" w:rsidRPr="001903E6">
        <w:rPr>
          <w:rFonts w:ascii="Book Antiqua" w:hAnsi="Book Antiqua" w:cs="Book Antiqua"/>
          <w:lang w:eastAsia="zh-CN"/>
        </w:rPr>
        <w:t>CS</w:t>
      </w:r>
      <w:r w:rsidRPr="001903E6">
        <w:rPr>
          <w:rFonts w:ascii="Book Antiqua" w:eastAsia="Book Antiqua" w:hAnsi="Book Antiqua" w:cs="Book Antiqua"/>
        </w:rPr>
        <w:t xml:space="preserve">, or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The MSC spheroids cultured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 substrates contained both of adherent and non-adherent cells, while the </w:t>
      </w:r>
      <w:r w:rsidRPr="001903E6">
        <w:rPr>
          <w:rFonts w:ascii="Book Antiqua" w:eastAsia="Book Antiqua" w:hAnsi="Book Antiqua" w:cs="Book Antiqua"/>
        </w:rPr>
        <w:lastRenderedPageBreak/>
        <w:t xml:space="preserve">MSC spheroids on PVA and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were rather non-adherent and suspended. The non-adherent cells collected from </w:t>
      </w:r>
      <w:r w:rsidR="00CB560C" w:rsidRPr="001903E6">
        <w:rPr>
          <w:rFonts w:ascii="Book Antiqua" w:hAnsi="Book Antiqua" w:cs="Book Antiqua"/>
          <w:lang w:eastAsia="zh-CN"/>
        </w:rPr>
        <w:t>CS</w:t>
      </w:r>
      <w:r w:rsidRPr="001903E6">
        <w:rPr>
          <w:rFonts w:ascii="Book Antiqua" w:eastAsia="Book Antiqua" w:hAnsi="Book Antiqua" w:cs="Book Antiqua"/>
        </w:rPr>
        <w:t xml:space="preserve"> and </w:t>
      </w:r>
      <w:r w:rsidR="00CB560C" w:rsidRPr="001903E6">
        <w:rPr>
          <w:rFonts w:ascii="Book Antiqua" w:hAnsi="Book Antiqua" w:cs="Book Antiqua"/>
          <w:lang w:eastAsia="zh-CN"/>
        </w:rPr>
        <w:t>CS</w:t>
      </w:r>
      <w:r w:rsidRPr="001903E6">
        <w:rPr>
          <w:rFonts w:ascii="Book Antiqua" w:eastAsia="Book Antiqua" w:hAnsi="Book Antiqua" w:cs="Book Antiqua"/>
        </w:rPr>
        <w:t>-HA substrates showed close percentages of population for double-labeled cells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28% and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27% for </w:t>
      </w:r>
      <w:r w:rsidR="00CB560C" w:rsidRPr="001903E6">
        <w:rPr>
          <w:rFonts w:ascii="Book Antiqua" w:hAnsi="Book Antiqua" w:cs="Book Antiqua"/>
          <w:lang w:eastAsia="zh-CN"/>
        </w:rPr>
        <w:t>CS</w:t>
      </w:r>
      <w:r w:rsidRPr="001903E6">
        <w:rPr>
          <w:rFonts w:ascii="Book Antiqua" w:eastAsia="Book Antiqua" w:hAnsi="Book Antiqua" w:cs="Book Antiqua"/>
        </w:rPr>
        <w:t xml:space="preserve"> and </w:t>
      </w:r>
      <w:r w:rsidR="00CB560C" w:rsidRPr="001903E6">
        <w:rPr>
          <w:rFonts w:ascii="Book Antiqua" w:hAnsi="Book Antiqua" w:cs="Book Antiqua"/>
          <w:lang w:eastAsia="zh-CN"/>
        </w:rPr>
        <w:t>CS</w:t>
      </w:r>
      <w:r w:rsidRPr="001903E6">
        <w:rPr>
          <w:rFonts w:ascii="Book Antiqua" w:eastAsia="Book Antiqua" w:hAnsi="Book Antiqua" w:cs="Book Antiqua"/>
        </w:rPr>
        <w:t>-HA, respectively) after 3 d of incubation (Figure 4D). Meanwhile, the number of non-adherent cells with yellow color was greater than that of adherent cells on these substrates, indicating that the suspended MSC spheroids had the higher cell membrane fluidity.</w:t>
      </w:r>
    </w:p>
    <w:p w14:paraId="44443DD1" w14:textId="77777777" w:rsidR="00A77B3E" w:rsidRPr="001903E6" w:rsidRDefault="00A77B3E" w:rsidP="001903E6">
      <w:pPr>
        <w:spacing w:line="360" w:lineRule="auto"/>
        <w:ind w:firstLine="480"/>
        <w:jc w:val="both"/>
        <w:rPr>
          <w:rFonts w:ascii="Book Antiqua" w:hAnsi="Book Antiqua"/>
        </w:rPr>
      </w:pPr>
    </w:p>
    <w:p w14:paraId="090457C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i/>
          <w:iCs/>
        </w:rPr>
        <w:t xml:space="preserve">Determination of membrane fluidity for spheroids on </w:t>
      </w:r>
      <w:r w:rsidR="00CB560C" w:rsidRPr="001903E6">
        <w:rPr>
          <w:rFonts w:ascii="Book Antiqua" w:hAnsi="Book Antiqua" w:cs="Book Antiqua"/>
          <w:b/>
          <w:bCs/>
          <w:i/>
          <w:iCs/>
          <w:lang w:eastAsia="zh-CN"/>
        </w:rPr>
        <w:t>CS</w:t>
      </w:r>
      <w:r w:rsidRPr="001903E6">
        <w:rPr>
          <w:rFonts w:ascii="Book Antiqua" w:eastAsia="Book Antiqua" w:hAnsi="Book Antiqua" w:cs="Book Antiqua"/>
          <w:b/>
          <w:bCs/>
          <w:i/>
          <w:iCs/>
        </w:rPr>
        <w:t>-HA substrates</w:t>
      </w:r>
    </w:p>
    <w:p w14:paraId="06A7AFB5" w14:textId="1D32A1BE"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The increase in membrane fluidity of mono-cultured MSCs was </w:t>
      </w:r>
      <w:r w:rsidR="005662B1" w:rsidRPr="001903E6">
        <w:rPr>
          <w:rFonts w:ascii="Book Antiqua" w:eastAsia="Book Antiqua" w:hAnsi="Book Antiqua" w:cs="Book Antiqua"/>
        </w:rPr>
        <w:t xml:space="preserve">clearly </w:t>
      </w:r>
      <w:r w:rsidRPr="001903E6">
        <w:rPr>
          <w:rFonts w:ascii="Book Antiqua" w:eastAsia="Book Antiqua" w:hAnsi="Book Antiqua" w:cs="Book Antiqua"/>
        </w:rPr>
        <w:t xml:space="preserve">observed during the formation of suspended MSC spheroids. Next we employed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to generate non-adherent heterogeneous spheroids and further investigate the membrane fluidity in these spheroids using the strategy described above. First, we used only one type of cell (MSCs, A549, or 3T3) with equal numbers of red- and green-labeling dye to generate cellular spheroids to determine the membrane exchange for each type of cells (Figure 5A). Results are presented in Figure 5B. It was evident that individually cultured MSCs or 3T3 cells had a higher percentage of double-labeled cells than individually cultured A549 cells after 3 d of incubation on </w:t>
      </w:r>
      <w:r w:rsidR="00CB560C" w:rsidRPr="001903E6">
        <w:rPr>
          <w:rFonts w:ascii="Book Antiqua" w:hAnsi="Book Antiqua" w:cs="Book Antiqua"/>
          <w:lang w:eastAsia="zh-CN"/>
        </w:rPr>
        <w:t>CS</w:t>
      </w:r>
      <w:r w:rsidRPr="001903E6">
        <w:rPr>
          <w:rFonts w:ascii="Book Antiqua" w:eastAsia="Book Antiqua" w:hAnsi="Book Antiqua" w:cs="Book Antiqua"/>
        </w:rPr>
        <w:t>-HA substrates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29% for MSCs,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22% for 3T3, and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10% for A549). This finding indicated that the membrane exchange was relatively less frequent in A549 spheroids. By comparing the number of double-labeled cells collected from TCPS and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we found that the yellow color A549 or 3T3 cells on </w:t>
      </w:r>
      <w:r w:rsidR="00CB560C" w:rsidRPr="001903E6">
        <w:rPr>
          <w:rFonts w:ascii="Book Antiqua" w:hAnsi="Book Antiqua" w:cs="Book Antiqua"/>
          <w:lang w:eastAsia="zh-CN"/>
        </w:rPr>
        <w:t>CS</w:t>
      </w:r>
      <w:r w:rsidRPr="001903E6">
        <w:rPr>
          <w:rFonts w:ascii="Book Antiqua" w:eastAsia="Book Antiqua" w:hAnsi="Book Antiqua" w:cs="Book Antiqua"/>
        </w:rPr>
        <w:t>-HA substrates were more than those on TCPS substrates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2-fold and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4-fold for A549 and 3T3 cells, respectively</w:t>
      </w:r>
      <w:r w:rsidR="009C5256" w:rsidRPr="001903E6">
        <w:rPr>
          <w:rFonts w:ascii="Book Antiqua" w:hAnsi="Book Antiqua" w:cs="Book Antiqua"/>
          <w:lang w:eastAsia="zh-CN"/>
        </w:rPr>
        <w:t>)</w:t>
      </w:r>
      <w:r w:rsidRPr="001903E6">
        <w:rPr>
          <w:rFonts w:ascii="Book Antiqua" w:eastAsia="Book Antiqua" w:hAnsi="Book Antiqua" w:cs="Book Antiqua"/>
        </w:rPr>
        <w:t xml:space="preserve"> </w:t>
      </w:r>
      <w:r w:rsidR="009C5256" w:rsidRPr="001903E6">
        <w:rPr>
          <w:rFonts w:ascii="Book Antiqua" w:hAnsi="Book Antiqua" w:cs="Book Antiqua"/>
          <w:lang w:eastAsia="zh-CN"/>
        </w:rPr>
        <w:t>(</w:t>
      </w:r>
      <w:r w:rsidRPr="001903E6">
        <w:rPr>
          <w:rFonts w:ascii="Book Antiqua" w:eastAsia="Book Antiqua" w:hAnsi="Book Antiqua" w:cs="Book Antiqua"/>
        </w:rPr>
        <w:t xml:space="preserve">Supplementary Figure 2). </w:t>
      </w:r>
    </w:p>
    <w:p w14:paraId="66DC2F7F" w14:textId="3A73AD65" w:rsidR="00BE1D93" w:rsidRPr="001903E6" w:rsidRDefault="00962E13" w:rsidP="00F2346D">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The previous quantitative results supported that the cell membrane fluidity was increased in the 3D-cultured homogeneous cells during the spheroid formation. For heterogeneous cell spheroids, equal numbers of MSCs and A549 (or 3T3) cells were co-cultured as heterotypic co-spheroids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Meanwhile, the vesicle-like bubbles were also observed for the heterogeneous cell spheroids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w:t>
      </w:r>
      <w:r w:rsidRPr="001903E6">
        <w:rPr>
          <w:rFonts w:ascii="Book Antiqua" w:eastAsia="Book Antiqua" w:hAnsi="Book Antiqua" w:cs="Book Antiqua"/>
        </w:rPr>
        <w:lastRenderedPageBreak/>
        <w:t xml:space="preserve">(Figure 6A). To rule out the possibility that spheroids may undergo apoptosis, the cell viability was determined by the LIVE/DEAD staining after spheroid formation. As shown in Figure 6B, overall there were 98% viable cells in the heterogeneous cell spheroids. </w:t>
      </w:r>
    </w:p>
    <w:p w14:paraId="76F48B89" w14:textId="77777777" w:rsidR="00A77B3E" w:rsidRPr="001903E6" w:rsidRDefault="00962E13" w:rsidP="001E0539">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We further examined whether the increased membrane fluidity could occur in co-cultured heterogeneous spheroids on TCPS and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We analyzed the population of double-labeled cells derived from heterogeneous cell spheroids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substrates and used the same staining method and strategy as mentioned above to evaluate the translocation of labeling dyes between the two types of co-cultured cells (Figure 7). Heterogeneous spheroids were dissociated to single cells for analyses of staining intensity by flow cytometry and single cell morphology by confocal imaging (Figure 7A). In the heterogeneous spheroids of MSC/A549, the number of MSCs with the red dye was reduced more than the green colored A549 after 3 </w:t>
      </w:r>
      <w:r w:rsidR="009C5256" w:rsidRPr="001903E6">
        <w:rPr>
          <w:rFonts w:ascii="Book Antiqua" w:eastAsia="Book Antiqua" w:hAnsi="Book Antiqua" w:cs="Book Antiqua"/>
        </w:rPr>
        <w:t xml:space="preserve">d of incubation (Figure 7B and </w:t>
      </w:r>
      <w:r w:rsidRPr="001903E6">
        <w:rPr>
          <w:rFonts w:ascii="Book Antiqua" w:eastAsia="Book Antiqua" w:hAnsi="Book Antiqua" w:cs="Book Antiqua"/>
        </w:rPr>
        <w:t xml:space="preserve">C). In the MSC/A549 co-spheroids,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64% of the cells were double staining positive cells, which were significantly more than those in the MSC/3T3 co-spheroids (</w:t>
      </w:r>
      <w:r w:rsidR="009C5256" w:rsidRPr="001903E6">
        <w:rPr>
          <w:rFonts w:ascii="Book Antiqua" w:eastAsia="Book Antiqua" w:hAnsi="Book Antiqua" w:cs="Book Antiqua"/>
        </w:rPr>
        <w:t xml:space="preserve">approximately </w:t>
      </w:r>
      <w:r w:rsidRPr="001903E6">
        <w:rPr>
          <w:rFonts w:ascii="Book Antiqua" w:eastAsia="Book Antiqua" w:hAnsi="Book Antiqua" w:cs="Book Antiqua"/>
        </w:rPr>
        <w:t>34%) (Figure 7B, the lower panel). Meanwhile, less than 8% of MSC/A549 or MSC/3T3 co-cultured cells in the TCPS group were double-stained cells (Figure 7B, the upper panel). This finding suggested that the cell membrane of MSCs had more fluidity to transfer the labeling dye onto the cell membrane of A549. Besides, the labeling dyes in heterogeneous MSC/3T3 co-spheroids could also be transferred from MSCs to 3T3 cells. By comparing the percentages of double-labeled cells in two different heterogeneous co-spheroids, it was found that A549 in the MSC/A549 co-spheroids had greater ability to transfer the labeled dyes than 3T3 cells in the MSC/3T3 co-spheroids. These results also revealed that cell membrane fluidity may facilitate the opportunity for substance translocation from the cell membrane between two different types of cells.</w:t>
      </w:r>
    </w:p>
    <w:p w14:paraId="1E9A057A" w14:textId="77777777" w:rsidR="00A77B3E" w:rsidRPr="001903E6" w:rsidRDefault="00A77B3E" w:rsidP="001903E6">
      <w:pPr>
        <w:spacing w:line="360" w:lineRule="auto"/>
        <w:ind w:firstLine="480"/>
        <w:jc w:val="both"/>
        <w:rPr>
          <w:rFonts w:ascii="Book Antiqua" w:hAnsi="Book Antiqua"/>
        </w:rPr>
      </w:pPr>
    </w:p>
    <w:p w14:paraId="15D0D2C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caps/>
          <w:u w:val="single"/>
        </w:rPr>
        <w:t>DISCUSSION</w:t>
      </w:r>
    </w:p>
    <w:p w14:paraId="07337570" w14:textId="02CFDE73"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lastRenderedPageBreak/>
        <w:t>The signaling pathway and differentiation of cells can be influenced by cell-cell interaction in 3D cell culture systems</w:t>
      </w:r>
      <w:r w:rsidRPr="001903E6">
        <w:rPr>
          <w:rFonts w:ascii="Book Antiqua" w:eastAsia="Book Antiqua" w:hAnsi="Book Antiqua" w:cs="Book Antiqua"/>
          <w:vertAlign w:val="superscript"/>
        </w:rPr>
        <w:t>[</w:t>
      </w:r>
      <w:hyperlink w:anchor="_ENREF_10" w:tooltip="Ryu, 2019 #1271" w:history="1">
        <w:r w:rsidRPr="001903E6">
          <w:rPr>
            <w:rFonts w:ascii="Book Antiqua" w:eastAsia="Book Antiqua" w:hAnsi="Book Antiqua" w:cs="Book Antiqua"/>
            <w:u w:color="0000EE"/>
            <w:vertAlign w:val="superscript"/>
          </w:rPr>
          <w:t>10</w:t>
        </w:r>
      </w:hyperlink>
      <w:r w:rsidRPr="001903E6">
        <w:rPr>
          <w:rFonts w:ascii="Book Antiqua" w:eastAsia="Book Antiqua" w:hAnsi="Book Antiqua" w:cs="Book Antiqua"/>
          <w:vertAlign w:val="superscript"/>
        </w:rPr>
        <w:t>,</w:t>
      </w:r>
      <w:hyperlink w:anchor="_ENREF_30" w:tooltip="Vorwald, 2020 #1288" w:history="1">
        <w:r w:rsidRPr="001903E6">
          <w:rPr>
            <w:rFonts w:ascii="Book Antiqua" w:eastAsia="Book Antiqua" w:hAnsi="Book Antiqua" w:cs="Book Antiqua"/>
            <w:u w:color="0000EE"/>
            <w:vertAlign w:val="superscript"/>
          </w:rPr>
          <w:t>30</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The crosstalk between MSCs and host cells contributes to self-regeneration </w:t>
      </w:r>
      <w:r w:rsidRPr="001903E6">
        <w:rPr>
          <w:rFonts w:ascii="Book Antiqua" w:eastAsia="Book Antiqua" w:hAnsi="Book Antiqua" w:cs="Book Antiqua"/>
          <w:i/>
          <w:iCs/>
        </w:rPr>
        <w:t>via</w:t>
      </w:r>
      <w:r w:rsidRPr="001903E6">
        <w:rPr>
          <w:rFonts w:ascii="Book Antiqua" w:eastAsia="Book Antiqua" w:hAnsi="Book Antiqua" w:cs="Book Antiqua"/>
        </w:rPr>
        <w:t xml:space="preserve"> cell-to-cell contact, which is regulated by structural properties of the growth </w:t>
      </w:r>
      <w:proofErr w:type="gramStart"/>
      <w:r w:rsidRPr="001903E6">
        <w:rPr>
          <w:rFonts w:ascii="Book Antiqua" w:eastAsia="Book Antiqua" w:hAnsi="Book Antiqua" w:cs="Book Antiqua"/>
        </w:rPr>
        <w:t>substrates</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"_ENREF_31" \o "Martin-Saavedra, 2017 #1289"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31</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2D cultured cells on a flat surface are generally lack of appropriate cell-cell interactions, while 3D cellular spheroids provide proper cell-environment interaction to mimic that of the real tissues. In 3D culture systems, cells are ready to receive cellular responses or stimulus under non-adhesive </w:t>
      </w:r>
      <w:proofErr w:type="gramStart"/>
      <w:r w:rsidRPr="001903E6">
        <w:rPr>
          <w:rFonts w:ascii="Book Antiqua" w:eastAsia="Book Antiqua" w:hAnsi="Book Antiqua" w:cs="Book Antiqua"/>
        </w:rPr>
        <w:t>conditions</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"_ENREF_32" \o "Kapalczynska, 2018 #1290"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32</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In our earlier reports, 3D co-spheroids of MSCs and cancer cells promoted the cancer stemness through direct cell-cell </w:t>
      </w:r>
      <w:proofErr w:type="gramStart"/>
      <w:r w:rsidRPr="001903E6">
        <w:rPr>
          <w:rFonts w:ascii="Book Antiqua" w:eastAsia="Book Antiqua" w:hAnsi="Book Antiqua" w:cs="Book Antiqua"/>
        </w:rPr>
        <w:t>interaction</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"_ENREF_33" \o "Tseng, 2017 #1291"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33</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3D cellular spheroids allow the cells to interact with each other and thus the cellular behavior is more similar to that </w:t>
      </w:r>
      <w:r w:rsidRPr="001903E6">
        <w:rPr>
          <w:rFonts w:ascii="Book Antiqua" w:eastAsia="Book Antiqua" w:hAnsi="Book Antiqua" w:cs="Book Antiqua"/>
          <w:i/>
          <w:iCs/>
        </w:rPr>
        <w:t>in vivo</w:t>
      </w:r>
      <w:r w:rsidRPr="001903E6">
        <w:rPr>
          <w:rFonts w:ascii="Book Antiqua" w:eastAsia="Book Antiqua" w:hAnsi="Book Antiqua" w:cs="Book Antiqua"/>
        </w:rPr>
        <w:t xml:space="preserve"> compared to the 2D cell culture system. In this study, we discovered small vesicle-like bubble formation on the membrane of spheroid-forming cells. The viability of cells in the co-spheroids was over 98% (Figure 6B). These findings suggest that the small vesicle-like bubbles may not be the apoptotic bodies. In addition, a significant increase in the fluidity of cell membrane was observed during the process of cellular spheroid formation. The possible change of cell membrane fluidity in spheroid-forming cells is still rarely reported in literature. </w:t>
      </w:r>
    </w:p>
    <w:p w14:paraId="6EF9CFF5" w14:textId="2AA00677" w:rsidR="005274B9" w:rsidRPr="001903E6" w:rsidRDefault="00962E13" w:rsidP="001A3D49">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Cell membrane fluidity is considered a critical factor for cell migration and adhesion. The characteristics of membrane fluidity also plays an essential role in affecting cell communication. The lipid composition of the cell membrane impacts the fluidity properties. Maintenance of the membrane fluidity relies on the presence of unsaturated lipids and integrated sterols. The inflexible sterols can increase membrane rigidity, while the flexible unsaturated lipid increase the fluidity of cell </w:t>
      </w:r>
      <w:proofErr w:type="gramStart"/>
      <w:r w:rsidRPr="001903E6">
        <w:rPr>
          <w:rFonts w:ascii="Book Antiqua" w:eastAsia="Book Antiqua" w:hAnsi="Book Antiqua" w:cs="Book Antiqua"/>
        </w:rPr>
        <w:t>membrane</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"_ENREF_34" \o "Sunshine, 2017 #1292"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34</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In addition, the Rho signaling pathway may regulate the homeostasis of membrane fluidity for cell division and differentiation in eukaryotic </w:t>
      </w:r>
      <w:proofErr w:type="gramStart"/>
      <w:r w:rsidRPr="001903E6">
        <w:rPr>
          <w:rFonts w:ascii="Book Antiqua" w:eastAsia="Book Antiqua" w:hAnsi="Book Antiqua" w:cs="Book Antiqua"/>
        </w:rPr>
        <w:t>cells</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"_ENREF_35" \o "Lockshon, 2012 #1293"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35</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Moreover, cell membrane fluidity affects the growth and differentiation of cells </w:t>
      </w:r>
      <w:r w:rsidRPr="001903E6">
        <w:rPr>
          <w:rFonts w:ascii="Book Antiqua" w:eastAsia="Book Antiqua" w:hAnsi="Book Antiqua" w:cs="Book Antiqua"/>
          <w:i/>
          <w:iCs/>
        </w:rPr>
        <w:t>via</w:t>
      </w:r>
      <w:r w:rsidRPr="001903E6">
        <w:rPr>
          <w:rFonts w:ascii="Book Antiqua" w:eastAsia="Book Antiqua" w:hAnsi="Book Antiqua" w:cs="Book Antiqua"/>
        </w:rPr>
        <w:t xml:space="preserve"> the regulation of intracellular signaling transmission such as </w:t>
      </w:r>
      <w:r w:rsidR="005274B9" w:rsidRPr="001903E6">
        <w:rPr>
          <w:rFonts w:ascii="Book Antiqua" w:eastAsia="Book Antiqua" w:hAnsi="Book Antiqua" w:cs="Book Antiqua"/>
        </w:rPr>
        <w:t>phosphoinositide 3-kinase</w:t>
      </w:r>
      <w:r w:rsidRPr="001903E6">
        <w:rPr>
          <w:rFonts w:ascii="Book Antiqua" w:eastAsia="Book Antiqua" w:hAnsi="Book Antiqua" w:cs="Book Antiqua"/>
        </w:rPr>
        <w:t xml:space="preserve">/Akt pathways in adult human </w:t>
      </w:r>
      <w:proofErr w:type="gramStart"/>
      <w:r w:rsidRPr="001903E6">
        <w:rPr>
          <w:rFonts w:ascii="Book Antiqua" w:eastAsia="Book Antiqua" w:hAnsi="Book Antiqua" w:cs="Book Antiqua"/>
        </w:rPr>
        <w:t>MSCs</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"_ENREF_36" \o "Sohn, 2018 #1294"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36</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The dynamic properties of membrane structure are correlated with the differentiation and morphological changes of stem </w:t>
      </w:r>
      <w:proofErr w:type="gramStart"/>
      <w:r w:rsidRPr="001903E6">
        <w:rPr>
          <w:rFonts w:ascii="Book Antiqua" w:eastAsia="Book Antiqua" w:hAnsi="Book Antiqua" w:cs="Book Antiqua"/>
        </w:rPr>
        <w:t>cells</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"_ENREF_37" \o "Noutsi, 2016 #1295"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37</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Based on the </w:t>
      </w:r>
      <w:r w:rsidRPr="001903E6">
        <w:rPr>
          <w:rFonts w:ascii="Book Antiqua" w:eastAsia="Book Antiqua" w:hAnsi="Book Antiqua" w:cs="Book Antiqua"/>
        </w:rPr>
        <w:lastRenderedPageBreak/>
        <w:t>information, we assumed that the spheroidal culture of MSCs, if affecting the fluidity of cell membrane, may further influence the cell differentiation.</w:t>
      </w:r>
    </w:p>
    <w:p w14:paraId="324DA29B" w14:textId="5824CFCE" w:rsidR="005274B9" w:rsidRPr="001903E6" w:rsidRDefault="00CB560C" w:rsidP="00127A20">
      <w:pPr>
        <w:spacing w:line="360" w:lineRule="auto"/>
        <w:ind w:firstLineChars="200" w:firstLine="480"/>
        <w:jc w:val="both"/>
        <w:rPr>
          <w:rFonts w:ascii="Book Antiqua" w:hAnsi="Book Antiqua"/>
        </w:rPr>
      </w:pPr>
      <w:r w:rsidRPr="001903E6">
        <w:rPr>
          <w:rFonts w:ascii="Book Antiqua" w:hAnsi="Book Antiqua" w:cs="Book Antiqua"/>
          <w:lang w:eastAsia="zh-CN"/>
        </w:rPr>
        <w:t>CS</w:t>
      </w:r>
      <w:r w:rsidR="00962E13" w:rsidRPr="001903E6">
        <w:rPr>
          <w:rFonts w:ascii="Book Antiqua" w:eastAsia="Book Antiqua" w:hAnsi="Book Antiqua" w:cs="Book Antiqua"/>
        </w:rPr>
        <w:t xml:space="preserve"> substrates are commonly used biomaterials for generation of 3D cellular spheroids. MSC spheroids derived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-based culture systems displayed greater differentiation </w:t>
      </w:r>
      <w:proofErr w:type="gramStart"/>
      <w:r w:rsidR="00962E13" w:rsidRPr="001903E6">
        <w:rPr>
          <w:rFonts w:ascii="Book Antiqua" w:eastAsia="Book Antiqua" w:hAnsi="Book Antiqua" w:cs="Book Antiqua"/>
        </w:rPr>
        <w:t>ability</w:t>
      </w:r>
      <w:r w:rsidR="00962E13"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"_ENREF_38" \o "Petrenko, 2017 #1296" </w:instrText>
      </w:r>
      <w:r w:rsidR="00BE0007" w:rsidRPr="001903E6">
        <w:rPr>
          <w:rFonts w:ascii="Book Antiqua" w:hAnsi="Book Antiqua"/>
        </w:rPr>
      </w:r>
      <w:r w:rsidR="00BE0007" w:rsidRPr="001903E6">
        <w:rPr>
          <w:rFonts w:ascii="Book Antiqua" w:hAnsi="Book Antiqua"/>
        </w:rPr>
        <w:fldChar w:fldCharType="separate"/>
      </w:r>
      <w:r w:rsidR="00962E13" w:rsidRPr="001903E6">
        <w:rPr>
          <w:rFonts w:ascii="Book Antiqua" w:eastAsia="Book Antiqua" w:hAnsi="Book Antiqua" w:cs="Book Antiqua"/>
          <w:u w:color="0000EE"/>
          <w:vertAlign w:val="superscript"/>
        </w:rPr>
        <w:t>38</w:t>
      </w:r>
      <w:r w:rsidR="00BE0007" w:rsidRPr="001903E6">
        <w:rPr>
          <w:rFonts w:ascii="Book Antiqua" w:eastAsia="Book Antiqua" w:hAnsi="Book Antiqua" w:cs="Book Antiqua"/>
          <w:u w:color="0000EE"/>
          <w:vertAlign w:val="superscript"/>
        </w:rPr>
        <w:fldChar w:fldCharType="end"/>
      </w:r>
      <w:r w:rsidR="00962E13" w:rsidRPr="001903E6">
        <w:rPr>
          <w:rFonts w:ascii="Book Antiqua" w:eastAsia="Book Antiqua" w:hAnsi="Book Antiqua" w:cs="Book Antiqua"/>
          <w:vertAlign w:val="superscript"/>
        </w:rPr>
        <w:t>]</w:t>
      </w:r>
      <w:r w:rsidR="00962E13" w:rsidRPr="001903E6">
        <w:rPr>
          <w:rFonts w:ascii="Book Antiqua" w:eastAsia="Book Antiqua" w:hAnsi="Book Antiqua" w:cs="Book Antiqua"/>
        </w:rPr>
        <w:t xml:space="preserve">. Previously, we have successfully developed the spheroids of MSCs on different substrates including PVA, </w:t>
      </w:r>
      <w:r w:rsidRPr="001903E6">
        <w:rPr>
          <w:rFonts w:ascii="Book Antiqua" w:hAnsi="Book Antiqua" w:cs="Book Antiqua"/>
          <w:lang w:eastAsia="zh-CN"/>
        </w:rPr>
        <w:t>CS</w:t>
      </w:r>
      <w:r w:rsidR="00962E13" w:rsidRPr="001903E6">
        <w:rPr>
          <w:rFonts w:ascii="Book Antiqua" w:eastAsia="Book Antiqua" w:hAnsi="Book Antiqua" w:cs="Book Antiqua"/>
        </w:rPr>
        <w:t xml:space="preserve">, and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to enhance the cell differentiation and regeneration </w:t>
      </w:r>
      <w:proofErr w:type="gramStart"/>
      <w:r w:rsidR="00962E13" w:rsidRPr="001903E6">
        <w:rPr>
          <w:rFonts w:ascii="Book Antiqua" w:eastAsia="Book Antiqua" w:hAnsi="Book Antiqua" w:cs="Book Antiqua"/>
        </w:rPr>
        <w:t>capacities</w:t>
      </w:r>
      <w:r w:rsidR="00962E13"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"_ENREF_18" \o "Huang, 2011 #1311" </w:instrText>
      </w:r>
      <w:r w:rsidR="00BE0007" w:rsidRPr="001903E6">
        <w:rPr>
          <w:rFonts w:ascii="Book Antiqua" w:hAnsi="Book Antiqua"/>
        </w:rPr>
      </w:r>
      <w:r w:rsidR="00BE0007" w:rsidRPr="001903E6">
        <w:rPr>
          <w:rFonts w:ascii="Book Antiqua" w:hAnsi="Book Antiqua"/>
        </w:rPr>
        <w:fldChar w:fldCharType="separate"/>
      </w:r>
      <w:r w:rsidR="00962E13" w:rsidRPr="001903E6">
        <w:rPr>
          <w:rFonts w:ascii="Book Antiqua" w:eastAsia="Book Antiqua" w:hAnsi="Book Antiqua" w:cs="Book Antiqua"/>
          <w:u w:color="0000EE"/>
          <w:vertAlign w:val="superscript"/>
        </w:rPr>
        <w:t>18</w:t>
      </w:r>
      <w:r w:rsidR="00BE0007" w:rsidRPr="001903E6">
        <w:rPr>
          <w:rFonts w:ascii="Book Antiqua" w:eastAsia="Book Antiqua" w:hAnsi="Book Antiqua" w:cs="Book Antiqua"/>
          <w:u w:color="0000EE"/>
          <w:vertAlign w:val="superscript"/>
        </w:rPr>
        <w:fldChar w:fldCharType="end"/>
      </w:r>
      <w:r w:rsidR="00962E13" w:rsidRPr="001903E6">
        <w:rPr>
          <w:rFonts w:ascii="Book Antiqua" w:eastAsia="Book Antiqua" w:hAnsi="Book Antiqua" w:cs="Book Antiqua"/>
          <w:vertAlign w:val="superscript"/>
        </w:rPr>
        <w:t>]</w:t>
      </w:r>
      <w:r w:rsidR="00962E13" w:rsidRPr="001903E6">
        <w:rPr>
          <w:rFonts w:ascii="Book Antiqua" w:eastAsia="Book Antiqua" w:hAnsi="Book Antiqua" w:cs="Book Antiqua"/>
        </w:rPr>
        <w:t xml:space="preserve">. Because HA has the ability to promote the proliferation and migration of cells </w:t>
      </w:r>
      <w:r w:rsidR="00962E13" w:rsidRPr="001903E6">
        <w:rPr>
          <w:rFonts w:ascii="Book Antiqua" w:eastAsia="Book Antiqua" w:hAnsi="Book Antiqua" w:cs="Book Antiqua"/>
          <w:i/>
          <w:iCs/>
        </w:rPr>
        <w:t>via</w:t>
      </w:r>
      <w:r w:rsidR="00962E13" w:rsidRPr="001903E6">
        <w:rPr>
          <w:rFonts w:ascii="Book Antiqua" w:eastAsia="Book Antiqua" w:hAnsi="Book Antiqua" w:cs="Book Antiqua"/>
        </w:rPr>
        <w:t xml:space="preserve"> CD44 receptor and the PI3K/MAPK signaling pathway</w:t>
      </w:r>
      <w:r w:rsidR="00962E13" w:rsidRPr="001903E6">
        <w:rPr>
          <w:rFonts w:ascii="Book Antiqua" w:eastAsia="Book Antiqua" w:hAnsi="Book Antiqua" w:cs="Book Antiqua"/>
          <w:vertAlign w:val="superscript"/>
        </w:rPr>
        <w:t>[</w:t>
      </w:r>
      <w:r w:rsidR="00962E13" w:rsidRPr="001903E6">
        <w:rPr>
          <w:rFonts w:ascii="Book Antiqua" w:eastAsia="Book Antiqua" w:hAnsi="Book Antiqua" w:cs="Book Antiqua"/>
          <w:u w:color="0070C0"/>
          <w:vertAlign w:val="superscript"/>
        </w:rPr>
        <w:t>39</w:t>
      </w:r>
      <w:r w:rsidR="00962E13" w:rsidRPr="001903E6">
        <w:rPr>
          <w:rFonts w:ascii="Book Antiqua" w:eastAsia="Book Antiqua" w:hAnsi="Book Antiqua" w:cs="Book Antiqua"/>
          <w:vertAlign w:val="superscript"/>
        </w:rPr>
        <w:t>]</w:t>
      </w:r>
      <w:r w:rsidR="00962E13" w:rsidRPr="001903E6">
        <w:rPr>
          <w:rFonts w:ascii="Book Antiqua" w:eastAsia="Book Antiqua" w:hAnsi="Book Antiqua" w:cs="Book Antiqua"/>
        </w:rPr>
        <w:t xml:space="preserve">, the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substrates provide a suitable microenvironment for altering the behavior of MSCs. The 3D spheroids self-assembled from MSCs cultured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-based substrates showed more significant gene regulation than those cultured on </w:t>
      </w:r>
      <w:proofErr w:type="gramStart"/>
      <w:r w:rsidR="00962E13" w:rsidRPr="001903E6">
        <w:rPr>
          <w:rFonts w:ascii="Book Antiqua" w:eastAsia="Book Antiqua" w:hAnsi="Book Antiqua" w:cs="Book Antiqua"/>
        </w:rPr>
        <w:t>PVA</w:t>
      </w:r>
      <w:r w:rsidR="00962E13"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"_ENREF_18" \o "Huang, 2011 #1311" </w:instrText>
      </w:r>
      <w:r w:rsidR="00BE0007" w:rsidRPr="001903E6">
        <w:rPr>
          <w:rFonts w:ascii="Book Antiqua" w:hAnsi="Book Antiqua"/>
        </w:rPr>
      </w:r>
      <w:r w:rsidR="00BE0007" w:rsidRPr="001903E6">
        <w:rPr>
          <w:rFonts w:ascii="Book Antiqua" w:hAnsi="Book Antiqua"/>
        </w:rPr>
        <w:fldChar w:fldCharType="separate"/>
      </w:r>
      <w:r w:rsidR="00962E13" w:rsidRPr="001903E6">
        <w:rPr>
          <w:rFonts w:ascii="Book Antiqua" w:eastAsia="Book Antiqua" w:hAnsi="Book Antiqua" w:cs="Book Antiqua"/>
          <w:u w:color="0000EE"/>
          <w:vertAlign w:val="superscript"/>
        </w:rPr>
        <w:t>18</w:t>
      </w:r>
      <w:r w:rsidR="00BE0007" w:rsidRPr="001903E6">
        <w:rPr>
          <w:rFonts w:ascii="Book Antiqua" w:eastAsia="Book Antiqua" w:hAnsi="Book Antiqua" w:cs="Book Antiqua"/>
          <w:u w:color="0000EE"/>
          <w:vertAlign w:val="superscript"/>
        </w:rPr>
        <w:fldChar w:fldCharType="end"/>
      </w:r>
      <w:r w:rsidR="00962E13" w:rsidRPr="001903E6">
        <w:rPr>
          <w:rFonts w:ascii="Book Antiqua" w:eastAsia="Book Antiqua" w:hAnsi="Book Antiqua" w:cs="Book Antiqua"/>
          <w:vertAlign w:val="superscript"/>
        </w:rPr>
        <w:t>]</w:t>
      </w:r>
      <w:r w:rsidR="00962E13" w:rsidRPr="001903E6">
        <w:rPr>
          <w:rFonts w:ascii="Book Antiqua" w:eastAsia="Book Antiqua" w:hAnsi="Book Antiqua" w:cs="Book Antiqua"/>
        </w:rPr>
        <w:t xml:space="preserve">. Meanwhile, MSC spheroids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revealed the greater expression of stemness marker genes as well as higher differentiation potential than those on </w:t>
      </w:r>
      <w:proofErr w:type="gramStart"/>
      <w:r w:rsidRPr="001903E6">
        <w:rPr>
          <w:rFonts w:ascii="Book Antiqua" w:hAnsi="Book Antiqua" w:cs="Book Antiqua"/>
          <w:lang w:eastAsia="zh-CN"/>
        </w:rPr>
        <w:t>CS</w:t>
      </w:r>
      <w:r w:rsidR="00962E13"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"_ENREF_18" \o "Huang, 2011 #1311" </w:instrText>
      </w:r>
      <w:r w:rsidR="00BE0007" w:rsidRPr="001903E6">
        <w:rPr>
          <w:rFonts w:ascii="Book Antiqua" w:hAnsi="Book Antiqua"/>
        </w:rPr>
      </w:r>
      <w:r w:rsidR="00BE0007" w:rsidRPr="001903E6">
        <w:rPr>
          <w:rFonts w:ascii="Book Antiqua" w:hAnsi="Book Antiqua"/>
        </w:rPr>
        <w:fldChar w:fldCharType="separate"/>
      </w:r>
      <w:r w:rsidR="00962E13" w:rsidRPr="001903E6">
        <w:rPr>
          <w:rFonts w:ascii="Book Antiqua" w:eastAsia="Book Antiqua" w:hAnsi="Book Antiqua" w:cs="Book Antiqua"/>
          <w:u w:color="0000EE"/>
          <w:vertAlign w:val="superscript"/>
        </w:rPr>
        <w:t>18</w:t>
      </w:r>
      <w:r w:rsidR="00BE0007" w:rsidRPr="001903E6">
        <w:rPr>
          <w:rFonts w:ascii="Book Antiqua" w:eastAsia="Book Antiqua" w:hAnsi="Book Antiqua" w:cs="Book Antiqua"/>
          <w:u w:color="0000EE"/>
          <w:vertAlign w:val="superscript"/>
        </w:rPr>
        <w:fldChar w:fldCharType="end"/>
      </w:r>
      <w:r w:rsidR="00962E13" w:rsidRPr="001903E6">
        <w:rPr>
          <w:rFonts w:ascii="Book Antiqua" w:eastAsia="Book Antiqua" w:hAnsi="Book Antiqua" w:cs="Book Antiqua"/>
          <w:vertAlign w:val="superscript"/>
        </w:rPr>
        <w:t>]</w:t>
      </w:r>
      <w:r w:rsidR="00962E13" w:rsidRPr="001903E6">
        <w:rPr>
          <w:rFonts w:ascii="Book Antiqua" w:eastAsia="Book Antiqua" w:hAnsi="Book Antiqua" w:cs="Book Antiqua"/>
        </w:rPr>
        <w:t xml:space="preserve">. In the current study, we found that the cell membrane of MSC homo-spheroids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-HA substrates had greater fluidity than that on </w:t>
      </w:r>
      <w:r w:rsidRPr="001903E6">
        <w:rPr>
          <w:rFonts w:ascii="Book Antiqua" w:hAnsi="Book Antiqua" w:cs="Book Antiqua"/>
          <w:lang w:eastAsia="zh-CN"/>
        </w:rPr>
        <w:t>CS</w:t>
      </w:r>
      <w:r w:rsidR="00962E13" w:rsidRPr="001903E6">
        <w:rPr>
          <w:rFonts w:ascii="Book Antiqua" w:eastAsia="Book Antiqua" w:hAnsi="Book Antiqua" w:cs="Book Antiqua"/>
        </w:rPr>
        <w:t xml:space="preserve"> substrates. Therefore, the increase in the stemness of these MSC spheroids may be linked to the increase of cell membrane fluidity. </w:t>
      </w:r>
    </w:p>
    <w:p w14:paraId="59EDF093" w14:textId="1745041B" w:rsidR="000E4E9C" w:rsidRPr="001903E6" w:rsidRDefault="00962E13" w:rsidP="00C44173">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MSCs offer a promising cell source for regenerative medicine. MSCs have multipotent capacities and can differentiate into a variety of cells to replace damaged tissues. Moreover, various growth factors and anti-inflammatory cytokines released from MSCs can promote tissue </w:t>
      </w:r>
      <w:proofErr w:type="gramStart"/>
      <w:r w:rsidRPr="001903E6">
        <w:rPr>
          <w:rFonts w:ascii="Book Antiqua" w:eastAsia="Book Antiqua" w:hAnsi="Book Antiqua" w:cs="Book Antiqua"/>
        </w:rPr>
        <w:t>repair</w:t>
      </w:r>
      <w:r w:rsidRPr="001903E6">
        <w:rPr>
          <w:rFonts w:ascii="Book Antiqua" w:eastAsia="Book Antiqua" w:hAnsi="Book Antiqua" w:cs="Book Antiqua"/>
          <w:vertAlign w:val="superscript"/>
        </w:rPr>
        <w:t>[</w:t>
      </w:r>
      <w:proofErr w:type="gramEnd"/>
      <w:r w:rsidRPr="001903E6">
        <w:rPr>
          <w:rFonts w:ascii="Book Antiqua" w:eastAsia="Book Antiqua" w:hAnsi="Book Antiqua" w:cs="Book Antiqua"/>
          <w:vertAlign w:val="superscript"/>
        </w:rPr>
        <w:t>40]</w:t>
      </w:r>
      <w:r w:rsidRPr="001903E6">
        <w:rPr>
          <w:rFonts w:ascii="Book Antiqua" w:eastAsia="Book Antiqua" w:hAnsi="Book Antiqua" w:cs="Book Antiqua"/>
        </w:rPr>
        <w:t>. Literature has reported that MSCs release biological factors mainly through the secretion of extracellular vehicles (EVs</w:t>
      </w:r>
      <w:proofErr w:type="gramStart"/>
      <w:r w:rsidRPr="001903E6">
        <w:rPr>
          <w:rFonts w:ascii="Book Antiqua" w:eastAsia="Book Antiqua" w:hAnsi="Book Antiqua" w:cs="Book Antiqua"/>
        </w:rPr>
        <w:t>)</w:t>
      </w:r>
      <w:r w:rsidRPr="001903E6">
        <w:rPr>
          <w:rFonts w:ascii="Book Antiqua" w:eastAsia="Book Antiqua" w:hAnsi="Book Antiqua" w:cs="Book Antiqua"/>
          <w:vertAlign w:val="superscript"/>
        </w:rPr>
        <w:t>[</w:t>
      </w:r>
      <w:proofErr w:type="gramEnd"/>
      <w:r w:rsidRPr="001903E6">
        <w:rPr>
          <w:rFonts w:ascii="Book Antiqua" w:eastAsia="Book Antiqua" w:hAnsi="Book Antiqua" w:cs="Book Antiqua"/>
          <w:vertAlign w:val="superscript"/>
        </w:rPr>
        <w:t>41]</w:t>
      </w:r>
      <w:r w:rsidRPr="001903E6">
        <w:rPr>
          <w:rFonts w:ascii="Book Antiqua" w:eastAsia="Book Antiqua" w:hAnsi="Book Antiqua" w:cs="Book Antiqua"/>
        </w:rPr>
        <w:t xml:space="preserve">. The EVs of MSCs exist in two major types, </w:t>
      </w:r>
      <w:r w:rsidRPr="001903E6">
        <w:rPr>
          <w:rFonts w:ascii="Book Antiqua" w:eastAsia="Book Antiqua" w:hAnsi="Book Antiqua" w:cs="Book Antiqua"/>
          <w:i/>
        </w:rPr>
        <w:t>i.e.</w:t>
      </w:r>
      <w:r w:rsidRPr="001903E6">
        <w:rPr>
          <w:rFonts w:ascii="Book Antiqua" w:eastAsia="Book Antiqua" w:hAnsi="Book Antiqua" w:cs="Book Antiqua"/>
        </w:rPr>
        <w:t xml:space="preserve"> exosomes and microvesicles. In addition, the EVs usually contain proteins, messenger RNA as well as microRNA (miRNA). During the process of skeletal muscle regeneration, local injection of MSC exosomes that contained miRNAs and growth factors accelerated the muscular regeneration and angiogenesis in a mouse model of muscle </w:t>
      </w:r>
      <w:proofErr w:type="gramStart"/>
      <w:r w:rsidRPr="001903E6">
        <w:rPr>
          <w:rFonts w:ascii="Book Antiqua" w:eastAsia="Book Antiqua" w:hAnsi="Book Antiqua" w:cs="Book Antiqua"/>
        </w:rPr>
        <w:t>injury</w:t>
      </w:r>
      <w:r w:rsidRPr="001903E6">
        <w:rPr>
          <w:rFonts w:ascii="Book Antiqua" w:eastAsia="Book Antiqua" w:hAnsi="Book Antiqua" w:cs="Book Antiqua"/>
          <w:vertAlign w:val="superscript"/>
        </w:rPr>
        <w:t>[</w:t>
      </w:r>
      <w:proofErr w:type="gramEnd"/>
      <w:r w:rsidRPr="001903E6">
        <w:rPr>
          <w:rFonts w:ascii="Book Antiqua" w:eastAsia="Book Antiqua" w:hAnsi="Book Antiqua" w:cs="Book Antiqua"/>
          <w:vertAlign w:val="superscript"/>
        </w:rPr>
        <w:t>42]</w:t>
      </w:r>
      <w:r w:rsidRPr="001903E6">
        <w:rPr>
          <w:rFonts w:ascii="Book Antiqua" w:eastAsia="Book Antiqua" w:hAnsi="Book Antiqua" w:cs="Book Antiqua"/>
        </w:rPr>
        <w:t xml:space="preserve">. The secretion of EVs from MSCs also helped to reduce pulmonary inflammation and vascular dysfunction in trauma-induced or virus-induced lung </w:t>
      </w:r>
      <w:proofErr w:type="gramStart"/>
      <w:r w:rsidRPr="001903E6">
        <w:rPr>
          <w:rFonts w:ascii="Book Antiqua" w:eastAsia="Book Antiqua" w:hAnsi="Book Antiqua" w:cs="Book Antiqua"/>
        </w:rPr>
        <w:t>injury</w:t>
      </w:r>
      <w:r w:rsidRPr="001903E6">
        <w:rPr>
          <w:rFonts w:ascii="Book Antiqua" w:eastAsia="Book Antiqua" w:hAnsi="Book Antiqua" w:cs="Book Antiqua"/>
          <w:vertAlign w:val="superscript"/>
        </w:rPr>
        <w:t>[</w:t>
      </w:r>
      <w:proofErr w:type="gramEnd"/>
      <w:r w:rsidRPr="001903E6">
        <w:rPr>
          <w:rFonts w:ascii="Book Antiqua" w:eastAsia="Book Antiqua" w:hAnsi="Book Antiqua" w:cs="Book Antiqua"/>
          <w:vertAlign w:val="superscript"/>
        </w:rPr>
        <w:t>43]</w:t>
      </w:r>
      <w:r w:rsidRPr="001903E6">
        <w:rPr>
          <w:rFonts w:ascii="Book Antiqua" w:eastAsia="Book Antiqua" w:hAnsi="Book Antiqua" w:cs="Book Antiqua"/>
        </w:rPr>
        <w:t xml:space="preserve">. Meanwhile, literature has also reported that </w:t>
      </w:r>
      <w:r w:rsidRPr="001903E6">
        <w:rPr>
          <w:rFonts w:ascii="Book Antiqua" w:eastAsia="Book Antiqua" w:hAnsi="Book Antiqua" w:cs="Book Antiqua"/>
        </w:rPr>
        <w:lastRenderedPageBreak/>
        <w:t xml:space="preserve">cell membrane fluidity can affect the secretion of EVs in tumor </w:t>
      </w:r>
      <w:proofErr w:type="gramStart"/>
      <w:r w:rsidRPr="001903E6">
        <w:rPr>
          <w:rFonts w:ascii="Book Antiqua" w:eastAsia="Book Antiqua" w:hAnsi="Book Antiqua" w:cs="Book Antiqua"/>
        </w:rPr>
        <w:t>cells</w:t>
      </w:r>
      <w:r w:rsidRPr="001903E6">
        <w:rPr>
          <w:rFonts w:ascii="Book Antiqua" w:eastAsia="Book Antiqua" w:hAnsi="Book Antiqua" w:cs="Book Antiqua"/>
          <w:vertAlign w:val="superscript"/>
        </w:rPr>
        <w:t>[</w:t>
      </w:r>
      <w:proofErr w:type="gramEnd"/>
      <w:r w:rsidRPr="001903E6">
        <w:rPr>
          <w:rFonts w:ascii="Book Antiqua" w:eastAsia="Book Antiqua" w:hAnsi="Book Antiqua" w:cs="Book Antiqua"/>
          <w:vertAlign w:val="superscript"/>
        </w:rPr>
        <w:t>44]</w:t>
      </w:r>
      <w:r w:rsidRPr="001903E6">
        <w:rPr>
          <w:rFonts w:ascii="Book Antiqua" w:eastAsia="Book Antiqua" w:hAnsi="Book Antiqua" w:cs="Book Antiqua"/>
        </w:rPr>
        <w:t>, where a higher level of membrane fluidity increased the yield of exosomes from the tumor cells. In the present study, the vesicle-like bubbles observed on the cell membrane are morphologically similar to the giant plasma membrane vesicles (GPMVs</w:t>
      </w:r>
      <w:proofErr w:type="gramStart"/>
      <w:r w:rsidRPr="001903E6">
        <w:rPr>
          <w:rFonts w:ascii="Book Antiqua" w:eastAsia="Book Antiqua" w:hAnsi="Book Antiqua" w:cs="Book Antiqua"/>
        </w:rPr>
        <w:t>)</w:t>
      </w:r>
      <w:r w:rsidRPr="001903E6">
        <w:rPr>
          <w:rFonts w:ascii="Book Antiqua" w:eastAsia="Book Antiqua" w:hAnsi="Book Antiqua" w:cs="Book Antiqua"/>
          <w:vertAlign w:val="superscript"/>
        </w:rPr>
        <w:t>[</w:t>
      </w:r>
      <w:proofErr w:type="gramEnd"/>
      <w:r w:rsidRPr="001903E6">
        <w:rPr>
          <w:rFonts w:ascii="Book Antiqua" w:eastAsia="Book Antiqua" w:hAnsi="Book Antiqua" w:cs="Book Antiqua"/>
          <w:vertAlign w:val="superscript"/>
        </w:rPr>
        <w:t>45]</w:t>
      </w:r>
      <w:r w:rsidRPr="001903E6">
        <w:rPr>
          <w:rFonts w:ascii="Book Antiqua" w:eastAsia="Book Antiqua" w:hAnsi="Book Antiqua" w:cs="Book Antiqua"/>
        </w:rPr>
        <w:t xml:space="preserve">. GPMVs are derived from the vesiculation or blebbing of plasma membrane in mammalian cells induced by the treatment of </w:t>
      </w:r>
      <w:proofErr w:type="gramStart"/>
      <w:r w:rsidRPr="001903E6">
        <w:rPr>
          <w:rFonts w:ascii="Book Antiqua" w:eastAsia="Book Antiqua" w:hAnsi="Book Antiqua" w:cs="Book Antiqua"/>
        </w:rPr>
        <w:t>vesiculants</w:t>
      </w:r>
      <w:r w:rsidRPr="001903E6">
        <w:rPr>
          <w:rFonts w:ascii="Book Antiqua" w:eastAsia="Book Antiqua" w:hAnsi="Book Antiqua" w:cs="Book Antiqua"/>
          <w:vertAlign w:val="superscript"/>
        </w:rPr>
        <w:t>[</w:t>
      </w:r>
      <w:proofErr w:type="gramEnd"/>
      <w:r w:rsidRPr="001903E6">
        <w:rPr>
          <w:rFonts w:ascii="Book Antiqua" w:eastAsia="Book Antiqua" w:hAnsi="Book Antiqua" w:cs="Book Antiqua"/>
          <w:vertAlign w:val="superscript"/>
        </w:rPr>
        <w:t>46]</w:t>
      </w:r>
      <w:r w:rsidRPr="001903E6">
        <w:rPr>
          <w:rFonts w:ascii="Book Antiqua" w:eastAsia="Book Antiqua" w:hAnsi="Book Antiqua" w:cs="Book Antiqua"/>
        </w:rPr>
        <w:t xml:space="preserve">. GPMVs are usually 1–10 </w:t>
      </w:r>
      <w:proofErr w:type="spellStart"/>
      <w:r w:rsidRPr="001903E6">
        <w:rPr>
          <w:rFonts w:ascii="Book Antiqua" w:eastAsia="Book Antiqua" w:hAnsi="Book Antiqua" w:cs="Book Antiqua"/>
        </w:rPr>
        <w:t>μm</w:t>
      </w:r>
      <w:proofErr w:type="spellEnd"/>
      <w:r w:rsidRPr="001903E6">
        <w:rPr>
          <w:rFonts w:ascii="Book Antiqua" w:eastAsia="Book Antiqua" w:hAnsi="Book Antiqua" w:cs="Book Antiqua"/>
        </w:rPr>
        <w:t xml:space="preserve"> in </w:t>
      </w:r>
      <w:proofErr w:type="gramStart"/>
      <w:r w:rsidRPr="001903E6">
        <w:rPr>
          <w:rFonts w:ascii="Book Antiqua" w:eastAsia="Book Antiqua" w:hAnsi="Book Antiqua" w:cs="Book Antiqua"/>
        </w:rPr>
        <w:t>diameter</w:t>
      </w:r>
      <w:r w:rsidRPr="001903E6">
        <w:rPr>
          <w:rFonts w:ascii="Book Antiqua" w:eastAsia="Book Antiqua" w:hAnsi="Book Antiqua" w:cs="Book Antiqua"/>
          <w:vertAlign w:val="superscript"/>
        </w:rPr>
        <w:t>[</w:t>
      </w:r>
      <w:proofErr w:type="gramEnd"/>
      <w:r w:rsidR="00BE0007" w:rsidRPr="001903E6">
        <w:rPr>
          <w:rFonts w:ascii="Book Antiqua" w:hAnsi="Book Antiqua"/>
        </w:rPr>
        <w:fldChar w:fldCharType="begin"/>
      </w:r>
      <w:r w:rsidR="00BE0007" w:rsidRPr="001903E6">
        <w:rPr>
          <w:rFonts w:ascii="Book Antiqua" w:hAnsi="Book Antiqua"/>
        </w:rPr>
        <w:instrText xml:space="preserve"> HYPERLINK \l "_ENREF_50" \o "Säälik, 2011 #1325" </w:instrText>
      </w:r>
      <w:r w:rsidR="00BE0007" w:rsidRPr="001903E6">
        <w:rPr>
          <w:rFonts w:ascii="Book Antiqua" w:hAnsi="Book Antiqua"/>
        </w:rPr>
      </w:r>
      <w:r w:rsidR="00BE0007" w:rsidRPr="001903E6">
        <w:rPr>
          <w:rFonts w:ascii="Book Antiqua" w:hAnsi="Book Antiqua"/>
        </w:rPr>
        <w:fldChar w:fldCharType="separate"/>
      </w:r>
      <w:r w:rsidRPr="001903E6">
        <w:rPr>
          <w:rFonts w:ascii="Book Antiqua" w:eastAsia="Book Antiqua" w:hAnsi="Book Antiqua" w:cs="Book Antiqua"/>
          <w:u w:color="0000EE"/>
          <w:vertAlign w:val="superscript"/>
        </w:rPr>
        <w:t>47</w:t>
      </w:r>
      <w:r w:rsidR="00BE0007" w:rsidRPr="001903E6">
        <w:rPr>
          <w:rFonts w:ascii="Book Antiqua" w:eastAsia="Book Antiqua" w:hAnsi="Book Antiqua" w:cs="Book Antiqua"/>
          <w:u w:color="0000EE"/>
          <w:vertAlign w:val="superscript"/>
        </w:rPr>
        <w:fldChar w:fldCharType="end"/>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Generation of GPMVs mediated the osteogenic differentiation of human </w:t>
      </w:r>
      <w:proofErr w:type="gramStart"/>
      <w:r w:rsidRPr="001903E6">
        <w:rPr>
          <w:rFonts w:ascii="Book Antiqua" w:eastAsia="Book Antiqua" w:hAnsi="Book Antiqua" w:cs="Book Antiqua"/>
        </w:rPr>
        <w:t>MSCs</w:t>
      </w:r>
      <w:r w:rsidRPr="001903E6">
        <w:rPr>
          <w:rFonts w:ascii="Book Antiqua" w:eastAsia="Book Antiqua" w:hAnsi="Book Antiqua" w:cs="Book Antiqua"/>
          <w:vertAlign w:val="superscript"/>
        </w:rPr>
        <w:t>[</w:t>
      </w:r>
      <w:proofErr w:type="gramEnd"/>
      <w:r w:rsidRPr="001903E6">
        <w:rPr>
          <w:rFonts w:ascii="Book Antiqua" w:eastAsia="Book Antiqua" w:hAnsi="Book Antiqua" w:cs="Book Antiqua"/>
          <w:vertAlign w:val="superscript"/>
        </w:rPr>
        <w:t>48]</w:t>
      </w:r>
      <w:r w:rsidRPr="001903E6">
        <w:rPr>
          <w:rFonts w:ascii="Book Antiqua" w:eastAsia="Book Antiqua" w:hAnsi="Book Antiqua" w:cs="Book Antiqua"/>
        </w:rPr>
        <w:t xml:space="preserve">, suggesting the possible link between vesicle formation and differentiation potential. Since MSC spheroids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had greater differentiation potential than those on </w:t>
      </w:r>
      <w:proofErr w:type="gramStart"/>
      <w:r w:rsidR="00CB560C" w:rsidRPr="001903E6">
        <w:rPr>
          <w:rFonts w:ascii="Book Antiqua" w:hAnsi="Book Antiqua" w:cs="Book Antiqua"/>
          <w:lang w:eastAsia="zh-CN"/>
        </w:rPr>
        <w:t>CS</w:t>
      </w:r>
      <w:r w:rsidRPr="001903E6">
        <w:rPr>
          <w:rFonts w:ascii="Book Antiqua" w:eastAsia="Book Antiqua" w:hAnsi="Book Antiqua" w:cs="Book Antiqua"/>
          <w:vertAlign w:val="superscript"/>
        </w:rPr>
        <w:t>[</w:t>
      </w:r>
      <w:proofErr w:type="gramEnd"/>
      <w:r w:rsidRPr="001903E6">
        <w:rPr>
          <w:rFonts w:ascii="Book Antiqua" w:eastAsia="Book Antiqua" w:hAnsi="Book Antiqua" w:cs="Book Antiqua"/>
          <w:vertAlign w:val="superscript"/>
        </w:rPr>
        <w:t>18]</w:t>
      </w:r>
      <w:r w:rsidRPr="001903E6">
        <w:rPr>
          <w:rFonts w:ascii="Book Antiqua" w:eastAsia="Book Antiqua" w:hAnsi="Book Antiqua" w:cs="Book Antiqua"/>
        </w:rPr>
        <w:t xml:space="preserve">, and they showed more membrane fluidity, it is thus possible that the secretion of exosomes may also increase in these MSC spheroids. We hypothesized that some membrane proteins of MSCs might interact with the hydrophilic substrates during the spheroid formation, and such crosstalk would lead to the generation of vesicle-like bubbles depending on the dynamic remodeling of cell membrane. These sequential events may also explain why the cellular spheroids of MSCs showed high efficacy in the tissue regeneration and bioengineering field. </w:t>
      </w:r>
    </w:p>
    <w:p w14:paraId="5D567523" w14:textId="4F5D943A" w:rsidR="000E4E9C" w:rsidRPr="001903E6" w:rsidRDefault="00962E13" w:rsidP="00C44173">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Time-lapse images revealed that vesicle-like bubbles were rather active and dynamic on the cell membrane of MSCs during the process of spheroid formation. This finding suggested that the increase </w:t>
      </w:r>
      <w:r w:rsidR="000E4E9C" w:rsidRPr="001903E6">
        <w:rPr>
          <w:rFonts w:ascii="Book Antiqua" w:eastAsia="Book Antiqua" w:hAnsi="Book Antiqua" w:cs="Book Antiqua"/>
        </w:rPr>
        <w:t xml:space="preserve">in </w:t>
      </w:r>
      <w:r w:rsidRPr="001903E6">
        <w:rPr>
          <w:rFonts w:ascii="Book Antiqua" w:eastAsia="Book Antiqua" w:hAnsi="Book Antiqua" w:cs="Book Antiqua"/>
        </w:rPr>
        <w:t xml:space="preserve">membrane fluidity may be triggered by cell-substrate interactions. In our previous study, we discovered that cell-substrate interactions existed between MSCs and the </w:t>
      </w:r>
      <w:r w:rsidR="00CB560C" w:rsidRPr="001903E6">
        <w:rPr>
          <w:rFonts w:ascii="Book Antiqua" w:hAnsi="Book Antiqua" w:cs="Book Antiqua"/>
          <w:lang w:eastAsia="zh-CN"/>
        </w:rPr>
        <w:t>CS</w:t>
      </w:r>
      <w:r w:rsidRPr="001903E6">
        <w:rPr>
          <w:rFonts w:ascii="Book Antiqua" w:eastAsia="Book Antiqua" w:hAnsi="Book Antiqua" w:cs="Book Antiqua"/>
        </w:rPr>
        <w:t xml:space="preserve">-based culture substrates. The MSCs were partially attached to the surface of the </w:t>
      </w:r>
      <w:r w:rsidR="00CB560C" w:rsidRPr="001903E6">
        <w:rPr>
          <w:rFonts w:ascii="Book Antiqua" w:hAnsi="Book Antiqua" w:cs="Book Antiqua"/>
          <w:lang w:eastAsia="zh-CN"/>
        </w:rPr>
        <w:t>CS</w:t>
      </w:r>
      <w:r w:rsidRPr="001903E6">
        <w:rPr>
          <w:rFonts w:ascii="Book Antiqua" w:eastAsia="Book Antiqua" w:hAnsi="Book Antiqua" w:cs="Book Antiqua"/>
        </w:rPr>
        <w:t xml:space="preserve">-based substrates and then detached from the substrates to assemble and merge into 3D cellular </w:t>
      </w:r>
      <w:proofErr w:type="gramStart"/>
      <w:r w:rsidRPr="001903E6">
        <w:rPr>
          <w:rFonts w:ascii="Book Antiqua" w:eastAsia="Book Antiqua" w:hAnsi="Book Antiqua" w:cs="Book Antiqua"/>
        </w:rPr>
        <w:t>spheroids</w:t>
      </w:r>
      <w:r w:rsidRPr="001903E6">
        <w:rPr>
          <w:rFonts w:ascii="Book Antiqua" w:eastAsia="Book Antiqua" w:hAnsi="Book Antiqua" w:cs="Book Antiqua"/>
          <w:vertAlign w:val="superscript"/>
        </w:rPr>
        <w:t>[</w:t>
      </w:r>
      <w:proofErr w:type="gramEnd"/>
      <w:r w:rsidRPr="001903E6">
        <w:rPr>
          <w:rFonts w:ascii="Book Antiqua" w:eastAsia="Book Antiqua" w:hAnsi="Book Antiqua" w:cs="Book Antiqua"/>
          <w:vertAlign w:val="superscript"/>
        </w:rPr>
        <w:t>18]</w:t>
      </w:r>
      <w:r w:rsidRPr="001903E6">
        <w:rPr>
          <w:rFonts w:ascii="Book Antiqua" w:eastAsia="Book Antiqua" w:hAnsi="Book Antiqua" w:cs="Book Antiqua"/>
        </w:rPr>
        <w:t xml:space="preserve">. These observations indicated that cell-substrate interactions may affect cytoskeletal rearrangement to change cell morphology. On the other hand, several studies have demonstrated that the secretion and formation of EVs are associated with cytoskeletal rearrangement and the intracellular calcium </w:t>
      </w:r>
      <w:proofErr w:type="gramStart"/>
      <w:r w:rsidRPr="001903E6">
        <w:rPr>
          <w:rFonts w:ascii="Book Antiqua" w:eastAsia="Book Antiqua" w:hAnsi="Book Antiqua" w:cs="Book Antiqua"/>
        </w:rPr>
        <w:t>concentration</w:t>
      </w:r>
      <w:r w:rsidRPr="001903E6">
        <w:rPr>
          <w:rFonts w:ascii="Book Antiqua" w:eastAsia="Book Antiqua" w:hAnsi="Book Antiqua" w:cs="Book Antiqua"/>
          <w:vertAlign w:val="superscript"/>
        </w:rPr>
        <w:t>[</w:t>
      </w:r>
      <w:proofErr w:type="gramEnd"/>
      <w:r w:rsidRPr="001903E6">
        <w:rPr>
          <w:rFonts w:ascii="Book Antiqua" w:eastAsia="Book Antiqua" w:hAnsi="Book Antiqua" w:cs="Book Antiqua"/>
          <w:vertAlign w:val="superscript"/>
        </w:rPr>
        <w:t>49,</w:t>
      </w:r>
      <w:r w:rsidRPr="001903E6">
        <w:rPr>
          <w:rFonts w:ascii="Book Antiqua" w:eastAsia="Book Antiqua" w:hAnsi="Book Antiqua" w:cs="Book Antiqua"/>
          <w:u w:color="0070C0"/>
          <w:vertAlign w:val="superscript"/>
        </w:rPr>
        <w:t>50</w:t>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Meanwhile, the spheroid formation of MSCs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 membranes is also modulated by the concentration of </w:t>
      </w:r>
      <w:proofErr w:type="gramStart"/>
      <w:r w:rsidRPr="001903E6">
        <w:rPr>
          <w:rFonts w:ascii="Book Antiqua" w:eastAsia="Book Antiqua" w:hAnsi="Book Antiqua" w:cs="Book Antiqua"/>
        </w:rPr>
        <w:t>calcium</w:t>
      </w:r>
      <w:r w:rsidRPr="001903E6">
        <w:rPr>
          <w:rFonts w:ascii="Book Antiqua" w:eastAsia="Book Antiqua" w:hAnsi="Book Antiqua" w:cs="Book Antiqua"/>
          <w:vertAlign w:val="superscript"/>
        </w:rPr>
        <w:t>[</w:t>
      </w:r>
      <w:proofErr w:type="gramEnd"/>
      <w:r w:rsidRPr="001903E6">
        <w:rPr>
          <w:rFonts w:ascii="Book Antiqua" w:eastAsia="Book Antiqua" w:hAnsi="Book Antiqua" w:cs="Book Antiqua"/>
          <w:vertAlign w:val="superscript"/>
        </w:rPr>
        <w:t>18]</w:t>
      </w:r>
      <w:r w:rsidRPr="001903E6">
        <w:rPr>
          <w:rFonts w:ascii="Book Antiqua" w:eastAsia="Book Antiqua" w:hAnsi="Book Antiqua" w:cs="Book Antiqua"/>
        </w:rPr>
        <w:t xml:space="preserve">. These direct and indirect evidences suggest that cell-substrate interaction may cause a variation of </w:t>
      </w:r>
      <w:r w:rsidRPr="001903E6">
        <w:rPr>
          <w:rFonts w:ascii="Book Antiqua" w:eastAsia="Book Antiqua" w:hAnsi="Book Antiqua" w:cs="Book Antiqua"/>
        </w:rPr>
        <w:lastRenderedPageBreak/>
        <w:t xml:space="preserve">membrane fluidity to generate vesicle bubbles </w:t>
      </w:r>
      <w:r w:rsidRPr="001903E6">
        <w:rPr>
          <w:rFonts w:ascii="Book Antiqua" w:eastAsia="Book Antiqua" w:hAnsi="Book Antiqua" w:cs="Book Antiqua"/>
          <w:i/>
          <w:iCs/>
        </w:rPr>
        <w:t>via</w:t>
      </w:r>
      <w:r w:rsidRPr="001903E6">
        <w:rPr>
          <w:rFonts w:ascii="Book Antiqua" w:eastAsia="Book Antiqua" w:hAnsi="Book Antiqua" w:cs="Book Antiqua"/>
        </w:rPr>
        <w:t xml:space="preserve"> the regulation of actin cytoskeleton dynamics. Nevertheless, the exact mechanism for the formation of vesicle bubbles requires further investigation.</w:t>
      </w:r>
    </w:p>
    <w:p w14:paraId="2D5253D0" w14:textId="540C63AA" w:rsidR="00FC2A47" w:rsidRPr="001903E6" w:rsidRDefault="00962E13" w:rsidP="00C44173">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Cytoskeleton-associated signal transduction is affected by the interaction between cells and culture substrates, which further influences the morphology and migration ability of </w:t>
      </w:r>
      <w:proofErr w:type="gramStart"/>
      <w:r w:rsidRPr="001903E6">
        <w:rPr>
          <w:rFonts w:ascii="Book Antiqua" w:eastAsia="Book Antiqua" w:hAnsi="Book Antiqua" w:cs="Book Antiqua"/>
        </w:rPr>
        <w:t>cells</w:t>
      </w:r>
      <w:r w:rsidRPr="001903E6">
        <w:rPr>
          <w:rFonts w:ascii="Book Antiqua" w:eastAsia="Book Antiqua" w:hAnsi="Book Antiqua" w:cs="Book Antiqua"/>
          <w:vertAlign w:val="superscript"/>
        </w:rPr>
        <w:t>[</w:t>
      </w:r>
      <w:proofErr w:type="gramEnd"/>
      <w:r w:rsidRPr="001903E6">
        <w:rPr>
          <w:rFonts w:ascii="Book Antiqua" w:eastAsia="Book Antiqua" w:hAnsi="Book Antiqua" w:cs="Book Antiqua"/>
          <w:u w:color="0070C0"/>
          <w:vertAlign w:val="superscript"/>
        </w:rPr>
        <w:t>51</w:t>
      </w:r>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Therefore, the final shape of cellular spheroids on the surface of cell culture substrates may determine their mobility. In the current study, we cultured stem cells on the hydrophilic substrates to generate 3D spheroids. Stem cells could form a compact cellular spheroids on </w:t>
      </w:r>
      <w:r w:rsidR="00CB560C" w:rsidRPr="001903E6">
        <w:rPr>
          <w:rFonts w:ascii="Book Antiqua" w:hAnsi="Book Antiqua" w:cs="Book Antiqua"/>
          <w:lang w:eastAsia="zh-CN"/>
        </w:rPr>
        <w:t>CS</w:t>
      </w:r>
      <w:r w:rsidRPr="001903E6">
        <w:rPr>
          <w:rFonts w:ascii="Book Antiqua" w:eastAsia="Book Antiqua" w:hAnsi="Book Antiqua" w:cs="Book Antiqua"/>
        </w:rPr>
        <w:t xml:space="preserve">-HA </w:t>
      </w:r>
      <w:proofErr w:type="gramStart"/>
      <w:r w:rsidRPr="001903E6">
        <w:rPr>
          <w:rFonts w:ascii="Book Antiqua" w:eastAsia="Book Antiqua" w:hAnsi="Book Antiqua" w:cs="Book Antiqua"/>
        </w:rPr>
        <w:t>substrates</w:t>
      </w:r>
      <w:r w:rsidRPr="001903E6">
        <w:rPr>
          <w:rFonts w:ascii="Book Antiqua" w:eastAsia="Book Antiqua" w:hAnsi="Book Antiqua" w:cs="Book Antiqua"/>
          <w:vertAlign w:val="superscript"/>
        </w:rPr>
        <w:t>[</w:t>
      </w:r>
      <w:proofErr w:type="gramEnd"/>
      <w:r w:rsidRPr="001903E6">
        <w:rPr>
          <w:rFonts w:ascii="Book Antiqua" w:eastAsia="Book Antiqua" w:hAnsi="Book Antiqua" w:cs="Book Antiqua"/>
          <w:vertAlign w:val="superscript"/>
        </w:rPr>
        <w:t>18]</w:t>
      </w:r>
      <w:r w:rsidRPr="001903E6">
        <w:rPr>
          <w:rFonts w:ascii="Book Antiqua" w:eastAsia="Book Antiqua" w:hAnsi="Book Antiqua" w:cs="Book Antiqua"/>
        </w:rPr>
        <w:t>, while the spheroidal cancer cells displayed relatively less compacted structure and required a longer period of time to stabilize the spheroidal morphology</w:t>
      </w:r>
      <w:r w:rsidRPr="001903E6">
        <w:rPr>
          <w:rFonts w:ascii="Book Antiqua" w:eastAsia="Book Antiqua" w:hAnsi="Book Antiqua" w:cs="Book Antiqua"/>
          <w:vertAlign w:val="superscript"/>
        </w:rPr>
        <w:t>[52]</w:t>
      </w:r>
      <w:r w:rsidRPr="001903E6">
        <w:rPr>
          <w:rFonts w:ascii="Book Antiqua" w:eastAsia="Book Antiqua" w:hAnsi="Book Antiqua" w:cs="Book Antiqua"/>
        </w:rPr>
        <w:t xml:space="preserve">. Besides, two types of cells were assembled into the co-spheroids with distinct patterns of cell organization on various culture </w:t>
      </w:r>
      <w:proofErr w:type="gramStart"/>
      <w:r w:rsidRPr="001903E6">
        <w:rPr>
          <w:rFonts w:ascii="Book Antiqua" w:eastAsia="Book Antiqua" w:hAnsi="Book Antiqua" w:cs="Book Antiqua"/>
        </w:rPr>
        <w:t>substrates</w:t>
      </w:r>
      <w:r w:rsidRPr="001903E6">
        <w:rPr>
          <w:rFonts w:ascii="Book Antiqua" w:eastAsia="Book Antiqua" w:hAnsi="Book Antiqua" w:cs="Book Antiqua"/>
          <w:vertAlign w:val="superscript"/>
        </w:rPr>
        <w:t>[</w:t>
      </w:r>
      <w:proofErr w:type="gramEnd"/>
      <w:r w:rsidRPr="001903E6">
        <w:rPr>
          <w:rFonts w:ascii="Book Antiqua" w:eastAsia="Book Antiqua" w:hAnsi="Book Antiqua" w:cs="Book Antiqua"/>
          <w:vertAlign w:val="superscript"/>
        </w:rPr>
        <w:t>52]</w:t>
      </w:r>
      <w:r w:rsidRPr="001903E6">
        <w:rPr>
          <w:rFonts w:ascii="Book Antiqua" w:eastAsia="Book Antiqua" w:hAnsi="Book Antiqua" w:cs="Book Antiqua"/>
        </w:rPr>
        <w:t xml:space="preserve">. During the spheroid formation, the hydrophilic materials may interact with some structural proteins anchored on the cell membrane, leading to the cell membrane remodeling. Hence, cell-substrate interactions may change the morphology and compactness of the spheroids as well as the distribution of cells within the co-spheroids. In the present study, the membrane fluidity of stem cells increased more significantly than that of cancer cells when assembled into cellular spheroids. These results suggested that stem cells had more interaction with </w:t>
      </w:r>
      <w:r w:rsidR="00CB560C" w:rsidRPr="001903E6">
        <w:rPr>
          <w:rFonts w:ascii="Book Antiqua" w:hAnsi="Book Antiqua" w:cs="Book Antiqua"/>
          <w:lang w:eastAsia="zh-CN"/>
        </w:rPr>
        <w:t>CS</w:t>
      </w:r>
      <w:r w:rsidRPr="001903E6">
        <w:rPr>
          <w:rFonts w:ascii="Book Antiqua" w:eastAsia="Book Antiqua" w:hAnsi="Book Antiqua" w:cs="Book Antiqua"/>
        </w:rPr>
        <w:t>-HA substrates to affect the cell morphology than cancer cells. The different rigidity of cell membrane and alternative expression of surface receptors are both the possible reasons for the difference in cell-substrate interactions. Together with the phenomenon of cytoskeletal rearrangement during the formation of 3D spheroids, we believe that the vesicle-like bubbles were derived from the dynamic remodeling of cell membrane and cytoskeleton in MSCs.</w:t>
      </w:r>
    </w:p>
    <w:p w14:paraId="34D46834" w14:textId="28C81A88" w:rsidR="00FC2A47" w:rsidRPr="001903E6" w:rsidRDefault="00962E13" w:rsidP="001C12F0">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Various types of cells changed the membrane fluidity differently when forming the 3D cellular spheroids (Figure 5B). For each type of cells, a higher level of membrane fluidity was observed in spheroids </w:t>
      </w:r>
      <w:r w:rsidRPr="001903E6">
        <w:rPr>
          <w:rFonts w:ascii="Book Antiqua" w:eastAsia="Book Antiqua" w:hAnsi="Book Antiqua" w:cs="Book Antiqua"/>
          <w:i/>
          <w:iCs/>
        </w:rPr>
        <w:t>vs</w:t>
      </w:r>
      <w:r w:rsidRPr="001903E6">
        <w:rPr>
          <w:rFonts w:ascii="Book Antiqua" w:eastAsia="Book Antiqua" w:hAnsi="Book Antiqua" w:cs="Book Antiqua"/>
        </w:rPr>
        <w:t xml:space="preserve"> the conventional 2D cultured cells (Figure 4C and Supplementary Figure 2). Compared to 2D cultured cells, the number of double-labeled </w:t>
      </w:r>
      <w:r w:rsidRPr="001903E6">
        <w:rPr>
          <w:rFonts w:ascii="Book Antiqua" w:eastAsia="Book Antiqua" w:hAnsi="Book Antiqua" w:cs="Book Antiqua"/>
        </w:rPr>
        <w:lastRenderedPageBreak/>
        <w:t>cells was increased from two-fold to four-fold in homogeneous spheroids for 3D cultured spheroids. For the same reason, the intercellular crosstalk may increase in the co-spheroids as well. Therefore, we further investigated the overall membrane fluidity in heterogeneous cellular co-spheroids. The MSC/A549 co-spheroids showed a slightly higher amount of double-labeled cells than the MSC/3T3 co-spheroid (Figure 7B). Meanwhile, data suggested that the membrane fluidity of MSC spheroids was greater than that of 3T3 spheroids, while the latter was again greater than that of A549 spheroids (Figure 5B). Taken together, these findings suggest that the enhancement of membrane fluidity might occur in different types of cells and on different substrates. Literature has reported that stem cells are educated by co-cultured nurse cells (</w:t>
      </w:r>
      <w:r w:rsidRPr="001903E6">
        <w:rPr>
          <w:rFonts w:ascii="Book Antiqua" w:eastAsia="Book Antiqua" w:hAnsi="Book Antiqua" w:cs="Book Antiqua"/>
          <w:i/>
        </w:rPr>
        <w:t>e.g.</w:t>
      </w:r>
      <w:r w:rsidR="00FC2A47" w:rsidRPr="001903E6">
        <w:rPr>
          <w:rFonts w:ascii="Book Antiqua" w:eastAsia="Book Antiqua" w:hAnsi="Book Antiqua" w:cs="Book Antiqua"/>
          <w:i/>
        </w:rPr>
        <w:t>,</w:t>
      </w:r>
      <w:r w:rsidRPr="001903E6">
        <w:rPr>
          <w:rFonts w:ascii="Book Antiqua" w:eastAsia="Book Antiqua" w:hAnsi="Book Antiqua" w:cs="Book Antiqua"/>
          <w:i/>
        </w:rPr>
        <w:t xml:space="preserve"> </w:t>
      </w:r>
      <w:r w:rsidRPr="001903E6">
        <w:rPr>
          <w:rFonts w:ascii="Book Antiqua" w:eastAsia="Book Antiqua" w:hAnsi="Book Antiqua" w:cs="Book Antiqua"/>
        </w:rPr>
        <w:t xml:space="preserve">maintenance of iPSCs by the co-cultured </w:t>
      </w:r>
      <w:proofErr w:type="gramStart"/>
      <w:r w:rsidRPr="001903E6">
        <w:rPr>
          <w:rFonts w:ascii="Book Antiqua" w:eastAsia="Book Antiqua" w:hAnsi="Book Antiqua" w:cs="Book Antiqua"/>
        </w:rPr>
        <w:t>fibroblasts</w:t>
      </w:r>
      <w:r w:rsidRPr="001903E6">
        <w:rPr>
          <w:rFonts w:ascii="Book Antiqua" w:eastAsia="Book Antiqua" w:hAnsi="Book Antiqua" w:cs="Book Antiqua"/>
          <w:vertAlign w:val="superscript"/>
        </w:rPr>
        <w:t>[</w:t>
      </w:r>
      <w:proofErr w:type="gramEnd"/>
      <w:hyperlink w:anchor="_ENREF_26" w:tooltip="Zhou, 2015 #1285" w:history="1">
        <w:r w:rsidRPr="001903E6">
          <w:rPr>
            <w:rFonts w:ascii="Book Antiqua" w:eastAsia="Book Antiqua" w:hAnsi="Book Antiqua" w:cs="Book Antiqua"/>
            <w:u w:color="0000EE"/>
            <w:vertAlign w:val="superscript"/>
          </w:rPr>
          <w:t>26</w:t>
        </w:r>
      </w:hyperlink>
      <w:r w:rsidRPr="001903E6">
        <w:rPr>
          <w:rFonts w:ascii="Book Antiqua" w:eastAsia="Book Antiqua" w:hAnsi="Book Antiqua" w:cs="Book Antiqua"/>
          <w:vertAlign w:val="superscript"/>
        </w:rPr>
        <w:t>]</w:t>
      </w:r>
      <w:r w:rsidRPr="001903E6">
        <w:rPr>
          <w:rFonts w:ascii="Book Antiqua" w:eastAsia="Book Antiqua" w:hAnsi="Book Antiqua" w:cs="Book Antiqua"/>
        </w:rPr>
        <w:t xml:space="preserve"> as well as differentiation of neural stem cells induced by co-cultured endothelial cells</w:t>
      </w:r>
      <w:r w:rsidRPr="001903E6">
        <w:rPr>
          <w:rFonts w:ascii="Book Antiqua" w:eastAsia="Book Antiqua" w:hAnsi="Book Antiqua" w:cs="Book Antiqua"/>
          <w:vertAlign w:val="superscript"/>
        </w:rPr>
        <w:t>[</w:t>
      </w:r>
      <w:r w:rsidRPr="001903E6">
        <w:rPr>
          <w:rFonts w:ascii="Book Antiqua" w:eastAsia="Book Antiqua" w:hAnsi="Book Antiqua" w:cs="Book Antiqua"/>
          <w:u w:color="0070C0"/>
          <w:vertAlign w:val="superscript"/>
        </w:rPr>
        <w:t>53</w:t>
      </w:r>
      <w:r w:rsidRPr="001903E6">
        <w:rPr>
          <w:rFonts w:ascii="Book Antiqua" w:eastAsia="Book Antiqua" w:hAnsi="Book Antiqua" w:cs="Book Antiqua"/>
          <w:vertAlign w:val="superscript"/>
        </w:rPr>
        <w:t>]</w:t>
      </w:r>
      <w:r w:rsidRPr="001903E6">
        <w:rPr>
          <w:rFonts w:ascii="Book Antiqua" w:eastAsia="Book Antiqua" w:hAnsi="Book Antiqua" w:cs="Book Antiqua"/>
        </w:rPr>
        <w:t>). The membrane fluidity and substance exchange may play roles in the aforementioned cell-to-cell educational events. Furthermore, the increased membrane fluidity, the cytoskeleton-associated signal transduction, the spheroid formation, as well as the cell-cell interaction and cell-substrate interaction may be mutually dependent in the biomaterial-based spheroid forming platforms.</w:t>
      </w:r>
    </w:p>
    <w:p w14:paraId="571B808C" w14:textId="77777777" w:rsidR="00A77B3E" w:rsidRPr="001903E6" w:rsidRDefault="00962E13" w:rsidP="004E6177">
      <w:pPr>
        <w:spacing w:line="360" w:lineRule="auto"/>
        <w:ind w:firstLineChars="200" w:firstLine="480"/>
        <w:jc w:val="both"/>
        <w:rPr>
          <w:rFonts w:ascii="Book Antiqua" w:hAnsi="Book Antiqua"/>
        </w:rPr>
      </w:pPr>
      <w:r w:rsidRPr="001903E6">
        <w:rPr>
          <w:rFonts w:ascii="Book Antiqua" w:eastAsia="Book Antiqua" w:hAnsi="Book Antiqua" w:cs="Book Antiqua"/>
        </w:rPr>
        <w:t xml:space="preserve">The cellular spheroid formation has attracted much research attention, but most of the previous studies only focused on chemical variations such as signaling transduction, gene expression, and differentiation. In the current study, we discovered that the cell membrane fluidity was changed during the process of cellular spheroid formation for cells cultured on the surface of a few biomaterials. The present study has not fully confirmed if the variation of cell membrane fluidity is caused by changes of cell-substrate interaction or by cell-cell interaction, or even by both, during the process of spheroid formation. However, the evidence from our observations suggest that the changes of cell membrane fluidity is an important aspect during cellular spheroid formation and should be considered as an essential part of the physiological changes of the 3D spheroid-forming cells. </w:t>
      </w:r>
    </w:p>
    <w:p w14:paraId="551F5A51" w14:textId="77777777" w:rsidR="00A77B3E" w:rsidRPr="001903E6" w:rsidRDefault="00A77B3E" w:rsidP="001903E6">
      <w:pPr>
        <w:spacing w:line="360" w:lineRule="auto"/>
        <w:jc w:val="both"/>
        <w:rPr>
          <w:rFonts w:ascii="Book Antiqua" w:hAnsi="Book Antiqua"/>
        </w:rPr>
      </w:pPr>
    </w:p>
    <w:p w14:paraId="2ED8BF00"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caps/>
          <w:u w:val="single"/>
        </w:rPr>
        <w:lastRenderedPageBreak/>
        <w:t>CONCLUSION</w:t>
      </w:r>
    </w:p>
    <w:p w14:paraId="4C243A3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We employed various substrates to culture homotypic and heterotypic spheroid-forming cells in this study. The cell membrane of the mono-cultured MSCs displayed obvious vesicle-like bubbles during and after the spheroid formation on the </w:t>
      </w:r>
      <w:r w:rsidR="00CB560C" w:rsidRPr="001903E6">
        <w:rPr>
          <w:rFonts w:ascii="Book Antiqua" w:hAnsi="Book Antiqua" w:cs="Book Antiqua"/>
          <w:lang w:eastAsia="zh-CN"/>
        </w:rPr>
        <w:t>CS</w:t>
      </w:r>
      <w:r w:rsidRPr="001903E6">
        <w:rPr>
          <w:rFonts w:ascii="Book Antiqua" w:eastAsia="Book Antiqua" w:hAnsi="Book Antiqua" w:cs="Book Antiqua"/>
        </w:rPr>
        <w:t>-HA based culture system. Using membrane labeling dyes, we observed that the MSC spheroids existed a high level of cell membrane fluidity. Moreover, formation of heterogeneous spheroids by co-culturing two different types of cells with similar membrane fluidity facilitated the translocation of cell membrane or the associated molecule. These physiological changes suggested that the fluidity of cell membrane may be altered significantly by direct cell-cell interaction on surfaces of biomaterial cell culture substrates. The membrane fluidity and translocation of components provide a new direction to elucidate the role of 3D cellular spheroid formation in the physical/physiological property changes of the cells on the material interface.</w:t>
      </w:r>
    </w:p>
    <w:p w14:paraId="0ADE06AC" w14:textId="77777777" w:rsidR="00563795" w:rsidRPr="001903E6" w:rsidRDefault="00563795" w:rsidP="001903E6">
      <w:pPr>
        <w:spacing w:line="360" w:lineRule="auto"/>
        <w:jc w:val="both"/>
        <w:rPr>
          <w:rFonts w:ascii="Book Antiqua" w:eastAsia="Book Antiqua" w:hAnsi="Book Antiqua" w:cs="Book Antiqua"/>
          <w:b/>
          <w:caps/>
          <w:u w:val="single"/>
        </w:rPr>
      </w:pPr>
    </w:p>
    <w:p w14:paraId="62FB9282" w14:textId="34B124D0"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caps/>
          <w:u w:val="single"/>
        </w:rPr>
        <w:t>ARTICLE HIGHLIGHTS</w:t>
      </w:r>
    </w:p>
    <w:p w14:paraId="68306CB3"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i/>
        </w:rPr>
        <w:t>Research background</w:t>
      </w:r>
    </w:p>
    <w:p w14:paraId="24C70950"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Cell membrane fluidity is a critically important physical property for the regulation of cell behavior, but it has not been studied for the spheroid-forming cells so far.</w:t>
      </w:r>
    </w:p>
    <w:p w14:paraId="02BD0654" w14:textId="77777777" w:rsidR="00A77B3E" w:rsidRPr="001903E6" w:rsidRDefault="00A77B3E" w:rsidP="001903E6">
      <w:pPr>
        <w:spacing w:line="360" w:lineRule="auto"/>
        <w:jc w:val="both"/>
        <w:rPr>
          <w:rFonts w:ascii="Book Antiqua" w:hAnsi="Book Antiqua"/>
        </w:rPr>
      </w:pPr>
    </w:p>
    <w:p w14:paraId="28A863D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i/>
        </w:rPr>
        <w:t>Research motivation</w:t>
      </w:r>
    </w:p>
    <w:p w14:paraId="5F0ADFBC"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In present study, we investigated the linkage between cell membrane fluidity and the morphological change from the </w:t>
      </w:r>
      <w:r w:rsidR="009C5256" w:rsidRPr="001903E6">
        <w:rPr>
          <w:rFonts w:ascii="Book Antiqua" w:eastAsia="Book Antiqua" w:hAnsi="Book Antiqua" w:cs="Book Antiqua"/>
        </w:rPr>
        <w:t>three-dimensional (3D)</w:t>
      </w:r>
      <w:r w:rsidRPr="001903E6">
        <w:rPr>
          <w:rFonts w:ascii="Book Antiqua" w:eastAsia="Book Antiqua" w:hAnsi="Book Antiqua" w:cs="Book Antiqua"/>
        </w:rPr>
        <w:t xml:space="preserve"> spheroids generated by mesenchymal stem cells (MSCs) on various culture substrates.</w:t>
      </w:r>
    </w:p>
    <w:p w14:paraId="3F361BB8" w14:textId="77777777" w:rsidR="00A77B3E" w:rsidRPr="001903E6" w:rsidRDefault="00A77B3E" w:rsidP="001903E6">
      <w:pPr>
        <w:spacing w:line="360" w:lineRule="auto"/>
        <w:jc w:val="both"/>
        <w:rPr>
          <w:rFonts w:ascii="Book Antiqua" w:hAnsi="Book Antiqua"/>
        </w:rPr>
      </w:pPr>
    </w:p>
    <w:p w14:paraId="19D23551"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i/>
        </w:rPr>
        <w:t>Research objectives</w:t>
      </w:r>
    </w:p>
    <w:p w14:paraId="3054253D"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We tried to unveil the interaction of cells through membrane exchange in the homogeneous MSC spheroids and the heterotypic co-spheroids of MSCs/cancer cells and co-spheroids of MSCs/fibroblasts.</w:t>
      </w:r>
    </w:p>
    <w:p w14:paraId="27257392" w14:textId="77777777" w:rsidR="00A77B3E" w:rsidRPr="001903E6" w:rsidRDefault="00A77B3E" w:rsidP="001903E6">
      <w:pPr>
        <w:spacing w:line="360" w:lineRule="auto"/>
        <w:jc w:val="both"/>
        <w:rPr>
          <w:rFonts w:ascii="Book Antiqua" w:hAnsi="Book Antiqua"/>
        </w:rPr>
      </w:pPr>
    </w:p>
    <w:p w14:paraId="62CF7CC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i/>
        </w:rPr>
        <w:lastRenderedPageBreak/>
        <w:t>Research methods</w:t>
      </w:r>
    </w:p>
    <w:p w14:paraId="4CF2EF3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We generated three-dimensional MSC spheroids on the surface of various culture substrates.</w:t>
      </w:r>
    </w:p>
    <w:p w14:paraId="1ECF82F9" w14:textId="77777777" w:rsidR="00A77B3E" w:rsidRPr="001903E6" w:rsidRDefault="00A77B3E" w:rsidP="001903E6">
      <w:pPr>
        <w:spacing w:line="360" w:lineRule="auto"/>
        <w:jc w:val="both"/>
        <w:rPr>
          <w:rFonts w:ascii="Book Antiqua" w:hAnsi="Book Antiqua"/>
        </w:rPr>
      </w:pPr>
    </w:p>
    <w:p w14:paraId="19E03F3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i/>
        </w:rPr>
        <w:t>Research results</w:t>
      </w:r>
    </w:p>
    <w:p w14:paraId="4AE5A94C"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We discovered that vesicle-like bubbles randomly appeared on the outer layer of the MSC spheroids.</w:t>
      </w:r>
    </w:p>
    <w:p w14:paraId="679CA8AA" w14:textId="77777777" w:rsidR="00A77B3E" w:rsidRPr="001903E6" w:rsidRDefault="00A77B3E" w:rsidP="001903E6">
      <w:pPr>
        <w:spacing w:line="360" w:lineRule="auto"/>
        <w:jc w:val="both"/>
        <w:rPr>
          <w:rFonts w:ascii="Book Antiqua" w:hAnsi="Book Antiqua"/>
        </w:rPr>
      </w:pPr>
    </w:p>
    <w:p w14:paraId="7FFF7CB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i/>
        </w:rPr>
        <w:t>Research conclusions</w:t>
      </w:r>
    </w:p>
    <w:p w14:paraId="0760551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Current findings provide a novel direction to elucidate the complicated physiological alterations for 3D spheroid-forming cells.</w:t>
      </w:r>
    </w:p>
    <w:p w14:paraId="15AD40AE" w14:textId="77777777" w:rsidR="00A77B3E" w:rsidRPr="001903E6" w:rsidRDefault="00A77B3E" w:rsidP="001903E6">
      <w:pPr>
        <w:spacing w:line="360" w:lineRule="auto"/>
        <w:jc w:val="both"/>
        <w:rPr>
          <w:rFonts w:ascii="Book Antiqua" w:hAnsi="Book Antiqua"/>
        </w:rPr>
      </w:pPr>
    </w:p>
    <w:p w14:paraId="3297073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i/>
        </w:rPr>
        <w:t>Research perspectives</w:t>
      </w:r>
    </w:p>
    <w:p w14:paraId="66FC7EB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These physiological changes of 3D spheroid-forming cells demonstrated that membrane fluidity may be altered significantly by direct cell-cell interaction on surfaces of biomaterial cell culture substrates. The membrane fluidity and translocation of components provide a new direction to elucidate the role of 3D cellular spheroid formation in the physical/physiological property changes of cells on the material interface.</w:t>
      </w:r>
    </w:p>
    <w:p w14:paraId="14EE75A6" w14:textId="77777777" w:rsidR="00AB7C64" w:rsidRPr="001903E6" w:rsidRDefault="00AB7C64" w:rsidP="00AB7C64">
      <w:pPr>
        <w:spacing w:line="360" w:lineRule="auto"/>
        <w:jc w:val="both"/>
        <w:rPr>
          <w:rFonts w:ascii="Book Antiqua" w:hAnsi="Book Antiqua"/>
          <w:lang w:eastAsia="zh-CN"/>
        </w:rPr>
      </w:pPr>
    </w:p>
    <w:p w14:paraId="1B242917" w14:textId="77777777" w:rsidR="00AB7C64" w:rsidRPr="001903E6" w:rsidRDefault="00AB7C64" w:rsidP="00AB7C64">
      <w:pPr>
        <w:spacing w:line="360" w:lineRule="auto"/>
        <w:jc w:val="both"/>
        <w:rPr>
          <w:rFonts w:ascii="Book Antiqua" w:eastAsia="Book Antiqua" w:hAnsi="Book Antiqua" w:cs="Book Antiqua"/>
          <w:b/>
          <w:caps/>
          <w:u w:val="single"/>
        </w:rPr>
      </w:pPr>
      <w:r w:rsidRPr="001903E6">
        <w:rPr>
          <w:rFonts w:ascii="Book Antiqua" w:eastAsia="Book Antiqua" w:hAnsi="Book Antiqua" w:cs="Book Antiqua"/>
          <w:b/>
          <w:caps/>
          <w:u w:val="single"/>
        </w:rPr>
        <w:t>ACKNOWLEDGEMENTS</w:t>
      </w:r>
    </w:p>
    <w:p w14:paraId="55490B48" w14:textId="77777777" w:rsidR="00AB7C64" w:rsidRPr="001903E6" w:rsidRDefault="00AB7C64" w:rsidP="00AB7C64">
      <w:pPr>
        <w:spacing w:line="360" w:lineRule="auto"/>
        <w:jc w:val="both"/>
        <w:rPr>
          <w:rFonts w:ascii="Book Antiqua" w:hAnsi="Book Antiqua"/>
        </w:rPr>
      </w:pPr>
      <w:r w:rsidRPr="001903E6">
        <w:rPr>
          <w:rFonts w:ascii="Book Antiqua" w:eastAsia="PMingLiU" w:hAnsi="Book Antiqua" w:cs="Book Antiqua"/>
          <w:lang w:eastAsia="zh-TW"/>
        </w:rPr>
        <w:t>We are obliged to the College of Bioresources and Agriculture, National Taiwan University, for the kind assistance in confocal microscopy.</w:t>
      </w:r>
    </w:p>
    <w:p w14:paraId="54BA94E2" w14:textId="77777777" w:rsidR="00AB7C64" w:rsidRPr="00AB7C64" w:rsidRDefault="00AB7C64" w:rsidP="001903E6">
      <w:pPr>
        <w:spacing w:line="360" w:lineRule="auto"/>
        <w:jc w:val="both"/>
        <w:rPr>
          <w:rFonts w:ascii="Book Antiqua" w:hAnsi="Book Antiqua"/>
          <w:lang w:eastAsia="zh-CN"/>
        </w:rPr>
      </w:pPr>
    </w:p>
    <w:p w14:paraId="2A800E75"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REFERENCES</w:t>
      </w:r>
    </w:p>
    <w:p w14:paraId="0DB7780C"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 </w:t>
      </w:r>
      <w:r w:rsidRPr="001903E6">
        <w:rPr>
          <w:rFonts w:ascii="Book Antiqua" w:eastAsia="Book Antiqua" w:hAnsi="Book Antiqua" w:cs="Book Antiqua"/>
          <w:b/>
          <w:bCs/>
        </w:rPr>
        <w:t>Wong JF</w:t>
      </w:r>
      <w:r w:rsidRPr="001903E6">
        <w:rPr>
          <w:rFonts w:ascii="Book Antiqua" w:eastAsia="Book Antiqua" w:hAnsi="Book Antiqua" w:cs="Book Antiqua"/>
        </w:rPr>
        <w:t xml:space="preserve">, Mohan MD, Young EWK, Simmons CA. Integrated electrochemical measurement of endothelial permeability in a 3D hydrogel-based microfluidic vascular model. </w:t>
      </w:r>
      <w:proofErr w:type="spellStart"/>
      <w:r w:rsidRPr="001903E6">
        <w:rPr>
          <w:rFonts w:ascii="Book Antiqua" w:eastAsia="Book Antiqua" w:hAnsi="Book Antiqua" w:cs="Book Antiqua"/>
          <w:i/>
          <w:iCs/>
        </w:rPr>
        <w:t>Biosens</w:t>
      </w:r>
      <w:proofErr w:type="spellEnd"/>
      <w:r w:rsidRPr="001903E6">
        <w:rPr>
          <w:rFonts w:ascii="Book Antiqua" w:eastAsia="Book Antiqua" w:hAnsi="Book Antiqua" w:cs="Book Antiqua"/>
          <w:i/>
          <w:iCs/>
        </w:rPr>
        <w:t xml:space="preserve"> </w:t>
      </w:r>
      <w:proofErr w:type="spellStart"/>
      <w:r w:rsidRPr="001903E6">
        <w:rPr>
          <w:rFonts w:ascii="Book Antiqua" w:eastAsia="Book Antiqua" w:hAnsi="Book Antiqua" w:cs="Book Antiqua"/>
          <w:i/>
          <w:iCs/>
        </w:rPr>
        <w:t>Bioelectron</w:t>
      </w:r>
      <w:proofErr w:type="spellEnd"/>
      <w:r w:rsidRPr="001903E6">
        <w:rPr>
          <w:rFonts w:ascii="Book Antiqua" w:eastAsia="Book Antiqua" w:hAnsi="Book Antiqua" w:cs="Book Antiqua"/>
        </w:rPr>
        <w:t xml:space="preserve"> 2020; </w:t>
      </w:r>
      <w:r w:rsidRPr="001903E6">
        <w:rPr>
          <w:rFonts w:ascii="Book Antiqua" w:eastAsia="Book Antiqua" w:hAnsi="Book Antiqua" w:cs="Book Antiqua"/>
          <w:b/>
          <w:bCs/>
        </w:rPr>
        <w:t>147</w:t>
      </w:r>
      <w:r w:rsidRPr="001903E6">
        <w:rPr>
          <w:rFonts w:ascii="Book Antiqua" w:eastAsia="Book Antiqua" w:hAnsi="Book Antiqua" w:cs="Book Antiqua"/>
        </w:rPr>
        <w:t>: 111757 [PMID: 31654819 DOI: 10.1016/j.bios.2019.111757]</w:t>
      </w:r>
    </w:p>
    <w:p w14:paraId="52851A2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lastRenderedPageBreak/>
        <w:t xml:space="preserve">2 </w:t>
      </w:r>
      <w:proofErr w:type="spellStart"/>
      <w:r w:rsidRPr="001903E6">
        <w:rPr>
          <w:rFonts w:ascii="Book Antiqua" w:eastAsia="Book Antiqua" w:hAnsi="Book Antiqua" w:cs="Book Antiqua"/>
          <w:b/>
          <w:bCs/>
        </w:rPr>
        <w:t>Hassani</w:t>
      </w:r>
      <w:proofErr w:type="spellEnd"/>
      <w:r w:rsidRPr="001903E6">
        <w:rPr>
          <w:rFonts w:ascii="Book Antiqua" w:eastAsia="Book Antiqua" w:hAnsi="Book Antiqua" w:cs="Book Antiqua"/>
          <w:b/>
          <w:bCs/>
        </w:rPr>
        <w:t xml:space="preserve"> F</w:t>
      </w:r>
      <w:r w:rsidRPr="001903E6">
        <w:rPr>
          <w:rFonts w:ascii="Book Antiqua" w:eastAsia="Book Antiqua" w:hAnsi="Book Antiqua" w:cs="Book Antiqua"/>
        </w:rPr>
        <w:t xml:space="preserve">, Ebrahimi B, </w:t>
      </w:r>
      <w:proofErr w:type="spellStart"/>
      <w:r w:rsidRPr="001903E6">
        <w:rPr>
          <w:rFonts w:ascii="Book Antiqua" w:eastAsia="Book Antiqua" w:hAnsi="Book Antiqua" w:cs="Book Antiqua"/>
        </w:rPr>
        <w:t>Moini</w:t>
      </w:r>
      <w:proofErr w:type="spellEnd"/>
      <w:r w:rsidRPr="001903E6">
        <w:rPr>
          <w:rFonts w:ascii="Book Antiqua" w:eastAsia="Book Antiqua" w:hAnsi="Book Antiqua" w:cs="Book Antiqua"/>
        </w:rPr>
        <w:t xml:space="preserve"> A, </w:t>
      </w:r>
      <w:proofErr w:type="spellStart"/>
      <w:r w:rsidRPr="001903E6">
        <w:rPr>
          <w:rFonts w:ascii="Book Antiqua" w:eastAsia="Book Antiqua" w:hAnsi="Book Antiqua" w:cs="Book Antiqua"/>
        </w:rPr>
        <w:t>Ghiaseddin</w:t>
      </w:r>
      <w:proofErr w:type="spellEnd"/>
      <w:r w:rsidRPr="001903E6">
        <w:rPr>
          <w:rFonts w:ascii="Book Antiqua" w:eastAsia="Book Antiqua" w:hAnsi="Book Antiqua" w:cs="Book Antiqua"/>
        </w:rPr>
        <w:t xml:space="preserve"> A, </w:t>
      </w:r>
      <w:proofErr w:type="spellStart"/>
      <w:r w:rsidRPr="001903E6">
        <w:rPr>
          <w:rFonts w:ascii="Book Antiqua" w:eastAsia="Book Antiqua" w:hAnsi="Book Antiqua" w:cs="Book Antiqua"/>
        </w:rPr>
        <w:t>Bazrafkan</w:t>
      </w:r>
      <w:proofErr w:type="spellEnd"/>
      <w:r w:rsidRPr="001903E6">
        <w:rPr>
          <w:rFonts w:ascii="Book Antiqua" w:eastAsia="Book Antiqua" w:hAnsi="Book Antiqua" w:cs="Book Antiqua"/>
        </w:rPr>
        <w:t xml:space="preserve"> M, </w:t>
      </w:r>
      <w:proofErr w:type="spellStart"/>
      <w:r w:rsidRPr="001903E6">
        <w:rPr>
          <w:rFonts w:ascii="Book Antiqua" w:eastAsia="Book Antiqua" w:hAnsi="Book Antiqua" w:cs="Book Antiqua"/>
        </w:rPr>
        <w:t>Hassanzadeh</w:t>
      </w:r>
      <w:proofErr w:type="spellEnd"/>
      <w:r w:rsidRPr="001903E6">
        <w:rPr>
          <w:rFonts w:ascii="Book Antiqua" w:eastAsia="Book Antiqua" w:hAnsi="Book Antiqua" w:cs="Book Antiqua"/>
        </w:rPr>
        <w:t xml:space="preserve"> GH, </w:t>
      </w:r>
      <w:proofErr w:type="spellStart"/>
      <w:r w:rsidRPr="001903E6">
        <w:rPr>
          <w:rFonts w:ascii="Book Antiqua" w:eastAsia="Book Antiqua" w:hAnsi="Book Antiqua" w:cs="Book Antiqua"/>
        </w:rPr>
        <w:t>Valojerdi</w:t>
      </w:r>
      <w:proofErr w:type="spellEnd"/>
      <w:r w:rsidRPr="001903E6">
        <w:rPr>
          <w:rFonts w:ascii="Book Antiqua" w:eastAsia="Book Antiqua" w:hAnsi="Book Antiqua" w:cs="Book Antiqua"/>
        </w:rPr>
        <w:t xml:space="preserve"> MR. Chitosan Hydrogel Supports Integrity of Ovarian Follicles during In Vitro Culture: A Preliminary of A Novel Biomaterial for Three Dimensional Culture of Ovarian Follicles. </w:t>
      </w:r>
      <w:r w:rsidRPr="001903E6">
        <w:rPr>
          <w:rFonts w:ascii="Book Antiqua" w:eastAsia="Book Antiqua" w:hAnsi="Book Antiqua" w:cs="Book Antiqua"/>
          <w:i/>
          <w:iCs/>
        </w:rPr>
        <w:t>Cell J</w:t>
      </w:r>
      <w:r w:rsidRPr="001903E6">
        <w:rPr>
          <w:rFonts w:ascii="Book Antiqua" w:eastAsia="Book Antiqua" w:hAnsi="Book Antiqua" w:cs="Book Antiqua"/>
        </w:rPr>
        <w:t xml:space="preserve"> 2020; </w:t>
      </w:r>
      <w:r w:rsidRPr="001903E6">
        <w:rPr>
          <w:rFonts w:ascii="Book Antiqua" w:eastAsia="Book Antiqua" w:hAnsi="Book Antiqua" w:cs="Book Antiqua"/>
          <w:b/>
          <w:bCs/>
        </w:rPr>
        <w:t>21</w:t>
      </w:r>
      <w:r w:rsidRPr="001903E6">
        <w:rPr>
          <w:rFonts w:ascii="Book Antiqua" w:eastAsia="Book Antiqua" w:hAnsi="Book Antiqua" w:cs="Book Antiqua"/>
        </w:rPr>
        <w:t>: 479-493 [PMID: 31376330 DOI: 10.22074/cellj.2020.6393]</w:t>
      </w:r>
    </w:p>
    <w:p w14:paraId="57495A6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 </w:t>
      </w:r>
      <w:r w:rsidRPr="001903E6">
        <w:rPr>
          <w:rFonts w:ascii="Book Antiqua" w:eastAsia="Book Antiqua" w:hAnsi="Book Antiqua" w:cs="Book Antiqua"/>
          <w:b/>
          <w:bCs/>
        </w:rPr>
        <w:t>Singh A</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Tayalia</w:t>
      </w:r>
      <w:proofErr w:type="spellEnd"/>
      <w:r w:rsidRPr="001903E6">
        <w:rPr>
          <w:rFonts w:ascii="Book Antiqua" w:eastAsia="Book Antiqua" w:hAnsi="Book Antiqua" w:cs="Book Antiqua"/>
        </w:rPr>
        <w:t xml:space="preserve"> P. Three-dimensional </w:t>
      </w:r>
      <w:proofErr w:type="spellStart"/>
      <w:r w:rsidRPr="001903E6">
        <w:rPr>
          <w:rFonts w:ascii="Book Antiqua" w:eastAsia="Book Antiqua" w:hAnsi="Book Antiqua" w:cs="Book Antiqua"/>
        </w:rPr>
        <w:t>cryogel</w:t>
      </w:r>
      <w:proofErr w:type="spellEnd"/>
      <w:r w:rsidRPr="001903E6">
        <w:rPr>
          <w:rFonts w:ascii="Book Antiqua" w:eastAsia="Book Antiqua" w:hAnsi="Book Antiqua" w:cs="Book Antiqua"/>
        </w:rPr>
        <w:t xml:space="preserve"> matrix for spheroid formation and anti-cancer drug screening. </w:t>
      </w:r>
      <w:r w:rsidRPr="001903E6">
        <w:rPr>
          <w:rFonts w:ascii="Book Antiqua" w:eastAsia="Book Antiqua" w:hAnsi="Book Antiqua" w:cs="Book Antiqua"/>
          <w:i/>
          <w:iCs/>
        </w:rPr>
        <w:t>J Biomed Mater Res A</w:t>
      </w:r>
      <w:r w:rsidRPr="001903E6">
        <w:rPr>
          <w:rFonts w:ascii="Book Antiqua" w:eastAsia="Book Antiqua" w:hAnsi="Book Antiqua" w:cs="Book Antiqua"/>
        </w:rPr>
        <w:t xml:space="preserve"> 2020; </w:t>
      </w:r>
      <w:r w:rsidRPr="001903E6">
        <w:rPr>
          <w:rFonts w:ascii="Book Antiqua" w:eastAsia="Book Antiqua" w:hAnsi="Book Antiqua" w:cs="Book Antiqua"/>
          <w:b/>
          <w:bCs/>
        </w:rPr>
        <w:t>108</w:t>
      </w:r>
      <w:r w:rsidRPr="001903E6">
        <w:rPr>
          <w:rFonts w:ascii="Book Antiqua" w:eastAsia="Book Antiqua" w:hAnsi="Book Antiqua" w:cs="Book Antiqua"/>
        </w:rPr>
        <w:t>: 365-376 [PMID: 31654478 DOI: 10.1002/jbm.a.36822]</w:t>
      </w:r>
    </w:p>
    <w:p w14:paraId="341E1482"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 </w:t>
      </w:r>
      <w:r w:rsidRPr="001903E6">
        <w:rPr>
          <w:rFonts w:ascii="Book Antiqua" w:eastAsia="Book Antiqua" w:hAnsi="Book Antiqua" w:cs="Book Antiqua"/>
          <w:b/>
          <w:bCs/>
        </w:rPr>
        <w:t>He D</w:t>
      </w:r>
      <w:r w:rsidRPr="001903E6">
        <w:rPr>
          <w:rFonts w:ascii="Book Antiqua" w:eastAsia="Book Antiqua" w:hAnsi="Book Antiqua" w:cs="Book Antiqua"/>
        </w:rPr>
        <w:t xml:space="preserve">, Wang RX, Mao JP, Xiao B, Chen DF, Tian W. Three-dimensional spheroid culture promotes the stemness maintenance of cranial stem cells by activating PI3K/AKT and suppressing NF-κB pathways. </w:t>
      </w:r>
      <w:proofErr w:type="spellStart"/>
      <w:r w:rsidRPr="001903E6">
        <w:rPr>
          <w:rFonts w:ascii="Book Antiqua" w:eastAsia="Book Antiqua" w:hAnsi="Book Antiqua" w:cs="Book Antiqua"/>
          <w:i/>
          <w:iCs/>
        </w:rPr>
        <w:t>Biochem</w:t>
      </w:r>
      <w:proofErr w:type="spellEnd"/>
      <w:r w:rsidRPr="001903E6">
        <w:rPr>
          <w:rFonts w:ascii="Book Antiqua" w:eastAsia="Book Antiqua" w:hAnsi="Book Antiqua" w:cs="Book Antiqua"/>
          <w:i/>
          <w:iCs/>
        </w:rPr>
        <w:t xml:space="preserve"> </w:t>
      </w:r>
      <w:proofErr w:type="spellStart"/>
      <w:r w:rsidRPr="001903E6">
        <w:rPr>
          <w:rFonts w:ascii="Book Antiqua" w:eastAsia="Book Antiqua" w:hAnsi="Book Antiqua" w:cs="Book Antiqua"/>
          <w:i/>
          <w:iCs/>
        </w:rPr>
        <w:t>Biophys</w:t>
      </w:r>
      <w:proofErr w:type="spellEnd"/>
      <w:r w:rsidRPr="001903E6">
        <w:rPr>
          <w:rFonts w:ascii="Book Antiqua" w:eastAsia="Book Antiqua" w:hAnsi="Book Antiqua" w:cs="Book Antiqua"/>
          <w:i/>
          <w:iCs/>
        </w:rPr>
        <w:t xml:space="preserve"> Res </w:t>
      </w:r>
      <w:proofErr w:type="spellStart"/>
      <w:r w:rsidRPr="001903E6">
        <w:rPr>
          <w:rFonts w:ascii="Book Antiqua" w:eastAsia="Book Antiqua" w:hAnsi="Book Antiqua" w:cs="Book Antiqua"/>
          <w:i/>
          <w:iCs/>
        </w:rPr>
        <w:t>Commun</w:t>
      </w:r>
      <w:proofErr w:type="spellEnd"/>
      <w:r w:rsidRPr="001903E6">
        <w:rPr>
          <w:rFonts w:ascii="Book Antiqua" w:eastAsia="Book Antiqua" w:hAnsi="Book Antiqua" w:cs="Book Antiqua"/>
        </w:rPr>
        <w:t xml:space="preserve"> 2017; </w:t>
      </w:r>
      <w:r w:rsidRPr="001903E6">
        <w:rPr>
          <w:rFonts w:ascii="Book Antiqua" w:eastAsia="Book Antiqua" w:hAnsi="Book Antiqua" w:cs="Book Antiqua"/>
          <w:b/>
          <w:bCs/>
        </w:rPr>
        <w:t>488</w:t>
      </w:r>
      <w:r w:rsidRPr="001903E6">
        <w:rPr>
          <w:rFonts w:ascii="Book Antiqua" w:eastAsia="Book Antiqua" w:hAnsi="Book Antiqua" w:cs="Book Antiqua"/>
        </w:rPr>
        <w:t>: 528-533 [PMID: 28522297 DOI: 10.1016/j.bbrc.2017.05.080]</w:t>
      </w:r>
    </w:p>
    <w:p w14:paraId="01059912"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5 </w:t>
      </w:r>
      <w:proofErr w:type="spellStart"/>
      <w:r w:rsidRPr="001903E6">
        <w:rPr>
          <w:rFonts w:ascii="Book Antiqua" w:eastAsia="Book Antiqua" w:hAnsi="Book Antiqua" w:cs="Book Antiqua"/>
          <w:b/>
          <w:bCs/>
        </w:rPr>
        <w:t>Marupanthorn</w:t>
      </w:r>
      <w:proofErr w:type="spellEnd"/>
      <w:r w:rsidRPr="001903E6">
        <w:rPr>
          <w:rFonts w:ascii="Book Antiqua" w:eastAsia="Book Antiqua" w:hAnsi="Book Antiqua" w:cs="Book Antiqua"/>
          <w:b/>
          <w:bCs/>
        </w:rPr>
        <w:t xml:space="preserve"> K</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Tantrawatpan</w:t>
      </w:r>
      <w:proofErr w:type="spellEnd"/>
      <w:r w:rsidRPr="001903E6">
        <w:rPr>
          <w:rFonts w:ascii="Book Antiqua" w:eastAsia="Book Antiqua" w:hAnsi="Book Antiqua" w:cs="Book Antiqua"/>
        </w:rPr>
        <w:t xml:space="preserve"> C, </w:t>
      </w:r>
      <w:proofErr w:type="spellStart"/>
      <w:r w:rsidRPr="001903E6">
        <w:rPr>
          <w:rFonts w:ascii="Book Antiqua" w:eastAsia="Book Antiqua" w:hAnsi="Book Antiqua" w:cs="Book Antiqua"/>
        </w:rPr>
        <w:t>Kheolamai</w:t>
      </w:r>
      <w:proofErr w:type="spellEnd"/>
      <w:r w:rsidRPr="001903E6">
        <w:rPr>
          <w:rFonts w:ascii="Book Antiqua" w:eastAsia="Book Antiqua" w:hAnsi="Book Antiqua" w:cs="Book Antiqua"/>
        </w:rPr>
        <w:t xml:space="preserve"> P, </w:t>
      </w:r>
      <w:proofErr w:type="spellStart"/>
      <w:r w:rsidRPr="001903E6">
        <w:rPr>
          <w:rFonts w:ascii="Book Antiqua" w:eastAsia="Book Antiqua" w:hAnsi="Book Antiqua" w:cs="Book Antiqua"/>
        </w:rPr>
        <w:t>Tantikanlayaporn</w:t>
      </w:r>
      <w:proofErr w:type="spellEnd"/>
      <w:r w:rsidRPr="001903E6">
        <w:rPr>
          <w:rFonts w:ascii="Book Antiqua" w:eastAsia="Book Antiqua" w:hAnsi="Book Antiqua" w:cs="Book Antiqua"/>
        </w:rPr>
        <w:t xml:space="preserve"> D, </w:t>
      </w:r>
      <w:proofErr w:type="spellStart"/>
      <w:r w:rsidRPr="001903E6">
        <w:rPr>
          <w:rFonts w:ascii="Book Antiqua" w:eastAsia="Book Antiqua" w:hAnsi="Book Antiqua" w:cs="Book Antiqua"/>
        </w:rPr>
        <w:t>Manochantr</w:t>
      </w:r>
      <w:proofErr w:type="spellEnd"/>
      <w:r w:rsidRPr="001903E6">
        <w:rPr>
          <w:rFonts w:ascii="Book Antiqua" w:eastAsia="Book Antiqua" w:hAnsi="Book Antiqua" w:cs="Book Antiqua"/>
        </w:rPr>
        <w:t xml:space="preserve"> S. Bone morphogenetic protein-2 enhances the osteogenic differentiation capacity of mesenchymal stromal cells derived from human bone marrow and umbilical cord. </w:t>
      </w:r>
      <w:r w:rsidRPr="001903E6">
        <w:rPr>
          <w:rFonts w:ascii="Book Antiqua" w:eastAsia="Book Antiqua" w:hAnsi="Book Antiqua" w:cs="Book Antiqua"/>
          <w:i/>
          <w:iCs/>
        </w:rPr>
        <w:t>Int J Mol Med</w:t>
      </w:r>
      <w:r w:rsidRPr="001903E6">
        <w:rPr>
          <w:rFonts w:ascii="Book Antiqua" w:eastAsia="Book Antiqua" w:hAnsi="Book Antiqua" w:cs="Book Antiqua"/>
        </w:rPr>
        <w:t xml:space="preserve"> 2017; </w:t>
      </w:r>
      <w:r w:rsidRPr="001903E6">
        <w:rPr>
          <w:rFonts w:ascii="Book Antiqua" w:eastAsia="Book Antiqua" w:hAnsi="Book Antiqua" w:cs="Book Antiqua"/>
          <w:b/>
          <w:bCs/>
        </w:rPr>
        <w:t>39</w:t>
      </w:r>
      <w:r w:rsidRPr="001903E6">
        <w:rPr>
          <w:rFonts w:ascii="Book Antiqua" w:eastAsia="Book Antiqua" w:hAnsi="Book Antiqua" w:cs="Book Antiqua"/>
        </w:rPr>
        <w:t>: 654-662 [PMID: 28204808 DOI: 10.3892/ijmm.2017.2872]</w:t>
      </w:r>
    </w:p>
    <w:p w14:paraId="4ECDF2D9"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6 </w:t>
      </w:r>
      <w:r w:rsidRPr="001903E6">
        <w:rPr>
          <w:rFonts w:ascii="Book Antiqua" w:eastAsia="Book Antiqua" w:hAnsi="Book Antiqua" w:cs="Book Antiqua"/>
          <w:b/>
          <w:bCs/>
        </w:rPr>
        <w:t>Ye K</w:t>
      </w:r>
      <w:r w:rsidRPr="001903E6">
        <w:rPr>
          <w:rFonts w:ascii="Book Antiqua" w:eastAsia="Book Antiqua" w:hAnsi="Book Antiqua" w:cs="Book Antiqua"/>
        </w:rPr>
        <w:t xml:space="preserve">, Liu D, </w:t>
      </w:r>
      <w:proofErr w:type="spellStart"/>
      <w:r w:rsidRPr="001903E6">
        <w:rPr>
          <w:rFonts w:ascii="Book Antiqua" w:eastAsia="Book Antiqua" w:hAnsi="Book Antiqua" w:cs="Book Antiqua"/>
        </w:rPr>
        <w:t>Kuang</w:t>
      </w:r>
      <w:proofErr w:type="spellEnd"/>
      <w:r w:rsidRPr="001903E6">
        <w:rPr>
          <w:rFonts w:ascii="Book Antiqua" w:eastAsia="Book Antiqua" w:hAnsi="Book Antiqua" w:cs="Book Antiqua"/>
        </w:rPr>
        <w:t xml:space="preserve"> H, Cai J, Chen W, Sun B, Xia L, Fang B, Morsi Y, Mo X. Three-dimensional electrospun nanofibrous scaffolds displaying bone morphogenetic protein-2-derived peptides for the promotion of osteogenic differentiation of stem cells and bone regeneration. </w:t>
      </w:r>
      <w:r w:rsidRPr="001903E6">
        <w:rPr>
          <w:rFonts w:ascii="Book Antiqua" w:eastAsia="Book Antiqua" w:hAnsi="Book Antiqua" w:cs="Book Antiqua"/>
          <w:i/>
          <w:iCs/>
        </w:rPr>
        <w:t>J Colloid Interface Sci</w:t>
      </w:r>
      <w:r w:rsidRPr="001903E6">
        <w:rPr>
          <w:rFonts w:ascii="Book Antiqua" w:eastAsia="Book Antiqua" w:hAnsi="Book Antiqua" w:cs="Book Antiqua"/>
        </w:rPr>
        <w:t xml:space="preserve"> 2019; </w:t>
      </w:r>
      <w:r w:rsidRPr="001903E6">
        <w:rPr>
          <w:rFonts w:ascii="Book Antiqua" w:eastAsia="Book Antiqua" w:hAnsi="Book Antiqua" w:cs="Book Antiqua"/>
          <w:b/>
          <w:bCs/>
        </w:rPr>
        <w:t>534</w:t>
      </w:r>
      <w:r w:rsidRPr="001903E6">
        <w:rPr>
          <w:rFonts w:ascii="Book Antiqua" w:eastAsia="Book Antiqua" w:hAnsi="Book Antiqua" w:cs="Book Antiqua"/>
        </w:rPr>
        <w:t>: 625-636 [PMID: 30265990 DOI: 10.1016/j.jcis.2018.09.071]</w:t>
      </w:r>
    </w:p>
    <w:p w14:paraId="4DEA4839"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7 </w:t>
      </w:r>
      <w:proofErr w:type="spellStart"/>
      <w:r w:rsidRPr="001903E6">
        <w:rPr>
          <w:rFonts w:ascii="Book Antiqua" w:eastAsia="Book Antiqua" w:hAnsi="Book Antiqua" w:cs="Book Antiqua"/>
          <w:b/>
          <w:bCs/>
        </w:rPr>
        <w:t>Chaicharoenaudomrung</w:t>
      </w:r>
      <w:proofErr w:type="spellEnd"/>
      <w:r w:rsidRPr="001903E6">
        <w:rPr>
          <w:rFonts w:ascii="Book Antiqua" w:eastAsia="Book Antiqua" w:hAnsi="Book Antiqua" w:cs="Book Antiqua"/>
          <w:b/>
          <w:bCs/>
        </w:rPr>
        <w:t xml:space="preserve"> N</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Kunhorm</w:t>
      </w:r>
      <w:proofErr w:type="spellEnd"/>
      <w:r w:rsidRPr="001903E6">
        <w:rPr>
          <w:rFonts w:ascii="Book Antiqua" w:eastAsia="Book Antiqua" w:hAnsi="Book Antiqua" w:cs="Book Antiqua"/>
        </w:rPr>
        <w:t xml:space="preserve"> P, </w:t>
      </w:r>
      <w:proofErr w:type="spellStart"/>
      <w:r w:rsidRPr="001903E6">
        <w:rPr>
          <w:rFonts w:ascii="Book Antiqua" w:eastAsia="Book Antiqua" w:hAnsi="Book Antiqua" w:cs="Book Antiqua"/>
        </w:rPr>
        <w:t>Noisa</w:t>
      </w:r>
      <w:proofErr w:type="spellEnd"/>
      <w:r w:rsidRPr="001903E6">
        <w:rPr>
          <w:rFonts w:ascii="Book Antiqua" w:eastAsia="Book Antiqua" w:hAnsi="Book Antiqua" w:cs="Book Antiqua"/>
        </w:rPr>
        <w:t xml:space="preserve"> P. Three-dimensional cell culture systems as an </w:t>
      </w:r>
      <w:r w:rsidRPr="001903E6">
        <w:rPr>
          <w:rFonts w:ascii="Book Antiqua" w:eastAsia="Book Antiqua" w:hAnsi="Book Antiqua" w:cs="Book Antiqua"/>
          <w:i/>
          <w:iCs/>
        </w:rPr>
        <w:t>in vitro</w:t>
      </w:r>
      <w:r w:rsidRPr="001903E6">
        <w:rPr>
          <w:rFonts w:ascii="Book Antiqua" w:eastAsia="Book Antiqua" w:hAnsi="Book Antiqua" w:cs="Book Antiqua"/>
        </w:rPr>
        <w:t xml:space="preserve"> platform for cancer and stem cell modeling. </w:t>
      </w:r>
      <w:r w:rsidRPr="001903E6">
        <w:rPr>
          <w:rFonts w:ascii="Book Antiqua" w:eastAsia="Book Antiqua" w:hAnsi="Book Antiqua" w:cs="Book Antiqua"/>
          <w:i/>
          <w:iCs/>
        </w:rPr>
        <w:t>World J Stem Cells</w:t>
      </w:r>
      <w:r w:rsidRPr="001903E6">
        <w:rPr>
          <w:rFonts w:ascii="Book Antiqua" w:eastAsia="Book Antiqua" w:hAnsi="Book Antiqua" w:cs="Book Antiqua"/>
        </w:rPr>
        <w:t xml:space="preserve"> 2019; </w:t>
      </w:r>
      <w:r w:rsidRPr="001903E6">
        <w:rPr>
          <w:rFonts w:ascii="Book Antiqua" w:eastAsia="Book Antiqua" w:hAnsi="Book Antiqua" w:cs="Book Antiqua"/>
          <w:b/>
          <w:bCs/>
        </w:rPr>
        <w:t>11</w:t>
      </w:r>
      <w:r w:rsidRPr="001903E6">
        <w:rPr>
          <w:rFonts w:ascii="Book Antiqua" w:eastAsia="Book Antiqua" w:hAnsi="Book Antiqua" w:cs="Book Antiqua"/>
        </w:rPr>
        <w:t>: 1065-1083 [PMID: 31875869 DOI: 10.4252/wjsc.v11.i12.1065]</w:t>
      </w:r>
    </w:p>
    <w:p w14:paraId="2FE18C6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8 </w:t>
      </w:r>
      <w:proofErr w:type="spellStart"/>
      <w:r w:rsidRPr="001903E6">
        <w:rPr>
          <w:rFonts w:ascii="Book Antiqua" w:eastAsia="Book Antiqua" w:hAnsi="Book Antiqua" w:cs="Book Antiqua"/>
          <w:b/>
          <w:bCs/>
        </w:rPr>
        <w:t>Enderami</w:t>
      </w:r>
      <w:proofErr w:type="spellEnd"/>
      <w:r w:rsidRPr="001903E6">
        <w:rPr>
          <w:rFonts w:ascii="Book Antiqua" w:eastAsia="Book Antiqua" w:hAnsi="Book Antiqua" w:cs="Book Antiqua"/>
          <w:b/>
          <w:bCs/>
        </w:rPr>
        <w:t xml:space="preserve"> SE</w:t>
      </w:r>
      <w:r w:rsidRPr="001903E6">
        <w:rPr>
          <w:rFonts w:ascii="Book Antiqua" w:eastAsia="Book Antiqua" w:hAnsi="Book Antiqua" w:cs="Book Antiqua"/>
        </w:rPr>
        <w:t xml:space="preserve">, Ahmadi SF, Mansour RN, </w:t>
      </w:r>
      <w:proofErr w:type="spellStart"/>
      <w:r w:rsidRPr="001903E6">
        <w:rPr>
          <w:rFonts w:ascii="Book Antiqua" w:eastAsia="Book Antiqua" w:hAnsi="Book Antiqua" w:cs="Book Antiqua"/>
        </w:rPr>
        <w:t>Abediankenari</w:t>
      </w:r>
      <w:proofErr w:type="spellEnd"/>
      <w:r w:rsidRPr="001903E6">
        <w:rPr>
          <w:rFonts w:ascii="Book Antiqua" w:eastAsia="Book Antiqua" w:hAnsi="Book Antiqua" w:cs="Book Antiqua"/>
        </w:rPr>
        <w:t xml:space="preserve"> S, </w:t>
      </w:r>
      <w:proofErr w:type="spellStart"/>
      <w:r w:rsidRPr="001903E6">
        <w:rPr>
          <w:rFonts w:ascii="Book Antiqua" w:eastAsia="Book Antiqua" w:hAnsi="Book Antiqua" w:cs="Book Antiqua"/>
        </w:rPr>
        <w:t>Ranjbaran</w:t>
      </w:r>
      <w:proofErr w:type="spellEnd"/>
      <w:r w:rsidRPr="001903E6">
        <w:rPr>
          <w:rFonts w:ascii="Book Antiqua" w:eastAsia="Book Antiqua" w:hAnsi="Book Antiqua" w:cs="Book Antiqua"/>
        </w:rPr>
        <w:t xml:space="preserve"> H, </w:t>
      </w:r>
      <w:proofErr w:type="spellStart"/>
      <w:r w:rsidRPr="001903E6">
        <w:rPr>
          <w:rFonts w:ascii="Book Antiqua" w:eastAsia="Book Antiqua" w:hAnsi="Book Antiqua" w:cs="Book Antiqua"/>
        </w:rPr>
        <w:t>Mossahebi</w:t>
      </w:r>
      <w:proofErr w:type="spellEnd"/>
      <w:r w:rsidRPr="001903E6">
        <w:rPr>
          <w:rFonts w:ascii="Book Antiqua" w:eastAsia="Book Antiqua" w:hAnsi="Book Antiqua" w:cs="Book Antiqua"/>
        </w:rPr>
        <w:t xml:space="preserve">-Mohammadi M, </w:t>
      </w:r>
      <w:proofErr w:type="spellStart"/>
      <w:r w:rsidRPr="001903E6">
        <w:rPr>
          <w:rFonts w:ascii="Book Antiqua" w:eastAsia="Book Antiqua" w:hAnsi="Book Antiqua" w:cs="Book Antiqua"/>
        </w:rPr>
        <w:t>Salarinia</w:t>
      </w:r>
      <w:proofErr w:type="spellEnd"/>
      <w:r w:rsidRPr="001903E6">
        <w:rPr>
          <w:rFonts w:ascii="Book Antiqua" w:eastAsia="Book Antiqua" w:hAnsi="Book Antiqua" w:cs="Book Antiqua"/>
        </w:rPr>
        <w:t xml:space="preserve"> R, </w:t>
      </w:r>
      <w:proofErr w:type="spellStart"/>
      <w:r w:rsidRPr="001903E6">
        <w:rPr>
          <w:rFonts w:ascii="Book Antiqua" w:eastAsia="Book Antiqua" w:hAnsi="Book Antiqua" w:cs="Book Antiqua"/>
        </w:rPr>
        <w:t>Mahboudi</w:t>
      </w:r>
      <w:proofErr w:type="spellEnd"/>
      <w:r w:rsidRPr="001903E6">
        <w:rPr>
          <w:rFonts w:ascii="Book Antiqua" w:eastAsia="Book Antiqua" w:hAnsi="Book Antiqua" w:cs="Book Antiqua"/>
        </w:rPr>
        <w:t xml:space="preserve"> H. Electrospun silk nanofibers improve differentiation potential of human induced pluripotent stem cells to insulin producing cells. </w:t>
      </w:r>
      <w:r w:rsidRPr="001903E6">
        <w:rPr>
          <w:rFonts w:ascii="Book Antiqua" w:eastAsia="Book Antiqua" w:hAnsi="Book Antiqua" w:cs="Book Antiqua"/>
          <w:i/>
          <w:iCs/>
        </w:rPr>
        <w:t xml:space="preserve">Mater Sci </w:t>
      </w:r>
      <w:proofErr w:type="spellStart"/>
      <w:r w:rsidRPr="001903E6">
        <w:rPr>
          <w:rFonts w:ascii="Book Antiqua" w:eastAsia="Book Antiqua" w:hAnsi="Book Antiqua" w:cs="Book Antiqua"/>
          <w:i/>
          <w:iCs/>
        </w:rPr>
        <w:t>Eng</w:t>
      </w:r>
      <w:proofErr w:type="spellEnd"/>
      <w:r w:rsidRPr="001903E6">
        <w:rPr>
          <w:rFonts w:ascii="Book Antiqua" w:eastAsia="Book Antiqua" w:hAnsi="Book Antiqua" w:cs="Book Antiqua"/>
          <w:i/>
          <w:iCs/>
        </w:rPr>
        <w:t xml:space="preserve"> C Mater Biol Appl</w:t>
      </w:r>
      <w:r w:rsidRPr="001903E6">
        <w:rPr>
          <w:rFonts w:ascii="Book Antiqua" w:eastAsia="Book Antiqua" w:hAnsi="Book Antiqua" w:cs="Book Antiqua"/>
        </w:rPr>
        <w:t xml:space="preserve"> 2020; </w:t>
      </w:r>
      <w:r w:rsidRPr="001903E6">
        <w:rPr>
          <w:rFonts w:ascii="Book Antiqua" w:eastAsia="Book Antiqua" w:hAnsi="Book Antiqua" w:cs="Book Antiqua"/>
          <w:b/>
          <w:bCs/>
        </w:rPr>
        <w:t>108</w:t>
      </w:r>
      <w:r w:rsidRPr="001903E6">
        <w:rPr>
          <w:rFonts w:ascii="Book Antiqua" w:eastAsia="Book Antiqua" w:hAnsi="Book Antiqua" w:cs="Book Antiqua"/>
        </w:rPr>
        <w:t>: 110398 [PMID: 31923990 DOI: 10.1016/j.msec.2019.110398]</w:t>
      </w:r>
    </w:p>
    <w:p w14:paraId="7AD3E8C9"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lastRenderedPageBreak/>
        <w:t xml:space="preserve">9 </w:t>
      </w:r>
      <w:r w:rsidRPr="001903E6">
        <w:rPr>
          <w:rFonts w:ascii="Book Antiqua" w:eastAsia="Book Antiqua" w:hAnsi="Book Antiqua" w:cs="Book Antiqua"/>
          <w:b/>
          <w:bCs/>
        </w:rPr>
        <w:t>Imamura A</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Kajiya</w:t>
      </w:r>
      <w:proofErr w:type="spellEnd"/>
      <w:r w:rsidRPr="001903E6">
        <w:rPr>
          <w:rFonts w:ascii="Book Antiqua" w:eastAsia="Book Antiqua" w:hAnsi="Book Antiqua" w:cs="Book Antiqua"/>
        </w:rPr>
        <w:t xml:space="preserve"> H, Fujisaki S, </w:t>
      </w:r>
      <w:proofErr w:type="spellStart"/>
      <w:r w:rsidRPr="001903E6">
        <w:rPr>
          <w:rFonts w:ascii="Book Antiqua" w:eastAsia="Book Antiqua" w:hAnsi="Book Antiqua" w:cs="Book Antiqua"/>
        </w:rPr>
        <w:t>Maeshiba</w:t>
      </w:r>
      <w:proofErr w:type="spellEnd"/>
      <w:r w:rsidRPr="001903E6">
        <w:rPr>
          <w:rFonts w:ascii="Book Antiqua" w:eastAsia="Book Antiqua" w:hAnsi="Book Antiqua" w:cs="Book Antiqua"/>
        </w:rPr>
        <w:t xml:space="preserve"> M, </w:t>
      </w:r>
      <w:proofErr w:type="spellStart"/>
      <w:r w:rsidRPr="001903E6">
        <w:rPr>
          <w:rFonts w:ascii="Book Antiqua" w:eastAsia="Book Antiqua" w:hAnsi="Book Antiqua" w:cs="Book Antiqua"/>
        </w:rPr>
        <w:t>Yanagi</w:t>
      </w:r>
      <w:proofErr w:type="spellEnd"/>
      <w:r w:rsidRPr="001903E6">
        <w:rPr>
          <w:rFonts w:ascii="Book Antiqua" w:eastAsia="Book Antiqua" w:hAnsi="Book Antiqua" w:cs="Book Antiqua"/>
        </w:rPr>
        <w:t xml:space="preserve"> T, Kojima H, Ohno J. Three-dimensional spheroids of mesenchymal stem/stromal cells promote osteogenesis by activating stemness and Wnt/β-catenin. </w:t>
      </w:r>
      <w:proofErr w:type="spellStart"/>
      <w:r w:rsidRPr="001903E6">
        <w:rPr>
          <w:rFonts w:ascii="Book Antiqua" w:eastAsia="Book Antiqua" w:hAnsi="Book Antiqua" w:cs="Book Antiqua"/>
          <w:i/>
          <w:iCs/>
        </w:rPr>
        <w:t>Biochem</w:t>
      </w:r>
      <w:proofErr w:type="spellEnd"/>
      <w:r w:rsidRPr="001903E6">
        <w:rPr>
          <w:rFonts w:ascii="Book Antiqua" w:eastAsia="Book Antiqua" w:hAnsi="Book Antiqua" w:cs="Book Antiqua"/>
          <w:i/>
          <w:iCs/>
        </w:rPr>
        <w:t xml:space="preserve"> </w:t>
      </w:r>
      <w:proofErr w:type="spellStart"/>
      <w:r w:rsidRPr="001903E6">
        <w:rPr>
          <w:rFonts w:ascii="Book Antiqua" w:eastAsia="Book Antiqua" w:hAnsi="Book Antiqua" w:cs="Book Antiqua"/>
          <w:i/>
          <w:iCs/>
        </w:rPr>
        <w:t>Biophys</w:t>
      </w:r>
      <w:proofErr w:type="spellEnd"/>
      <w:r w:rsidRPr="001903E6">
        <w:rPr>
          <w:rFonts w:ascii="Book Antiqua" w:eastAsia="Book Antiqua" w:hAnsi="Book Antiqua" w:cs="Book Antiqua"/>
          <w:i/>
          <w:iCs/>
        </w:rPr>
        <w:t xml:space="preserve"> Res </w:t>
      </w:r>
      <w:proofErr w:type="spellStart"/>
      <w:r w:rsidRPr="001903E6">
        <w:rPr>
          <w:rFonts w:ascii="Book Antiqua" w:eastAsia="Book Antiqua" w:hAnsi="Book Antiqua" w:cs="Book Antiqua"/>
          <w:i/>
          <w:iCs/>
        </w:rPr>
        <w:t>Commun</w:t>
      </w:r>
      <w:proofErr w:type="spellEnd"/>
      <w:r w:rsidRPr="001903E6">
        <w:rPr>
          <w:rFonts w:ascii="Book Antiqua" w:eastAsia="Book Antiqua" w:hAnsi="Book Antiqua" w:cs="Book Antiqua"/>
        </w:rPr>
        <w:t xml:space="preserve"> 2020; </w:t>
      </w:r>
      <w:r w:rsidRPr="001903E6">
        <w:rPr>
          <w:rFonts w:ascii="Book Antiqua" w:eastAsia="Book Antiqua" w:hAnsi="Book Antiqua" w:cs="Book Antiqua"/>
          <w:b/>
          <w:bCs/>
        </w:rPr>
        <w:t>523</w:t>
      </w:r>
      <w:r w:rsidRPr="001903E6">
        <w:rPr>
          <w:rFonts w:ascii="Book Antiqua" w:eastAsia="Book Antiqua" w:hAnsi="Book Antiqua" w:cs="Book Antiqua"/>
        </w:rPr>
        <w:t>: 458-464 [PMID: 31882121 DOI: 10.1016/j.bbrc.2019.12.066]</w:t>
      </w:r>
    </w:p>
    <w:p w14:paraId="2E966F0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10 </w:t>
      </w:r>
      <w:r w:rsidRPr="001903E6">
        <w:rPr>
          <w:rFonts w:ascii="Book Antiqua" w:eastAsia="Book Antiqua" w:hAnsi="Book Antiqua" w:cs="Book Antiqua"/>
          <w:b/>
          <w:bCs/>
        </w:rPr>
        <w:t>Ryu NE</w:t>
      </w:r>
      <w:r w:rsidRPr="001903E6">
        <w:rPr>
          <w:rFonts w:ascii="Book Antiqua" w:eastAsia="Book Antiqua" w:hAnsi="Book Antiqua" w:cs="Book Antiqua"/>
        </w:rPr>
        <w:t xml:space="preserve">, Lee SH, Park H. Spheroid Culture System Methods and Applications for Mesenchymal Stem Cells. </w:t>
      </w:r>
      <w:r w:rsidRPr="001903E6">
        <w:rPr>
          <w:rFonts w:ascii="Book Antiqua" w:eastAsia="Book Antiqua" w:hAnsi="Book Antiqua" w:cs="Book Antiqua"/>
          <w:i/>
          <w:iCs/>
        </w:rPr>
        <w:t>Cells</w:t>
      </w:r>
      <w:r w:rsidRPr="001903E6">
        <w:rPr>
          <w:rFonts w:ascii="Book Antiqua" w:eastAsia="Book Antiqua" w:hAnsi="Book Antiqua" w:cs="Book Antiqua"/>
        </w:rPr>
        <w:t xml:space="preserve"> 2019; </w:t>
      </w:r>
      <w:r w:rsidRPr="001903E6">
        <w:rPr>
          <w:rFonts w:ascii="Book Antiqua" w:eastAsia="Book Antiqua" w:hAnsi="Book Antiqua" w:cs="Book Antiqua"/>
          <w:b/>
          <w:bCs/>
        </w:rPr>
        <w:t>8</w:t>
      </w:r>
      <w:r w:rsidRPr="001903E6">
        <w:rPr>
          <w:rFonts w:ascii="Book Antiqua" w:eastAsia="Book Antiqua" w:hAnsi="Book Antiqua" w:cs="Book Antiqua"/>
        </w:rPr>
        <w:t xml:space="preserve"> [PMID: 31842346 DOI: 10.3390/cells8121620]</w:t>
      </w:r>
    </w:p>
    <w:p w14:paraId="5C2DBA01"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11 </w:t>
      </w:r>
      <w:r w:rsidRPr="001903E6">
        <w:rPr>
          <w:rFonts w:ascii="Book Antiqua" w:eastAsia="Book Antiqua" w:hAnsi="Book Antiqua" w:cs="Book Antiqua"/>
          <w:b/>
          <w:bCs/>
        </w:rPr>
        <w:t>Gao W</w:t>
      </w:r>
      <w:r w:rsidRPr="001903E6">
        <w:rPr>
          <w:rFonts w:ascii="Book Antiqua" w:eastAsia="Book Antiqua" w:hAnsi="Book Antiqua" w:cs="Book Antiqua"/>
        </w:rPr>
        <w:t xml:space="preserve">, Wu D, Wang Y, Wang Z, Zou C, Dai Y, Ng CF, Teoh JY, Chan FL. Development of a novel and economical agar-based non-adherent three-dimensional culture method for enrichment of cancer stem-like cells. </w:t>
      </w:r>
      <w:r w:rsidRPr="001903E6">
        <w:rPr>
          <w:rFonts w:ascii="Book Antiqua" w:eastAsia="Book Antiqua" w:hAnsi="Book Antiqua" w:cs="Book Antiqua"/>
          <w:i/>
          <w:iCs/>
        </w:rPr>
        <w:t xml:space="preserve">Stem Cell Res </w:t>
      </w:r>
      <w:proofErr w:type="spellStart"/>
      <w:r w:rsidRPr="001903E6">
        <w:rPr>
          <w:rFonts w:ascii="Book Antiqua" w:eastAsia="Book Antiqua" w:hAnsi="Book Antiqua" w:cs="Book Antiqua"/>
          <w:i/>
          <w:iCs/>
        </w:rPr>
        <w:t>Ther</w:t>
      </w:r>
      <w:proofErr w:type="spellEnd"/>
      <w:r w:rsidRPr="001903E6">
        <w:rPr>
          <w:rFonts w:ascii="Book Antiqua" w:eastAsia="Book Antiqua" w:hAnsi="Book Antiqua" w:cs="Book Antiqua"/>
        </w:rPr>
        <w:t xml:space="preserve"> 2018; </w:t>
      </w:r>
      <w:r w:rsidRPr="001903E6">
        <w:rPr>
          <w:rFonts w:ascii="Book Antiqua" w:eastAsia="Book Antiqua" w:hAnsi="Book Antiqua" w:cs="Book Antiqua"/>
          <w:b/>
          <w:bCs/>
        </w:rPr>
        <w:t>9</w:t>
      </w:r>
      <w:r w:rsidRPr="001903E6">
        <w:rPr>
          <w:rFonts w:ascii="Book Antiqua" w:eastAsia="Book Antiqua" w:hAnsi="Book Antiqua" w:cs="Book Antiqua"/>
        </w:rPr>
        <w:t>: 243 [PMID: 30257704 DOI: 10.1186/s13287-018-0987-x]</w:t>
      </w:r>
    </w:p>
    <w:p w14:paraId="61459220"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12 </w:t>
      </w:r>
      <w:r w:rsidRPr="001903E6">
        <w:rPr>
          <w:rFonts w:ascii="Book Antiqua" w:eastAsia="Book Antiqua" w:hAnsi="Book Antiqua" w:cs="Book Antiqua"/>
          <w:b/>
          <w:bCs/>
        </w:rPr>
        <w:t>Radtke AL</w:t>
      </w:r>
      <w:r w:rsidRPr="001903E6">
        <w:rPr>
          <w:rFonts w:ascii="Book Antiqua" w:eastAsia="Book Antiqua" w:hAnsi="Book Antiqua" w:cs="Book Antiqua"/>
        </w:rPr>
        <w:t>, Herbst-</w:t>
      </w:r>
      <w:proofErr w:type="spellStart"/>
      <w:r w:rsidRPr="001903E6">
        <w:rPr>
          <w:rFonts w:ascii="Book Antiqua" w:eastAsia="Book Antiqua" w:hAnsi="Book Antiqua" w:cs="Book Antiqua"/>
        </w:rPr>
        <w:t>Kralovetz</w:t>
      </w:r>
      <w:proofErr w:type="spellEnd"/>
      <w:r w:rsidRPr="001903E6">
        <w:rPr>
          <w:rFonts w:ascii="Book Antiqua" w:eastAsia="Book Antiqua" w:hAnsi="Book Antiqua" w:cs="Book Antiqua"/>
        </w:rPr>
        <w:t xml:space="preserve"> MM. Culturing and applications of rotating wall vessel bioreactor derived 3D epithelial cell models. </w:t>
      </w:r>
      <w:r w:rsidRPr="001903E6">
        <w:rPr>
          <w:rFonts w:ascii="Book Antiqua" w:eastAsia="Book Antiqua" w:hAnsi="Book Antiqua" w:cs="Book Antiqua"/>
          <w:i/>
          <w:iCs/>
        </w:rPr>
        <w:t>J Vis Exp</w:t>
      </w:r>
      <w:r w:rsidRPr="001903E6">
        <w:rPr>
          <w:rFonts w:ascii="Book Antiqua" w:eastAsia="Book Antiqua" w:hAnsi="Book Antiqua" w:cs="Book Antiqua"/>
        </w:rPr>
        <w:t xml:space="preserve"> 2012 [PMID: 22491366 DOI: 10.3791/3868]</w:t>
      </w:r>
    </w:p>
    <w:p w14:paraId="4503C6B1"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13 </w:t>
      </w:r>
      <w:proofErr w:type="spellStart"/>
      <w:r w:rsidRPr="001903E6">
        <w:rPr>
          <w:rFonts w:ascii="Book Antiqua" w:eastAsia="Book Antiqua" w:hAnsi="Book Antiqua" w:cs="Book Antiqua"/>
          <w:b/>
          <w:bCs/>
        </w:rPr>
        <w:t>Nakod</w:t>
      </w:r>
      <w:proofErr w:type="spellEnd"/>
      <w:r w:rsidRPr="001903E6">
        <w:rPr>
          <w:rFonts w:ascii="Book Antiqua" w:eastAsia="Book Antiqua" w:hAnsi="Book Antiqua" w:cs="Book Antiqua"/>
          <w:b/>
          <w:bCs/>
        </w:rPr>
        <w:t xml:space="preserve"> PS</w:t>
      </w:r>
      <w:r w:rsidRPr="001903E6">
        <w:rPr>
          <w:rFonts w:ascii="Book Antiqua" w:eastAsia="Book Antiqua" w:hAnsi="Book Antiqua" w:cs="Book Antiqua"/>
        </w:rPr>
        <w:t xml:space="preserve">, Kim Y, Rao SS. Three-dimensional biomimetic hyaluronic acid hydrogels to investigate glioblastoma stem cell behaviors. </w:t>
      </w:r>
      <w:proofErr w:type="spellStart"/>
      <w:r w:rsidRPr="001903E6">
        <w:rPr>
          <w:rFonts w:ascii="Book Antiqua" w:eastAsia="Book Antiqua" w:hAnsi="Book Antiqua" w:cs="Book Antiqua"/>
          <w:i/>
          <w:iCs/>
        </w:rPr>
        <w:t>Biotechnol</w:t>
      </w:r>
      <w:proofErr w:type="spellEnd"/>
      <w:r w:rsidRPr="001903E6">
        <w:rPr>
          <w:rFonts w:ascii="Book Antiqua" w:eastAsia="Book Antiqua" w:hAnsi="Book Antiqua" w:cs="Book Antiqua"/>
          <w:i/>
          <w:iCs/>
        </w:rPr>
        <w:t xml:space="preserve"> </w:t>
      </w:r>
      <w:proofErr w:type="spellStart"/>
      <w:r w:rsidRPr="001903E6">
        <w:rPr>
          <w:rFonts w:ascii="Book Antiqua" w:eastAsia="Book Antiqua" w:hAnsi="Book Antiqua" w:cs="Book Antiqua"/>
          <w:i/>
          <w:iCs/>
        </w:rPr>
        <w:t>Bioeng</w:t>
      </w:r>
      <w:proofErr w:type="spellEnd"/>
      <w:r w:rsidRPr="001903E6">
        <w:rPr>
          <w:rFonts w:ascii="Book Antiqua" w:eastAsia="Book Antiqua" w:hAnsi="Book Antiqua" w:cs="Book Antiqua"/>
        </w:rPr>
        <w:t xml:space="preserve"> 2020; </w:t>
      </w:r>
      <w:r w:rsidRPr="001903E6">
        <w:rPr>
          <w:rFonts w:ascii="Book Antiqua" w:eastAsia="Book Antiqua" w:hAnsi="Book Antiqua" w:cs="Book Antiqua"/>
          <w:b/>
          <w:bCs/>
        </w:rPr>
        <w:t>117</w:t>
      </w:r>
      <w:r w:rsidRPr="001903E6">
        <w:rPr>
          <w:rFonts w:ascii="Book Antiqua" w:eastAsia="Book Antiqua" w:hAnsi="Book Antiqua" w:cs="Book Antiqua"/>
        </w:rPr>
        <w:t>: 511-522 [PMID: 31691953 DOI: 10.1002/bit.27219]</w:t>
      </w:r>
    </w:p>
    <w:p w14:paraId="3CEA51D0"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14 </w:t>
      </w:r>
      <w:proofErr w:type="spellStart"/>
      <w:r w:rsidRPr="001903E6">
        <w:rPr>
          <w:rFonts w:ascii="Book Antiqua" w:eastAsia="Book Antiqua" w:hAnsi="Book Antiqua" w:cs="Book Antiqua"/>
          <w:b/>
          <w:bCs/>
        </w:rPr>
        <w:t>Darouie</w:t>
      </w:r>
      <w:proofErr w:type="spellEnd"/>
      <w:r w:rsidRPr="001903E6">
        <w:rPr>
          <w:rFonts w:ascii="Book Antiqua" w:eastAsia="Book Antiqua" w:hAnsi="Book Antiqua" w:cs="Book Antiqua"/>
          <w:b/>
          <w:bCs/>
        </w:rPr>
        <w:t xml:space="preserve"> S</w:t>
      </w:r>
      <w:r w:rsidRPr="001903E6">
        <w:rPr>
          <w:rFonts w:ascii="Book Antiqua" w:eastAsia="Book Antiqua" w:hAnsi="Book Antiqua" w:cs="Book Antiqua"/>
        </w:rPr>
        <w:t xml:space="preserve">, Ansari </w:t>
      </w:r>
      <w:proofErr w:type="spellStart"/>
      <w:r w:rsidRPr="001903E6">
        <w:rPr>
          <w:rFonts w:ascii="Book Antiqua" w:eastAsia="Book Antiqua" w:hAnsi="Book Antiqua" w:cs="Book Antiqua"/>
        </w:rPr>
        <w:t>Majd</w:t>
      </w:r>
      <w:proofErr w:type="spellEnd"/>
      <w:r w:rsidRPr="001903E6">
        <w:rPr>
          <w:rFonts w:ascii="Book Antiqua" w:eastAsia="Book Antiqua" w:hAnsi="Book Antiqua" w:cs="Book Antiqua"/>
        </w:rPr>
        <w:t xml:space="preserve"> S, Rahimi F, Hashemi E, </w:t>
      </w:r>
      <w:proofErr w:type="spellStart"/>
      <w:r w:rsidRPr="001903E6">
        <w:rPr>
          <w:rFonts w:ascii="Book Antiqua" w:eastAsia="Book Antiqua" w:hAnsi="Book Antiqua" w:cs="Book Antiqua"/>
        </w:rPr>
        <w:t>Kabirsalmani</w:t>
      </w:r>
      <w:proofErr w:type="spellEnd"/>
      <w:r w:rsidRPr="001903E6">
        <w:rPr>
          <w:rFonts w:ascii="Book Antiqua" w:eastAsia="Book Antiqua" w:hAnsi="Book Antiqua" w:cs="Book Antiqua"/>
        </w:rPr>
        <w:t xml:space="preserve"> M, </w:t>
      </w:r>
      <w:proofErr w:type="spellStart"/>
      <w:r w:rsidRPr="001903E6">
        <w:rPr>
          <w:rFonts w:ascii="Book Antiqua" w:eastAsia="Book Antiqua" w:hAnsi="Book Antiqua" w:cs="Book Antiqua"/>
        </w:rPr>
        <w:t>Dolatshahi</w:t>
      </w:r>
      <w:proofErr w:type="spellEnd"/>
      <w:r w:rsidRPr="001903E6">
        <w:rPr>
          <w:rFonts w:ascii="Book Antiqua" w:eastAsia="Book Antiqua" w:hAnsi="Book Antiqua" w:cs="Book Antiqua"/>
        </w:rPr>
        <w:t xml:space="preserve">-Pirouz A, </w:t>
      </w:r>
      <w:proofErr w:type="spellStart"/>
      <w:r w:rsidRPr="001903E6">
        <w:rPr>
          <w:rFonts w:ascii="Book Antiqua" w:eastAsia="Book Antiqua" w:hAnsi="Book Antiqua" w:cs="Book Antiqua"/>
        </w:rPr>
        <w:t>Arpanaei</w:t>
      </w:r>
      <w:proofErr w:type="spellEnd"/>
      <w:r w:rsidRPr="001903E6">
        <w:rPr>
          <w:rFonts w:ascii="Book Antiqua" w:eastAsia="Book Antiqua" w:hAnsi="Book Antiqua" w:cs="Book Antiqua"/>
        </w:rPr>
        <w:t xml:space="preserve"> A. The fate of mesenchymal stem cells is greatly influenced by the surface chemistry of silica nanoparticles in 3D hydrogel-based culture systems. </w:t>
      </w:r>
      <w:r w:rsidRPr="001903E6">
        <w:rPr>
          <w:rFonts w:ascii="Book Antiqua" w:eastAsia="Book Antiqua" w:hAnsi="Book Antiqua" w:cs="Book Antiqua"/>
          <w:i/>
          <w:iCs/>
        </w:rPr>
        <w:t xml:space="preserve">Mater Sci </w:t>
      </w:r>
      <w:proofErr w:type="spellStart"/>
      <w:r w:rsidRPr="001903E6">
        <w:rPr>
          <w:rFonts w:ascii="Book Antiqua" w:eastAsia="Book Antiqua" w:hAnsi="Book Antiqua" w:cs="Book Antiqua"/>
          <w:i/>
          <w:iCs/>
        </w:rPr>
        <w:t>Eng</w:t>
      </w:r>
      <w:proofErr w:type="spellEnd"/>
      <w:r w:rsidRPr="001903E6">
        <w:rPr>
          <w:rFonts w:ascii="Book Antiqua" w:eastAsia="Book Antiqua" w:hAnsi="Book Antiqua" w:cs="Book Antiqua"/>
          <w:i/>
          <w:iCs/>
        </w:rPr>
        <w:t xml:space="preserve"> C Mater Biol Appl</w:t>
      </w:r>
      <w:r w:rsidRPr="001903E6">
        <w:rPr>
          <w:rFonts w:ascii="Book Antiqua" w:eastAsia="Book Antiqua" w:hAnsi="Book Antiqua" w:cs="Book Antiqua"/>
        </w:rPr>
        <w:t xml:space="preserve"> 2020; </w:t>
      </w:r>
      <w:r w:rsidRPr="001903E6">
        <w:rPr>
          <w:rFonts w:ascii="Book Antiqua" w:eastAsia="Book Antiqua" w:hAnsi="Book Antiqua" w:cs="Book Antiqua"/>
          <w:b/>
          <w:bCs/>
        </w:rPr>
        <w:t>106</w:t>
      </w:r>
      <w:r w:rsidRPr="001903E6">
        <w:rPr>
          <w:rFonts w:ascii="Book Antiqua" w:eastAsia="Book Antiqua" w:hAnsi="Book Antiqua" w:cs="Book Antiqua"/>
        </w:rPr>
        <w:t>: 110259 [PMID: 31753381 DOI: 10.1016/j.msec.2019.110259]</w:t>
      </w:r>
    </w:p>
    <w:p w14:paraId="0451666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15 </w:t>
      </w:r>
      <w:proofErr w:type="spellStart"/>
      <w:r w:rsidRPr="001903E6">
        <w:rPr>
          <w:rFonts w:ascii="Book Antiqua" w:eastAsia="Book Antiqua" w:hAnsi="Book Antiqua" w:cs="Book Antiqua"/>
          <w:b/>
          <w:bCs/>
        </w:rPr>
        <w:t>Scalzone</w:t>
      </w:r>
      <w:proofErr w:type="spellEnd"/>
      <w:r w:rsidRPr="001903E6">
        <w:rPr>
          <w:rFonts w:ascii="Book Antiqua" w:eastAsia="Book Antiqua" w:hAnsi="Book Antiqua" w:cs="Book Antiqua"/>
          <w:b/>
          <w:bCs/>
        </w:rPr>
        <w:t xml:space="preserve"> A</w:t>
      </w:r>
      <w:r w:rsidRPr="001903E6">
        <w:rPr>
          <w:rFonts w:ascii="Book Antiqua" w:eastAsia="Book Antiqua" w:hAnsi="Book Antiqua" w:cs="Book Antiqua"/>
        </w:rPr>
        <w:t xml:space="preserve">, Ferreira AM, </w:t>
      </w:r>
      <w:proofErr w:type="spellStart"/>
      <w:r w:rsidRPr="001903E6">
        <w:rPr>
          <w:rFonts w:ascii="Book Antiqua" w:eastAsia="Book Antiqua" w:hAnsi="Book Antiqua" w:cs="Book Antiqua"/>
        </w:rPr>
        <w:t>Tonda</w:t>
      </w:r>
      <w:proofErr w:type="spellEnd"/>
      <w:r w:rsidRPr="001903E6">
        <w:rPr>
          <w:rFonts w:ascii="Book Antiqua" w:eastAsia="Book Antiqua" w:hAnsi="Book Antiqua" w:cs="Book Antiqua"/>
        </w:rPr>
        <w:t xml:space="preserve">-Turo C, Ciardelli G, Dalgarno K, Gentile P. The interplay between chondrocyte spheroids and mesenchymal stem cells boosts cartilage regeneration within a 3D natural-based hydrogel. </w:t>
      </w:r>
      <w:r w:rsidRPr="001903E6">
        <w:rPr>
          <w:rFonts w:ascii="Book Antiqua" w:eastAsia="Book Antiqua" w:hAnsi="Book Antiqua" w:cs="Book Antiqua"/>
          <w:i/>
          <w:iCs/>
        </w:rPr>
        <w:t>Sci Rep</w:t>
      </w:r>
      <w:r w:rsidRPr="001903E6">
        <w:rPr>
          <w:rFonts w:ascii="Book Antiqua" w:eastAsia="Book Antiqua" w:hAnsi="Book Antiqua" w:cs="Book Antiqua"/>
        </w:rPr>
        <w:t xml:space="preserve"> 2019; </w:t>
      </w:r>
      <w:r w:rsidRPr="001903E6">
        <w:rPr>
          <w:rFonts w:ascii="Book Antiqua" w:eastAsia="Book Antiqua" w:hAnsi="Book Antiqua" w:cs="Book Antiqua"/>
          <w:b/>
          <w:bCs/>
        </w:rPr>
        <w:t>9</w:t>
      </w:r>
      <w:r w:rsidRPr="001903E6">
        <w:rPr>
          <w:rFonts w:ascii="Book Antiqua" w:eastAsia="Book Antiqua" w:hAnsi="Book Antiqua" w:cs="Book Antiqua"/>
        </w:rPr>
        <w:t>: 14630 [PMID: 31601910 DOI: 10.1038/s41598-019-51070-7]</w:t>
      </w:r>
    </w:p>
    <w:p w14:paraId="41D2BFC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16 </w:t>
      </w:r>
      <w:proofErr w:type="spellStart"/>
      <w:r w:rsidRPr="001903E6">
        <w:rPr>
          <w:rFonts w:ascii="Book Antiqua" w:eastAsia="Book Antiqua" w:hAnsi="Book Antiqua" w:cs="Book Antiqua"/>
          <w:b/>
          <w:bCs/>
        </w:rPr>
        <w:t>Zuo</w:t>
      </w:r>
      <w:proofErr w:type="spellEnd"/>
      <w:r w:rsidRPr="001903E6">
        <w:rPr>
          <w:rFonts w:ascii="Book Antiqua" w:eastAsia="Book Antiqua" w:hAnsi="Book Antiqua" w:cs="Book Antiqua"/>
          <w:b/>
          <w:bCs/>
        </w:rPr>
        <w:t xml:space="preserve"> X</w:t>
      </w:r>
      <w:r w:rsidRPr="001903E6">
        <w:rPr>
          <w:rFonts w:ascii="Book Antiqua" w:eastAsia="Book Antiqua" w:hAnsi="Book Antiqua" w:cs="Book Antiqua"/>
        </w:rPr>
        <w:t xml:space="preserve">, Zhang H, Zhou T, Duan Y, Shou H, Yu S, Gao C. Spheroids of Endothelial Cells and Vascular Smooth Muscle Cells Promote Cell Migration in Hyaluronic Acid and Fibrinogen Composite Hydrogels. </w:t>
      </w:r>
      <w:r w:rsidRPr="001903E6">
        <w:rPr>
          <w:rFonts w:ascii="Book Antiqua" w:eastAsia="Book Antiqua" w:hAnsi="Book Antiqua" w:cs="Book Antiqua"/>
          <w:i/>
          <w:iCs/>
        </w:rPr>
        <w:t>Research (Wash D C)</w:t>
      </w:r>
      <w:r w:rsidRPr="001903E6">
        <w:rPr>
          <w:rFonts w:ascii="Book Antiqua" w:eastAsia="Book Antiqua" w:hAnsi="Book Antiqua" w:cs="Book Antiqua"/>
        </w:rPr>
        <w:t xml:space="preserve"> 2020; </w:t>
      </w:r>
      <w:r w:rsidRPr="001903E6">
        <w:rPr>
          <w:rFonts w:ascii="Book Antiqua" w:eastAsia="Book Antiqua" w:hAnsi="Book Antiqua" w:cs="Book Antiqua"/>
          <w:b/>
          <w:bCs/>
        </w:rPr>
        <w:t>2020</w:t>
      </w:r>
      <w:r w:rsidRPr="001903E6">
        <w:rPr>
          <w:rFonts w:ascii="Book Antiqua" w:eastAsia="Book Antiqua" w:hAnsi="Book Antiqua" w:cs="Book Antiqua"/>
        </w:rPr>
        <w:t>: 8970480 [PMID: 32159162 DOI: 10.34133/2020/8970480]</w:t>
      </w:r>
    </w:p>
    <w:p w14:paraId="4D143C3D"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lastRenderedPageBreak/>
        <w:t xml:space="preserve">17 </w:t>
      </w:r>
      <w:proofErr w:type="spellStart"/>
      <w:r w:rsidRPr="001903E6">
        <w:rPr>
          <w:rFonts w:ascii="Book Antiqua" w:eastAsia="Book Antiqua" w:hAnsi="Book Antiqua" w:cs="Book Antiqua"/>
          <w:b/>
          <w:bCs/>
        </w:rPr>
        <w:t>Petrova</w:t>
      </w:r>
      <w:proofErr w:type="spellEnd"/>
      <w:r w:rsidRPr="001903E6">
        <w:rPr>
          <w:rFonts w:ascii="Book Antiqua" w:eastAsia="Book Antiqua" w:hAnsi="Book Antiqua" w:cs="Book Antiqua"/>
          <w:b/>
          <w:bCs/>
        </w:rPr>
        <w:t xml:space="preserve"> VA</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Chernyakov</w:t>
      </w:r>
      <w:proofErr w:type="spellEnd"/>
      <w:r w:rsidRPr="001903E6">
        <w:rPr>
          <w:rFonts w:ascii="Book Antiqua" w:eastAsia="Book Antiqua" w:hAnsi="Book Antiqua" w:cs="Book Antiqua"/>
        </w:rPr>
        <w:t xml:space="preserve"> DD, </w:t>
      </w:r>
      <w:proofErr w:type="spellStart"/>
      <w:r w:rsidRPr="001903E6">
        <w:rPr>
          <w:rFonts w:ascii="Book Antiqua" w:eastAsia="Book Antiqua" w:hAnsi="Book Antiqua" w:cs="Book Antiqua"/>
        </w:rPr>
        <w:t>Poshina</w:t>
      </w:r>
      <w:proofErr w:type="spellEnd"/>
      <w:r w:rsidRPr="001903E6">
        <w:rPr>
          <w:rFonts w:ascii="Book Antiqua" w:eastAsia="Book Antiqua" w:hAnsi="Book Antiqua" w:cs="Book Antiqua"/>
        </w:rPr>
        <w:t xml:space="preserve"> DN, Gofman IV, Romanov DP, </w:t>
      </w:r>
      <w:proofErr w:type="spellStart"/>
      <w:r w:rsidRPr="001903E6">
        <w:rPr>
          <w:rFonts w:ascii="Book Antiqua" w:eastAsia="Book Antiqua" w:hAnsi="Book Antiqua" w:cs="Book Antiqua"/>
        </w:rPr>
        <w:t>Mishanin</w:t>
      </w:r>
      <w:proofErr w:type="spellEnd"/>
      <w:r w:rsidRPr="001903E6">
        <w:rPr>
          <w:rFonts w:ascii="Book Antiqua" w:eastAsia="Book Antiqua" w:hAnsi="Book Antiqua" w:cs="Book Antiqua"/>
        </w:rPr>
        <w:t xml:space="preserve"> AI, Golovkin AS, </w:t>
      </w:r>
      <w:proofErr w:type="spellStart"/>
      <w:r w:rsidRPr="001903E6">
        <w:rPr>
          <w:rFonts w:ascii="Book Antiqua" w:eastAsia="Book Antiqua" w:hAnsi="Book Antiqua" w:cs="Book Antiqua"/>
        </w:rPr>
        <w:t>Skorik</w:t>
      </w:r>
      <w:proofErr w:type="spellEnd"/>
      <w:r w:rsidRPr="001903E6">
        <w:rPr>
          <w:rFonts w:ascii="Book Antiqua" w:eastAsia="Book Antiqua" w:hAnsi="Book Antiqua" w:cs="Book Antiqua"/>
        </w:rPr>
        <w:t xml:space="preserve"> YA. Electrospun Bilayer Chitosan/Hyaluronan Material and Its Compatibility with Mesenchymal Stem Cells. </w:t>
      </w:r>
      <w:r w:rsidRPr="001903E6">
        <w:rPr>
          <w:rFonts w:ascii="Book Antiqua" w:eastAsia="Book Antiqua" w:hAnsi="Book Antiqua" w:cs="Book Antiqua"/>
          <w:i/>
          <w:iCs/>
        </w:rPr>
        <w:t>Materials (Basel)</w:t>
      </w:r>
      <w:r w:rsidRPr="001903E6">
        <w:rPr>
          <w:rFonts w:ascii="Book Antiqua" w:eastAsia="Book Antiqua" w:hAnsi="Book Antiqua" w:cs="Book Antiqua"/>
        </w:rPr>
        <w:t xml:space="preserve"> 2019; </w:t>
      </w:r>
      <w:r w:rsidRPr="001903E6">
        <w:rPr>
          <w:rFonts w:ascii="Book Antiqua" w:eastAsia="Book Antiqua" w:hAnsi="Book Antiqua" w:cs="Book Antiqua"/>
          <w:b/>
          <w:bCs/>
        </w:rPr>
        <w:t>12</w:t>
      </w:r>
      <w:r w:rsidRPr="001903E6">
        <w:rPr>
          <w:rFonts w:ascii="Book Antiqua" w:eastAsia="Book Antiqua" w:hAnsi="Book Antiqua" w:cs="Book Antiqua"/>
        </w:rPr>
        <w:t xml:space="preserve"> [PMID: 31238491 DOI: 10.3390/ma12122016]</w:t>
      </w:r>
    </w:p>
    <w:p w14:paraId="1C57CF2C"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18 </w:t>
      </w:r>
      <w:r w:rsidRPr="001903E6">
        <w:rPr>
          <w:rFonts w:ascii="Book Antiqua" w:eastAsia="Book Antiqua" w:hAnsi="Book Antiqua" w:cs="Book Antiqua"/>
          <w:b/>
          <w:bCs/>
        </w:rPr>
        <w:t>Huang GS</w:t>
      </w:r>
      <w:r w:rsidRPr="001903E6">
        <w:rPr>
          <w:rFonts w:ascii="Book Antiqua" w:eastAsia="Book Antiqua" w:hAnsi="Book Antiqua" w:cs="Book Antiqua"/>
        </w:rPr>
        <w:t xml:space="preserve">, Hsieh PS, Tseng CS, Hsu SH. The substrate-dependent regeneration capacity of mesenchymal stem cell spheroids derived on various biomaterial surfaces. </w:t>
      </w:r>
      <w:proofErr w:type="spellStart"/>
      <w:r w:rsidRPr="001903E6">
        <w:rPr>
          <w:rFonts w:ascii="Book Antiqua" w:eastAsia="Book Antiqua" w:hAnsi="Book Antiqua" w:cs="Book Antiqua"/>
          <w:i/>
          <w:iCs/>
        </w:rPr>
        <w:t>Biomater</w:t>
      </w:r>
      <w:proofErr w:type="spellEnd"/>
      <w:r w:rsidRPr="001903E6">
        <w:rPr>
          <w:rFonts w:ascii="Book Antiqua" w:eastAsia="Book Antiqua" w:hAnsi="Book Antiqua" w:cs="Book Antiqua"/>
          <w:i/>
          <w:iCs/>
        </w:rPr>
        <w:t xml:space="preserve"> Sci</w:t>
      </w:r>
      <w:r w:rsidRPr="001903E6">
        <w:rPr>
          <w:rFonts w:ascii="Book Antiqua" w:eastAsia="Book Antiqua" w:hAnsi="Book Antiqua" w:cs="Book Antiqua"/>
        </w:rPr>
        <w:t xml:space="preserve"> 2014; </w:t>
      </w:r>
      <w:r w:rsidRPr="001903E6">
        <w:rPr>
          <w:rFonts w:ascii="Book Antiqua" w:eastAsia="Book Antiqua" w:hAnsi="Book Antiqua" w:cs="Book Antiqua"/>
          <w:b/>
          <w:bCs/>
        </w:rPr>
        <w:t>2</w:t>
      </w:r>
      <w:r w:rsidRPr="001903E6">
        <w:rPr>
          <w:rFonts w:ascii="Book Antiqua" w:eastAsia="Book Antiqua" w:hAnsi="Book Antiqua" w:cs="Book Antiqua"/>
        </w:rPr>
        <w:t>: 1652-1660 [PMID: 32481946 DOI: 10.1039/c4bm00053f]</w:t>
      </w:r>
    </w:p>
    <w:p w14:paraId="6FB38ABF"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19 </w:t>
      </w:r>
      <w:r w:rsidRPr="001903E6">
        <w:rPr>
          <w:rFonts w:ascii="Book Antiqua" w:eastAsia="Book Antiqua" w:hAnsi="Book Antiqua" w:cs="Book Antiqua"/>
          <w:b/>
          <w:bCs/>
        </w:rPr>
        <w:t>Han HW</w:t>
      </w:r>
      <w:r w:rsidRPr="001903E6">
        <w:rPr>
          <w:rFonts w:ascii="Book Antiqua" w:eastAsia="Book Antiqua" w:hAnsi="Book Antiqua" w:cs="Book Antiqua"/>
          <w:bCs/>
        </w:rPr>
        <w:t>,</w:t>
      </w:r>
      <w:r w:rsidRPr="001903E6">
        <w:rPr>
          <w:rFonts w:ascii="Book Antiqua" w:eastAsia="Book Antiqua" w:hAnsi="Book Antiqua" w:cs="Book Antiqua"/>
        </w:rPr>
        <w:t xml:space="preserve"> Asano S, Hsu SH. Cellular spheroids of mesenchymal stem cells and their perspectives in future healthcare.</w:t>
      </w:r>
      <w:r w:rsidRPr="001903E6">
        <w:rPr>
          <w:rFonts w:ascii="Book Antiqua" w:eastAsia="Book Antiqua" w:hAnsi="Book Antiqua" w:cs="Book Antiqua"/>
          <w:i/>
        </w:rPr>
        <w:t xml:space="preserve"> Appl Sci</w:t>
      </w:r>
      <w:r w:rsidRPr="001903E6">
        <w:rPr>
          <w:rFonts w:ascii="Book Antiqua" w:eastAsia="Book Antiqua" w:hAnsi="Book Antiqua" w:cs="Book Antiqua"/>
        </w:rPr>
        <w:t xml:space="preserve"> 2019;</w:t>
      </w:r>
      <w:r w:rsidRPr="001903E6">
        <w:rPr>
          <w:rFonts w:ascii="Book Antiqua" w:eastAsia="Book Antiqua" w:hAnsi="Book Antiqua" w:cs="Book Antiqua"/>
          <w:b/>
        </w:rPr>
        <w:t xml:space="preserve"> 9:</w:t>
      </w:r>
      <w:r w:rsidRPr="001903E6">
        <w:rPr>
          <w:rFonts w:ascii="Book Antiqua" w:eastAsia="Book Antiqua" w:hAnsi="Book Antiqua" w:cs="Book Antiqua"/>
        </w:rPr>
        <w:t xml:space="preserve"> 627 [DOI: 10.3390/app9040627]</w:t>
      </w:r>
    </w:p>
    <w:p w14:paraId="55DEB15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20 </w:t>
      </w:r>
      <w:r w:rsidRPr="001903E6">
        <w:rPr>
          <w:rFonts w:ascii="Book Antiqua" w:eastAsia="Book Antiqua" w:hAnsi="Book Antiqua" w:cs="Book Antiqua"/>
          <w:b/>
          <w:bCs/>
        </w:rPr>
        <w:t>Mo M</w:t>
      </w:r>
      <w:r w:rsidRPr="001903E6">
        <w:rPr>
          <w:rFonts w:ascii="Book Antiqua" w:eastAsia="Book Antiqua" w:hAnsi="Book Antiqua" w:cs="Book Antiqua"/>
        </w:rPr>
        <w:t xml:space="preserve">, Zhou Y, Li S, Wu Y. Three-Dimensional Culture Reduces Cell Size By Increasing Vesicle Excretion. </w:t>
      </w:r>
      <w:r w:rsidRPr="001903E6">
        <w:rPr>
          <w:rFonts w:ascii="Book Antiqua" w:eastAsia="Book Antiqua" w:hAnsi="Book Antiqua" w:cs="Book Antiqua"/>
          <w:i/>
          <w:iCs/>
        </w:rPr>
        <w:t>Stem Cells</w:t>
      </w:r>
      <w:r w:rsidRPr="001903E6">
        <w:rPr>
          <w:rFonts w:ascii="Book Antiqua" w:eastAsia="Book Antiqua" w:hAnsi="Book Antiqua" w:cs="Book Antiqua"/>
        </w:rPr>
        <w:t xml:space="preserve"> 2018; </w:t>
      </w:r>
      <w:r w:rsidRPr="001903E6">
        <w:rPr>
          <w:rFonts w:ascii="Book Antiqua" w:eastAsia="Book Antiqua" w:hAnsi="Book Antiqua" w:cs="Book Antiqua"/>
          <w:b/>
          <w:bCs/>
        </w:rPr>
        <w:t>36</w:t>
      </w:r>
      <w:r w:rsidRPr="001903E6">
        <w:rPr>
          <w:rFonts w:ascii="Book Antiqua" w:eastAsia="Book Antiqua" w:hAnsi="Book Antiqua" w:cs="Book Antiqua"/>
        </w:rPr>
        <w:t>: 286-292 [PMID: 29076593 DOI: 10.1002/stem.2729]</w:t>
      </w:r>
    </w:p>
    <w:p w14:paraId="5B45CBBD"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21 </w:t>
      </w:r>
      <w:r w:rsidRPr="001903E6">
        <w:rPr>
          <w:rFonts w:ascii="Book Antiqua" w:eastAsia="Book Antiqua" w:hAnsi="Book Antiqua" w:cs="Book Antiqua"/>
          <w:b/>
          <w:bCs/>
        </w:rPr>
        <w:t>Los DA</w:t>
      </w:r>
      <w:r w:rsidRPr="001903E6">
        <w:rPr>
          <w:rFonts w:ascii="Book Antiqua" w:eastAsia="Book Antiqua" w:hAnsi="Book Antiqua" w:cs="Book Antiqua"/>
        </w:rPr>
        <w:t xml:space="preserve">, Murata N. Membrane fluidity and its roles in the perception of environmental signals. </w:t>
      </w:r>
      <w:proofErr w:type="spellStart"/>
      <w:r w:rsidRPr="001903E6">
        <w:rPr>
          <w:rFonts w:ascii="Book Antiqua" w:eastAsia="Book Antiqua" w:hAnsi="Book Antiqua" w:cs="Book Antiqua"/>
          <w:i/>
          <w:iCs/>
        </w:rPr>
        <w:t>Biochim</w:t>
      </w:r>
      <w:proofErr w:type="spellEnd"/>
      <w:r w:rsidRPr="001903E6">
        <w:rPr>
          <w:rFonts w:ascii="Book Antiqua" w:eastAsia="Book Antiqua" w:hAnsi="Book Antiqua" w:cs="Book Antiqua"/>
          <w:i/>
          <w:iCs/>
        </w:rPr>
        <w:t xml:space="preserve"> </w:t>
      </w:r>
      <w:proofErr w:type="spellStart"/>
      <w:r w:rsidRPr="001903E6">
        <w:rPr>
          <w:rFonts w:ascii="Book Antiqua" w:eastAsia="Book Antiqua" w:hAnsi="Book Antiqua" w:cs="Book Antiqua"/>
          <w:i/>
          <w:iCs/>
        </w:rPr>
        <w:t>Biophys</w:t>
      </w:r>
      <w:proofErr w:type="spellEnd"/>
      <w:r w:rsidRPr="001903E6">
        <w:rPr>
          <w:rFonts w:ascii="Book Antiqua" w:eastAsia="Book Antiqua" w:hAnsi="Book Antiqua" w:cs="Book Antiqua"/>
          <w:i/>
          <w:iCs/>
        </w:rPr>
        <w:t xml:space="preserve"> Acta</w:t>
      </w:r>
      <w:r w:rsidRPr="001903E6">
        <w:rPr>
          <w:rFonts w:ascii="Book Antiqua" w:eastAsia="Book Antiqua" w:hAnsi="Book Antiqua" w:cs="Book Antiqua"/>
        </w:rPr>
        <w:t xml:space="preserve"> 2004; </w:t>
      </w:r>
      <w:r w:rsidRPr="001903E6">
        <w:rPr>
          <w:rFonts w:ascii="Book Antiqua" w:eastAsia="Book Antiqua" w:hAnsi="Book Antiqua" w:cs="Book Antiqua"/>
          <w:b/>
          <w:bCs/>
        </w:rPr>
        <w:t>1666</w:t>
      </w:r>
      <w:r w:rsidRPr="001903E6">
        <w:rPr>
          <w:rFonts w:ascii="Book Antiqua" w:eastAsia="Book Antiqua" w:hAnsi="Book Antiqua" w:cs="Book Antiqua"/>
        </w:rPr>
        <w:t>: 142-157 [PMID: 15519313 DOI: 10.1016/j.bbamem.2004.08.002]</w:t>
      </w:r>
    </w:p>
    <w:p w14:paraId="1FA604E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22 </w:t>
      </w:r>
      <w:r w:rsidRPr="001903E6">
        <w:rPr>
          <w:rFonts w:ascii="Book Antiqua" w:eastAsia="Book Antiqua" w:hAnsi="Book Antiqua" w:cs="Book Antiqua"/>
          <w:b/>
          <w:bCs/>
        </w:rPr>
        <w:t>Mondal D</w:t>
      </w:r>
      <w:r w:rsidRPr="001903E6">
        <w:rPr>
          <w:rFonts w:ascii="Book Antiqua" w:eastAsia="Book Antiqua" w:hAnsi="Book Antiqua" w:cs="Book Antiqua"/>
        </w:rPr>
        <w:t xml:space="preserve">, Dutta R, Banerjee P, Mukherjee D, </w:t>
      </w:r>
      <w:proofErr w:type="spellStart"/>
      <w:r w:rsidRPr="001903E6">
        <w:rPr>
          <w:rFonts w:ascii="Book Antiqua" w:eastAsia="Book Antiqua" w:hAnsi="Book Antiqua" w:cs="Book Antiqua"/>
        </w:rPr>
        <w:t>Maiti</w:t>
      </w:r>
      <w:proofErr w:type="spellEnd"/>
      <w:r w:rsidRPr="001903E6">
        <w:rPr>
          <w:rFonts w:ascii="Book Antiqua" w:eastAsia="Book Antiqua" w:hAnsi="Book Antiqua" w:cs="Book Antiqua"/>
        </w:rPr>
        <w:t xml:space="preserve"> TK, Sarkar N. Modulation of Membrane Fluidity Performed on Model Phospholipid Membrane and Live Cell Membrane: Revealing through Spatiotemporal Approaches of FLIM, FAIM, and TRFS. </w:t>
      </w:r>
      <w:r w:rsidRPr="001903E6">
        <w:rPr>
          <w:rFonts w:ascii="Book Antiqua" w:eastAsia="Book Antiqua" w:hAnsi="Book Antiqua" w:cs="Book Antiqua"/>
          <w:i/>
          <w:iCs/>
        </w:rPr>
        <w:t>Anal Chem</w:t>
      </w:r>
      <w:r w:rsidRPr="001903E6">
        <w:rPr>
          <w:rFonts w:ascii="Book Antiqua" w:eastAsia="Book Antiqua" w:hAnsi="Book Antiqua" w:cs="Book Antiqua"/>
        </w:rPr>
        <w:t xml:space="preserve"> 2019; </w:t>
      </w:r>
      <w:r w:rsidRPr="001903E6">
        <w:rPr>
          <w:rFonts w:ascii="Book Antiqua" w:eastAsia="Book Antiqua" w:hAnsi="Book Antiqua" w:cs="Book Antiqua"/>
          <w:b/>
          <w:bCs/>
        </w:rPr>
        <w:t>91</w:t>
      </w:r>
      <w:r w:rsidRPr="001903E6">
        <w:rPr>
          <w:rFonts w:ascii="Book Antiqua" w:eastAsia="Book Antiqua" w:hAnsi="Book Antiqua" w:cs="Book Antiqua"/>
        </w:rPr>
        <w:t>: 4337-4345 [PMID: 30821145 DOI: 10.1021/acs.analchem.8b04044]</w:t>
      </w:r>
    </w:p>
    <w:p w14:paraId="3F16D355"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23 </w:t>
      </w:r>
      <w:r w:rsidRPr="001903E6">
        <w:rPr>
          <w:rFonts w:ascii="Book Antiqua" w:eastAsia="Book Antiqua" w:hAnsi="Book Antiqua" w:cs="Book Antiqua"/>
          <w:b/>
          <w:bCs/>
        </w:rPr>
        <w:t>Gupta A</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Marzinek</w:t>
      </w:r>
      <w:proofErr w:type="spellEnd"/>
      <w:r w:rsidRPr="001903E6">
        <w:rPr>
          <w:rFonts w:ascii="Book Antiqua" w:eastAsia="Book Antiqua" w:hAnsi="Book Antiqua" w:cs="Book Antiqua"/>
        </w:rPr>
        <w:t xml:space="preserve"> JK, Jefferies D, Bond PJ, </w:t>
      </w:r>
      <w:proofErr w:type="spellStart"/>
      <w:r w:rsidRPr="001903E6">
        <w:rPr>
          <w:rFonts w:ascii="Book Antiqua" w:eastAsia="Book Antiqua" w:hAnsi="Book Antiqua" w:cs="Book Antiqua"/>
        </w:rPr>
        <w:t>Harryson</w:t>
      </w:r>
      <w:proofErr w:type="spellEnd"/>
      <w:r w:rsidRPr="001903E6">
        <w:rPr>
          <w:rFonts w:ascii="Book Antiqua" w:eastAsia="Book Antiqua" w:hAnsi="Book Antiqua" w:cs="Book Antiqua"/>
        </w:rPr>
        <w:t xml:space="preserve"> P, </w:t>
      </w:r>
      <w:proofErr w:type="spellStart"/>
      <w:r w:rsidRPr="001903E6">
        <w:rPr>
          <w:rFonts w:ascii="Book Antiqua" w:eastAsia="Book Antiqua" w:hAnsi="Book Antiqua" w:cs="Book Antiqua"/>
        </w:rPr>
        <w:t>Wohland</w:t>
      </w:r>
      <w:proofErr w:type="spellEnd"/>
      <w:r w:rsidRPr="001903E6">
        <w:rPr>
          <w:rFonts w:ascii="Book Antiqua" w:eastAsia="Book Antiqua" w:hAnsi="Book Antiqua" w:cs="Book Antiqua"/>
        </w:rPr>
        <w:t xml:space="preserve"> T. The disordered plant dehydrin Lti30 protects the membrane during water-related stress by cross-linking lipids. </w:t>
      </w:r>
      <w:r w:rsidRPr="001903E6">
        <w:rPr>
          <w:rFonts w:ascii="Book Antiqua" w:eastAsia="Book Antiqua" w:hAnsi="Book Antiqua" w:cs="Book Antiqua"/>
          <w:i/>
          <w:iCs/>
        </w:rPr>
        <w:t>J Biol Chem</w:t>
      </w:r>
      <w:r w:rsidRPr="001903E6">
        <w:rPr>
          <w:rFonts w:ascii="Book Antiqua" w:eastAsia="Book Antiqua" w:hAnsi="Book Antiqua" w:cs="Book Antiqua"/>
        </w:rPr>
        <w:t xml:space="preserve"> 2019; </w:t>
      </w:r>
      <w:r w:rsidRPr="001903E6">
        <w:rPr>
          <w:rFonts w:ascii="Book Antiqua" w:eastAsia="Book Antiqua" w:hAnsi="Book Antiqua" w:cs="Book Antiqua"/>
          <w:b/>
          <w:bCs/>
        </w:rPr>
        <w:t>294</w:t>
      </w:r>
      <w:r w:rsidRPr="001903E6">
        <w:rPr>
          <w:rFonts w:ascii="Book Antiqua" w:eastAsia="Book Antiqua" w:hAnsi="Book Antiqua" w:cs="Book Antiqua"/>
        </w:rPr>
        <w:t>: 6468-6482 [PMID: 30819802 DOI: 10.1074/jbc.RA118.007163]</w:t>
      </w:r>
    </w:p>
    <w:p w14:paraId="69B62D4E"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24 </w:t>
      </w:r>
      <w:proofErr w:type="spellStart"/>
      <w:r w:rsidRPr="001903E6">
        <w:rPr>
          <w:rFonts w:ascii="Book Antiqua" w:eastAsia="Book Antiqua" w:hAnsi="Book Antiqua" w:cs="Book Antiqua"/>
          <w:b/>
          <w:bCs/>
        </w:rPr>
        <w:t>Dawaliby</w:t>
      </w:r>
      <w:proofErr w:type="spellEnd"/>
      <w:r w:rsidRPr="001903E6">
        <w:rPr>
          <w:rFonts w:ascii="Book Antiqua" w:eastAsia="Book Antiqua" w:hAnsi="Book Antiqua" w:cs="Book Antiqua"/>
          <w:b/>
          <w:bCs/>
        </w:rPr>
        <w:t xml:space="preserve"> R</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Trubbia</w:t>
      </w:r>
      <w:proofErr w:type="spellEnd"/>
      <w:r w:rsidRPr="001903E6">
        <w:rPr>
          <w:rFonts w:ascii="Book Antiqua" w:eastAsia="Book Antiqua" w:hAnsi="Book Antiqua" w:cs="Book Antiqua"/>
        </w:rPr>
        <w:t xml:space="preserve"> C, </w:t>
      </w:r>
      <w:proofErr w:type="spellStart"/>
      <w:r w:rsidRPr="001903E6">
        <w:rPr>
          <w:rFonts w:ascii="Book Antiqua" w:eastAsia="Book Antiqua" w:hAnsi="Book Antiqua" w:cs="Book Antiqua"/>
        </w:rPr>
        <w:t>Delporte</w:t>
      </w:r>
      <w:proofErr w:type="spellEnd"/>
      <w:r w:rsidRPr="001903E6">
        <w:rPr>
          <w:rFonts w:ascii="Book Antiqua" w:eastAsia="Book Antiqua" w:hAnsi="Book Antiqua" w:cs="Book Antiqua"/>
        </w:rPr>
        <w:t xml:space="preserve"> C, Noyon C, </w:t>
      </w:r>
      <w:proofErr w:type="spellStart"/>
      <w:r w:rsidRPr="001903E6">
        <w:rPr>
          <w:rFonts w:ascii="Book Antiqua" w:eastAsia="Book Antiqua" w:hAnsi="Book Antiqua" w:cs="Book Antiqua"/>
        </w:rPr>
        <w:t>Ruysschaert</w:t>
      </w:r>
      <w:proofErr w:type="spellEnd"/>
      <w:r w:rsidRPr="001903E6">
        <w:rPr>
          <w:rFonts w:ascii="Book Antiqua" w:eastAsia="Book Antiqua" w:hAnsi="Book Antiqua" w:cs="Book Antiqua"/>
        </w:rPr>
        <w:t xml:space="preserve"> JM, Van </w:t>
      </w:r>
      <w:proofErr w:type="spellStart"/>
      <w:r w:rsidRPr="001903E6">
        <w:rPr>
          <w:rFonts w:ascii="Book Antiqua" w:eastAsia="Book Antiqua" w:hAnsi="Book Antiqua" w:cs="Book Antiqua"/>
        </w:rPr>
        <w:t>Antwerpen</w:t>
      </w:r>
      <w:proofErr w:type="spellEnd"/>
      <w:r w:rsidRPr="001903E6">
        <w:rPr>
          <w:rFonts w:ascii="Book Antiqua" w:eastAsia="Book Antiqua" w:hAnsi="Book Antiqua" w:cs="Book Antiqua"/>
        </w:rPr>
        <w:t xml:space="preserve"> P, </w:t>
      </w:r>
      <w:proofErr w:type="spellStart"/>
      <w:r w:rsidRPr="001903E6">
        <w:rPr>
          <w:rFonts w:ascii="Book Antiqua" w:eastAsia="Book Antiqua" w:hAnsi="Book Antiqua" w:cs="Book Antiqua"/>
        </w:rPr>
        <w:t>Govaerts</w:t>
      </w:r>
      <w:proofErr w:type="spellEnd"/>
      <w:r w:rsidRPr="001903E6">
        <w:rPr>
          <w:rFonts w:ascii="Book Antiqua" w:eastAsia="Book Antiqua" w:hAnsi="Book Antiqua" w:cs="Book Antiqua"/>
        </w:rPr>
        <w:t xml:space="preserve"> C. Phosphatidylethanolamine Is a Key Regulator of Membrane Fluidity in Eukaryotic Cells. </w:t>
      </w:r>
      <w:r w:rsidRPr="001903E6">
        <w:rPr>
          <w:rFonts w:ascii="Book Antiqua" w:eastAsia="Book Antiqua" w:hAnsi="Book Antiqua" w:cs="Book Antiqua"/>
          <w:i/>
          <w:iCs/>
        </w:rPr>
        <w:t>J Biol Chem</w:t>
      </w:r>
      <w:r w:rsidRPr="001903E6">
        <w:rPr>
          <w:rFonts w:ascii="Book Antiqua" w:eastAsia="Book Antiqua" w:hAnsi="Book Antiqua" w:cs="Book Antiqua"/>
        </w:rPr>
        <w:t xml:space="preserve"> 2016; </w:t>
      </w:r>
      <w:r w:rsidRPr="001903E6">
        <w:rPr>
          <w:rFonts w:ascii="Book Antiqua" w:eastAsia="Book Antiqua" w:hAnsi="Book Antiqua" w:cs="Book Antiqua"/>
          <w:b/>
          <w:bCs/>
        </w:rPr>
        <w:t>291</w:t>
      </w:r>
      <w:r w:rsidRPr="001903E6">
        <w:rPr>
          <w:rFonts w:ascii="Book Antiqua" w:eastAsia="Book Antiqua" w:hAnsi="Book Antiqua" w:cs="Book Antiqua"/>
        </w:rPr>
        <w:t>: 3658-3667 [PMID: 26663081 DOI: 10.1074/jbc.M115.706523]</w:t>
      </w:r>
    </w:p>
    <w:p w14:paraId="0CF509D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25 </w:t>
      </w:r>
      <w:r w:rsidRPr="001903E6">
        <w:rPr>
          <w:rFonts w:ascii="Book Antiqua" w:eastAsia="Book Antiqua" w:hAnsi="Book Antiqua" w:cs="Book Antiqua"/>
          <w:b/>
          <w:bCs/>
        </w:rPr>
        <w:t>Edmond V</w:t>
      </w:r>
      <w:r w:rsidRPr="001903E6">
        <w:rPr>
          <w:rFonts w:ascii="Book Antiqua" w:eastAsia="Book Antiqua" w:hAnsi="Book Antiqua" w:cs="Book Antiqua"/>
        </w:rPr>
        <w:t xml:space="preserve">, Dufour F, </w:t>
      </w:r>
      <w:proofErr w:type="spellStart"/>
      <w:r w:rsidRPr="001903E6">
        <w:rPr>
          <w:rFonts w:ascii="Book Antiqua" w:eastAsia="Book Antiqua" w:hAnsi="Book Antiqua" w:cs="Book Antiqua"/>
        </w:rPr>
        <w:t>Poiroux</w:t>
      </w:r>
      <w:proofErr w:type="spellEnd"/>
      <w:r w:rsidRPr="001903E6">
        <w:rPr>
          <w:rFonts w:ascii="Book Antiqua" w:eastAsia="Book Antiqua" w:hAnsi="Book Antiqua" w:cs="Book Antiqua"/>
        </w:rPr>
        <w:t xml:space="preserve"> G, Shoji K, </w:t>
      </w:r>
      <w:proofErr w:type="spellStart"/>
      <w:r w:rsidRPr="001903E6">
        <w:rPr>
          <w:rFonts w:ascii="Book Antiqua" w:eastAsia="Book Antiqua" w:hAnsi="Book Antiqua" w:cs="Book Antiqua"/>
        </w:rPr>
        <w:t>Malleter</w:t>
      </w:r>
      <w:proofErr w:type="spellEnd"/>
      <w:r w:rsidRPr="001903E6">
        <w:rPr>
          <w:rFonts w:ascii="Book Antiqua" w:eastAsia="Book Antiqua" w:hAnsi="Book Antiqua" w:cs="Book Antiqua"/>
        </w:rPr>
        <w:t xml:space="preserve"> M, </w:t>
      </w:r>
      <w:proofErr w:type="spellStart"/>
      <w:r w:rsidRPr="001903E6">
        <w:rPr>
          <w:rFonts w:ascii="Book Antiqua" w:eastAsia="Book Antiqua" w:hAnsi="Book Antiqua" w:cs="Book Antiqua"/>
        </w:rPr>
        <w:t>Fouqué</w:t>
      </w:r>
      <w:proofErr w:type="spellEnd"/>
      <w:r w:rsidRPr="001903E6">
        <w:rPr>
          <w:rFonts w:ascii="Book Antiqua" w:eastAsia="Book Antiqua" w:hAnsi="Book Antiqua" w:cs="Book Antiqua"/>
        </w:rPr>
        <w:t xml:space="preserve"> A, Tauzin S, </w:t>
      </w:r>
      <w:proofErr w:type="spellStart"/>
      <w:r w:rsidRPr="001903E6">
        <w:rPr>
          <w:rFonts w:ascii="Book Antiqua" w:eastAsia="Book Antiqua" w:hAnsi="Book Antiqua" w:cs="Book Antiqua"/>
        </w:rPr>
        <w:t>Rimokh</w:t>
      </w:r>
      <w:proofErr w:type="spellEnd"/>
      <w:r w:rsidRPr="001903E6">
        <w:rPr>
          <w:rFonts w:ascii="Book Antiqua" w:eastAsia="Book Antiqua" w:hAnsi="Book Antiqua" w:cs="Book Antiqua"/>
        </w:rPr>
        <w:t xml:space="preserve"> R, </w:t>
      </w:r>
      <w:proofErr w:type="spellStart"/>
      <w:r w:rsidRPr="001903E6">
        <w:rPr>
          <w:rFonts w:ascii="Book Antiqua" w:eastAsia="Book Antiqua" w:hAnsi="Book Antiqua" w:cs="Book Antiqua"/>
        </w:rPr>
        <w:t>Sergent</w:t>
      </w:r>
      <w:proofErr w:type="spellEnd"/>
      <w:r w:rsidRPr="001903E6">
        <w:rPr>
          <w:rFonts w:ascii="Book Antiqua" w:eastAsia="Book Antiqua" w:hAnsi="Book Antiqua" w:cs="Book Antiqua"/>
        </w:rPr>
        <w:t xml:space="preserve"> O, Penna A, Dupuy A, Levade T, </w:t>
      </w:r>
      <w:proofErr w:type="spellStart"/>
      <w:r w:rsidRPr="001903E6">
        <w:rPr>
          <w:rFonts w:ascii="Book Antiqua" w:eastAsia="Book Antiqua" w:hAnsi="Book Antiqua" w:cs="Book Antiqua"/>
        </w:rPr>
        <w:t>Theret</w:t>
      </w:r>
      <w:proofErr w:type="spellEnd"/>
      <w:r w:rsidRPr="001903E6">
        <w:rPr>
          <w:rFonts w:ascii="Book Antiqua" w:eastAsia="Book Antiqua" w:hAnsi="Book Antiqua" w:cs="Book Antiqua"/>
        </w:rPr>
        <w:t xml:space="preserve"> N, </w:t>
      </w:r>
      <w:proofErr w:type="spellStart"/>
      <w:r w:rsidRPr="001903E6">
        <w:rPr>
          <w:rFonts w:ascii="Book Antiqua" w:eastAsia="Book Antiqua" w:hAnsi="Book Antiqua" w:cs="Book Antiqua"/>
        </w:rPr>
        <w:t>Micheau</w:t>
      </w:r>
      <w:proofErr w:type="spellEnd"/>
      <w:r w:rsidRPr="001903E6">
        <w:rPr>
          <w:rFonts w:ascii="Book Antiqua" w:eastAsia="Book Antiqua" w:hAnsi="Book Antiqua" w:cs="Book Antiqua"/>
        </w:rPr>
        <w:t xml:space="preserve"> O, </w:t>
      </w:r>
      <w:proofErr w:type="spellStart"/>
      <w:r w:rsidRPr="001903E6">
        <w:rPr>
          <w:rFonts w:ascii="Book Antiqua" w:eastAsia="Book Antiqua" w:hAnsi="Book Antiqua" w:cs="Book Antiqua"/>
        </w:rPr>
        <w:t>Ségui</w:t>
      </w:r>
      <w:proofErr w:type="spellEnd"/>
      <w:r w:rsidRPr="001903E6">
        <w:rPr>
          <w:rFonts w:ascii="Book Antiqua" w:eastAsia="Book Antiqua" w:hAnsi="Book Antiqua" w:cs="Book Antiqua"/>
        </w:rPr>
        <w:t xml:space="preserve"> B, </w:t>
      </w:r>
      <w:proofErr w:type="spellStart"/>
      <w:r w:rsidRPr="001903E6">
        <w:rPr>
          <w:rFonts w:ascii="Book Antiqua" w:eastAsia="Book Antiqua" w:hAnsi="Book Antiqua" w:cs="Book Antiqua"/>
        </w:rPr>
        <w:t>Legembre</w:t>
      </w:r>
      <w:proofErr w:type="spellEnd"/>
      <w:r w:rsidRPr="001903E6">
        <w:rPr>
          <w:rFonts w:ascii="Book Antiqua" w:eastAsia="Book Antiqua" w:hAnsi="Book Antiqua" w:cs="Book Antiqua"/>
        </w:rPr>
        <w:t xml:space="preserve"> P. </w:t>
      </w:r>
      <w:r w:rsidRPr="001903E6">
        <w:rPr>
          <w:rFonts w:ascii="Book Antiqua" w:eastAsia="Book Antiqua" w:hAnsi="Book Antiqua" w:cs="Book Antiqua"/>
        </w:rPr>
        <w:lastRenderedPageBreak/>
        <w:t xml:space="preserve">Downregulation of ceramide synthase-6 during epithelial-to-mesenchymal transition reduces plasma membrane fluidity and cancer cell motility. </w:t>
      </w:r>
      <w:r w:rsidRPr="001903E6">
        <w:rPr>
          <w:rFonts w:ascii="Book Antiqua" w:eastAsia="Book Antiqua" w:hAnsi="Book Antiqua" w:cs="Book Antiqua"/>
          <w:i/>
          <w:iCs/>
        </w:rPr>
        <w:t>Oncogene</w:t>
      </w:r>
      <w:r w:rsidRPr="001903E6">
        <w:rPr>
          <w:rFonts w:ascii="Book Antiqua" w:eastAsia="Book Antiqua" w:hAnsi="Book Antiqua" w:cs="Book Antiqua"/>
        </w:rPr>
        <w:t xml:space="preserve"> 2015; </w:t>
      </w:r>
      <w:r w:rsidRPr="001903E6">
        <w:rPr>
          <w:rFonts w:ascii="Book Antiqua" w:eastAsia="Book Antiqua" w:hAnsi="Book Antiqua" w:cs="Book Antiqua"/>
          <w:b/>
          <w:bCs/>
        </w:rPr>
        <w:t>34</w:t>
      </w:r>
      <w:r w:rsidRPr="001903E6">
        <w:rPr>
          <w:rFonts w:ascii="Book Antiqua" w:eastAsia="Book Antiqua" w:hAnsi="Book Antiqua" w:cs="Book Antiqua"/>
        </w:rPr>
        <w:t>: 996-1005 [PMID: 24632610 DOI: 10.1038/onc.2014.55]</w:t>
      </w:r>
    </w:p>
    <w:p w14:paraId="2F87444A"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26 </w:t>
      </w:r>
      <w:r w:rsidRPr="001903E6">
        <w:rPr>
          <w:rFonts w:ascii="Book Antiqua" w:eastAsia="Book Antiqua" w:hAnsi="Book Antiqua" w:cs="Book Antiqua"/>
          <w:b/>
          <w:bCs/>
        </w:rPr>
        <w:t>Zhou Y</w:t>
      </w:r>
      <w:r w:rsidRPr="001903E6">
        <w:rPr>
          <w:rFonts w:ascii="Book Antiqua" w:eastAsia="Book Antiqua" w:hAnsi="Book Antiqua" w:cs="Book Antiqua"/>
        </w:rPr>
        <w:t xml:space="preserve">, Mao H, </w:t>
      </w:r>
      <w:proofErr w:type="spellStart"/>
      <w:r w:rsidRPr="001903E6">
        <w:rPr>
          <w:rFonts w:ascii="Book Antiqua" w:eastAsia="Book Antiqua" w:hAnsi="Book Antiqua" w:cs="Book Antiqua"/>
        </w:rPr>
        <w:t>Joddar</w:t>
      </w:r>
      <w:proofErr w:type="spellEnd"/>
      <w:r w:rsidRPr="001903E6">
        <w:rPr>
          <w:rFonts w:ascii="Book Antiqua" w:eastAsia="Book Antiqua" w:hAnsi="Book Antiqua" w:cs="Book Antiqua"/>
        </w:rPr>
        <w:t xml:space="preserve"> B, </w:t>
      </w:r>
      <w:proofErr w:type="spellStart"/>
      <w:r w:rsidRPr="001903E6">
        <w:rPr>
          <w:rFonts w:ascii="Book Antiqua" w:eastAsia="Book Antiqua" w:hAnsi="Book Antiqua" w:cs="Book Antiqua"/>
        </w:rPr>
        <w:t>Umeki</w:t>
      </w:r>
      <w:proofErr w:type="spellEnd"/>
      <w:r w:rsidRPr="001903E6">
        <w:rPr>
          <w:rFonts w:ascii="Book Antiqua" w:eastAsia="Book Antiqua" w:hAnsi="Book Antiqua" w:cs="Book Antiqua"/>
        </w:rPr>
        <w:t xml:space="preserve"> N, </w:t>
      </w:r>
      <w:proofErr w:type="spellStart"/>
      <w:r w:rsidRPr="001903E6">
        <w:rPr>
          <w:rFonts w:ascii="Book Antiqua" w:eastAsia="Book Antiqua" w:hAnsi="Book Antiqua" w:cs="Book Antiqua"/>
        </w:rPr>
        <w:t>Sako</w:t>
      </w:r>
      <w:proofErr w:type="spellEnd"/>
      <w:r w:rsidRPr="001903E6">
        <w:rPr>
          <w:rFonts w:ascii="Book Antiqua" w:eastAsia="Book Antiqua" w:hAnsi="Book Antiqua" w:cs="Book Antiqua"/>
        </w:rPr>
        <w:t xml:space="preserve"> Y, Wada K, </w:t>
      </w:r>
      <w:proofErr w:type="spellStart"/>
      <w:r w:rsidRPr="001903E6">
        <w:rPr>
          <w:rFonts w:ascii="Book Antiqua" w:eastAsia="Book Antiqua" w:hAnsi="Book Antiqua" w:cs="Book Antiqua"/>
        </w:rPr>
        <w:t>Nishioka</w:t>
      </w:r>
      <w:proofErr w:type="spellEnd"/>
      <w:r w:rsidRPr="001903E6">
        <w:rPr>
          <w:rFonts w:ascii="Book Antiqua" w:eastAsia="Book Antiqua" w:hAnsi="Book Antiqua" w:cs="Book Antiqua"/>
        </w:rPr>
        <w:t xml:space="preserve"> C, Takahashi E, Wang Y, Ito Y. The significance of membrane fluidity of feeder cell-derived substrates for maintenance of </w:t>
      </w:r>
      <w:proofErr w:type="spellStart"/>
      <w:r w:rsidRPr="001903E6">
        <w:rPr>
          <w:rFonts w:ascii="Book Antiqua" w:eastAsia="Book Antiqua" w:hAnsi="Book Antiqua" w:cs="Book Antiqua"/>
        </w:rPr>
        <w:t>iPS</w:t>
      </w:r>
      <w:proofErr w:type="spellEnd"/>
      <w:r w:rsidRPr="001903E6">
        <w:rPr>
          <w:rFonts w:ascii="Book Antiqua" w:eastAsia="Book Antiqua" w:hAnsi="Book Antiqua" w:cs="Book Antiqua"/>
        </w:rPr>
        <w:t xml:space="preserve"> cell stemness. </w:t>
      </w:r>
      <w:r w:rsidRPr="001903E6">
        <w:rPr>
          <w:rFonts w:ascii="Book Antiqua" w:eastAsia="Book Antiqua" w:hAnsi="Book Antiqua" w:cs="Book Antiqua"/>
          <w:i/>
          <w:iCs/>
        </w:rPr>
        <w:t>Sci Rep</w:t>
      </w:r>
      <w:r w:rsidRPr="001903E6">
        <w:rPr>
          <w:rFonts w:ascii="Book Antiqua" w:eastAsia="Book Antiqua" w:hAnsi="Book Antiqua" w:cs="Book Antiqua"/>
        </w:rPr>
        <w:t xml:space="preserve"> 2015; </w:t>
      </w:r>
      <w:r w:rsidRPr="001903E6">
        <w:rPr>
          <w:rFonts w:ascii="Book Antiqua" w:eastAsia="Book Antiqua" w:hAnsi="Book Antiqua" w:cs="Book Antiqua"/>
          <w:b/>
          <w:bCs/>
        </w:rPr>
        <w:t>5</w:t>
      </w:r>
      <w:r w:rsidRPr="001903E6">
        <w:rPr>
          <w:rFonts w:ascii="Book Antiqua" w:eastAsia="Book Antiqua" w:hAnsi="Book Antiqua" w:cs="Book Antiqua"/>
        </w:rPr>
        <w:t>: 11386 [PMID: 26065582 DOI: 10.1038/srep11386]</w:t>
      </w:r>
    </w:p>
    <w:p w14:paraId="735393C9"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27 </w:t>
      </w:r>
      <w:proofErr w:type="spellStart"/>
      <w:r w:rsidRPr="001903E6">
        <w:rPr>
          <w:rFonts w:ascii="Book Antiqua" w:eastAsia="Book Antiqua" w:hAnsi="Book Antiqua" w:cs="Book Antiqua"/>
          <w:b/>
          <w:bCs/>
        </w:rPr>
        <w:t>Matsuzaki</w:t>
      </w:r>
      <w:proofErr w:type="spellEnd"/>
      <w:r w:rsidRPr="001903E6">
        <w:rPr>
          <w:rFonts w:ascii="Book Antiqua" w:eastAsia="Book Antiqua" w:hAnsi="Book Antiqua" w:cs="Book Antiqua"/>
          <w:b/>
          <w:bCs/>
        </w:rPr>
        <w:t xml:space="preserve"> T</w:t>
      </w:r>
      <w:r w:rsidRPr="001903E6">
        <w:rPr>
          <w:rFonts w:ascii="Book Antiqua" w:eastAsia="Book Antiqua" w:hAnsi="Book Antiqua" w:cs="Book Antiqua"/>
        </w:rPr>
        <w:t xml:space="preserve">, Matsumoto S, Kasai T, Yoshizawa E, Okamoto S, Yoshikawa HY, Taniguchi H, Takebe T. Defining Lineage-Specific Membrane Fluidity Signatures that Regulate Adhesion Kinetics. </w:t>
      </w:r>
      <w:r w:rsidRPr="001903E6">
        <w:rPr>
          <w:rFonts w:ascii="Book Antiqua" w:eastAsia="Book Antiqua" w:hAnsi="Book Antiqua" w:cs="Book Antiqua"/>
          <w:i/>
          <w:iCs/>
        </w:rPr>
        <w:t>Stem Cell Reports</w:t>
      </w:r>
      <w:r w:rsidRPr="001903E6">
        <w:rPr>
          <w:rFonts w:ascii="Book Antiqua" w:eastAsia="Book Antiqua" w:hAnsi="Book Antiqua" w:cs="Book Antiqua"/>
        </w:rPr>
        <w:t xml:space="preserve"> 2018; </w:t>
      </w:r>
      <w:r w:rsidRPr="001903E6">
        <w:rPr>
          <w:rFonts w:ascii="Book Antiqua" w:eastAsia="Book Antiqua" w:hAnsi="Book Antiqua" w:cs="Book Antiqua"/>
          <w:b/>
          <w:bCs/>
        </w:rPr>
        <w:t>11</w:t>
      </w:r>
      <w:r w:rsidRPr="001903E6">
        <w:rPr>
          <w:rFonts w:ascii="Book Antiqua" w:eastAsia="Book Antiqua" w:hAnsi="Book Antiqua" w:cs="Book Antiqua"/>
        </w:rPr>
        <w:t>: 852-860 [PMID: 30197117 DOI: 10.1016/j.stemcr.2018.08.010]</w:t>
      </w:r>
    </w:p>
    <w:p w14:paraId="68597C1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28 </w:t>
      </w:r>
      <w:proofErr w:type="spellStart"/>
      <w:r w:rsidRPr="001903E6">
        <w:rPr>
          <w:rFonts w:ascii="Book Antiqua" w:eastAsia="Book Antiqua" w:hAnsi="Book Antiqua" w:cs="Book Antiqua"/>
          <w:b/>
          <w:bCs/>
        </w:rPr>
        <w:t>Chatgilialoglu</w:t>
      </w:r>
      <w:proofErr w:type="spellEnd"/>
      <w:r w:rsidRPr="001903E6">
        <w:rPr>
          <w:rFonts w:ascii="Book Antiqua" w:eastAsia="Book Antiqua" w:hAnsi="Book Antiqua" w:cs="Book Antiqua"/>
          <w:b/>
          <w:bCs/>
        </w:rPr>
        <w:t xml:space="preserve"> A</w:t>
      </w:r>
      <w:r w:rsidRPr="001903E6">
        <w:rPr>
          <w:rFonts w:ascii="Book Antiqua" w:eastAsia="Book Antiqua" w:hAnsi="Book Antiqua" w:cs="Book Antiqua"/>
        </w:rPr>
        <w:t xml:space="preserve">, Rossi M, </w:t>
      </w:r>
      <w:proofErr w:type="spellStart"/>
      <w:r w:rsidRPr="001903E6">
        <w:rPr>
          <w:rFonts w:ascii="Book Antiqua" w:eastAsia="Book Antiqua" w:hAnsi="Book Antiqua" w:cs="Book Antiqua"/>
        </w:rPr>
        <w:t>Alviano</w:t>
      </w:r>
      <w:proofErr w:type="spellEnd"/>
      <w:r w:rsidRPr="001903E6">
        <w:rPr>
          <w:rFonts w:ascii="Book Antiqua" w:eastAsia="Book Antiqua" w:hAnsi="Book Antiqua" w:cs="Book Antiqua"/>
        </w:rPr>
        <w:t xml:space="preserve"> F, Poggi P, </w:t>
      </w:r>
      <w:proofErr w:type="spellStart"/>
      <w:r w:rsidRPr="001903E6">
        <w:rPr>
          <w:rFonts w:ascii="Book Antiqua" w:eastAsia="Book Antiqua" w:hAnsi="Book Antiqua" w:cs="Book Antiqua"/>
        </w:rPr>
        <w:t>Zannini</w:t>
      </w:r>
      <w:proofErr w:type="spellEnd"/>
      <w:r w:rsidRPr="001903E6">
        <w:rPr>
          <w:rFonts w:ascii="Book Antiqua" w:eastAsia="Book Antiqua" w:hAnsi="Book Antiqua" w:cs="Book Antiqua"/>
        </w:rPr>
        <w:t xml:space="preserve"> C, Marchionni C, Ricci F, </w:t>
      </w:r>
      <w:proofErr w:type="spellStart"/>
      <w:r w:rsidRPr="001903E6">
        <w:rPr>
          <w:rFonts w:ascii="Book Antiqua" w:eastAsia="Book Antiqua" w:hAnsi="Book Antiqua" w:cs="Book Antiqua"/>
        </w:rPr>
        <w:t>Tazzari</w:t>
      </w:r>
      <w:proofErr w:type="spellEnd"/>
      <w:r w:rsidRPr="001903E6">
        <w:rPr>
          <w:rFonts w:ascii="Book Antiqua" w:eastAsia="Book Antiqua" w:hAnsi="Book Antiqua" w:cs="Book Antiqua"/>
        </w:rPr>
        <w:t xml:space="preserve"> PL, </w:t>
      </w:r>
      <w:proofErr w:type="spellStart"/>
      <w:r w:rsidRPr="001903E6">
        <w:rPr>
          <w:rFonts w:ascii="Book Antiqua" w:eastAsia="Book Antiqua" w:hAnsi="Book Antiqua" w:cs="Book Antiqua"/>
        </w:rPr>
        <w:t>Taglioli</w:t>
      </w:r>
      <w:proofErr w:type="spellEnd"/>
      <w:r w:rsidRPr="001903E6">
        <w:rPr>
          <w:rFonts w:ascii="Book Antiqua" w:eastAsia="Book Antiqua" w:hAnsi="Book Antiqua" w:cs="Book Antiqua"/>
        </w:rPr>
        <w:t xml:space="preserve"> V, Calder PC, </w:t>
      </w:r>
      <w:proofErr w:type="spellStart"/>
      <w:r w:rsidRPr="001903E6">
        <w:rPr>
          <w:rFonts w:ascii="Book Antiqua" w:eastAsia="Book Antiqua" w:hAnsi="Book Antiqua" w:cs="Book Antiqua"/>
        </w:rPr>
        <w:t>Bonsi</w:t>
      </w:r>
      <w:proofErr w:type="spellEnd"/>
      <w:r w:rsidRPr="001903E6">
        <w:rPr>
          <w:rFonts w:ascii="Book Antiqua" w:eastAsia="Book Antiqua" w:hAnsi="Book Antiqua" w:cs="Book Antiqua"/>
        </w:rPr>
        <w:t xml:space="preserve"> L. Restored in vivo-like membrane </w:t>
      </w:r>
      <w:proofErr w:type="spellStart"/>
      <w:r w:rsidRPr="001903E6">
        <w:rPr>
          <w:rFonts w:ascii="Book Antiqua" w:eastAsia="Book Antiqua" w:hAnsi="Book Antiqua" w:cs="Book Antiqua"/>
        </w:rPr>
        <w:t>lipidomics</w:t>
      </w:r>
      <w:proofErr w:type="spellEnd"/>
      <w:r w:rsidRPr="001903E6">
        <w:rPr>
          <w:rFonts w:ascii="Book Antiqua" w:eastAsia="Book Antiqua" w:hAnsi="Book Antiqua" w:cs="Book Antiqua"/>
        </w:rPr>
        <w:t xml:space="preserve"> positively influence </w:t>
      </w:r>
      <w:r w:rsidRPr="001903E6">
        <w:rPr>
          <w:rFonts w:ascii="Book Antiqua" w:eastAsia="Book Antiqua" w:hAnsi="Book Antiqua" w:cs="Book Antiqua"/>
          <w:i/>
          <w:iCs/>
        </w:rPr>
        <w:t>in vitro</w:t>
      </w:r>
      <w:r w:rsidRPr="001903E6">
        <w:rPr>
          <w:rFonts w:ascii="Book Antiqua" w:eastAsia="Book Antiqua" w:hAnsi="Book Antiqua" w:cs="Book Antiqua"/>
        </w:rPr>
        <w:t xml:space="preserve"> features of cultured mesenchymal stromal/stem cells derived from human placenta. </w:t>
      </w:r>
      <w:r w:rsidRPr="001903E6">
        <w:rPr>
          <w:rFonts w:ascii="Book Antiqua" w:eastAsia="Book Antiqua" w:hAnsi="Book Antiqua" w:cs="Book Antiqua"/>
          <w:i/>
          <w:iCs/>
        </w:rPr>
        <w:t xml:space="preserve">Stem Cell Res </w:t>
      </w:r>
      <w:proofErr w:type="spellStart"/>
      <w:r w:rsidRPr="001903E6">
        <w:rPr>
          <w:rFonts w:ascii="Book Antiqua" w:eastAsia="Book Antiqua" w:hAnsi="Book Antiqua" w:cs="Book Antiqua"/>
          <w:i/>
          <w:iCs/>
        </w:rPr>
        <w:t>Ther</w:t>
      </w:r>
      <w:proofErr w:type="spellEnd"/>
      <w:r w:rsidRPr="001903E6">
        <w:rPr>
          <w:rFonts w:ascii="Book Antiqua" w:eastAsia="Book Antiqua" w:hAnsi="Book Antiqua" w:cs="Book Antiqua"/>
        </w:rPr>
        <w:t xml:space="preserve"> 2017; </w:t>
      </w:r>
      <w:r w:rsidRPr="001903E6">
        <w:rPr>
          <w:rFonts w:ascii="Book Antiqua" w:eastAsia="Book Antiqua" w:hAnsi="Book Antiqua" w:cs="Book Antiqua"/>
          <w:b/>
          <w:bCs/>
        </w:rPr>
        <w:t>8</w:t>
      </w:r>
      <w:r w:rsidRPr="001903E6">
        <w:rPr>
          <w:rFonts w:ascii="Book Antiqua" w:eastAsia="Book Antiqua" w:hAnsi="Book Antiqua" w:cs="Book Antiqua"/>
        </w:rPr>
        <w:t>: 31 [PMID: 28173875 DOI: 10.1186/s13287-017-0487-4]</w:t>
      </w:r>
    </w:p>
    <w:p w14:paraId="4BFAFBD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29 </w:t>
      </w:r>
      <w:r w:rsidRPr="001903E6">
        <w:rPr>
          <w:rFonts w:ascii="Book Antiqua" w:eastAsia="Book Antiqua" w:hAnsi="Book Antiqua" w:cs="Book Antiqua"/>
          <w:b/>
          <w:bCs/>
        </w:rPr>
        <w:t>Fu CY</w:t>
      </w:r>
      <w:r w:rsidRPr="001903E6">
        <w:rPr>
          <w:rFonts w:ascii="Book Antiqua" w:eastAsia="Book Antiqua" w:hAnsi="Book Antiqua" w:cs="Book Antiqua"/>
        </w:rPr>
        <w:t xml:space="preserve">, Chuang WT, Hsu SH. A Biodegradable Chitosan-Polyurethane </w:t>
      </w:r>
      <w:proofErr w:type="spellStart"/>
      <w:r w:rsidRPr="001903E6">
        <w:rPr>
          <w:rFonts w:ascii="Book Antiqua" w:eastAsia="Book Antiqua" w:hAnsi="Book Antiqua" w:cs="Book Antiqua"/>
        </w:rPr>
        <w:t>Cryogel</w:t>
      </w:r>
      <w:proofErr w:type="spellEnd"/>
      <w:r w:rsidRPr="001903E6">
        <w:rPr>
          <w:rFonts w:ascii="Book Antiqua" w:eastAsia="Book Antiqua" w:hAnsi="Book Antiqua" w:cs="Book Antiqua"/>
        </w:rPr>
        <w:t xml:space="preserve"> with Switchable Shape Memory. </w:t>
      </w:r>
      <w:r w:rsidRPr="001903E6">
        <w:rPr>
          <w:rFonts w:ascii="Book Antiqua" w:eastAsia="Book Antiqua" w:hAnsi="Book Antiqua" w:cs="Book Antiqua"/>
          <w:i/>
          <w:iCs/>
        </w:rPr>
        <w:t>ACS Appl Mater Interfaces</w:t>
      </w:r>
      <w:r w:rsidRPr="001903E6">
        <w:rPr>
          <w:rFonts w:ascii="Book Antiqua" w:eastAsia="Book Antiqua" w:hAnsi="Book Antiqua" w:cs="Book Antiqua"/>
        </w:rPr>
        <w:t xml:space="preserve"> 2021; </w:t>
      </w:r>
      <w:r w:rsidRPr="001903E6">
        <w:rPr>
          <w:rFonts w:ascii="Book Antiqua" w:eastAsia="Book Antiqua" w:hAnsi="Book Antiqua" w:cs="Book Antiqua"/>
          <w:b/>
          <w:bCs/>
        </w:rPr>
        <w:t>13</w:t>
      </w:r>
      <w:r w:rsidRPr="001903E6">
        <w:rPr>
          <w:rFonts w:ascii="Book Antiqua" w:eastAsia="Book Antiqua" w:hAnsi="Book Antiqua" w:cs="Book Antiqua"/>
        </w:rPr>
        <w:t>: 9702-9713 [PMID: 33600161 DOI: 10.1021/acsami.0c21940]</w:t>
      </w:r>
    </w:p>
    <w:p w14:paraId="769C2D63"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30 </w:t>
      </w:r>
      <w:proofErr w:type="spellStart"/>
      <w:r w:rsidRPr="001903E6">
        <w:rPr>
          <w:rFonts w:ascii="Book Antiqua" w:eastAsia="Book Antiqua" w:hAnsi="Book Antiqua" w:cs="Book Antiqua"/>
          <w:b/>
          <w:bCs/>
        </w:rPr>
        <w:t>Vorwald</w:t>
      </w:r>
      <w:proofErr w:type="spellEnd"/>
      <w:r w:rsidRPr="001903E6">
        <w:rPr>
          <w:rFonts w:ascii="Book Antiqua" w:eastAsia="Book Antiqua" w:hAnsi="Book Antiqua" w:cs="Book Antiqua"/>
          <w:b/>
          <w:bCs/>
        </w:rPr>
        <w:t xml:space="preserve"> CE</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Joshee</w:t>
      </w:r>
      <w:proofErr w:type="spellEnd"/>
      <w:r w:rsidRPr="001903E6">
        <w:rPr>
          <w:rFonts w:ascii="Book Antiqua" w:eastAsia="Book Antiqua" w:hAnsi="Book Antiqua" w:cs="Book Antiqua"/>
        </w:rPr>
        <w:t xml:space="preserve"> S, Leach JK. Spatial localization of endothelial cells in heterotypic spheroids influences Notch signaling. </w:t>
      </w:r>
      <w:r w:rsidRPr="001903E6">
        <w:rPr>
          <w:rFonts w:ascii="Book Antiqua" w:eastAsia="Book Antiqua" w:hAnsi="Book Antiqua" w:cs="Book Antiqua"/>
          <w:i/>
          <w:iCs/>
        </w:rPr>
        <w:t>J Mol Med (</w:t>
      </w:r>
      <w:proofErr w:type="spellStart"/>
      <w:r w:rsidRPr="001903E6">
        <w:rPr>
          <w:rFonts w:ascii="Book Antiqua" w:eastAsia="Book Antiqua" w:hAnsi="Book Antiqua" w:cs="Book Antiqua"/>
          <w:i/>
          <w:iCs/>
        </w:rPr>
        <w:t>Berl</w:t>
      </w:r>
      <w:proofErr w:type="spellEnd"/>
      <w:r w:rsidRPr="001903E6">
        <w:rPr>
          <w:rFonts w:ascii="Book Antiqua" w:eastAsia="Book Antiqua" w:hAnsi="Book Antiqua" w:cs="Book Antiqua"/>
          <w:i/>
          <w:iCs/>
        </w:rPr>
        <w:t>)</w:t>
      </w:r>
      <w:r w:rsidRPr="001903E6">
        <w:rPr>
          <w:rFonts w:ascii="Book Antiqua" w:eastAsia="Book Antiqua" w:hAnsi="Book Antiqua" w:cs="Book Antiqua"/>
        </w:rPr>
        <w:t xml:space="preserve"> 2020; </w:t>
      </w:r>
      <w:r w:rsidRPr="001903E6">
        <w:rPr>
          <w:rFonts w:ascii="Book Antiqua" w:eastAsia="Book Antiqua" w:hAnsi="Book Antiqua" w:cs="Book Antiqua"/>
          <w:b/>
          <w:bCs/>
        </w:rPr>
        <w:t>98</w:t>
      </w:r>
      <w:r w:rsidRPr="001903E6">
        <w:rPr>
          <w:rFonts w:ascii="Book Antiqua" w:eastAsia="Book Antiqua" w:hAnsi="Book Antiqua" w:cs="Book Antiqua"/>
        </w:rPr>
        <w:t>: 425-435 [PMID: 32020237 DOI: 10.1007/s00109-020-01883-1]</w:t>
      </w:r>
    </w:p>
    <w:p w14:paraId="6086175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31 </w:t>
      </w:r>
      <w:r w:rsidRPr="001903E6">
        <w:rPr>
          <w:rFonts w:ascii="Book Antiqua" w:eastAsia="Book Antiqua" w:hAnsi="Book Antiqua" w:cs="Book Antiqua"/>
          <w:b/>
          <w:bCs/>
        </w:rPr>
        <w:t>Martín-Saavedra F</w:t>
      </w:r>
      <w:r w:rsidRPr="001903E6">
        <w:rPr>
          <w:rFonts w:ascii="Book Antiqua" w:eastAsia="Book Antiqua" w:hAnsi="Book Antiqua" w:cs="Book Antiqua"/>
        </w:rPr>
        <w:t>, Crespo L, Escudero-</w:t>
      </w:r>
      <w:proofErr w:type="spellStart"/>
      <w:r w:rsidRPr="001903E6">
        <w:rPr>
          <w:rFonts w:ascii="Book Antiqua" w:eastAsia="Book Antiqua" w:hAnsi="Book Antiqua" w:cs="Book Antiqua"/>
        </w:rPr>
        <w:t>Duch</w:t>
      </w:r>
      <w:proofErr w:type="spellEnd"/>
      <w:r w:rsidRPr="001903E6">
        <w:rPr>
          <w:rFonts w:ascii="Book Antiqua" w:eastAsia="Book Antiqua" w:hAnsi="Book Antiqua" w:cs="Book Antiqua"/>
        </w:rPr>
        <w:t xml:space="preserve"> C, </w:t>
      </w:r>
      <w:proofErr w:type="spellStart"/>
      <w:r w:rsidRPr="001903E6">
        <w:rPr>
          <w:rFonts w:ascii="Book Antiqua" w:eastAsia="Book Antiqua" w:hAnsi="Book Antiqua" w:cs="Book Antiqua"/>
        </w:rPr>
        <w:t>Saldaña</w:t>
      </w:r>
      <w:proofErr w:type="spellEnd"/>
      <w:r w:rsidRPr="001903E6">
        <w:rPr>
          <w:rFonts w:ascii="Book Antiqua" w:eastAsia="Book Antiqua" w:hAnsi="Book Antiqua" w:cs="Book Antiqua"/>
        </w:rPr>
        <w:t xml:space="preserve"> L, Gómez-</w:t>
      </w:r>
      <w:proofErr w:type="spellStart"/>
      <w:r w:rsidRPr="001903E6">
        <w:rPr>
          <w:rFonts w:ascii="Book Antiqua" w:eastAsia="Book Antiqua" w:hAnsi="Book Antiqua" w:cs="Book Antiqua"/>
        </w:rPr>
        <w:t>Barrena</w:t>
      </w:r>
      <w:proofErr w:type="spellEnd"/>
      <w:r w:rsidRPr="001903E6">
        <w:rPr>
          <w:rFonts w:ascii="Book Antiqua" w:eastAsia="Book Antiqua" w:hAnsi="Book Antiqua" w:cs="Book Antiqua"/>
        </w:rPr>
        <w:t xml:space="preserve"> E, </w:t>
      </w:r>
      <w:proofErr w:type="spellStart"/>
      <w:r w:rsidRPr="001903E6">
        <w:rPr>
          <w:rFonts w:ascii="Book Antiqua" w:eastAsia="Book Antiqua" w:hAnsi="Book Antiqua" w:cs="Book Antiqua"/>
        </w:rPr>
        <w:t>Vilaboa</w:t>
      </w:r>
      <w:proofErr w:type="spellEnd"/>
      <w:r w:rsidRPr="001903E6">
        <w:rPr>
          <w:rFonts w:ascii="Book Antiqua" w:eastAsia="Book Antiqua" w:hAnsi="Book Antiqua" w:cs="Book Antiqua"/>
        </w:rPr>
        <w:t xml:space="preserve"> N. Substrate Microarchitecture Shapes the Paracrine Crosstalk of Stem Cells with Endothelial Cells and Osteoblasts. </w:t>
      </w:r>
      <w:r w:rsidRPr="001903E6">
        <w:rPr>
          <w:rFonts w:ascii="Book Antiqua" w:eastAsia="Book Antiqua" w:hAnsi="Book Antiqua" w:cs="Book Antiqua"/>
          <w:i/>
          <w:iCs/>
        </w:rPr>
        <w:t>Sci Rep</w:t>
      </w:r>
      <w:r w:rsidRPr="001903E6">
        <w:rPr>
          <w:rFonts w:ascii="Book Antiqua" w:eastAsia="Book Antiqua" w:hAnsi="Book Antiqua" w:cs="Book Antiqua"/>
        </w:rPr>
        <w:t xml:space="preserve"> 2017; </w:t>
      </w:r>
      <w:r w:rsidRPr="001903E6">
        <w:rPr>
          <w:rFonts w:ascii="Book Antiqua" w:eastAsia="Book Antiqua" w:hAnsi="Book Antiqua" w:cs="Book Antiqua"/>
          <w:b/>
          <w:bCs/>
        </w:rPr>
        <w:t>7</w:t>
      </w:r>
      <w:r w:rsidRPr="001903E6">
        <w:rPr>
          <w:rFonts w:ascii="Book Antiqua" w:eastAsia="Book Antiqua" w:hAnsi="Book Antiqua" w:cs="Book Antiqua"/>
        </w:rPr>
        <w:t>: 15182 [PMID: 29123118 DOI: 10.1038/s41598-017-15036-x]</w:t>
      </w:r>
    </w:p>
    <w:p w14:paraId="133A3F7F"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32 </w:t>
      </w:r>
      <w:proofErr w:type="spellStart"/>
      <w:r w:rsidRPr="001903E6">
        <w:rPr>
          <w:rFonts w:ascii="Book Antiqua" w:eastAsia="Book Antiqua" w:hAnsi="Book Antiqua" w:cs="Book Antiqua"/>
          <w:b/>
          <w:bCs/>
        </w:rPr>
        <w:t>Kapałczyńska</w:t>
      </w:r>
      <w:proofErr w:type="spellEnd"/>
      <w:r w:rsidRPr="001903E6">
        <w:rPr>
          <w:rFonts w:ascii="Book Antiqua" w:eastAsia="Book Antiqua" w:hAnsi="Book Antiqua" w:cs="Book Antiqua"/>
          <w:b/>
          <w:bCs/>
        </w:rPr>
        <w:t xml:space="preserve"> M</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Kolenda</w:t>
      </w:r>
      <w:proofErr w:type="spellEnd"/>
      <w:r w:rsidRPr="001903E6">
        <w:rPr>
          <w:rFonts w:ascii="Book Antiqua" w:eastAsia="Book Antiqua" w:hAnsi="Book Antiqua" w:cs="Book Antiqua"/>
        </w:rPr>
        <w:t xml:space="preserve"> T, </w:t>
      </w:r>
      <w:proofErr w:type="spellStart"/>
      <w:r w:rsidRPr="001903E6">
        <w:rPr>
          <w:rFonts w:ascii="Book Antiqua" w:eastAsia="Book Antiqua" w:hAnsi="Book Antiqua" w:cs="Book Antiqua"/>
        </w:rPr>
        <w:t>Przybyła</w:t>
      </w:r>
      <w:proofErr w:type="spellEnd"/>
      <w:r w:rsidRPr="001903E6">
        <w:rPr>
          <w:rFonts w:ascii="Book Antiqua" w:eastAsia="Book Antiqua" w:hAnsi="Book Antiqua" w:cs="Book Antiqua"/>
        </w:rPr>
        <w:t xml:space="preserve"> W, </w:t>
      </w:r>
      <w:proofErr w:type="spellStart"/>
      <w:r w:rsidRPr="001903E6">
        <w:rPr>
          <w:rFonts w:ascii="Book Antiqua" w:eastAsia="Book Antiqua" w:hAnsi="Book Antiqua" w:cs="Book Antiqua"/>
        </w:rPr>
        <w:t>Zajączkowska</w:t>
      </w:r>
      <w:proofErr w:type="spellEnd"/>
      <w:r w:rsidRPr="001903E6">
        <w:rPr>
          <w:rFonts w:ascii="Book Antiqua" w:eastAsia="Book Antiqua" w:hAnsi="Book Antiqua" w:cs="Book Antiqua"/>
        </w:rPr>
        <w:t xml:space="preserve"> M, </w:t>
      </w:r>
      <w:proofErr w:type="spellStart"/>
      <w:r w:rsidRPr="001903E6">
        <w:rPr>
          <w:rFonts w:ascii="Book Antiqua" w:eastAsia="Book Antiqua" w:hAnsi="Book Antiqua" w:cs="Book Antiqua"/>
        </w:rPr>
        <w:t>Teresiak</w:t>
      </w:r>
      <w:proofErr w:type="spellEnd"/>
      <w:r w:rsidRPr="001903E6">
        <w:rPr>
          <w:rFonts w:ascii="Book Antiqua" w:eastAsia="Book Antiqua" w:hAnsi="Book Antiqua" w:cs="Book Antiqua"/>
        </w:rPr>
        <w:t xml:space="preserve"> A, </w:t>
      </w:r>
      <w:proofErr w:type="spellStart"/>
      <w:r w:rsidRPr="001903E6">
        <w:rPr>
          <w:rFonts w:ascii="Book Antiqua" w:eastAsia="Book Antiqua" w:hAnsi="Book Antiqua" w:cs="Book Antiqua"/>
        </w:rPr>
        <w:t>Filas</w:t>
      </w:r>
      <w:proofErr w:type="spellEnd"/>
      <w:r w:rsidRPr="001903E6">
        <w:rPr>
          <w:rFonts w:ascii="Book Antiqua" w:eastAsia="Book Antiqua" w:hAnsi="Book Antiqua" w:cs="Book Antiqua"/>
        </w:rPr>
        <w:t xml:space="preserve"> V, </w:t>
      </w:r>
      <w:proofErr w:type="spellStart"/>
      <w:r w:rsidRPr="001903E6">
        <w:rPr>
          <w:rFonts w:ascii="Book Antiqua" w:eastAsia="Book Antiqua" w:hAnsi="Book Antiqua" w:cs="Book Antiqua"/>
        </w:rPr>
        <w:t>Ibbs</w:t>
      </w:r>
      <w:proofErr w:type="spellEnd"/>
      <w:r w:rsidRPr="001903E6">
        <w:rPr>
          <w:rFonts w:ascii="Book Antiqua" w:eastAsia="Book Antiqua" w:hAnsi="Book Antiqua" w:cs="Book Antiqua"/>
        </w:rPr>
        <w:t xml:space="preserve"> M, </w:t>
      </w:r>
      <w:proofErr w:type="spellStart"/>
      <w:r w:rsidRPr="001903E6">
        <w:rPr>
          <w:rFonts w:ascii="Book Antiqua" w:eastAsia="Book Antiqua" w:hAnsi="Book Antiqua" w:cs="Book Antiqua"/>
        </w:rPr>
        <w:t>Bliźniak</w:t>
      </w:r>
      <w:proofErr w:type="spellEnd"/>
      <w:r w:rsidRPr="001903E6">
        <w:rPr>
          <w:rFonts w:ascii="Book Antiqua" w:eastAsia="Book Antiqua" w:hAnsi="Book Antiqua" w:cs="Book Antiqua"/>
        </w:rPr>
        <w:t xml:space="preserve"> R, </w:t>
      </w:r>
      <w:proofErr w:type="spellStart"/>
      <w:r w:rsidRPr="001903E6">
        <w:rPr>
          <w:rFonts w:ascii="Book Antiqua" w:eastAsia="Book Antiqua" w:hAnsi="Book Antiqua" w:cs="Book Antiqua"/>
        </w:rPr>
        <w:t>Łuczewski</w:t>
      </w:r>
      <w:proofErr w:type="spellEnd"/>
      <w:r w:rsidRPr="001903E6">
        <w:rPr>
          <w:rFonts w:ascii="Book Antiqua" w:eastAsia="Book Antiqua" w:hAnsi="Book Antiqua" w:cs="Book Antiqua"/>
        </w:rPr>
        <w:t xml:space="preserve"> Ł, </w:t>
      </w:r>
      <w:proofErr w:type="spellStart"/>
      <w:r w:rsidRPr="001903E6">
        <w:rPr>
          <w:rFonts w:ascii="Book Antiqua" w:eastAsia="Book Antiqua" w:hAnsi="Book Antiqua" w:cs="Book Antiqua"/>
        </w:rPr>
        <w:t>Lamperska</w:t>
      </w:r>
      <w:proofErr w:type="spellEnd"/>
      <w:r w:rsidRPr="001903E6">
        <w:rPr>
          <w:rFonts w:ascii="Book Antiqua" w:eastAsia="Book Antiqua" w:hAnsi="Book Antiqua" w:cs="Book Antiqua"/>
        </w:rPr>
        <w:t xml:space="preserve"> K. 2D and 3D cell cultures - a comparison of </w:t>
      </w:r>
      <w:r w:rsidRPr="001903E6">
        <w:rPr>
          <w:rFonts w:ascii="Book Antiqua" w:eastAsia="Book Antiqua" w:hAnsi="Book Antiqua" w:cs="Book Antiqua"/>
        </w:rPr>
        <w:lastRenderedPageBreak/>
        <w:t xml:space="preserve">different types of cancer cell cultures. </w:t>
      </w:r>
      <w:r w:rsidRPr="001903E6">
        <w:rPr>
          <w:rFonts w:ascii="Book Antiqua" w:eastAsia="Book Antiqua" w:hAnsi="Book Antiqua" w:cs="Book Antiqua"/>
          <w:i/>
          <w:iCs/>
        </w:rPr>
        <w:t>Arch Med Sci</w:t>
      </w:r>
      <w:r w:rsidRPr="001903E6">
        <w:rPr>
          <w:rFonts w:ascii="Book Antiqua" w:eastAsia="Book Antiqua" w:hAnsi="Book Antiqua" w:cs="Book Antiqua"/>
        </w:rPr>
        <w:t xml:space="preserve"> 2018; </w:t>
      </w:r>
      <w:r w:rsidRPr="001903E6">
        <w:rPr>
          <w:rFonts w:ascii="Book Antiqua" w:eastAsia="Book Antiqua" w:hAnsi="Book Antiqua" w:cs="Book Antiqua"/>
          <w:b/>
          <w:bCs/>
        </w:rPr>
        <w:t>14</w:t>
      </w:r>
      <w:r w:rsidRPr="001903E6">
        <w:rPr>
          <w:rFonts w:ascii="Book Antiqua" w:eastAsia="Book Antiqua" w:hAnsi="Book Antiqua" w:cs="Book Antiqua"/>
        </w:rPr>
        <w:t>: 910-919 [PMID: 30002710 DOI: 10.5114/aoms.2016.63743]</w:t>
      </w:r>
    </w:p>
    <w:p w14:paraId="3CA2AB4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33 </w:t>
      </w:r>
      <w:r w:rsidRPr="001903E6">
        <w:rPr>
          <w:rFonts w:ascii="Book Antiqua" w:eastAsia="Book Antiqua" w:hAnsi="Book Antiqua" w:cs="Book Antiqua"/>
          <w:b/>
          <w:bCs/>
        </w:rPr>
        <w:t>Tseng TC</w:t>
      </w:r>
      <w:r w:rsidRPr="001903E6">
        <w:rPr>
          <w:rFonts w:ascii="Book Antiqua" w:eastAsia="Book Antiqua" w:hAnsi="Book Antiqua" w:cs="Book Antiqua"/>
        </w:rPr>
        <w:t xml:space="preserve">, Wong CW, Hsieh FY, Hsu SH. Biomaterial Substrate-Mediated Multicellular Spheroid Formation and Their Applications in Tissue Engineering. </w:t>
      </w:r>
      <w:proofErr w:type="spellStart"/>
      <w:r w:rsidRPr="001903E6">
        <w:rPr>
          <w:rFonts w:ascii="Book Antiqua" w:eastAsia="Book Antiqua" w:hAnsi="Book Antiqua" w:cs="Book Antiqua"/>
          <w:i/>
          <w:iCs/>
        </w:rPr>
        <w:t>Biotechnol</w:t>
      </w:r>
      <w:proofErr w:type="spellEnd"/>
      <w:r w:rsidRPr="001903E6">
        <w:rPr>
          <w:rFonts w:ascii="Book Antiqua" w:eastAsia="Book Antiqua" w:hAnsi="Book Antiqua" w:cs="Book Antiqua"/>
          <w:i/>
          <w:iCs/>
        </w:rPr>
        <w:t xml:space="preserve"> J</w:t>
      </w:r>
      <w:r w:rsidRPr="001903E6">
        <w:rPr>
          <w:rFonts w:ascii="Book Antiqua" w:eastAsia="Book Antiqua" w:hAnsi="Book Antiqua" w:cs="Book Antiqua"/>
        </w:rPr>
        <w:t xml:space="preserve"> 2017; </w:t>
      </w:r>
      <w:r w:rsidRPr="001903E6">
        <w:rPr>
          <w:rFonts w:ascii="Book Antiqua" w:eastAsia="Book Antiqua" w:hAnsi="Book Antiqua" w:cs="Book Antiqua"/>
          <w:b/>
          <w:bCs/>
        </w:rPr>
        <w:t>12</w:t>
      </w:r>
      <w:r w:rsidRPr="001903E6">
        <w:rPr>
          <w:rFonts w:ascii="Book Antiqua" w:eastAsia="Book Antiqua" w:hAnsi="Book Antiqua" w:cs="Book Antiqua"/>
        </w:rPr>
        <w:t xml:space="preserve"> [PMID: 28925549 DOI: 10.1002/biot.201700064]</w:t>
      </w:r>
    </w:p>
    <w:p w14:paraId="479188DA"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34 </w:t>
      </w:r>
      <w:r w:rsidRPr="001903E6">
        <w:rPr>
          <w:rFonts w:ascii="Book Antiqua" w:eastAsia="Book Antiqua" w:hAnsi="Book Antiqua" w:cs="Book Antiqua"/>
          <w:b/>
          <w:bCs/>
        </w:rPr>
        <w:t>Sunshine H</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Iruela-Arispe</w:t>
      </w:r>
      <w:proofErr w:type="spellEnd"/>
      <w:r w:rsidRPr="001903E6">
        <w:rPr>
          <w:rFonts w:ascii="Book Antiqua" w:eastAsia="Book Antiqua" w:hAnsi="Book Antiqua" w:cs="Book Antiqua"/>
        </w:rPr>
        <w:t xml:space="preserve"> ML. Membrane lipids and cell signaling. </w:t>
      </w:r>
      <w:proofErr w:type="spellStart"/>
      <w:r w:rsidRPr="001903E6">
        <w:rPr>
          <w:rFonts w:ascii="Book Antiqua" w:eastAsia="Book Antiqua" w:hAnsi="Book Antiqua" w:cs="Book Antiqua"/>
          <w:i/>
          <w:iCs/>
        </w:rPr>
        <w:t>Curr</w:t>
      </w:r>
      <w:proofErr w:type="spellEnd"/>
      <w:r w:rsidRPr="001903E6">
        <w:rPr>
          <w:rFonts w:ascii="Book Antiqua" w:eastAsia="Book Antiqua" w:hAnsi="Book Antiqua" w:cs="Book Antiqua"/>
          <w:i/>
          <w:iCs/>
        </w:rPr>
        <w:t xml:space="preserve"> </w:t>
      </w:r>
      <w:proofErr w:type="spellStart"/>
      <w:r w:rsidRPr="001903E6">
        <w:rPr>
          <w:rFonts w:ascii="Book Antiqua" w:eastAsia="Book Antiqua" w:hAnsi="Book Antiqua" w:cs="Book Antiqua"/>
          <w:i/>
          <w:iCs/>
        </w:rPr>
        <w:t>Opin</w:t>
      </w:r>
      <w:proofErr w:type="spellEnd"/>
      <w:r w:rsidRPr="001903E6">
        <w:rPr>
          <w:rFonts w:ascii="Book Antiqua" w:eastAsia="Book Antiqua" w:hAnsi="Book Antiqua" w:cs="Book Antiqua"/>
          <w:i/>
          <w:iCs/>
        </w:rPr>
        <w:t xml:space="preserve"> </w:t>
      </w:r>
      <w:proofErr w:type="spellStart"/>
      <w:r w:rsidRPr="001903E6">
        <w:rPr>
          <w:rFonts w:ascii="Book Antiqua" w:eastAsia="Book Antiqua" w:hAnsi="Book Antiqua" w:cs="Book Antiqua"/>
          <w:i/>
          <w:iCs/>
        </w:rPr>
        <w:t>Lipidol</w:t>
      </w:r>
      <w:proofErr w:type="spellEnd"/>
      <w:r w:rsidRPr="001903E6">
        <w:rPr>
          <w:rFonts w:ascii="Book Antiqua" w:eastAsia="Book Antiqua" w:hAnsi="Book Antiqua" w:cs="Book Antiqua"/>
        </w:rPr>
        <w:t xml:space="preserve"> 2017; </w:t>
      </w:r>
      <w:r w:rsidRPr="001903E6">
        <w:rPr>
          <w:rFonts w:ascii="Book Antiqua" w:eastAsia="Book Antiqua" w:hAnsi="Book Antiqua" w:cs="Book Antiqua"/>
          <w:b/>
          <w:bCs/>
        </w:rPr>
        <w:t>28</w:t>
      </w:r>
      <w:r w:rsidRPr="001903E6">
        <w:rPr>
          <w:rFonts w:ascii="Book Antiqua" w:eastAsia="Book Antiqua" w:hAnsi="Book Antiqua" w:cs="Book Antiqua"/>
        </w:rPr>
        <w:t>: 408-413 [PMID: 28692598 DOI: 10.1097/MOL.0000000000000443]</w:t>
      </w:r>
    </w:p>
    <w:p w14:paraId="353BE6A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35 </w:t>
      </w:r>
      <w:proofErr w:type="spellStart"/>
      <w:r w:rsidRPr="001903E6">
        <w:rPr>
          <w:rFonts w:ascii="Book Antiqua" w:eastAsia="Book Antiqua" w:hAnsi="Book Antiqua" w:cs="Book Antiqua"/>
          <w:b/>
          <w:bCs/>
        </w:rPr>
        <w:t>Lockshon</w:t>
      </w:r>
      <w:proofErr w:type="spellEnd"/>
      <w:r w:rsidRPr="001903E6">
        <w:rPr>
          <w:rFonts w:ascii="Book Antiqua" w:eastAsia="Book Antiqua" w:hAnsi="Book Antiqua" w:cs="Book Antiqua"/>
          <w:b/>
          <w:bCs/>
        </w:rPr>
        <w:t xml:space="preserve"> D</w:t>
      </w:r>
      <w:r w:rsidRPr="001903E6">
        <w:rPr>
          <w:rFonts w:ascii="Book Antiqua" w:eastAsia="Book Antiqua" w:hAnsi="Book Antiqua" w:cs="Book Antiqua"/>
        </w:rPr>
        <w:t xml:space="preserve">, Olsen CP, Brett CL, </w:t>
      </w:r>
      <w:proofErr w:type="spellStart"/>
      <w:r w:rsidRPr="001903E6">
        <w:rPr>
          <w:rFonts w:ascii="Book Antiqua" w:eastAsia="Book Antiqua" w:hAnsi="Book Antiqua" w:cs="Book Antiqua"/>
        </w:rPr>
        <w:t>Chertov</w:t>
      </w:r>
      <w:proofErr w:type="spellEnd"/>
      <w:r w:rsidRPr="001903E6">
        <w:rPr>
          <w:rFonts w:ascii="Book Antiqua" w:eastAsia="Book Antiqua" w:hAnsi="Book Antiqua" w:cs="Book Antiqua"/>
        </w:rPr>
        <w:t xml:space="preserve"> A, Merz AJ, Lorenz DA, Van </w:t>
      </w:r>
      <w:proofErr w:type="spellStart"/>
      <w:r w:rsidRPr="001903E6">
        <w:rPr>
          <w:rFonts w:ascii="Book Antiqua" w:eastAsia="Book Antiqua" w:hAnsi="Book Antiqua" w:cs="Book Antiqua"/>
        </w:rPr>
        <w:t>Gilst</w:t>
      </w:r>
      <w:proofErr w:type="spellEnd"/>
      <w:r w:rsidRPr="001903E6">
        <w:rPr>
          <w:rFonts w:ascii="Book Antiqua" w:eastAsia="Book Antiqua" w:hAnsi="Book Antiqua" w:cs="Book Antiqua"/>
        </w:rPr>
        <w:t xml:space="preserve"> MR, Kennedy BK. Rho signaling participates in membrane fluidity homeostasis. </w:t>
      </w:r>
      <w:proofErr w:type="spellStart"/>
      <w:r w:rsidRPr="001903E6">
        <w:rPr>
          <w:rFonts w:ascii="Book Antiqua" w:eastAsia="Book Antiqua" w:hAnsi="Book Antiqua" w:cs="Book Antiqua"/>
          <w:i/>
          <w:iCs/>
        </w:rPr>
        <w:t>PLoS</w:t>
      </w:r>
      <w:proofErr w:type="spellEnd"/>
      <w:r w:rsidRPr="001903E6">
        <w:rPr>
          <w:rFonts w:ascii="Book Antiqua" w:eastAsia="Book Antiqua" w:hAnsi="Book Antiqua" w:cs="Book Antiqua"/>
          <w:i/>
          <w:iCs/>
        </w:rPr>
        <w:t xml:space="preserve"> One</w:t>
      </w:r>
      <w:r w:rsidRPr="001903E6">
        <w:rPr>
          <w:rFonts w:ascii="Book Antiqua" w:eastAsia="Book Antiqua" w:hAnsi="Book Antiqua" w:cs="Book Antiqua"/>
        </w:rPr>
        <w:t xml:space="preserve"> 2012; </w:t>
      </w:r>
      <w:r w:rsidRPr="001903E6">
        <w:rPr>
          <w:rFonts w:ascii="Book Antiqua" w:eastAsia="Book Antiqua" w:hAnsi="Book Antiqua" w:cs="Book Antiqua"/>
          <w:b/>
          <w:bCs/>
        </w:rPr>
        <w:t>7</w:t>
      </w:r>
      <w:r w:rsidRPr="001903E6">
        <w:rPr>
          <w:rFonts w:ascii="Book Antiqua" w:eastAsia="Book Antiqua" w:hAnsi="Book Antiqua" w:cs="Book Antiqua"/>
        </w:rPr>
        <w:t>: e45049 [PMID: 23071506 DOI: 10.1371/journal.pone.0045049]</w:t>
      </w:r>
    </w:p>
    <w:p w14:paraId="560CEEEF"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36 </w:t>
      </w:r>
      <w:r w:rsidRPr="001903E6">
        <w:rPr>
          <w:rFonts w:ascii="Book Antiqua" w:eastAsia="Book Antiqua" w:hAnsi="Book Antiqua" w:cs="Book Antiqua"/>
          <w:b/>
          <w:bCs/>
        </w:rPr>
        <w:t>Sohn J</w:t>
      </w:r>
      <w:r w:rsidRPr="001903E6">
        <w:rPr>
          <w:rFonts w:ascii="Book Antiqua" w:eastAsia="Book Antiqua" w:hAnsi="Book Antiqua" w:cs="Book Antiqua"/>
        </w:rPr>
        <w:t xml:space="preserve">, Lin H, Fritch MR, Tuan RS. Influence of cholesterol/caveolin-1/caveolae homeostasis on membrane properties and substrate adhesion characteristics of adult human mesenchymal stem cells. </w:t>
      </w:r>
      <w:r w:rsidRPr="001903E6">
        <w:rPr>
          <w:rFonts w:ascii="Book Antiqua" w:eastAsia="Book Antiqua" w:hAnsi="Book Antiqua" w:cs="Book Antiqua"/>
          <w:i/>
          <w:iCs/>
        </w:rPr>
        <w:t xml:space="preserve">Stem Cell Res </w:t>
      </w:r>
      <w:proofErr w:type="spellStart"/>
      <w:r w:rsidRPr="001903E6">
        <w:rPr>
          <w:rFonts w:ascii="Book Antiqua" w:eastAsia="Book Antiqua" w:hAnsi="Book Antiqua" w:cs="Book Antiqua"/>
          <w:i/>
          <w:iCs/>
        </w:rPr>
        <w:t>Ther</w:t>
      </w:r>
      <w:proofErr w:type="spellEnd"/>
      <w:r w:rsidRPr="001903E6">
        <w:rPr>
          <w:rFonts w:ascii="Book Antiqua" w:eastAsia="Book Antiqua" w:hAnsi="Book Antiqua" w:cs="Book Antiqua"/>
        </w:rPr>
        <w:t xml:space="preserve"> 2018; </w:t>
      </w:r>
      <w:r w:rsidRPr="001903E6">
        <w:rPr>
          <w:rFonts w:ascii="Book Antiqua" w:eastAsia="Book Antiqua" w:hAnsi="Book Antiqua" w:cs="Book Antiqua"/>
          <w:b/>
          <w:bCs/>
        </w:rPr>
        <w:t>9</w:t>
      </w:r>
      <w:r w:rsidRPr="001903E6">
        <w:rPr>
          <w:rFonts w:ascii="Book Antiqua" w:eastAsia="Book Antiqua" w:hAnsi="Book Antiqua" w:cs="Book Antiqua"/>
        </w:rPr>
        <w:t>: 86 [PMID: 29615119 DOI: 10.1186/s13287-018-0830-4]</w:t>
      </w:r>
    </w:p>
    <w:p w14:paraId="4937253C" w14:textId="77777777" w:rsidR="00A77B3E" w:rsidRPr="001903E6" w:rsidRDefault="00962E13" w:rsidP="001903E6">
      <w:pPr>
        <w:spacing w:line="360" w:lineRule="auto"/>
        <w:jc w:val="both"/>
        <w:rPr>
          <w:rFonts w:ascii="Book Antiqua" w:hAnsi="Book Antiqua"/>
          <w:lang w:eastAsia="zh-CN"/>
        </w:rPr>
      </w:pPr>
      <w:r w:rsidRPr="001903E6">
        <w:rPr>
          <w:rFonts w:ascii="Book Antiqua" w:eastAsia="Book Antiqua" w:hAnsi="Book Antiqua" w:cs="Book Antiqua"/>
        </w:rPr>
        <w:t xml:space="preserve">37 </w:t>
      </w:r>
      <w:proofErr w:type="spellStart"/>
      <w:r w:rsidRPr="001903E6">
        <w:rPr>
          <w:rFonts w:ascii="Book Antiqua" w:eastAsia="Book Antiqua" w:hAnsi="Book Antiqua" w:cs="Book Antiqua"/>
          <w:b/>
        </w:rPr>
        <w:t>Noutsi</w:t>
      </w:r>
      <w:proofErr w:type="spellEnd"/>
      <w:r w:rsidRPr="001903E6">
        <w:rPr>
          <w:rFonts w:ascii="Book Antiqua" w:eastAsia="Book Antiqua" w:hAnsi="Book Antiqua" w:cs="Book Antiqua"/>
          <w:b/>
        </w:rPr>
        <w:t xml:space="preserve"> BK</w:t>
      </w:r>
      <w:r w:rsidRPr="001903E6">
        <w:rPr>
          <w:rFonts w:ascii="Book Antiqua" w:eastAsia="Book Antiqua" w:hAnsi="Book Antiqua" w:cs="Book Antiqua"/>
        </w:rPr>
        <w:t>. Correlation between membrane fluidity cellular development and s</w:t>
      </w:r>
      <w:r w:rsidR="002A5E87" w:rsidRPr="001903E6">
        <w:rPr>
          <w:rFonts w:ascii="Book Antiqua" w:eastAsia="Book Antiqua" w:hAnsi="Book Antiqua" w:cs="Book Antiqua"/>
        </w:rPr>
        <w:t xml:space="preserve">tem cell differentiation. </w:t>
      </w:r>
      <w:r w:rsidR="002A5E87" w:rsidRPr="001903E6">
        <w:rPr>
          <w:rFonts w:ascii="Book Antiqua" w:eastAsia="Book Antiqua" w:hAnsi="Book Antiqua" w:cs="Book Antiqua"/>
          <w:i/>
        </w:rPr>
        <w:t>Diss</w:t>
      </w:r>
      <w:r w:rsidR="002A5E87" w:rsidRPr="001903E6">
        <w:rPr>
          <w:rFonts w:ascii="Book Antiqua" w:hAnsi="Book Antiqua" w:cs="Book Antiqua"/>
          <w:lang w:eastAsia="zh-CN"/>
        </w:rPr>
        <w:t xml:space="preserve"> </w:t>
      </w:r>
      <w:r w:rsidRPr="001903E6">
        <w:rPr>
          <w:rFonts w:ascii="Book Antiqua" w:eastAsia="Book Antiqua" w:hAnsi="Book Antiqua" w:cs="Book Antiqua"/>
        </w:rPr>
        <w:t>2016</w:t>
      </w:r>
    </w:p>
    <w:p w14:paraId="639C438A"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38 </w:t>
      </w:r>
      <w:proofErr w:type="spellStart"/>
      <w:r w:rsidRPr="001903E6">
        <w:rPr>
          <w:rFonts w:ascii="Book Antiqua" w:eastAsia="Book Antiqua" w:hAnsi="Book Antiqua" w:cs="Book Antiqua"/>
          <w:b/>
          <w:bCs/>
        </w:rPr>
        <w:t>Petrenko</w:t>
      </w:r>
      <w:proofErr w:type="spellEnd"/>
      <w:r w:rsidRPr="001903E6">
        <w:rPr>
          <w:rFonts w:ascii="Book Antiqua" w:eastAsia="Book Antiqua" w:hAnsi="Book Antiqua" w:cs="Book Antiqua"/>
          <w:b/>
          <w:bCs/>
        </w:rPr>
        <w:t xml:space="preserve"> Y</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Syková</w:t>
      </w:r>
      <w:proofErr w:type="spellEnd"/>
      <w:r w:rsidRPr="001903E6">
        <w:rPr>
          <w:rFonts w:ascii="Book Antiqua" w:eastAsia="Book Antiqua" w:hAnsi="Book Antiqua" w:cs="Book Antiqua"/>
        </w:rPr>
        <w:t xml:space="preserve"> E, </w:t>
      </w:r>
      <w:proofErr w:type="spellStart"/>
      <w:r w:rsidRPr="001903E6">
        <w:rPr>
          <w:rFonts w:ascii="Book Antiqua" w:eastAsia="Book Antiqua" w:hAnsi="Book Antiqua" w:cs="Book Antiqua"/>
        </w:rPr>
        <w:t>Kubinová</w:t>
      </w:r>
      <w:proofErr w:type="spellEnd"/>
      <w:r w:rsidRPr="001903E6">
        <w:rPr>
          <w:rFonts w:ascii="Book Antiqua" w:eastAsia="Book Antiqua" w:hAnsi="Book Antiqua" w:cs="Book Antiqua"/>
        </w:rPr>
        <w:t xml:space="preserve"> Š. The therapeutic potential of three-dimensional multipotent mesenchymal stromal cell spheroids. </w:t>
      </w:r>
      <w:r w:rsidRPr="001903E6">
        <w:rPr>
          <w:rFonts w:ascii="Book Antiqua" w:eastAsia="Book Antiqua" w:hAnsi="Book Antiqua" w:cs="Book Antiqua"/>
          <w:i/>
          <w:iCs/>
        </w:rPr>
        <w:t xml:space="preserve">Stem Cell Res </w:t>
      </w:r>
      <w:proofErr w:type="spellStart"/>
      <w:r w:rsidRPr="001903E6">
        <w:rPr>
          <w:rFonts w:ascii="Book Antiqua" w:eastAsia="Book Antiqua" w:hAnsi="Book Antiqua" w:cs="Book Antiqua"/>
          <w:i/>
          <w:iCs/>
        </w:rPr>
        <w:t>Ther</w:t>
      </w:r>
      <w:proofErr w:type="spellEnd"/>
      <w:r w:rsidRPr="001903E6">
        <w:rPr>
          <w:rFonts w:ascii="Book Antiqua" w:eastAsia="Book Antiqua" w:hAnsi="Book Antiqua" w:cs="Book Antiqua"/>
        </w:rPr>
        <w:t xml:space="preserve"> 2017; </w:t>
      </w:r>
      <w:r w:rsidRPr="001903E6">
        <w:rPr>
          <w:rFonts w:ascii="Book Antiqua" w:eastAsia="Book Antiqua" w:hAnsi="Book Antiqua" w:cs="Book Antiqua"/>
          <w:b/>
          <w:bCs/>
        </w:rPr>
        <w:t>8</w:t>
      </w:r>
      <w:r w:rsidRPr="001903E6">
        <w:rPr>
          <w:rFonts w:ascii="Book Antiqua" w:eastAsia="Book Antiqua" w:hAnsi="Book Antiqua" w:cs="Book Antiqua"/>
        </w:rPr>
        <w:t>: 94 [PMID: 28446248 DOI: 10.1186/s13287-017-0558-6]</w:t>
      </w:r>
    </w:p>
    <w:p w14:paraId="7CD7EFAD"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39 </w:t>
      </w:r>
      <w:r w:rsidRPr="001903E6">
        <w:rPr>
          <w:rFonts w:ascii="Book Antiqua" w:eastAsia="Book Antiqua" w:hAnsi="Book Antiqua" w:cs="Book Antiqua"/>
          <w:b/>
          <w:bCs/>
        </w:rPr>
        <w:t>Murakami T</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Otsuki</w:t>
      </w:r>
      <w:proofErr w:type="spellEnd"/>
      <w:r w:rsidRPr="001903E6">
        <w:rPr>
          <w:rFonts w:ascii="Book Antiqua" w:eastAsia="Book Antiqua" w:hAnsi="Book Antiqua" w:cs="Book Antiqua"/>
        </w:rPr>
        <w:t xml:space="preserve"> S, Okamoto Y, Nakagawa K, </w:t>
      </w:r>
      <w:proofErr w:type="spellStart"/>
      <w:r w:rsidRPr="001903E6">
        <w:rPr>
          <w:rFonts w:ascii="Book Antiqua" w:eastAsia="Book Antiqua" w:hAnsi="Book Antiqua" w:cs="Book Antiqua"/>
        </w:rPr>
        <w:t>Wakama</w:t>
      </w:r>
      <w:proofErr w:type="spellEnd"/>
      <w:r w:rsidRPr="001903E6">
        <w:rPr>
          <w:rFonts w:ascii="Book Antiqua" w:eastAsia="Book Antiqua" w:hAnsi="Book Antiqua" w:cs="Book Antiqua"/>
        </w:rPr>
        <w:t xml:space="preserve"> H, </w:t>
      </w:r>
      <w:proofErr w:type="spellStart"/>
      <w:r w:rsidRPr="001903E6">
        <w:rPr>
          <w:rFonts w:ascii="Book Antiqua" w:eastAsia="Book Antiqua" w:hAnsi="Book Antiqua" w:cs="Book Antiqua"/>
        </w:rPr>
        <w:t>Okuno</w:t>
      </w:r>
      <w:proofErr w:type="spellEnd"/>
      <w:r w:rsidRPr="001903E6">
        <w:rPr>
          <w:rFonts w:ascii="Book Antiqua" w:eastAsia="Book Antiqua" w:hAnsi="Book Antiqua" w:cs="Book Antiqua"/>
        </w:rPr>
        <w:t xml:space="preserve"> N, Neo M. Hyaluronic acid promotes proliferation and migration of human meniscus cells </w:t>
      </w:r>
      <w:r w:rsidRPr="001903E6">
        <w:rPr>
          <w:rFonts w:ascii="Book Antiqua" w:eastAsia="Book Antiqua" w:hAnsi="Book Antiqua" w:cs="Book Antiqua"/>
          <w:i/>
          <w:iCs/>
        </w:rPr>
        <w:t>via</w:t>
      </w:r>
      <w:r w:rsidRPr="001903E6">
        <w:rPr>
          <w:rFonts w:ascii="Book Antiqua" w:eastAsia="Book Antiqua" w:hAnsi="Book Antiqua" w:cs="Book Antiqua"/>
        </w:rPr>
        <w:t xml:space="preserve"> a CD44-dependent mechanism. </w:t>
      </w:r>
      <w:r w:rsidRPr="001903E6">
        <w:rPr>
          <w:rFonts w:ascii="Book Antiqua" w:eastAsia="Book Antiqua" w:hAnsi="Book Antiqua" w:cs="Book Antiqua"/>
          <w:i/>
          <w:iCs/>
        </w:rPr>
        <w:t>Connect Tissue Res</w:t>
      </w:r>
      <w:r w:rsidRPr="001903E6">
        <w:rPr>
          <w:rFonts w:ascii="Book Antiqua" w:eastAsia="Book Antiqua" w:hAnsi="Book Antiqua" w:cs="Book Antiqua"/>
        </w:rPr>
        <w:t xml:space="preserve"> 2019; </w:t>
      </w:r>
      <w:r w:rsidRPr="001903E6">
        <w:rPr>
          <w:rFonts w:ascii="Book Antiqua" w:eastAsia="Book Antiqua" w:hAnsi="Book Antiqua" w:cs="Book Antiqua"/>
          <w:b/>
          <w:bCs/>
        </w:rPr>
        <w:t>60</w:t>
      </w:r>
      <w:r w:rsidRPr="001903E6">
        <w:rPr>
          <w:rFonts w:ascii="Book Antiqua" w:eastAsia="Book Antiqua" w:hAnsi="Book Antiqua" w:cs="Book Antiqua"/>
        </w:rPr>
        <w:t>: 117-127 [PMID: 29658360 DOI: 10.1080/03008207.2018.1465053]</w:t>
      </w:r>
    </w:p>
    <w:p w14:paraId="0312CB4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40 </w:t>
      </w:r>
      <w:r w:rsidRPr="001903E6">
        <w:rPr>
          <w:rFonts w:ascii="Book Antiqua" w:eastAsia="Book Antiqua" w:hAnsi="Book Antiqua" w:cs="Book Antiqua"/>
          <w:b/>
          <w:bCs/>
        </w:rPr>
        <w:t>Han Y</w:t>
      </w:r>
      <w:r w:rsidRPr="001903E6">
        <w:rPr>
          <w:rFonts w:ascii="Book Antiqua" w:eastAsia="Book Antiqua" w:hAnsi="Book Antiqua" w:cs="Book Antiqua"/>
        </w:rPr>
        <w:t xml:space="preserve">, Li X, Zhang Y, Han Y, Chang F, Ding J. Mesenchymal Stem Cells for Regenerative Medicine. </w:t>
      </w:r>
      <w:r w:rsidRPr="001903E6">
        <w:rPr>
          <w:rFonts w:ascii="Book Antiqua" w:eastAsia="Book Antiqua" w:hAnsi="Book Antiqua" w:cs="Book Antiqua"/>
          <w:i/>
          <w:iCs/>
        </w:rPr>
        <w:t>Cells</w:t>
      </w:r>
      <w:r w:rsidRPr="001903E6">
        <w:rPr>
          <w:rFonts w:ascii="Book Antiqua" w:eastAsia="Book Antiqua" w:hAnsi="Book Antiqua" w:cs="Book Antiqua"/>
        </w:rPr>
        <w:t xml:space="preserve"> 2019; </w:t>
      </w:r>
      <w:r w:rsidRPr="001903E6">
        <w:rPr>
          <w:rFonts w:ascii="Book Antiqua" w:eastAsia="Book Antiqua" w:hAnsi="Book Antiqua" w:cs="Book Antiqua"/>
          <w:b/>
          <w:bCs/>
        </w:rPr>
        <w:t>8</w:t>
      </w:r>
      <w:r w:rsidRPr="001903E6">
        <w:rPr>
          <w:rFonts w:ascii="Book Antiqua" w:eastAsia="Book Antiqua" w:hAnsi="Book Antiqua" w:cs="Book Antiqua"/>
        </w:rPr>
        <w:t xml:space="preserve"> [PMID: 31412678 DOI: 10.3390/cells8080886]</w:t>
      </w:r>
    </w:p>
    <w:p w14:paraId="030DB113"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41 </w:t>
      </w:r>
      <w:r w:rsidRPr="001903E6">
        <w:rPr>
          <w:rFonts w:ascii="Book Antiqua" w:eastAsia="Book Antiqua" w:hAnsi="Book Antiqua" w:cs="Book Antiqua"/>
          <w:b/>
          <w:bCs/>
        </w:rPr>
        <w:t>Colombo M</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Raposo</w:t>
      </w:r>
      <w:proofErr w:type="spellEnd"/>
      <w:r w:rsidRPr="001903E6">
        <w:rPr>
          <w:rFonts w:ascii="Book Antiqua" w:eastAsia="Book Antiqua" w:hAnsi="Book Antiqua" w:cs="Book Antiqua"/>
        </w:rPr>
        <w:t xml:space="preserve"> G, </w:t>
      </w:r>
      <w:proofErr w:type="spellStart"/>
      <w:r w:rsidRPr="001903E6">
        <w:rPr>
          <w:rFonts w:ascii="Book Antiqua" w:eastAsia="Book Antiqua" w:hAnsi="Book Antiqua" w:cs="Book Antiqua"/>
        </w:rPr>
        <w:t>Théry</w:t>
      </w:r>
      <w:proofErr w:type="spellEnd"/>
      <w:r w:rsidRPr="001903E6">
        <w:rPr>
          <w:rFonts w:ascii="Book Antiqua" w:eastAsia="Book Antiqua" w:hAnsi="Book Antiqua" w:cs="Book Antiqua"/>
        </w:rPr>
        <w:t xml:space="preserve"> C. Biogenesis, secretion, and intercellular interactions of exosomes and other extracellular vesicles. </w:t>
      </w:r>
      <w:proofErr w:type="spellStart"/>
      <w:r w:rsidRPr="001903E6">
        <w:rPr>
          <w:rFonts w:ascii="Book Antiqua" w:eastAsia="Book Antiqua" w:hAnsi="Book Antiqua" w:cs="Book Antiqua"/>
          <w:i/>
          <w:iCs/>
        </w:rPr>
        <w:t>Annu</w:t>
      </w:r>
      <w:proofErr w:type="spellEnd"/>
      <w:r w:rsidRPr="001903E6">
        <w:rPr>
          <w:rFonts w:ascii="Book Antiqua" w:eastAsia="Book Antiqua" w:hAnsi="Book Antiqua" w:cs="Book Antiqua"/>
          <w:i/>
          <w:iCs/>
        </w:rPr>
        <w:t xml:space="preserve"> Rev Cell Dev Biol</w:t>
      </w:r>
      <w:r w:rsidRPr="001903E6">
        <w:rPr>
          <w:rFonts w:ascii="Book Antiqua" w:eastAsia="Book Antiqua" w:hAnsi="Book Antiqua" w:cs="Book Antiqua"/>
        </w:rPr>
        <w:t xml:space="preserve"> 2014; </w:t>
      </w:r>
      <w:r w:rsidRPr="001903E6">
        <w:rPr>
          <w:rFonts w:ascii="Book Antiqua" w:eastAsia="Book Antiqua" w:hAnsi="Book Antiqua" w:cs="Book Antiqua"/>
          <w:b/>
          <w:bCs/>
        </w:rPr>
        <w:t>30</w:t>
      </w:r>
      <w:r w:rsidRPr="001903E6">
        <w:rPr>
          <w:rFonts w:ascii="Book Antiqua" w:eastAsia="Book Antiqua" w:hAnsi="Book Antiqua" w:cs="Book Antiqua"/>
        </w:rPr>
        <w:t>: 255-289 [PMID: 25288114 DOI: 10.1146/annurev-cellbio-101512-122326]</w:t>
      </w:r>
    </w:p>
    <w:p w14:paraId="3F4EDB8E"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lastRenderedPageBreak/>
        <w:t xml:space="preserve">42 </w:t>
      </w:r>
      <w:r w:rsidRPr="001903E6">
        <w:rPr>
          <w:rFonts w:ascii="Book Antiqua" w:eastAsia="Book Antiqua" w:hAnsi="Book Antiqua" w:cs="Book Antiqua"/>
          <w:b/>
          <w:bCs/>
        </w:rPr>
        <w:t>Nakamura Y</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Miyaki</w:t>
      </w:r>
      <w:proofErr w:type="spellEnd"/>
      <w:r w:rsidRPr="001903E6">
        <w:rPr>
          <w:rFonts w:ascii="Book Antiqua" w:eastAsia="Book Antiqua" w:hAnsi="Book Antiqua" w:cs="Book Antiqua"/>
        </w:rPr>
        <w:t xml:space="preserve"> S, </w:t>
      </w:r>
      <w:proofErr w:type="spellStart"/>
      <w:r w:rsidRPr="001903E6">
        <w:rPr>
          <w:rFonts w:ascii="Book Antiqua" w:eastAsia="Book Antiqua" w:hAnsi="Book Antiqua" w:cs="Book Antiqua"/>
        </w:rPr>
        <w:t>Ishitobi</w:t>
      </w:r>
      <w:proofErr w:type="spellEnd"/>
      <w:r w:rsidRPr="001903E6">
        <w:rPr>
          <w:rFonts w:ascii="Book Antiqua" w:eastAsia="Book Antiqua" w:hAnsi="Book Antiqua" w:cs="Book Antiqua"/>
        </w:rPr>
        <w:t xml:space="preserve"> H, Matsuyama S, </w:t>
      </w:r>
      <w:proofErr w:type="spellStart"/>
      <w:r w:rsidRPr="001903E6">
        <w:rPr>
          <w:rFonts w:ascii="Book Antiqua" w:eastAsia="Book Antiqua" w:hAnsi="Book Antiqua" w:cs="Book Antiqua"/>
        </w:rPr>
        <w:t>Nakasa</w:t>
      </w:r>
      <w:proofErr w:type="spellEnd"/>
      <w:r w:rsidRPr="001903E6">
        <w:rPr>
          <w:rFonts w:ascii="Book Antiqua" w:eastAsia="Book Antiqua" w:hAnsi="Book Antiqua" w:cs="Book Antiqua"/>
        </w:rPr>
        <w:t xml:space="preserve"> T, Kamei N, Akimoto T, Higashi Y, Ochi M. Mesenchymal-stem-cell-derived exosomes accelerate skeletal muscle regeneration. </w:t>
      </w:r>
      <w:r w:rsidRPr="001903E6">
        <w:rPr>
          <w:rFonts w:ascii="Book Antiqua" w:eastAsia="Book Antiqua" w:hAnsi="Book Antiqua" w:cs="Book Antiqua"/>
          <w:i/>
          <w:iCs/>
        </w:rPr>
        <w:t>FEBS Lett</w:t>
      </w:r>
      <w:r w:rsidRPr="001903E6">
        <w:rPr>
          <w:rFonts w:ascii="Book Antiqua" w:eastAsia="Book Antiqua" w:hAnsi="Book Antiqua" w:cs="Book Antiqua"/>
        </w:rPr>
        <w:t xml:space="preserve"> 2015; </w:t>
      </w:r>
      <w:r w:rsidRPr="001903E6">
        <w:rPr>
          <w:rFonts w:ascii="Book Antiqua" w:eastAsia="Book Antiqua" w:hAnsi="Book Antiqua" w:cs="Book Antiqua"/>
          <w:b/>
          <w:bCs/>
        </w:rPr>
        <w:t>589</w:t>
      </w:r>
      <w:r w:rsidRPr="001903E6">
        <w:rPr>
          <w:rFonts w:ascii="Book Antiqua" w:eastAsia="Book Antiqua" w:hAnsi="Book Antiqua" w:cs="Book Antiqua"/>
        </w:rPr>
        <w:t>: 1257-1265 [PMID: 25862500 DOI: 10.1016/j.febslet.2015.03.031]</w:t>
      </w:r>
    </w:p>
    <w:p w14:paraId="4F49A32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43 </w:t>
      </w:r>
      <w:r w:rsidRPr="001903E6">
        <w:rPr>
          <w:rFonts w:ascii="Book Antiqua" w:eastAsia="Book Antiqua" w:hAnsi="Book Antiqua" w:cs="Book Antiqua"/>
          <w:b/>
          <w:bCs/>
        </w:rPr>
        <w:t>Potter DR</w:t>
      </w:r>
      <w:r w:rsidRPr="001903E6">
        <w:rPr>
          <w:rFonts w:ascii="Book Antiqua" w:eastAsia="Book Antiqua" w:hAnsi="Book Antiqua" w:cs="Book Antiqua"/>
        </w:rPr>
        <w:t xml:space="preserve">, Miyazawa BY, Gibb SL, Deng X, </w:t>
      </w:r>
      <w:proofErr w:type="spellStart"/>
      <w:r w:rsidRPr="001903E6">
        <w:rPr>
          <w:rFonts w:ascii="Book Antiqua" w:eastAsia="Book Antiqua" w:hAnsi="Book Antiqua" w:cs="Book Antiqua"/>
        </w:rPr>
        <w:t>Togaratti</w:t>
      </w:r>
      <w:proofErr w:type="spellEnd"/>
      <w:r w:rsidRPr="001903E6">
        <w:rPr>
          <w:rFonts w:ascii="Book Antiqua" w:eastAsia="Book Antiqua" w:hAnsi="Book Antiqua" w:cs="Book Antiqua"/>
        </w:rPr>
        <w:t xml:space="preserve"> PP, </w:t>
      </w:r>
      <w:proofErr w:type="spellStart"/>
      <w:r w:rsidRPr="001903E6">
        <w:rPr>
          <w:rFonts w:ascii="Book Antiqua" w:eastAsia="Book Antiqua" w:hAnsi="Book Antiqua" w:cs="Book Antiqua"/>
        </w:rPr>
        <w:t>Croze</w:t>
      </w:r>
      <w:proofErr w:type="spellEnd"/>
      <w:r w:rsidRPr="001903E6">
        <w:rPr>
          <w:rFonts w:ascii="Book Antiqua" w:eastAsia="Book Antiqua" w:hAnsi="Book Antiqua" w:cs="Book Antiqua"/>
        </w:rPr>
        <w:t xml:space="preserve"> RH, Srivastava AK, Trivedi A, </w:t>
      </w:r>
      <w:proofErr w:type="spellStart"/>
      <w:r w:rsidRPr="001903E6">
        <w:rPr>
          <w:rFonts w:ascii="Book Antiqua" w:eastAsia="Book Antiqua" w:hAnsi="Book Antiqua" w:cs="Book Antiqua"/>
        </w:rPr>
        <w:t>Matthay</w:t>
      </w:r>
      <w:proofErr w:type="spellEnd"/>
      <w:r w:rsidRPr="001903E6">
        <w:rPr>
          <w:rFonts w:ascii="Book Antiqua" w:eastAsia="Book Antiqua" w:hAnsi="Book Antiqua" w:cs="Book Antiqua"/>
        </w:rPr>
        <w:t xml:space="preserve"> M, Holcomb JB, Schreiber MA, Pati S. Mesenchymal stem cell-derived extracellular vesicles attenuate pulmonary vascular permeability and lung injury induced by hemorrhagic shock and trauma. </w:t>
      </w:r>
      <w:r w:rsidRPr="001903E6">
        <w:rPr>
          <w:rFonts w:ascii="Book Antiqua" w:eastAsia="Book Antiqua" w:hAnsi="Book Antiqua" w:cs="Book Antiqua"/>
          <w:i/>
          <w:iCs/>
        </w:rPr>
        <w:t>J Trauma Acute Care Surg</w:t>
      </w:r>
      <w:r w:rsidRPr="001903E6">
        <w:rPr>
          <w:rFonts w:ascii="Book Antiqua" w:eastAsia="Book Antiqua" w:hAnsi="Book Antiqua" w:cs="Book Antiqua"/>
        </w:rPr>
        <w:t xml:space="preserve"> 2018; </w:t>
      </w:r>
      <w:r w:rsidRPr="001903E6">
        <w:rPr>
          <w:rFonts w:ascii="Book Antiqua" w:eastAsia="Book Antiqua" w:hAnsi="Book Antiqua" w:cs="Book Antiqua"/>
          <w:b/>
          <w:bCs/>
        </w:rPr>
        <w:t>84</w:t>
      </w:r>
      <w:r w:rsidRPr="001903E6">
        <w:rPr>
          <w:rFonts w:ascii="Book Antiqua" w:eastAsia="Book Antiqua" w:hAnsi="Book Antiqua" w:cs="Book Antiqua"/>
        </w:rPr>
        <w:t>: 245-256 [PMID: 29251710 DOI: 10.1097/TA.0000000000001744]</w:t>
      </w:r>
    </w:p>
    <w:p w14:paraId="5705202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44 </w:t>
      </w:r>
      <w:proofErr w:type="spellStart"/>
      <w:r w:rsidRPr="001903E6">
        <w:rPr>
          <w:rFonts w:ascii="Book Antiqua" w:eastAsia="Book Antiqua" w:hAnsi="Book Antiqua" w:cs="Book Antiqua"/>
          <w:b/>
          <w:bCs/>
        </w:rPr>
        <w:t>Emam</w:t>
      </w:r>
      <w:proofErr w:type="spellEnd"/>
      <w:r w:rsidRPr="001903E6">
        <w:rPr>
          <w:rFonts w:ascii="Book Antiqua" w:eastAsia="Book Antiqua" w:hAnsi="Book Antiqua" w:cs="Book Antiqua"/>
          <w:b/>
          <w:bCs/>
        </w:rPr>
        <w:t xml:space="preserve"> SE</w:t>
      </w:r>
      <w:r w:rsidRPr="001903E6">
        <w:rPr>
          <w:rFonts w:ascii="Book Antiqua" w:eastAsia="Book Antiqua" w:hAnsi="Book Antiqua" w:cs="Book Antiqua"/>
        </w:rPr>
        <w:t xml:space="preserve">, Ando H, Abu Lila AS, Shimizu T, </w:t>
      </w:r>
      <w:proofErr w:type="spellStart"/>
      <w:r w:rsidRPr="001903E6">
        <w:rPr>
          <w:rFonts w:ascii="Book Antiqua" w:eastAsia="Book Antiqua" w:hAnsi="Book Antiqua" w:cs="Book Antiqua"/>
        </w:rPr>
        <w:t>Ukawa</w:t>
      </w:r>
      <w:proofErr w:type="spellEnd"/>
      <w:r w:rsidRPr="001903E6">
        <w:rPr>
          <w:rFonts w:ascii="Book Antiqua" w:eastAsia="Book Antiqua" w:hAnsi="Book Antiqua" w:cs="Book Antiqua"/>
        </w:rPr>
        <w:t xml:space="preserve"> M, </w:t>
      </w:r>
      <w:proofErr w:type="spellStart"/>
      <w:r w:rsidRPr="001903E6">
        <w:rPr>
          <w:rFonts w:ascii="Book Antiqua" w:eastAsia="Book Antiqua" w:hAnsi="Book Antiqua" w:cs="Book Antiqua"/>
        </w:rPr>
        <w:t>Okuhira</w:t>
      </w:r>
      <w:proofErr w:type="spellEnd"/>
      <w:r w:rsidRPr="001903E6">
        <w:rPr>
          <w:rFonts w:ascii="Book Antiqua" w:eastAsia="Book Antiqua" w:hAnsi="Book Antiqua" w:cs="Book Antiqua"/>
        </w:rPr>
        <w:t xml:space="preserve"> K, </w:t>
      </w:r>
      <w:proofErr w:type="spellStart"/>
      <w:r w:rsidRPr="001903E6">
        <w:rPr>
          <w:rFonts w:ascii="Book Antiqua" w:eastAsia="Book Antiqua" w:hAnsi="Book Antiqua" w:cs="Book Antiqua"/>
        </w:rPr>
        <w:t>Ishima</w:t>
      </w:r>
      <w:proofErr w:type="spellEnd"/>
      <w:r w:rsidRPr="001903E6">
        <w:rPr>
          <w:rFonts w:ascii="Book Antiqua" w:eastAsia="Book Antiqua" w:hAnsi="Book Antiqua" w:cs="Book Antiqua"/>
        </w:rPr>
        <w:t xml:space="preserve"> Y, </w:t>
      </w:r>
      <w:proofErr w:type="spellStart"/>
      <w:r w:rsidRPr="001903E6">
        <w:rPr>
          <w:rFonts w:ascii="Book Antiqua" w:eastAsia="Book Antiqua" w:hAnsi="Book Antiqua" w:cs="Book Antiqua"/>
        </w:rPr>
        <w:t>Mahdy</w:t>
      </w:r>
      <w:proofErr w:type="spellEnd"/>
      <w:r w:rsidRPr="001903E6">
        <w:rPr>
          <w:rFonts w:ascii="Book Antiqua" w:eastAsia="Book Antiqua" w:hAnsi="Book Antiqua" w:cs="Book Antiqua"/>
        </w:rPr>
        <w:t xml:space="preserve"> MA, </w:t>
      </w:r>
      <w:proofErr w:type="spellStart"/>
      <w:r w:rsidRPr="001903E6">
        <w:rPr>
          <w:rFonts w:ascii="Book Antiqua" w:eastAsia="Book Antiqua" w:hAnsi="Book Antiqua" w:cs="Book Antiqua"/>
        </w:rPr>
        <w:t>Ghazy</w:t>
      </w:r>
      <w:proofErr w:type="spellEnd"/>
      <w:r w:rsidRPr="001903E6">
        <w:rPr>
          <w:rFonts w:ascii="Book Antiqua" w:eastAsia="Book Antiqua" w:hAnsi="Book Antiqua" w:cs="Book Antiqua"/>
        </w:rPr>
        <w:t xml:space="preserve"> FS, Ishida T. A Novel Strategy to Increase the Yield of Exosomes (Extracellular Vesicles) for an Expansion of Basic Research. </w:t>
      </w:r>
      <w:r w:rsidRPr="001903E6">
        <w:rPr>
          <w:rFonts w:ascii="Book Antiqua" w:eastAsia="Book Antiqua" w:hAnsi="Book Antiqua" w:cs="Book Antiqua"/>
          <w:i/>
          <w:iCs/>
        </w:rPr>
        <w:t>Biol Pharm Bull</w:t>
      </w:r>
      <w:r w:rsidRPr="001903E6">
        <w:rPr>
          <w:rFonts w:ascii="Book Antiqua" w:eastAsia="Book Antiqua" w:hAnsi="Book Antiqua" w:cs="Book Antiqua"/>
        </w:rPr>
        <w:t xml:space="preserve"> 2018; </w:t>
      </w:r>
      <w:r w:rsidRPr="001903E6">
        <w:rPr>
          <w:rFonts w:ascii="Book Antiqua" w:eastAsia="Book Antiqua" w:hAnsi="Book Antiqua" w:cs="Book Antiqua"/>
          <w:b/>
          <w:bCs/>
        </w:rPr>
        <w:t>41</w:t>
      </w:r>
      <w:r w:rsidRPr="001903E6">
        <w:rPr>
          <w:rFonts w:ascii="Book Antiqua" w:eastAsia="Book Antiqua" w:hAnsi="Book Antiqua" w:cs="Book Antiqua"/>
        </w:rPr>
        <w:t>: 733-742 [PMID: 29709910 DOI: 10.1248/bpb.b17-00919]</w:t>
      </w:r>
    </w:p>
    <w:p w14:paraId="7AAF643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45 </w:t>
      </w:r>
      <w:proofErr w:type="spellStart"/>
      <w:r w:rsidRPr="001903E6">
        <w:rPr>
          <w:rFonts w:ascii="Book Antiqua" w:eastAsia="Book Antiqua" w:hAnsi="Book Antiqua" w:cs="Book Antiqua"/>
          <w:b/>
          <w:bCs/>
        </w:rPr>
        <w:t>Zartner</w:t>
      </w:r>
      <w:proofErr w:type="spellEnd"/>
      <w:r w:rsidRPr="001903E6">
        <w:rPr>
          <w:rFonts w:ascii="Book Antiqua" w:eastAsia="Book Antiqua" w:hAnsi="Book Antiqua" w:cs="Book Antiqua"/>
          <w:b/>
          <w:bCs/>
        </w:rPr>
        <w:t xml:space="preserve"> L</w:t>
      </w:r>
      <w:r w:rsidRPr="001903E6">
        <w:rPr>
          <w:rFonts w:ascii="Book Antiqua" w:eastAsia="Book Antiqua" w:hAnsi="Book Antiqua" w:cs="Book Antiqua"/>
        </w:rPr>
        <w:t xml:space="preserve">, Garni M, </w:t>
      </w:r>
      <w:proofErr w:type="spellStart"/>
      <w:r w:rsidRPr="001903E6">
        <w:rPr>
          <w:rFonts w:ascii="Book Antiqua" w:eastAsia="Book Antiqua" w:hAnsi="Book Antiqua" w:cs="Book Antiqua"/>
        </w:rPr>
        <w:t>Craciun</w:t>
      </w:r>
      <w:proofErr w:type="spellEnd"/>
      <w:r w:rsidRPr="001903E6">
        <w:rPr>
          <w:rFonts w:ascii="Book Antiqua" w:eastAsia="Book Antiqua" w:hAnsi="Book Antiqua" w:cs="Book Antiqua"/>
        </w:rPr>
        <w:t xml:space="preserve"> I, </w:t>
      </w:r>
      <w:proofErr w:type="spellStart"/>
      <w:r w:rsidRPr="001903E6">
        <w:rPr>
          <w:rFonts w:ascii="Book Antiqua" w:eastAsia="Book Antiqua" w:hAnsi="Book Antiqua" w:cs="Book Antiqua"/>
        </w:rPr>
        <w:t>Einfalt</w:t>
      </w:r>
      <w:proofErr w:type="spellEnd"/>
      <w:r w:rsidRPr="001903E6">
        <w:rPr>
          <w:rFonts w:ascii="Book Antiqua" w:eastAsia="Book Antiqua" w:hAnsi="Book Antiqua" w:cs="Book Antiqua"/>
        </w:rPr>
        <w:t xml:space="preserve"> T, </w:t>
      </w:r>
      <w:proofErr w:type="spellStart"/>
      <w:r w:rsidRPr="001903E6">
        <w:rPr>
          <w:rFonts w:ascii="Book Antiqua" w:eastAsia="Book Antiqua" w:hAnsi="Book Antiqua" w:cs="Book Antiqua"/>
        </w:rPr>
        <w:t>Palivan</w:t>
      </w:r>
      <w:proofErr w:type="spellEnd"/>
      <w:r w:rsidRPr="001903E6">
        <w:rPr>
          <w:rFonts w:ascii="Book Antiqua" w:eastAsia="Book Antiqua" w:hAnsi="Book Antiqua" w:cs="Book Antiqua"/>
        </w:rPr>
        <w:t xml:space="preserve"> CG. How Can Giant Plasma Membrane Vesicles Serve as a Cellular Model for Controlled Transfer of Nanoparticles? </w:t>
      </w:r>
      <w:r w:rsidRPr="001903E6">
        <w:rPr>
          <w:rFonts w:ascii="Book Antiqua" w:eastAsia="Book Antiqua" w:hAnsi="Book Antiqua" w:cs="Book Antiqua"/>
          <w:i/>
          <w:iCs/>
        </w:rPr>
        <w:t>Biomacromolecules</w:t>
      </w:r>
      <w:r w:rsidRPr="001903E6">
        <w:rPr>
          <w:rFonts w:ascii="Book Antiqua" w:eastAsia="Book Antiqua" w:hAnsi="Book Antiqua" w:cs="Book Antiqua"/>
        </w:rPr>
        <w:t xml:space="preserve"> 2021; </w:t>
      </w:r>
      <w:r w:rsidRPr="001903E6">
        <w:rPr>
          <w:rFonts w:ascii="Book Antiqua" w:eastAsia="Book Antiqua" w:hAnsi="Book Antiqua" w:cs="Book Antiqua"/>
          <w:b/>
          <w:bCs/>
        </w:rPr>
        <w:t>22</w:t>
      </w:r>
      <w:r w:rsidRPr="001903E6">
        <w:rPr>
          <w:rFonts w:ascii="Book Antiqua" w:eastAsia="Book Antiqua" w:hAnsi="Book Antiqua" w:cs="Book Antiqua"/>
        </w:rPr>
        <w:t>: 106-115 [PMID: 32648740 DOI: 10.1021/acs.biomac.0c00624]</w:t>
      </w:r>
    </w:p>
    <w:p w14:paraId="35A468F9"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46 </w:t>
      </w:r>
      <w:r w:rsidRPr="001903E6">
        <w:rPr>
          <w:rFonts w:ascii="Book Antiqua" w:eastAsia="Book Antiqua" w:hAnsi="Book Antiqua" w:cs="Book Antiqua"/>
          <w:b/>
          <w:bCs/>
        </w:rPr>
        <w:t>Baumgart T</w:t>
      </w:r>
      <w:r w:rsidRPr="001903E6">
        <w:rPr>
          <w:rFonts w:ascii="Book Antiqua" w:eastAsia="Book Antiqua" w:hAnsi="Book Antiqua" w:cs="Book Antiqua"/>
        </w:rPr>
        <w:t xml:space="preserve">, Hammond AT, Sengupta P, Hess ST, </w:t>
      </w:r>
      <w:proofErr w:type="spellStart"/>
      <w:r w:rsidRPr="001903E6">
        <w:rPr>
          <w:rFonts w:ascii="Book Antiqua" w:eastAsia="Book Antiqua" w:hAnsi="Book Antiqua" w:cs="Book Antiqua"/>
        </w:rPr>
        <w:t>Holowka</w:t>
      </w:r>
      <w:proofErr w:type="spellEnd"/>
      <w:r w:rsidRPr="001903E6">
        <w:rPr>
          <w:rFonts w:ascii="Book Antiqua" w:eastAsia="Book Antiqua" w:hAnsi="Book Antiqua" w:cs="Book Antiqua"/>
        </w:rPr>
        <w:t xml:space="preserve"> DA, Baird BA, Webb WW. Large-scale fluid/fluid phase separation of proteins and lipids in giant plasma membrane vesicles. </w:t>
      </w:r>
      <w:r w:rsidRPr="001903E6">
        <w:rPr>
          <w:rFonts w:ascii="Book Antiqua" w:eastAsia="Book Antiqua" w:hAnsi="Book Antiqua" w:cs="Book Antiqua"/>
          <w:i/>
          <w:iCs/>
        </w:rPr>
        <w:t xml:space="preserve">Proc Natl </w:t>
      </w:r>
      <w:proofErr w:type="spellStart"/>
      <w:r w:rsidRPr="001903E6">
        <w:rPr>
          <w:rFonts w:ascii="Book Antiqua" w:eastAsia="Book Antiqua" w:hAnsi="Book Antiqua" w:cs="Book Antiqua"/>
          <w:i/>
          <w:iCs/>
        </w:rPr>
        <w:t>Acad</w:t>
      </w:r>
      <w:proofErr w:type="spellEnd"/>
      <w:r w:rsidRPr="001903E6">
        <w:rPr>
          <w:rFonts w:ascii="Book Antiqua" w:eastAsia="Book Antiqua" w:hAnsi="Book Antiqua" w:cs="Book Antiqua"/>
          <w:i/>
          <w:iCs/>
        </w:rPr>
        <w:t xml:space="preserve"> Sci U S A</w:t>
      </w:r>
      <w:r w:rsidRPr="001903E6">
        <w:rPr>
          <w:rFonts w:ascii="Book Antiqua" w:eastAsia="Book Antiqua" w:hAnsi="Book Antiqua" w:cs="Book Antiqua"/>
        </w:rPr>
        <w:t xml:space="preserve"> 2007; </w:t>
      </w:r>
      <w:r w:rsidRPr="001903E6">
        <w:rPr>
          <w:rFonts w:ascii="Book Antiqua" w:eastAsia="Book Antiqua" w:hAnsi="Book Antiqua" w:cs="Book Antiqua"/>
          <w:b/>
          <w:bCs/>
        </w:rPr>
        <w:t>104</w:t>
      </w:r>
      <w:r w:rsidRPr="001903E6">
        <w:rPr>
          <w:rFonts w:ascii="Book Antiqua" w:eastAsia="Book Antiqua" w:hAnsi="Book Antiqua" w:cs="Book Antiqua"/>
        </w:rPr>
        <w:t>: 3165-3170 [PMID: 17360623 DOI: 10.1073/pnas.0611357104]</w:t>
      </w:r>
    </w:p>
    <w:p w14:paraId="7F5BEDF2"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47 </w:t>
      </w:r>
      <w:proofErr w:type="spellStart"/>
      <w:r w:rsidRPr="001903E6">
        <w:rPr>
          <w:rFonts w:ascii="Book Antiqua" w:eastAsia="Book Antiqua" w:hAnsi="Book Antiqua" w:cs="Book Antiqua"/>
          <w:b/>
          <w:bCs/>
        </w:rPr>
        <w:t>Säälik</w:t>
      </w:r>
      <w:proofErr w:type="spellEnd"/>
      <w:r w:rsidRPr="001903E6">
        <w:rPr>
          <w:rFonts w:ascii="Book Antiqua" w:eastAsia="Book Antiqua" w:hAnsi="Book Antiqua" w:cs="Book Antiqua"/>
          <w:b/>
          <w:bCs/>
        </w:rPr>
        <w:t xml:space="preserve"> P</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Niinep</w:t>
      </w:r>
      <w:proofErr w:type="spellEnd"/>
      <w:r w:rsidRPr="001903E6">
        <w:rPr>
          <w:rFonts w:ascii="Book Antiqua" w:eastAsia="Book Antiqua" w:hAnsi="Book Antiqua" w:cs="Book Antiqua"/>
        </w:rPr>
        <w:t xml:space="preserve"> A, </w:t>
      </w:r>
      <w:proofErr w:type="spellStart"/>
      <w:r w:rsidRPr="001903E6">
        <w:rPr>
          <w:rFonts w:ascii="Book Antiqua" w:eastAsia="Book Antiqua" w:hAnsi="Book Antiqua" w:cs="Book Antiqua"/>
        </w:rPr>
        <w:t>Pae</w:t>
      </w:r>
      <w:proofErr w:type="spellEnd"/>
      <w:r w:rsidRPr="001903E6">
        <w:rPr>
          <w:rFonts w:ascii="Book Antiqua" w:eastAsia="Book Antiqua" w:hAnsi="Book Antiqua" w:cs="Book Antiqua"/>
        </w:rPr>
        <w:t xml:space="preserve"> J, Hansen M, </w:t>
      </w:r>
      <w:proofErr w:type="spellStart"/>
      <w:r w:rsidRPr="001903E6">
        <w:rPr>
          <w:rFonts w:ascii="Book Antiqua" w:eastAsia="Book Antiqua" w:hAnsi="Book Antiqua" w:cs="Book Antiqua"/>
        </w:rPr>
        <w:t>Lubenets</w:t>
      </w:r>
      <w:proofErr w:type="spellEnd"/>
      <w:r w:rsidRPr="001903E6">
        <w:rPr>
          <w:rFonts w:ascii="Book Antiqua" w:eastAsia="Book Antiqua" w:hAnsi="Book Antiqua" w:cs="Book Antiqua"/>
        </w:rPr>
        <w:t xml:space="preserve"> D, </w:t>
      </w:r>
      <w:proofErr w:type="spellStart"/>
      <w:r w:rsidRPr="001903E6">
        <w:rPr>
          <w:rFonts w:ascii="Book Antiqua" w:eastAsia="Book Antiqua" w:hAnsi="Book Antiqua" w:cs="Book Antiqua"/>
        </w:rPr>
        <w:t>Langel</w:t>
      </w:r>
      <w:proofErr w:type="spellEnd"/>
      <w:r w:rsidRPr="001903E6">
        <w:rPr>
          <w:rFonts w:ascii="Book Antiqua" w:eastAsia="Book Antiqua" w:hAnsi="Book Antiqua" w:cs="Book Antiqua"/>
        </w:rPr>
        <w:t xml:space="preserve"> Ü, </w:t>
      </w:r>
      <w:proofErr w:type="spellStart"/>
      <w:r w:rsidRPr="001903E6">
        <w:rPr>
          <w:rFonts w:ascii="Book Antiqua" w:eastAsia="Book Antiqua" w:hAnsi="Book Antiqua" w:cs="Book Antiqua"/>
        </w:rPr>
        <w:t>Pooga</w:t>
      </w:r>
      <w:proofErr w:type="spellEnd"/>
      <w:r w:rsidRPr="001903E6">
        <w:rPr>
          <w:rFonts w:ascii="Book Antiqua" w:eastAsia="Book Antiqua" w:hAnsi="Book Antiqua" w:cs="Book Antiqua"/>
        </w:rPr>
        <w:t xml:space="preserve"> M. Penetration without cells: membrane translocation of cell-penetrating peptides in the model giant plasma membrane vesicles. </w:t>
      </w:r>
      <w:r w:rsidRPr="001903E6">
        <w:rPr>
          <w:rFonts w:ascii="Book Antiqua" w:eastAsia="Book Antiqua" w:hAnsi="Book Antiqua" w:cs="Book Antiqua"/>
          <w:i/>
          <w:iCs/>
        </w:rPr>
        <w:t>J Control Release</w:t>
      </w:r>
      <w:r w:rsidRPr="001903E6">
        <w:rPr>
          <w:rFonts w:ascii="Book Antiqua" w:eastAsia="Book Antiqua" w:hAnsi="Book Antiqua" w:cs="Book Antiqua"/>
        </w:rPr>
        <w:t xml:space="preserve"> 2011; </w:t>
      </w:r>
      <w:r w:rsidRPr="001903E6">
        <w:rPr>
          <w:rFonts w:ascii="Book Antiqua" w:eastAsia="Book Antiqua" w:hAnsi="Book Antiqua" w:cs="Book Antiqua"/>
          <w:b/>
          <w:bCs/>
        </w:rPr>
        <w:t>153</w:t>
      </w:r>
      <w:r w:rsidRPr="001903E6">
        <w:rPr>
          <w:rFonts w:ascii="Book Antiqua" w:eastAsia="Book Antiqua" w:hAnsi="Book Antiqua" w:cs="Book Antiqua"/>
        </w:rPr>
        <w:t>: 117-125 [PMID: 21420454 DOI: 10.1016/j.jconrel.2011.03.011]</w:t>
      </w:r>
    </w:p>
    <w:p w14:paraId="04C466C9"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48 </w:t>
      </w:r>
      <w:r w:rsidRPr="001903E6">
        <w:rPr>
          <w:rFonts w:ascii="Book Antiqua" w:eastAsia="Book Antiqua" w:hAnsi="Book Antiqua" w:cs="Book Antiqua"/>
          <w:b/>
          <w:bCs/>
        </w:rPr>
        <w:t>Gaur D</w:t>
      </w:r>
      <w:r w:rsidRPr="001903E6">
        <w:rPr>
          <w:rFonts w:ascii="Book Antiqua" w:eastAsia="Book Antiqua" w:hAnsi="Book Antiqua" w:cs="Book Antiqua"/>
          <w:bCs/>
        </w:rPr>
        <w:t>,</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Yogalakshmi</w:t>
      </w:r>
      <w:proofErr w:type="spellEnd"/>
      <w:r w:rsidRPr="001903E6">
        <w:rPr>
          <w:rFonts w:ascii="Book Antiqua" w:eastAsia="Book Antiqua" w:hAnsi="Book Antiqua" w:cs="Book Antiqua"/>
        </w:rPr>
        <w:t xml:space="preserve"> Y, </w:t>
      </w:r>
      <w:proofErr w:type="spellStart"/>
      <w:r w:rsidRPr="001903E6">
        <w:rPr>
          <w:rFonts w:ascii="Book Antiqua" w:eastAsia="Book Antiqua" w:hAnsi="Book Antiqua" w:cs="Book Antiqua"/>
        </w:rPr>
        <w:t>Kulanthaivel</w:t>
      </w:r>
      <w:proofErr w:type="spellEnd"/>
      <w:r w:rsidRPr="001903E6">
        <w:rPr>
          <w:rFonts w:ascii="Book Antiqua" w:eastAsia="Book Antiqua" w:hAnsi="Book Antiqua" w:cs="Book Antiqua"/>
        </w:rPr>
        <w:t xml:space="preserve"> S, Agarwal T, Mukherjee D, Prince A, Tiwari A, </w:t>
      </w:r>
      <w:proofErr w:type="spellStart"/>
      <w:r w:rsidRPr="001903E6">
        <w:rPr>
          <w:rFonts w:ascii="Book Antiqua" w:eastAsia="Book Antiqua" w:hAnsi="Book Antiqua" w:cs="Book Antiqua"/>
        </w:rPr>
        <w:t>Maiti</w:t>
      </w:r>
      <w:proofErr w:type="spellEnd"/>
      <w:r w:rsidRPr="001903E6">
        <w:rPr>
          <w:rFonts w:ascii="Book Antiqua" w:eastAsia="Book Antiqua" w:hAnsi="Book Antiqua" w:cs="Book Antiqua"/>
        </w:rPr>
        <w:t xml:space="preserve"> TK, Pal K, </w:t>
      </w:r>
      <w:proofErr w:type="spellStart"/>
      <w:r w:rsidRPr="001903E6">
        <w:rPr>
          <w:rFonts w:ascii="Book Antiqua" w:eastAsia="Book Antiqua" w:hAnsi="Book Antiqua" w:cs="Book Antiqua"/>
        </w:rPr>
        <w:t>Giri</w:t>
      </w:r>
      <w:proofErr w:type="spellEnd"/>
      <w:r w:rsidRPr="001903E6">
        <w:rPr>
          <w:rFonts w:ascii="Book Antiqua" w:eastAsia="Book Antiqua" w:hAnsi="Book Antiqua" w:cs="Book Antiqua"/>
        </w:rPr>
        <w:t xml:space="preserve"> S. Osteoblast</w:t>
      </w:r>
      <w:r w:rsidRPr="001903E6">
        <w:rPr>
          <w:rFonts w:ascii="SimSun" w:eastAsia="SimSun" w:hAnsi="SimSun" w:cs="SimSun" w:hint="eastAsia"/>
        </w:rPr>
        <w:t>‐</w:t>
      </w:r>
      <w:r w:rsidRPr="001903E6">
        <w:rPr>
          <w:rFonts w:ascii="Book Antiqua" w:eastAsia="Book Antiqua" w:hAnsi="Book Antiqua" w:cs="Book Antiqua"/>
        </w:rPr>
        <w:t xml:space="preserve">derived giant plasma membrane vesicles induce osteogenic differentiation of human mesenchymal stem cells. </w:t>
      </w:r>
      <w:r w:rsidRPr="001903E6">
        <w:rPr>
          <w:rFonts w:ascii="Book Antiqua" w:eastAsia="Book Antiqua" w:hAnsi="Book Antiqua" w:cs="Book Antiqua"/>
          <w:i/>
        </w:rPr>
        <w:t xml:space="preserve">Adv </w:t>
      </w:r>
      <w:proofErr w:type="spellStart"/>
      <w:r w:rsidRPr="001903E6">
        <w:rPr>
          <w:rFonts w:ascii="Book Antiqua" w:eastAsia="Book Antiqua" w:hAnsi="Book Antiqua" w:cs="Book Antiqua"/>
          <w:i/>
        </w:rPr>
        <w:t>Biosyst</w:t>
      </w:r>
      <w:proofErr w:type="spellEnd"/>
      <w:r w:rsidR="00DB23C1" w:rsidRPr="001903E6">
        <w:rPr>
          <w:rFonts w:ascii="Book Antiqua" w:hAnsi="Book Antiqua" w:cs="Book Antiqua"/>
          <w:lang w:eastAsia="zh-CN"/>
        </w:rPr>
        <w:t xml:space="preserve"> </w:t>
      </w:r>
      <w:r w:rsidRPr="001903E6">
        <w:rPr>
          <w:rFonts w:ascii="Book Antiqua" w:eastAsia="Book Antiqua" w:hAnsi="Book Antiqua" w:cs="Book Antiqua"/>
        </w:rPr>
        <w:t xml:space="preserve">2018; </w:t>
      </w:r>
      <w:r w:rsidRPr="001903E6">
        <w:rPr>
          <w:rFonts w:ascii="Book Antiqua" w:eastAsia="Book Antiqua" w:hAnsi="Book Antiqua" w:cs="Book Antiqua"/>
          <w:b/>
        </w:rPr>
        <w:t xml:space="preserve">2: </w:t>
      </w:r>
      <w:r w:rsidRPr="001903E6">
        <w:rPr>
          <w:rFonts w:ascii="Book Antiqua" w:eastAsia="Book Antiqua" w:hAnsi="Book Antiqua" w:cs="Book Antiqua"/>
        </w:rPr>
        <w:t>1800093 [DOI: 10.1002/adbi.201800093]</w:t>
      </w:r>
    </w:p>
    <w:p w14:paraId="7DA7E8E2"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lastRenderedPageBreak/>
        <w:t xml:space="preserve">49 </w:t>
      </w:r>
      <w:proofErr w:type="spellStart"/>
      <w:r w:rsidRPr="001903E6">
        <w:rPr>
          <w:rFonts w:ascii="Book Antiqua" w:eastAsia="Book Antiqua" w:hAnsi="Book Antiqua" w:cs="Book Antiqua"/>
          <w:b/>
          <w:bCs/>
        </w:rPr>
        <w:t>Konala</w:t>
      </w:r>
      <w:proofErr w:type="spellEnd"/>
      <w:r w:rsidRPr="001903E6">
        <w:rPr>
          <w:rFonts w:ascii="Book Antiqua" w:eastAsia="Book Antiqua" w:hAnsi="Book Antiqua" w:cs="Book Antiqua"/>
          <w:b/>
          <w:bCs/>
        </w:rPr>
        <w:t xml:space="preserve"> VB</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Mamidi</w:t>
      </w:r>
      <w:proofErr w:type="spellEnd"/>
      <w:r w:rsidRPr="001903E6">
        <w:rPr>
          <w:rFonts w:ascii="Book Antiqua" w:eastAsia="Book Antiqua" w:hAnsi="Book Antiqua" w:cs="Book Antiqua"/>
        </w:rPr>
        <w:t xml:space="preserve"> MK, </w:t>
      </w:r>
      <w:proofErr w:type="spellStart"/>
      <w:r w:rsidRPr="001903E6">
        <w:rPr>
          <w:rFonts w:ascii="Book Antiqua" w:eastAsia="Book Antiqua" w:hAnsi="Book Antiqua" w:cs="Book Antiqua"/>
        </w:rPr>
        <w:t>Bhonde</w:t>
      </w:r>
      <w:proofErr w:type="spellEnd"/>
      <w:r w:rsidRPr="001903E6">
        <w:rPr>
          <w:rFonts w:ascii="Book Antiqua" w:eastAsia="Book Antiqua" w:hAnsi="Book Antiqua" w:cs="Book Antiqua"/>
        </w:rPr>
        <w:t xml:space="preserve"> R, Das AK, </w:t>
      </w:r>
      <w:proofErr w:type="spellStart"/>
      <w:r w:rsidRPr="001903E6">
        <w:rPr>
          <w:rFonts w:ascii="Book Antiqua" w:eastAsia="Book Antiqua" w:hAnsi="Book Antiqua" w:cs="Book Antiqua"/>
        </w:rPr>
        <w:t>Pochampally</w:t>
      </w:r>
      <w:proofErr w:type="spellEnd"/>
      <w:r w:rsidRPr="001903E6">
        <w:rPr>
          <w:rFonts w:ascii="Book Antiqua" w:eastAsia="Book Antiqua" w:hAnsi="Book Antiqua" w:cs="Book Antiqua"/>
        </w:rPr>
        <w:t xml:space="preserve"> R, Pal R. The current landscape of the mesenchymal stromal cell secretome: A new paradigm for cell-free regeneration. </w:t>
      </w:r>
      <w:proofErr w:type="spellStart"/>
      <w:r w:rsidRPr="001903E6">
        <w:rPr>
          <w:rFonts w:ascii="Book Antiqua" w:eastAsia="Book Antiqua" w:hAnsi="Book Antiqua" w:cs="Book Antiqua"/>
          <w:i/>
          <w:iCs/>
        </w:rPr>
        <w:t>Cytotherapy</w:t>
      </w:r>
      <w:proofErr w:type="spellEnd"/>
      <w:r w:rsidRPr="001903E6">
        <w:rPr>
          <w:rFonts w:ascii="Book Antiqua" w:eastAsia="Book Antiqua" w:hAnsi="Book Antiqua" w:cs="Book Antiqua"/>
        </w:rPr>
        <w:t xml:space="preserve"> 2016; </w:t>
      </w:r>
      <w:r w:rsidRPr="001903E6">
        <w:rPr>
          <w:rFonts w:ascii="Book Antiqua" w:eastAsia="Book Antiqua" w:hAnsi="Book Antiqua" w:cs="Book Antiqua"/>
          <w:b/>
          <w:bCs/>
        </w:rPr>
        <w:t>18</w:t>
      </w:r>
      <w:r w:rsidRPr="001903E6">
        <w:rPr>
          <w:rFonts w:ascii="Book Antiqua" w:eastAsia="Book Antiqua" w:hAnsi="Book Antiqua" w:cs="Book Antiqua"/>
        </w:rPr>
        <w:t>: 13-24 [PMID: 26631828 DOI: 10.1016/j.jcyt.2015.10.008]</w:t>
      </w:r>
    </w:p>
    <w:p w14:paraId="2D9E2B53"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50 </w:t>
      </w:r>
      <w:r w:rsidRPr="001903E6">
        <w:rPr>
          <w:rFonts w:ascii="Book Antiqua" w:eastAsia="Book Antiqua" w:hAnsi="Book Antiqua" w:cs="Book Antiqua"/>
          <w:b/>
          <w:bCs/>
        </w:rPr>
        <w:t>Holliday LS</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Faria</w:t>
      </w:r>
      <w:proofErr w:type="spellEnd"/>
      <w:r w:rsidRPr="001903E6">
        <w:rPr>
          <w:rFonts w:ascii="Book Antiqua" w:eastAsia="Book Antiqua" w:hAnsi="Book Antiqua" w:cs="Book Antiqua"/>
        </w:rPr>
        <w:t xml:space="preserve"> LP, </w:t>
      </w:r>
      <w:proofErr w:type="spellStart"/>
      <w:r w:rsidRPr="001903E6">
        <w:rPr>
          <w:rFonts w:ascii="Book Antiqua" w:eastAsia="Book Antiqua" w:hAnsi="Book Antiqua" w:cs="Book Antiqua"/>
        </w:rPr>
        <w:t>Rody</w:t>
      </w:r>
      <w:proofErr w:type="spellEnd"/>
      <w:r w:rsidRPr="001903E6">
        <w:rPr>
          <w:rFonts w:ascii="Book Antiqua" w:eastAsia="Book Antiqua" w:hAnsi="Book Antiqua" w:cs="Book Antiqua"/>
        </w:rPr>
        <w:t xml:space="preserve"> WJ Jr. Actin and Actin-Associated Proteins in Extracellular Vesicles Shed by Osteoclasts. </w:t>
      </w:r>
      <w:r w:rsidRPr="001903E6">
        <w:rPr>
          <w:rFonts w:ascii="Book Antiqua" w:eastAsia="Book Antiqua" w:hAnsi="Book Antiqua" w:cs="Book Antiqua"/>
          <w:i/>
          <w:iCs/>
        </w:rPr>
        <w:t>Int J Mol Sci</w:t>
      </w:r>
      <w:r w:rsidRPr="001903E6">
        <w:rPr>
          <w:rFonts w:ascii="Book Antiqua" w:eastAsia="Book Antiqua" w:hAnsi="Book Antiqua" w:cs="Book Antiqua"/>
        </w:rPr>
        <w:t xml:space="preserve"> 2019; </w:t>
      </w:r>
      <w:r w:rsidRPr="001903E6">
        <w:rPr>
          <w:rFonts w:ascii="Book Antiqua" w:eastAsia="Book Antiqua" w:hAnsi="Book Antiqua" w:cs="Book Antiqua"/>
          <w:b/>
          <w:bCs/>
        </w:rPr>
        <w:t>21</w:t>
      </w:r>
      <w:r w:rsidRPr="001903E6">
        <w:rPr>
          <w:rFonts w:ascii="Book Antiqua" w:eastAsia="Book Antiqua" w:hAnsi="Book Antiqua" w:cs="Book Antiqua"/>
        </w:rPr>
        <w:t xml:space="preserve"> [PMID: 31881680 DOI: 10.3390/ijms21010158]</w:t>
      </w:r>
    </w:p>
    <w:p w14:paraId="27F0E77F"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51 </w:t>
      </w:r>
      <w:proofErr w:type="spellStart"/>
      <w:r w:rsidRPr="001903E6">
        <w:rPr>
          <w:rFonts w:ascii="Book Antiqua" w:eastAsia="Book Antiqua" w:hAnsi="Book Antiqua" w:cs="Book Antiqua"/>
          <w:b/>
          <w:bCs/>
        </w:rPr>
        <w:t>Moujaber</w:t>
      </w:r>
      <w:proofErr w:type="spellEnd"/>
      <w:r w:rsidRPr="001903E6">
        <w:rPr>
          <w:rFonts w:ascii="Book Antiqua" w:eastAsia="Book Antiqua" w:hAnsi="Book Antiqua" w:cs="Book Antiqua"/>
          <w:b/>
          <w:bCs/>
        </w:rPr>
        <w:t xml:space="preserve"> O</w:t>
      </w:r>
      <w:r w:rsidRPr="001903E6">
        <w:rPr>
          <w:rFonts w:ascii="Book Antiqua" w:eastAsia="Book Antiqua" w:hAnsi="Book Antiqua" w:cs="Book Antiqua"/>
        </w:rPr>
        <w:t xml:space="preserve">, </w:t>
      </w:r>
      <w:proofErr w:type="spellStart"/>
      <w:r w:rsidRPr="001903E6">
        <w:rPr>
          <w:rFonts w:ascii="Book Antiqua" w:eastAsia="Book Antiqua" w:hAnsi="Book Antiqua" w:cs="Book Antiqua"/>
        </w:rPr>
        <w:t>Stochaj</w:t>
      </w:r>
      <w:proofErr w:type="spellEnd"/>
      <w:r w:rsidRPr="001903E6">
        <w:rPr>
          <w:rFonts w:ascii="Book Antiqua" w:eastAsia="Book Antiqua" w:hAnsi="Book Antiqua" w:cs="Book Antiqua"/>
        </w:rPr>
        <w:t xml:space="preserve"> U. The Cytoskeleton as Regulator of Cell Signaling Pathways. </w:t>
      </w:r>
      <w:r w:rsidRPr="001903E6">
        <w:rPr>
          <w:rFonts w:ascii="Book Antiqua" w:eastAsia="Book Antiqua" w:hAnsi="Book Antiqua" w:cs="Book Antiqua"/>
          <w:i/>
          <w:iCs/>
        </w:rPr>
        <w:t xml:space="preserve">Trends </w:t>
      </w:r>
      <w:proofErr w:type="spellStart"/>
      <w:r w:rsidRPr="001903E6">
        <w:rPr>
          <w:rFonts w:ascii="Book Antiqua" w:eastAsia="Book Antiqua" w:hAnsi="Book Antiqua" w:cs="Book Antiqua"/>
          <w:i/>
          <w:iCs/>
        </w:rPr>
        <w:t>Biochem</w:t>
      </w:r>
      <w:proofErr w:type="spellEnd"/>
      <w:r w:rsidRPr="001903E6">
        <w:rPr>
          <w:rFonts w:ascii="Book Antiqua" w:eastAsia="Book Antiqua" w:hAnsi="Book Antiqua" w:cs="Book Antiqua"/>
          <w:i/>
          <w:iCs/>
        </w:rPr>
        <w:t xml:space="preserve"> Sci</w:t>
      </w:r>
      <w:r w:rsidRPr="001903E6">
        <w:rPr>
          <w:rFonts w:ascii="Book Antiqua" w:eastAsia="Book Antiqua" w:hAnsi="Book Antiqua" w:cs="Book Antiqua"/>
        </w:rPr>
        <w:t xml:space="preserve"> 2020; </w:t>
      </w:r>
      <w:r w:rsidRPr="001903E6">
        <w:rPr>
          <w:rFonts w:ascii="Book Antiqua" w:eastAsia="Book Antiqua" w:hAnsi="Book Antiqua" w:cs="Book Antiqua"/>
          <w:b/>
          <w:bCs/>
        </w:rPr>
        <w:t>45</w:t>
      </w:r>
      <w:r w:rsidRPr="001903E6">
        <w:rPr>
          <w:rFonts w:ascii="Book Antiqua" w:eastAsia="Book Antiqua" w:hAnsi="Book Antiqua" w:cs="Book Antiqua"/>
        </w:rPr>
        <w:t>: 96-107 [PMID: 31812462 DOI: 10.1016/j.tibs.2019.11.003]</w:t>
      </w:r>
    </w:p>
    <w:p w14:paraId="5FEDAC88"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52 </w:t>
      </w:r>
      <w:r w:rsidRPr="001903E6">
        <w:rPr>
          <w:rFonts w:ascii="Book Antiqua" w:eastAsia="Book Antiqua" w:hAnsi="Book Antiqua" w:cs="Book Antiqua"/>
          <w:b/>
          <w:bCs/>
        </w:rPr>
        <w:t>Wong CW</w:t>
      </w:r>
      <w:r w:rsidRPr="001903E6">
        <w:rPr>
          <w:rFonts w:ascii="Book Antiqua" w:eastAsia="Book Antiqua" w:hAnsi="Book Antiqua" w:cs="Book Antiqua"/>
        </w:rPr>
        <w:t xml:space="preserve">, Han HW, Tien YW, Hsu SH. Biomaterial substrate-derived compact cellular spheroids mimicking the behavior of pancreatic cancer and microenvironment. </w:t>
      </w:r>
      <w:r w:rsidRPr="001903E6">
        <w:rPr>
          <w:rFonts w:ascii="Book Antiqua" w:eastAsia="Book Antiqua" w:hAnsi="Book Antiqua" w:cs="Book Antiqua"/>
          <w:i/>
          <w:iCs/>
        </w:rPr>
        <w:t>Biomaterials</w:t>
      </w:r>
      <w:r w:rsidRPr="001903E6">
        <w:rPr>
          <w:rFonts w:ascii="Book Antiqua" w:eastAsia="Book Antiqua" w:hAnsi="Book Antiqua" w:cs="Book Antiqua"/>
        </w:rPr>
        <w:t xml:space="preserve"> 2019; </w:t>
      </w:r>
      <w:r w:rsidRPr="001903E6">
        <w:rPr>
          <w:rFonts w:ascii="Book Antiqua" w:eastAsia="Book Antiqua" w:hAnsi="Book Antiqua" w:cs="Book Antiqua"/>
          <w:b/>
          <w:bCs/>
        </w:rPr>
        <w:t>213</w:t>
      </w:r>
      <w:r w:rsidRPr="001903E6">
        <w:rPr>
          <w:rFonts w:ascii="Book Antiqua" w:eastAsia="Book Antiqua" w:hAnsi="Book Antiqua" w:cs="Book Antiqua"/>
        </w:rPr>
        <w:t>: 119202 [PMID: 31132644 DOI: 10.1016/j.biomaterials.2019.05.013]</w:t>
      </w:r>
    </w:p>
    <w:p w14:paraId="3C00BC7E"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 xml:space="preserve">53 </w:t>
      </w:r>
      <w:r w:rsidRPr="001903E6">
        <w:rPr>
          <w:rFonts w:ascii="Book Antiqua" w:eastAsia="Book Antiqua" w:hAnsi="Book Antiqua" w:cs="Book Antiqua"/>
          <w:b/>
          <w:bCs/>
        </w:rPr>
        <w:t>Han HW</w:t>
      </w:r>
      <w:r w:rsidRPr="001903E6">
        <w:rPr>
          <w:rFonts w:ascii="Book Antiqua" w:eastAsia="Book Antiqua" w:hAnsi="Book Antiqua" w:cs="Book Antiqua"/>
        </w:rPr>
        <w:t xml:space="preserve">, Hou YT, Hsu SH. Angiogenic potential of co-spheroids of neural stem cells and endothelial cells in injectable gelatin-based hydrogel. </w:t>
      </w:r>
      <w:r w:rsidRPr="001903E6">
        <w:rPr>
          <w:rFonts w:ascii="Book Antiqua" w:eastAsia="Book Antiqua" w:hAnsi="Book Antiqua" w:cs="Book Antiqua"/>
          <w:i/>
          <w:iCs/>
        </w:rPr>
        <w:t xml:space="preserve">Mater Sci </w:t>
      </w:r>
      <w:proofErr w:type="spellStart"/>
      <w:r w:rsidRPr="001903E6">
        <w:rPr>
          <w:rFonts w:ascii="Book Antiqua" w:eastAsia="Book Antiqua" w:hAnsi="Book Antiqua" w:cs="Book Antiqua"/>
          <w:i/>
          <w:iCs/>
        </w:rPr>
        <w:t>Eng</w:t>
      </w:r>
      <w:proofErr w:type="spellEnd"/>
      <w:r w:rsidRPr="001903E6">
        <w:rPr>
          <w:rFonts w:ascii="Book Antiqua" w:eastAsia="Book Antiqua" w:hAnsi="Book Antiqua" w:cs="Book Antiqua"/>
          <w:i/>
          <w:iCs/>
        </w:rPr>
        <w:t xml:space="preserve"> C Mater Biol Appl</w:t>
      </w:r>
      <w:r w:rsidRPr="001903E6">
        <w:rPr>
          <w:rFonts w:ascii="Book Antiqua" w:eastAsia="Book Antiqua" w:hAnsi="Book Antiqua" w:cs="Book Antiqua"/>
        </w:rPr>
        <w:t xml:space="preserve"> 2019; </w:t>
      </w:r>
      <w:r w:rsidRPr="001903E6">
        <w:rPr>
          <w:rFonts w:ascii="Book Antiqua" w:eastAsia="Book Antiqua" w:hAnsi="Book Antiqua" w:cs="Book Antiqua"/>
          <w:b/>
          <w:bCs/>
        </w:rPr>
        <w:t>99</w:t>
      </w:r>
      <w:r w:rsidRPr="001903E6">
        <w:rPr>
          <w:rFonts w:ascii="Book Antiqua" w:eastAsia="Book Antiqua" w:hAnsi="Book Antiqua" w:cs="Book Antiqua"/>
        </w:rPr>
        <w:t>: 140-149 [PMID: 30889675 DOI: 10.1016/j.msec.2019.01.089]</w:t>
      </w:r>
    </w:p>
    <w:p w14:paraId="034BF483" w14:textId="77777777" w:rsidR="00A77B3E" w:rsidRPr="001903E6" w:rsidRDefault="00A77B3E" w:rsidP="001903E6">
      <w:pPr>
        <w:spacing w:line="360" w:lineRule="auto"/>
        <w:jc w:val="both"/>
        <w:rPr>
          <w:rFonts w:ascii="Book Antiqua" w:hAnsi="Book Antiqua"/>
        </w:rPr>
        <w:sectPr w:rsidR="00A77B3E" w:rsidRPr="001903E6">
          <w:pgSz w:w="12240" w:h="15840"/>
          <w:pgMar w:top="1440" w:right="1440" w:bottom="1440" w:left="1440" w:header="720" w:footer="720" w:gutter="0"/>
          <w:cols w:space="720"/>
          <w:docGrid w:linePitch="360"/>
        </w:sectPr>
      </w:pPr>
    </w:p>
    <w:p w14:paraId="13EFE4B0"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lastRenderedPageBreak/>
        <w:t>Footnotes</w:t>
      </w:r>
    </w:p>
    <w:p w14:paraId="7524F60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Institutional review board statement: </w:t>
      </w:r>
      <w:r w:rsidRPr="001903E6">
        <w:rPr>
          <w:rFonts w:ascii="Book Antiqua" w:eastAsia="Book Antiqua" w:hAnsi="Book Antiqua" w:cs="Book Antiqua"/>
        </w:rPr>
        <w:t xml:space="preserve">The study does not meet the definition of a human subject and does not require </w:t>
      </w:r>
      <w:r w:rsidRPr="001903E6">
        <w:rPr>
          <w:rStyle w:val="dxDefaultCursordxflCaptionOffice2010BlueManuscriptSubmissionCaptionStyle"/>
          <w:rFonts w:ascii="Book Antiqua" w:eastAsia="Book Antiqua" w:hAnsi="Book Antiqua" w:cs="Book Antiqua"/>
        </w:rPr>
        <w:t>an institutional review board statement</w:t>
      </w:r>
      <w:r w:rsidRPr="001903E6">
        <w:rPr>
          <w:rFonts w:ascii="Book Antiqua" w:eastAsia="Book Antiqua" w:hAnsi="Book Antiqua" w:cs="Book Antiqua"/>
        </w:rPr>
        <w:t xml:space="preserve"> review at National Taiwan University.</w:t>
      </w:r>
    </w:p>
    <w:p w14:paraId="25FF3CF7" w14:textId="77777777" w:rsidR="00A77B3E" w:rsidRPr="001903E6" w:rsidRDefault="00A77B3E" w:rsidP="001903E6">
      <w:pPr>
        <w:spacing w:line="360" w:lineRule="auto"/>
        <w:jc w:val="both"/>
        <w:rPr>
          <w:rFonts w:ascii="Book Antiqua" w:hAnsi="Book Antiqua"/>
        </w:rPr>
      </w:pPr>
    </w:p>
    <w:p w14:paraId="4BD2A21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Institutional animal care and use committee statement: </w:t>
      </w:r>
      <w:r w:rsidRPr="001903E6">
        <w:rPr>
          <w:rFonts w:ascii="Book Antiqua" w:eastAsia="Book Antiqua" w:hAnsi="Book Antiqua" w:cs="Book Antiqua"/>
        </w:rPr>
        <w:t xml:space="preserve">No animal study in the manuscript. </w:t>
      </w:r>
    </w:p>
    <w:p w14:paraId="6AA0A4A4" w14:textId="77777777" w:rsidR="00A77B3E" w:rsidRPr="001903E6" w:rsidRDefault="00A77B3E" w:rsidP="001903E6">
      <w:pPr>
        <w:spacing w:line="360" w:lineRule="auto"/>
        <w:jc w:val="both"/>
        <w:rPr>
          <w:rFonts w:ascii="Book Antiqua" w:hAnsi="Book Antiqua"/>
        </w:rPr>
      </w:pPr>
    </w:p>
    <w:p w14:paraId="2FD91D71" w14:textId="403D9831"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Conflict-of-interest statement: </w:t>
      </w:r>
      <w:r w:rsidR="00C7330A" w:rsidRPr="001903E6">
        <w:rPr>
          <w:rFonts w:ascii="Book Antiqua" w:eastAsia="Book Antiqua" w:hAnsi="Book Antiqua" w:cs="Book Antiqua"/>
        </w:rPr>
        <w:t>The</w:t>
      </w:r>
      <w:r w:rsidRPr="001903E6">
        <w:rPr>
          <w:rFonts w:ascii="Book Antiqua" w:eastAsia="Book Antiqua" w:hAnsi="Book Antiqua" w:cs="Book Antiqua"/>
          <w:b/>
          <w:bCs/>
        </w:rPr>
        <w:t xml:space="preserve"> </w:t>
      </w:r>
      <w:r w:rsidRPr="001903E6">
        <w:rPr>
          <w:rFonts w:ascii="Book Antiqua" w:eastAsia="Book Antiqua" w:hAnsi="Book Antiqua" w:cs="Book Antiqua"/>
        </w:rPr>
        <w:t xml:space="preserve">authors </w:t>
      </w:r>
      <w:r w:rsidR="00C7330A" w:rsidRPr="001903E6">
        <w:rPr>
          <w:rFonts w:ascii="Book Antiqua" w:eastAsia="Book Antiqua" w:hAnsi="Book Antiqua" w:cs="Book Antiqua"/>
        </w:rPr>
        <w:t>have</w:t>
      </w:r>
      <w:r w:rsidRPr="001903E6">
        <w:rPr>
          <w:rFonts w:ascii="Book Antiqua" w:eastAsia="Book Antiqua" w:hAnsi="Book Antiqua" w:cs="Book Antiqua"/>
        </w:rPr>
        <w:t xml:space="preserve"> no conflicts of interest </w:t>
      </w:r>
      <w:r w:rsidR="00C7330A" w:rsidRPr="001903E6">
        <w:rPr>
          <w:rFonts w:ascii="Book Antiqua" w:eastAsia="Book Antiqua" w:hAnsi="Book Antiqua" w:cs="Book Antiqua"/>
        </w:rPr>
        <w:t>to declare</w:t>
      </w:r>
      <w:r w:rsidRPr="001903E6">
        <w:rPr>
          <w:rFonts w:ascii="Book Antiqua" w:eastAsia="Book Antiqua" w:hAnsi="Book Antiqua" w:cs="Book Antiqua"/>
        </w:rPr>
        <w:t xml:space="preserve">. </w:t>
      </w:r>
    </w:p>
    <w:p w14:paraId="374B472D" w14:textId="77777777" w:rsidR="00A77B3E" w:rsidRPr="001903E6" w:rsidRDefault="00A77B3E" w:rsidP="001903E6">
      <w:pPr>
        <w:spacing w:line="360" w:lineRule="auto"/>
        <w:jc w:val="both"/>
        <w:rPr>
          <w:rFonts w:ascii="Book Antiqua" w:hAnsi="Book Antiqua"/>
        </w:rPr>
      </w:pPr>
    </w:p>
    <w:p w14:paraId="5DF65BFE"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Data sharing statement: </w:t>
      </w:r>
      <w:r w:rsidRPr="001903E6">
        <w:rPr>
          <w:rFonts w:ascii="Book Antiqua" w:eastAsia="Book Antiqua" w:hAnsi="Book Antiqua" w:cs="Book Antiqua"/>
        </w:rPr>
        <w:t>No additional data are available.</w:t>
      </w:r>
    </w:p>
    <w:p w14:paraId="4F340686" w14:textId="77777777" w:rsidR="00A77B3E" w:rsidRPr="001903E6" w:rsidRDefault="00A77B3E" w:rsidP="001903E6">
      <w:pPr>
        <w:spacing w:line="360" w:lineRule="auto"/>
        <w:jc w:val="both"/>
        <w:rPr>
          <w:rFonts w:ascii="Book Antiqua" w:hAnsi="Book Antiqua"/>
        </w:rPr>
      </w:pPr>
    </w:p>
    <w:p w14:paraId="19EB280F"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Open-Access: </w:t>
      </w:r>
      <w:r w:rsidRPr="001903E6">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6C9812" w14:textId="77777777" w:rsidR="00A77B3E" w:rsidRPr="001903E6" w:rsidRDefault="00A77B3E" w:rsidP="001903E6">
      <w:pPr>
        <w:spacing w:line="360" w:lineRule="auto"/>
        <w:jc w:val="both"/>
        <w:rPr>
          <w:rFonts w:ascii="Book Antiqua" w:hAnsi="Book Antiqua"/>
        </w:rPr>
      </w:pPr>
    </w:p>
    <w:p w14:paraId="7A12D575" w14:textId="77777777" w:rsidR="00A77B3E" w:rsidRPr="001903E6" w:rsidRDefault="00962E13" w:rsidP="001903E6">
      <w:pPr>
        <w:spacing w:line="360" w:lineRule="auto"/>
        <w:jc w:val="both"/>
        <w:rPr>
          <w:rFonts w:ascii="Book Antiqua" w:hAnsi="Book Antiqua" w:cs="Book Antiqua"/>
          <w:lang w:eastAsia="zh-CN"/>
        </w:rPr>
      </w:pPr>
      <w:r w:rsidRPr="001903E6">
        <w:rPr>
          <w:rFonts w:ascii="Book Antiqua" w:eastAsia="Book Antiqua" w:hAnsi="Book Antiqua" w:cs="Book Antiqua"/>
          <w:b/>
        </w:rPr>
        <w:t xml:space="preserve">Provenance and peer review: </w:t>
      </w:r>
      <w:r w:rsidRPr="001903E6">
        <w:rPr>
          <w:rFonts w:ascii="Book Antiqua" w:eastAsia="Book Antiqua" w:hAnsi="Book Antiqua" w:cs="Book Antiqua"/>
        </w:rPr>
        <w:t>Invited article; Externally peer reviewed.</w:t>
      </w:r>
    </w:p>
    <w:p w14:paraId="3F93F180" w14:textId="77777777" w:rsidR="000C5E11" w:rsidRPr="001903E6" w:rsidRDefault="000C5E11" w:rsidP="001903E6">
      <w:pPr>
        <w:spacing w:line="360" w:lineRule="auto"/>
        <w:jc w:val="both"/>
        <w:rPr>
          <w:rFonts w:ascii="Book Antiqua" w:hAnsi="Book Antiqua"/>
          <w:lang w:eastAsia="zh-CN"/>
        </w:rPr>
      </w:pPr>
    </w:p>
    <w:p w14:paraId="29A4890D"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 xml:space="preserve">Peer-review model: </w:t>
      </w:r>
      <w:r w:rsidRPr="001903E6">
        <w:rPr>
          <w:rFonts w:ascii="Book Antiqua" w:eastAsia="Book Antiqua" w:hAnsi="Book Antiqua" w:cs="Book Antiqua"/>
        </w:rPr>
        <w:t>Single blind</w:t>
      </w:r>
    </w:p>
    <w:p w14:paraId="282A917D" w14:textId="77777777" w:rsidR="00A77B3E" w:rsidRPr="001903E6" w:rsidRDefault="00A77B3E" w:rsidP="001903E6">
      <w:pPr>
        <w:spacing w:line="360" w:lineRule="auto"/>
        <w:jc w:val="both"/>
        <w:rPr>
          <w:rFonts w:ascii="Book Antiqua" w:hAnsi="Book Antiqua"/>
        </w:rPr>
      </w:pPr>
    </w:p>
    <w:p w14:paraId="041C331E"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 xml:space="preserve">Peer-review started: </w:t>
      </w:r>
      <w:r w:rsidRPr="001903E6">
        <w:rPr>
          <w:rFonts w:ascii="Book Antiqua" w:eastAsia="Book Antiqua" w:hAnsi="Book Antiqua" w:cs="Book Antiqua"/>
        </w:rPr>
        <w:t>March 5, 2022</w:t>
      </w:r>
    </w:p>
    <w:p w14:paraId="48E1BD0C"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 xml:space="preserve">First decision: </w:t>
      </w:r>
      <w:r w:rsidRPr="001903E6">
        <w:rPr>
          <w:rFonts w:ascii="Book Antiqua" w:eastAsia="Book Antiqua" w:hAnsi="Book Antiqua" w:cs="Book Antiqua"/>
        </w:rPr>
        <w:t>April 19, 2022</w:t>
      </w:r>
    </w:p>
    <w:p w14:paraId="171E433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 xml:space="preserve">Article in press: </w:t>
      </w:r>
    </w:p>
    <w:p w14:paraId="7F053DE3" w14:textId="77777777" w:rsidR="00A77B3E" w:rsidRPr="001903E6" w:rsidRDefault="00A77B3E" w:rsidP="001903E6">
      <w:pPr>
        <w:spacing w:line="360" w:lineRule="auto"/>
        <w:jc w:val="both"/>
        <w:rPr>
          <w:rFonts w:ascii="Book Antiqua" w:hAnsi="Book Antiqua"/>
        </w:rPr>
      </w:pPr>
    </w:p>
    <w:p w14:paraId="0724346A"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 xml:space="preserve">Specialty type: </w:t>
      </w:r>
      <w:r w:rsidR="00111379" w:rsidRPr="001903E6">
        <w:rPr>
          <w:rFonts w:ascii="Book Antiqua" w:eastAsia="Microsoft YaHei" w:hAnsi="Book Antiqua" w:cs="SimSun"/>
        </w:rPr>
        <w:t>Cell and tissue engineering</w:t>
      </w:r>
    </w:p>
    <w:p w14:paraId="12FB7F3B"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lastRenderedPageBreak/>
        <w:t xml:space="preserve">Country/Territory of origin: </w:t>
      </w:r>
      <w:r w:rsidRPr="001903E6">
        <w:rPr>
          <w:rFonts w:ascii="Book Antiqua" w:eastAsia="Book Antiqua" w:hAnsi="Book Antiqua" w:cs="Book Antiqua"/>
        </w:rPr>
        <w:t>Taiwan</w:t>
      </w:r>
    </w:p>
    <w:p w14:paraId="554CC12A"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rPr>
        <w:t>Peer-review report’s scientific quality classification</w:t>
      </w:r>
    </w:p>
    <w:p w14:paraId="7C9B5414"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Grade A (Excellent): 0</w:t>
      </w:r>
    </w:p>
    <w:p w14:paraId="6DF56BB7"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Grade B (Very good): B, B</w:t>
      </w:r>
    </w:p>
    <w:p w14:paraId="7B322D69"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Grade C (Good): 0</w:t>
      </w:r>
    </w:p>
    <w:p w14:paraId="4F04FE91"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Grade D (Fair): 0</w:t>
      </w:r>
    </w:p>
    <w:p w14:paraId="0DA6F066" w14:textId="7777777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rPr>
        <w:t>Grade E (Poor): 0</w:t>
      </w:r>
    </w:p>
    <w:p w14:paraId="586125DC" w14:textId="77777777" w:rsidR="00A77B3E" w:rsidRPr="001903E6" w:rsidRDefault="00A77B3E" w:rsidP="001903E6">
      <w:pPr>
        <w:spacing w:line="360" w:lineRule="auto"/>
        <w:jc w:val="both"/>
        <w:rPr>
          <w:rFonts w:ascii="Book Antiqua" w:hAnsi="Book Antiqua"/>
        </w:rPr>
      </w:pPr>
    </w:p>
    <w:p w14:paraId="21F65A97" w14:textId="160457F6" w:rsidR="00934C81" w:rsidRPr="001903E6" w:rsidRDefault="00962E13" w:rsidP="001903E6">
      <w:pPr>
        <w:spacing w:line="360" w:lineRule="auto"/>
        <w:jc w:val="both"/>
        <w:rPr>
          <w:rFonts w:ascii="Book Antiqua" w:hAnsi="Book Antiqua" w:cs="Book Antiqua"/>
          <w:b/>
          <w:lang w:eastAsia="zh-CN"/>
        </w:rPr>
      </w:pPr>
      <w:r w:rsidRPr="001903E6">
        <w:rPr>
          <w:rFonts w:ascii="Book Antiqua" w:eastAsia="Book Antiqua" w:hAnsi="Book Antiqua" w:cs="Book Antiqua"/>
          <w:b/>
        </w:rPr>
        <w:t xml:space="preserve">P-Reviewer: </w:t>
      </w:r>
      <w:proofErr w:type="spellStart"/>
      <w:r w:rsidRPr="001903E6">
        <w:rPr>
          <w:rFonts w:ascii="Book Antiqua" w:eastAsia="Book Antiqua" w:hAnsi="Book Antiqua" w:cs="Book Antiqua"/>
        </w:rPr>
        <w:t>Vynios</w:t>
      </w:r>
      <w:proofErr w:type="spellEnd"/>
      <w:r w:rsidRPr="001903E6">
        <w:rPr>
          <w:rFonts w:ascii="Book Antiqua" w:eastAsia="Book Antiqua" w:hAnsi="Book Antiqua" w:cs="Book Antiqua"/>
        </w:rPr>
        <w:t xml:space="preserve"> D, Greece; Wang G, China</w:t>
      </w:r>
      <w:r w:rsidRPr="001903E6">
        <w:rPr>
          <w:rFonts w:ascii="Book Antiqua" w:eastAsia="Book Antiqua" w:hAnsi="Book Antiqua" w:cs="Book Antiqua"/>
          <w:b/>
        </w:rPr>
        <w:t xml:space="preserve"> S-Editor: </w:t>
      </w:r>
      <w:r w:rsidR="009A0B53" w:rsidRPr="001903E6">
        <w:rPr>
          <w:rFonts w:ascii="Book Antiqua" w:hAnsi="Book Antiqua" w:cs="Book Antiqua"/>
          <w:lang w:eastAsia="zh-CN"/>
        </w:rPr>
        <w:t>Fan JR</w:t>
      </w:r>
      <w:r w:rsidRPr="001903E6">
        <w:rPr>
          <w:rFonts w:ascii="Book Antiqua" w:eastAsia="Book Antiqua" w:hAnsi="Book Antiqua" w:cs="Book Antiqua"/>
          <w:b/>
        </w:rPr>
        <w:t xml:space="preserve"> L-Editor: </w:t>
      </w:r>
      <w:r w:rsidR="00F16B77" w:rsidRPr="001903E6">
        <w:rPr>
          <w:rFonts w:ascii="Book Antiqua" w:eastAsia="Book Antiqua" w:hAnsi="Book Antiqua" w:cs="Book Antiqua"/>
          <w:bCs/>
        </w:rPr>
        <w:t>Filipodia</w:t>
      </w:r>
      <w:r w:rsidRPr="001903E6">
        <w:rPr>
          <w:rFonts w:ascii="Book Antiqua" w:eastAsia="Book Antiqua" w:hAnsi="Book Antiqua" w:cs="Book Antiqua"/>
          <w:b/>
        </w:rPr>
        <w:t xml:space="preserve"> P-Editor:</w:t>
      </w:r>
      <w:r w:rsidR="009A0B53" w:rsidRPr="001903E6">
        <w:rPr>
          <w:rFonts w:ascii="Book Antiqua" w:hAnsi="Book Antiqua" w:cs="Book Antiqua"/>
          <w:lang w:eastAsia="zh-CN"/>
        </w:rPr>
        <w:t xml:space="preserve"> Fan JR</w:t>
      </w:r>
    </w:p>
    <w:p w14:paraId="02FE1B64" w14:textId="77777777" w:rsidR="00A77B3E" w:rsidRPr="001903E6" w:rsidRDefault="00962E13" w:rsidP="001903E6">
      <w:pPr>
        <w:spacing w:line="360" w:lineRule="auto"/>
        <w:jc w:val="both"/>
        <w:rPr>
          <w:rFonts w:ascii="Book Antiqua" w:hAnsi="Book Antiqua"/>
        </w:rPr>
        <w:sectPr w:rsidR="00A77B3E" w:rsidRPr="001903E6">
          <w:pgSz w:w="12240" w:h="15840"/>
          <w:pgMar w:top="1440" w:right="1440" w:bottom="1440" w:left="1440" w:header="720" w:footer="720" w:gutter="0"/>
          <w:cols w:space="720"/>
          <w:docGrid w:linePitch="360"/>
        </w:sectPr>
      </w:pPr>
      <w:r w:rsidRPr="001903E6">
        <w:rPr>
          <w:rFonts w:ascii="Book Antiqua" w:eastAsia="Book Antiqua" w:hAnsi="Book Antiqua" w:cs="Book Antiqua"/>
          <w:b/>
        </w:rPr>
        <w:t xml:space="preserve"> </w:t>
      </w:r>
    </w:p>
    <w:p w14:paraId="696D7835" w14:textId="77777777" w:rsidR="00A77B3E" w:rsidRPr="001903E6" w:rsidRDefault="00962E13" w:rsidP="001903E6">
      <w:pPr>
        <w:spacing w:line="360" w:lineRule="auto"/>
        <w:jc w:val="both"/>
        <w:rPr>
          <w:rFonts w:ascii="Book Antiqua" w:hAnsi="Book Antiqua" w:cs="Book Antiqua"/>
          <w:b/>
          <w:lang w:eastAsia="zh-CN"/>
        </w:rPr>
      </w:pPr>
      <w:r w:rsidRPr="001903E6">
        <w:rPr>
          <w:rFonts w:ascii="Book Antiqua" w:eastAsia="Book Antiqua" w:hAnsi="Book Antiqua" w:cs="Book Antiqua"/>
          <w:b/>
        </w:rPr>
        <w:lastRenderedPageBreak/>
        <w:t>Figure Legends</w:t>
      </w:r>
    </w:p>
    <w:p w14:paraId="27A981E5" w14:textId="77777777" w:rsidR="00375002" w:rsidRPr="001903E6" w:rsidRDefault="00375002" w:rsidP="001903E6">
      <w:pPr>
        <w:spacing w:line="360" w:lineRule="auto"/>
        <w:jc w:val="both"/>
        <w:rPr>
          <w:rFonts w:ascii="Book Antiqua" w:hAnsi="Book Antiqua"/>
          <w:noProof/>
          <w:lang w:eastAsia="zh-CN"/>
        </w:rPr>
      </w:pPr>
    </w:p>
    <w:p w14:paraId="2CE8E33E" w14:textId="77777777" w:rsidR="00D368B3" w:rsidRPr="001903E6" w:rsidRDefault="00375002" w:rsidP="001903E6">
      <w:pPr>
        <w:spacing w:line="360" w:lineRule="auto"/>
        <w:jc w:val="both"/>
        <w:rPr>
          <w:rFonts w:ascii="Book Antiqua" w:hAnsi="Book Antiqua"/>
          <w:noProof/>
          <w:lang w:eastAsia="zh-CN"/>
        </w:rPr>
      </w:pPr>
      <w:r w:rsidRPr="001903E6">
        <w:rPr>
          <w:rFonts w:ascii="Book Antiqua" w:hAnsi="Book Antiqua"/>
          <w:noProof/>
          <w:lang w:eastAsia="zh-CN"/>
        </w:rPr>
        <w:drawing>
          <wp:inline distT="0" distB="0" distL="0" distR="0" wp14:anchorId="31950D8E" wp14:editId="3E35E00C">
            <wp:extent cx="5486400" cy="3644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644900"/>
                    </a:xfrm>
                    <a:prstGeom prst="rect">
                      <a:avLst/>
                    </a:prstGeom>
                  </pic:spPr>
                </pic:pic>
              </a:graphicData>
            </a:graphic>
          </wp:inline>
        </w:drawing>
      </w:r>
      <w:r w:rsidR="00D368B3" w:rsidRPr="001903E6">
        <w:rPr>
          <w:rFonts w:ascii="Book Antiqua" w:hAnsi="Book Antiqua"/>
          <w:noProof/>
          <w:lang w:eastAsia="zh-CN"/>
        </w:rPr>
        <w:drawing>
          <wp:inline distT="0" distB="0" distL="0" distR="0" wp14:anchorId="33E0EF92" wp14:editId="57538B41">
            <wp:extent cx="5941260" cy="249477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1260" cy="2494779"/>
                    </a:xfrm>
                    <a:prstGeom prst="rect">
                      <a:avLst/>
                    </a:prstGeom>
                  </pic:spPr>
                </pic:pic>
              </a:graphicData>
            </a:graphic>
          </wp:inline>
        </w:drawing>
      </w:r>
      <w:r w:rsidR="00D368B3" w:rsidRPr="001903E6">
        <w:rPr>
          <w:rFonts w:ascii="Book Antiqua" w:hAnsi="Book Antiqua"/>
          <w:noProof/>
          <w:lang w:eastAsia="zh-CN"/>
        </w:rPr>
        <w:t xml:space="preserve"> </w:t>
      </w:r>
    </w:p>
    <w:p w14:paraId="7D628C13" w14:textId="77777777" w:rsidR="00D368B3" w:rsidRPr="001903E6" w:rsidRDefault="00D368B3" w:rsidP="001903E6">
      <w:pPr>
        <w:spacing w:line="360" w:lineRule="auto"/>
        <w:jc w:val="both"/>
        <w:rPr>
          <w:rFonts w:ascii="Book Antiqua" w:hAnsi="Book Antiqua"/>
          <w:lang w:eastAsia="zh-CN"/>
        </w:rPr>
      </w:pPr>
      <w:r w:rsidRPr="001903E6">
        <w:rPr>
          <w:rFonts w:ascii="Book Antiqua" w:hAnsi="Book Antiqua"/>
          <w:noProof/>
          <w:lang w:eastAsia="zh-CN"/>
        </w:rPr>
        <w:lastRenderedPageBreak/>
        <w:drawing>
          <wp:inline distT="0" distB="0" distL="0" distR="0" wp14:anchorId="3B1226F0" wp14:editId="426C955C">
            <wp:extent cx="5486400" cy="2343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343150"/>
                    </a:xfrm>
                    <a:prstGeom prst="rect">
                      <a:avLst/>
                    </a:prstGeom>
                  </pic:spPr>
                </pic:pic>
              </a:graphicData>
            </a:graphic>
          </wp:inline>
        </w:drawing>
      </w:r>
    </w:p>
    <w:p w14:paraId="48A4AAD7" w14:textId="13BD247C" w:rsidR="00A77B3E" w:rsidRPr="001903E6" w:rsidRDefault="00962E13" w:rsidP="001903E6">
      <w:pPr>
        <w:spacing w:line="360" w:lineRule="auto"/>
        <w:jc w:val="both"/>
        <w:rPr>
          <w:rFonts w:ascii="Book Antiqua" w:hAnsi="Book Antiqua" w:cs="Book Antiqua"/>
          <w:lang w:eastAsia="zh-CN"/>
        </w:rPr>
      </w:pPr>
      <w:r w:rsidRPr="001903E6">
        <w:rPr>
          <w:rFonts w:ascii="Book Antiqua" w:eastAsia="Book Antiqua" w:hAnsi="Book Antiqua" w:cs="Book Antiqua"/>
          <w:b/>
          <w:bCs/>
        </w:rPr>
        <w:t xml:space="preserve">Figure 1 The morphologies of vesicle-like bubbles on the cell membrane of the spheroids of </w:t>
      </w:r>
      <w:r w:rsidR="005022BB" w:rsidRPr="001903E6">
        <w:rPr>
          <w:rFonts w:ascii="Book Antiqua" w:eastAsia="Book Antiqua" w:hAnsi="Book Antiqua" w:cs="Book Antiqua"/>
          <w:b/>
        </w:rPr>
        <w:t>mesenchymal stem cells</w:t>
      </w:r>
      <w:r w:rsidRPr="001903E6">
        <w:rPr>
          <w:rFonts w:ascii="Book Antiqua" w:eastAsia="Book Antiqua" w:hAnsi="Book Antiqua" w:cs="Book Antiqua"/>
          <w:b/>
          <w:bCs/>
        </w:rPr>
        <w:t xml:space="preserve"> cultured on </w:t>
      </w:r>
      <w:r w:rsidR="00375002" w:rsidRPr="001903E6">
        <w:rPr>
          <w:rFonts w:ascii="Book Antiqua" w:hAnsi="Book Antiqua" w:cs="Book Antiqua"/>
          <w:b/>
          <w:lang w:eastAsia="zh-CN"/>
        </w:rPr>
        <w:t>c</w:t>
      </w:r>
      <w:r w:rsidR="00375002" w:rsidRPr="001903E6">
        <w:rPr>
          <w:rFonts w:ascii="Book Antiqua" w:eastAsia="Book Antiqua" w:hAnsi="Book Antiqua" w:cs="Book Antiqua"/>
          <w:b/>
        </w:rPr>
        <w:t>hitosan-hyaluronan</w:t>
      </w:r>
      <w:r w:rsidRPr="001903E6">
        <w:rPr>
          <w:rFonts w:ascii="Book Antiqua" w:eastAsia="Book Antiqua" w:hAnsi="Book Antiqua" w:cs="Book Antiqua"/>
          <w:b/>
          <w:bCs/>
        </w:rPr>
        <w:t xml:space="preserve"> or </w:t>
      </w:r>
      <w:r w:rsidR="005022BB" w:rsidRPr="001903E6">
        <w:rPr>
          <w:rFonts w:ascii="Book Antiqua" w:eastAsia="Book Antiqua" w:hAnsi="Book Antiqua" w:cs="Book Antiqua"/>
          <w:b/>
        </w:rPr>
        <w:t>polyvinyl alcohol</w:t>
      </w:r>
      <w:r w:rsidRPr="001903E6">
        <w:rPr>
          <w:rFonts w:ascii="Book Antiqua" w:eastAsia="Book Antiqua" w:hAnsi="Book Antiqua" w:cs="Book Antiqua"/>
          <w:b/>
          <w:bCs/>
        </w:rPr>
        <w:t xml:space="preserve"> substrates.</w:t>
      </w:r>
      <w:r w:rsidRPr="001903E6">
        <w:rPr>
          <w:rFonts w:ascii="Book Antiqua" w:eastAsia="Book Antiqua" w:hAnsi="Book Antiqua" w:cs="Book Antiqua"/>
          <w:b/>
        </w:rPr>
        <w:t xml:space="preserve"> </w:t>
      </w:r>
      <w:r w:rsidRPr="001903E6">
        <w:rPr>
          <w:rFonts w:ascii="Book Antiqua" w:eastAsia="Book Antiqua" w:hAnsi="Book Antiqua" w:cs="Book Antiqua"/>
        </w:rPr>
        <w:t xml:space="preserve">A: Representative spheroids from cells cultured on </w:t>
      </w:r>
      <w:r w:rsidR="00044947" w:rsidRPr="001903E6">
        <w:rPr>
          <w:rFonts w:ascii="Book Antiqua" w:hAnsi="Book Antiqua" w:cs="Book Antiqua"/>
          <w:lang w:eastAsia="zh-CN"/>
        </w:rPr>
        <w:t>c</w:t>
      </w:r>
      <w:r w:rsidR="00044947" w:rsidRPr="001903E6">
        <w:rPr>
          <w:rFonts w:ascii="Book Antiqua" w:eastAsia="Book Antiqua" w:hAnsi="Book Antiqua" w:cs="Book Antiqua"/>
        </w:rPr>
        <w:t>hitosan-hyaluronan</w:t>
      </w:r>
      <w:r w:rsidR="003A399E" w:rsidRPr="001903E6">
        <w:rPr>
          <w:rFonts w:ascii="Book Antiqua" w:eastAsia="Book Antiqua" w:hAnsi="Book Antiqua" w:cs="Book Antiqua"/>
        </w:rPr>
        <w:t xml:space="preserve"> </w:t>
      </w:r>
      <w:r w:rsidR="003A399E" w:rsidRPr="001903E6">
        <w:rPr>
          <w:rFonts w:ascii="Book Antiqua" w:hAnsi="Book Antiqua" w:cs="Book Antiqua"/>
          <w:lang w:eastAsia="zh-CN"/>
        </w:rPr>
        <w:t>(</w:t>
      </w:r>
      <w:r w:rsidR="00044947" w:rsidRPr="001903E6">
        <w:rPr>
          <w:rFonts w:ascii="Book Antiqua" w:hAnsi="Book Antiqua" w:cs="Book Antiqua"/>
          <w:lang w:eastAsia="zh-CN"/>
        </w:rPr>
        <w:t>CS</w:t>
      </w:r>
      <w:r w:rsidRPr="001903E6">
        <w:rPr>
          <w:rFonts w:ascii="Book Antiqua" w:eastAsia="Book Antiqua" w:hAnsi="Book Antiqua" w:cs="Book Antiqua"/>
        </w:rPr>
        <w:t>-HA</w:t>
      </w:r>
      <w:r w:rsidR="003A399E" w:rsidRPr="001903E6">
        <w:rPr>
          <w:rFonts w:ascii="Book Antiqua" w:hAnsi="Book Antiqua" w:cs="Book Antiqua"/>
          <w:lang w:eastAsia="zh-CN"/>
        </w:rPr>
        <w:t>)</w:t>
      </w:r>
      <w:r w:rsidRPr="001903E6">
        <w:rPr>
          <w:rFonts w:ascii="Book Antiqua" w:eastAsia="Book Antiqua" w:hAnsi="Book Antiqua" w:cs="Book Antiqua"/>
        </w:rPr>
        <w:t xml:space="preserve"> substrates for 15 h are shown. The vesicle-like bubbles are indicated by red arrows. The scale bar represent 20 μm; B: The average diameter of the vesicle-like bubbles was measured and compared between different temperatures. Statistical significance was tested using the GraphPad Prim unpaired </w:t>
      </w:r>
      <w:r w:rsidRPr="001903E6">
        <w:rPr>
          <w:rFonts w:ascii="Book Antiqua" w:eastAsia="Book Antiqua" w:hAnsi="Book Antiqua" w:cs="Book Antiqua"/>
          <w:i/>
          <w:iCs/>
        </w:rPr>
        <w:t>t</w:t>
      </w:r>
      <w:r w:rsidRPr="001903E6">
        <w:rPr>
          <w:rFonts w:ascii="Book Antiqua" w:eastAsia="Book Antiqua" w:hAnsi="Book Antiqua" w:cs="Book Antiqua"/>
        </w:rPr>
        <w:t xml:space="preserve">-test. </w:t>
      </w:r>
      <w:r w:rsidRPr="001903E6">
        <w:rPr>
          <w:rFonts w:ascii="Book Antiqua" w:eastAsia="Book Antiqua" w:hAnsi="Book Antiqua" w:cs="Book Antiqua"/>
          <w:vertAlign w:val="superscript"/>
        </w:rPr>
        <w:t>b</w:t>
      </w:r>
      <w:r w:rsidRPr="001903E6">
        <w:rPr>
          <w:rFonts w:ascii="Book Antiqua" w:eastAsia="Book Antiqua" w:hAnsi="Book Antiqua" w:cs="Book Antiqua"/>
          <w:i/>
        </w:rPr>
        <w:t>P</w:t>
      </w:r>
      <w:r w:rsidRPr="001903E6">
        <w:rPr>
          <w:rFonts w:ascii="Book Antiqua" w:eastAsia="Book Antiqua" w:hAnsi="Book Antiqua" w:cs="Book Antiqua"/>
          <w:i/>
          <w:iCs/>
        </w:rPr>
        <w:t xml:space="preserve"> </w:t>
      </w:r>
      <w:r w:rsidRPr="001903E6">
        <w:rPr>
          <w:rFonts w:ascii="Book Antiqua" w:eastAsia="Book Antiqua" w:hAnsi="Book Antiqua" w:cs="Book Antiqua"/>
        </w:rPr>
        <w:t xml:space="preserve">&lt; 0.01; C: The frequency distribution histogram of vesicle-like bubbles diameter on the cell membrane for </w:t>
      </w:r>
      <w:r w:rsidR="00F65204" w:rsidRPr="001903E6">
        <w:rPr>
          <w:rFonts w:ascii="Book Antiqua" w:eastAsia="Book Antiqua" w:hAnsi="Book Antiqua" w:cs="Book Antiqua"/>
        </w:rPr>
        <w:t>mesenchymal stem cells</w:t>
      </w:r>
      <w:r w:rsidRPr="001903E6">
        <w:rPr>
          <w:rFonts w:ascii="Book Antiqua" w:eastAsia="Book Antiqua" w:hAnsi="Book Antiqua" w:cs="Book Antiqua"/>
        </w:rPr>
        <w:t xml:space="preserve"> cultured on </w:t>
      </w:r>
      <w:r w:rsidR="00044947" w:rsidRPr="001903E6">
        <w:rPr>
          <w:rFonts w:ascii="Book Antiqua" w:hAnsi="Book Antiqua" w:cs="Book Antiqua"/>
          <w:lang w:eastAsia="zh-CN"/>
        </w:rPr>
        <w:t>CS</w:t>
      </w:r>
      <w:r w:rsidRPr="001903E6">
        <w:rPr>
          <w:rFonts w:ascii="Book Antiqua" w:eastAsia="Book Antiqua" w:hAnsi="Book Antiqua" w:cs="Book Antiqua"/>
        </w:rPr>
        <w:t xml:space="preserve">-HA or </w:t>
      </w:r>
      <w:r w:rsidR="00F65204" w:rsidRPr="001903E6">
        <w:rPr>
          <w:rFonts w:ascii="Book Antiqua" w:eastAsia="Book Antiqua" w:hAnsi="Book Antiqua" w:cs="Book Antiqua"/>
        </w:rPr>
        <w:t>polyvinyl alcohol</w:t>
      </w:r>
      <w:r w:rsidRPr="001903E6">
        <w:rPr>
          <w:rFonts w:ascii="Book Antiqua" w:eastAsia="Book Antiqua" w:hAnsi="Book Antiqua" w:cs="Book Antiqua"/>
        </w:rPr>
        <w:t xml:space="preserve"> substrates at 37 </w:t>
      </w:r>
      <w:r w:rsidR="00C7330A" w:rsidRPr="001903E6">
        <w:rPr>
          <w:rFonts w:ascii="Book Antiqua" w:eastAsia="Book Antiqua" w:hAnsi="Book Antiqua" w:cs="Book Antiqua"/>
        </w:rPr>
        <w:t>°</w:t>
      </w:r>
      <w:r w:rsidRPr="001903E6">
        <w:rPr>
          <w:rFonts w:ascii="Book Antiqua" w:eastAsia="Book Antiqua" w:hAnsi="Book Antiqua" w:cs="Book Antiqua"/>
        </w:rPr>
        <w:t xml:space="preserve">C or 32 </w:t>
      </w:r>
      <w:r w:rsidR="00C7330A" w:rsidRPr="001903E6">
        <w:rPr>
          <w:rFonts w:ascii="Book Antiqua" w:eastAsia="Book Antiqua" w:hAnsi="Book Antiqua" w:cs="Book Antiqua"/>
        </w:rPr>
        <w:t>°</w:t>
      </w:r>
      <w:r w:rsidRPr="001903E6">
        <w:rPr>
          <w:rFonts w:ascii="Book Antiqua" w:eastAsia="Book Antiqua" w:hAnsi="Book Antiqua" w:cs="Book Antiqua"/>
        </w:rPr>
        <w:t xml:space="preserve">C. The frequency distribution histogram was obtained through the Gauss-amp fitting curve. </w:t>
      </w:r>
      <w:r w:rsidR="00AF6FF4" w:rsidRPr="005E766C">
        <w:rPr>
          <w:rFonts w:ascii="Book Antiqua" w:hAnsi="Book Antiqua" w:cs="Book Antiqua" w:hint="eastAsia"/>
          <w:i/>
          <w:color w:val="000000"/>
          <w:lang w:eastAsia="zh-CN"/>
        </w:rPr>
        <w:t>n</w:t>
      </w:r>
      <w:r w:rsidR="00AF6FF4" w:rsidRPr="005E766C">
        <w:rPr>
          <w:rFonts w:ascii="Book Antiqua" w:hAnsi="Book Antiqua" w:cs="Book Antiqua" w:hint="eastAsia"/>
          <w:color w:val="000000"/>
          <w:lang w:eastAsia="zh-CN"/>
        </w:rPr>
        <w:t>:</w:t>
      </w:r>
      <w:r w:rsidR="00AF6FF4" w:rsidRPr="005E766C">
        <w:rPr>
          <w:rFonts w:ascii="Book Antiqua" w:eastAsia="Book Antiqua" w:hAnsi="Book Antiqua" w:cs="Book Antiqua"/>
          <w:color w:val="000000"/>
        </w:rPr>
        <w:t xml:space="preserve"> </w:t>
      </w:r>
      <w:r w:rsidR="00AF6FF4" w:rsidRPr="005E766C">
        <w:rPr>
          <w:rFonts w:ascii="Book Antiqua" w:hAnsi="Book Antiqua" w:cs="Book Antiqua" w:hint="eastAsia"/>
          <w:color w:val="000000"/>
          <w:lang w:eastAsia="zh-CN"/>
        </w:rPr>
        <w:t>N</w:t>
      </w:r>
      <w:r w:rsidR="00AF6FF4" w:rsidRPr="005E766C">
        <w:rPr>
          <w:rFonts w:ascii="Book Antiqua" w:eastAsia="Book Antiqua" w:hAnsi="Book Antiqua" w:cs="Book Antiqua"/>
          <w:color w:val="000000"/>
        </w:rPr>
        <w:t>umber of measured vesicle-like bubbles</w:t>
      </w:r>
      <w:r w:rsidR="00AF6FF4" w:rsidRPr="005E766C">
        <w:rPr>
          <w:rFonts w:ascii="Book Antiqua" w:hAnsi="Book Antiqua" w:cs="Book Antiqua" w:hint="eastAsia"/>
          <w:color w:val="000000"/>
          <w:lang w:eastAsia="zh-CN"/>
        </w:rPr>
        <w:t xml:space="preserve">; </w:t>
      </w:r>
      <w:r w:rsidR="00AF6FF4" w:rsidRPr="005E766C">
        <w:rPr>
          <w:rFonts w:ascii="Book Antiqua" w:eastAsia="Book Antiqua" w:hAnsi="Book Antiqua" w:cs="Book Antiqua"/>
          <w:color w:val="000000"/>
        </w:rPr>
        <w:t xml:space="preserve">PVA: </w:t>
      </w:r>
      <w:r w:rsidR="00AF6FF4" w:rsidRPr="005E766C">
        <w:rPr>
          <w:rFonts w:ascii="Book Antiqua" w:hAnsi="Book Antiqua" w:cs="Book Antiqua" w:hint="eastAsia"/>
          <w:color w:val="000000"/>
          <w:lang w:eastAsia="zh-CN"/>
        </w:rPr>
        <w:t>P</w:t>
      </w:r>
      <w:r w:rsidR="00AF6FF4" w:rsidRPr="005E766C">
        <w:rPr>
          <w:rFonts w:ascii="Book Antiqua" w:eastAsia="Book Antiqua" w:hAnsi="Book Antiqua" w:cs="Book Antiqua"/>
          <w:color w:val="000000"/>
        </w:rPr>
        <w:t xml:space="preserve">olyvinyl alcohol; MSCs: </w:t>
      </w:r>
      <w:r w:rsidR="00AF6FF4" w:rsidRPr="005E766C">
        <w:rPr>
          <w:rFonts w:ascii="Book Antiqua" w:hAnsi="Book Antiqua" w:cs="Book Antiqua" w:hint="eastAsia"/>
          <w:color w:val="000000"/>
          <w:lang w:eastAsia="zh-CN"/>
        </w:rPr>
        <w:t>M</w:t>
      </w:r>
      <w:r w:rsidR="00AF6FF4" w:rsidRPr="005E766C">
        <w:rPr>
          <w:rFonts w:ascii="Book Antiqua" w:eastAsia="Book Antiqua" w:hAnsi="Book Antiqua" w:cs="Book Antiqua"/>
          <w:color w:val="000000"/>
        </w:rPr>
        <w:t>esenchymal stem cells</w:t>
      </w:r>
      <w:r w:rsidR="00AF6FF4" w:rsidRPr="005E766C">
        <w:rPr>
          <w:rFonts w:ascii="Book Antiqua" w:hAnsi="Book Antiqua" w:cs="Book Antiqua" w:hint="eastAsia"/>
          <w:color w:val="000000"/>
          <w:lang w:eastAsia="zh-CN"/>
        </w:rPr>
        <w:t>; NS</w:t>
      </w:r>
      <w:r w:rsidR="00AF6FF4" w:rsidRPr="005E766C">
        <w:rPr>
          <w:rFonts w:ascii="Book Antiqua" w:eastAsia="Book Antiqua" w:hAnsi="Book Antiqua" w:cs="Book Antiqua"/>
          <w:color w:val="000000"/>
        </w:rPr>
        <w:t xml:space="preserve">: </w:t>
      </w:r>
      <w:r w:rsidR="00AF6FF4" w:rsidRPr="005E766C">
        <w:rPr>
          <w:rFonts w:ascii="Book Antiqua" w:hAnsi="Book Antiqua" w:cs="Book Antiqua" w:hint="eastAsia"/>
          <w:color w:val="000000"/>
          <w:lang w:eastAsia="zh-CN"/>
        </w:rPr>
        <w:t>N</w:t>
      </w:r>
      <w:r w:rsidR="00AF6FF4" w:rsidRPr="005E766C">
        <w:rPr>
          <w:rFonts w:ascii="Book Antiqua" w:eastAsia="Book Antiqua" w:hAnsi="Book Antiqua" w:cs="Book Antiqua"/>
          <w:color w:val="000000"/>
        </w:rPr>
        <w:t>on-significant differences</w:t>
      </w:r>
      <w:r w:rsidR="00AF6FF4">
        <w:rPr>
          <w:rFonts w:ascii="Book Antiqua" w:hAnsi="Book Antiqua" w:cs="Book Antiqua" w:hint="eastAsia"/>
          <w:color w:val="000000"/>
          <w:lang w:eastAsia="zh-CN"/>
        </w:rPr>
        <w:t>; CS: C</w:t>
      </w:r>
      <w:r w:rsidR="00AF6FF4" w:rsidRPr="005E766C">
        <w:rPr>
          <w:rFonts w:ascii="Book Antiqua" w:eastAsia="Book Antiqua" w:hAnsi="Book Antiqua" w:cs="Book Antiqua"/>
          <w:color w:val="000000"/>
        </w:rPr>
        <w:t>hitosan</w:t>
      </w:r>
      <w:r w:rsidR="00AF6FF4">
        <w:rPr>
          <w:rFonts w:ascii="Book Antiqua" w:hAnsi="Book Antiqua" w:cs="Book Antiqua" w:hint="eastAsia"/>
          <w:color w:val="000000"/>
          <w:lang w:eastAsia="zh-CN"/>
        </w:rPr>
        <w:t>; CS</w:t>
      </w:r>
      <w:r w:rsidR="00AF6FF4" w:rsidRPr="005E766C">
        <w:rPr>
          <w:rFonts w:ascii="Book Antiqua" w:eastAsia="Book Antiqua" w:hAnsi="Book Antiqua" w:cs="Book Antiqua"/>
          <w:color w:val="000000"/>
        </w:rPr>
        <w:t>-HA</w:t>
      </w:r>
      <w:r w:rsidR="00AF6FF4">
        <w:rPr>
          <w:rFonts w:ascii="Book Antiqua" w:hAnsi="Book Antiqua" w:cs="Book Antiqua" w:hint="eastAsia"/>
          <w:color w:val="000000"/>
          <w:lang w:eastAsia="zh-CN"/>
        </w:rPr>
        <w:t>: CS</w:t>
      </w:r>
      <w:r w:rsidR="00AF6FF4" w:rsidRPr="005E766C">
        <w:rPr>
          <w:rFonts w:ascii="Book Antiqua" w:eastAsia="Book Antiqua" w:hAnsi="Book Antiqua" w:cs="Book Antiqua"/>
          <w:color w:val="000000"/>
        </w:rPr>
        <w:t>-hyaluronan</w:t>
      </w:r>
      <w:r w:rsidR="00AF6FF4">
        <w:rPr>
          <w:rFonts w:ascii="Book Antiqua" w:hAnsi="Book Antiqua" w:cs="Book Antiqua" w:hint="eastAsia"/>
          <w:color w:val="000000"/>
          <w:lang w:eastAsia="zh-CN"/>
        </w:rPr>
        <w:t>.</w:t>
      </w:r>
    </w:p>
    <w:p w14:paraId="703AD058" w14:textId="77777777" w:rsidR="000124A7" w:rsidRPr="001903E6" w:rsidRDefault="000124A7" w:rsidP="001903E6">
      <w:pPr>
        <w:spacing w:line="360" w:lineRule="auto"/>
        <w:jc w:val="both"/>
        <w:rPr>
          <w:rFonts w:ascii="Book Antiqua" w:hAnsi="Book Antiqua"/>
          <w:lang w:eastAsia="zh-CN"/>
        </w:rPr>
      </w:pPr>
    </w:p>
    <w:p w14:paraId="1B57C2CC" w14:textId="77777777" w:rsidR="00380567" w:rsidRPr="001903E6" w:rsidRDefault="00380567" w:rsidP="001903E6">
      <w:pPr>
        <w:spacing w:line="360" w:lineRule="auto"/>
        <w:jc w:val="both"/>
        <w:rPr>
          <w:rFonts w:ascii="Book Antiqua" w:hAnsi="Book Antiqua" w:cs="Book Antiqua"/>
          <w:b/>
          <w:bCs/>
          <w:lang w:eastAsia="zh-CN"/>
        </w:rPr>
      </w:pPr>
      <w:r w:rsidRPr="001903E6">
        <w:rPr>
          <w:rFonts w:ascii="Book Antiqua" w:eastAsia="Book Antiqua" w:hAnsi="Book Antiqua" w:cs="Book Antiqua"/>
          <w:b/>
          <w:bCs/>
        </w:rPr>
        <w:br w:type="page"/>
      </w:r>
      <w:r w:rsidR="00C44308" w:rsidRPr="001903E6">
        <w:rPr>
          <w:rFonts w:ascii="Book Antiqua" w:hAnsi="Book Antiqua"/>
          <w:noProof/>
          <w:lang w:eastAsia="zh-CN"/>
        </w:rPr>
        <w:lastRenderedPageBreak/>
        <w:drawing>
          <wp:inline distT="0" distB="0" distL="0" distR="0" wp14:anchorId="5AAAD1E6" wp14:editId="66433879">
            <wp:extent cx="5061210" cy="311801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61210" cy="3118010"/>
                    </a:xfrm>
                    <a:prstGeom prst="rect">
                      <a:avLst/>
                    </a:prstGeom>
                  </pic:spPr>
                </pic:pic>
              </a:graphicData>
            </a:graphic>
          </wp:inline>
        </w:drawing>
      </w:r>
    </w:p>
    <w:p w14:paraId="10D8C548" w14:textId="0AE0B150"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Figure 2 Time-lapse images showing the dynamic process of bubble formation for </w:t>
      </w:r>
      <w:r w:rsidR="00670B7A" w:rsidRPr="001903E6">
        <w:rPr>
          <w:rFonts w:ascii="Book Antiqua" w:hAnsi="Book Antiqua" w:cs="Book Antiqua"/>
          <w:b/>
          <w:lang w:eastAsia="zh-CN"/>
        </w:rPr>
        <w:t>m</w:t>
      </w:r>
      <w:r w:rsidR="00670B7A" w:rsidRPr="001903E6">
        <w:rPr>
          <w:rFonts w:ascii="Book Antiqua" w:eastAsia="Book Antiqua" w:hAnsi="Book Antiqua" w:cs="Book Antiqua"/>
          <w:b/>
        </w:rPr>
        <w:t>esenchymal stem cells</w:t>
      </w:r>
      <w:r w:rsidRPr="001903E6">
        <w:rPr>
          <w:rFonts w:ascii="Book Antiqua" w:eastAsia="Book Antiqua" w:hAnsi="Book Antiqua" w:cs="Book Antiqua"/>
          <w:b/>
          <w:bCs/>
        </w:rPr>
        <w:t xml:space="preserve"> cultured on </w:t>
      </w:r>
      <w:r w:rsidR="007B0CC4" w:rsidRPr="001903E6">
        <w:rPr>
          <w:rFonts w:ascii="Book Antiqua" w:hAnsi="Book Antiqua" w:cs="Book Antiqua"/>
          <w:b/>
          <w:lang w:eastAsia="zh-CN"/>
        </w:rPr>
        <w:t>c</w:t>
      </w:r>
      <w:r w:rsidR="007B0CC4" w:rsidRPr="001903E6">
        <w:rPr>
          <w:rFonts w:ascii="Book Antiqua" w:eastAsia="Book Antiqua" w:hAnsi="Book Antiqua" w:cs="Book Antiqua"/>
          <w:b/>
        </w:rPr>
        <w:t>hitosan-hyaluronan</w:t>
      </w:r>
      <w:r w:rsidRPr="001903E6">
        <w:rPr>
          <w:rFonts w:ascii="Book Antiqua" w:eastAsia="Book Antiqua" w:hAnsi="Book Antiqua" w:cs="Book Antiqua"/>
          <w:b/>
          <w:bCs/>
        </w:rPr>
        <w:t xml:space="preserve"> or </w:t>
      </w:r>
      <w:r w:rsidR="00FE043F" w:rsidRPr="001903E6">
        <w:rPr>
          <w:rFonts w:ascii="Book Antiqua" w:hAnsi="Book Antiqua" w:cs="Book Antiqua"/>
          <w:b/>
          <w:lang w:eastAsia="zh-CN"/>
        </w:rPr>
        <w:t>p</w:t>
      </w:r>
      <w:r w:rsidR="00FE043F" w:rsidRPr="001903E6">
        <w:rPr>
          <w:rFonts w:ascii="Book Antiqua" w:eastAsia="Book Antiqua" w:hAnsi="Book Antiqua" w:cs="Book Antiqua"/>
          <w:b/>
        </w:rPr>
        <w:t>olyvinyl alcohol</w:t>
      </w:r>
      <w:r w:rsidRPr="001903E6">
        <w:rPr>
          <w:rFonts w:ascii="Book Antiqua" w:eastAsia="Book Antiqua" w:hAnsi="Book Antiqua" w:cs="Book Antiqua"/>
          <w:b/>
          <w:bCs/>
        </w:rPr>
        <w:t xml:space="preserve"> substrates. </w:t>
      </w:r>
      <w:r w:rsidR="003B0C38" w:rsidRPr="001903E6">
        <w:rPr>
          <w:rFonts w:ascii="Book Antiqua" w:eastAsia="Book Antiqua" w:hAnsi="Book Antiqua" w:cs="Book Antiqua"/>
          <w:bCs/>
        </w:rPr>
        <w:t xml:space="preserve">A: </w:t>
      </w:r>
      <w:r w:rsidR="00A03AF0" w:rsidRPr="001903E6">
        <w:rPr>
          <w:rFonts w:ascii="Book Antiqua" w:hAnsi="Book Antiqua" w:cs="Book Antiqua"/>
          <w:lang w:eastAsia="zh-CN"/>
        </w:rPr>
        <w:t>C</w:t>
      </w:r>
      <w:r w:rsidR="00A03AF0" w:rsidRPr="001903E6">
        <w:rPr>
          <w:rFonts w:ascii="Book Antiqua" w:eastAsia="Book Antiqua" w:hAnsi="Book Antiqua" w:cs="Book Antiqua"/>
        </w:rPr>
        <w:t>hitosan-hyaluronan</w:t>
      </w:r>
      <w:r w:rsidR="00FE043F" w:rsidRPr="001903E6">
        <w:rPr>
          <w:rFonts w:ascii="Book Antiqua" w:hAnsi="Book Antiqua" w:cs="Book Antiqua"/>
          <w:bCs/>
          <w:lang w:eastAsia="zh-CN"/>
        </w:rPr>
        <w:t>;</w:t>
      </w:r>
      <w:r w:rsidR="003B0C38" w:rsidRPr="001903E6">
        <w:rPr>
          <w:rFonts w:ascii="Book Antiqua" w:eastAsia="Book Antiqua" w:hAnsi="Book Antiqua" w:cs="Book Antiqua"/>
          <w:bCs/>
        </w:rPr>
        <w:t xml:space="preserve"> B: </w:t>
      </w:r>
      <w:r w:rsidR="00FB0560" w:rsidRPr="001903E6">
        <w:rPr>
          <w:rFonts w:ascii="Book Antiqua" w:hAnsi="Book Antiqua" w:cs="Book Antiqua"/>
          <w:lang w:eastAsia="zh-CN"/>
        </w:rPr>
        <w:t>P</w:t>
      </w:r>
      <w:r w:rsidR="00FB0560" w:rsidRPr="001903E6">
        <w:rPr>
          <w:rFonts w:ascii="Book Antiqua" w:eastAsia="Book Antiqua" w:hAnsi="Book Antiqua" w:cs="Book Antiqua"/>
        </w:rPr>
        <w:t>olyvinyl alcohol</w:t>
      </w:r>
      <w:r w:rsidR="003B0C38" w:rsidRPr="001903E6">
        <w:rPr>
          <w:rFonts w:ascii="Book Antiqua" w:hAnsi="Book Antiqua" w:cs="Book Antiqua"/>
          <w:bCs/>
          <w:lang w:eastAsia="zh-CN"/>
        </w:rPr>
        <w:t>.</w:t>
      </w:r>
      <w:r w:rsidR="003B0C38" w:rsidRPr="001903E6">
        <w:rPr>
          <w:rFonts w:ascii="Book Antiqua" w:eastAsia="Book Antiqua" w:hAnsi="Book Antiqua" w:cs="Book Antiqua"/>
        </w:rPr>
        <w:t xml:space="preserve"> </w:t>
      </w:r>
      <w:r w:rsidRPr="001903E6">
        <w:rPr>
          <w:rFonts w:ascii="Book Antiqua" w:eastAsia="Book Antiqua" w:hAnsi="Book Antiqua" w:cs="Book Antiqua"/>
        </w:rPr>
        <w:t xml:space="preserve">All images were collected after seeding of </w:t>
      </w:r>
      <w:r w:rsidR="00A666B2" w:rsidRPr="001903E6">
        <w:rPr>
          <w:rFonts w:ascii="Book Antiqua" w:hAnsi="Book Antiqua" w:cs="Book Antiqua"/>
          <w:lang w:eastAsia="zh-CN"/>
        </w:rPr>
        <w:t>m</w:t>
      </w:r>
      <w:r w:rsidR="00A666B2" w:rsidRPr="001903E6">
        <w:rPr>
          <w:rFonts w:ascii="Book Antiqua" w:eastAsia="Book Antiqua" w:hAnsi="Book Antiqua" w:cs="Book Antiqua"/>
        </w:rPr>
        <w:t>esenchymal stem cells</w:t>
      </w:r>
      <w:r w:rsidRPr="001903E6">
        <w:rPr>
          <w:rFonts w:ascii="Book Antiqua" w:eastAsia="Book Antiqua" w:hAnsi="Book Antiqua" w:cs="Book Antiqua"/>
        </w:rPr>
        <w:t xml:space="preserve"> for 30 min. The process of bubble formation and disappearance was recorded by time-lapse phase contrast microscope. The dynamic changes of bubble structure were indicated by black arrows. The timeline in the upper right corner represents the initial snapshot of the immature bubble counted from the beginning (0 </w:t>
      </w:r>
      <w:r w:rsidR="00AE22FB" w:rsidRPr="001903E6">
        <w:rPr>
          <w:rFonts w:ascii="Book Antiqua" w:eastAsia="Book Antiqua" w:hAnsi="Book Antiqua" w:cs="Book Antiqua"/>
        </w:rPr>
        <w:t xml:space="preserve">min </w:t>
      </w:r>
      <w:r w:rsidRPr="001903E6">
        <w:rPr>
          <w:rFonts w:ascii="Book Antiqua" w:eastAsia="Book Antiqua" w:hAnsi="Book Antiqua" w:cs="Book Antiqua"/>
        </w:rPr>
        <w:t>to 200 min). Scale bar</w:t>
      </w:r>
      <w:r w:rsidR="00CC56BE" w:rsidRPr="001903E6">
        <w:rPr>
          <w:rFonts w:ascii="Book Antiqua" w:hAnsi="Book Antiqua" w:cs="Book Antiqua"/>
          <w:lang w:eastAsia="zh-CN"/>
        </w:rPr>
        <w:t>:</w:t>
      </w:r>
      <w:r w:rsidRPr="001903E6">
        <w:rPr>
          <w:rFonts w:ascii="Book Antiqua" w:eastAsia="Book Antiqua" w:hAnsi="Book Antiqua" w:cs="Book Antiqua"/>
        </w:rPr>
        <w:t xml:space="preserve"> 20 μm.</w:t>
      </w:r>
      <w:r w:rsidR="007B0CC4" w:rsidRPr="001903E6">
        <w:rPr>
          <w:rFonts w:ascii="Book Antiqua" w:hAnsi="Book Antiqua" w:cs="Book Antiqua"/>
          <w:lang w:eastAsia="zh-CN"/>
        </w:rPr>
        <w:t xml:space="preserve"> </w:t>
      </w:r>
    </w:p>
    <w:p w14:paraId="67152555" w14:textId="77777777" w:rsidR="00A77B3E" w:rsidRPr="001903E6" w:rsidRDefault="00CC56BE" w:rsidP="001903E6">
      <w:pPr>
        <w:spacing w:line="360" w:lineRule="auto"/>
        <w:jc w:val="both"/>
        <w:rPr>
          <w:rFonts w:ascii="Book Antiqua" w:hAnsi="Book Antiqua"/>
        </w:rPr>
      </w:pPr>
      <w:r w:rsidRPr="001903E6">
        <w:rPr>
          <w:rFonts w:ascii="Book Antiqua" w:hAnsi="Book Antiqua"/>
        </w:rPr>
        <w:br w:type="page"/>
      </w:r>
      <w:r w:rsidR="0024640A" w:rsidRPr="001903E6">
        <w:rPr>
          <w:rFonts w:ascii="Book Antiqua" w:hAnsi="Book Antiqua"/>
          <w:noProof/>
          <w:lang w:eastAsia="zh-CN"/>
        </w:rPr>
        <w:lastRenderedPageBreak/>
        <w:drawing>
          <wp:inline distT="0" distB="0" distL="0" distR="0" wp14:anchorId="3BDA6495" wp14:editId="44516DD0">
            <wp:extent cx="4718292" cy="4807197"/>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18292" cy="4807197"/>
                    </a:xfrm>
                    <a:prstGeom prst="rect">
                      <a:avLst/>
                    </a:prstGeom>
                  </pic:spPr>
                </pic:pic>
              </a:graphicData>
            </a:graphic>
          </wp:inline>
        </w:drawing>
      </w:r>
    </w:p>
    <w:p w14:paraId="31462757" w14:textId="1B56D187"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Figure 3 High-resolution images of the dynamic membrane morphology for spheroid-forming </w:t>
      </w:r>
      <w:r w:rsidR="00C44308" w:rsidRPr="001903E6">
        <w:rPr>
          <w:rFonts w:ascii="Book Antiqua" w:hAnsi="Book Antiqua" w:cs="Book Antiqua"/>
          <w:b/>
          <w:lang w:eastAsia="zh-CN"/>
        </w:rPr>
        <w:t>m</w:t>
      </w:r>
      <w:r w:rsidR="00C44308" w:rsidRPr="001903E6">
        <w:rPr>
          <w:rFonts w:ascii="Book Antiqua" w:eastAsia="Book Antiqua" w:hAnsi="Book Antiqua" w:cs="Book Antiqua"/>
          <w:b/>
        </w:rPr>
        <w:t>esenchymal stem cells</w:t>
      </w:r>
      <w:r w:rsidRPr="001903E6">
        <w:rPr>
          <w:rFonts w:ascii="Book Antiqua" w:eastAsia="Book Antiqua" w:hAnsi="Book Antiqua" w:cs="Book Antiqua"/>
          <w:b/>
          <w:bCs/>
        </w:rPr>
        <w:t xml:space="preserve"> on </w:t>
      </w:r>
      <w:r w:rsidR="007B0CC4" w:rsidRPr="001903E6">
        <w:rPr>
          <w:rFonts w:ascii="Book Antiqua" w:hAnsi="Book Antiqua" w:cs="Book Antiqua"/>
          <w:b/>
          <w:lang w:eastAsia="zh-CN"/>
        </w:rPr>
        <w:t>c</w:t>
      </w:r>
      <w:r w:rsidR="007B0CC4" w:rsidRPr="001903E6">
        <w:rPr>
          <w:rFonts w:ascii="Book Antiqua" w:eastAsia="Book Antiqua" w:hAnsi="Book Antiqua" w:cs="Book Antiqua"/>
          <w:b/>
        </w:rPr>
        <w:t>hitosan-hyaluronan</w:t>
      </w:r>
      <w:r w:rsidRPr="001903E6">
        <w:rPr>
          <w:rFonts w:ascii="Book Antiqua" w:eastAsia="Book Antiqua" w:hAnsi="Book Antiqua" w:cs="Book Antiqua"/>
          <w:b/>
          <w:bCs/>
        </w:rPr>
        <w:t xml:space="preserve"> substrates.</w:t>
      </w:r>
      <w:r w:rsidRPr="001903E6">
        <w:rPr>
          <w:rFonts w:ascii="Book Antiqua" w:eastAsia="Book Antiqua" w:hAnsi="Book Antiqua" w:cs="Book Antiqua"/>
          <w:b/>
        </w:rPr>
        <w:t xml:space="preserve"> </w:t>
      </w:r>
      <w:r w:rsidRPr="001903E6">
        <w:rPr>
          <w:rFonts w:ascii="Book Antiqua" w:eastAsia="Book Antiqua" w:hAnsi="Book Antiqua" w:cs="Book Antiqua"/>
        </w:rPr>
        <w:t xml:space="preserve">Dynamic membrane morphology was recorded by the Nanolive instrument. Based on the specific refractive index, cell membrane </w:t>
      </w:r>
      <w:r w:rsidR="00C7330A" w:rsidRPr="001903E6">
        <w:rPr>
          <w:rFonts w:ascii="Book Antiqua" w:eastAsia="Book Antiqua" w:hAnsi="Book Antiqua" w:cs="Book Antiqua"/>
        </w:rPr>
        <w:t xml:space="preserve">is </w:t>
      </w:r>
      <w:r w:rsidRPr="001903E6">
        <w:rPr>
          <w:rFonts w:ascii="Book Antiqua" w:eastAsia="Book Antiqua" w:hAnsi="Book Antiqua" w:cs="Book Antiqua"/>
        </w:rPr>
        <w:t xml:space="preserve">indicated </w:t>
      </w:r>
      <w:r w:rsidR="00C7330A" w:rsidRPr="001903E6">
        <w:rPr>
          <w:rFonts w:ascii="Book Antiqua" w:eastAsia="Book Antiqua" w:hAnsi="Book Antiqua" w:cs="Book Antiqua"/>
        </w:rPr>
        <w:t xml:space="preserve">in </w:t>
      </w:r>
      <w:r w:rsidRPr="001903E6">
        <w:rPr>
          <w:rFonts w:ascii="Book Antiqua" w:eastAsia="Book Antiqua" w:hAnsi="Book Antiqua" w:cs="Book Antiqua"/>
        </w:rPr>
        <w:t>green color, and the dynamic change of membrane morphology was observed in the yellow a-marked cell. Scale bar</w:t>
      </w:r>
      <w:r w:rsidR="00CC56BE" w:rsidRPr="001903E6">
        <w:rPr>
          <w:rFonts w:ascii="Book Antiqua" w:hAnsi="Book Antiqua" w:cs="Book Antiqua"/>
          <w:lang w:eastAsia="zh-CN"/>
        </w:rPr>
        <w:t>:</w:t>
      </w:r>
      <w:r w:rsidRPr="001903E6">
        <w:rPr>
          <w:rFonts w:ascii="Book Antiqua" w:eastAsia="Book Antiqua" w:hAnsi="Book Antiqua" w:cs="Book Antiqua"/>
        </w:rPr>
        <w:t xml:space="preserve"> 20 μm. </w:t>
      </w:r>
    </w:p>
    <w:p w14:paraId="6B5FF8F0" w14:textId="77777777" w:rsidR="00A77B3E" w:rsidRPr="001903E6" w:rsidRDefault="00150981" w:rsidP="001903E6">
      <w:pPr>
        <w:spacing w:line="360" w:lineRule="auto"/>
        <w:jc w:val="both"/>
        <w:rPr>
          <w:rFonts w:ascii="Book Antiqua" w:hAnsi="Book Antiqua"/>
          <w:lang w:eastAsia="zh-CN"/>
        </w:rPr>
      </w:pPr>
      <w:r w:rsidRPr="001903E6">
        <w:rPr>
          <w:rFonts w:ascii="Book Antiqua" w:hAnsi="Book Antiqua"/>
        </w:rPr>
        <w:br w:type="page"/>
      </w:r>
      <w:r w:rsidR="00B229CA" w:rsidRPr="001903E6">
        <w:rPr>
          <w:rFonts w:ascii="Book Antiqua" w:hAnsi="Book Antiqua"/>
          <w:noProof/>
          <w:lang w:eastAsia="zh-CN"/>
        </w:rPr>
        <w:lastRenderedPageBreak/>
        <w:drawing>
          <wp:inline distT="0" distB="0" distL="0" distR="0" wp14:anchorId="02EE9B8F" wp14:editId="16D26C02">
            <wp:extent cx="4196726" cy="200898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96726" cy="2008988"/>
                    </a:xfrm>
                    <a:prstGeom prst="rect">
                      <a:avLst/>
                    </a:prstGeom>
                  </pic:spPr>
                </pic:pic>
              </a:graphicData>
            </a:graphic>
          </wp:inline>
        </w:drawing>
      </w:r>
    </w:p>
    <w:p w14:paraId="5BDE0233" w14:textId="77777777" w:rsidR="00B229CA" w:rsidRPr="001903E6" w:rsidRDefault="00B229CA" w:rsidP="001903E6">
      <w:pPr>
        <w:spacing w:line="360" w:lineRule="auto"/>
        <w:jc w:val="both"/>
        <w:rPr>
          <w:rFonts w:ascii="Book Antiqua" w:hAnsi="Book Antiqua"/>
          <w:lang w:eastAsia="zh-CN"/>
        </w:rPr>
      </w:pPr>
      <w:r w:rsidRPr="001903E6">
        <w:rPr>
          <w:rFonts w:ascii="Book Antiqua" w:hAnsi="Book Antiqua"/>
          <w:noProof/>
          <w:lang w:eastAsia="zh-CN"/>
        </w:rPr>
        <w:drawing>
          <wp:inline distT="0" distB="0" distL="0" distR="0" wp14:anchorId="21863EE7" wp14:editId="3627FAE9">
            <wp:extent cx="4196726" cy="214402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99047" cy="2145208"/>
                    </a:xfrm>
                    <a:prstGeom prst="rect">
                      <a:avLst/>
                    </a:prstGeom>
                  </pic:spPr>
                </pic:pic>
              </a:graphicData>
            </a:graphic>
          </wp:inline>
        </w:drawing>
      </w:r>
    </w:p>
    <w:p w14:paraId="6F0757D5" w14:textId="1D018D9A" w:rsidR="00A77B3E" w:rsidRPr="001903E6" w:rsidRDefault="00962E13" w:rsidP="001903E6">
      <w:pPr>
        <w:spacing w:line="360" w:lineRule="auto"/>
        <w:jc w:val="both"/>
        <w:rPr>
          <w:rFonts w:ascii="Book Antiqua" w:hAnsi="Book Antiqua"/>
          <w:lang w:eastAsia="zh-CN"/>
        </w:rPr>
      </w:pPr>
      <w:r w:rsidRPr="001903E6">
        <w:rPr>
          <w:rFonts w:ascii="Book Antiqua" w:eastAsia="Book Antiqua" w:hAnsi="Book Antiqua" w:cs="Book Antiqua"/>
          <w:b/>
          <w:bCs/>
        </w:rPr>
        <w:t xml:space="preserve">Figure 4 Membrane fluidity for </w:t>
      </w:r>
      <w:r w:rsidR="004B6B4D" w:rsidRPr="001903E6">
        <w:rPr>
          <w:rFonts w:ascii="Book Antiqua" w:eastAsia="Book Antiqua" w:hAnsi="Book Antiqua" w:cs="Book Antiqua"/>
          <w:b/>
        </w:rPr>
        <w:t>mesenchymal stem cells</w:t>
      </w:r>
      <w:r w:rsidRPr="001903E6">
        <w:rPr>
          <w:rFonts w:ascii="Book Antiqua" w:eastAsia="Book Antiqua" w:hAnsi="Book Antiqua" w:cs="Book Antiqua"/>
          <w:b/>
          <w:bCs/>
        </w:rPr>
        <w:t xml:space="preserve"> cultured on </w:t>
      </w:r>
      <w:r w:rsidR="004B6B4D" w:rsidRPr="001903E6">
        <w:rPr>
          <w:rFonts w:ascii="Book Antiqua" w:eastAsia="Book Antiqua" w:hAnsi="Book Antiqua" w:cs="Book Antiqua"/>
          <w:b/>
        </w:rPr>
        <w:t>tissue culture polystyrene</w:t>
      </w:r>
      <w:r w:rsidRPr="001903E6">
        <w:rPr>
          <w:rFonts w:ascii="Book Antiqua" w:eastAsia="Book Antiqua" w:hAnsi="Book Antiqua" w:cs="Book Antiqua"/>
          <w:b/>
          <w:bCs/>
        </w:rPr>
        <w:t xml:space="preserve"> and for </w:t>
      </w:r>
      <w:r w:rsidR="004B6B4D" w:rsidRPr="001903E6">
        <w:rPr>
          <w:rFonts w:ascii="Book Antiqua" w:eastAsia="Book Antiqua" w:hAnsi="Book Antiqua" w:cs="Book Antiqua"/>
          <w:b/>
        </w:rPr>
        <w:t>mesenchymal stem cells</w:t>
      </w:r>
      <w:r w:rsidRPr="001903E6">
        <w:rPr>
          <w:rFonts w:ascii="Book Antiqua" w:eastAsia="Book Antiqua" w:hAnsi="Book Antiqua" w:cs="Book Antiqua"/>
          <w:b/>
          <w:bCs/>
        </w:rPr>
        <w:t xml:space="preserve"> spheroids formed on various substrates.</w:t>
      </w:r>
      <w:r w:rsidRPr="001903E6">
        <w:rPr>
          <w:rFonts w:ascii="Book Antiqua" w:eastAsia="Book Antiqua" w:hAnsi="Book Antiqua" w:cs="Book Antiqua"/>
          <w:b/>
        </w:rPr>
        <w:t xml:space="preserve"> </w:t>
      </w:r>
      <w:r w:rsidRPr="001903E6">
        <w:rPr>
          <w:rFonts w:ascii="Book Antiqua" w:eastAsia="Book Antiqua" w:hAnsi="Book Antiqua" w:cs="Book Antiqua"/>
        </w:rPr>
        <w:t>A: Illustration of experimental procedures for determination of the membrane fluidity; B: Double-labeled cells (with yellow color) are indicated by white arrowheads. Scale bar</w:t>
      </w:r>
      <w:r w:rsidR="00B1654A" w:rsidRPr="001903E6">
        <w:rPr>
          <w:rFonts w:ascii="Book Antiqua" w:hAnsi="Book Antiqua" w:cs="Book Antiqua"/>
          <w:lang w:eastAsia="zh-CN"/>
        </w:rPr>
        <w:t>:</w:t>
      </w:r>
      <w:r w:rsidRPr="001903E6">
        <w:rPr>
          <w:rFonts w:ascii="Book Antiqua" w:eastAsia="Book Antiqua" w:hAnsi="Book Antiqua" w:cs="Book Antiqua"/>
        </w:rPr>
        <w:t xml:space="preserve"> 100 μm; C: Population percentages of the double-labeled cells collected from the </w:t>
      </w:r>
      <w:r w:rsidR="004B6B4D" w:rsidRPr="001903E6">
        <w:rPr>
          <w:rFonts w:ascii="Book Antiqua" w:eastAsia="Book Antiqua" w:hAnsi="Book Antiqua" w:cs="Book Antiqua"/>
        </w:rPr>
        <w:t xml:space="preserve">tissue culture polystyrene </w:t>
      </w:r>
      <w:r w:rsidR="004B6B4D" w:rsidRPr="001903E6">
        <w:rPr>
          <w:rFonts w:ascii="Book Antiqua" w:hAnsi="Book Antiqua" w:cs="Book Antiqua"/>
          <w:lang w:eastAsia="zh-CN"/>
        </w:rPr>
        <w:t>(</w:t>
      </w:r>
      <w:r w:rsidRPr="001903E6">
        <w:rPr>
          <w:rFonts w:ascii="Book Antiqua" w:eastAsia="Book Antiqua" w:hAnsi="Book Antiqua" w:cs="Book Antiqua"/>
        </w:rPr>
        <w:t>TCPS</w:t>
      </w:r>
      <w:r w:rsidR="004B6B4D" w:rsidRPr="001903E6">
        <w:rPr>
          <w:rFonts w:ascii="Book Antiqua" w:hAnsi="Book Antiqua" w:cs="Book Antiqua"/>
          <w:lang w:eastAsia="zh-CN"/>
        </w:rPr>
        <w:t>)</w:t>
      </w:r>
      <w:r w:rsidRPr="001903E6">
        <w:rPr>
          <w:rFonts w:ascii="Book Antiqua" w:eastAsia="Book Antiqua" w:hAnsi="Book Antiqua" w:cs="Book Antiqua"/>
        </w:rPr>
        <w:t xml:space="preserve">, </w:t>
      </w:r>
      <w:r w:rsidR="004B6B4D" w:rsidRPr="001903E6">
        <w:rPr>
          <w:rFonts w:ascii="Book Antiqua" w:eastAsia="Book Antiqua" w:hAnsi="Book Antiqua" w:cs="Book Antiqua"/>
        </w:rPr>
        <w:t>polyvinyl alcohol</w:t>
      </w:r>
      <w:r w:rsidR="00E9300D" w:rsidRPr="001903E6">
        <w:rPr>
          <w:rFonts w:ascii="Book Antiqua" w:eastAsia="Book Antiqua" w:hAnsi="Book Antiqua" w:cs="Book Antiqua"/>
        </w:rPr>
        <w:t xml:space="preserve"> (PVA)</w:t>
      </w:r>
      <w:r w:rsidRPr="001903E6">
        <w:rPr>
          <w:rFonts w:ascii="Book Antiqua" w:eastAsia="Book Antiqua" w:hAnsi="Book Antiqua" w:cs="Book Antiqua"/>
        </w:rPr>
        <w:t>, chitosan</w:t>
      </w:r>
      <w:r w:rsidR="00C7330A" w:rsidRPr="001903E6">
        <w:rPr>
          <w:rFonts w:ascii="Book Antiqua" w:eastAsia="Book Antiqua" w:hAnsi="Book Antiqua" w:cs="Book Antiqua"/>
        </w:rPr>
        <w:t xml:space="preserve"> (CS)</w:t>
      </w:r>
      <w:r w:rsidRPr="001903E6">
        <w:rPr>
          <w:rFonts w:ascii="Book Antiqua" w:eastAsia="Book Antiqua" w:hAnsi="Book Antiqua" w:cs="Book Antiqua"/>
        </w:rPr>
        <w:t xml:space="preserve">, or </w:t>
      </w:r>
      <w:r w:rsidR="00C638F9">
        <w:rPr>
          <w:rFonts w:ascii="Book Antiqua" w:hAnsi="Book Antiqua" w:cs="Book Antiqua" w:hint="eastAsia"/>
          <w:lang w:eastAsia="zh-CN"/>
        </w:rPr>
        <w:t>CS</w:t>
      </w:r>
      <w:r w:rsidR="00725E87" w:rsidRPr="001903E6">
        <w:rPr>
          <w:rFonts w:ascii="Book Antiqua" w:eastAsia="Book Antiqua" w:hAnsi="Book Antiqua" w:cs="Book Antiqua"/>
        </w:rPr>
        <w:t>-hyaluronan</w:t>
      </w:r>
      <w:r w:rsidR="004B6B4D" w:rsidRPr="001903E6">
        <w:rPr>
          <w:rFonts w:ascii="Book Antiqua" w:eastAsia="Book Antiqua" w:hAnsi="Book Antiqua" w:cs="Book Antiqua"/>
        </w:rPr>
        <w:t xml:space="preserve"> </w:t>
      </w:r>
      <w:r w:rsidR="004B6B4D" w:rsidRPr="001903E6">
        <w:rPr>
          <w:rFonts w:ascii="Book Antiqua" w:hAnsi="Book Antiqua" w:cs="Book Antiqua"/>
          <w:lang w:eastAsia="zh-CN"/>
        </w:rPr>
        <w:t>(</w:t>
      </w:r>
      <w:r w:rsidR="00725E87" w:rsidRPr="001903E6">
        <w:rPr>
          <w:rFonts w:ascii="Book Antiqua" w:hAnsi="Book Antiqua" w:cs="Book Antiqua"/>
          <w:lang w:eastAsia="zh-CN"/>
        </w:rPr>
        <w:t>CS</w:t>
      </w:r>
      <w:r w:rsidR="004B6B4D" w:rsidRPr="001903E6">
        <w:rPr>
          <w:rFonts w:ascii="Book Antiqua" w:eastAsia="Book Antiqua" w:hAnsi="Book Antiqua" w:cs="Book Antiqua"/>
        </w:rPr>
        <w:t>-HA</w:t>
      </w:r>
      <w:r w:rsidR="004B6B4D" w:rsidRPr="001903E6">
        <w:rPr>
          <w:rFonts w:ascii="Book Antiqua" w:hAnsi="Book Antiqua" w:cs="Book Antiqua"/>
          <w:lang w:eastAsia="zh-CN"/>
        </w:rPr>
        <w:t>)</w:t>
      </w:r>
      <w:r w:rsidRPr="001903E6">
        <w:rPr>
          <w:rFonts w:ascii="Book Antiqua" w:eastAsia="Book Antiqua" w:hAnsi="Book Antiqua" w:cs="Book Antiqua"/>
        </w:rPr>
        <w:t xml:space="preserve"> substrates as indicated.</w:t>
      </w:r>
      <w:r w:rsidRPr="001903E6">
        <w:rPr>
          <w:rFonts w:ascii="Book Antiqua" w:eastAsia="Book Antiqua" w:hAnsi="Book Antiqua" w:cs="Book Antiqua"/>
          <w:vertAlign w:val="superscript"/>
        </w:rPr>
        <w:t xml:space="preserve"> a</w:t>
      </w:r>
      <w:r w:rsidRPr="001903E6">
        <w:rPr>
          <w:rFonts w:ascii="Book Antiqua" w:eastAsia="Book Antiqua" w:hAnsi="Book Antiqua" w:cs="Book Antiqua"/>
          <w:i/>
        </w:rPr>
        <w:t>P</w:t>
      </w:r>
      <w:r w:rsidRPr="001903E6">
        <w:rPr>
          <w:rFonts w:ascii="Book Antiqua" w:eastAsia="Book Antiqua" w:hAnsi="Book Antiqua" w:cs="Book Antiqua"/>
        </w:rPr>
        <w:t xml:space="preserve"> &lt; 0.05, </w:t>
      </w:r>
      <w:r w:rsidRPr="001903E6">
        <w:rPr>
          <w:rFonts w:ascii="Book Antiqua" w:eastAsia="Book Antiqua" w:hAnsi="Book Antiqua" w:cs="Book Antiqua"/>
          <w:vertAlign w:val="superscript"/>
        </w:rPr>
        <w:t>b</w:t>
      </w:r>
      <w:r w:rsidRPr="001903E6">
        <w:rPr>
          <w:rFonts w:ascii="Book Antiqua" w:eastAsia="Book Antiqua" w:hAnsi="Book Antiqua" w:cs="Book Antiqua"/>
          <w:i/>
        </w:rPr>
        <w:t>P</w:t>
      </w:r>
      <w:r w:rsidRPr="001903E6">
        <w:rPr>
          <w:rFonts w:ascii="Book Antiqua" w:eastAsia="Book Antiqua" w:hAnsi="Book Antiqua" w:cs="Book Antiqua"/>
        </w:rPr>
        <w:t xml:space="preserve"> &lt; 0.01, among the indicated groups; D: Population percentages of double-labeled cells were measured from adherent and non-adherent </w:t>
      </w:r>
      <w:r w:rsidR="004B6B4D" w:rsidRPr="001903E6">
        <w:rPr>
          <w:rFonts w:ascii="Book Antiqua" w:eastAsia="Book Antiqua" w:hAnsi="Book Antiqua" w:cs="Book Antiqua"/>
        </w:rPr>
        <w:t xml:space="preserve">mesenchymal stem cells </w:t>
      </w:r>
      <w:r w:rsidR="004B6B4D" w:rsidRPr="001903E6">
        <w:rPr>
          <w:rFonts w:ascii="Book Antiqua" w:hAnsi="Book Antiqua" w:cs="Book Antiqua"/>
          <w:lang w:eastAsia="zh-CN"/>
        </w:rPr>
        <w:t>(</w:t>
      </w:r>
      <w:r w:rsidRPr="001903E6">
        <w:rPr>
          <w:rFonts w:ascii="Book Antiqua" w:eastAsia="Book Antiqua" w:hAnsi="Book Antiqua" w:cs="Book Antiqua"/>
        </w:rPr>
        <w:t>MSC</w:t>
      </w:r>
      <w:r w:rsidR="00AE22FB" w:rsidRPr="001903E6">
        <w:rPr>
          <w:rFonts w:ascii="Book Antiqua" w:eastAsia="Book Antiqua" w:hAnsi="Book Antiqua" w:cs="Book Antiqua"/>
        </w:rPr>
        <w:t>s</w:t>
      </w:r>
      <w:r w:rsidR="004B6B4D" w:rsidRPr="001903E6">
        <w:rPr>
          <w:rFonts w:ascii="Book Antiqua" w:hAnsi="Book Antiqua" w:cs="Book Antiqua"/>
          <w:lang w:eastAsia="zh-CN"/>
        </w:rPr>
        <w:t>)</w:t>
      </w:r>
      <w:r w:rsidRPr="001903E6">
        <w:rPr>
          <w:rFonts w:ascii="Book Antiqua" w:eastAsia="Book Antiqua" w:hAnsi="Book Antiqua" w:cs="Book Antiqua"/>
        </w:rPr>
        <w:t xml:space="preserve"> spheroids on </w:t>
      </w:r>
      <w:r w:rsidR="00C7330A" w:rsidRPr="001903E6">
        <w:rPr>
          <w:rFonts w:ascii="Book Antiqua" w:eastAsia="Book Antiqua" w:hAnsi="Book Antiqua" w:cs="Book Antiqua"/>
        </w:rPr>
        <w:t xml:space="preserve">CS </w:t>
      </w:r>
      <w:r w:rsidRPr="001903E6">
        <w:rPr>
          <w:rFonts w:ascii="Book Antiqua" w:eastAsia="Book Antiqua" w:hAnsi="Book Antiqua" w:cs="Book Antiqua"/>
        </w:rPr>
        <w:t xml:space="preserve">and </w:t>
      </w:r>
      <w:r w:rsidR="00725E87" w:rsidRPr="001903E6">
        <w:rPr>
          <w:rFonts w:ascii="Book Antiqua" w:hAnsi="Book Antiqua" w:cs="Book Antiqua"/>
          <w:lang w:eastAsia="zh-CN"/>
        </w:rPr>
        <w:t>CS</w:t>
      </w:r>
      <w:r w:rsidRPr="001903E6">
        <w:rPr>
          <w:rFonts w:ascii="Book Antiqua" w:eastAsia="Book Antiqua" w:hAnsi="Book Antiqua" w:cs="Book Antiqua"/>
        </w:rPr>
        <w:t xml:space="preserve">-HA substrates after 3 d of incubation. The adherent MSCs cultured on TCPS plates served as the control group in this experiment. </w:t>
      </w:r>
      <w:r w:rsidRPr="001903E6">
        <w:rPr>
          <w:rFonts w:ascii="Book Antiqua" w:eastAsia="Book Antiqua" w:hAnsi="Book Antiqua" w:cs="Book Antiqua"/>
          <w:vertAlign w:val="superscript"/>
        </w:rPr>
        <w:t>b</w:t>
      </w:r>
      <w:r w:rsidRPr="001903E6">
        <w:rPr>
          <w:rFonts w:ascii="Book Antiqua" w:eastAsia="Book Antiqua" w:hAnsi="Book Antiqua" w:cs="Book Antiqua"/>
          <w:i/>
        </w:rPr>
        <w:t>P</w:t>
      </w:r>
      <w:r w:rsidRPr="001903E6">
        <w:rPr>
          <w:rFonts w:ascii="Book Antiqua" w:eastAsia="Book Antiqua" w:hAnsi="Book Antiqua" w:cs="Book Antiqua"/>
        </w:rPr>
        <w:t xml:space="preserve"> &lt; 0.01, among the indicated groups. </w:t>
      </w:r>
      <w:r w:rsidR="00607B16" w:rsidRPr="005E766C">
        <w:rPr>
          <w:rFonts w:ascii="Book Antiqua" w:eastAsia="Book Antiqua" w:hAnsi="Book Antiqua" w:cs="Book Antiqua"/>
          <w:color w:val="000000"/>
        </w:rPr>
        <w:t xml:space="preserve">PVA: </w:t>
      </w:r>
      <w:r w:rsidR="00607B16">
        <w:rPr>
          <w:rFonts w:ascii="Book Antiqua" w:hAnsi="Book Antiqua" w:cs="Book Antiqua" w:hint="eastAsia"/>
          <w:color w:val="000000"/>
          <w:lang w:eastAsia="zh-CN"/>
        </w:rPr>
        <w:t>P</w:t>
      </w:r>
      <w:r w:rsidR="00607B16" w:rsidRPr="005E766C">
        <w:rPr>
          <w:rFonts w:ascii="Book Antiqua" w:eastAsia="Book Antiqua" w:hAnsi="Book Antiqua" w:cs="Book Antiqua"/>
          <w:color w:val="000000"/>
        </w:rPr>
        <w:t xml:space="preserve">olyvinyl alcohol; MSC: </w:t>
      </w:r>
      <w:r w:rsidR="00607B16">
        <w:rPr>
          <w:rFonts w:ascii="Book Antiqua" w:hAnsi="Book Antiqua" w:cs="Book Antiqua" w:hint="eastAsia"/>
          <w:color w:val="000000"/>
          <w:lang w:eastAsia="zh-CN"/>
        </w:rPr>
        <w:t>M</w:t>
      </w:r>
      <w:r w:rsidR="00607B16" w:rsidRPr="005E766C">
        <w:rPr>
          <w:rFonts w:ascii="Book Antiqua" w:eastAsia="Book Antiqua" w:hAnsi="Book Antiqua" w:cs="Book Antiqua"/>
          <w:color w:val="000000"/>
        </w:rPr>
        <w:t>esenchymal stem cells</w:t>
      </w:r>
      <w:r w:rsidR="00607B16">
        <w:rPr>
          <w:rFonts w:ascii="Book Antiqua" w:hAnsi="Book Antiqua" w:cs="Book Antiqua" w:hint="eastAsia"/>
          <w:color w:val="000000"/>
          <w:lang w:eastAsia="zh-CN"/>
        </w:rPr>
        <w:t>; CS</w:t>
      </w:r>
      <w:r w:rsidR="00607B16" w:rsidRPr="005E766C">
        <w:rPr>
          <w:rFonts w:ascii="Book Antiqua" w:eastAsia="Book Antiqua" w:hAnsi="Book Antiqua" w:cs="Book Antiqua"/>
          <w:color w:val="000000"/>
        </w:rPr>
        <w:t>-HA</w:t>
      </w:r>
      <w:r w:rsidR="00607B16">
        <w:rPr>
          <w:rFonts w:ascii="Book Antiqua" w:hAnsi="Book Antiqua" w:cs="Book Antiqua" w:hint="eastAsia"/>
          <w:color w:val="000000"/>
          <w:lang w:eastAsia="zh-CN"/>
        </w:rPr>
        <w:t>: CS</w:t>
      </w:r>
      <w:r w:rsidR="00607B16" w:rsidRPr="005E766C">
        <w:rPr>
          <w:rFonts w:ascii="Book Antiqua" w:eastAsia="Book Antiqua" w:hAnsi="Book Antiqua" w:cs="Book Antiqua"/>
          <w:color w:val="000000"/>
        </w:rPr>
        <w:t>-hyaluronan</w:t>
      </w:r>
      <w:r w:rsidR="00607B16">
        <w:rPr>
          <w:rFonts w:ascii="Book Antiqua" w:hAnsi="Book Antiqua" w:cs="Book Antiqua" w:hint="eastAsia"/>
          <w:color w:val="000000"/>
          <w:lang w:eastAsia="zh-CN"/>
        </w:rPr>
        <w:t>; CS: C</w:t>
      </w:r>
      <w:r w:rsidR="00607B16" w:rsidRPr="005E766C">
        <w:rPr>
          <w:rFonts w:ascii="Book Antiqua" w:eastAsia="Book Antiqua" w:hAnsi="Book Antiqua" w:cs="Book Antiqua"/>
          <w:color w:val="000000"/>
        </w:rPr>
        <w:t>hitosan</w:t>
      </w:r>
      <w:r w:rsidR="00607B16">
        <w:rPr>
          <w:rFonts w:ascii="Book Antiqua" w:hAnsi="Book Antiqua" w:cs="Book Antiqua" w:hint="eastAsia"/>
          <w:color w:val="000000"/>
          <w:lang w:eastAsia="zh-CN"/>
        </w:rPr>
        <w:t>.</w:t>
      </w:r>
    </w:p>
    <w:p w14:paraId="07C18982" w14:textId="77777777" w:rsidR="00A77B3E" w:rsidRPr="001903E6" w:rsidRDefault="007B0CC4" w:rsidP="001903E6">
      <w:pPr>
        <w:spacing w:line="360" w:lineRule="auto"/>
        <w:jc w:val="both"/>
        <w:rPr>
          <w:rFonts w:ascii="Book Antiqua" w:hAnsi="Book Antiqua"/>
          <w:lang w:eastAsia="zh-CN"/>
        </w:rPr>
      </w:pPr>
      <w:r w:rsidRPr="001903E6">
        <w:rPr>
          <w:rFonts w:ascii="Book Antiqua" w:hAnsi="Book Antiqua"/>
        </w:rPr>
        <w:br w:type="page"/>
      </w:r>
      <w:r w:rsidR="00E35C90" w:rsidRPr="001903E6">
        <w:rPr>
          <w:rFonts w:ascii="Book Antiqua" w:hAnsi="Book Antiqua"/>
          <w:noProof/>
          <w:lang w:eastAsia="zh-CN"/>
        </w:rPr>
        <w:lastRenderedPageBreak/>
        <w:drawing>
          <wp:inline distT="0" distB="0" distL="0" distR="0" wp14:anchorId="36D19210" wp14:editId="20DD4C5A">
            <wp:extent cx="3715741" cy="2148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20447" cy="2151315"/>
                    </a:xfrm>
                    <a:prstGeom prst="rect">
                      <a:avLst/>
                    </a:prstGeom>
                  </pic:spPr>
                </pic:pic>
              </a:graphicData>
            </a:graphic>
          </wp:inline>
        </w:drawing>
      </w:r>
    </w:p>
    <w:p w14:paraId="26C4EEE9" w14:textId="77777777" w:rsidR="00E35C90" w:rsidRPr="001903E6" w:rsidRDefault="00E35C90" w:rsidP="001903E6">
      <w:pPr>
        <w:spacing w:line="360" w:lineRule="auto"/>
        <w:jc w:val="both"/>
        <w:rPr>
          <w:rFonts w:ascii="Book Antiqua" w:hAnsi="Book Antiqua"/>
          <w:lang w:eastAsia="zh-CN"/>
        </w:rPr>
      </w:pPr>
      <w:r w:rsidRPr="001903E6">
        <w:rPr>
          <w:rFonts w:ascii="Book Antiqua" w:hAnsi="Book Antiqua"/>
          <w:noProof/>
          <w:lang w:eastAsia="zh-CN"/>
        </w:rPr>
        <w:drawing>
          <wp:inline distT="0" distB="0" distL="0" distR="0" wp14:anchorId="64C6D8AF" wp14:editId="3B73900F">
            <wp:extent cx="4043445" cy="321905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44592" cy="3219967"/>
                    </a:xfrm>
                    <a:prstGeom prst="rect">
                      <a:avLst/>
                    </a:prstGeom>
                  </pic:spPr>
                </pic:pic>
              </a:graphicData>
            </a:graphic>
          </wp:inline>
        </w:drawing>
      </w:r>
    </w:p>
    <w:p w14:paraId="6C0E1A56" w14:textId="08EC88E0" w:rsidR="00A77B3E" w:rsidRPr="001903E6" w:rsidRDefault="00962E13" w:rsidP="001903E6">
      <w:pPr>
        <w:spacing w:line="360" w:lineRule="auto"/>
        <w:jc w:val="both"/>
        <w:rPr>
          <w:rFonts w:ascii="Book Antiqua" w:hAnsi="Book Antiqua"/>
          <w:lang w:eastAsia="zh-CN"/>
        </w:rPr>
      </w:pPr>
      <w:r w:rsidRPr="001903E6">
        <w:rPr>
          <w:rFonts w:ascii="Book Antiqua" w:eastAsia="Book Antiqua" w:hAnsi="Book Antiqua" w:cs="Book Antiqua"/>
          <w:b/>
          <w:bCs/>
        </w:rPr>
        <w:t>Figure 5</w:t>
      </w:r>
      <w:r w:rsidRPr="001903E6">
        <w:rPr>
          <w:rFonts w:ascii="Book Antiqua" w:eastAsia="Book Antiqua" w:hAnsi="Book Antiqua" w:cs="Book Antiqua"/>
          <w:b/>
        </w:rPr>
        <w:t xml:space="preserve"> </w:t>
      </w:r>
      <w:r w:rsidR="00AE22FB" w:rsidRPr="001903E6">
        <w:rPr>
          <w:rFonts w:ascii="Book Antiqua" w:eastAsia="Book Antiqua" w:hAnsi="Book Antiqua" w:cs="Book Antiqua"/>
          <w:b/>
          <w:bCs/>
        </w:rPr>
        <w:t>M</w:t>
      </w:r>
      <w:r w:rsidRPr="001903E6">
        <w:rPr>
          <w:rFonts w:ascii="Book Antiqua" w:eastAsia="Book Antiqua" w:hAnsi="Book Antiqua" w:cs="Book Antiqua"/>
          <w:b/>
          <w:bCs/>
        </w:rPr>
        <w:t xml:space="preserve">embrane fluidity of </w:t>
      </w:r>
      <w:r w:rsidR="00A73270" w:rsidRPr="001903E6">
        <w:rPr>
          <w:rFonts w:ascii="Book Antiqua" w:hAnsi="Book Antiqua" w:cs="Book Antiqua"/>
          <w:b/>
          <w:lang w:eastAsia="zh-CN"/>
        </w:rPr>
        <w:t>m</w:t>
      </w:r>
      <w:r w:rsidR="00A73270" w:rsidRPr="001903E6">
        <w:rPr>
          <w:rFonts w:ascii="Book Antiqua" w:eastAsia="Book Antiqua" w:hAnsi="Book Antiqua" w:cs="Book Antiqua"/>
          <w:b/>
        </w:rPr>
        <w:t>esenchymal stem cells</w:t>
      </w:r>
      <w:r w:rsidRPr="001903E6">
        <w:rPr>
          <w:rFonts w:ascii="Book Antiqua" w:eastAsia="Book Antiqua" w:hAnsi="Book Antiqua" w:cs="Book Antiqua"/>
          <w:b/>
          <w:bCs/>
        </w:rPr>
        <w:t>, 3T3, and A549 individually cultured on chitosan-</w:t>
      </w:r>
      <w:r w:rsidR="00B41520" w:rsidRPr="001903E6">
        <w:rPr>
          <w:rFonts w:ascii="Book Antiqua" w:eastAsia="Book Antiqua" w:hAnsi="Book Antiqua" w:cs="Book Antiqua"/>
          <w:b/>
        </w:rPr>
        <w:t>hyaluronan</w:t>
      </w:r>
      <w:r w:rsidRPr="001903E6">
        <w:rPr>
          <w:rFonts w:ascii="Book Antiqua" w:eastAsia="Book Antiqua" w:hAnsi="Book Antiqua" w:cs="Book Antiqua"/>
          <w:b/>
          <w:bCs/>
        </w:rPr>
        <w:t xml:space="preserve"> substrates.</w:t>
      </w:r>
      <w:r w:rsidRPr="001903E6">
        <w:rPr>
          <w:rFonts w:ascii="Book Antiqua" w:eastAsia="Book Antiqua" w:hAnsi="Book Antiqua" w:cs="Book Antiqua"/>
          <w:b/>
        </w:rPr>
        <w:t xml:space="preserve"> </w:t>
      </w:r>
      <w:r w:rsidRPr="001903E6">
        <w:rPr>
          <w:rFonts w:ascii="Book Antiqua" w:eastAsia="Book Antiqua" w:hAnsi="Book Antiqua" w:cs="Book Antiqua"/>
        </w:rPr>
        <w:t>The single cell suspension was subjected to the analysis for respective ratios of the cells labeled with single and double fluorescent dyes</w:t>
      </w:r>
      <w:r w:rsidR="002B01F3" w:rsidRPr="001903E6">
        <w:rPr>
          <w:rFonts w:ascii="Book Antiqua" w:hAnsi="Book Antiqua" w:cs="Book Antiqua"/>
          <w:lang w:eastAsia="zh-CN"/>
        </w:rPr>
        <w:t>.</w:t>
      </w:r>
      <w:r w:rsidRPr="001903E6">
        <w:rPr>
          <w:rFonts w:ascii="Book Antiqua" w:eastAsia="Book Antiqua" w:hAnsi="Book Antiqua" w:cs="Book Antiqua"/>
        </w:rPr>
        <w:t xml:space="preserve"> A: Illustration of experimental procedures; B: </w:t>
      </w:r>
      <w:r w:rsidR="003104B9" w:rsidRPr="001903E6">
        <w:rPr>
          <w:rFonts w:ascii="Book Antiqua" w:hAnsi="Book Antiqua" w:cs="Book Antiqua"/>
          <w:lang w:eastAsia="zh-CN"/>
        </w:rPr>
        <w:t>M</w:t>
      </w:r>
      <w:r w:rsidR="003104B9" w:rsidRPr="001903E6">
        <w:rPr>
          <w:rFonts w:ascii="Book Antiqua" w:eastAsia="Book Antiqua" w:hAnsi="Book Antiqua" w:cs="Book Antiqua"/>
        </w:rPr>
        <w:t>esenchymal stem cell</w:t>
      </w:r>
      <w:r w:rsidRPr="001903E6">
        <w:rPr>
          <w:rFonts w:ascii="Book Antiqua" w:eastAsia="Book Antiqua" w:hAnsi="Book Antiqua" w:cs="Book Antiqua"/>
        </w:rPr>
        <w:t>s, A549, or 3T3 cells labeled with fluorescent dyes were cultured on chitosan-</w:t>
      </w:r>
      <w:r w:rsidR="003104B9" w:rsidRPr="001903E6">
        <w:rPr>
          <w:rFonts w:ascii="Book Antiqua" w:eastAsia="Book Antiqua" w:hAnsi="Book Antiqua" w:cs="Book Antiqua"/>
        </w:rPr>
        <w:t>hyaluronan</w:t>
      </w:r>
      <w:r w:rsidRPr="001903E6">
        <w:rPr>
          <w:rFonts w:ascii="Book Antiqua" w:eastAsia="Book Antiqua" w:hAnsi="Book Antiqua" w:cs="Book Antiqua"/>
        </w:rPr>
        <w:t xml:space="preserve"> substrates for 3 d, and then the membrane fluidity of cells was revealed by the percentages of the double-labeled cell population. </w:t>
      </w:r>
      <w:r w:rsidRPr="001903E6">
        <w:rPr>
          <w:rFonts w:ascii="Book Antiqua" w:eastAsia="Book Antiqua" w:hAnsi="Book Antiqua" w:cs="Book Antiqua"/>
          <w:vertAlign w:val="superscript"/>
        </w:rPr>
        <w:t>b</w:t>
      </w:r>
      <w:r w:rsidRPr="001903E6">
        <w:rPr>
          <w:rFonts w:ascii="Book Antiqua" w:eastAsia="Book Antiqua" w:hAnsi="Book Antiqua" w:cs="Book Antiqua"/>
          <w:i/>
        </w:rPr>
        <w:t>P</w:t>
      </w:r>
      <w:r w:rsidRPr="001903E6">
        <w:rPr>
          <w:rFonts w:ascii="Book Antiqua" w:eastAsia="Book Antiqua" w:hAnsi="Book Antiqua" w:cs="Book Antiqua"/>
        </w:rPr>
        <w:t xml:space="preserve"> &lt; 0.01, among the indicated groups. Scale bar</w:t>
      </w:r>
      <w:r w:rsidR="00B41520" w:rsidRPr="001903E6">
        <w:rPr>
          <w:rFonts w:ascii="Book Antiqua" w:hAnsi="Book Antiqua" w:cs="Book Antiqua"/>
          <w:lang w:eastAsia="zh-CN"/>
        </w:rPr>
        <w:t>:</w:t>
      </w:r>
      <w:r w:rsidRPr="001903E6">
        <w:rPr>
          <w:rFonts w:ascii="Book Antiqua" w:eastAsia="Book Antiqua" w:hAnsi="Book Antiqua" w:cs="Book Antiqua"/>
        </w:rPr>
        <w:t xml:space="preserve"> 100 μm. </w:t>
      </w:r>
      <w:r w:rsidR="00E94FE0" w:rsidRPr="005E766C">
        <w:rPr>
          <w:rFonts w:ascii="Book Antiqua" w:eastAsia="Book Antiqua" w:hAnsi="Book Antiqua" w:cs="Book Antiqua"/>
          <w:color w:val="000000"/>
        </w:rPr>
        <w:t xml:space="preserve">MSC: </w:t>
      </w:r>
      <w:r w:rsidR="00E94FE0">
        <w:rPr>
          <w:rFonts w:ascii="Book Antiqua" w:hAnsi="Book Antiqua" w:cs="Book Antiqua" w:hint="eastAsia"/>
          <w:color w:val="000000"/>
          <w:lang w:eastAsia="zh-CN"/>
        </w:rPr>
        <w:t>M</w:t>
      </w:r>
      <w:r w:rsidR="00E94FE0" w:rsidRPr="005E766C">
        <w:rPr>
          <w:rFonts w:ascii="Book Antiqua" w:eastAsia="Book Antiqua" w:hAnsi="Book Antiqua" w:cs="Book Antiqua"/>
          <w:color w:val="000000"/>
        </w:rPr>
        <w:t>esenchymal stem cells</w:t>
      </w:r>
      <w:r w:rsidR="00E94FE0">
        <w:rPr>
          <w:rFonts w:ascii="Book Antiqua" w:hAnsi="Book Antiqua" w:cs="Book Antiqua" w:hint="eastAsia"/>
          <w:color w:val="000000"/>
          <w:lang w:eastAsia="zh-CN"/>
        </w:rPr>
        <w:t>.</w:t>
      </w:r>
    </w:p>
    <w:p w14:paraId="74155032" w14:textId="77777777" w:rsidR="00A77B3E" w:rsidRPr="001903E6" w:rsidRDefault="001C0E61" w:rsidP="001903E6">
      <w:pPr>
        <w:spacing w:line="360" w:lineRule="auto"/>
        <w:jc w:val="both"/>
        <w:rPr>
          <w:rFonts w:ascii="Book Antiqua" w:hAnsi="Book Antiqua"/>
        </w:rPr>
      </w:pPr>
      <w:r w:rsidRPr="001903E6">
        <w:rPr>
          <w:rFonts w:ascii="Book Antiqua" w:hAnsi="Book Antiqua"/>
        </w:rPr>
        <w:br w:type="page"/>
      </w:r>
      <w:r w:rsidR="00860102" w:rsidRPr="001903E6">
        <w:rPr>
          <w:rFonts w:ascii="Book Antiqua" w:hAnsi="Book Antiqua"/>
          <w:noProof/>
          <w:lang w:eastAsia="zh-CN"/>
        </w:rPr>
        <w:lastRenderedPageBreak/>
        <w:drawing>
          <wp:inline distT="0" distB="0" distL="0" distR="0" wp14:anchorId="5B6A6B29" wp14:editId="1C9DEA53">
            <wp:extent cx="4598428" cy="208546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95501" cy="2084141"/>
                    </a:xfrm>
                    <a:prstGeom prst="rect">
                      <a:avLst/>
                    </a:prstGeom>
                  </pic:spPr>
                </pic:pic>
              </a:graphicData>
            </a:graphic>
          </wp:inline>
        </w:drawing>
      </w:r>
      <w:r w:rsidR="00860102" w:rsidRPr="001903E6">
        <w:rPr>
          <w:rFonts w:ascii="Book Antiqua" w:hAnsi="Book Antiqua"/>
          <w:noProof/>
          <w:lang w:eastAsia="zh-CN"/>
        </w:rPr>
        <w:t xml:space="preserve"> </w:t>
      </w:r>
      <w:r w:rsidR="00860102" w:rsidRPr="001903E6">
        <w:rPr>
          <w:rFonts w:ascii="Book Antiqua" w:hAnsi="Book Antiqua"/>
          <w:noProof/>
          <w:lang w:eastAsia="zh-CN"/>
        </w:rPr>
        <w:drawing>
          <wp:inline distT="0" distB="0" distL="0" distR="0" wp14:anchorId="7133313D" wp14:editId="53F4EF1D">
            <wp:extent cx="4328865" cy="27685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27771" cy="2767830"/>
                    </a:xfrm>
                    <a:prstGeom prst="rect">
                      <a:avLst/>
                    </a:prstGeom>
                  </pic:spPr>
                </pic:pic>
              </a:graphicData>
            </a:graphic>
          </wp:inline>
        </w:drawing>
      </w:r>
    </w:p>
    <w:p w14:paraId="70B29136" w14:textId="43790EA0" w:rsidR="00A77B3E" w:rsidRPr="001903E6" w:rsidRDefault="00962E13" w:rsidP="001903E6">
      <w:pPr>
        <w:spacing w:line="360" w:lineRule="auto"/>
        <w:jc w:val="both"/>
        <w:rPr>
          <w:rFonts w:ascii="Book Antiqua" w:hAnsi="Book Antiqua" w:cs="Book Antiqua"/>
          <w:lang w:eastAsia="zh-CN"/>
        </w:rPr>
      </w:pPr>
      <w:r w:rsidRPr="001903E6">
        <w:rPr>
          <w:rFonts w:ascii="Book Antiqua" w:eastAsia="Book Antiqua" w:hAnsi="Book Antiqua" w:cs="Book Antiqua"/>
          <w:b/>
          <w:bCs/>
        </w:rPr>
        <w:t xml:space="preserve">Figure 6 </w:t>
      </w:r>
      <w:r w:rsidR="00AE22FB" w:rsidRPr="001903E6">
        <w:rPr>
          <w:rFonts w:ascii="Book Antiqua" w:eastAsia="Book Antiqua" w:hAnsi="Book Antiqua" w:cs="Book Antiqua"/>
          <w:b/>
          <w:bCs/>
        </w:rPr>
        <w:t>M</w:t>
      </w:r>
      <w:r w:rsidRPr="001903E6">
        <w:rPr>
          <w:rFonts w:ascii="Book Antiqua" w:eastAsia="Book Antiqua" w:hAnsi="Book Antiqua" w:cs="Book Antiqua"/>
          <w:b/>
          <w:bCs/>
        </w:rPr>
        <w:t>orphologies and cell viability of cellular co-spheroids.</w:t>
      </w:r>
      <w:r w:rsidRPr="001903E6">
        <w:rPr>
          <w:rFonts w:ascii="Book Antiqua" w:eastAsia="Book Antiqua" w:hAnsi="Book Antiqua" w:cs="Book Antiqua"/>
        </w:rPr>
        <w:t xml:space="preserve"> A: Fluorescent dye-labeled </w:t>
      </w:r>
      <w:r w:rsidR="00945C5F" w:rsidRPr="001903E6">
        <w:rPr>
          <w:rFonts w:ascii="Book Antiqua" w:hAnsi="Book Antiqua" w:cs="Book Antiqua"/>
          <w:lang w:eastAsia="zh-CN"/>
        </w:rPr>
        <w:t>m</w:t>
      </w:r>
      <w:r w:rsidR="00945C5F" w:rsidRPr="001903E6">
        <w:rPr>
          <w:rFonts w:ascii="Book Antiqua" w:eastAsia="Book Antiqua" w:hAnsi="Book Antiqua" w:cs="Book Antiqua"/>
        </w:rPr>
        <w:t xml:space="preserve">esenchymal stem cells </w:t>
      </w:r>
      <w:r w:rsidR="00945C5F" w:rsidRPr="001903E6">
        <w:rPr>
          <w:rFonts w:ascii="Book Antiqua" w:hAnsi="Book Antiqua" w:cs="Book Antiqua"/>
          <w:lang w:eastAsia="zh-CN"/>
        </w:rPr>
        <w:t>(</w:t>
      </w:r>
      <w:r w:rsidRPr="001903E6">
        <w:rPr>
          <w:rFonts w:ascii="Book Antiqua" w:eastAsia="Book Antiqua" w:hAnsi="Book Antiqua" w:cs="Book Antiqua"/>
        </w:rPr>
        <w:t>MSCs</w:t>
      </w:r>
      <w:r w:rsidR="00945C5F" w:rsidRPr="001903E6">
        <w:rPr>
          <w:rFonts w:ascii="Book Antiqua" w:hAnsi="Book Antiqua" w:cs="Book Antiqua"/>
          <w:lang w:eastAsia="zh-CN"/>
        </w:rPr>
        <w:t>)</w:t>
      </w:r>
      <w:r w:rsidRPr="001903E6">
        <w:rPr>
          <w:rFonts w:ascii="Book Antiqua" w:eastAsia="Book Antiqua" w:hAnsi="Book Antiqua" w:cs="Book Antiqua"/>
        </w:rPr>
        <w:t xml:space="preserve"> (PKH26, red), A549 (PKH67, green), or 3T3 (PKH67, green) cells were co-cultured on </w:t>
      </w:r>
      <w:r w:rsidR="00E568DC" w:rsidRPr="001903E6">
        <w:rPr>
          <w:rFonts w:ascii="Book Antiqua" w:eastAsia="Book Antiqua" w:hAnsi="Book Antiqua" w:cs="Book Antiqua"/>
        </w:rPr>
        <w:t xml:space="preserve">chitosan-hyaluronan </w:t>
      </w:r>
      <w:r w:rsidR="00E568DC" w:rsidRPr="001903E6">
        <w:rPr>
          <w:rFonts w:ascii="Book Antiqua" w:hAnsi="Book Antiqua" w:cs="Book Antiqua"/>
          <w:lang w:eastAsia="zh-CN"/>
        </w:rPr>
        <w:t>(CS</w:t>
      </w:r>
      <w:r w:rsidR="00E568DC" w:rsidRPr="001903E6">
        <w:rPr>
          <w:rFonts w:ascii="Book Antiqua" w:eastAsia="Book Antiqua" w:hAnsi="Book Antiqua" w:cs="Book Antiqua"/>
        </w:rPr>
        <w:t>-HA</w:t>
      </w:r>
      <w:r w:rsidR="00E568DC" w:rsidRPr="001903E6">
        <w:rPr>
          <w:rFonts w:ascii="Book Antiqua" w:hAnsi="Book Antiqua" w:cs="Book Antiqua"/>
          <w:lang w:eastAsia="zh-CN"/>
        </w:rPr>
        <w:t>)</w:t>
      </w:r>
      <w:r w:rsidRPr="001903E6">
        <w:rPr>
          <w:rFonts w:ascii="Book Antiqua" w:eastAsia="Book Antiqua" w:hAnsi="Book Antiqua" w:cs="Book Antiqua"/>
        </w:rPr>
        <w:t xml:space="preserve"> substrates for 3 d. The image of typical cell morphologies and vesicle-like bubbles on the cell membrane of the MSC/3T3 or MSC/A549 co-spheroids were t</w:t>
      </w:r>
      <w:r w:rsidR="00496545" w:rsidRPr="001903E6">
        <w:rPr>
          <w:rFonts w:ascii="Book Antiqua" w:eastAsia="Book Antiqua" w:hAnsi="Book Antiqua" w:cs="Book Antiqua"/>
        </w:rPr>
        <w:t>aken by the inverted microscope</w:t>
      </w:r>
      <w:r w:rsidRPr="001903E6">
        <w:rPr>
          <w:rFonts w:ascii="Book Antiqua" w:eastAsia="Book Antiqua" w:hAnsi="Book Antiqua" w:cs="Book Antiqua"/>
        </w:rPr>
        <w:t xml:space="preserve">; B: confocal images of co-spheroids co-cultured on </w:t>
      </w:r>
      <w:r w:rsidR="00496545" w:rsidRPr="001903E6">
        <w:rPr>
          <w:rFonts w:ascii="Book Antiqua" w:hAnsi="Book Antiqua" w:cs="Book Antiqua"/>
          <w:lang w:eastAsia="zh-CN"/>
        </w:rPr>
        <w:t>CS</w:t>
      </w:r>
      <w:r w:rsidRPr="001903E6">
        <w:rPr>
          <w:rFonts w:ascii="Book Antiqua" w:eastAsia="Book Antiqua" w:hAnsi="Book Antiqua" w:cs="Book Antiqua"/>
        </w:rPr>
        <w:t xml:space="preserve">-HA substrates for 2 d. The cell viability was detected by LIVE/DEAD staining with </w:t>
      </w:r>
      <w:proofErr w:type="spellStart"/>
      <w:r w:rsidRPr="001903E6">
        <w:rPr>
          <w:rFonts w:ascii="Book Antiqua" w:eastAsia="Book Antiqua" w:hAnsi="Book Antiqua" w:cs="Book Antiqua"/>
        </w:rPr>
        <w:t>calcein</w:t>
      </w:r>
      <w:proofErr w:type="spellEnd"/>
      <w:r w:rsidRPr="001903E6">
        <w:rPr>
          <w:rFonts w:ascii="Book Antiqua" w:eastAsia="Book Antiqua" w:hAnsi="Book Antiqua" w:cs="Book Antiqua"/>
        </w:rPr>
        <w:t xml:space="preserve"> AM (green) and ethidium homodimer-1 (red). Viable cells appear as green, while the red arrows indicate dead cells (red). Z-stack images were collected at 3 </w:t>
      </w:r>
      <w:r w:rsidR="007B26B5" w:rsidRPr="001903E6">
        <w:rPr>
          <w:rFonts w:ascii="Book Antiqua" w:eastAsia="Book Antiqua" w:hAnsi="Book Antiqua" w:cs="Book Antiqua"/>
        </w:rPr>
        <w:t>μ</w:t>
      </w:r>
      <w:r w:rsidRPr="001903E6">
        <w:rPr>
          <w:rFonts w:ascii="Book Antiqua" w:eastAsia="Book Antiqua" w:hAnsi="Book Antiqua" w:cs="Book Antiqua"/>
        </w:rPr>
        <w:t xml:space="preserve">m sections (total stacks </w:t>
      </w:r>
      <w:r w:rsidR="001C0E61" w:rsidRPr="001903E6">
        <w:rPr>
          <w:rFonts w:ascii="Book Antiqua" w:eastAsia="Book Antiqua" w:hAnsi="Book Antiqua" w:cs="Book Antiqua"/>
        </w:rPr>
        <w:t xml:space="preserve">approximately </w:t>
      </w:r>
      <w:r w:rsidRPr="001903E6">
        <w:rPr>
          <w:rFonts w:ascii="Book Antiqua" w:eastAsia="Book Antiqua" w:hAnsi="Book Antiqua" w:cs="Book Antiqua"/>
        </w:rPr>
        <w:t xml:space="preserve">25 images). </w:t>
      </w:r>
      <w:r w:rsidR="00496545" w:rsidRPr="001903E6">
        <w:rPr>
          <w:rFonts w:ascii="Book Antiqua" w:eastAsia="Book Antiqua" w:hAnsi="Book Antiqua" w:cs="Book Antiqua"/>
        </w:rPr>
        <w:t>BF</w:t>
      </w:r>
      <w:r w:rsidR="00E568DC" w:rsidRPr="001903E6">
        <w:rPr>
          <w:rFonts w:ascii="Book Antiqua" w:hAnsi="Book Antiqua" w:cs="Book Antiqua"/>
          <w:lang w:eastAsia="zh-CN"/>
        </w:rPr>
        <w:t>:</w:t>
      </w:r>
      <w:r w:rsidR="00496545" w:rsidRPr="001903E6">
        <w:rPr>
          <w:rFonts w:ascii="Book Antiqua" w:eastAsia="Book Antiqua" w:hAnsi="Book Antiqua" w:cs="Book Antiqua"/>
        </w:rPr>
        <w:t xml:space="preserve"> </w:t>
      </w:r>
      <w:r w:rsidR="00E568DC" w:rsidRPr="001903E6">
        <w:rPr>
          <w:rFonts w:ascii="Book Antiqua" w:hAnsi="Book Antiqua" w:cs="Book Antiqua"/>
          <w:lang w:eastAsia="zh-CN"/>
        </w:rPr>
        <w:t>B</w:t>
      </w:r>
      <w:r w:rsidR="00496545" w:rsidRPr="001903E6">
        <w:rPr>
          <w:rFonts w:ascii="Book Antiqua" w:eastAsia="Book Antiqua" w:hAnsi="Book Antiqua" w:cs="Book Antiqua"/>
        </w:rPr>
        <w:t>right field</w:t>
      </w:r>
      <w:r w:rsidR="00696C5B">
        <w:rPr>
          <w:rFonts w:ascii="Book Antiqua" w:hAnsi="Book Antiqua" w:cs="Book Antiqua" w:hint="eastAsia"/>
          <w:lang w:eastAsia="zh-CN"/>
        </w:rPr>
        <w:t xml:space="preserve">; </w:t>
      </w:r>
      <w:r w:rsidR="00696C5B" w:rsidRPr="005E766C">
        <w:rPr>
          <w:rFonts w:ascii="Book Antiqua" w:eastAsia="Book Antiqua" w:hAnsi="Book Antiqua" w:cs="Book Antiqua"/>
          <w:color w:val="000000"/>
        </w:rPr>
        <w:t xml:space="preserve">MSC: </w:t>
      </w:r>
      <w:r w:rsidR="00696C5B">
        <w:rPr>
          <w:rFonts w:ascii="Book Antiqua" w:hAnsi="Book Antiqua" w:cs="Book Antiqua" w:hint="eastAsia"/>
          <w:color w:val="000000"/>
          <w:lang w:eastAsia="zh-CN"/>
        </w:rPr>
        <w:t>M</w:t>
      </w:r>
      <w:r w:rsidR="00696C5B" w:rsidRPr="005E766C">
        <w:rPr>
          <w:rFonts w:ascii="Book Antiqua" w:eastAsia="Book Antiqua" w:hAnsi="Book Antiqua" w:cs="Book Antiqua"/>
          <w:color w:val="000000"/>
        </w:rPr>
        <w:t>esenchymal stem cells</w:t>
      </w:r>
      <w:r w:rsidR="00696C5B">
        <w:rPr>
          <w:rFonts w:ascii="Book Antiqua" w:hAnsi="Book Antiqua" w:cs="Book Antiqua" w:hint="eastAsia"/>
          <w:color w:val="000000"/>
          <w:lang w:eastAsia="zh-CN"/>
        </w:rPr>
        <w:t>.</w:t>
      </w:r>
    </w:p>
    <w:p w14:paraId="0D79B8FC" w14:textId="77777777" w:rsidR="00A77B3E" w:rsidRPr="001903E6" w:rsidRDefault="005102DF" w:rsidP="001903E6">
      <w:pPr>
        <w:spacing w:line="360" w:lineRule="auto"/>
        <w:jc w:val="both"/>
        <w:rPr>
          <w:rFonts w:ascii="Book Antiqua" w:hAnsi="Book Antiqua"/>
          <w:lang w:eastAsia="zh-CN"/>
        </w:rPr>
      </w:pPr>
      <w:r w:rsidRPr="001903E6">
        <w:rPr>
          <w:rFonts w:ascii="Book Antiqua" w:hAnsi="Book Antiqua"/>
        </w:rPr>
        <w:br w:type="page"/>
      </w:r>
      <w:r w:rsidR="00AD59E1" w:rsidRPr="001903E6">
        <w:rPr>
          <w:rFonts w:ascii="Book Antiqua" w:hAnsi="Book Antiqua"/>
          <w:noProof/>
          <w:lang w:eastAsia="zh-CN"/>
        </w:rPr>
        <w:lastRenderedPageBreak/>
        <w:drawing>
          <wp:inline distT="0" distB="0" distL="0" distR="0" wp14:anchorId="76861269" wp14:editId="107D2F0C">
            <wp:extent cx="5486400" cy="15836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1583690"/>
                    </a:xfrm>
                    <a:prstGeom prst="rect">
                      <a:avLst/>
                    </a:prstGeom>
                  </pic:spPr>
                </pic:pic>
              </a:graphicData>
            </a:graphic>
          </wp:inline>
        </w:drawing>
      </w:r>
    </w:p>
    <w:p w14:paraId="11BA5279" w14:textId="77777777" w:rsidR="00AD59E1" w:rsidRPr="001903E6" w:rsidRDefault="001578A0" w:rsidP="001903E6">
      <w:pPr>
        <w:spacing w:line="360" w:lineRule="auto"/>
        <w:jc w:val="both"/>
        <w:rPr>
          <w:rFonts w:ascii="Book Antiqua" w:hAnsi="Book Antiqua"/>
          <w:lang w:eastAsia="zh-CN"/>
        </w:rPr>
      </w:pPr>
      <w:r w:rsidRPr="001903E6">
        <w:rPr>
          <w:rFonts w:ascii="Book Antiqua" w:hAnsi="Book Antiqua"/>
          <w:noProof/>
          <w:lang w:eastAsia="zh-CN"/>
        </w:rPr>
        <w:drawing>
          <wp:inline distT="0" distB="0" distL="0" distR="0" wp14:anchorId="2D829E3A" wp14:editId="06FCD9C3">
            <wp:extent cx="5486400" cy="26320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632075"/>
                    </a:xfrm>
                    <a:prstGeom prst="rect">
                      <a:avLst/>
                    </a:prstGeom>
                  </pic:spPr>
                </pic:pic>
              </a:graphicData>
            </a:graphic>
          </wp:inline>
        </w:drawing>
      </w:r>
      <w:r w:rsidRPr="001903E6">
        <w:rPr>
          <w:rFonts w:ascii="Book Antiqua" w:hAnsi="Book Antiqua"/>
          <w:noProof/>
          <w:lang w:eastAsia="zh-CN"/>
        </w:rPr>
        <w:t xml:space="preserve"> </w:t>
      </w:r>
      <w:r w:rsidRPr="001903E6">
        <w:rPr>
          <w:rFonts w:ascii="Book Antiqua" w:hAnsi="Book Antiqua"/>
          <w:noProof/>
          <w:lang w:eastAsia="zh-CN"/>
        </w:rPr>
        <w:drawing>
          <wp:inline distT="0" distB="0" distL="0" distR="0" wp14:anchorId="2D3AB448" wp14:editId="4022E89A">
            <wp:extent cx="5486400" cy="3136265"/>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136265"/>
                    </a:xfrm>
                    <a:prstGeom prst="rect">
                      <a:avLst/>
                    </a:prstGeom>
                  </pic:spPr>
                </pic:pic>
              </a:graphicData>
            </a:graphic>
          </wp:inline>
        </w:drawing>
      </w:r>
    </w:p>
    <w:p w14:paraId="33FAA4E7" w14:textId="2CD3E70F" w:rsidR="00A77B3E" w:rsidRPr="001903E6" w:rsidRDefault="00962E13" w:rsidP="001903E6">
      <w:pPr>
        <w:spacing w:line="360" w:lineRule="auto"/>
        <w:jc w:val="both"/>
        <w:rPr>
          <w:rFonts w:ascii="Book Antiqua" w:hAnsi="Book Antiqua"/>
        </w:rPr>
      </w:pPr>
      <w:r w:rsidRPr="001903E6">
        <w:rPr>
          <w:rFonts w:ascii="Book Antiqua" w:eastAsia="Book Antiqua" w:hAnsi="Book Antiqua" w:cs="Book Antiqua"/>
          <w:b/>
          <w:bCs/>
        </w:rPr>
        <w:t xml:space="preserve">Figure 7 Membrane fluidity of cells for co-cultured cellular spheroids on </w:t>
      </w:r>
      <w:r w:rsidR="005102DF" w:rsidRPr="001903E6">
        <w:rPr>
          <w:rFonts w:ascii="Book Antiqua" w:eastAsia="Book Antiqua" w:hAnsi="Book Antiqua" w:cs="Book Antiqua"/>
          <w:b/>
        </w:rPr>
        <w:t>tissue culture polystyrene</w:t>
      </w:r>
      <w:r w:rsidRPr="001903E6">
        <w:rPr>
          <w:rFonts w:ascii="Book Antiqua" w:eastAsia="Book Antiqua" w:hAnsi="Book Antiqua" w:cs="Book Antiqua"/>
          <w:b/>
          <w:bCs/>
        </w:rPr>
        <w:t xml:space="preserve"> or chitosan-</w:t>
      </w:r>
      <w:r w:rsidR="00FE0AC4" w:rsidRPr="001903E6">
        <w:rPr>
          <w:rFonts w:ascii="Book Antiqua" w:eastAsia="Book Antiqua" w:hAnsi="Book Antiqua" w:cs="Book Antiqua"/>
          <w:b/>
        </w:rPr>
        <w:t>hyaluronan</w:t>
      </w:r>
      <w:r w:rsidRPr="001903E6">
        <w:rPr>
          <w:rFonts w:ascii="Book Antiqua" w:eastAsia="Book Antiqua" w:hAnsi="Book Antiqua" w:cs="Book Antiqua"/>
          <w:b/>
          <w:bCs/>
        </w:rPr>
        <w:t xml:space="preserve"> substrates. </w:t>
      </w:r>
      <w:r w:rsidRPr="001903E6">
        <w:rPr>
          <w:rFonts w:ascii="Book Antiqua" w:eastAsia="Book Antiqua" w:hAnsi="Book Antiqua" w:cs="Book Antiqua"/>
        </w:rPr>
        <w:t xml:space="preserve">Membrane fluidity was </w:t>
      </w:r>
      <w:r w:rsidRPr="001903E6">
        <w:rPr>
          <w:rFonts w:ascii="Book Antiqua" w:eastAsia="Book Antiqua" w:hAnsi="Book Antiqua" w:cs="Book Antiqua"/>
        </w:rPr>
        <w:lastRenderedPageBreak/>
        <w:t xml:space="preserve">determined by translocation of the membrane labeling fluorescent dyes. A: Illustration of experimental procedures for the determination of membrane fluidity. Fluorescent dye-labeled </w:t>
      </w:r>
      <w:r w:rsidR="00BF248C" w:rsidRPr="001903E6">
        <w:rPr>
          <w:rFonts w:ascii="Book Antiqua" w:eastAsia="Book Antiqua" w:hAnsi="Book Antiqua" w:cs="Book Antiqua"/>
        </w:rPr>
        <w:t xml:space="preserve">mesenchymal stem cells </w:t>
      </w:r>
      <w:r w:rsidR="00BF248C" w:rsidRPr="001903E6">
        <w:rPr>
          <w:rFonts w:ascii="Book Antiqua" w:hAnsi="Book Antiqua" w:cs="Book Antiqua"/>
          <w:lang w:eastAsia="zh-CN"/>
        </w:rPr>
        <w:t>(</w:t>
      </w:r>
      <w:r w:rsidRPr="001903E6">
        <w:rPr>
          <w:rFonts w:ascii="Book Antiqua" w:eastAsia="Book Antiqua" w:hAnsi="Book Antiqua" w:cs="Book Antiqua"/>
        </w:rPr>
        <w:t>MSCs</w:t>
      </w:r>
      <w:r w:rsidR="00BF248C" w:rsidRPr="001903E6">
        <w:rPr>
          <w:rFonts w:ascii="Book Antiqua" w:hAnsi="Book Antiqua" w:cs="Book Antiqua"/>
          <w:lang w:eastAsia="zh-CN"/>
        </w:rPr>
        <w:t>)</w:t>
      </w:r>
      <w:r w:rsidRPr="001903E6">
        <w:rPr>
          <w:rFonts w:ascii="Book Antiqua" w:eastAsia="Book Antiqua" w:hAnsi="Book Antiqua" w:cs="Book Antiqua"/>
        </w:rPr>
        <w:t xml:space="preserve"> (PKH26, red), A549 (PKH67, green), or 3T3 (PKH67, green) cells were cultured on </w:t>
      </w:r>
      <w:r w:rsidR="005102DF" w:rsidRPr="001903E6">
        <w:rPr>
          <w:rFonts w:ascii="Book Antiqua" w:eastAsia="Book Antiqua" w:hAnsi="Book Antiqua" w:cs="Book Antiqua"/>
        </w:rPr>
        <w:t xml:space="preserve">tissue culture polystyrene </w:t>
      </w:r>
      <w:r w:rsidR="005102DF" w:rsidRPr="001903E6">
        <w:rPr>
          <w:rFonts w:ascii="Book Antiqua" w:hAnsi="Book Antiqua" w:cs="Book Antiqua"/>
          <w:lang w:eastAsia="zh-CN"/>
        </w:rPr>
        <w:t>(</w:t>
      </w:r>
      <w:r w:rsidR="005102DF" w:rsidRPr="001903E6">
        <w:rPr>
          <w:rFonts w:ascii="Book Antiqua" w:eastAsia="Book Antiqua" w:hAnsi="Book Antiqua" w:cs="Book Antiqua"/>
        </w:rPr>
        <w:t>TCPS</w:t>
      </w:r>
      <w:r w:rsidR="005102DF" w:rsidRPr="001903E6">
        <w:rPr>
          <w:rFonts w:ascii="Book Antiqua" w:hAnsi="Book Antiqua" w:cs="Book Antiqua"/>
          <w:lang w:eastAsia="zh-CN"/>
        </w:rPr>
        <w:t>)</w:t>
      </w:r>
      <w:r w:rsidRPr="001903E6">
        <w:rPr>
          <w:rFonts w:ascii="Book Antiqua" w:eastAsia="Book Antiqua" w:hAnsi="Book Antiqua" w:cs="Book Antiqua"/>
        </w:rPr>
        <w:t xml:space="preserve"> or </w:t>
      </w:r>
      <w:r w:rsidR="005102DF" w:rsidRPr="001903E6">
        <w:rPr>
          <w:rFonts w:ascii="Book Antiqua" w:eastAsia="Book Antiqua" w:hAnsi="Book Antiqua" w:cs="Book Antiqua"/>
        </w:rPr>
        <w:t xml:space="preserve">chitosan-hyaluronan </w:t>
      </w:r>
      <w:r w:rsidR="005102DF" w:rsidRPr="001903E6">
        <w:rPr>
          <w:rFonts w:ascii="Book Antiqua" w:hAnsi="Book Antiqua" w:cs="Book Antiqua"/>
          <w:lang w:eastAsia="zh-CN"/>
        </w:rPr>
        <w:t>(CS</w:t>
      </w:r>
      <w:r w:rsidR="005102DF" w:rsidRPr="001903E6">
        <w:rPr>
          <w:rFonts w:ascii="Book Antiqua" w:eastAsia="Book Antiqua" w:hAnsi="Book Antiqua" w:cs="Book Antiqua"/>
        </w:rPr>
        <w:t>-HA</w:t>
      </w:r>
      <w:r w:rsidR="005102DF" w:rsidRPr="001903E6">
        <w:rPr>
          <w:rFonts w:ascii="Book Antiqua" w:hAnsi="Book Antiqua" w:cs="Book Antiqua"/>
          <w:lang w:eastAsia="zh-CN"/>
        </w:rPr>
        <w:t>)</w:t>
      </w:r>
      <w:r w:rsidRPr="001903E6">
        <w:rPr>
          <w:rFonts w:ascii="Book Antiqua" w:eastAsia="Book Antiqua" w:hAnsi="Book Antiqua" w:cs="Book Antiqua"/>
        </w:rPr>
        <w:t xml:space="preserve"> substrates for 3 d. Then, the cells on TCPS were detached by trypsin and the co-spheroids on </w:t>
      </w:r>
      <w:r w:rsidR="00AD59E1" w:rsidRPr="001903E6">
        <w:rPr>
          <w:rFonts w:ascii="Book Antiqua" w:hAnsi="Book Antiqua" w:cs="Book Antiqua"/>
          <w:lang w:eastAsia="zh-CN"/>
        </w:rPr>
        <w:t>CS-</w:t>
      </w:r>
      <w:r w:rsidRPr="001903E6">
        <w:rPr>
          <w:rFonts w:ascii="Book Antiqua" w:eastAsia="Book Antiqua" w:hAnsi="Book Antiqua" w:cs="Book Antiqua"/>
        </w:rPr>
        <w:t xml:space="preserve">HA were dissociated by Accumax. The single cell suspension was subjected to imaging and flow cytometry analysis to obtain the respective ratios of cells labeled with single and double fluorescent dyes; B: Respective ratios of the cells labeled with single and double fluorescent dyes determined by flow cytometry; C: </w:t>
      </w:r>
      <w:r w:rsidR="00396AE8" w:rsidRPr="001903E6">
        <w:rPr>
          <w:rFonts w:ascii="Book Antiqua" w:hAnsi="Book Antiqua" w:cs="Book Antiqua"/>
          <w:lang w:eastAsia="zh-CN"/>
        </w:rPr>
        <w:t>T</w:t>
      </w:r>
      <w:r w:rsidRPr="001903E6">
        <w:rPr>
          <w:rFonts w:ascii="Book Antiqua" w:eastAsia="Book Antiqua" w:hAnsi="Book Antiqua" w:cs="Book Antiqua"/>
        </w:rPr>
        <w:t>he confocal image of single cells dissociated from MSC/A549 or MSC/3T3 co-spheroids by Accumax. Scale bar</w:t>
      </w:r>
      <w:r w:rsidR="00AD59E1" w:rsidRPr="001903E6">
        <w:rPr>
          <w:rFonts w:ascii="Book Antiqua" w:hAnsi="Book Antiqua" w:cs="Book Antiqua"/>
          <w:lang w:eastAsia="zh-CN"/>
        </w:rPr>
        <w:t>:</w:t>
      </w:r>
      <w:r w:rsidRPr="001903E6">
        <w:rPr>
          <w:rFonts w:ascii="Book Antiqua" w:eastAsia="Book Antiqua" w:hAnsi="Book Antiqua" w:cs="Book Antiqua"/>
        </w:rPr>
        <w:t xml:space="preserve"> 50 μm. </w:t>
      </w:r>
      <w:r w:rsidR="004644CA" w:rsidRPr="005E766C">
        <w:rPr>
          <w:rFonts w:ascii="Book Antiqua" w:eastAsia="Book Antiqua" w:hAnsi="Book Antiqua" w:cs="Book Antiqua"/>
          <w:color w:val="000000"/>
        </w:rPr>
        <w:t xml:space="preserve">TCPS: </w:t>
      </w:r>
      <w:r w:rsidR="004644CA">
        <w:rPr>
          <w:rFonts w:ascii="Book Antiqua" w:hAnsi="Book Antiqua" w:cs="Book Antiqua" w:hint="eastAsia"/>
          <w:color w:val="000000"/>
          <w:lang w:eastAsia="zh-CN"/>
        </w:rPr>
        <w:t>T</w:t>
      </w:r>
      <w:r w:rsidR="004644CA" w:rsidRPr="005E766C">
        <w:rPr>
          <w:rFonts w:ascii="Book Antiqua" w:eastAsia="Book Antiqua" w:hAnsi="Book Antiqua" w:cs="Book Antiqua"/>
          <w:color w:val="000000"/>
        </w:rPr>
        <w:t xml:space="preserve">issue culture polystyrene; CS-HA: </w:t>
      </w:r>
      <w:r w:rsidR="004644CA">
        <w:rPr>
          <w:rFonts w:ascii="Book Antiqua" w:hAnsi="Book Antiqua" w:cs="Book Antiqua" w:hint="eastAsia"/>
          <w:color w:val="000000"/>
          <w:lang w:eastAsia="zh-CN"/>
        </w:rPr>
        <w:t>C</w:t>
      </w:r>
      <w:r w:rsidR="004644CA" w:rsidRPr="005E766C">
        <w:rPr>
          <w:rFonts w:ascii="Book Antiqua" w:eastAsia="Book Antiqua" w:hAnsi="Book Antiqua" w:cs="Book Antiqua"/>
          <w:color w:val="000000"/>
        </w:rPr>
        <w:t xml:space="preserve">hitosan-hyaluronan; MSC: </w:t>
      </w:r>
      <w:r w:rsidR="004644CA">
        <w:rPr>
          <w:rFonts w:ascii="Book Antiqua" w:hAnsi="Book Antiqua" w:cs="Book Antiqua" w:hint="eastAsia"/>
          <w:color w:val="000000"/>
          <w:lang w:eastAsia="zh-CN"/>
        </w:rPr>
        <w:t>M</w:t>
      </w:r>
      <w:r w:rsidR="004644CA" w:rsidRPr="005E766C">
        <w:rPr>
          <w:rFonts w:ascii="Book Antiqua" w:eastAsia="Book Antiqua" w:hAnsi="Book Antiqua" w:cs="Book Antiqua"/>
          <w:color w:val="000000"/>
        </w:rPr>
        <w:t>esenchymal stem cells.</w:t>
      </w:r>
    </w:p>
    <w:sectPr w:rsidR="00A77B3E" w:rsidRPr="001903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CC1A8" w14:textId="77777777" w:rsidR="00757C92" w:rsidRDefault="00757C92" w:rsidP="00146A62">
      <w:r>
        <w:separator/>
      </w:r>
    </w:p>
  </w:endnote>
  <w:endnote w:type="continuationSeparator" w:id="0">
    <w:p w14:paraId="76EAFBF5" w14:textId="77777777" w:rsidR="00757C92" w:rsidRDefault="00757C92" w:rsidP="00146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0" w:usb1="08080000" w:usb2="00000010" w:usb3="00000000" w:csb0="00100000"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26237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D982E22" w14:textId="13C54196" w:rsidR="00146A62" w:rsidRPr="00BB0AC9" w:rsidRDefault="00146A62">
            <w:pPr>
              <w:pStyle w:val="a5"/>
              <w:jc w:val="right"/>
              <w:rPr>
                <w:rFonts w:ascii="Book Antiqua" w:hAnsi="Book Antiqua"/>
                <w:sz w:val="24"/>
                <w:szCs w:val="24"/>
              </w:rPr>
            </w:pPr>
            <w:r w:rsidRPr="00146A62">
              <w:rPr>
                <w:rFonts w:ascii="Book Antiqua" w:hAnsi="Book Antiqua"/>
                <w:sz w:val="24"/>
                <w:szCs w:val="24"/>
                <w:lang w:val="zh-CN" w:eastAsia="zh-CN"/>
              </w:rPr>
              <w:t xml:space="preserve"> </w:t>
            </w:r>
            <w:r w:rsidRPr="00817B69">
              <w:rPr>
                <w:rFonts w:ascii="Book Antiqua" w:hAnsi="Book Antiqua"/>
                <w:sz w:val="24"/>
                <w:szCs w:val="24"/>
              </w:rPr>
              <w:fldChar w:fldCharType="begin"/>
            </w:r>
            <w:r w:rsidRPr="00817B69">
              <w:rPr>
                <w:rFonts w:ascii="Book Antiqua" w:hAnsi="Book Antiqua"/>
                <w:sz w:val="24"/>
                <w:szCs w:val="24"/>
              </w:rPr>
              <w:instrText>PAGE</w:instrText>
            </w:r>
            <w:r w:rsidRPr="00817B69">
              <w:rPr>
                <w:rFonts w:ascii="Book Antiqua" w:hAnsi="Book Antiqua"/>
                <w:sz w:val="24"/>
                <w:szCs w:val="24"/>
              </w:rPr>
              <w:fldChar w:fldCharType="separate"/>
            </w:r>
            <w:r w:rsidR="002062BB">
              <w:rPr>
                <w:rFonts w:ascii="Book Antiqua" w:hAnsi="Book Antiqua"/>
                <w:noProof/>
                <w:sz w:val="24"/>
                <w:szCs w:val="24"/>
              </w:rPr>
              <w:t>1</w:t>
            </w:r>
            <w:r w:rsidRPr="00817B69">
              <w:rPr>
                <w:rFonts w:ascii="Book Antiqua" w:hAnsi="Book Antiqua"/>
                <w:sz w:val="24"/>
                <w:szCs w:val="24"/>
              </w:rPr>
              <w:fldChar w:fldCharType="end"/>
            </w:r>
            <w:r w:rsidRPr="00BB0AC9">
              <w:rPr>
                <w:rFonts w:ascii="Book Antiqua" w:hAnsi="Book Antiqua"/>
                <w:sz w:val="24"/>
                <w:szCs w:val="24"/>
                <w:lang w:val="zh-CN" w:eastAsia="zh-CN"/>
              </w:rPr>
              <w:t xml:space="preserve"> / </w:t>
            </w:r>
            <w:r w:rsidRPr="00817B69">
              <w:rPr>
                <w:rFonts w:ascii="Book Antiqua" w:hAnsi="Book Antiqua"/>
                <w:sz w:val="24"/>
                <w:szCs w:val="24"/>
              </w:rPr>
              <w:fldChar w:fldCharType="begin"/>
            </w:r>
            <w:r w:rsidRPr="00817B69">
              <w:rPr>
                <w:rFonts w:ascii="Book Antiqua" w:hAnsi="Book Antiqua"/>
                <w:sz w:val="24"/>
                <w:szCs w:val="24"/>
              </w:rPr>
              <w:instrText>NUMPAGES</w:instrText>
            </w:r>
            <w:r w:rsidRPr="00817B69">
              <w:rPr>
                <w:rFonts w:ascii="Book Antiqua" w:hAnsi="Book Antiqua"/>
                <w:sz w:val="24"/>
                <w:szCs w:val="24"/>
              </w:rPr>
              <w:fldChar w:fldCharType="separate"/>
            </w:r>
            <w:r w:rsidR="002062BB">
              <w:rPr>
                <w:rFonts w:ascii="Book Antiqua" w:hAnsi="Book Antiqua"/>
                <w:noProof/>
                <w:sz w:val="24"/>
                <w:szCs w:val="24"/>
              </w:rPr>
              <w:t>39</w:t>
            </w:r>
            <w:r w:rsidRPr="00817B69">
              <w:rPr>
                <w:rFonts w:ascii="Book Antiqua" w:hAnsi="Book Antiqua"/>
                <w:sz w:val="24"/>
                <w:szCs w:val="24"/>
              </w:rPr>
              <w:fldChar w:fldCharType="end"/>
            </w:r>
          </w:p>
        </w:sdtContent>
      </w:sdt>
    </w:sdtContent>
  </w:sdt>
  <w:p w14:paraId="722E8FB0" w14:textId="77777777" w:rsidR="00146A62" w:rsidRDefault="00146A6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9CE95" w14:textId="77777777" w:rsidR="00757C92" w:rsidRDefault="00757C92" w:rsidP="00146A62">
      <w:r>
        <w:separator/>
      </w:r>
    </w:p>
  </w:footnote>
  <w:footnote w:type="continuationSeparator" w:id="0">
    <w:p w14:paraId="482C9B8F" w14:textId="77777777" w:rsidR="00757C92" w:rsidRDefault="00757C92" w:rsidP="00146A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678"/>
    <w:rsid w:val="00004BB5"/>
    <w:rsid w:val="000124A7"/>
    <w:rsid w:val="00036DFA"/>
    <w:rsid w:val="00037754"/>
    <w:rsid w:val="00044947"/>
    <w:rsid w:val="00063812"/>
    <w:rsid w:val="00066906"/>
    <w:rsid w:val="00071121"/>
    <w:rsid w:val="00081BB5"/>
    <w:rsid w:val="00087773"/>
    <w:rsid w:val="00090C12"/>
    <w:rsid w:val="000A5352"/>
    <w:rsid w:val="000C24A4"/>
    <w:rsid w:val="000C5E11"/>
    <w:rsid w:val="000D3429"/>
    <w:rsid w:val="000E4E9C"/>
    <w:rsid w:val="00111345"/>
    <w:rsid w:val="00111379"/>
    <w:rsid w:val="00111F66"/>
    <w:rsid w:val="00124222"/>
    <w:rsid w:val="00127A20"/>
    <w:rsid w:val="00134981"/>
    <w:rsid w:val="00146A62"/>
    <w:rsid w:val="00150981"/>
    <w:rsid w:val="001578A0"/>
    <w:rsid w:val="0016318E"/>
    <w:rsid w:val="0017780C"/>
    <w:rsid w:val="00187E82"/>
    <w:rsid w:val="001903E6"/>
    <w:rsid w:val="001A2DB2"/>
    <w:rsid w:val="001A3D49"/>
    <w:rsid w:val="001B6D7B"/>
    <w:rsid w:val="001C0E61"/>
    <w:rsid w:val="001C12F0"/>
    <w:rsid w:val="001C535B"/>
    <w:rsid w:val="001D094A"/>
    <w:rsid w:val="001E0539"/>
    <w:rsid w:val="00202BBA"/>
    <w:rsid w:val="002062BB"/>
    <w:rsid w:val="0022312B"/>
    <w:rsid w:val="002372BE"/>
    <w:rsid w:val="0024640A"/>
    <w:rsid w:val="0027049B"/>
    <w:rsid w:val="00271F21"/>
    <w:rsid w:val="002818BA"/>
    <w:rsid w:val="002A5E87"/>
    <w:rsid w:val="002B01F3"/>
    <w:rsid w:val="002C4EC0"/>
    <w:rsid w:val="002F1D59"/>
    <w:rsid w:val="002F6F34"/>
    <w:rsid w:val="003104B9"/>
    <w:rsid w:val="00327D7E"/>
    <w:rsid w:val="00333023"/>
    <w:rsid w:val="00356E83"/>
    <w:rsid w:val="00357501"/>
    <w:rsid w:val="00375002"/>
    <w:rsid w:val="00380050"/>
    <w:rsid w:val="00380567"/>
    <w:rsid w:val="00381758"/>
    <w:rsid w:val="00383498"/>
    <w:rsid w:val="00396AE8"/>
    <w:rsid w:val="003A399E"/>
    <w:rsid w:val="003B0C38"/>
    <w:rsid w:val="003B77C5"/>
    <w:rsid w:val="003C646B"/>
    <w:rsid w:val="003D5336"/>
    <w:rsid w:val="003E2279"/>
    <w:rsid w:val="0040653B"/>
    <w:rsid w:val="00432F60"/>
    <w:rsid w:val="0043753A"/>
    <w:rsid w:val="00440949"/>
    <w:rsid w:val="00456EC8"/>
    <w:rsid w:val="0046068D"/>
    <w:rsid w:val="004644CA"/>
    <w:rsid w:val="00465B4C"/>
    <w:rsid w:val="00496545"/>
    <w:rsid w:val="004B6B4D"/>
    <w:rsid w:val="004C7689"/>
    <w:rsid w:val="004E6177"/>
    <w:rsid w:val="005022BB"/>
    <w:rsid w:val="005102DF"/>
    <w:rsid w:val="0051061A"/>
    <w:rsid w:val="005274B9"/>
    <w:rsid w:val="00563795"/>
    <w:rsid w:val="005662B1"/>
    <w:rsid w:val="005849F7"/>
    <w:rsid w:val="0059152F"/>
    <w:rsid w:val="005E325A"/>
    <w:rsid w:val="005E578B"/>
    <w:rsid w:val="005E766C"/>
    <w:rsid w:val="00607B16"/>
    <w:rsid w:val="00613D83"/>
    <w:rsid w:val="006234D8"/>
    <w:rsid w:val="006261B4"/>
    <w:rsid w:val="00670B7A"/>
    <w:rsid w:val="00696C5B"/>
    <w:rsid w:val="006C08AF"/>
    <w:rsid w:val="006F0D0A"/>
    <w:rsid w:val="007042D9"/>
    <w:rsid w:val="00713863"/>
    <w:rsid w:val="007210FD"/>
    <w:rsid w:val="00725E87"/>
    <w:rsid w:val="007541F1"/>
    <w:rsid w:val="00757C92"/>
    <w:rsid w:val="0078091D"/>
    <w:rsid w:val="007B0CC4"/>
    <w:rsid w:val="007B26B5"/>
    <w:rsid w:val="007C0437"/>
    <w:rsid w:val="007C0A0A"/>
    <w:rsid w:val="007C41CF"/>
    <w:rsid w:val="007D2553"/>
    <w:rsid w:val="007D2E32"/>
    <w:rsid w:val="007D6415"/>
    <w:rsid w:val="007D6431"/>
    <w:rsid w:val="007E3BF7"/>
    <w:rsid w:val="007F258E"/>
    <w:rsid w:val="00817B69"/>
    <w:rsid w:val="00837EFA"/>
    <w:rsid w:val="00841177"/>
    <w:rsid w:val="00860102"/>
    <w:rsid w:val="00882322"/>
    <w:rsid w:val="008A2570"/>
    <w:rsid w:val="008B2839"/>
    <w:rsid w:val="008D6DC6"/>
    <w:rsid w:val="008E2138"/>
    <w:rsid w:val="00903F99"/>
    <w:rsid w:val="00934C81"/>
    <w:rsid w:val="009355FB"/>
    <w:rsid w:val="00945C5F"/>
    <w:rsid w:val="00955387"/>
    <w:rsid w:val="00962E13"/>
    <w:rsid w:val="009A0B53"/>
    <w:rsid w:val="009C5256"/>
    <w:rsid w:val="009F3897"/>
    <w:rsid w:val="00A03AF0"/>
    <w:rsid w:val="00A33ABC"/>
    <w:rsid w:val="00A4550A"/>
    <w:rsid w:val="00A666B2"/>
    <w:rsid w:val="00A73270"/>
    <w:rsid w:val="00A77B3E"/>
    <w:rsid w:val="00A92185"/>
    <w:rsid w:val="00AA6C5E"/>
    <w:rsid w:val="00AB2901"/>
    <w:rsid w:val="00AB7C64"/>
    <w:rsid w:val="00AD59E1"/>
    <w:rsid w:val="00AE22FB"/>
    <w:rsid w:val="00AF6FF4"/>
    <w:rsid w:val="00B1654A"/>
    <w:rsid w:val="00B229CA"/>
    <w:rsid w:val="00B36959"/>
    <w:rsid w:val="00B41520"/>
    <w:rsid w:val="00BB0AC9"/>
    <w:rsid w:val="00BC3BF7"/>
    <w:rsid w:val="00BE0007"/>
    <w:rsid w:val="00BE1D93"/>
    <w:rsid w:val="00BE5378"/>
    <w:rsid w:val="00BF0210"/>
    <w:rsid w:val="00BF0544"/>
    <w:rsid w:val="00BF248C"/>
    <w:rsid w:val="00C44173"/>
    <w:rsid w:val="00C44308"/>
    <w:rsid w:val="00C638F9"/>
    <w:rsid w:val="00C7330A"/>
    <w:rsid w:val="00CA2A55"/>
    <w:rsid w:val="00CB560C"/>
    <w:rsid w:val="00CC23FF"/>
    <w:rsid w:val="00CC56BE"/>
    <w:rsid w:val="00CE7E7C"/>
    <w:rsid w:val="00D065F5"/>
    <w:rsid w:val="00D36822"/>
    <w:rsid w:val="00D368B3"/>
    <w:rsid w:val="00D3732E"/>
    <w:rsid w:val="00D777E0"/>
    <w:rsid w:val="00DB23C1"/>
    <w:rsid w:val="00DC5965"/>
    <w:rsid w:val="00DC669E"/>
    <w:rsid w:val="00DE672F"/>
    <w:rsid w:val="00E0037B"/>
    <w:rsid w:val="00E04818"/>
    <w:rsid w:val="00E17E5C"/>
    <w:rsid w:val="00E35C90"/>
    <w:rsid w:val="00E568DC"/>
    <w:rsid w:val="00E9300D"/>
    <w:rsid w:val="00E94FE0"/>
    <w:rsid w:val="00EA0FFD"/>
    <w:rsid w:val="00EB4E12"/>
    <w:rsid w:val="00EE552B"/>
    <w:rsid w:val="00EF7C0D"/>
    <w:rsid w:val="00F0450D"/>
    <w:rsid w:val="00F067B9"/>
    <w:rsid w:val="00F16B77"/>
    <w:rsid w:val="00F2346D"/>
    <w:rsid w:val="00F5284A"/>
    <w:rsid w:val="00F65204"/>
    <w:rsid w:val="00F76CB3"/>
    <w:rsid w:val="00F871DB"/>
    <w:rsid w:val="00F974F3"/>
    <w:rsid w:val="00FB0560"/>
    <w:rsid w:val="00FC2A47"/>
    <w:rsid w:val="00FE043F"/>
    <w:rsid w:val="00FE0A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8D8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dxflCaptionOffice2010BlueManuscriptSubmissionCaptionStyle"/>
    <w:basedOn w:val="a0"/>
  </w:style>
  <w:style w:type="paragraph" w:styleId="a3">
    <w:name w:val="header"/>
    <w:basedOn w:val="a"/>
    <w:link w:val="a4"/>
    <w:rsid w:val="00146A6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46A62"/>
    <w:rPr>
      <w:sz w:val="18"/>
      <w:szCs w:val="18"/>
    </w:rPr>
  </w:style>
  <w:style w:type="paragraph" w:styleId="a5">
    <w:name w:val="footer"/>
    <w:basedOn w:val="a"/>
    <w:link w:val="a6"/>
    <w:uiPriority w:val="99"/>
    <w:rsid w:val="00146A62"/>
    <w:pPr>
      <w:tabs>
        <w:tab w:val="center" w:pos="4153"/>
        <w:tab w:val="right" w:pos="8306"/>
      </w:tabs>
      <w:snapToGrid w:val="0"/>
    </w:pPr>
    <w:rPr>
      <w:sz w:val="18"/>
      <w:szCs w:val="18"/>
    </w:rPr>
  </w:style>
  <w:style w:type="character" w:customStyle="1" w:styleId="a6">
    <w:name w:val="页脚 字符"/>
    <w:basedOn w:val="a0"/>
    <w:link w:val="a5"/>
    <w:uiPriority w:val="99"/>
    <w:rsid w:val="00146A62"/>
    <w:rPr>
      <w:sz w:val="18"/>
      <w:szCs w:val="18"/>
    </w:rPr>
  </w:style>
  <w:style w:type="paragraph" w:styleId="a7">
    <w:name w:val="Balloon Text"/>
    <w:basedOn w:val="a"/>
    <w:link w:val="a8"/>
    <w:rsid w:val="00D368B3"/>
    <w:rPr>
      <w:sz w:val="18"/>
      <w:szCs w:val="18"/>
    </w:rPr>
  </w:style>
  <w:style w:type="character" w:customStyle="1" w:styleId="a8">
    <w:name w:val="批注框文本 字符"/>
    <w:basedOn w:val="a0"/>
    <w:link w:val="a7"/>
    <w:rsid w:val="00D368B3"/>
    <w:rPr>
      <w:sz w:val="18"/>
      <w:szCs w:val="18"/>
    </w:rPr>
  </w:style>
  <w:style w:type="paragraph" w:styleId="a9">
    <w:name w:val="Revision"/>
    <w:hidden/>
    <w:uiPriority w:val="99"/>
    <w:semiHidden/>
    <w:rsid w:val="00F16B77"/>
    <w:rPr>
      <w:sz w:val="24"/>
      <w:szCs w:val="24"/>
    </w:rPr>
  </w:style>
  <w:style w:type="character" w:customStyle="1" w:styleId="q4iawc">
    <w:name w:val="q4iawc"/>
    <w:basedOn w:val="a0"/>
    <w:rsid w:val="001D0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9488</Words>
  <Characters>54082</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2022-07-08T02:55:00Z</dcterms:created>
  <dcterms:modified xsi:type="dcterms:W3CDTF">2022-07-08T02:55:00Z</dcterms:modified>
</cp:coreProperties>
</file>