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F1C64"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Name of Journal: </w:t>
      </w:r>
      <w:r w:rsidRPr="00A12BFF">
        <w:rPr>
          <w:rFonts w:ascii="Book Antiqua" w:eastAsia="Book Antiqua" w:hAnsi="Book Antiqua" w:cs="Book Antiqua"/>
          <w:i/>
          <w:color w:val="000000"/>
        </w:rPr>
        <w:t>World Journal of Clinical Cases</w:t>
      </w:r>
    </w:p>
    <w:p w14:paraId="1F8108C3"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Manuscript NO: </w:t>
      </w:r>
      <w:r w:rsidRPr="00A12BFF">
        <w:rPr>
          <w:rFonts w:ascii="Book Antiqua" w:eastAsia="Book Antiqua" w:hAnsi="Book Antiqua" w:cs="Book Antiqua"/>
          <w:color w:val="000000"/>
        </w:rPr>
        <w:t>76161</w:t>
      </w:r>
    </w:p>
    <w:p w14:paraId="3439F1E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Manuscript Type: </w:t>
      </w:r>
      <w:r w:rsidRPr="00A12BFF">
        <w:rPr>
          <w:rFonts w:ascii="Book Antiqua" w:eastAsia="Book Antiqua" w:hAnsi="Book Antiqua" w:cs="Book Antiqua"/>
          <w:color w:val="000000"/>
        </w:rPr>
        <w:t>CASE REPORT</w:t>
      </w:r>
    </w:p>
    <w:p w14:paraId="2E026604" w14:textId="77777777" w:rsidR="00084529" w:rsidRPr="00A12BFF" w:rsidRDefault="00084529" w:rsidP="00A12BFF">
      <w:pPr>
        <w:spacing w:line="360" w:lineRule="auto"/>
        <w:jc w:val="both"/>
        <w:rPr>
          <w:rFonts w:ascii="Book Antiqua" w:hAnsi="Book Antiqua"/>
        </w:rPr>
      </w:pPr>
    </w:p>
    <w:p w14:paraId="2D107049" w14:textId="77777777" w:rsidR="00084529" w:rsidRPr="00A12BFF" w:rsidRDefault="005D43B2" w:rsidP="00A12BFF">
      <w:pPr>
        <w:spacing w:line="360" w:lineRule="auto"/>
        <w:jc w:val="both"/>
        <w:rPr>
          <w:rFonts w:ascii="Book Antiqua" w:eastAsiaTheme="minorEastAsia" w:hAnsi="Book Antiqua"/>
          <w:lang w:eastAsia="zh-CN"/>
        </w:rPr>
      </w:pPr>
      <w:bookmarkStart w:id="0" w:name="OLE_LINK1"/>
      <w:bookmarkStart w:id="1" w:name="OLE_LINK2"/>
      <w:r w:rsidRPr="00A12BFF">
        <w:rPr>
          <w:rFonts w:ascii="Book Antiqua" w:eastAsiaTheme="minorEastAsia" w:hAnsi="Book Antiqua" w:cs="Book Antiqua"/>
          <w:b/>
          <w:color w:val="000000"/>
          <w:lang w:eastAsia="zh-CN"/>
        </w:rPr>
        <w:t>R</w:t>
      </w:r>
      <w:r w:rsidRPr="00A12BFF">
        <w:rPr>
          <w:rFonts w:ascii="Book Antiqua" w:eastAsia="Book Antiqua" w:hAnsi="Book Antiqua" w:cs="Book Antiqua"/>
          <w:b/>
          <w:color w:val="000000"/>
        </w:rPr>
        <w:t>are primary rectal </w:t>
      </w:r>
      <w:r w:rsidRPr="00A12BFF">
        <w:rPr>
          <w:rFonts w:ascii="Book Antiqua" w:eastAsia="Book Antiqua" w:hAnsi="Book Antiqua" w:cs="Book Antiqua"/>
          <w:b/>
          <w:color w:val="000000"/>
          <w:shd w:val="clear" w:color="auto" w:fill="FFFFFF"/>
        </w:rPr>
        <w:t>mucosa</w:t>
      </w:r>
      <w:r w:rsidRPr="00A12BFF">
        <w:rPr>
          <w:rFonts w:ascii="Book Antiqua" w:eastAsia="Book Antiqua" w:hAnsi="Book Antiqua" w:cs="Book Antiqua"/>
          <w:b/>
          <w:color w:val="000000"/>
        </w:rPr>
        <w:t>-</w:t>
      </w:r>
      <w:r w:rsidRPr="00A12BFF">
        <w:rPr>
          <w:rFonts w:ascii="Book Antiqua" w:eastAsia="Book Antiqua" w:hAnsi="Book Antiqua" w:cs="Book Antiqua"/>
          <w:b/>
          <w:color w:val="000000"/>
          <w:shd w:val="clear" w:color="auto" w:fill="FFFFFF"/>
        </w:rPr>
        <w:t>associated lymphoid tissue</w:t>
      </w:r>
      <w:r w:rsidRPr="00A12BFF">
        <w:rPr>
          <w:rFonts w:ascii="Book Antiqua" w:eastAsia="Book Antiqua" w:hAnsi="Book Antiqua" w:cs="Book Antiqua"/>
          <w:b/>
          <w:color w:val="000000"/>
        </w:rPr>
        <w:t> lymphoma with curative resection by endoscopic submucosal dissection</w:t>
      </w:r>
      <w:r w:rsidRPr="00A12BFF">
        <w:rPr>
          <w:rFonts w:ascii="Book Antiqua" w:eastAsiaTheme="minorEastAsia" w:hAnsi="Book Antiqua" w:cs="Book Antiqua"/>
          <w:b/>
          <w:color w:val="000000"/>
          <w:lang w:eastAsia="zh-CN"/>
        </w:rPr>
        <w:t>: A case report and review of literature</w:t>
      </w:r>
    </w:p>
    <w:bookmarkEnd w:id="0"/>
    <w:bookmarkEnd w:id="1"/>
    <w:p w14:paraId="6AB06946" w14:textId="77777777" w:rsidR="00084529" w:rsidRPr="00A12BFF" w:rsidRDefault="00084529" w:rsidP="00A12BFF">
      <w:pPr>
        <w:spacing w:line="360" w:lineRule="auto"/>
        <w:jc w:val="both"/>
        <w:rPr>
          <w:rFonts w:ascii="Book Antiqua" w:hAnsi="Book Antiqua"/>
        </w:rPr>
      </w:pPr>
    </w:p>
    <w:p w14:paraId="0CC38A95"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 xml:space="preserve">Tao </w:t>
      </w:r>
      <w:r w:rsidRPr="00A12BFF">
        <w:rPr>
          <w:rFonts w:ascii="Book Antiqua" w:eastAsiaTheme="minorEastAsia" w:hAnsi="Book Antiqua" w:cs="Book Antiqua"/>
          <w:color w:val="000000"/>
          <w:lang w:eastAsia="zh-CN"/>
        </w:rPr>
        <w:t>Y</w:t>
      </w:r>
      <w:r w:rsidRPr="00A12BFF">
        <w:rPr>
          <w:rFonts w:ascii="Book Antiqua" w:eastAsiaTheme="minorEastAsia" w:hAnsi="Book Antiqua" w:cs="Book Antiqua"/>
          <w:i/>
          <w:color w:val="000000"/>
          <w:lang w:eastAsia="zh-CN"/>
        </w:rPr>
        <w:t xml:space="preserve"> et al</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 xml:space="preserve">Rectal MALT lymphoma was </w:t>
      </w:r>
      <w:proofErr w:type="spellStart"/>
      <w:r w:rsidRPr="00A12BFF">
        <w:rPr>
          <w:rFonts w:ascii="Book Antiqua" w:eastAsia="Book Antiqua" w:hAnsi="Book Antiqua" w:cs="Book Antiqua"/>
          <w:color w:val="000000"/>
        </w:rPr>
        <w:t>resected</w:t>
      </w:r>
      <w:proofErr w:type="spellEnd"/>
      <w:r w:rsidRPr="00A12BFF">
        <w:rPr>
          <w:rFonts w:ascii="Book Antiqua" w:eastAsia="Book Antiqua" w:hAnsi="Book Antiqua" w:cs="Book Antiqua"/>
          <w:color w:val="000000"/>
        </w:rPr>
        <w:t xml:space="preserve"> by ESD</w:t>
      </w:r>
    </w:p>
    <w:p w14:paraId="44A83C09" w14:textId="77777777" w:rsidR="00084529" w:rsidRPr="00A12BFF" w:rsidRDefault="00084529" w:rsidP="00A12BFF">
      <w:pPr>
        <w:spacing w:line="360" w:lineRule="auto"/>
        <w:jc w:val="both"/>
        <w:rPr>
          <w:rFonts w:ascii="Book Antiqua" w:hAnsi="Book Antiqua"/>
        </w:rPr>
      </w:pPr>
    </w:p>
    <w:p w14:paraId="0514112C"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 xml:space="preserve">Yan Tao, </w:t>
      </w:r>
      <w:proofErr w:type="spellStart"/>
      <w:r w:rsidRPr="00A12BFF">
        <w:rPr>
          <w:rFonts w:ascii="Book Antiqua" w:eastAsia="Book Antiqua" w:hAnsi="Book Antiqua" w:cs="Book Antiqua"/>
          <w:color w:val="000000"/>
        </w:rPr>
        <w:t>Qiong</w:t>
      </w:r>
      <w:proofErr w:type="spellEnd"/>
      <w:r w:rsidRPr="00A12BFF">
        <w:rPr>
          <w:rFonts w:ascii="Book Antiqua" w:eastAsia="Book Antiqua" w:hAnsi="Book Antiqua" w:cs="Book Antiqua"/>
          <w:color w:val="000000"/>
        </w:rPr>
        <w:t xml:space="preserve"> Nan, Zi Lei, Ying-Lei Miao, Jun-</w:t>
      </w:r>
      <w:proofErr w:type="spellStart"/>
      <w:r w:rsidRPr="00A12BFF">
        <w:rPr>
          <w:rFonts w:ascii="Book Antiqua" w:eastAsia="Book Antiqua" w:hAnsi="Book Antiqua" w:cs="Book Antiqua"/>
          <w:color w:val="000000"/>
        </w:rPr>
        <w:t>Kun</w:t>
      </w:r>
      <w:proofErr w:type="spellEnd"/>
      <w:r w:rsidRPr="00A12BFF">
        <w:rPr>
          <w:rFonts w:ascii="Book Antiqua" w:eastAsia="Book Antiqua" w:hAnsi="Book Antiqua" w:cs="Book Antiqua"/>
          <w:color w:val="000000"/>
        </w:rPr>
        <w:t xml:space="preserve"> </w:t>
      </w:r>
      <w:proofErr w:type="spellStart"/>
      <w:r w:rsidRPr="00A12BFF">
        <w:rPr>
          <w:rFonts w:ascii="Book Antiqua" w:eastAsia="Book Antiqua" w:hAnsi="Book Antiqua" w:cs="Book Antiqua"/>
          <w:color w:val="000000"/>
        </w:rPr>
        <w:t>Niu</w:t>
      </w:r>
      <w:proofErr w:type="spellEnd"/>
    </w:p>
    <w:p w14:paraId="6DE367AC" w14:textId="77777777" w:rsidR="00084529" w:rsidRPr="00A12BFF" w:rsidRDefault="00084529" w:rsidP="00A12BFF">
      <w:pPr>
        <w:spacing w:line="360" w:lineRule="auto"/>
        <w:jc w:val="both"/>
        <w:rPr>
          <w:rFonts w:ascii="Book Antiqua" w:hAnsi="Book Antiqua"/>
        </w:rPr>
      </w:pPr>
    </w:p>
    <w:p w14:paraId="480D3582"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Yan Tao, </w:t>
      </w:r>
      <w:proofErr w:type="spellStart"/>
      <w:r w:rsidRPr="00A12BFF">
        <w:rPr>
          <w:rFonts w:ascii="Book Antiqua" w:eastAsia="Book Antiqua" w:hAnsi="Book Antiqua" w:cs="Book Antiqua"/>
          <w:b/>
          <w:bCs/>
          <w:color w:val="000000"/>
        </w:rPr>
        <w:t>Qiong</w:t>
      </w:r>
      <w:proofErr w:type="spellEnd"/>
      <w:r w:rsidRPr="00A12BFF">
        <w:rPr>
          <w:rFonts w:ascii="Book Antiqua" w:eastAsia="Book Antiqua" w:hAnsi="Book Antiqua" w:cs="Book Antiqua"/>
          <w:b/>
          <w:bCs/>
          <w:color w:val="000000"/>
        </w:rPr>
        <w:t xml:space="preserve"> Nan,</w:t>
      </w:r>
      <w:r w:rsidRPr="00A12BFF">
        <w:rPr>
          <w:rFonts w:ascii="Book Antiqua" w:eastAsiaTheme="minorEastAsia" w:hAnsi="Book Antiqua" w:cs="Book Antiqua"/>
          <w:b/>
          <w:bCs/>
          <w:color w:val="000000"/>
          <w:lang w:eastAsia="zh-CN"/>
        </w:rPr>
        <w:t xml:space="preserve"> </w:t>
      </w:r>
      <w:r w:rsidRPr="00A12BFF">
        <w:rPr>
          <w:rFonts w:ascii="Book Antiqua" w:eastAsia="Book Antiqua" w:hAnsi="Book Antiqua" w:cs="Book Antiqua"/>
          <w:b/>
          <w:bCs/>
          <w:color w:val="000000"/>
        </w:rPr>
        <w:t>Ying-Lei Miao, Jun-</w:t>
      </w:r>
      <w:proofErr w:type="spellStart"/>
      <w:r w:rsidRPr="00A12BFF">
        <w:rPr>
          <w:rFonts w:ascii="Book Antiqua" w:eastAsia="Book Antiqua" w:hAnsi="Book Antiqua" w:cs="Book Antiqua"/>
          <w:b/>
          <w:bCs/>
          <w:color w:val="000000"/>
        </w:rPr>
        <w:t>Kun</w:t>
      </w:r>
      <w:proofErr w:type="spellEnd"/>
      <w:r w:rsidRPr="00A12BFF">
        <w:rPr>
          <w:rFonts w:ascii="Book Antiqua" w:eastAsia="Book Antiqua" w:hAnsi="Book Antiqua" w:cs="Book Antiqua"/>
          <w:b/>
          <w:bCs/>
          <w:color w:val="000000"/>
        </w:rPr>
        <w:t xml:space="preserve"> </w:t>
      </w:r>
      <w:proofErr w:type="spellStart"/>
      <w:r w:rsidRPr="00A12BFF">
        <w:rPr>
          <w:rFonts w:ascii="Book Antiqua" w:eastAsia="Book Antiqua" w:hAnsi="Book Antiqua" w:cs="Book Antiqua"/>
          <w:b/>
          <w:bCs/>
          <w:color w:val="000000"/>
        </w:rPr>
        <w:t>Niu</w:t>
      </w:r>
      <w:proofErr w:type="spellEnd"/>
      <w:r w:rsidRPr="00A12BFF">
        <w:rPr>
          <w:rFonts w:ascii="Book Antiqua" w:eastAsia="Book Antiqua" w:hAnsi="Book Antiqua" w:cs="Book Antiqua"/>
          <w:b/>
          <w:bCs/>
          <w:color w:val="000000"/>
        </w:rPr>
        <w:t xml:space="preserve">, </w:t>
      </w:r>
      <w:r w:rsidRPr="00A12BFF">
        <w:rPr>
          <w:rFonts w:ascii="Book Antiqua" w:eastAsia="Book Antiqua" w:hAnsi="Book Antiqua" w:cs="Book Antiqua"/>
          <w:color w:val="000000"/>
        </w:rPr>
        <w:t>Department of Gastroenterology, The First Affiliated Hospital of Kunming Medical University;</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 xml:space="preserve">Yunnan Province Clinical Research Center for Digestive Diseases, </w:t>
      </w:r>
      <w:r w:rsidRPr="00A12BFF">
        <w:rPr>
          <w:rFonts w:ascii="Book Antiqua" w:eastAsia="Book Antiqua" w:hAnsi="Book Antiqua" w:cs="Book Antiqua"/>
          <w:caps/>
          <w:color w:val="000000"/>
        </w:rPr>
        <w:t>k</w:t>
      </w:r>
      <w:r w:rsidRPr="00A12BFF">
        <w:rPr>
          <w:rFonts w:ascii="Book Antiqua" w:eastAsia="Book Antiqua" w:hAnsi="Book Antiqua" w:cs="Book Antiqua"/>
          <w:color w:val="000000"/>
        </w:rPr>
        <w:t xml:space="preserve">unming 650032, </w:t>
      </w:r>
      <w:r w:rsidRPr="00A12BFF">
        <w:rPr>
          <w:rFonts w:ascii="Book Antiqua" w:eastAsiaTheme="minorEastAsia" w:hAnsi="Book Antiqua" w:cs="Book Antiqua"/>
          <w:color w:val="000000"/>
          <w:lang w:eastAsia="zh-CN"/>
        </w:rPr>
        <w:t xml:space="preserve">Yunnan Province, </w:t>
      </w:r>
      <w:r w:rsidRPr="00A12BFF">
        <w:rPr>
          <w:rFonts w:ascii="Book Antiqua" w:eastAsia="Book Antiqua" w:hAnsi="Book Antiqua" w:cs="Book Antiqua"/>
          <w:color w:val="000000"/>
        </w:rPr>
        <w:t>China</w:t>
      </w:r>
    </w:p>
    <w:p w14:paraId="3DCA982A" w14:textId="77777777" w:rsidR="00084529" w:rsidRPr="00A12BFF" w:rsidRDefault="00084529" w:rsidP="00A12BFF">
      <w:pPr>
        <w:spacing w:line="360" w:lineRule="auto"/>
        <w:jc w:val="both"/>
        <w:rPr>
          <w:rFonts w:ascii="Book Antiqua" w:eastAsiaTheme="minorEastAsia" w:hAnsi="Book Antiqua"/>
          <w:lang w:eastAsia="zh-CN"/>
        </w:rPr>
      </w:pPr>
    </w:p>
    <w:p w14:paraId="203C583B"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Zi Lei, </w:t>
      </w:r>
      <w:r w:rsidRPr="00A12BFF">
        <w:rPr>
          <w:rFonts w:ascii="Book Antiqua" w:eastAsia="Book Antiqua" w:hAnsi="Book Antiqua" w:cs="Book Antiqua"/>
          <w:color w:val="000000"/>
        </w:rPr>
        <w:t xml:space="preserve">Department of Pathology, The First Affiliated Hospital of Kunming Medical University, </w:t>
      </w:r>
      <w:bookmarkStart w:id="2" w:name="OLE_LINK824"/>
      <w:bookmarkStart w:id="3" w:name="OLE_LINK825"/>
      <w:r w:rsidRPr="00A12BFF">
        <w:rPr>
          <w:rFonts w:ascii="Book Antiqua" w:eastAsia="Book Antiqua" w:hAnsi="Book Antiqua" w:cs="Book Antiqua"/>
          <w:caps/>
          <w:color w:val="000000"/>
        </w:rPr>
        <w:t>k</w:t>
      </w:r>
      <w:r w:rsidRPr="00A12BFF">
        <w:rPr>
          <w:rFonts w:ascii="Book Antiqua" w:eastAsia="Book Antiqua" w:hAnsi="Book Antiqua" w:cs="Book Antiqua"/>
          <w:color w:val="000000"/>
        </w:rPr>
        <w:t xml:space="preserve">unming 650032, </w:t>
      </w:r>
      <w:r w:rsidRPr="00A12BFF">
        <w:rPr>
          <w:rFonts w:ascii="Book Antiqua" w:eastAsiaTheme="minorEastAsia" w:hAnsi="Book Antiqua" w:cs="Book Antiqua"/>
          <w:color w:val="000000"/>
          <w:lang w:eastAsia="zh-CN"/>
        </w:rPr>
        <w:t xml:space="preserve">Yunnan Province, </w:t>
      </w:r>
      <w:r w:rsidRPr="00A12BFF">
        <w:rPr>
          <w:rFonts w:ascii="Book Antiqua" w:eastAsia="Book Antiqua" w:hAnsi="Book Antiqua" w:cs="Book Antiqua"/>
          <w:color w:val="000000"/>
        </w:rPr>
        <w:t>China</w:t>
      </w:r>
      <w:bookmarkEnd w:id="2"/>
      <w:bookmarkEnd w:id="3"/>
    </w:p>
    <w:p w14:paraId="46118229" w14:textId="77777777" w:rsidR="00084529" w:rsidRPr="00A12BFF" w:rsidRDefault="00084529" w:rsidP="00A12BFF">
      <w:pPr>
        <w:spacing w:line="360" w:lineRule="auto"/>
        <w:jc w:val="both"/>
        <w:rPr>
          <w:rFonts w:ascii="Book Antiqua" w:hAnsi="Book Antiqua"/>
        </w:rPr>
      </w:pPr>
    </w:p>
    <w:p w14:paraId="28BB379D"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Author contributions: </w:t>
      </w:r>
      <w:r w:rsidRPr="00A12BFF">
        <w:rPr>
          <w:rFonts w:ascii="Book Antiqua" w:eastAsia="Book Antiqua" w:hAnsi="Book Antiqua" w:cs="Book Antiqua"/>
          <w:color w:val="000000"/>
        </w:rPr>
        <w:t xml:space="preserve">Tao Y wrote the manuscript; Nan Q and </w:t>
      </w:r>
      <w:proofErr w:type="spellStart"/>
      <w:r w:rsidRPr="00A12BFF">
        <w:rPr>
          <w:rFonts w:ascii="Book Antiqua" w:eastAsia="Book Antiqua" w:hAnsi="Book Antiqua" w:cs="Book Antiqua"/>
          <w:color w:val="000000"/>
        </w:rPr>
        <w:t>Niu</w:t>
      </w:r>
      <w:proofErr w:type="spellEnd"/>
      <w:r w:rsidRPr="00A12BFF">
        <w:rPr>
          <w:rFonts w:ascii="Book Antiqua" w:eastAsia="Book Antiqua" w:hAnsi="Book Antiqua" w:cs="Book Antiqua"/>
          <w:color w:val="000000"/>
        </w:rPr>
        <w:t xml:space="preserve"> JK performed endoscopic submucosal dissection for the patient; </w:t>
      </w:r>
      <w:proofErr w:type="spellStart"/>
      <w:r w:rsidRPr="00A12BFF">
        <w:rPr>
          <w:rFonts w:ascii="Book Antiqua" w:eastAsia="Book Antiqua" w:hAnsi="Book Antiqua" w:cs="Book Antiqua"/>
          <w:color w:val="000000"/>
        </w:rPr>
        <w:t>Niu</w:t>
      </w:r>
      <w:proofErr w:type="spellEnd"/>
      <w:r w:rsidRPr="00A12BFF">
        <w:rPr>
          <w:rFonts w:ascii="Book Antiqua" w:eastAsia="Book Antiqua" w:hAnsi="Book Antiqua" w:cs="Book Antiqua"/>
          <w:color w:val="000000"/>
        </w:rPr>
        <w:t xml:space="preserve"> JK and Miao YL revised the manuscript; Lei Z contributed to the histopathology and immunohistochemistry staining</w:t>
      </w:r>
      <w:r w:rsidRPr="00A12BFF">
        <w:rPr>
          <w:rFonts w:ascii="Book Antiqua" w:eastAsiaTheme="minorEastAsia" w:hAnsi="Book Antiqua" w:cs="Book Antiqua"/>
          <w:color w:val="000000"/>
          <w:lang w:eastAsia="zh-CN"/>
        </w:rPr>
        <w:t xml:space="preserve">; and </w:t>
      </w:r>
      <w:r w:rsidRPr="00A12BFF">
        <w:rPr>
          <w:rFonts w:ascii="Book Antiqua" w:eastAsia="Book Antiqua" w:hAnsi="Book Antiqua" w:cs="Book Antiqua"/>
          <w:color w:val="000000"/>
        </w:rPr>
        <w:t>All authors approved the final manuscript to be published.</w:t>
      </w:r>
    </w:p>
    <w:p w14:paraId="315137E9" w14:textId="77777777" w:rsidR="00084529" w:rsidRPr="00A12BFF" w:rsidRDefault="00084529" w:rsidP="00A12BFF">
      <w:pPr>
        <w:spacing w:line="360" w:lineRule="auto"/>
        <w:jc w:val="both"/>
        <w:rPr>
          <w:rFonts w:ascii="Book Antiqua" w:hAnsi="Book Antiqua"/>
        </w:rPr>
      </w:pPr>
    </w:p>
    <w:p w14:paraId="13DAB020"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Supported by </w:t>
      </w:r>
      <w:r w:rsidRPr="00A12BFF">
        <w:rPr>
          <w:rFonts w:ascii="Book Antiqua" w:eastAsia="Book Antiqua" w:hAnsi="Book Antiqua" w:cs="Book Antiqua"/>
          <w:color w:val="000000"/>
        </w:rPr>
        <w:t>National Natural Science Foundation of China, No. U1802282, No. 81960108, No.</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82170550, and No.</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82160107; Applied Basic Research Projects of Yunnan Province, No.</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 xml:space="preserve">2019FE001(036); Yunnan Health Training Project of </w:t>
      </w:r>
      <w:proofErr w:type="gramStart"/>
      <w:r w:rsidRPr="00A12BFF">
        <w:rPr>
          <w:rFonts w:ascii="Book Antiqua" w:eastAsia="Book Antiqua" w:hAnsi="Book Antiqua" w:cs="Book Antiqua"/>
          <w:color w:val="000000"/>
        </w:rPr>
        <w:t>High Level</w:t>
      </w:r>
      <w:proofErr w:type="gramEnd"/>
      <w:r w:rsidRPr="00A12BFF">
        <w:rPr>
          <w:rFonts w:ascii="Book Antiqua" w:eastAsia="Book Antiqua" w:hAnsi="Book Antiqua" w:cs="Book Antiqua"/>
          <w:color w:val="000000"/>
        </w:rPr>
        <w:t xml:space="preserve"> Talents, No. H-2019050</w:t>
      </w:r>
      <w:r w:rsidR="00BD18C3">
        <w:rPr>
          <w:rFonts w:ascii="Book Antiqua" w:eastAsiaTheme="minorEastAsia" w:hAnsi="Book Antiqua" w:cs="Book Antiqua" w:hint="eastAsia"/>
          <w:color w:val="000000"/>
          <w:lang w:eastAsia="zh-CN"/>
        </w:rPr>
        <w:t>;</w:t>
      </w:r>
      <w:r w:rsidRPr="00A12BFF">
        <w:rPr>
          <w:rFonts w:ascii="Book Antiqua" w:eastAsia="Book Antiqua" w:hAnsi="Book Antiqua" w:cs="Book Antiqua"/>
          <w:color w:val="000000"/>
        </w:rPr>
        <w:t> and </w:t>
      </w:r>
      <w:bookmarkStart w:id="4" w:name="OLE_LINK3"/>
      <w:bookmarkStart w:id="5" w:name="OLE_LINK4"/>
      <w:r w:rsidRPr="00A12BFF">
        <w:rPr>
          <w:rFonts w:ascii="Book Antiqua" w:eastAsia="Book Antiqua" w:hAnsi="Book Antiqua" w:cs="Book Antiqua"/>
          <w:color w:val="000000"/>
        </w:rPr>
        <w:t xml:space="preserve">Yunnan Ten Thousand Talents Plan Young </w:t>
      </w:r>
      <w:r w:rsidRPr="00A12BFF">
        <w:rPr>
          <w:rFonts w:ascii="Book Antiqua" w:eastAsiaTheme="minorEastAsia" w:hAnsi="Book Antiqua" w:cs="Book Antiqua"/>
          <w:color w:val="000000"/>
          <w:lang w:eastAsia="zh-CN"/>
        </w:rPr>
        <w:t>and</w:t>
      </w:r>
      <w:r w:rsidRPr="00A12BFF">
        <w:rPr>
          <w:rFonts w:ascii="Book Antiqua" w:eastAsia="Book Antiqua" w:hAnsi="Book Antiqua" w:cs="Book Antiqua"/>
          <w:color w:val="000000"/>
        </w:rPr>
        <w:t xml:space="preserve"> Elite Talents Project</w:t>
      </w:r>
      <w:bookmarkEnd w:id="4"/>
      <w:bookmarkEnd w:id="5"/>
      <w:r w:rsidRPr="00A12BFF">
        <w:rPr>
          <w:rFonts w:ascii="Book Antiqua" w:eastAsia="Book Antiqua" w:hAnsi="Book Antiqua" w:cs="Book Antiqua"/>
          <w:color w:val="000000"/>
        </w:rPr>
        <w:t>.</w:t>
      </w:r>
    </w:p>
    <w:p w14:paraId="47A3843B" w14:textId="77777777" w:rsidR="00084529" w:rsidRPr="00A12BFF" w:rsidRDefault="00084529" w:rsidP="00A12BFF">
      <w:pPr>
        <w:spacing w:line="360" w:lineRule="auto"/>
        <w:jc w:val="both"/>
        <w:rPr>
          <w:rFonts w:ascii="Book Antiqua" w:hAnsi="Book Antiqua"/>
        </w:rPr>
      </w:pPr>
    </w:p>
    <w:p w14:paraId="6714A5A5"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lastRenderedPageBreak/>
        <w:t>Corresponding author: Jun-</w:t>
      </w:r>
      <w:proofErr w:type="spellStart"/>
      <w:r w:rsidRPr="00A12BFF">
        <w:rPr>
          <w:rFonts w:ascii="Book Antiqua" w:eastAsia="Book Antiqua" w:hAnsi="Book Antiqua" w:cs="Book Antiqua"/>
          <w:b/>
          <w:bCs/>
          <w:color w:val="000000"/>
        </w:rPr>
        <w:t>Kun</w:t>
      </w:r>
      <w:proofErr w:type="spellEnd"/>
      <w:r w:rsidRPr="00A12BFF">
        <w:rPr>
          <w:rFonts w:ascii="Book Antiqua" w:eastAsia="Book Antiqua" w:hAnsi="Book Antiqua" w:cs="Book Antiqua"/>
          <w:b/>
          <w:bCs/>
          <w:color w:val="000000"/>
        </w:rPr>
        <w:t xml:space="preserve"> </w:t>
      </w:r>
      <w:proofErr w:type="spellStart"/>
      <w:r w:rsidRPr="00A12BFF">
        <w:rPr>
          <w:rFonts w:ascii="Book Antiqua" w:eastAsia="Book Antiqua" w:hAnsi="Book Antiqua" w:cs="Book Antiqua"/>
          <w:b/>
          <w:bCs/>
          <w:color w:val="000000"/>
        </w:rPr>
        <w:t>Niu</w:t>
      </w:r>
      <w:proofErr w:type="spellEnd"/>
      <w:r w:rsidRPr="00A12BFF">
        <w:rPr>
          <w:rFonts w:ascii="Book Antiqua" w:eastAsia="Book Antiqua" w:hAnsi="Book Antiqua" w:cs="Book Antiqua"/>
          <w:b/>
          <w:bCs/>
          <w:color w:val="000000"/>
        </w:rPr>
        <w:t xml:space="preserve">, MD, PhD, Doctor, </w:t>
      </w:r>
      <w:r w:rsidRPr="00A12BFF">
        <w:rPr>
          <w:rFonts w:ascii="Book Antiqua" w:eastAsia="Book Antiqua" w:hAnsi="Book Antiqua" w:cs="Book Antiqua"/>
          <w:color w:val="000000"/>
        </w:rPr>
        <w:t>Department of Gastroenterology, The First Affiliated Hospital of Kunming Medical University;</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 xml:space="preserve">Yunnan Province Clinical Research Center for Digestive Diseases, </w:t>
      </w:r>
      <w:r w:rsidRPr="00A12BFF">
        <w:rPr>
          <w:rFonts w:ascii="Book Antiqua" w:eastAsiaTheme="minorEastAsia" w:hAnsi="Book Antiqua" w:cs="Book Antiqua"/>
          <w:color w:val="000000"/>
          <w:lang w:eastAsia="zh-CN"/>
        </w:rPr>
        <w:t xml:space="preserve">No. </w:t>
      </w:r>
      <w:r w:rsidRPr="00A12BFF">
        <w:rPr>
          <w:rFonts w:ascii="Book Antiqua" w:eastAsia="Book Antiqua" w:hAnsi="Book Antiqua" w:cs="Book Antiqua"/>
          <w:color w:val="000000"/>
        </w:rPr>
        <w:t xml:space="preserve">295 </w:t>
      </w:r>
      <w:proofErr w:type="spellStart"/>
      <w:r w:rsidRPr="00A12BFF">
        <w:rPr>
          <w:rFonts w:ascii="Book Antiqua" w:eastAsia="Book Antiqua" w:hAnsi="Book Antiqua" w:cs="Book Antiqua"/>
          <w:color w:val="000000"/>
        </w:rPr>
        <w:t>Xichang</w:t>
      </w:r>
      <w:proofErr w:type="spellEnd"/>
      <w:r w:rsidRPr="00A12BFF">
        <w:rPr>
          <w:rFonts w:ascii="Book Antiqua" w:eastAsia="Book Antiqua" w:hAnsi="Book Antiqua" w:cs="Book Antiqua"/>
          <w:color w:val="000000"/>
        </w:rPr>
        <w:t xml:space="preserve"> Road, </w:t>
      </w:r>
      <w:r w:rsidRPr="00A12BFF">
        <w:rPr>
          <w:rFonts w:ascii="Book Antiqua" w:eastAsia="Book Antiqua" w:hAnsi="Book Antiqua" w:cs="Book Antiqua"/>
          <w:caps/>
          <w:color w:val="000000"/>
        </w:rPr>
        <w:t>k</w:t>
      </w:r>
      <w:r w:rsidRPr="00A12BFF">
        <w:rPr>
          <w:rFonts w:ascii="Book Antiqua" w:eastAsia="Book Antiqua" w:hAnsi="Book Antiqua" w:cs="Book Antiqua"/>
          <w:color w:val="000000"/>
        </w:rPr>
        <w:t xml:space="preserve">unming 650032, </w:t>
      </w:r>
      <w:r w:rsidRPr="00A12BFF">
        <w:rPr>
          <w:rFonts w:ascii="Book Antiqua" w:eastAsiaTheme="minorEastAsia" w:hAnsi="Book Antiqua" w:cs="Book Antiqua"/>
          <w:color w:val="000000"/>
          <w:lang w:eastAsia="zh-CN"/>
        </w:rPr>
        <w:t xml:space="preserve">Yunnan Province, </w:t>
      </w:r>
      <w:r w:rsidRPr="00A12BFF">
        <w:rPr>
          <w:rFonts w:ascii="Book Antiqua" w:eastAsia="Book Antiqua" w:hAnsi="Book Antiqua" w:cs="Book Antiqua"/>
          <w:color w:val="000000"/>
        </w:rPr>
        <w:t>China. drnjk@qq.com</w:t>
      </w:r>
    </w:p>
    <w:p w14:paraId="1E239F75" w14:textId="77777777" w:rsidR="00084529" w:rsidRPr="00A12BFF" w:rsidRDefault="00084529" w:rsidP="00A12BFF">
      <w:pPr>
        <w:spacing w:line="360" w:lineRule="auto"/>
        <w:jc w:val="both"/>
        <w:rPr>
          <w:rFonts w:ascii="Book Antiqua" w:hAnsi="Book Antiqua"/>
        </w:rPr>
      </w:pPr>
    </w:p>
    <w:p w14:paraId="57A91049"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Received: </w:t>
      </w:r>
      <w:r w:rsidRPr="00A12BFF">
        <w:rPr>
          <w:rFonts w:ascii="Book Antiqua" w:eastAsia="Book Antiqua" w:hAnsi="Book Antiqua" w:cs="Book Antiqua"/>
          <w:color w:val="000000"/>
        </w:rPr>
        <w:t>March 12, 2022</w:t>
      </w:r>
    </w:p>
    <w:p w14:paraId="0BE2B6FC" w14:textId="77777777" w:rsidR="00084529" w:rsidRPr="00A12BFF" w:rsidRDefault="005D43B2" w:rsidP="00A12BFF">
      <w:pPr>
        <w:spacing w:line="360" w:lineRule="auto"/>
        <w:jc w:val="both"/>
        <w:rPr>
          <w:rFonts w:ascii="Book Antiqua" w:eastAsiaTheme="minorEastAsia" w:hAnsi="Book Antiqua"/>
          <w:lang w:eastAsia="zh-CN"/>
        </w:rPr>
      </w:pPr>
      <w:r w:rsidRPr="00A12BFF">
        <w:rPr>
          <w:rFonts w:ascii="Book Antiqua" w:eastAsia="Book Antiqua" w:hAnsi="Book Antiqua" w:cs="Book Antiqua"/>
          <w:b/>
          <w:bCs/>
          <w:color w:val="000000"/>
        </w:rPr>
        <w:t xml:space="preserve">Revised: </w:t>
      </w:r>
      <w:r w:rsidRPr="00A12BFF">
        <w:rPr>
          <w:rFonts w:ascii="Book Antiqua" w:eastAsiaTheme="minorEastAsia" w:hAnsi="Book Antiqua" w:cs="Book Antiqua"/>
          <w:bCs/>
          <w:color w:val="000000"/>
          <w:lang w:eastAsia="zh-CN"/>
        </w:rPr>
        <w:t>May 19, 2022</w:t>
      </w:r>
    </w:p>
    <w:p w14:paraId="13929BB2" w14:textId="0211587A" w:rsidR="00084529" w:rsidRPr="00A668B2" w:rsidRDefault="005D43B2" w:rsidP="00A12BFF">
      <w:pPr>
        <w:spacing w:line="360" w:lineRule="auto"/>
        <w:jc w:val="both"/>
        <w:rPr>
          <w:rFonts w:ascii="Book Antiqua" w:eastAsiaTheme="minorEastAsia" w:hAnsi="Book Antiqua"/>
          <w:lang w:eastAsia="zh-CN"/>
        </w:rPr>
      </w:pPr>
      <w:r w:rsidRPr="00A12BFF">
        <w:rPr>
          <w:rFonts w:ascii="Book Antiqua" w:eastAsia="Book Antiqua" w:hAnsi="Book Antiqua" w:cs="Book Antiqua"/>
          <w:b/>
          <w:bCs/>
          <w:color w:val="000000"/>
        </w:rPr>
        <w:t>Accepted:</w:t>
      </w:r>
      <w:ins w:id="6" w:author="Li Ma" w:date="2022-06-15T09:40:00Z">
        <w:r w:rsidR="00B45195">
          <w:rPr>
            <w:rFonts w:ascii="Book Antiqua" w:eastAsia="Book Antiqua" w:hAnsi="Book Antiqua" w:cs="Book Antiqua"/>
            <w:b/>
            <w:bCs/>
            <w:color w:val="000000"/>
          </w:rPr>
          <w:t xml:space="preserve"> </w:t>
        </w:r>
        <w:r w:rsidR="00B45195" w:rsidRPr="00B45195">
          <w:rPr>
            <w:rFonts w:ascii="Book Antiqua" w:eastAsia="Book Antiqua" w:hAnsi="Book Antiqua" w:cs="Book Antiqua"/>
            <w:color w:val="000000"/>
            <w:rPrChange w:id="7" w:author="Li Ma" w:date="2022-06-15T09:40:00Z">
              <w:rPr>
                <w:rFonts w:ascii="Book Antiqua" w:eastAsia="Book Antiqua" w:hAnsi="Book Antiqua" w:cs="Book Antiqua"/>
                <w:b/>
                <w:bCs/>
                <w:color w:val="000000"/>
              </w:rPr>
            </w:rPrChange>
          </w:rPr>
          <w:t>June 15, 2022</w:t>
        </w:r>
      </w:ins>
    </w:p>
    <w:p w14:paraId="7A6BAD57"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Published online:</w:t>
      </w:r>
    </w:p>
    <w:p w14:paraId="0FE5CCDB" w14:textId="77777777" w:rsidR="00084529" w:rsidRPr="00A12BFF" w:rsidRDefault="00084529" w:rsidP="00A12BFF">
      <w:pPr>
        <w:spacing w:line="360" w:lineRule="auto"/>
        <w:jc w:val="both"/>
        <w:rPr>
          <w:rFonts w:ascii="Book Antiqua" w:hAnsi="Book Antiqua"/>
        </w:rPr>
        <w:sectPr w:rsidR="00084529" w:rsidRPr="00A12BFF">
          <w:footerReference w:type="default" r:id="rId7"/>
          <w:pgSz w:w="12240" w:h="15840"/>
          <w:pgMar w:top="1440" w:right="1440" w:bottom="1440" w:left="1440" w:header="720" w:footer="720" w:gutter="0"/>
          <w:cols w:space="720"/>
          <w:docGrid w:linePitch="360"/>
        </w:sectPr>
      </w:pPr>
    </w:p>
    <w:p w14:paraId="7DF0B6E9"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lastRenderedPageBreak/>
        <w:t>Abstract</w:t>
      </w:r>
    </w:p>
    <w:p w14:paraId="16A6022E"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BACKGROUND</w:t>
      </w:r>
    </w:p>
    <w:p w14:paraId="79AE6A29" w14:textId="77777777" w:rsidR="00084529" w:rsidRPr="00A12BFF" w:rsidRDefault="005D43B2" w:rsidP="00A12BFF">
      <w:pPr>
        <w:spacing w:line="360" w:lineRule="auto"/>
        <w:jc w:val="both"/>
        <w:rPr>
          <w:rFonts w:ascii="Book Antiqua" w:hAnsi="Book Antiqua"/>
        </w:rPr>
      </w:pPr>
      <w:proofErr w:type="spellStart"/>
      <w:r w:rsidRPr="00A12BFF">
        <w:rPr>
          <w:rFonts w:ascii="Book Antiqua" w:eastAsia="Book Antiqua" w:hAnsi="Book Antiqua" w:cs="Book Antiqua"/>
          <w:color w:val="000000"/>
          <w:shd w:val="clear" w:color="auto" w:fill="FFFFFF"/>
        </w:rPr>
        <w:t>Extranodal</w:t>
      </w:r>
      <w:proofErr w:type="spellEnd"/>
      <w:r w:rsidRPr="00A12BFF">
        <w:rPr>
          <w:rFonts w:ascii="Book Antiqua" w:eastAsia="Book Antiqua" w:hAnsi="Book Antiqua" w:cs="Book Antiqua"/>
          <w:color w:val="000000"/>
          <w:shd w:val="clear" w:color="auto" w:fill="FFFFFF"/>
        </w:rPr>
        <w:t xml:space="preserve"> marginal zone lymphoma of mucosa</w:t>
      </w:r>
      <w:r w:rsidRPr="00A12BFF">
        <w:rPr>
          <w:rFonts w:ascii="Book Antiqua" w:eastAsia="Book Antiqua" w:hAnsi="Book Antiqua" w:cs="Book Antiqua"/>
          <w:color w:val="000000"/>
        </w:rPr>
        <w:t>-</w:t>
      </w:r>
      <w:r w:rsidRPr="00A12BFF">
        <w:rPr>
          <w:rFonts w:ascii="Book Antiqua" w:eastAsia="Book Antiqua" w:hAnsi="Book Antiqua" w:cs="Book Antiqua"/>
          <w:color w:val="000000"/>
          <w:shd w:val="clear" w:color="auto" w:fill="FFFFFF"/>
        </w:rPr>
        <w:t>associated lymphoid tissue </w:t>
      </w:r>
      <w:r w:rsidRPr="00A12BFF">
        <w:rPr>
          <w:rFonts w:ascii="Book Antiqua" w:eastAsia="Book Antiqua" w:hAnsi="Book Antiqua" w:cs="Book Antiqua"/>
          <w:color w:val="000000"/>
        </w:rPr>
        <w:t xml:space="preserve">(MALT </w:t>
      </w:r>
      <w:r w:rsidRPr="00A12BFF">
        <w:rPr>
          <w:rFonts w:ascii="Book Antiqua" w:eastAsia="Book Antiqua" w:hAnsi="Book Antiqua" w:cs="Book Antiqua"/>
          <w:color w:val="000000"/>
          <w:shd w:val="clear" w:color="auto" w:fill="FFFFFF"/>
          <w:lang w:eastAsia="zh-Hans"/>
        </w:rPr>
        <w:t>l</w:t>
      </w:r>
      <w:r w:rsidRPr="00A12BFF">
        <w:rPr>
          <w:rFonts w:ascii="Book Antiqua" w:eastAsia="Book Antiqua" w:hAnsi="Book Antiqua" w:cs="Book Antiqua"/>
          <w:color w:val="000000"/>
          <w:shd w:val="clear" w:color="auto" w:fill="FFFFFF"/>
        </w:rPr>
        <w:t>ymphoma) occurs in approximately 9% of non-Hodgkin B-cell </w:t>
      </w:r>
      <w:r w:rsidRPr="00A12BFF">
        <w:rPr>
          <w:rFonts w:ascii="Book Antiqua" w:eastAsia="Book Antiqua" w:hAnsi="Book Antiqua" w:cs="Book Antiqua"/>
          <w:color w:val="000000"/>
        </w:rPr>
        <w:t>lymphomas. The gastrointestinal</w:t>
      </w:r>
      <w:r w:rsidRPr="00A12BFF">
        <w:rPr>
          <w:rFonts w:ascii="Book Antiqua" w:eastAsia="Book Antiqua" w:hAnsi="Book Antiqua" w:cs="Book Antiqua"/>
          <w:color w:val="000000"/>
          <w:shd w:val="clear" w:color="auto" w:fill="FFFFFF"/>
        </w:rPr>
        <w:t xml:space="preserve"> tract is the most commonly affected site of the </w:t>
      </w:r>
      <w:proofErr w:type="spellStart"/>
      <w:r w:rsidRPr="00A12BFF">
        <w:rPr>
          <w:rFonts w:ascii="Book Antiqua" w:eastAsia="Book Antiqua" w:hAnsi="Book Antiqua" w:cs="Book Antiqua"/>
          <w:color w:val="000000"/>
          <w:shd w:val="clear" w:color="auto" w:fill="FFFFFF"/>
        </w:rPr>
        <w:t>extranodal</w:t>
      </w:r>
      <w:proofErr w:type="spellEnd"/>
      <w:r w:rsidRPr="00A12BFF">
        <w:rPr>
          <w:rFonts w:ascii="Book Antiqua" w:eastAsia="Book Antiqua" w:hAnsi="Book Antiqua" w:cs="Book Antiqua"/>
          <w:color w:val="000000"/>
          <w:shd w:val="clear" w:color="auto" w:fill="FFFFFF"/>
        </w:rPr>
        <w:t xml:space="preserve"> forms of primary non-Hodgkin’s lymphomas. However, it rarely occurs within the rectum, and at present, there is no consensus on its diagnosis and treatment at this site.</w:t>
      </w:r>
    </w:p>
    <w:p w14:paraId="332BA3BA" w14:textId="77777777" w:rsidR="00084529" w:rsidRPr="00A12BFF" w:rsidRDefault="00084529" w:rsidP="00A12BFF">
      <w:pPr>
        <w:spacing w:line="360" w:lineRule="auto"/>
        <w:jc w:val="both"/>
        <w:rPr>
          <w:rFonts w:ascii="Book Antiqua" w:hAnsi="Book Antiqua"/>
        </w:rPr>
      </w:pPr>
    </w:p>
    <w:p w14:paraId="2C34E1B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CASE SUMMARY</w:t>
      </w:r>
    </w:p>
    <w:p w14:paraId="03C4572B"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shd w:val="clear" w:color="auto" w:fill="FFFFFF"/>
        </w:rPr>
        <w:t>We report a rare </w:t>
      </w:r>
      <w:r w:rsidRPr="00A12BFF">
        <w:rPr>
          <w:rFonts w:ascii="Book Antiqua" w:eastAsia="Book Antiqua" w:hAnsi="Book Antiqua" w:cs="Book Antiqua"/>
          <w:color w:val="000000"/>
        </w:rPr>
        <w:t xml:space="preserve">laterally spreading </w:t>
      </w:r>
      <w:proofErr w:type="spellStart"/>
      <w:r w:rsidRPr="00A12BFF">
        <w:rPr>
          <w:rFonts w:ascii="Book Antiqua" w:eastAsia="Book Antiqua" w:hAnsi="Book Antiqua" w:cs="Book Antiqua"/>
          <w:color w:val="000000"/>
        </w:rPr>
        <w:t>tumour</w:t>
      </w:r>
      <w:proofErr w:type="spellEnd"/>
      <w:r w:rsidRPr="00A12BFF">
        <w:rPr>
          <w:rFonts w:ascii="Book Antiqua" w:eastAsia="Book Antiqua" w:hAnsi="Book Antiqua" w:cs="Book Antiqua"/>
          <w:color w:val="000000"/>
        </w:rPr>
        <w:t>-like </w:t>
      </w:r>
      <w:r w:rsidRPr="00A12BFF">
        <w:rPr>
          <w:rFonts w:ascii="Book Antiqua" w:eastAsia="Book Antiqua" w:hAnsi="Book Antiqua" w:cs="Book Antiqua"/>
          <w:color w:val="000000"/>
          <w:shd w:val="clear" w:color="auto" w:fill="FFFFFF"/>
        </w:rPr>
        <w:t>rectal</w:t>
      </w:r>
      <w:r w:rsidRPr="00A12BFF">
        <w:rPr>
          <w:rFonts w:ascii="Book Antiqua" w:eastAsia="Book Antiqua" w:hAnsi="Book Antiqua" w:cs="Book Antiqua"/>
          <w:color w:val="000000"/>
        </w:rPr>
        <w:t> MALT lymphoma </w:t>
      </w:r>
      <w:r w:rsidRPr="00A12BFF">
        <w:rPr>
          <w:rFonts w:ascii="Book Antiqua" w:eastAsia="Book Antiqua" w:hAnsi="Book Antiqua" w:cs="Book Antiqua"/>
          <w:color w:val="000000"/>
          <w:shd w:val="clear" w:color="auto" w:fill="FFFFFF"/>
        </w:rPr>
        <w:t>case in which the diagnosis and the depth of infiltration </w:t>
      </w:r>
      <w:r w:rsidRPr="00A12BFF">
        <w:rPr>
          <w:rFonts w:ascii="Book Antiqua" w:eastAsia="Book Antiqua" w:hAnsi="Book Antiqua" w:cs="Book Antiqua"/>
          <w:color w:val="000000"/>
        </w:rPr>
        <w:t>were</w:t>
      </w:r>
      <w:r w:rsidRPr="00A12BFF">
        <w:rPr>
          <w:rFonts w:ascii="Book Antiqua" w:eastAsia="Book Antiqua" w:hAnsi="Book Antiqua" w:cs="Book Antiqua"/>
          <w:color w:val="000000"/>
          <w:shd w:val="clear" w:color="auto" w:fill="FFFFFF"/>
        </w:rPr>
        <w:t> determined by magnifying endoscopy and ultrasonic endoscopy. Then, the lesion was </w:t>
      </w:r>
      <w:proofErr w:type="spellStart"/>
      <w:r w:rsidRPr="00A12BFF">
        <w:rPr>
          <w:rFonts w:ascii="Book Antiqua" w:eastAsia="Book Antiqua" w:hAnsi="Book Antiqua" w:cs="Book Antiqua"/>
          <w:i/>
          <w:color w:val="000000"/>
        </w:rPr>
        <w:t>en</w:t>
      </w:r>
      <w:proofErr w:type="spellEnd"/>
      <w:r w:rsidRPr="00A12BFF">
        <w:rPr>
          <w:rFonts w:ascii="Book Antiqua" w:eastAsia="Book Antiqua" w:hAnsi="Book Antiqua" w:cs="Book Antiqua"/>
          <w:i/>
          <w:color w:val="000000"/>
        </w:rPr>
        <w:t xml:space="preserve"> bloc</w:t>
      </w:r>
      <w:r w:rsidRPr="00A12BFF">
        <w:rPr>
          <w:rFonts w:ascii="Book Antiqua" w:eastAsia="Book Antiqua" w:hAnsi="Book Antiqua" w:cs="Book Antiqua"/>
          <w:color w:val="000000"/>
        </w:rPr>
        <w:t xml:space="preserve"> resected</w:t>
      </w:r>
      <w:r w:rsidRPr="00A12BFF">
        <w:rPr>
          <w:rFonts w:ascii="Book Antiqua" w:eastAsia="Book Antiqua" w:hAnsi="Book Antiqua" w:cs="Book Antiqua"/>
          <w:color w:val="000000"/>
          <w:shd w:val="clear" w:color="auto" w:fill="FFFFFF"/>
        </w:rPr>
        <w:t> by endoscopic submucosal dissection (ESD) alone.</w:t>
      </w:r>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The lesion was</w:t>
      </w:r>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confirmed as</w:t>
      </w:r>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MALT lymphoma by </w:t>
      </w:r>
      <w:proofErr w:type="spellStart"/>
      <w:r w:rsidRPr="00A12BFF">
        <w:rPr>
          <w:rFonts w:ascii="Book Antiqua" w:eastAsia="Book Antiqua" w:hAnsi="Book Antiqua" w:cs="Book Antiqua"/>
          <w:color w:val="000000"/>
        </w:rPr>
        <w:t>haematoxylin</w:t>
      </w:r>
      <w:proofErr w:type="spellEnd"/>
      <w:r w:rsidRPr="00A12BFF">
        <w:rPr>
          <w:rFonts w:ascii="Book Antiqua" w:eastAsia="Book Antiqua" w:hAnsi="Book Antiqua" w:cs="Book Antiqua"/>
          <w:color w:val="000000"/>
          <w:shd w:val="clear" w:color="auto" w:fill="FFFFFF"/>
        </w:rPr>
        <w:t> and eosin staining</w:t>
      </w:r>
      <w:r w:rsidRPr="00A12BFF">
        <w:rPr>
          <w:rFonts w:ascii="Book Antiqua" w:eastAsia="Book Antiqua" w:hAnsi="Book Antiqua" w:cs="Book Antiqua"/>
          <w:color w:val="000000"/>
        </w:rPr>
        <w:t>, immunohistochemical staining and gene arrangement analysis. </w:t>
      </w:r>
      <w:r w:rsidRPr="00A12BFF">
        <w:rPr>
          <w:rFonts w:ascii="Book Antiqua" w:eastAsia="Book Antiqua" w:hAnsi="Book Antiqua" w:cs="Book Antiqua"/>
          <w:color w:val="000000"/>
          <w:shd w:val="clear" w:color="auto" w:fill="FFFFFF"/>
        </w:rPr>
        <w:t>Surveillance exams have indicated a 2-year disease-free survival for this patient.</w:t>
      </w:r>
    </w:p>
    <w:p w14:paraId="1E50C1BF" w14:textId="77777777" w:rsidR="00084529" w:rsidRPr="00A12BFF" w:rsidRDefault="00084529" w:rsidP="00A12BFF">
      <w:pPr>
        <w:spacing w:line="360" w:lineRule="auto"/>
        <w:jc w:val="both"/>
        <w:rPr>
          <w:rFonts w:ascii="Book Antiqua" w:hAnsi="Book Antiqua"/>
        </w:rPr>
      </w:pPr>
    </w:p>
    <w:p w14:paraId="1B258DE9"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CONCLUSION</w:t>
      </w:r>
    </w:p>
    <w:p w14:paraId="0AC1EF1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We report a rare primary rectal MALT lymphoma that was curable with resection by ESD. ESD is a safe and effective therapeutic option for rectal MALT lymphoma.</w:t>
      </w:r>
    </w:p>
    <w:p w14:paraId="4CFE688C" w14:textId="77777777" w:rsidR="00084529" w:rsidRPr="00A12BFF" w:rsidRDefault="00084529" w:rsidP="00A12BFF">
      <w:pPr>
        <w:spacing w:line="360" w:lineRule="auto"/>
        <w:jc w:val="both"/>
        <w:rPr>
          <w:rFonts w:ascii="Book Antiqua" w:hAnsi="Book Antiqua"/>
        </w:rPr>
      </w:pPr>
    </w:p>
    <w:p w14:paraId="56FDB43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Key Words: </w:t>
      </w:r>
      <w:r w:rsidRPr="00A12BFF">
        <w:rPr>
          <w:rFonts w:ascii="Book Antiqua" w:eastAsia="Book Antiqua" w:hAnsi="Book Antiqua" w:cs="Book Antiqua"/>
          <w:color w:val="000000"/>
        </w:rPr>
        <w:t xml:space="preserve">Key Words: Rectum; Mucosa-associated lymphoid tissue lymphoma; Endoscopic submucosal dissection; </w:t>
      </w:r>
      <w:proofErr w:type="spellStart"/>
      <w:r w:rsidRPr="00A12BFF">
        <w:rPr>
          <w:rFonts w:ascii="Book Antiqua" w:eastAsia="Book Antiqua" w:hAnsi="Book Antiqua" w:cs="Book Antiqua"/>
          <w:i/>
          <w:color w:val="000000"/>
        </w:rPr>
        <w:t>En</w:t>
      </w:r>
      <w:proofErr w:type="spellEnd"/>
      <w:r w:rsidRPr="00A12BFF">
        <w:rPr>
          <w:rFonts w:ascii="Book Antiqua" w:eastAsia="Book Antiqua" w:hAnsi="Book Antiqua" w:cs="Book Antiqua"/>
          <w:i/>
          <w:color w:val="000000"/>
        </w:rPr>
        <w:t xml:space="preserve"> bloc</w:t>
      </w:r>
      <w:r w:rsidRPr="00A12BFF">
        <w:rPr>
          <w:rFonts w:ascii="Book Antiqua" w:eastAsia="Book Antiqua" w:hAnsi="Book Antiqua" w:cs="Book Antiqua"/>
          <w:color w:val="000000"/>
        </w:rPr>
        <w:t xml:space="preserve"> resection; Case report</w:t>
      </w:r>
    </w:p>
    <w:p w14:paraId="5DF7E817" w14:textId="77777777" w:rsidR="00084529" w:rsidRPr="00A12BFF" w:rsidRDefault="00084529" w:rsidP="00A12BFF">
      <w:pPr>
        <w:spacing w:line="360" w:lineRule="auto"/>
        <w:jc w:val="both"/>
        <w:rPr>
          <w:rFonts w:ascii="Book Antiqua" w:hAnsi="Book Antiqua"/>
        </w:rPr>
      </w:pPr>
    </w:p>
    <w:p w14:paraId="0A8F9E17"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 xml:space="preserve">Tao Y, Nan Q, Lei Z, Miao YL, </w:t>
      </w:r>
      <w:proofErr w:type="spellStart"/>
      <w:r w:rsidRPr="00A12BFF">
        <w:rPr>
          <w:rFonts w:ascii="Book Antiqua" w:eastAsia="Book Antiqua" w:hAnsi="Book Antiqua" w:cs="Book Antiqua"/>
          <w:color w:val="000000"/>
        </w:rPr>
        <w:t>Niu</w:t>
      </w:r>
      <w:proofErr w:type="spellEnd"/>
      <w:r w:rsidRPr="00A12BFF">
        <w:rPr>
          <w:rFonts w:ascii="Book Antiqua" w:eastAsia="Book Antiqua" w:hAnsi="Book Antiqua" w:cs="Book Antiqua"/>
          <w:color w:val="000000"/>
        </w:rPr>
        <w:t xml:space="preserve"> JK. Rare primary rectal mucosa-associated lymphoid tissue lymphoma with curative resection by endoscopic submucosal dissection: A case report and review of literature. </w:t>
      </w:r>
      <w:r w:rsidRPr="00A12BFF">
        <w:rPr>
          <w:rFonts w:ascii="Book Antiqua" w:eastAsia="Book Antiqua" w:hAnsi="Book Antiqua" w:cs="Book Antiqua"/>
          <w:i/>
          <w:iCs/>
          <w:color w:val="000000"/>
        </w:rPr>
        <w:t>World J Clin Cases</w:t>
      </w:r>
      <w:r w:rsidRPr="00A12BFF">
        <w:rPr>
          <w:rFonts w:ascii="Book Antiqua" w:eastAsia="Book Antiqua" w:hAnsi="Book Antiqua" w:cs="Book Antiqua"/>
          <w:color w:val="000000"/>
        </w:rPr>
        <w:t xml:space="preserve"> 2022; In press</w:t>
      </w:r>
    </w:p>
    <w:p w14:paraId="42B082C4" w14:textId="77777777" w:rsidR="00084529" w:rsidRPr="00A12BFF" w:rsidRDefault="00084529" w:rsidP="00A12BFF">
      <w:pPr>
        <w:spacing w:line="360" w:lineRule="auto"/>
        <w:jc w:val="both"/>
        <w:rPr>
          <w:rFonts w:ascii="Book Antiqua" w:hAnsi="Book Antiqua"/>
        </w:rPr>
      </w:pPr>
    </w:p>
    <w:p w14:paraId="08956BB4" w14:textId="21B6924D" w:rsidR="00084529" w:rsidRPr="00A12BFF" w:rsidRDefault="005D43B2" w:rsidP="00A12BFF">
      <w:pPr>
        <w:spacing w:line="360" w:lineRule="auto"/>
        <w:jc w:val="both"/>
        <w:rPr>
          <w:rFonts w:ascii="Book Antiqua" w:eastAsiaTheme="minorEastAsia" w:hAnsi="Book Antiqua"/>
          <w:lang w:eastAsia="zh-CN"/>
        </w:rPr>
      </w:pPr>
      <w:r w:rsidRPr="00A12BFF">
        <w:rPr>
          <w:rFonts w:ascii="Book Antiqua" w:eastAsia="Book Antiqua" w:hAnsi="Book Antiqua" w:cs="Book Antiqua"/>
          <w:b/>
          <w:bCs/>
          <w:color w:val="000000"/>
        </w:rPr>
        <w:t xml:space="preserve">Core Tip: </w:t>
      </w:r>
      <w:bookmarkStart w:id="8" w:name="OLE_LINK5"/>
      <w:bookmarkStart w:id="9" w:name="OLE_LINK6"/>
      <w:r w:rsidRPr="00A12BFF">
        <w:rPr>
          <w:rFonts w:ascii="Book Antiqua" w:eastAsia="Book Antiqua" w:hAnsi="Book Antiqua" w:cs="Book Antiqua"/>
          <w:color w:val="000000"/>
        </w:rPr>
        <w:t>Primary rectal </w:t>
      </w:r>
      <w:proofErr w:type="spellStart"/>
      <w:r w:rsidRPr="00A12BFF">
        <w:rPr>
          <w:rFonts w:ascii="Book Antiqua" w:eastAsia="Book Antiqua" w:hAnsi="Book Antiqua" w:cs="Book Antiqua"/>
          <w:color w:val="000000"/>
          <w:shd w:val="clear" w:color="auto" w:fill="FFFFFF"/>
        </w:rPr>
        <w:t>extranodal</w:t>
      </w:r>
      <w:proofErr w:type="spellEnd"/>
      <w:r w:rsidRPr="00A12BFF">
        <w:rPr>
          <w:rFonts w:ascii="Book Antiqua" w:eastAsia="Book Antiqua" w:hAnsi="Book Antiqua" w:cs="Book Antiqua"/>
          <w:color w:val="000000"/>
          <w:shd w:val="clear" w:color="auto" w:fill="FFFFFF"/>
        </w:rPr>
        <w:t xml:space="preserve"> marginal zone lymphoma of mucosa</w:t>
      </w:r>
      <w:r w:rsidRPr="00A12BFF">
        <w:rPr>
          <w:rFonts w:ascii="Book Antiqua" w:eastAsia="Book Antiqua" w:hAnsi="Book Antiqua" w:cs="Book Antiqua"/>
          <w:color w:val="000000"/>
        </w:rPr>
        <w:t>-</w:t>
      </w:r>
      <w:r w:rsidRPr="00A12BFF">
        <w:rPr>
          <w:rFonts w:ascii="Book Antiqua" w:eastAsia="Book Antiqua" w:hAnsi="Book Antiqua" w:cs="Book Antiqua"/>
          <w:color w:val="000000"/>
          <w:shd w:val="clear" w:color="auto" w:fill="FFFFFF"/>
        </w:rPr>
        <w:t>associated lymphoid tissue </w:t>
      </w:r>
      <w:r w:rsidRPr="00A12BFF">
        <w:rPr>
          <w:rFonts w:ascii="Book Antiqua" w:eastAsia="Book Antiqua" w:hAnsi="Book Antiqua" w:cs="Book Antiqua"/>
          <w:color w:val="000000"/>
        </w:rPr>
        <w:t xml:space="preserve">(MALT </w:t>
      </w:r>
      <w:r w:rsidRPr="00A12BFF">
        <w:rPr>
          <w:rFonts w:ascii="Book Antiqua" w:eastAsia="Book Antiqua" w:hAnsi="Book Antiqua" w:cs="Book Antiqua"/>
          <w:color w:val="000000"/>
          <w:shd w:val="clear" w:color="auto" w:fill="FFFFFF"/>
        </w:rPr>
        <w:t>lymphoma</w:t>
      </w:r>
      <w:r w:rsidRPr="00A12BFF">
        <w:rPr>
          <w:rFonts w:ascii="Book Antiqua" w:eastAsia="Book Antiqua" w:hAnsi="Book Antiqua" w:cs="Book Antiqua"/>
          <w:color w:val="000000"/>
        </w:rPr>
        <w:t xml:space="preserve">) is a rare clinical entity. The clinical symptoms </w:t>
      </w:r>
      <w:r w:rsidRPr="00A12BFF">
        <w:rPr>
          <w:rFonts w:ascii="Book Antiqua" w:eastAsia="Book Antiqua" w:hAnsi="Book Antiqua" w:cs="Book Antiqua"/>
          <w:color w:val="000000"/>
        </w:rPr>
        <w:lastRenderedPageBreak/>
        <w:t>and</w:t>
      </w:r>
      <w:r w:rsidRPr="00A12BFF">
        <w:rPr>
          <w:rFonts w:ascii="Book Antiqua" w:eastAsia="Book Antiqua" w:hAnsi="Book Antiqua" w:cs="Book Antiqua"/>
          <w:color w:val="000000"/>
          <w:shd w:val="clear" w:color="auto" w:fill="FFFFFF"/>
        </w:rPr>
        <w:t> endoscopic findings are </w:t>
      </w:r>
      <w:r w:rsidRPr="00A12BFF">
        <w:rPr>
          <w:rFonts w:ascii="Book Antiqua" w:eastAsia="Book Antiqua" w:hAnsi="Book Antiqua" w:cs="Book Antiqua"/>
          <w:color w:val="000000"/>
        </w:rPr>
        <w:t>nonspecific</w:t>
      </w:r>
      <w:r w:rsidRPr="00A12BFF">
        <w:rPr>
          <w:rFonts w:ascii="Book Antiqua" w:eastAsia="Book Antiqua" w:hAnsi="Book Antiqua" w:cs="Book Antiqua"/>
          <w:color w:val="000000"/>
          <w:shd w:val="clear" w:color="auto" w:fill="FFFFFF"/>
        </w:rPr>
        <w:t>. The patient in this case was diagnosed with low-grade rectal MALT lymphoma</w:t>
      </w:r>
      <w:r w:rsidRPr="00A12BFF">
        <w:rPr>
          <w:rFonts w:ascii="Book Antiqua" w:eastAsia="Book Antiqua" w:hAnsi="Book Antiqua" w:cs="Book Antiqua"/>
          <w:color w:val="000000"/>
        </w:rPr>
        <w:t>,</w:t>
      </w:r>
      <w:r w:rsidRPr="00A12BFF">
        <w:rPr>
          <w:rFonts w:ascii="Book Antiqua" w:eastAsia="Book Antiqua" w:hAnsi="Book Antiqua" w:cs="Book Antiqua"/>
          <w:color w:val="000000"/>
          <w:shd w:val="clear" w:color="auto" w:fill="FFFFFF"/>
        </w:rPr>
        <w:t> which was limited to the mucosa based on </w:t>
      </w:r>
      <w:r w:rsidRPr="00A12BFF">
        <w:rPr>
          <w:rFonts w:ascii="Book Antiqua" w:eastAsia="Book Antiqua" w:hAnsi="Book Antiqua" w:cs="Book Antiqua"/>
          <w:color w:val="000000"/>
        </w:rPr>
        <w:t>magnifying endoscopy, </w:t>
      </w:r>
      <w:r w:rsidRPr="00A12BFF">
        <w:rPr>
          <w:rFonts w:ascii="Book Antiqua" w:eastAsia="Book Antiqua" w:hAnsi="Book Antiqua" w:cs="Book Antiqua"/>
          <w:color w:val="000000"/>
          <w:shd w:val="clear" w:color="auto" w:fill="FFFFFF"/>
        </w:rPr>
        <w:t>histopathological features, immunohistochemical tests, and gene rearrangement analyses. The lesion was</w:t>
      </w:r>
      <w:r w:rsidRPr="00A12BFF">
        <w:rPr>
          <w:rFonts w:ascii="Book Antiqua" w:eastAsia="Book Antiqua" w:hAnsi="Book Antiqua" w:cs="Book Antiqua"/>
          <w:color w:val="000000"/>
        </w:rPr>
        <w:t> </w:t>
      </w:r>
      <w:proofErr w:type="spellStart"/>
      <w:r w:rsidRPr="00A12BFF">
        <w:rPr>
          <w:rFonts w:ascii="Book Antiqua" w:eastAsia="Book Antiqua" w:hAnsi="Book Antiqua" w:cs="Book Antiqua"/>
          <w:i/>
          <w:color w:val="000000"/>
        </w:rPr>
        <w:t>en</w:t>
      </w:r>
      <w:proofErr w:type="spellEnd"/>
      <w:r w:rsidRPr="00A12BFF">
        <w:rPr>
          <w:rFonts w:ascii="Book Antiqua" w:eastAsia="Book Antiqua" w:hAnsi="Book Antiqua" w:cs="Book Antiqua"/>
          <w:i/>
          <w:color w:val="000000"/>
        </w:rPr>
        <w:t xml:space="preserve"> bloc</w:t>
      </w:r>
      <w:r w:rsidRPr="00A12BFF">
        <w:rPr>
          <w:rFonts w:ascii="Book Antiqua" w:eastAsia="Book Antiqua" w:hAnsi="Book Antiqua" w:cs="Book Antiqua"/>
          <w:color w:val="000000"/>
        </w:rPr>
        <w:t xml:space="preserve"> resected</w:t>
      </w:r>
      <w:ins w:id="10" w:author="Li Ma" w:date="2022-06-15T09:41:00Z">
        <w:r w:rsidR="00B45195">
          <w:rPr>
            <w:rFonts w:ascii="Book Antiqua" w:eastAsia="Book Antiqua" w:hAnsi="Book Antiqua" w:cs="Book Antiqua"/>
            <w:color w:val="000000"/>
          </w:rPr>
          <w:t xml:space="preserve"> </w:t>
        </w:r>
      </w:ins>
      <w:r w:rsidRPr="00A12BFF">
        <w:rPr>
          <w:rFonts w:ascii="Book Antiqua" w:eastAsia="Book Antiqua" w:hAnsi="Book Antiqua" w:cs="Book Antiqua"/>
          <w:color w:val="000000"/>
          <w:shd w:val="clear" w:color="auto" w:fill="FFFFFF"/>
        </w:rPr>
        <w:t>by endoscopic submucosal dissection</w:t>
      </w:r>
      <w:r w:rsidRPr="00A12BFF">
        <w:rPr>
          <w:rFonts w:ascii="Book Antiqua" w:eastAsiaTheme="minorEastAsia" w:hAnsi="Book Antiqua" w:cs="Book Antiqua"/>
          <w:color w:val="000000"/>
          <w:shd w:val="clear" w:color="auto" w:fill="FFFFFF"/>
          <w:lang w:eastAsia="zh-CN"/>
        </w:rPr>
        <w:t xml:space="preserve"> </w:t>
      </w:r>
      <w:r w:rsidRPr="00A12BFF">
        <w:rPr>
          <w:rFonts w:ascii="Book Antiqua" w:eastAsia="Book Antiqua" w:hAnsi="Book Antiqua" w:cs="Book Antiqua"/>
          <w:color w:val="000000"/>
          <w:shd w:val="clear" w:color="auto" w:fill="FFFFFF"/>
        </w:rPr>
        <w:t>alone.</w:t>
      </w:r>
    </w:p>
    <w:bookmarkEnd w:id="8"/>
    <w:bookmarkEnd w:id="9"/>
    <w:p w14:paraId="67518B57" w14:textId="77777777" w:rsidR="00084529" w:rsidRPr="00A12BFF" w:rsidRDefault="005D43B2" w:rsidP="00A12BFF">
      <w:pPr>
        <w:spacing w:line="360" w:lineRule="auto"/>
        <w:jc w:val="both"/>
        <w:rPr>
          <w:rFonts w:ascii="Book Antiqua" w:eastAsia="Book Antiqua" w:hAnsi="Book Antiqua" w:cs="Book Antiqua"/>
          <w:b/>
          <w:caps/>
          <w:color w:val="000000"/>
          <w:u w:val="single"/>
        </w:rPr>
      </w:pPr>
      <w:r w:rsidRPr="00A12BFF">
        <w:rPr>
          <w:rFonts w:ascii="Book Antiqua" w:eastAsia="Book Antiqua" w:hAnsi="Book Antiqua" w:cs="Book Antiqua"/>
          <w:b/>
          <w:caps/>
          <w:color w:val="000000"/>
          <w:u w:val="single"/>
        </w:rPr>
        <w:br w:type="page"/>
      </w:r>
    </w:p>
    <w:p w14:paraId="3E5B763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aps/>
          <w:color w:val="000000"/>
          <w:u w:val="single"/>
        </w:rPr>
        <w:lastRenderedPageBreak/>
        <w:t>INTRODUCTION</w:t>
      </w:r>
    </w:p>
    <w:p w14:paraId="55D35EF1" w14:textId="77777777" w:rsidR="00084529" w:rsidRPr="00A12BFF" w:rsidRDefault="005D43B2" w:rsidP="00A12BFF">
      <w:pPr>
        <w:spacing w:line="360" w:lineRule="auto"/>
        <w:jc w:val="both"/>
        <w:rPr>
          <w:rFonts w:ascii="Book Antiqua" w:eastAsia="Book Antiqua" w:hAnsi="Book Antiqua" w:cs="Book Antiqua"/>
          <w:color w:val="000000"/>
        </w:rPr>
      </w:pPr>
      <w:r w:rsidRPr="00A12BFF">
        <w:rPr>
          <w:rFonts w:ascii="Book Antiqua" w:eastAsia="Book Antiqua" w:hAnsi="Book Antiqua" w:cs="Book Antiqua"/>
          <w:color w:val="000000"/>
        </w:rPr>
        <w:t xml:space="preserve">Primary colorectal lymphoma is a rare condition. The incidence has varied from 0.1% to 0.9% of all colorectal malignancies in many </w:t>
      </w:r>
      <w:proofErr w:type="gramStart"/>
      <w:r w:rsidRPr="00A12BFF">
        <w:rPr>
          <w:rFonts w:ascii="Book Antiqua" w:eastAsia="Book Antiqua" w:hAnsi="Book Antiqua" w:cs="Book Antiqua"/>
          <w:color w:val="000000"/>
        </w:rPr>
        <w:t>series</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1]</w:t>
      </w:r>
      <w:r w:rsidRPr="00A12BFF">
        <w:rPr>
          <w:rFonts w:ascii="Book Antiqua" w:eastAsia="Book Antiqua" w:hAnsi="Book Antiqua" w:cs="Book Antiqua"/>
          <w:color w:val="000000"/>
        </w:rPr>
        <w:t>. Lymphoma can be roughly divided into two subtypes: indolent and aggressive. The former has a long survival period and responds to multiple treatments, while the latter progresses rapidly. </w:t>
      </w:r>
      <w:proofErr w:type="spellStart"/>
      <w:r w:rsidRPr="00A12BFF">
        <w:rPr>
          <w:rFonts w:ascii="Book Antiqua" w:eastAsia="Book Antiqua" w:hAnsi="Book Antiqua" w:cs="Book Antiqua"/>
          <w:color w:val="000000"/>
          <w:shd w:val="clear" w:color="auto" w:fill="FFFFFF"/>
        </w:rPr>
        <w:t>Extranodal</w:t>
      </w:r>
      <w:proofErr w:type="spellEnd"/>
      <w:r w:rsidRPr="00A12BFF">
        <w:rPr>
          <w:rFonts w:ascii="Book Antiqua" w:eastAsia="Book Antiqua" w:hAnsi="Book Antiqua" w:cs="Book Antiqua"/>
          <w:color w:val="000000"/>
          <w:shd w:val="clear" w:color="auto" w:fill="FFFFFF"/>
        </w:rPr>
        <w:t xml:space="preserve"> marginal zone lymphoma of mucosa</w:t>
      </w:r>
      <w:r w:rsidRPr="00A12BFF">
        <w:rPr>
          <w:rFonts w:ascii="Book Antiqua" w:eastAsia="Book Antiqua" w:hAnsi="Book Antiqua" w:cs="Book Antiqua"/>
          <w:color w:val="000000"/>
        </w:rPr>
        <w:t>-</w:t>
      </w:r>
      <w:r w:rsidRPr="00A12BFF">
        <w:rPr>
          <w:rFonts w:ascii="Book Antiqua" w:eastAsia="Book Antiqua" w:hAnsi="Book Antiqua" w:cs="Book Antiqua"/>
          <w:color w:val="000000"/>
          <w:shd w:val="clear" w:color="auto" w:fill="FFFFFF"/>
        </w:rPr>
        <w:t>associated lymphoid tissue </w:t>
      </w:r>
      <w:r w:rsidRPr="00A12BFF">
        <w:rPr>
          <w:rFonts w:ascii="Book Antiqua" w:eastAsia="Book Antiqua" w:hAnsi="Book Antiqua" w:cs="Book Antiqua"/>
          <w:color w:val="000000"/>
        </w:rPr>
        <w:t>(MALT lymphoma) is an indolent, low-grade, mature small B-cell non-Hodgkin lymphoid neoplasm. MALT-type lymphoma was first defined by Isaacson and Wright in 1983</w:t>
      </w:r>
      <w:r w:rsidRPr="00A12BFF">
        <w:rPr>
          <w:rFonts w:ascii="Book Antiqua" w:eastAsia="Book Antiqua" w:hAnsi="Book Antiqua" w:cs="Book Antiqua"/>
          <w:color w:val="000000"/>
          <w:vertAlign w:val="superscript"/>
        </w:rPr>
        <w:t>[2]</w:t>
      </w:r>
      <w:r w:rsidRPr="00A12BFF">
        <w:rPr>
          <w:rFonts w:ascii="Book Antiqua" w:eastAsia="Book Antiqua" w:hAnsi="Book Antiqua" w:cs="Book Antiqua"/>
          <w:color w:val="000000"/>
        </w:rPr>
        <w:t xml:space="preserve">. It has subsequently been defined as a specific indolent B-cell lymphoma with the ability to develop </w:t>
      </w:r>
      <w:proofErr w:type="spellStart"/>
      <w:r w:rsidRPr="00A12BFF">
        <w:rPr>
          <w:rFonts w:ascii="Book Antiqua" w:eastAsia="Book Antiqua" w:hAnsi="Book Antiqua" w:cs="Book Antiqua"/>
          <w:color w:val="000000"/>
        </w:rPr>
        <w:t>extranodal</w:t>
      </w:r>
      <w:proofErr w:type="spellEnd"/>
      <w:r w:rsidRPr="00A12BFF">
        <w:rPr>
          <w:rFonts w:ascii="Book Antiqua" w:eastAsia="Book Antiqua" w:hAnsi="Book Antiqua" w:cs="Book Antiqua"/>
          <w:color w:val="000000"/>
        </w:rPr>
        <w:t xml:space="preserve"> manifestations in mucosa-associated lymphoid tissues throughout the whole body. MALT lymphomas arise from mucosa-associated lymphoid tissue and can involve various organs, including the gastrointestinal tract, lung, salivary glands, thyroid, and unusual sites, such as the </w:t>
      </w:r>
      <w:proofErr w:type="gramStart"/>
      <w:r w:rsidRPr="00A12BFF">
        <w:rPr>
          <w:rFonts w:ascii="Book Antiqua" w:eastAsia="Book Antiqua" w:hAnsi="Book Antiqua" w:cs="Book Antiqua"/>
          <w:color w:val="000000"/>
        </w:rPr>
        <w:t>dura</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3]</w:t>
      </w:r>
      <w:r w:rsidRPr="00A12BFF">
        <w:rPr>
          <w:rFonts w:ascii="Book Antiqua" w:eastAsia="Book Antiqua" w:hAnsi="Book Antiqua" w:cs="Book Antiqua"/>
          <w:color w:val="000000"/>
        </w:rPr>
        <w:t>.  The most common site for MALT lymphoma is the stomach. MALT lymphoma of the colon and rectum is the least common gastrointestinal location. </w:t>
      </w:r>
      <w:r w:rsidRPr="00A12BFF">
        <w:rPr>
          <w:rFonts w:ascii="Book Antiqua" w:eastAsia="Book Antiqua" w:hAnsi="Book Antiqua" w:cs="Book Antiqua"/>
          <w:color w:val="000000"/>
          <w:shd w:val="clear" w:color="auto" w:fill="FFFFFF"/>
        </w:rPr>
        <w:t>Due to the </w:t>
      </w:r>
      <w:r w:rsidRPr="00A12BFF">
        <w:rPr>
          <w:rFonts w:ascii="Book Antiqua" w:eastAsia="Book Antiqua" w:hAnsi="Book Antiqua" w:cs="Book Antiqua"/>
          <w:color w:val="000000"/>
        </w:rPr>
        <w:t>rarity of</w:t>
      </w:r>
      <w:r w:rsidRPr="00A12BFF">
        <w:rPr>
          <w:rFonts w:ascii="Book Antiqua" w:eastAsia="Book Antiqua" w:hAnsi="Book Antiqua" w:cs="Book Antiqua"/>
          <w:color w:val="000000"/>
          <w:shd w:val="clear" w:color="auto" w:fill="FFFFFF"/>
        </w:rPr>
        <w:t> rectal MALT lymphoma</w:t>
      </w:r>
      <w:r w:rsidRPr="00A12BFF">
        <w:rPr>
          <w:rFonts w:ascii="Book Antiqua" w:eastAsia="Book Antiqua" w:hAnsi="Book Antiqua" w:cs="Book Antiqua"/>
          <w:color w:val="000000"/>
        </w:rPr>
        <w:t xml:space="preserve">, the treatment strategies for rectal MALT lymphoma have not been systematically </w:t>
      </w:r>
      <w:proofErr w:type="gramStart"/>
      <w:r w:rsidRPr="00A12BFF">
        <w:rPr>
          <w:rFonts w:ascii="Book Antiqua" w:eastAsia="Book Antiqua" w:hAnsi="Book Antiqua" w:cs="Book Antiqua"/>
          <w:color w:val="000000"/>
        </w:rPr>
        <w:t>determined</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4]</w:t>
      </w:r>
      <w:r w:rsidRPr="00A12BFF">
        <w:rPr>
          <w:rFonts w:ascii="Book Antiqua" w:eastAsia="Book Antiqua" w:hAnsi="Book Antiqua" w:cs="Book Antiqua"/>
          <w:color w:val="000000"/>
        </w:rPr>
        <w:t>. Here, we present a male patient with rectal MALT lymphoma who was diagnosed</w:t>
      </w:r>
      <w:r w:rsidRPr="00A12BFF">
        <w:rPr>
          <w:rFonts w:ascii="Book Antiqua" w:eastAsia="Book Antiqua" w:hAnsi="Book Antiqua" w:cs="Book Antiqua"/>
          <w:color w:val="000000"/>
          <w:shd w:val="clear" w:color="auto" w:fill="FFFFFF"/>
        </w:rPr>
        <w:t> by magnifying endoscopy</w:t>
      </w:r>
      <w:r w:rsidRPr="00A12BFF">
        <w:rPr>
          <w:rFonts w:ascii="Book Antiqua" w:eastAsia="Book Antiqua" w:hAnsi="Book Antiqua" w:cs="Book Antiqua"/>
          <w:color w:val="000000"/>
        </w:rPr>
        <w:t> and successfully treated with endoscopic submucosal dissection without adjuvant therapy or empiric </w:t>
      </w:r>
      <w:r w:rsidRPr="00A12BFF">
        <w:rPr>
          <w:rFonts w:ascii="Book Antiqua" w:eastAsia="Book Antiqua" w:hAnsi="Book Antiqua" w:cs="Book Antiqua"/>
          <w:i/>
          <w:iCs/>
          <w:color w:val="000000"/>
        </w:rPr>
        <w:t>Helicobacter pylori (H. pylori) </w:t>
      </w:r>
      <w:r w:rsidRPr="00A12BFF">
        <w:rPr>
          <w:rFonts w:ascii="Book Antiqua" w:eastAsia="Book Antiqua" w:hAnsi="Book Antiqua" w:cs="Book Antiqua"/>
          <w:color w:val="000000"/>
        </w:rPr>
        <w:t>eradication.</w:t>
      </w:r>
    </w:p>
    <w:p w14:paraId="28EE3585" w14:textId="77777777" w:rsidR="00084529" w:rsidRPr="00A12BFF" w:rsidRDefault="00084529" w:rsidP="00A12BFF">
      <w:pPr>
        <w:spacing w:line="360" w:lineRule="auto"/>
        <w:jc w:val="both"/>
        <w:rPr>
          <w:rFonts w:ascii="Book Antiqua" w:eastAsia="Book Antiqua" w:hAnsi="Book Antiqua" w:cs="Times New Roman Regular"/>
          <w:color w:val="000000"/>
        </w:rPr>
      </w:pPr>
    </w:p>
    <w:p w14:paraId="5587ED5B"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aps/>
          <w:color w:val="000000"/>
          <w:u w:val="single"/>
        </w:rPr>
        <w:t>CASE PRESENTATION</w:t>
      </w:r>
    </w:p>
    <w:p w14:paraId="5AA9A52F"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i/>
          <w:color w:val="000000"/>
        </w:rPr>
        <w:t>Chief complaints</w:t>
      </w:r>
    </w:p>
    <w:p w14:paraId="3932CFD8" w14:textId="77777777" w:rsidR="00084529" w:rsidRPr="00A12BFF" w:rsidRDefault="005D43B2" w:rsidP="00A12BFF">
      <w:pPr>
        <w:spacing w:line="360" w:lineRule="auto"/>
        <w:jc w:val="both"/>
        <w:rPr>
          <w:rFonts w:ascii="Book Antiqua" w:hAnsi="Book Antiqua"/>
          <w:color w:val="000000" w:themeColor="text1"/>
        </w:rPr>
      </w:pPr>
      <w:r w:rsidRPr="00A12BFF">
        <w:rPr>
          <w:rFonts w:ascii="Book Antiqua" w:eastAsia="Book Antiqua" w:hAnsi="Book Antiqua" w:cs="Book Antiqua"/>
          <w:color w:val="000000" w:themeColor="text1"/>
        </w:rPr>
        <w:t>A 46-year-old male presented to the Digestive Department of our hospital for further diagnosis and treatment of a 3.0 cm</w:t>
      </w:r>
      <w:r w:rsidRPr="00A12BFF">
        <w:rPr>
          <w:rFonts w:ascii="Book Antiqua" w:eastAsiaTheme="minorEastAsia" w:hAnsi="Book Antiqua" w:cs="Book Antiqua"/>
          <w:color w:val="000000" w:themeColor="text1"/>
          <w:lang w:eastAsia="zh-CN"/>
        </w:rPr>
        <w:t xml:space="preserve"> x </w:t>
      </w:r>
      <w:r w:rsidRPr="00A12BFF">
        <w:rPr>
          <w:rFonts w:ascii="Book Antiqua" w:eastAsia="Book Antiqua" w:hAnsi="Book Antiqua" w:cs="Book Antiqua"/>
          <w:color w:val="000000" w:themeColor="text1"/>
        </w:rPr>
        <w:t xml:space="preserve">3.5 cm laterally spreading </w:t>
      </w:r>
      <w:proofErr w:type="spellStart"/>
      <w:r w:rsidRPr="00A12BFF">
        <w:rPr>
          <w:rFonts w:ascii="Book Antiqua" w:eastAsia="Book Antiqua" w:hAnsi="Book Antiqua" w:cs="Book Antiqua"/>
          <w:color w:val="000000" w:themeColor="text1"/>
        </w:rPr>
        <w:t>tumour</w:t>
      </w:r>
      <w:proofErr w:type="spellEnd"/>
      <w:r w:rsidRPr="00A12BFF">
        <w:rPr>
          <w:rFonts w:ascii="Book Antiqua" w:eastAsia="Book Antiqua" w:hAnsi="Book Antiqua" w:cs="Book Antiqua"/>
          <w:color w:val="000000" w:themeColor="text1"/>
        </w:rPr>
        <w:t>-like elevated lesion observed in the rectum.</w:t>
      </w:r>
    </w:p>
    <w:p w14:paraId="6D5C6E27" w14:textId="77777777" w:rsidR="00084529" w:rsidRPr="00A12BFF" w:rsidRDefault="00084529" w:rsidP="00A12BFF">
      <w:pPr>
        <w:spacing w:line="360" w:lineRule="auto"/>
        <w:jc w:val="both"/>
        <w:rPr>
          <w:rFonts w:ascii="Book Antiqua" w:hAnsi="Book Antiqua"/>
        </w:rPr>
      </w:pPr>
    </w:p>
    <w:p w14:paraId="0DFAC276"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i/>
          <w:color w:val="000000"/>
        </w:rPr>
        <w:t>History of present illness</w:t>
      </w:r>
    </w:p>
    <w:p w14:paraId="6802D8BF" w14:textId="77777777" w:rsidR="00084529" w:rsidRPr="00A12BFF" w:rsidRDefault="005D43B2" w:rsidP="00A12BFF">
      <w:pPr>
        <w:spacing w:line="360" w:lineRule="auto"/>
        <w:jc w:val="both"/>
        <w:rPr>
          <w:rFonts w:ascii="Book Antiqua" w:eastAsia="Book Antiqua" w:hAnsi="Book Antiqua" w:cs="Book Antiqua"/>
          <w:color w:val="000000" w:themeColor="text1"/>
        </w:rPr>
      </w:pPr>
      <w:r w:rsidRPr="00A12BFF">
        <w:rPr>
          <w:rFonts w:ascii="Book Antiqua" w:eastAsia="Book Antiqua" w:hAnsi="Book Antiqua" w:cs="Book Antiqua"/>
          <w:color w:val="000000" w:themeColor="text1"/>
        </w:rPr>
        <w:t>The patient was initially evaluated for a screening colonoscopy as part of a routine health examination. He was </w:t>
      </w:r>
      <w:r w:rsidRPr="00A12BFF">
        <w:rPr>
          <w:rFonts w:ascii="Book Antiqua" w:eastAsia="Book Antiqua" w:hAnsi="Book Antiqua" w:cs="Book Antiqua"/>
          <w:color w:val="000000" w:themeColor="text1"/>
          <w:shd w:val="clear" w:color="auto" w:fill="FFFFFF"/>
        </w:rPr>
        <w:t>asymptomatic</w:t>
      </w:r>
      <w:r w:rsidRPr="00A12BFF">
        <w:rPr>
          <w:rFonts w:ascii="Book Antiqua" w:eastAsia="Book Antiqua" w:hAnsi="Book Antiqua" w:cs="Book Antiqua"/>
          <w:color w:val="000000" w:themeColor="text1"/>
        </w:rPr>
        <w:t>, with no weight loss, bleeding, fever, abdominal pain, or adenopathy. Colonoscopy showed a rectal 3.0 cm</w:t>
      </w:r>
      <w:r w:rsidRPr="00A12BFF">
        <w:rPr>
          <w:rFonts w:ascii="Book Antiqua" w:eastAsiaTheme="minorEastAsia" w:hAnsi="Book Antiqua" w:cs="Book Antiqua"/>
          <w:color w:val="000000" w:themeColor="text1"/>
          <w:lang w:eastAsia="zh-CN"/>
        </w:rPr>
        <w:t xml:space="preserve"> x</w:t>
      </w:r>
      <w:r w:rsidRPr="00A12BFF">
        <w:rPr>
          <w:rFonts w:ascii="Book Antiqua" w:eastAsia="Book Antiqua" w:hAnsi="Book Antiqua" w:cs="Book Antiqua"/>
          <w:color w:val="000000" w:themeColor="text1"/>
        </w:rPr>
        <w:t xml:space="preserve"> 3.5 cm lesion, which was 10 </w:t>
      </w:r>
      <w:r w:rsidRPr="00A12BFF">
        <w:rPr>
          <w:rFonts w:ascii="Book Antiqua" w:eastAsia="Book Antiqua" w:hAnsi="Book Antiqua" w:cs="Book Antiqua"/>
          <w:color w:val="000000" w:themeColor="text1"/>
        </w:rPr>
        <w:lastRenderedPageBreak/>
        <w:t xml:space="preserve">cm from the anus. The biopsy specimen had been confirmed histologically as </w:t>
      </w:r>
      <w:r w:rsidRPr="00A12BFF">
        <w:rPr>
          <w:rFonts w:ascii="Book Antiqua" w:eastAsia="Book Antiqua" w:hAnsi="Book Antiqua" w:cs="Book Antiqua"/>
          <w:color w:val="000000" w:themeColor="text1"/>
          <w:shd w:val="clear" w:color="auto" w:fill="FFFFFF"/>
        </w:rPr>
        <w:t>mucosa</w:t>
      </w:r>
      <w:r w:rsidRPr="00A12BFF">
        <w:rPr>
          <w:rFonts w:ascii="Book Antiqua" w:eastAsia="Book Antiqua" w:hAnsi="Book Antiqua" w:cs="Book Antiqua"/>
          <w:color w:val="000000" w:themeColor="text1"/>
        </w:rPr>
        <w:t>-</w:t>
      </w:r>
      <w:r w:rsidRPr="00A12BFF">
        <w:rPr>
          <w:rFonts w:ascii="Book Antiqua" w:eastAsia="Book Antiqua" w:hAnsi="Book Antiqua" w:cs="Book Antiqua"/>
          <w:color w:val="000000" w:themeColor="text1"/>
          <w:shd w:val="clear" w:color="auto" w:fill="FFFFFF"/>
        </w:rPr>
        <w:t>associated lymphoid tissue </w:t>
      </w:r>
      <w:r w:rsidRPr="00A12BFF">
        <w:rPr>
          <w:rFonts w:ascii="Book Antiqua" w:eastAsia="Book Antiqua" w:hAnsi="Book Antiqua" w:cs="Book Antiqua"/>
          <w:color w:val="000000" w:themeColor="text1"/>
        </w:rPr>
        <w:t>lymphoma.</w:t>
      </w:r>
    </w:p>
    <w:p w14:paraId="5041F3D9" w14:textId="77777777" w:rsidR="00084529" w:rsidRPr="00A12BFF" w:rsidRDefault="00084529" w:rsidP="00A12BFF">
      <w:pPr>
        <w:spacing w:line="360" w:lineRule="auto"/>
        <w:jc w:val="both"/>
        <w:rPr>
          <w:rFonts w:ascii="Book Antiqua" w:eastAsia="Book Antiqua" w:hAnsi="Book Antiqua" w:cs="Times New Roman Regular"/>
          <w:color w:val="000000" w:themeColor="text1"/>
        </w:rPr>
      </w:pPr>
    </w:p>
    <w:p w14:paraId="0D34AB38"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i/>
          <w:color w:val="000000"/>
        </w:rPr>
        <w:t>History of past illness</w:t>
      </w:r>
    </w:p>
    <w:p w14:paraId="38993F96"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The patient had no previous medical history.</w:t>
      </w:r>
    </w:p>
    <w:p w14:paraId="6A2938D4" w14:textId="77777777" w:rsidR="00084529" w:rsidRPr="00A12BFF" w:rsidRDefault="00084529" w:rsidP="00A12BFF">
      <w:pPr>
        <w:spacing w:line="360" w:lineRule="auto"/>
        <w:jc w:val="both"/>
        <w:rPr>
          <w:rFonts w:ascii="Book Antiqua" w:hAnsi="Book Antiqua"/>
        </w:rPr>
      </w:pPr>
    </w:p>
    <w:p w14:paraId="4A7606F7"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i/>
          <w:color w:val="000000"/>
        </w:rPr>
        <w:t>Personal and family history</w:t>
      </w:r>
    </w:p>
    <w:p w14:paraId="2CF6056D"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The patient had no smoking and drinking history.</w:t>
      </w:r>
    </w:p>
    <w:p w14:paraId="753AFC50" w14:textId="77777777" w:rsidR="00084529" w:rsidRPr="00A12BFF" w:rsidRDefault="00084529" w:rsidP="00A12BFF">
      <w:pPr>
        <w:spacing w:line="360" w:lineRule="auto"/>
        <w:jc w:val="both"/>
        <w:rPr>
          <w:rFonts w:ascii="Book Antiqua" w:hAnsi="Book Antiqua"/>
        </w:rPr>
      </w:pPr>
    </w:p>
    <w:p w14:paraId="72EE8178"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i/>
          <w:color w:val="000000"/>
        </w:rPr>
        <w:t>Physical examination</w:t>
      </w:r>
    </w:p>
    <w:p w14:paraId="42E9D4E6"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Physical examination upon admission showed that the patient had a blood pressure of 112/84 mmHg with a heart rate of 87 beats/min. There were no obvious signs of the cardiopulmonary system or abdomen during physical examination.</w:t>
      </w:r>
    </w:p>
    <w:p w14:paraId="1F996295" w14:textId="77777777" w:rsidR="00084529" w:rsidRPr="00A12BFF" w:rsidRDefault="00084529" w:rsidP="00A12BFF">
      <w:pPr>
        <w:spacing w:line="360" w:lineRule="auto"/>
        <w:jc w:val="both"/>
        <w:rPr>
          <w:rFonts w:ascii="Book Antiqua" w:hAnsi="Book Antiqua"/>
        </w:rPr>
      </w:pPr>
    </w:p>
    <w:p w14:paraId="5A67BE9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i/>
          <w:color w:val="000000"/>
        </w:rPr>
        <w:t>Laboratory examinations</w:t>
      </w:r>
    </w:p>
    <w:p w14:paraId="5907F6EE"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 xml:space="preserve">Laboratory results of lactate dehydrogenase, hemoglobin, </w:t>
      </w:r>
      <w:proofErr w:type="spellStart"/>
      <w:r w:rsidRPr="00A12BFF">
        <w:rPr>
          <w:rFonts w:ascii="Book Antiqua" w:eastAsia="Book Antiqua" w:hAnsi="Book Antiqua" w:cs="Book Antiqua"/>
          <w:color w:val="000000"/>
        </w:rPr>
        <w:t>plasmacytic</w:t>
      </w:r>
      <w:proofErr w:type="spellEnd"/>
      <w:r w:rsidRPr="00A12BFF">
        <w:rPr>
          <w:rFonts w:ascii="Book Antiqua" w:eastAsia="Book Antiqua" w:hAnsi="Book Antiqua" w:cs="Book Antiqua"/>
          <w:color w:val="000000"/>
        </w:rPr>
        <w:t xml:space="preserve"> differentiation and soluble interleukin-2 receptor showed no obvious abnormalities. The 13C-urea breath test tested negative for </w:t>
      </w:r>
      <w:r w:rsidRPr="00A12BFF">
        <w:rPr>
          <w:rFonts w:ascii="Book Antiqua" w:eastAsia="Book Antiqua" w:hAnsi="Book Antiqua" w:cs="Book Antiqua"/>
          <w:i/>
          <w:iCs/>
          <w:color w:val="000000"/>
        </w:rPr>
        <w:t>H. pylori.</w:t>
      </w:r>
    </w:p>
    <w:p w14:paraId="2198F243" w14:textId="77777777" w:rsidR="00084529" w:rsidRPr="00A12BFF" w:rsidRDefault="00084529" w:rsidP="00A12BFF">
      <w:pPr>
        <w:spacing w:line="360" w:lineRule="auto"/>
        <w:jc w:val="both"/>
        <w:rPr>
          <w:rFonts w:ascii="Book Antiqua" w:hAnsi="Book Antiqua"/>
        </w:rPr>
      </w:pPr>
    </w:p>
    <w:p w14:paraId="0392BA1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i/>
          <w:color w:val="000000"/>
        </w:rPr>
        <w:t>Imaging examinations</w:t>
      </w:r>
    </w:p>
    <w:p w14:paraId="2EFA2F0B"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A 3.0 cm</w:t>
      </w:r>
      <w:r w:rsidRPr="00A12BFF">
        <w:rPr>
          <w:rFonts w:ascii="Book Antiqua" w:eastAsiaTheme="minorEastAsia" w:hAnsi="Book Antiqua" w:cs="Book Antiqua"/>
          <w:color w:val="000000"/>
          <w:lang w:eastAsia="zh-CN"/>
        </w:rPr>
        <w:t xml:space="preserve"> </w:t>
      </w:r>
      <w:r w:rsidRPr="00A12BFF">
        <w:rPr>
          <w:rFonts w:ascii="Book Antiqua" w:eastAsiaTheme="minorEastAsia" w:hAnsi="Book Antiqua" w:cs="Book Antiqua"/>
          <w:color w:val="000000" w:themeColor="text1"/>
          <w:lang w:eastAsia="zh-CN"/>
        </w:rPr>
        <w:t>x</w:t>
      </w:r>
      <w:r w:rsidRPr="00A12BFF">
        <w:rPr>
          <w:rFonts w:ascii="Book Antiqua" w:eastAsia="Book Antiqua" w:hAnsi="Book Antiqua" w:cs="Book Antiqua"/>
          <w:color w:val="000000"/>
        </w:rPr>
        <w:t xml:space="preserve"> 3.5 cm laterally spreading </w:t>
      </w:r>
      <w:proofErr w:type="spellStart"/>
      <w:r w:rsidRPr="00A12BFF">
        <w:rPr>
          <w:rFonts w:ascii="Book Antiqua" w:eastAsia="Book Antiqua" w:hAnsi="Book Antiqua" w:cs="Book Antiqua"/>
          <w:color w:val="000000"/>
        </w:rPr>
        <w:t>tumour</w:t>
      </w:r>
      <w:proofErr w:type="spellEnd"/>
      <w:r w:rsidRPr="00A12BFF">
        <w:rPr>
          <w:rFonts w:ascii="Book Antiqua" w:eastAsia="Book Antiqua" w:hAnsi="Book Antiqua" w:cs="Book Antiqua"/>
          <w:color w:val="000000"/>
        </w:rPr>
        <w:t>-like elevated lesion was observed in the rectum approximately 10 cm away from the anus under</w:t>
      </w:r>
      <w:r w:rsidRPr="00A12BFF">
        <w:rPr>
          <w:rFonts w:ascii="Book Antiqua" w:eastAsia="Book Antiqua" w:hAnsi="Book Antiqua" w:cs="Book Antiqua"/>
          <w:color w:val="000000"/>
          <w:shd w:val="clear" w:color="auto" w:fill="FFFFFF"/>
        </w:rPr>
        <w:t> white light endoscopy</w:t>
      </w:r>
      <w:r w:rsidRPr="00A12BFF">
        <w:rPr>
          <w:rFonts w:ascii="Book Antiqua" w:eastAsia="Book Antiqua" w:hAnsi="Book Antiqua" w:cs="Book Antiqua"/>
          <w:color w:val="000000"/>
        </w:rPr>
        <w:t xml:space="preserve">. Its surface was uneven, congested, and </w:t>
      </w:r>
      <w:proofErr w:type="spellStart"/>
      <w:r w:rsidRPr="00A12BFF">
        <w:rPr>
          <w:rFonts w:ascii="Book Antiqua" w:eastAsia="Book Antiqua" w:hAnsi="Book Antiqua" w:cs="Book Antiqua"/>
          <w:color w:val="000000"/>
        </w:rPr>
        <w:t>oedematous</w:t>
      </w:r>
      <w:proofErr w:type="spellEnd"/>
      <w:r w:rsidRPr="00A12BFF">
        <w:rPr>
          <w:rFonts w:ascii="Book Antiqua" w:eastAsia="Book Antiqua" w:hAnsi="Book Antiqua" w:cs="Book Antiqua"/>
          <w:color w:val="000000"/>
        </w:rPr>
        <w:t xml:space="preserve"> (Figure 1A). The lesion margin became clearer and more uneven after indigo carmine staining (Figure 1B). To observe the microstructure and capillaries of the lesion, magnifying endoscopy with narrow-band imaging (NBI) was carried out. NBI showed a clear margin with a dark brown background and enlarged branch-like vessels on the surface of the lesion.</w:t>
      </w:r>
      <w:r w:rsidRPr="00A12BFF">
        <w:rPr>
          <w:rFonts w:ascii="Book Antiqua" w:eastAsia="Book Antiqua" w:hAnsi="Book Antiqua" w:cs="Book Antiqua"/>
          <w:color w:val="000000"/>
          <w:shd w:val="clear" w:color="auto" w:fill="FFFFFF"/>
        </w:rPr>
        <w:t> The </w:t>
      </w:r>
      <w:r w:rsidRPr="00A12BFF">
        <w:rPr>
          <w:rFonts w:ascii="Book Antiqua" w:eastAsia="Book Antiqua" w:hAnsi="Book Antiqua" w:cs="Book Antiqua"/>
          <w:color w:val="000000"/>
        </w:rPr>
        <w:t>lesion was classified as NBI international colorectal endoscopic (NICE) type 3 and Japanese NBI expert team (JNET) type 3.</w:t>
      </w:r>
    </w:p>
    <w:p w14:paraId="4EEB8A4B" w14:textId="77777777" w:rsidR="00084529" w:rsidRPr="00A12BFF" w:rsidRDefault="005D43B2" w:rsidP="00A12BFF">
      <w:pPr>
        <w:spacing w:line="360" w:lineRule="auto"/>
        <w:ind w:firstLine="360"/>
        <w:jc w:val="both"/>
        <w:rPr>
          <w:rFonts w:ascii="Book Antiqua" w:hAnsi="Book Antiqua"/>
        </w:rPr>
      </w:pPr>
      <w:r w:rsidRPr="00A12BFF">
        <w:rPr>
          <w:rFonts w:ascii="Book Antiqua" w:eastAsia="Book Antiqua" w:hAnsi="Book Antiqua" w:cs="Book Antiqua"/>
          <w:color w:val="000000"/>
        </w:rPr>
        <w:lastRenderedPageBreak/>
        <w:t xml:space="preserve">Magnifying endoscopy showed dendritic and grid-like irregular </w:t>
      </w:r>
      <w:proofErr w:type="spellStart"/>
      <w:r w:rsidRPr="00A12BFF">
        <w:rPr>
          <w:rFonts w:ascii="Book Antiqua" w:eastAsia="Book Antiqua" w:hAnsi="Book Antiqua" w:cs="Book Antiqua"/>
          <w:color w:val="000000"/>
        </w:rPr>
        <w:t>microvessels</w:t>
      </w:r>
      <w:proofErr w:type="spellEnd"/>
      <w:r w:rsidRPr="00A12BFF">
        <w:rPr>
          <w:rFonts w:ascii="Book Antiqua" w:eastAsia="Book Antiqua" w:hAnsi="Book Antiqua" w:cs="Book Antiqua"/>
          <w:color w:val="000000"/>
        </w:rPr>
        <w:t xml:space="preserve"> scattered in the lesion, which had a clear boundary with normal mucosa (Figure 1C</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F). Crystal violet staining magnifying endoscopy showed that the pit pattern structure disappeared on the surface of the lesion, classified as Kudo Pit Patterns type V</w:t>
      </w:r>
      <w:r w:rsidRPr="00A12BFF">
        <w:rPr>
          <w:rFonts w:ascii="Book Antiqua" w:eastAsia="Book Antiqua" w:hAnsi="Book Antiqua" w:cs="Book Antiqua"/>
          <w:color w:val="000000"/>
          <w:vertAlign w:val="subscript"/>
        </w:rPr>
        <w:t>N</w:t>
      </w:r>
      <w:r w:rsidRPr="00A12BFF">
        <w:rPr>
          <w:rFonts w:ascii="Book Antiqua" w:eastAsia="Book Antiqua" w:hAnsi="Book Antiqua" w:cs="Book Antiqua"/>
          <w:color w:val="000000"/>
        </w:rPr>
        <w:t> (Figure 1G</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 xml:space="preserve">and H). Hypoechoic thickening of the mucosal layer was detected by endoscopic ultrasound (EUS) (Figure 1I). On the basis of dendritic and grid-like irregular </w:t>
      </w:r>
      <w:proofErr w:type="spellStart"/>
      <w:r w:rsidRPr="00A12BFF">
        <w:rPr>
          <w:rFonts w:ascii="Book Antiqua" w:eastAsia="Book Antiqua" w:hAnsi="Book Antiqua" w:cs="Book Antiqua"/>
          <w:color w:val="000000"/>
        </w:rPr>
        <w:t>microvessels</w:t>
      </w:r>
      <w:proofErr w:type="spellEnd"/>
      <w:r w:rsidRPr="00A12BFF">
        <w:rPr>
          <w:rFonts w:ascii="Book Antiqua" w:eastAsia="Book Antiqua" w:hAnsi="Book Antiqua" w:cs="Book Antiqua"/>
          <w:color w:val="000000"/>
        </w:rPr>
        <w:t xml:space="preserve"> and pit pattern structure disappeared on the surface of the lesion in magnifying endoscopy, the rectal lesion was </w:t>
      </w:r>
      <w:proofErr w:type="spellStart"/>
      <w:r w:rsidRPr="00A12BFF">
        <w:rPr>
          <w:rFonts w:ascii="Book Antiqua" w:eastAsia="Book Antiqua" w:hAnsi="Book Antiqua" w:cs="Book Antiqua"/>
          <w:color w:val="000000"/>
        </w:rPr>
        <w:t>diagnosised</w:t>
      </w:r>
      <w:proofErr w:type="spellEnd"/>
      <w:r w:rsidRPr="00A12BFF">
        <w:rPr>
          <w:rFonts w:ascii="Book Antiqua" w:eastAsia="Book Antiqua" w:hAnsi="Book Antiqua" w:cs="Book Antiqua"/>
          <w:color w:val="000000"/>
        </w:rPr>
        <w:t xml:space="preserve"> as lymphoma. At the same time, biopsy specimen had been taken to pathological examination and confirmed histologically as MALT lymphoma. Other examinations</w:t>
      </w:r>
      <w:r w:rsidRPr="00A12BFF">
        <w:rPr>
          <w:rStyle w:val="msoIns0"/>
          <w:rFonts w:ascii="Book Antiqua" w:eastAsia="Book Antiqua" w:hAnsi="Book Antiqua" w:cs="Book Antiqua"/>
          <w:color w:val="000000"/>
          <w:u w:val="single" w:color="008080"/>
        </w:rPr>
        <w:t>,</w:t>
      </w:r>
      <w:r w:rsidRPr="00A12BFF">
        <w:rPr>
          <w:rFonts w:ascii="Book Antiqua" w:eastAsia="Book Antiqua" w:hAnsi="Book Antiqua" w:cs="Book Antiqua"/>
          <w:color w:val="000000"/>
        </w:rPr>
        <w:t> including enhanced computed tomography, positron emission tomography/computed tomography (PET-CT), bone marrow biopsy and gastroscopy, showed no obvious abnormalities.</w:t>
      </w:r>
    </w:p>
    <w:p w14:paraId="3D253C28" w14:textId="77777777" w:rsidR="00084529" w:rsidRPr="00A12BFF" w:rsidRDefault="00084529" w:rsidP="00A12BFF">
      <w:pPr>
        <w:spacing w:line="360" w:lineRule="auto"/>
        <w:ind w:firstLine="360"/>
        <w:jc w:val="both"/>
        <w:rPr>
          <w:rFonts w:ascii="Book Antiqua" w:hAnsi="Book Antiqua"/>
        </w:rPr>
      </w:pPr>
    </w:p>
    <w:p w14:paraId="5881AD5C"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aps/>
          <w:color w:val="000000"/>
          <w:u w:val="single"/>
        </w:rPr>
        <w:t>FINAL DIAGNOSIS</w:t>
      </w:r>
    </w:p>
    <w:p w14:paraId="01E492AB"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In summary</w:t>
      </w:r>
      <w:r w:rsidRPr="00A12BFF">
        <w:rPr>
          <w:rFonts w:ascii="Book Antiqua" w:eastAsia="Book Antiqua" w:hAnsi="Book Antiqua" w:cs="Book Antiqua"/>
          <w:color w:val="000000"/>
          <w:shd w:val="clear" w:color="auto" w:fill="FFFFFF"/>
        </w:rPr>
        <w:t>, the lesion was</w:t>
      </w:r>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confirmed to be</w:t>
      </w:r>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MALT </w:t>
      </w:r>
      <w:r w:rsidRPr="00A12BFF">
        <w:rPr>
          <w:rFonts w:ascii="Book Antiqua" w:eastAsia="Book Antiqua" w:hAnsi="Book Antiqua" w:cs="Book Antiqua"/>
          <w:color w:val="000000"/>
        </w:rPr>
        <w:t>lymphoma</w:t>
      </w:r>
      <w:r w:rsidRPr="00A12BFF">
        <w:rPr>
          <w:rFonts w:ascii="Book Antiqua" w:eastAsia="Book Antiqua" w:hAnsi="Book Antiqua" w:cs="Book Antiqua"/>
          <w:color w:val="000000"/>
          <w:shd w:val="clear" w:color="auto" w:fill="FFFFFF"/>
        </w:rPr>
        <w:t> by </w:t>
      </w:r>
      <w:r w:rsidRPr="00A12BFF">
        <w:rPr>
          <w:rFonts w:ascii="Book Antiqua" w:eastAsia="Book Antiqua" w:hAnsi="Book Antiqua" w:cs="Book Antiqua"/>
          <w:color w:val="000000"/>
        </w:rPr>
        <w:t>HE, immunohistochemical staining and gene arrangement analysis.</w:t>
      </w:r>
    </w:p>
    <w:p w14:paraId="38DB6158" w14:textId="77777777" w:rsidR="00084529" w:rsidRPr="00A12BFF" w:rsidRDefault="00084529" w:rsidP="00A12BFF">
      <w:pPr>
        <w:spacing w:line="360" w:lineRule="auto"/>
        <w:jc w:val="both"/>
        <w:rPr>
          <w:rFonts w:ascii="Book Antiqua" w:hAnsi="Book Antiqua"/>
        </w:rPr>
      </w:pPr>
    </w:p>
    <w:p w14:paraId="533241C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aps/>
          <w:color w:val="000000"/>
          <w:u w:val="single"/>
        </w:rPr>
        <w:t>TREATMENT</w:t>
      </w:r>
    </w:p>
    <w:p w14:paraId="4A12C48A" w14:textId="51FE53F5"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shd w:val="clear" w:color="auto" w:fill="FFFFFF"/>
        </w:rPr>
        <w:t>To treat the lesion, the patient underwent curative endoscopic submucosal dissection (ESD). The mucosal layer </w:t>
      </w:r>
      <w:r w:rsidRPr="00A12BFF">
        <w:rPr>
          <w:rFonts w:ascii="Book Antiqua" w:eastAsia="Book Antiqua" w:hAnsi="Book Antiqua" w:cs="Book Antiqua"/>
          <w:color w:val="000000"/>
        </w:rPr>
        <w:t>clinging</w:t>
      </w:r>
      <w:ins w:id="11" w:author="Li Ma" w:date="2022-06-15T09:41:00Z">
        <w:r w:rsidR="00B45195">
          <w:rPr>
            <w:rFonts w:ascii="Book Antiqua" w:eastAsia="Book Antiqua" w:hAnsi="Book Antiqua" w:cs="Book Antiqua"/>
            <w:color w:val="000000"/>
          </w:rPr>
          <w:t xml:space="preserve"> </w:t>
        </w:r>
      </w:ins>
      <w:r w:rsidRPr="00A12BFF">
        <w:rPr>
          <w:rFonts w:ascii="Book Antiqua" w:eastAsia="Book Antiqua" w:hAnsi="Book Antiqua" w:cs="Book Antiqua"/>
          <w:color w:val="000000"/>
          <w:shd w:val="clear" w:color="auto" w:fill="FFFFFF"/>
        </w:rPr>
        <w:t>to </w:t>
      </w:r>
      <w:r w:rsidRPr="00A12BFF">
        <w:rPr>
          <w:rFonts w:ascii="Book Antiqua" w:eastAsia="Book Antiqua" w:hAnsi="Book Antiqua" w:cs="Book Antiqua"/>
          <w:color w:val="000000"/>
        </w:rPr>
        <w:t>the </w:t>
      </w:r>
      <w:r w:rsidRPr="00A12BFF">
        <w:rPr>
          <w:rFonts w:ascii="Book Antiqua" w:eastAsia="Book Antiqua" w:hAnsi="Book Antiqua" w:cs="Book Antiqua"/>
          <w:color w:val="000000"/>
          <w:shd w:val="clear" w:color="auto" w:fill="FFFFFF"/>
        </w:rPr>
        <w:t>muscularis propria were completely resected. No obvious adhesions were found during</w:t>
      </w:r>
      <w:r w:rsidRPr="00A12BFF">
        <w:rPr>
          <w:rFonts w:ascii="Book Antiqua" w:eastAsia="Book Antiqua" w:hAnsi="Book Antiqua" w:cs="Book Antiqua"/>
          <w:color w:val="000000"/>
        </w:rPr>
        <w:t> the</w:t>
      </w:r>
      <w:r w:rsidRPr="00A12BFF">
        <w:rPr>
          <w:rFonts w:ascii="Book Antiqua" w:eastAsia="Book Antiqua" w:hAnsi="Book Antiqua" w:cs="Book Antiqua"/>
          <w:color w:val="000000"/>
          <w:shd w:val="clear" w:color="auto" w:fill="FFFFFF"/>
        </w:rPr>
        <w:t> ESD procedure (Figure 2). The histopathological findings of the ESD specimen showed diffusely hyperplastic lymphoid tissue with a lymphoid follicle structure surrounded by an abundance of diffusely infiltrated lymphoid cells that exhibited clear cytoplasm and similar sizes. The lymphoma had invaded the mucosal layer inside (Figure 3).</w:t>
      </w:r>
    </w:p>
    <w:p w14:paraId="4D0ABA06" w14:textId="77777777" w:rsidR="00084529" w:rsidRPr="00A12BFF" w:rsidRDefault="005D43B2" w:rsidP="00A12BFF">
      <w:pPr>
        <w:spacing w:line="360" w:lineRule="auto"/>
        <w:ind w:firstLine="240"/>
        <w:jc w:val="both"/>
        <w:rPr>
          <w:rFonts w:ascii="Book Antiqua" w:hAnsi="Book Antiqua"/>
        </w:rPr>
      </w:pPr>
      <w:r w:rsidRPr="00A12BFF">
        <w:rPr>
          <w:rFonts w:ascii="Book Antiqua" w:eastAsia="Book Antiqua" w:hAnsi="Book Antiqua" w:cs="Book Antiqua"/>
          <w:color w:val="000000"/>
        </w:rPr>
        <w:t>Immunohistochemical staining was positive for CD20, CD19, and CD79 (Figure 4A</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C). The Ki-67 Labeling index was 3% (Figure 4D). Immunohistochemical staining was negative for BCL-6, cyclin D1, CD3, and CD 56 (Figure 4 E</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H).</w:t>
      </w:r>
    </w:p>
    <w:p w14:paraId="2F8F547E" w14:textId="77777777" w:rsidR="00084529" w:rsidRPr="00A12BFF" w:rsidRDefault="005D43B2" w:rsidP="00A12BFF">
      <w:pPr>
        <w:spacing w:line="360" w:lineRule="auto"/>
        <w:ind w:firstLine="240"/>
        <w:jc w:val="both"/>
        <w:rPr>
          <w:rFonts w:ascii="Book Antiqua" w:hAnsi="Book Antiqua"/>
        </w:rPr>
      </w:pPr>
      <w:r w:rsidRPr="00A12BFF">
        <w:rPr>
          <w:rFonts w:ascii="Book Antiqua" w:eastAsia="Book Antiqua" w:hAnsi="Book Antiqua" w:cs="Book Antiqua"/>
          <w:color w:val="000000"/>
        </w:rPr>
        <w:t>Gene arrangement analysis showed that the specific immunoglobulin (IG) genes in the original B lymphocytes were rearranged.</w:t>
      </w:r>
    </w:p>
    <w:p w14:paraId="28A93739" w14:textId="77777777" w:rsidR="00084529" w:rsidRPr="00A12BFF" w:rsidRDefault="00084529" w:rsidP="00A12BFF">
      <w:pPr>
        <w:spacing w:line="360" w:lineRule="auto"/>
        <w:ind w:firstLine="240"/>
        <w:jc w:val="both"/>
        <w:rPr>
          <w:rFonts w:ascii="Book Antiqua" w:hAnsi="Book Antiqua"/>
        </w:rPr>
      </w:pPr>
    </w:p>
    <w:p w14:paraId="7EB84A30"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aps/>
          <w:color w:val="000000"/>
          <w:u w:val="single"/>
        </w:rPr>
        <w:t>OUTCOME AND FOLLOW-UP</w:t>
      </w:r>
    </w:p>
    <w:p w14:paraId="7F031463"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 xml:space="preserve">The patient was subjected to regular clinical and </w:t>
      </w:r>
      <w:proofErr w:type="spellStart"/>
      <w:r w:rsidRPr="00A12BFF">
        <w:rPr>
          <w:rFonts w:ascii="Book Antiqua" w:eastAsia="Book Antiqua" w:hAnsi="Book Antiqua" w:cs="Book Antiqua"/>
          <w:color w:val="000000"/>
        </w:rPr>
        <w:t>colonoscopic</w:t>
      </w:r>
      <w:proofErr w:type="spellEnd"/>
      <w:r w:rsidRPr="00A12BFF">
        <w:rPr>
          <w:rFonts w:ascii="Book Antiqua" w:eastAsia="Book Antiqua" w:hAnsi="Book Antiqua" w:cs="Book Antiqua"/>
          <w:color w:val="000000"/>
        </w:rPr>
        <w:t xml:space="preserve"> follow-up at 6 </w:t>
      </w:r>
      <w:proofErr w:type="spellStart"/>
      <w:r w:rsidRPr="00A12BFF">
        <w:rPr>
          <w:rFonts w:ascii="Book Antiqua" w:eastAsia="Book Antiqua" w:hAnsi="Book Antiqua" w:cs="Book Antiqua"/>
          <w:color w:val="000000"/>
        </w:rPr>
        <w:t>mo</w:t>
      </w:r>
      <w:proofErr w:type="spellEnd"/>
      <w:r w:rsidRPr="00A12BFF">
        <w:rPr>
          <w:rFonts w:ascii="Book Antiqua" w:eastAsia="Book Antiqua" w:hAnsi="Book Antiqua" w:cs="Book Antiqua"/>
          <w:color w:val="000000"/>
        </w:rPr>
        <w:t>, 1 year, and 2 years after ESD (Figure 5). </w:t>
      </w:r>
      <w:r w:rsidRPr="00A12BFF">
        <w:rPr>
          <w:rStyle w:val="tgt"/>
          <w:rFonts w:ascii="Book Antiqua" w:eastAsia="Book Antiqua" w:hAnsi="Book Antiqua" w:cs="Book Antiqua"/>
          <w:color w:val="000000"/>
        </w:rPr>
        <w:t xml:space="preserve">Considering that this MALT lymphoma case is a low-grade malignant </w:t>
      </w:r>
      <w:proofErr w:type="spellStart"/>
      <w:r w:rsidRPr="00A12BFF">
        <w:rPr>
          <w:rStyle w:val="tgt"/>
          <w:rFonts w:ascii="Book Antiqua" w:eastAsia="Book Antiqua" w:hAnsi="Book Antiqua" w:cs="Book Antiqua"/>
          <w:color w:val="000000"/>
        </w:rPr>
        <w:t>tumour</w:t>
      </w:r>
      <w:proofErr w:type="spellEnd"/>
      <w:r w:rsidRPr="00A12BFF">
        <w:rPr>
          <w:rStyle w:val="tgt"/>
          <w:rFonts w:ascii="Book Antiqua" w:eastAsia="Book Antiqua" w:hAnsi="Book Antiqua" w:cs="Book Antiqua"/>
          <w:color w:val="000000"/>
        </w:rPr>
        <w:t xml:space="preserve"> and has been completely resected, a reasonable </w:t>
      </w:r>
      <w:r w:rsidRPr="00A12BFF">
        <w:rPr>
          <w:rFonts w:ascii="Book Antiqua" w:eastAsia="Book Antiqua" w:hAnsi="Book Antiqua" w:cs="Book Antiqua"/>
          <w:color w:val="000000"/>
        </w:rPr>
        <w:t>follow-up strategy</w:t>
      </w:r>
      <w:r w:rsidRPr="00A12BFF">
        <w:rPr>
          <w:rStyle w:val="tgt"/>
          <w:rFonts w:ascii="Book Antiqua" w:eastAsia="Book Antiqua" w:hAnsi="Book Antiqua" w:cs="Book Antiqua"/>
          <w:color w:val="000000"/>
        </w:rPr>
        <w:t> was made after discussion with hematologists, pathologists and the patient. Endoscopy and lymph node ultrasound </w:t>
      </w:r>
      <w:r w:rsidRPr="00A12BFF">
        <w:rPr>
          <w:rStyle w:val="tran"/>
          <w:rFonts w:ascii="Book Antiqua" w:eastAsia="Book Antiqua" w:hAnsi="Book Antiqua" w:cs="Book Antiqua"/>
          <w:color w:val="000000"/>
        </w:rPr>
        <w:t>review</w:t>
      </w:r>
      <w:r w:rsidRPr="00A12BFF">
        <w:rPr>
          <w:rStyle w:val="apple-converted-space"/>
          <w:rFonts w:ascii="Book Antiqua" w:eastAsia="Book Antiqua" w:hAnsi="Book Antiqua" w:cs="Book Antiqua"/>
          <w:color w:val="000000"/>
        </w:rPr>
        <w:t> </w:t>
      </w:r>
      <w:r w:rsidRPr="00A12BFF">
        <w:rPr>
          <w:rStyle w:val="tran"/>
          <w:rFonts w:ascii="Book Antiqua" w:eastAsia="Book Antiqua" w:hAnsi="Book Antiqua" w:cs="Book Antiqua"/>
          <w:color w:val="000000"/>
        </w:rPr>
        <w:t>at</w:t>
      </w:r>
      <w:r w:rsidRPr="00A12BFF">
        <w:rPr>
          <w:rStyle w:val="apple-converted-space"/>
          <w:rFonts w:ascii="Book Antiqua" w:eastAsia="Book Antiqua" w:hAnsi="Book Antiqua" w:cs="Book Antiqua"/>
          <w:color w:val="000000"/>
        </w:rPr>
        <w:t> </w:t>
      </w:r>
      <w:r w:rsidRPr="00A12BFF">
        <w:rPr>
          <w:rStyle w:val="tran"/>
          <w:rFonts w:ascii="Book Antiqua" w:eastAsia="Book Antiqua" w:hAnsi="Book Antiqua" w:cs="Book Antiqua"/>
          <w:color w:val="000000"/>
        </w:rPr>
        <w:t>6</w:t>
      </w:r>
      <w:r w:rsidRPr="00A12BFF">
        <w:rPr>
          <w:rFonts w:ascii="Book Antiqua" w:eastAsia="Book Antiqua" w:hAnsi="Book Antiqua" w:cs="Book Antiqua"/>
          <w:color w:val="000000"/>
        </w:rPr>
        <w:t> and </w:t>
      </w:r>
      <w:r w:rsidRPr="00A12BFF">
        <w:rPr>
          <w:rStyle w:val="tran"/>
          <w:rFonts w:ascii="Book Antiqua" w:eastAsia="Book Antiqua" w:hAnsi="Book Antiqua" w:cs="Book Antiqua"/>
          <w:color w:val="000000"/>
        </w:rPr>
        <w:t>12</w:t>
      </w:r>
      <w:r w:rsidRPr="00A12BFF">
        <w:rPr>
          <w:rStyle w:val="apple-converted-space"/>
          <w:rFonts w:ascii="Book Antiqua" w:eastAsia="Book Antiqua" w:hAnsi="Book Antiqua" w:cs="Book Antiqua"/>
          <w:color w:val="000000"/>
        </w:rPr>
        <w:t> </w:t>
      </w:r>
      <w:proofErr w:type="spellStart"/>
      <w:r w:rsidRPr="00A12BFF">
        <w:rPr>
          <w:rStyle w:val="tran"/>
          <w:rFonts w:ascii="Book Antiqua" w:eastAsia="Book Antiqua" w:hAnsi="Book Antiqua" w:cs="Book Antiqua"/>
          <w:color w:val="000000"/>
        </w:rPr>
        <w:t>mo</w:t>
      </w:r>
      <w:proofErr w:type="spellEnd"/>
      <w:r w:rsidRPr="00A12BFF">
        <w:rPr>
          <w:rStyle w:val="tran"/>
          <w:rFonts w:ascii="Book Antiqua" w:eastAsia="Book Antiqua" w:hAnsi="Book Antiqua" w:cs="Book Antiqua"/>
          <w:color w:val="000000"/>
        </w:rPr>
        <w:t xml:space="preserve"> and</w:t>
      </w:r>
      <w:r w:rsidRPr="00A12BFF">
        <w:rPr>
          <w:rStyle w:val="apple-converted-space"/>
          <w:rFonts w:ascii="Book Antiqua" w:eastAsia="Book Antiqua" w:hAnsi="Book Antiqua" w:cs="Book Antiqua"/>
          <w:color w:val="000000"/>
        </w:rPr>
        <w:t> </w:t>
      </w:r>
      <w:r w:rsidRPr="00A12BFF">
        <w:rPr>
          <w:rStyle w:val="tgt"/>
          <w:rFonts w:ascii="Book Antiqua" w:eastAsia="Book Antiqua" w:hAnsi="Book Antiqua" w:cs="Book Antiqua"/>
          <w:color w:val="000000"/>
        </w:rPr>
        <w:t xml:space="preserve">PET-CT at 12 </w:t>
      </w:r>
      <w:proofErr w:type="spellStart"/>
      <w:r w:rsidRPr="00A12BFF">
        <w:rPr>
          <w:rStyle w:val="tgt"/>
          <w:rFonts w:ascii="Book Antiqua" w:eastAsia="Book Antiqua" w:hAnsi="Book Antiqua" w:cs="Book Antiqua"/>
          <w:color w:val="000000"/>
        </w:rPr>
        <w:t>mo</w:t>
      </w:r>
      <w:proofErr w:type="spellEnd"/>
      <w:r w:rsidRPr="00A12BFF">
        <w:rPr>
          <w:rFonts w:ascii="Book Antiqua" w:eastAsia="Book Antiqua" w:hAnsi="Book Antiqua" w:cs="Book Antiqua"/>
          <w:color w:val="000000"/>
        </w:rPr>
        <w:t> after ESD was carried out. </w:t>
      </w:r>
      <w:r w:rsidRPr="00A12BFF">
        <w:rPr>
          <w:rStyle w:val="tgt"/>
          <w:rFonts w:ascii="Book Antiqua" w:eastAsia="Book Antiqua" w:hAnsi="Book Antiqua" w:cs="Book Antiqua"/>
          <w:color w:val="000000"/>
        </w:rPr>
        <w:t>When no suspicious </w:t>
      </w:r>
      <w:r w:rsidRPr="00A12BFF">
        <w:rPr>
          <w:rFonts w:ascii="Book Antiqua" w:eastAsia="Book Antiqua" w:hAnsi="Book Antiqua" w:cs="Book Antiqua"/>
          <w:color w:val="000000"/>
        </w:rPr>
        <w:t>lymphoma</w:t>
      </w:r>
      <w:r w:rsidRPr="00A12BFF">
        <w:rPr>
          <w:rStyle w:val="tgt"/>
          <w:rFonts w:ascii="Book Antiqua" w:eastAsia="Book Antiqua" w:hAnsi="Book Antiqua" w:cs="Book Antiqua"/>
          <w:color w:val="000000"/>
        </w:rPr>
        <w:t> lesions were found, we decided to perform colonoscopy, EUS, and lymph node ultrasound annually.</w:t>
      </w:r>
      <w:r w:rsidRPr="00A12BFF">
        <w:rPr>
          <w:rFonts w:ascii="Book Antiqua" w:eastAsia="Book Antiqua" w:hAnsi="Book Antiqua" w:cs="Book Antiqua"/>
          <w:color w:val="000000"/>
        </w:rPr>
        <w:t> To date, for 2 years, endoscopy, lymph node ultrasound, and PET-CT have revealed no disease recurrence.</w:t>
      </w:r>
    </w:p>
    <w:p w14:paraId="34320B08" w14:textId="77777777" w:rsidR="00084529" w:rsidRPr="00A12BFF" w:rsidRDefault="00084529" w:rsidP="00A12BFF">
      <w:pPr>
        <w:spacing w:line="360" w:lineRule="auto"/>
        <w:jc w:val="both"/>
        <w:rPr>
          <w:rFonts w:ascii="Book Antiqua" w:hAnsi="Book Antiqua"/>
        </w:rPr>
      </w:pPr>
    </w:p>
    <w:p w14:paraId="7EDE0F7D"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aps/>
          <w:color w:val="000000"/>
          <w:u w:val="single"/>
        </w:rPr>
        <w:t>DISCUSSION</w:t>
      </w:r>
    </w:p>
    <w:p w14:paraId="28052998" w14:textId="1A6F3A76"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Primary rectal </w:t>
      </w:r>
      <w:proofErr w:type="spellStart"/>
      <w:r w:rsidRPr="00A12BFF">
        <w:rPr>
          <w:rFonts w:ascii="Book Antiqua" w:eastAsia="Book Antiqua" w:hAnsi="Book Antiqua" w:cs="Book Antiqua"/>
          <w:color w:val="000000"/>
          <w:shd w:val="clear" w:color="auto" w:fill="FFFFFF"/>
        </w:rPr>
        <w:t>extranodal</w:t>
      </w:r>
      <w:proofErr w:type="spellEnd"/>
      <w:r w:rsidRPr="00A12BFF">
        <w:rPr>
          <w:rFonts w:ascii="Book Antiqua" w:eastAsia="Book Antiqua" w:hAnsi="Book Antiqua" w:cs="Book Antiqua"/>
          <w:color w:val="000000"/>
          <w:shd w:val="clear" w:color="auto" w:fill="FFFFFF"/>
        </w:rPr>
        <w:t xml:space="preserve"> marginal zone lymphoma of mucosa</w:t>
      </w:r>
      <w:r w:rsidRPr="00A12BFF">
        <w:rPr>
          <w:rFonts w:ascii="Book Antiqua" w:eastAsia="Book Antiqua" w:hAnsi="Book Antiqua" w:cs="Book Antiqua"/>
          <w:color w:val="000000"/>
        </w:rPr>
        <w:t>-</w:t>
      </w:r>
      <w:r w:rsidRPr="00A12BFF">
        <w:rPr>
          <w:rFonts w:ascii="Book Antiqua" w:eastAsia="Book Antiqua" w:hAnsi="Book Antiqua" w:cs="Book Antiqua"/>
          <w:color w:val="000000"/>
          <w:shd w:val="clear" w:color="auto" w:fill="FFFFFF"/>
        </w:rPr>
        <w:t>associated lymphoid tissue </w:t>
      </w:r>
      <w:r w:rsidRPr="00A12BFF">
        <w:rPr>
          <w:rFonts w:ascii="Book Antiqua" w:eastAsia="Book Antiqua" w:hAnsi="Book Antiqua" w:cs="Book Antiqua"/>
          <w:color w:val="000000"/>
        </w:rPr>
        <w:t xml:space="preserve">(MALT lymphoma) is a rare clinical entity. In a review of the literature, </w:t>
      </w:r>
      <w:proofErr w:type="spellStart"/>
      <w:r w:rsidRPr="00A12BFF">
        <w:rPr>
          <w:rFonts w:ascii="Book Antiqua" w:eastAsia="Book Antiqua" w:hAnsi="Book Antiqua" w:cs="Book Antiqua"/>
          <w:color w:val="000000"/>
        </w:rPr>
        <w:t>Dionigi</w:t>
      </w:r>
      <w:proofErr w:type="spellEnd"/>
      <w:r w:rsidRPr="00A12BFF">
        <w:rPr>
          <w:rFonts w:ascii="Book Antiqua" w:eastAsia="Book Antiqua" w:hAnsi="Book Antiqua" w:cs="Book Antiqua"/>
          <w:color w:val="000000"/>
        </w:rPr>
        <w:t xml:space="preserve"> </w:t>
      </w:r>
      <w:r w:rsidRPr="00A12BFF">
        <w:rPr>
          <w:rFonts w:ascii="Book Antiqua" w:eastAsia="Book Antiqua" w:hAnsi="Book Antiqua" w:cs="Book Antiqua"/>
          <w:i/>
          <w:iCs/>
          <w:color w:val="000000"/>
        </w:rPr>
        <w:t xml:space="preserve">et </w:t>
      </w:r>
      <w:proofErr w:type="gramStart"/>
      <w:r w:rsidRPr="00A12BFF">
        <w:rPr>
          <w:rFonts w:ascii="Book Antiqua" w:eastAsia="Book Antiqua" w:hAnsi="Book Antiqua" w:cs="Book Antiqua"/>
          <w:i/>
          <w:iCs/>
          <w:color w:val="000000"/>
        </w:rPr>
        <w:t>al</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5]</w:t>
      </w:r>
      <w:r w:rsidRPr="00A12BFF">
        <w:rPr>
          <w:rFonts w:ascii="Book Antiqua" w:eastAsia="Book Antiqua" w:hAnsi="Book Antiqua" w:cs="Book Antiqua"/>
          <w:color w:val="000000"/>
        </w:rPr>
        <w:t xml:space="preserve"> found primary colorectal lymphoma to account for only 0.2% of all malignant </w:t>
      </w:r>
      <w:proofErr w:type="spellStart"/>
      <w:r w:rsidRPr="00A12BFF">
        <w:rPr>
          <w:rFonts w:ascii="Book Antiqua" w:eastAsia="Book Antiqua" w:hAnsi="Book Antiqua" w:cs="Book Antiqua"/>
          <w:color w:val="000000"/>
        </w:rPr>
        <w:t>tumours</w:t>
      </w:r>
      <w:proofErr w:type="spellEnd"/>
      <w:r w:rsidRPr="00A12BFF">
        <w:rPr>
          <w:rFonts w:ascii="Book Antiqua" w:eastAsia="Book Antiqua" w:hAnsi="Book Antiqua" w:cs="Book Antiqua"/>
          <w:color w:val="000000"/>
        </w:rPr>
        <w:t xml:space="preserve"> of the colorectum.</w:t>
      </w:r>
      <w:ins w:id="12" w:author="Li Ma" w:date="2022-06-15T09:41:00Z">
        <w:r w:rsidR="00B45195">
          <w:rPr>
            <w:rFonts w:ascii="Book Antiqua" w:eastAsia="Book Antiqua" w:hAnsi="Book Antiqua" w:cs="Book Antiqua"/>
            <w:color w:val="000000"/>
          </w:rPr>
          <w:t xml:space="preserve"> </w:t>
        </w:r>
      </w:ins>
      <w:r w:rsidRPr="00A12BFF">
        <w:rPr>
          <w:rFonts w:ascii="Book Antiqua" w:eastAsia="Book Antiqua" w:hAnsi="Book Antiqua" w:cs="Book Antiqua"/>
          <w:color w:val="000000"/>
        </w:rPr>
        <w:t>The colon and rectum are the least common gastrointestinal locations for primary lymphoma, accounting for &lt;</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 xml:space="preserve">10% of gastrointestinal lymphomas. Colorectal MALT lymphoma is an even rarer </w:t>
      </w:r>
      <w:proofErr w:type="gramStart"/>
      <w:r w:rsidRPr="00A12BFF">
        <w:rPr>
          <w:rFonts w:ascii="Book Antiqua" w:eastAsia="Book Antiqua" w:hAnsi="Book Antiqua" w:cs="Book Antiqua"/>
          <w:color w:val="000000"/>
        </w:rPr>
        <w:t>disease</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6]</w:t>
      </w:r>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C</w:t>
      </w:r>
      <w:r w:rsidRPr="00A12BFF">
        <w:rPr>
          <w:rFonts w:ascii="Book Antiqua" w:eastAsia="Book Antiqua" w:hAnsi="Book Antiqua" w:cs="Book Antiqua"/>
          <w:color w:val="000000"/>
        </w:rPr>
        <w:t xml:space="preserve">olorectal MALT lymphoma comprises only 2.5% of MALT </w:t>
      </w:r>
      <w:proofErr w:type="gramStart"/>
      <w:r w:rsidRPr="00A12BFF">
        <w:rPr>
          <w:rFonts w:ascii="Book Antiqua" w:eastAsia="Book Antiqua" w:hAnsi="Book Antiqua" w:cs="Book Antiqua"/>
          <w:color w:val="000000"/>
        </w:rPr>
        <w:t>lymphomas</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7]</w:t>
      </w:r>
      <w:r w:rsidRPr="00A12BFF">
        <w:rPr>
          <w:rFonts w:ascii="Book Antiqua" w:eastAsia="Book Antiqua" w:hAnsi="Book Antiqua" w:cs="Book Antiqua"/>
          <w:color w:val="000000"/>
        </w:rPr>
        <w:t xml:space="preserve">. This case is even more exceptional, as laterally spreading </w:t>
      </w:r>
      <w:proofErr w:type="spellStart"/>
      <w:r w:rsidRPr="00A12BFF">
        <w:rPr>
          <w:rFonts w:ascii="Book Antiqua" w:eastAsia="Book Antiqua" w:hAnsi="Book Antiqua" w:cs="Book Antiqua"/>
          <w:color w:val="000000"/>
        </w:rPr>
        <w:t>tumour</w:t>
      </w:r>
      <w:proofErr w:type="spellEnd"/>
      <w:r w:rsidRPr="00A12BFF">
        <w:rPr>
          <w:rFonts w:ascii="Book Antiqua" w:eastAsia="Book Antiqua" w:hAnsi="Book Antiqua" w:cs="Book Antiqua"/>
          <w:color w:val="000000"/>
        </w:rPr>
        <w:t xml:space="preserve">-like elevated lesions are even rarer. MALT lymphoma has the highest incidence between the ages of 50 and 60 years, with no obvious difference between males and </w:t>
      </w:r>
      <w:proofErr w:type="gramStart"/>
      <w:r w:rsidRPr="00A12BFF">
        <w:rPr>
          <w:rFonts w:ascii="Book Antiqua" w:eastAsia="Book Antiqua" w:hAnsi="Book Antiqua" w:cs="Book Antiqua"/>
          <w:color w:val="000000"/>
        </w:rPr>
        <w:t>females</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8]</w:t>
      </w:r>
      <w:r w:rsidRPr="00A12BFF">
        <w:rPr>
          <w:rFonts w:ascii="Book Antiqua" w:eastAsia="Book Antiqua" w:hAnsi="Book Antiqua" w:cs="Book Antiqua"/>
          <w:color w:val="000000"/>
        </w:rPr>
        <w:t xml:space="preserve">. The pathogenesis of MALT lymphoma has been characterized as a dynamic process driven by lymphoma cell dependency on T-cell </w:t>
      </w:r>
      <w:proofErr w:type="spellStart"/>
      <w:r w:rsidRPr="00A12BFF">
        <w:rPr>
          <w:rFonts w:ascii="Book Antiqua" w:eastAsia="Book Antiqua" w:hAnsi="Book Antiqua" w:cs="Book Antiqua"/>
          <w:color w:val="000000"/>
        </w:rPr>
        <w:t>signalling</w:t>
      </w:r>
      <w:proofErr w:type="spellEnd"/>
      <w:r w:rsidRPr="00A12BFF">
        <w:rPr>
          <w:rFonts w:ascii="Book Antiqua" w:eastAsia="Book Antiqua" w:hAnsi="Book Antiqua" w:cs="Book Antiqua"/>
          <w:color w:val="000000"/>
        </w:rPr>
        <w:t xml:space="preserve">, chronic antigenic stimulation of marginal zone B cells and activation of the NF-kappa B </w:t>
      </w:r>
      <w:proofErr w:type="spellStart"/>
      <w:r w:rsidRPr="00A12BFF">
        <w:rPr>
          <w:rFonts w:ascii="Book Antiqua" w:eastAsia="Book Antiqua" w:hAnsi="Book Antiqua" w:cs="Book Antiqua"/>
          <w:color w:val="000000"/>
        </w:rPr>
        <w:t>signalling</w:t>
      </w:r>
      <w:proofErr w:type="spellEnd"/>
      <w:r w:rsidRPr="00A12BFF">
        <w:rPr>
          <w:rFonts w:ascii="Book Antiqua" w:eastAsia="Book Antiqua" w:hAnsi="Book Antiqua" w:cs="Book Antiqua"/>
          <w:color w:val="000000"/>
        </w:rPr>
        <w:t xml:space="preserve"> pathway</w:t>
      </w:r>
      <w:r w:rsidRPr="00A12BFF">
        <w:rPr>
          <w:rFonts w:ascii="Book Antiqua" w:eastAsia="Book Antiqua" w:hAnsi="Book Antiqua" w:cs="Book Antiqua"/>
          <w:color w:val="000000"/>
          <w:vertAlign w:val="superscript"/>
        </w:rPr>
        <w:t>[9]</w:t>
      </w:r>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 xml:space="preserve">MALT lymphoma and its </w:t>
      </w:r>
      <w:proofErr w:type="spellStart"/>
      <w:r w:rsidRPr="00A12BFF">
        <w:rPr>
          <w:rFonts w:ascii="Book Antiqua" w:eastAsia="Book Antiqua" w:hAnsi="Book Antiqua" w:cs="Book Antiqua"/>
          <w:color w:val="000000"/>
          <w:shd w:val="clear" w:color="auto" w:fill="FFFFFF"/>
        </w:rPr>
        <w:t>tumour</w:t>
      </w:r>
      <w:proofErr w:type="spellEnd"/>
      <w:r w:rsidRPr="00A12BFF">
        <w:rPr>
          <w:rFonts w:ascii="Book Antiqua" w:eastAsia="Book Antiqua" w:hAnsi="Book Antiqua" w:cs="Book Antiqua"/>
          <w:color w:val="000000"/>
          <w:shd w:val="clear" w:color="auto" w:fill="FFFFFF"/>
        </w:rPr>
        <w:t xml:space="preserve"> microenvironment suggest a potentially complex pathogenesis. </w:t>
      </w:r>
      <w:r w:rsidRPr="00A12BFF">
        <w:rPr>
          <w:rFonts w:ascii="Book Antiqua" w:eastAsia="Book Antiqua" w:hAnsi="Book Antiqua" w:cs="Book Antiqua"/>
          <w:color w:val="000000"/>
        </w:rPr>
        <w:t>Pathogenic mechanisms include</w:t>
      </w:r>
      <w:r w:rsidRPr="00A12BFF">
        <w:rPr>
          <w:rFonts w:ascii="Book Antiqua" w:eastAsia="Book Antiqua" w:hAnsi="Book Antiqua" w:cs="Book Antiqua"/>
          <w:color w:val="000000"/>
          <w:shd w:val="clear" w:color="auto" w:fill="FFFFFF"/>
        </w:rPr>
        <w:t xml:space="preserve"> Borrelia burgdorferi in cutaneous lymphomas, Chlamydia </w:t>
      </w:r>
      <w:proofErr w:type="spellStart"/>
      <w:r w:rsidRPr="00A12BFF">
        <w:rPr>
          <w:rFonts w:ascii="Book Antiqua" w:eastAsia="Book Antiqua" w:hAnsi="Book Antiqua" w:cs="Book Antiqua"/>
          <w:color w:val="000000"/>
          <w:shd w:val="clear" w:color="auto" w:fill="FFFFFF"/>
        </w:rPr>
        <w:t>psittani</w:t>
      </w:r>
      <w:proofErr w:type="spellEnd"/>
      <w:r w:rsidRPr="00A12BFF">
        <w:rPr>
          <w:rFonts w:ascii="Book Antiqua" w:eastAsia="Book Antiqua" w:hAnsi="Book Antiqua" w:cs="Book Antiqua"/>
          <w:color w:val="000000"/>
          <w:shd w:val="clear" w:color="auto" w:fill="FFFFFF"/>
        </w:rPr>
        <w:t xml:space="preserve"> in orbital lymphomas, Campylobacter </w:t>
      </w:r>
      <w:proofErr w:type="spellStart"/>
      <w:r w:rsidRPr="00A12BFF">
        <w:rPr>
          <w:rFonts w:ascii="Book Antiqua" w:eastAsia="Book Antiqua" w:hAnsi="Book Antiqua" w:cs="Book Antiqua"/>
          <w:color w:val="000000"/>
          <w:shd w:val="clear" w:color="auto" w:fill="FFFFFF"/>
        </w:rPr>
        <w:t>jejuni</w:t>
      </w:r>
      <w:proofErr w:type="spellEnd"/>
      <w:r w:rsidRPr="00A12BFF">
        <w:rPr>
          <w:rFonts w:ascii="Book Antiqua" w:eastAsia="Book Antiqua" w:hAnsi="Book Antiqua" w:cs="Book Antiqua"/>
          <w:color w:val="000000"/>
          <w:shd w:val="clear" w:color="auto" w:fill="FFFFFF"/>
        </w:rPr>
        <w:t xml:space="preserve"> in small intestinal lymphomas, and </w:t>
      </w:r>
      <w:proofErr w:type="spellStart"/>
      <w:r w:rsidRPr="00A12BFF">
        <w:rPr>
          <w:rFonts w:ascii="Book Antiqua" w:eastAsia="Book Antiqua" w:hAnsi="Book Antiqua" w:cs="Book Antiqua"/>
          <w:color w:val="000000"/>
          <w:shd w:val="clear" w:color="auto" w:fill="FFFFFF"/>
        </w:rPr>
        <w:t>Achromobacter</w:t>
      </w:r>
      <w:proofErr w:type="spellEnd"/>
      <w:r w:rsidRPr="00A12BFF">
        <w:rPr>
          <w:rFonts w:ascii="Book Antiqua" w:eastAsia="Book Antiqua" w:hAnsi="Book Antiqua" w:cs="Book Antiqua"/>
          <w:color w:val="000000"/>
          <w:shd w:val="clear" w:color="auto" w:fill="FFFFFF"/>
        </w:rPr>
        <w:t xml:space="preserve"> </w:t>
      </w:r>
      <w:proofErr w:type="spellStart"/>
      <w:r w:rsidRPr="00A12BFF">
        <w:rPr>
          <w:rFonts w:ascii="Book Antiqua" w:eastAsia="Book Antiqua" w:hAnsi="Book Antiqua" w:cs="Book Antiqua"/>
          <w:color w:val="000000"/>
          <w:shd w:val="clear" w:color="auto" w:fill="FFFFFF"/>
        </w:rPr>
        <w:t>xylosoxidans</w:t>
      </w:r>
      <w:proofErr w:type="spellEnd"/>
      <w:r w:rsidRPr="00A12BFF">
        <w:rPr>
          <w:rFonts w:ascii="Book Antiqua" w:eastAsia="Book Antiqua" w:hAnsi="Book Antiqua" w:cs="Book Antiqua"/>
          <w:color w:val="000000"/>
          <w:shd w:val="clear" w:color="auto" w:fill="FFFFFF"/>
        </w:rPr>
        <w:t xml:space="preserve"> in pulmonary </w:t>
      </w:r>
      <w:proofErr w:type="gramStart"/>
      <w:r w:rsidRPr="00A12BFF">
        <w:rPr>
          <w:rFonts w:ascii="Book Antiqua" w:eastAsia="Book Antiqua" w:hAnsi="Book Antiqua" w:cs="Book Antiqua"/>
          <w:color w:val="000000"/>
          <w:shd w:val="clear" w:color="auto" w:fill="FFFFFF"/>
        </w:rPr>
        <w:t>lymphomas</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vertAlign w:val="superscript"/>
        </w:rPr>
        <w:t>10]</w:t>
      </w:r>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 xml:space="preserve">In addition, autoimmune </w:t>
      </w:r>
      <w:r w:rsidRPr="00A12BFF">
        <w:rPr>
          <w:rFonts w:ascii="Book Antiqua" w:eastAsia="Book Antiqua" w:hAnsi="Book Antiqua" w:cs="Book Antiqua"/>
          <w:color w:val="000000"/>
          <w:shd w:val="clear" w:color="auto" w:fill="FFFFFF"/>
        </w:rPr>
        <w:lastRenderedPageBreak/>
        <w:t>disorders</w:t>
      </w:r>
      <w:r w:rsidRPr="00A12BFF">
        <w:rPr>
          <w:rFonts w:ascii="Book Antiqua" w:eastAsia="Book Antiqua" w:hAnsi="Book Antiqua" w:cs="Book Antiqua"/>
          <w:color w:val="000000"/>
        </w:rPr>
        <w:t>,</w:t>
      </w:r>
      <w:r w:rsidRPr="00A12BFF">
        <w:rPr>
          <w:rFonts w:ascii="Book Antiqua" w:eastAsia="Book Antiqua" w:hAnsi="Book Antiqua" w:cs="Book Antiqua"/>
          <w:color w:val="000000"/>
          <w:shd w:val="clear" w:color="auto" w:fill="FFFFFF"/>
        </w:rPr>
        <w:t> </w:t>
      </w:r>
      <w:r w:rsidRPr="00A12BFF">
        <w:rPr>
          <w:rFonts w:ascii="Book Antiqua" w:eastAsia="Book Antiqua" w:hAnsi="Book Antiqua" w:cs="Book Antiqua"/>
          <w:color w:val="000000"/>
        </w:rPr>
        <w:t>e</w:t>
      </w:r>
      <w:r w:rsidRPr="00A12BFF">
        <w:rPr>
          <w:rFonts w:ascii="Book Antiqua" w:eastAsia="Book Antiqua" w:hAnsi="Book Antiqua" w:cs="Book Antiqua"/>
          <w:color w:val="000000"/>
          <w:shd w:val="clear" w:color="auto" w:fill="FFFFFF"/>
        </w:rPr>
        <w:t>specially </w:t>
      </w:r>
      <w:proofErr w:type="spellStart"/>
      <w:r w:rsidRPr="00A12BFF">
        <w:rPr>
          <w:rFonts w:ascii="Book Antiqua" w:eastAsia="Book Antiqua" w:hAnsi="Book Antiqua" w:cs="Book Antiqua"/>
          <w:color w:val="000000"/>
        </w:rPr>
        <w:t>Sjögren</w:t>
      </w:r>
      <w:proofErr w:type="spellEnd"/>
      <w:r w:rsidRPr="00A12BFF">
        <w:rPr>
          <w:rFonts w:ascii="Book Antiqua" w:eastAsia="Book Antiqua" w:hAnsi="Book Antiqua" w:cs="Book Antiqua"/>
          <w:color w:val="000000"/>
          <w:shd w:val="clear" w:color="auto" w:fill="FFFFFF"/>
        </w:rPr>
        <w:t> syndrome and chronic autoimmune thyroiditis</w:t>
      </w:r>
      <w:r w:rsidRPr="00A12BFF">
        <w:rPr>
          <w:rFonts w:ascii="Book Antiqua" w:eastAsia="Book Antiqua" w:hAnsi="Book Antiqua" w:cs="Book Antiqua"/>
          <w:color w:val="000000"/>
        </w:rPr>
        <w:t>,</w:t>
      </w:r>
      <w:r w:rsidRPr="00A12BFF">
        <w:rPr>
          <w:rFonts w:ascii="Book Antiqua" w:eastAsia="Book Antiqua" w:hAnsi="Book Antiqua" w:cs="Book Antiqua"/>
          <w:color w:val="000000"/>
          <w:shd w:val="clear" w:color="auto" w:fill="FFFFFF"/>
        </w:rPr>
        <w:t xml:space="preserve"> are also associated with MALT </w:t>
      </w:r>
      <w:proofErr w:type="gramStart"/>
      <w:r w:rsidRPr="00A12BFF">
        <w:rPr>
          <w:rFonts w:ascii="Book Antiqua" w:eastAsia="Book Antiqua" w:hAnsi="Book Antiqua" w:cs="Book Antiqua"/>
          <w:color w:val="000000"/>
          <w:shd w:val="clear" w:color="auto" w:fill="FFFFFF"/>
        </w:rPr>
        <w:t>lymphomas</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11]</w:t>
      </w:r>
      <w:r w:rsidRPr="00A12BFF">
        <w:rPr>
          <w:rFonts w:ascii="Book Antiqua" w:eastAsia="Book Antiqua" w:hAnsi="Book Antiqua" w:cs="Book Antiqua"/>
          <w:color w:val="000000"/>
        </w:rPr>
        <w:t>. </w:t>
      </w:r>
      <w:r w:rsidRPr="00A12BFF">
        <w:rPr>
          <w:rFonts w:ascii="Book Antiqua" w:eastAsia="Book Antiqua" w:hAnsi="Book Antiqua" w:cs="Book Antiqua"/>
          <w:i/>
          <w:iCs/>
          <w:color w:val="000000"/>
        </w:rPr>
        <w:t>H. pylori</w:t>
      </w:r>
      <w:r w:rsidRPr="00A12BFF">
        <w:rPr>
          <w:rFonts w:ascii="Book Antiqua" w:eastAsia="Book Antiqua" w:hAnsi="Book Antiqua" w:cs="Book Antiqua"/>
          <w:color w:val="000000"/>
        </w:rPr>
        <w:t xml:space="preserve"> infection is now considered a major cause of gastric MALT </w:t>
      </w:r>
      <w:proofErr w:type="gramStart"/>
      <w:r w:rsidRPr="00A12BFF">
        <w:rPr>
          <w:rFonts w:ascii="Book Antiqua" w:eastAsia="Book Antiqua" w:hAnsi="Book Antiqua" w:cs="Book Antiqua"/>
          <w:color w:val="000000"/>
        </w:rPr>
        <w:t>lymphomas</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12]</w:t>
      </w:r>
      <w:r w:rsidRPr="00A12BFF">
        <w:rPr>
          <w:rFonts w:ascii="Book Antiqua" w:eastAsia="Book Antiqua" w:hAnsi="Book Antiqua" w:cs="Book Antiqua"/>
          <w:color w:val="000000"/>
        </w:rPr>
        <w:t>. However, the pathogenesis of colorectal MALT lymphomas is still not clearly understood. In this case, the patient did not have an </w:t>
      </w:r>
      <w:r w:rsidRPr="00A12BFF">
        <w:rPr>
          <w:rFonts w:ascii="Book Antiqua" w:eastAsia="Book Antiqua" w:hAnsi="Book Antiqua" w:cs="Book Antiqua"/>
          <w:i/>
          <w:iCs/>
          <w:color w:val="000000"/>
        </w:rPr>
        <w:t>H. pylori</w:t>
      </w:r>
      <w:r w:rsidRPr="00A12BFF">
        <w:rPr>
          <w:rFonts w:ascii="Book Antiqua" w:eastAsia="Book Antiqua" w:hAnsi="Book Antiqua" w:cs="Book Antiqua"/>
          <w:color w:val="000000"/>
        </w:rPr>
        <w:t> infection. MALT lymphomas usually maintain an indolent course with 10-year recurrence-free rates of 57% to 76% and survival rates of 79% to 87</w:t>
      </w:r>
      <w:proofErr w:type="gramStart"/>
      <w:r w:rsidRPr="00A12BFF">
        <w:rPr>
          <w:rFonts w:ascii="Book Antiqua" w:eastAsia="Book Antiqua" w:hAnsi="Book Antiqua" w:cs="Book Antiqua"/>
          <w:color w:val="000000"/>
        </w:rPr>
        <w:t>%</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13]</w:t>
      </w:r>
      <w:r w:rsidRPr="00A12BFF">
        <w:rPr>
          <w:rFonts w:ascii="Book Antiqua" w:eastAsia="Book Antiqua" w:hAnsi="Book Antiqua" w:cs="Book Antiqua"/>
          <w:color w:val="000000"/>
        </w:rPr>
        <w:t>. For colorectal MALT lymphoma, the reported overall survival at 5 years ranges from 50% to 94</w:t>
      </w:r>
      <w:proofErr w:type="gramStart"/>
      <w:r w:rsidRPr="00A12BFF">
        <w:rPr>
          <w:rFonts w:ascii="Book Antiqua" w:eastAsia="Book Antiqua" w:hAnsi="Book Antiqua" w:cs="Book Antiqua"/>
          <w:color w:val="000000"/>
        </w:rPr>
        <w:t>%</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4,7,15]</w:t>
      </w:r>
      <w:r w:rsidRPr="00A12BFF">
        <w:rPr>
          <w:rFonts w:ascii="Book Antiqua" w:eastAsia="Book Antiqua" w:hAnsi="Book Antiqua" w:cs="Book Antiqua"/>
          <w:color w:val="000000"/>
        </w:rPr>
        <w:t xml:space="preserve">. Patients who underwent surgery had the highest 5-year </w:t>
      </w:r>
      <w:proofErr w:type="gramStart"/>
      <w:r w:rsidRPr="00A12BFF">
        <w:rPr>
          <w:rFonts w:ascii="Book Antiqua" w:eastAsia="Book Antiqua" w:hAnsi="Book Antiqua" w:cs="Book Antiqua"/>
          <w:color w:val="000000"/>
        </w:rPr>
        <w:t>survival</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16]</w:t>
      </w:r>
      <w:r w:rsidRPr="00A12BFF">
        <w:rPr>
          <w:rFonts w:ascii="Book Antiqua" w:eastAsia="Book Antiqua" w:hAnsi="Book Antiqua" w:cs="Book Antiqua"/>
          <w:color w:val="000000"/>
        </w:rPr>
        <w:t>.</w:t>
      </w:r>
    </w:p>
    <w:p w14:paraId="6919775F" w14:textId="77777777" w:rsidR="00084529" w:rsidRPr="00A12BFF" w:rsidRDefault="005D43B2" w:rsidP="00A12BFF">
      <w:pPr>
        <w:spacing w:line="360" w:lineRule="auto"/>
        <w:ind w:firstLine="240"/>
        <w:jc w:val="both"/>
        <w:rPr>
          <w:rFonts w:ascii="Book Antiqua" w:hAnsi="Book Antiqua"/>
        </w:rPr>
      </w:pPr>
      <w:r w:rsidRPr="00A12BFF">
        <w:rPr>
          <w:rFonts w:ascii="Book Antiqua" w:eastAsia="Book Antiqua" w:hAnsi="Book Antiqua" w:cs="Book Antiqua"/>
          <w:color w:val="000000"/>
        </w:rPr>
        <w:t xml:space="preserve">The clinical symptoms of gastrointestinal MALT lymphomas include gastrointestinal bleeding, abdominal pain, perforation, and intussusception. Gastrointestinal bleeding is the major symptom, but the amount of bleeding </w:t>
      </w:r>
      <w:proofErr w:type="gramStart"/>
      <w:r w:rsidRPr="00A12BFF">
        <w:rPr>
          <w:rFonts w:ascii="Book Antiqua" w:eastAsia="Book Antiqua" w:hAnsi="Book Antiqua" w:cs="Book Antiqua"/>
          <w:color w:val="000000"/>
        </w:rPr>
        <w:t>varies</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shd w:val="clear" w:color="auto" w:fill="FFFFFF"/>
          <w:vertAlign w:val="superscript"/>
        </w:rPr>
        <w:t>17]</w:t>
      </w:r>
      <w:r w:rsidRPr="00A12BFF">
        <w:rPr>
          <w:rFonts w:ascii="Book Antiqua" w:eastAsia="Book Antiqua" w:hAnsi="Book Antiqua" w:cs="Book Antiqua"/>
          <w:color w:val="000000"/>
          <w:shd w:val="clear" w:color="auto" w:fill="FFFFFF"/>
        </w:rPr>
        <w:t xml:space="preserve">. Some patients can be completely </w:t>
      </w:r>
      <w:proofErr w:type="gramStart"/>
      <w:r w:rsidRPr="00A12BFF">
        <w:rPr>
          <w:rFonts w:ascii="Book Antiqua" w:eastAsia="Book Antiqua" w:hAnsi="Book Antiqua" w:cs="Book Antiqua"/>
          <w:color w:val="000000"/>
          <w:shd w:val="clear" w:color="auto" w:fill="FFFFFF"/>
        </w:rPr>
        <w:t>asymptomatic</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18]</w:t>
      </w:r>
      <w:r w:rsidRPr="00A12BFF">
        <w:rPr>
          <w:rFonts w:ascii="Book Antiqua" w:eastAsia="Book Antiqua" w:hAnsi="Book Antiqua" w:cs="Book Antiqua"/>
          <w:color w:val="000000"/>
          <w:shd w:val="clear" w:color="auto" w:fill="FFFFFF"/>
        </w:rPr>
        <w:t>, which was the case for our patient. He had no obvious symptoms, and the lesion was found only by routine endoscopy examination.</w:t>
      </w:r>
    </w:p>
    <w:p w14:paraId="11055879" w14:textId="77777777" w:rsidR="00084529" w:rsidRPr="00A12BFF" w:rsidRDefault="005D43B2" w:rsidP="00A12BFF">
      <w:pPr>
        <w:spacing w:line="360" w:lineRule="auto"/>
        <w:ind w:firstLine="240"/>
        <w:jc w:val="both"/>
        <w:rPr>
          <w:rFonts w:ascii="Book Antiqua" w:hAnsi="Book Antiqua"/>
        </w:rPr>
      </w:pPr>
      <w:r w:rsidRPr="00A12BFF">
        <w:rPr>
          <w:rFonts w:ascii="Book Antiqua" w:eastAsia="Book Antiqua" w:hAnsi="Book Antiqua" w:cs="Book Antiqua"/>
          <w:color w:val="000000"/>
        </w:rPr>
        <w:t>To </w:t>
      </w:r>
      <w:r w:rsidRPr="00A12BFF">
        <w:rPr>
          <w:rFonts w:ascii="Book Antiqua" w:eastAsia="Book Antiqua" w:hAnsi="Book Antiqua" w:cs="Book Antiqua"/>
          <w:color w:val="000000"/>
          <w:shd w:val="clear" w:color="auto" w:fill="FFFFFF"/>
        </w:rPr>
        <w:t>establish an accurate diagnosis and staging of this heterogeneous group of lymphomas, different procedures have been used, including EUS, endoscopic biopsies,</w:t>
      </w:r>
      <w:r w:rsidRPr="00A12BFF">
        <w:rPr>
          <w:rFonts w:ascii="Book Antiqua" w:eastAsia="Book Antiqua" w:hAnsi="Book Antiqua" w:cs="Book Antiqua"/>
          <w:color w:val="000000"/>
        </w:rPr>
        <w:t> computed tomography (</w:t>
      </w:r>
      <w:r w:rsidRPr="00A12BFF">
        <w:rPr>
          <w:rFonts w:ascii="Book Antiqua" w:eastAsia="Book Antiqua" w:hAnsi="Book Antiqua" w:cs="Book Antiqua"/>
          <w:color w:val="000000"/>
          <w:shd w:val="clear" w:color="auto" w:fill="FFFFFF"/>
        </w:rPr>
        <w:t xml:space="preserve">CT), magnetic resonance imaging (MRI), PET-CT, and laboratory testing for molecular cancer markers. In many instances, diagnoses rely on morphology and immunophenotype, but there is an increasing need to incorporate molecular genetic markers. It is also important to take into consideration the endoscopic and clinical </w:t>
      </w:r>
      <w:proofErr w:type="gramStart"/>
      <w:r w:rsidRPr="00A12BFF">
        <w:rPr>
          <w:rFonts w:ascii="Book Antiqua" w:eastAsia="Book Antiqua" w:hAnsi="Book Antiqua" w:cs="Book Antiqua"/>
          <w:color w:val="000000"/>
          <w:shd w:val="clear" w:color="auto" w:fill="FFFFFF"/>
        </w:rPr>
        <w:t>presentations</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19]</w:t>
      </w:r>
      <w:r w:rsidRPr="00A12BFF">
        <w:rPr>
          <w:rFonts w:ascii="Book Antiqua" w:eastAsia="Book Antiqua" w:hAnsi="Book Antiqua" w:cs="Book Antiqua"/>
          <w:color w:val="000000"/>
          <w:shd w:val="clear" w:color="auto" w:fill="FFFFFF"/>
        </w:rPr>
        <w:t>. Endoscopic findings are </w:t>
      </w:r>
      <w:r w:rsidRPr="00A12BFF">
        <w:rPr>
          <w:rFonts w:ascii="Book Antiqua" w:eastAsia="Book Antiqua" w:hAnsi="Book Antiqua" w:cs="Book Antiqua"/>
          <w:color w:val="000000"/>
        </w:rPr>
        <w:t>nonspecific</w:t>
      </w:r>
      <w:r w:rsidRPr="00A12BFF">
        <w:rPr>
          <w:rFonts w:ascii="Book Antiqua" w:eastAsia="Book Antiqua" w:hAnsi="Book Antiqua" w:cs="Book Antiqua"/>
          <w:color w:val="000000"/>
          <w:shd w:val="clear" w:color="auto" w:fill="FFFFFF"/>
        </w:rPr>
        <w:t xml:space="preserve">, ranging from a single polypoid lesion to a subepithelial </w:t>
      </w:r>
      <w:proofErr w:type="spellStart"/>
      <w:r w:rsidRPr="00A12BFF">
        <w:rPr>
          <w:rFonts w:ascii="Book Antiqua" w:eastAsia="Book Antiqua" w:hAnsi="Book Antiqua" w:cs="Book Antiqua"/>
          <w:color w:val="000000"/>
          <w:shd w:val="clear" w:color="auto" w:fill="FFFFFF"/>
        </w:rPr>
        <w:t>tumour</w:t>
      </w:r>
      <w:proofErr w:type="spellEnd"/>
      <w:r w:rsidRPr="00A12BFF">
        <w:rPr>
          <w:rFonts w:ascii="Book Antiqua" w:eastAsia="Book Antiqua" w:hAnsi="Book Antiqua" w:cs="Book Antiqua"/>
          <w:color w:val="000000"/>
          <w:shd w:val="clear" w:color="auto" w:fill="FFFFFF"/>
        </w:rPr>
        <w:t xml:space="preserve"> type, an epithelial mass type, and an ileitis </w:t>
      </w:r>
      <w:proofErr w:type="gramStart"/>
      <w:r w:rsidRPr="00A12BFF">
        <w:rPr>
          <w:rFonts w:ascii="Book Antiqua" w:eastAsia="Book Antiqua" w:hAnsi="Book Antiqua" w:cs="Book Antiqua"/>
          <w:color w:val="000000"/>
          <w:shd w:val="clear" w:color="auto" w:fill="FFFFFF"/>
        </w:rPr>
        <w:t>type</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14]</w:t>
      </w:r>
      <w:r w:rsidRPr="00A12BFF">
        <w:rPr>
          <w:rFonts w:ascii="Book Antiqua" w:eastAsia="Book Antiqua" w:hAnsi="Book Antiqua" w:cs="Book Antiqua"/>
          <w:color w:val="000000"/>
          <w:shd w:val="clear" w:color="auto" w:fill="FFFFFF"/>
        </w:rPr>
        <w:t>. EUS is an accurate technique </w:t>
      </w:r>
      <w:r w:rsidRPr="00A12BFF">
        <w:rPr>
          <w:rFonts w:ascii="Book Antiqua" w:eastAsia="Book Antiqua" w:hAnsi="Book Antiqua" w:cs="Book Antiqua"/>
          <w:color w:val="000000"/>
        </w:rPr>
        <w:t>for evaluating </w:t>
      </w:r>
      <w:r w:rsidRPr="00A12BFF">
        <w:rPr>
          <w:rFonts w:ascii="Book Antiqua" w:eastAsia="Book Antiqua" w:hAnsi="Book Antiqua" w:cs="Book Antiqua"/>
          <w:color w:val="000000"/>
          <w:shd w:val="clear" w:color="auto" w:fill="FFFFFF"/>
        </w:rPr>
        <w:t>the extent and invasion of the lesion. Pathology is </w:t>
      </w:r>
      <w:r w:rsidRPr="00A12BFF">
        <w:rPr>
          <w:rFonts w:ascii="Book Antiqua" w:eastAsia="Book Antiqua" w:hAnsi="Book Antiqua" w:cs="Book Antiqua"/>
          <w:color w:val="000000"/>
        </w:rPr>
        <w:t>used </w:t>
      </w:r>
      <w:r w:rsidRPr="00A12BFF">
        <w:rPr>
          <w:rFonts w:ascii="Book Antiqua" w:eastAsia="Book Antiqua" w:hAnsi="Book Antiqua" w:cs="Book Antiqua"/>
          <w:color w:val="000000"/>
          <w:shd w:val="clear" w:color="auto" w:fill="FFFFFF"/>
        </w:rPr>
        <w:t>to accurately determine whether the lesion is confined to the mucosal layer. The depth of lymphoma </w:t>
      </w:r>
      <w:r w:rsidRPr="00A12BFF">
        <w:rPr>
          <w:rFonts w:ascii="Book Antiqua" w:eastAsia="Book Antiqua" w:hAnsi="Book Antiqua" w:cs="Book Antiqua"/>
          <w:color w:val="000000"/>
        </w:rPr>
        <w:t>infiltration</w:t>
      </w:r>
      <w:r w:rsidRPr="00A12BFF">
        <w:rPr>
          <w:rFonts w:ascii="Book Antiqua" w:eastAsia="Book Antiqua" w:hAnsi="Book Antiqua" w:cs="Book Antiqua"/>
          <w:color w:val="000000"/>
          <w:shd w:val="clear" w:color="auto" w:fill="FFFFFF"/>
        </w:rPr>
        <w:t xml:space="preserve"> and the presence of </w:t>
      </w:r>
      <w:proofErr w:type="spellStart"/>
      <w:r w:rsidRPr="00A12BFF">
        <w:rPr>
          <w:rFonts w:ascii="Book Antiqua" w:eastAsia="Book Antiqua" w:hAnsi="Book Antiqua" w:cs="Book Antiqua"/>
          <w:color w:val="000000"/>
          <w:shd w:val="clear" w:color="auto" w:fill="FFFFFF"/>
        </w:rPr>
        <w:t>perigastric</w:t>
      </w:r>
      <w:proofErr w:type="spellEnd"/>
      <w:r w:rsidRPr="00A12BFF">
        <w:rPr>
          <w:rFonts w:ascii="Book Antiqua" w:eastAsia="Book Antiqua" w:hAnsi="Book Antiqua" w:cs="Book Antiqua"/>
          <w:color w:val="000000"/>
          <w:shd w:val="clear" w:color="auto" w:fill="FFFFFF"/>
        </w:rPr>
        <w:t xml:space="preserve"> lymph nodes can be detected by EUS and are important for treatment </w:t>
      </w:r>
      <w:proofErr w:type="gramStart"/>
      <w:r w:rsidRPr="00A12BFF">
        <w:rPr>
          <w:rFonts w:ascii="Book Antiqua" w:eastAsia="Book Antiqua" w:hAnsi="Book Antiqua" w:cs="Book Antiqua"/>
          <w:color w:val="000000"/>
          <w:shd w:val="clear" w:color="auto" w:fill="FFFFFF"/>
        </w:rPr>
        <w:t>planning</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20]</w:t>
      </w:r>
      <w:r w:rsidRPr="00A12BFF">
        <w:rPr>
          <w:rFonts w:ascii="Book Antiqua" w:eastAsia="Book Antiqua" w:hAnsi="Book Antiqua" w:cs="Book Antiqua"/>
          <w:color w:val="000000"/>
          <w:shd w:val="clear" w:color="auto" w:fill="FFFFFF"/>
        </w:rPr>
        <w:t>.</w:t>
      </w:r>
    </w:p>
    <w:p w14:paraId="151FCF16" w14:textId="77777777" w:rsidR="00084529" w:rsidRPr="00A12BFF" w:rsidRDefault="005D43B2" w:rsidP="00A12BFF">
      <w:pPr>
        <w:spacing w:line="360" w:lineRule="auto"/>
        <w:ind w:firstLine="240"/>
        <w:jc w:val="both"/>
        <w:rPr>
          <w:rFonts w:ascii="Book Antiqua" w:hAnsi="Book Antiqua"/>
        </w:rPr>
      </w:pPr>
      <w:r w:rsidRPr="00A12BFF">
        <w:rPr>
          <w:rFonts w:ascii="Book Antiqua" w:eastAsia="Book Antiqua" w:hAnsi="Book Antiqua" w:cs="Book Antiqua"/>
          <w:color w:val="000000"/>
        </w:rPr>
        <w:t>Magnifying endoscopy is of great value in the diagnosis of </w:t>
      </w:r>
      <w:r w:rsidRPr="00A12BFF">
        <w:rPr>
          <w:rFonts w:ascii="Book Antiqua" w:eastAsia="Book Antiqua" w:hAnsi="Book Antiqua" w:cs="Book Antiqua"/>
          <w:color w:val="000000"/>
          <w:shd w:val="clear" w:color="auto" w:fill="FFFFFF"/>
        </w:rPr>
        <w:t>gastrointestinal tract MALT lymphoma.</w:t>
      </w:r>
      <w:r w:rsidRPr="00A12BFF">
        <w:rPr>
          <w:rFonts w:ascii="Book Antiqua" w:eastAsia="Book Antiqua" w:hAnsi="Book Antiqua" w:cs="Book Antiqua"/>
          <w:color w:val="000000"/>
        </w:rPr>
        <w:t> This is because lymphocytes show infiltrative growth and destroy the mucosal layer, which usually presents as elevated lesions. Magnifying endoscopy with NBI can identify the typical branch-like vessels, and </w:t>
      </w:r>
      <w:r w:rsidRPr="00A12BFF">
        <w:rPr>
          <w:rFonts w:ascii="Book Antiqua" w:eastAsia="Book Antiqua" w:hAnsi="Book Antiqua" w:cs="Book Antiqua"/>
          <w:color w:val="000000"/>
          <w:shd w:val="clear" w:color="auto" w:fill="FFFFFF"/>
        </w:rPr>
        <w:t>magnifying chromoendoscopy </w:t>
      </w:r>
      <w:r w:rsidRPr="00A12BFF">
        <w:rPr>
          <w:rFonts w:ascii="Book Antiqua" w:eastAsia="Book Antiqua" w:hAnsi="Book Antiqua" w:cs="Book Antiqua"/>
          <w:color w:val="000000"/>
        </w:rPr>
        <w:t xml:space="preserve">can </w:t>
      </w:r>
      <w:r w:rsidRPr="00A12BFF">
        <w:rPr>
          <w:rFonts w:ascii="Book Antiqua" w:eastAsia="Book Antiqua" w:hAnsi="Book Antiqua" w:cs="Book Antiqua"/>
          <w:color w:val="000000"/>
        </w:rPr>
        <w:lastRenderedPageBreak/>
        <w:t xml:space="preserve">identify the disappearance of glandular structures at the </w:t>
      </w:r>
      <w:proofErr w:type="gramStart"/>
      <w:r w:rsidRPr="00A12BFF">
        <w:rPr>
          <w:rFonts w:ascii="Book Antiqua" w:eastAsia="Book Antiqua" w:hAnsi="Book Antiqua" w:cs="Book Antiqua"/>
          <w:color w:val="000000"/>
        </w:rPr>
        <w:t>lesion</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21,22]</w:t>
      </w:r>
      <w:r w:rsidRPr="00A12BFF">
        <w:rPr>
          <w:rFonts w:ascii="Book Antiqua" w:eastAsia="Book Antiqua" w:hAnsi="Book Antiqua" w:cs="Book Antiqua"/>
          <w:color w:val="000000"/>
        </w:rPr>
        <w:t>. Our patient presented with the typical endoscopic findings mentioned above.</w:t>
      </w:r>
    </w:p>
    <w:p w14:paraId="00582A28" w14:textId="77777777" w:rsidR="00084529" w:rsidRPr="00A12BFF" w:rsidRDefault="005D43B2" w:rsidP="00A12BFF">
      <w:pPr>
        <w:spacing w:line="360" w:lineRule="auto"/>
        <w:ind w:firstLine="240"/>
        <w:jc w:val="both"/>
        <w:rPr>
          <w:rFonts w:ascii="Book Antiqua" w:hAnsi="Book Antiqua"/>
        </w:rPr>
      </w:pPr>
      <w:r w:rsidRPr="00A12BFF">
        <w:rPr>
          <w:rFonts w:ascii="Book Antiqua" w:eastAsia="Book Antiqua" w:hAnsi="Book Antiqua" w:cs="Book Antiqua"/>
          <w:color w:val="000000"/>
        </w:rPr>
        <w:t xml:space="preserve">Immunohistochemical analysis is performed in almost all patients to distinguish MALT lymphomas from other low-grade lymphomas. MALT lymphomas present with B-cell phenotypes that are positive for CD19, CD20, CD79a, and Bcl-2 and negative for CD3, CD5, CD10, cyclin D1, Bcl-6, and the Ki-67 marker </w:t>
      </w:r>
      <w:proofErr w:type="gramStart"/>
      <w:r w:rsidRPr="00A12BFF">
        <w:rPr>
          <w:rFonts w:ascii="Book Antiqua" w:eastAsia="Book Antiqua" w:hAnsi="Book Antiqua" w:cs="Book Antiqua"/>
          <w:color w:val="000000"/>
        </w:rPr>
        <w:t>index</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7]</w:t>
      </w:r>
      <w:r w:rsidRPr="00A12BFF">
        <w:rPr>
          <w:rFonts w:ascii="Book Antiqua" w:eastAsia="Book Antiqua" w:hAnsi="Book Antiqua" w:cs="Book Antiqua"/>
          <w:color w:val="000000"/>
          <w:shd w:val="clear" w:color="auto" w:fill="FFFFFF"/>
        </w:rPr>
        <w:t>.</w:t>
      </w:r>
    </w:p>
    <w:p w14:paraId="5155E59F" w14:textId="77777777" w:rsidR="00084529" w:rsidRPr="00A12BFF" w:rsidRDefault="005D43B2" w:rsidP="00A12BFF">
      <w:pPr>
        <w:spacing w:line="360" w:lineRule="auto"/>
        <w:ind w:firstLine="240"/>
        <w:jc w:val="both"/>
        <w:rPr>
          <w:rFonts w:ascii="Book Antiqua" w:hAnsi="Book Antiqua"/>
        </w:rPr>
      </w:pPr>
      <w:r w:rsidRPr="00A12BFF">
        <w:rPr>
          <w:rFonts w:ascii="Book Antiqua" w:eastAsia="Book Antiqua" w:hAnsi="Book Antiqua" w:cs="Book Antiqua"/>
          <w:color w:val="000000"/>
          <w:shd w:val="clear" w:color="auto" w:fill="FFFFFF"/>
        </w:rPr>
        <w:t>G</w:t>
      </w:r>
      <w:r w:rsidRPr="00A12BFF">
        <w:rPr>
          <w:rFonts w:ascii="Book Antiqua" w:eastAsia="Book Antiqua" w:hAnsi="Book Antiqua" w:cs="Book Antiqua"/>
          <w:color w:val="000000"/>
        </w:rPr>
        <w:t xml:space="preserve">enome rearrangement is an important oncogenic mechanism of human </w:t>
      </w:r>
      <w:proofErr w:type="spellStart"/>
      <w:r w:rsidRPr="00A12BFF">
        <w:rPr>
          <w:rFonts w:ascii="Book Antiqua" w:eastAsia="Book Antiqua" w:hAnsi="Book Antiqua" w:cs="Book Antiqua"/>
          <w:color w:val="000000"/>
        </w:rPr>
        <w:t>tumours</w:t>
      </w:r>
      <w:proofErr w:type="spellEnd"/>
      <w:r w:rsidRPr="00A12BFF">
        <w:rPr>
          <w:rFonts w:ascii="Book Antiqua" w:eastAsia="Book Antiqua" w:hAnsi="Book Antiqua" w:cs="Book Antiqua"/>
          <w:color w:val="000000"/>
        </w:rPr>
        <w:t xml:space="preserve">. IG gene rearrangement is a specific marker of B lymphocyte cloning and can be used in the diagnosis of B-cell lymphoma. The detection of IG gene rearrangement can help determine the nature of the lesion and distinguish between benign and malignant lymphocytes. Our case met the above immunohistochemical and gene rearrangement </w:t>
      </w:r>
      <w:proofErr w:type="gramStart"/>
      <w:r w:rsidRPr="00A12BFF">
        <w:rPr>
          <w:rFonts w:ascii="Book Antiqua" w:eastAsia="Book Antiqua" w:hAnsi="Book Antiqua" w:cs="Book Antiqua"/>
          <w:color w:val="000000"/>
        </w:rPr>
        <w:t>criteria</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shd w:val="clear" w:color="auto" w:fill="FFFFFF"/>
          <w:vertAlign w:val="superscript"/>
        </w:rPr>
        <w:t>23]</w:t>
      </w:r>
      <w:r w:rsidRPr="00A12BFF">
        <w:rPr>
          <w:rFonts w:ascii="Book Antiqua" w:eastAsia="Book Antiqua" w:hAnsi="Book Antiqua" w:cs="Book Antiqua"/>
          <w:color w:val="000000"/>
          <w:shd w:val="clear" w:color="auto" w:fill="FFFFFF"/>
        </w:rPr>
        <w:t>.</w:t>
      </w:r>
    </w:p>
    <w:p w14:paraId="6756DB3A" w14:textId="77777777" w:rsidR="00084529" w:rsidRPr="00A12BFF" w:rsidRDefault="005D43B2" w:rsidP="00A12BFF">
      <w:pPr>
        <w:spacing w:line="360" w:lineRule="auto"/>
        <w:ind w:firstLine="240"/>
        <w:jc w:val="both"/>
        <w:rPr>
          <w:rFonts w:ascii="Book Antiqua" w:eastAsia="Book Antiqua" w:hAnsi="Book Antiqua" w:cs="Book Antiqua"/>
          <w:color w:val="000000"/>
          <w:shd w:val="clear" w:color="auto" w:fill="FFFFFF"/>
        </w:rPr>
      </w:pPr>
      <w:r w:rsidRPr="00A12BFF">
        <w:rPr>
          <w:rFonts w:ascii="Book Antiqua" w:eastAsia="Book Antiqua" w:hAnsi="Book Antiqua" w:cs="Book Antiqua"/>
          <w:color w:val="000000"/>
          <w:shd w:val="clear" w:color="auto" w:fill="FFFFFF"/>
        </w:rPr>
        <w:t>In this case,</w:t>
      </w:r>
      <w:r w:rsidRPr="00A12BFF">
        <w:rPr>
          <w:rFonts w:ascii="Book Antiqua" w:eastAsia="Book Antiqua" w:hAnsi="Book Antiqua" w:cs="Book Antiqua"/>
          <w:color w:val="000000"/>
        </w:rPr>
        <w:t> the colonoscopy</w:t>
      </w:r>
      <w:r w:rsidRPr="00A12BFF">
        <w:rPr>
          <w:rFonts w:ascii="Book Antiqua" w:eastAsia="Book Antiqua" w:hAnsi="Book Antiqua" w:cs="Book Antiqua"/>
          <w:color w:val="000000"/>
          <w:shd w:val="clear" w:color="auto" w:fill="FFFFFF"/>
        </w:rPr>
        <w:t> revealed</w:t>
      </w:r>
      <w:r w:rsidRPr="00A12BFF">
        <w:rPr>
          <w:rFonts w:ascii="Book Antiqua" w:eastAsia="Book Antiqua" w:hAnsi="Book Antiqua" w:cs="Book Antiqua"/>
          <w:color w:val="000000"/>
        </w:rPr>
        <w:t> an uneven surface lesion</w:t>
      </w:r>
      <w:r w:rsidRPr="00A12BFF">
        <w:rPr>
          <w:rFonts w:ascii="Book Antiqua" w:eastAsia="Book Antiqua" w:hAnsi="Book Antiqua" w:cs="Book Antiqua"/>
          <w:color w:val="000000"/>
          <w:shd w:val="clear" w:color="auto" w:fill="FFFFFF"/>
        </w:rPr>
        <w:t> in the rectum. The patient was diagnosed with low-grade rectal MALT lymphoma</w:t>
      </w:r>
      <w:r w:rsidRPr="00A12BFF">
        <w:rPr>
          <w:rFonts w:ascii="Book Antiqua" w:eastAsia="Book Antiqua" w:hAnsi="Book Antiqua" w:cs="Book Antiqua"/>
          <w:color w:val="000000"/>
        </w:rPr>
        <w:t>,</w:t>
      </w:r>
      <w:r w:rsidRPr="00A12BFF">
        <w:rPr>
          <w:rFonts w:ascii="Book Antiqua" w:eastAsia="Book Antiqua" w:hAnsi="Book Antiqua" w:cs="Book Antiqua"/>
          <w:color w:val="000000"/>
          <w:shd w:val="clear" w:color="auto" w:fill="FFFFFF"/>
        </w:rPr>
        <w:t> which was limited to the mucosa based on magnifying endoscopy, histopathological features, immunohistochemical tests, and gene rearrangement analyses.</w:t>
      </w:r>
    </w:p>
    <w:p w14:paraId="0A253FD4" w14:textId="77777777" w:rsidR="00084529" w:rsidRPr="00A12BFF" w:rsidRDefault="005D43B2" w:rsidP="00A12BFF">
      <w:pPr>
        <w:spacing w:line="360" w:lineRule="auto"/>
        <w:ind w:firstLineChars="100" w:firstLine="240"/>
        <w:jc w:val="both"/>
        <w:rPr>
          <w:rFonts w:ascii="Book Antiqua" w:eastAsia="Book Antiqua" w:hAnsi="Book Antiqua" w:cs="Book Antiqua"/>
          <w:color w:val="000000" w:themeColor="text1"/>
          <w:shd w:val="clear" w:color="auto" w:fill="FFFFFF"/>
          <w:lang w:eastAsia="zh-CN"/>
        </w:rPr>
      </w:pPr>
      <w:r w:rsidRPr="00A12BFF">
        <w:rPr>
          <w:rFonts w:ascii="Book Antiqua" w:eastAsia="Book Antiqua" w:hAnsi="Book Antiqua" w:cs="Book Antiqua"/>
          <w:color w:val="000000"/>
          <w:shd w:val="clear" w:color="auto" w:fill="FFFFFF"/>
        </w:rPr>
        <w:t>For patients with gastric MALT lymphoma, eradication of </w:t>
      </w:r>
      <w:r w:rsidRPr="00A12BFF">
        <w:rPr>
          <w:rFonts w:ascii="Book Antiqua" w:eastAsia="Book Antiqua" w:hAnsi="Book Antiqua" w:cs="Book Antiqua"/>
          <w:i/>
          <w:iCs/>
          <w:color w:val="000000"/>
          <w:shd w:val="clear" w:color="auto" w:fill="FFFFFF"/>
        </w:rPr>
        <w:t>H. pylori</w:t>
      </w:r>
      <w:r w:rsidRPr="00A12BFF">
        <w:rPr>
          <w:rFonts w:ascii="Book Antiqua" w:eastAsia="Book Antiqua" w:hAnsi="Book Antiqua" w:cs="Book Antiqua"/>
          <w:color w:val="000000"/>
          <w:shd w:val="clear" w:color="auto" w:fill="FFFFFF"/>
        </w:rPr>
        <w:t xml:space="preserve"> can improve </w:t>
      </w:r>
      <w:proofErr w:type="gramStart"/>
      <w:r w:rsidRPr="00A12BFF">
        <w:rPr>
          <w:rFonts w:ascii="Book Antiqua" w:eastAsia="Book Antiqua" w:hAnsi="Book Antiqua" w:cs="Book Antiqua"/>
          <w:color w:val="000000"/>
          <w:shd w:val="clear" w:color="auto" w:fill="FFFFFF"/>
        </w:rPr>
        <w:t>prognosis</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24]</w:t>
      </w:r>
      <w:r w:rsidRPr="00A12BFF">
        <w:rPr>
          <w:rFonts w:ascii="Book Antiqua" w:eastAsia="Book Antiqua" w:hAnsi="Book Antiqua" w:cs="Book Antiqua"/>
          <w:color w:val="000000"/>
          <w:shd w:val="clear" w:color="auto" w:fill="FFFFFF"/>
        </w:rPr>
        <w:t>. However, there does not appear to be a relationship between </w:t>
      </w:r>
      <w:r w:rsidRPr="00A12BFF">
        <w:rPr>
          <w:rFonts w:ascii="Book Antiqua" w:eastAsia="Book Antiqua" w:hAnsi="Book Antiqua" w:cs="Book Antiqua"/>
          <w:i/>
          <w:iCs/>
          <w:color w:val="000000"/>
          <w:shd w:val="clear" w:color="auto" w:fill="FFFFFF"/>
        </w:rPr>
        <w:t>H. pylori</w:t>
      </w:r>
      <w:r w:rsidRPr="00A12BFF">
        <w:rPr>
          <w:rFonts w:ascii="Book Antiqua" w:eastAsia="Book Antiqua" w:hAnsi="Book Antiqua" w:cs="Book Antiqua"/>
          <w:color w:val="000000"/>
          <w:shd w:val="clear" w:color="auto" w:fill="FFFFFF"/>
        </w:rPr>
        <w:t xml:space="preserve"> and </w:t>
      </w:r>
      <w:proofErr w:type="spellStart"/>
      <w:r w:rsidRPr="00A12BFF">
        <w:rPr>
          <w:rFonts w:ascii="Book Antiqua" w:eastAsia="Book Antiqua" w:hAnsi="Book Antiqua" w:cs="Book Antiqua"/>
          <w:color w:val="000000"/>
          <w:shd w:val="clear" w:color="auto" w:fill="FFFFFF"/>
        </w:rPr>
        <w:t>extragastric</w:t>
      </w:r>
      <w:proofErr w:type="spellEnd"/>
      <w:r w:rsidRPr="00A12BFF">
        <w:rPr>
          <w:rFonts w:ascii="Book Antiqua" w:eastAsia="Book Antiqua" w:hAnsi="Book Antiqua" w:cs="Book Antiqua"/>
          <w:color w:val="000000"/>
          <w:shd w:val="clear" w:color="auto" w:fill="FFFFFF"/>
        </w:rPr>
        <w:t xml:space="preserve"> MALT </w:t>
      </w:r>
      <w:proofErr w:type="gramStart"/>
      <w:r w:rsidRPr="00A12BFF">
        <w:rPr>
          <w:rFonts w:ascii="Book Antiqua" w:eastAsia="Book Antiqua" w:hAnsi="Book Antiqua" w:cs="Book Antiqua"/>
          <w:color w:val="000000"/>
          <w:shd w:val="clear" w:color="auto" w:fill="FFFFFF"/>
        </w:rPr>
        <w:t>lymphoma</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25]</w:t>
      </w:r>
      <w:r w:rsidRPr="00A12BFF">
        <w:rPr>
          <w:rFonts w:ascii="Book Antiqua" w:eastAsia="Book Antiqua" w:hAnsi="Book Antiqua" w:cs="Book Antiqua"/>
          <w:color w:val="000000"/>
          <w:shd w:val="clear" w:color="auto" w:fill="FFFFFF"/>
        </w:rPr>
        <w:t xml:space="preserve">. Due to the rare occurrence of rectal MALT lymphoma, the therapeutic strategies are largely based on case reports. The treatment modalities include surgical resection, etiopathogenetic therapies, chemotherapy, </w:t>
      </w:r>
      <w:proofErr w:type="spellStart"/>
      <w:r w:rsidRPr="00A12BFF">
        <w:rPr>
          <w:rFonts w:ascii="Book Antiqua" w:eastAsia="Book Antiqua" w:hAnsi="Book Antiqua" w:cs="Book Antiqua"/>
          <w:color w:val="000000"/>
          <w:shd w:val="clear" w:color="auto" w:fill="FFFFFF"/>
        </w:rPr>
        <w:t>chemoimmunotherapies</w:t>
      </w:r>
      <w:proofErr w:type="spellEnd"/>
      <w:r w:rsidRPr="00A12BFF">
        <w:rPr>
          <w:rFonts w:ascii="Book Antiqua" w:eastAsia="Book Antiqua" w:hAnsi="Book Antiqua" w:cs="Book Antiqua"/>
          <w:color w:val="000000"/>
          <w:shd w:val="clear" w:color="auto" w:fill="FFFFFF"/>
        </w:rPr>
        <w:t xml:space="preserve">, radiation, and endoscopic resection, while most cases use surgery or chemotherapy as the first-line treatment. The stage of disease is a relevant </w:t>
      </w:r>
      <w:proofErr w:type="gramStart"/>
      <w:r w:rsidRPr="00A12BFF">
        <w:rPr>
          <w:rFonts w:ascii="Book Antiqua" w:eastAsia="Book Antiqua" w:hAnsi="Book Antiqua" w:cs="Book Antiqua"/>
          <w:color w:val="000000"/>
          <w:shd w:val="clear" w:color="auto" w:fill="FFFFFF"/>
        </w:rPr>
        <w:t>parameter</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11]</w:t>
      </w:r>
      <w:r w:rsidRPr="00A12BFF">
        <w:rPr>
          <w:rFonts w:ascii="Book Antiqua" w:eastAsia="Book Antiqua" w:hAnsi="Book Antiqua" w:cs="Book Antiqua"/>
          <w:color w:val="000000"/>
          <w:shd w:val="clear" w:color="auto" w:fill="FFFFFF"/>
        </w:rPr>
        <w:t xml:space="preserve">. Approximately 33% of patients with colorectal MALT lymphoma receive endoscopic mucosal </w:t>
      </w:r>
      <w:proofErr w:type="gramStart"/>
      <w:r w:rsidRPr="00A12BFF">
        <w:rPr>
          <w:rFonts w:ascii="Book Antiqua" w:eastAsia="Book Antiqua" w:hAnsi="Book Antiqua" w:cs="Book Antiqua"/>
          <w:color w:val="000000"/>
          <w:shd w:val="clear" w:color="auto" w:fill="FFFFFF"/>
        </w:rPr>
        <w:t>resection</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7]</w:t>
      </w:r>
      <w:r w:rsidRPr="00A12BFF">
        <w:rPr>
          <w:rFonts w:ascii="Book Antiqua" w:eastAsia="Book Antiqua" w:hAnsi="Book Antiqua" w:cs="Book Antiqua"/>
          <w:color w:val="000000"/>
          <w:shd w:val="clear" w:color="auto" w:fill="FFFFFF"/>
        </w:rPr>
        <w:t>. There are few reports about ESD in the treatment of colorectal MALT lymphoma. A review of 51 cases of the MALT variant of primary rectal lymphoma revealed significant differences in treatment modalities. A complete response was achieved in 12 of 19 cases treated with</w:t>
      </w:r>
      <w:r w:rsidRPr="00A12BFF">
        <w:rPr>
          <w:rFonts w:ascii="Book Antiqua" w:eastAsia="Book Antiqua" w:hAnsi="Book Antiqua" w:cs="Book Antiqua"/>
          <w:i/>
          <w:iCs/>
          <w:color w:val="000000"/>
          <w:shd w:val="clear" w:color="auto" w:fill="FFFFFF"/>
        </w:rPr>
        <w:t> H. pylori </w:t>
      </w:r>
      <w:r w:rsidRPr="00A12BFF">
        <w:rPr>
          <w:rFonts w:ascii="Book Antiqua" w:eastAsia="Book Antiqua" w:hAnsi="Book Antiqua" w:cs="Book Antiqua"/>
          <w:color w:val="000000"/>
          <w:shd w:val="clear" w:color="auto" w:fill="FFFFFF"/>
        </w:rPr>
        <w:t xml:space="preserve">eradication therapy, 5 of 6 cases treated with radiation, 2 of 4 cases treated with chemotherapy, 2 of 4 cases treated with endoscopic resection, 6 of 8 cases treated with surgical resection, and all 8 cases treated </w:t>
      </w:r>
      <w:r w:rsidRPr="00A12BFF">
        <w:rPr>
          <w:rFonts w:ascii="Book Antiqua" w:eastAsia="Book Antiqua" w:hAnsi="Book Antiqua" w:cs="Book Antiqua"/>
          <w:color w:val="000000"/>
          <w:shd w:val="clear" w:color="auto" w:fill="FFFFFF"/>
        </w:rPr>
        <w:lastRenderedPageBreak/>
        <w:t xml:space="preserve">with combination </w:t>
      </w:r>
      <w:proofErr w:type="gramStart"/>
      <w:r w:rsidRPr="00A12BFF">
        <w:rPr>
          <w:rFonts w:ascii="Book Antiqua" w:eastAsia="Book Antiqua" w:hAnsi="Book Antiqua" w:cs="Book Antiqua"/>
          <w:color w:val="000000"/>
          <w:shd w:val="clear" w:color="auto" w:fill="FFFFFF"/>
        </w:rPr>
        <w:t>therapies</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26]</w:t>
      </w:r>
      <w:r w:rsidRPr="00A12BFF">
        <w:rPr>
          <w:rFonts w:ascii="Book Antiqua" w:eastAsia="Book Antiqua" w:hAnsi="Book Antiqua" w:cs="Book Antiqua"/>
          <w:color w:val="000000"/>
          <w:shd w:val="clear" w:color="auto" w:fill="FFFFFF"/>
        </w:rPr>
        <w:t xml:space="preserve">. In most cases, </w:t>
      </w:r>
      <w:proofErr w:type="spellStart"/>
      <w:r w:rsidRPr="00A12BFF">
        <w:rPr>
          <w:rFonts w:ascii="Book Antiqua" w:eastAsia="Book Antiqua" w:hAnsi="Book Antiqua" w:cs="Book Antiqua"/>
          <w:color w:val="000000"/>
          <w:shd w:val="clear" w:color="auto" w:fill="FFFFFF"/>
        </w:rPr>
        <w:t>tumour</w:t>
      </w:r>
      <w:proofErr w:type="spellEnd"/>
      <w:r w:rsidRPr="00A12BFF">
        <w:rPr>
          <w:rFonts w:ascii="Book Antiqua" w:eastAsia="Book Antiqua" w:hAnsi="Book Antiqua" w:cs="Book Antiqua"/>
          <w:color w:val="000000"/>
          <w:shd w:val="clear" w:color="auto" w:fill="FFFFFF"/>
        </w:rPr>
        <w:t xml:space="preserve"> resection or chemotherapy is used as the primary treatment. The remission rates of resection and chemotherapy were higher than 90%. Radical surgery or local excision showed 5.3% treatment failure as a first-line </w:t>
      </w:r>
      <w:proofErr w:type="gramStart"/>
      <w:r w:rsidRPr="00A12BFF">
        <w:rPr>
          <w:rFonts w:ascii="Book Antiqua" w:eastAsia="Book Antiqua" w:hAnsi="Book Antiqua" w:cs="Book Antiqua"/>
          <w:color w:val="000000"/>
          <w:shd w:val="clear" w:color="auto" w:fill="FFFFFF"/>
        </w:rPr>
        <w:t>treatment</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27]</w:t>
      </w:r>
      <w:r w:rsidRPr="00A12BFF">
        <w:rPr>
          <w:rFonts w:ascii="Book Antiqua" w:eastAsia="Book Antiqua" w:hAnsi="Book Antiqua" w:cs="Book Antiqua"/>
          <w:color w:val="000000"/>
          <w:shd w:val="clear" w:color="auto" w:fill="FFFFFF"/>
        </w:rPr>
        <w:t xml:space="preserve">. </w:t>
      </w:r>
      <w:r w:rsidRPr="00A12BFF">
        <w:rPr>
          <w:rFonts w:ascii="Book Antiqua" w:eastAsia="Book Antiqua" w:hAnsi="Book Antiqua" w:cs="Book Antiqua"/>
          <w:color w:val="000000" w:themeColor="text1"/>
          <w:shd w:val="clear" w:color="auto" w:fill="FFFFFF"/>
          <w:lang w:eastAsia="zh-CN"/>
        </w:rPr>
        <w:t xml:space="preserve">Although rectal MALT lymphoma is a rare disease, the appropriate evaluation and proper treatment option might benefit the patients. First, </w:t>
      </w:r>
      <w:r w:rsidRPr="00A12BFF">
        <w:rPr>
          <w:rFonts w:ascii="Book Antiqua" w:eastAsia="Book Antiqua" w:hAnsi="Book Antiqua" w:cs="Book Antiqua"/>
          <w:i/>
          <w:iCs/>
          <w:color w:val="000000" w:themeColor="text1"/>
          <w:shd w:val="clear" w:color="auto" w:fill="FFFFFF"/>
          <w:lang w:eastAsia="zh-CN"/>
        </w:rPr>
        <w:t>H. pylori</w:t>
      </w:r>
      <w:r w:rsidRPr="00A12BFF">
        <w:rPr>
          <w:rFonts w:ascii="Book Antiqua" w:eastAsia="Book Antiqua" w:hAnsi="Book Antiqua" w:cs="Book Antiqua"/>
          <w:color w:val="000000" w:themeColor="text1"/>
          <w:shd w:val="clear" w:color="auto" w:fill="FFFFFF"/>
          <w:lang w:eastAsia="zh-CN"/>
        </w:rPr>
        <w:t xml:space="preserve"> eradication was ineffective for treatment of extra-gastric MALT </w:t>
      </w:r>
      <w:proofErr w:type="gramStart"/>
      <w:r w:rsidRPr="00A12BFF">
        <w:rPr>
          <w:rFonts w:ascii="Book Antiqua" w:eastAsia="Book Antiqua" w:hAnsi="Book Antiqua" w:cs="Book Antiqua"/>
          <w:color w:val="000000" w:themeColor="text1"/>
          <w:shd w:val="clear" w:color="auto" w:fill="FFFFFF"/>
          <w:lang w:eastAsia="zh-CN"/>
        </w:rPr>
        <w:t>lymphomas</w:t>
      </w:r>
      <w:r w:rsidRPr="00A12BFF">
        <w:rPr>
          <w:rFonts w:ascii="Book Antiqua" w:eastAsia="Book Antiqua" w:hAnsi="Book Antiqua" w:cs="Book Antiqua"/>
          <w:color w:val="000000" w:themeColor="text1"/>
          <w:shd w:val="clear" w:color="auto" w:fill="FFFFFF"/>
          <w:vertAlign w:val="superscript"/>
          <w:lang w:eastAsia="zh-CN"/>
        </w:rPr>
        <w:t>[</w:t>
      </w:r>
      <w:proofErr w:type="gramEnd"/>
      <w:r w:rsidRPr="00A12BFF">
        <w:rPr>
          <w:rFonts w:ascii="Book Antiqua" w:eastAsia="Book Antiqua" w:hAnsi="Book Antiqua" w:cs="Book Antiqua"/>
          <w:color w:val="000000" w:themeColor="text1"/>
          <w:shd w:val="clear" w:color="auto" w:fill="FFFFFF"/>
          <w:vertAlign w:val="superscript"/>
          <w:lang w:eastAsia="zh-CN"/>
        </w:rPr>
        <w:t>28]</w:t>
      </w:r>
      <w:r w:rsidRPr="00A12BFF">
        <w:rPr>
          <w:rFonts w:ascii="Book Antiqua" w:eastAsia="Book Antiqua" w:hAnsi="Book Antiqua" w:cs="Book Antiqua"/>
          <w:color w:val="000000" w:themeColor="text1"/>
          <w:shd w:val="clear" w:color="auto" w:fill="FFFFFF"/>
          <w:lang w:eastAsia="zh-CN"/>
        </w:rPr>
        <w:t>. Anti-</w:t>
      </w:r>
      <w:r w:rsidRPr="00A12BFF">
        <w:rPr>
          <w:rFonts w:ascii="Book Antiqua" w:eastAsia="Book Antiqua" w:hAnsi="Book Antiqua" w:cs="Book Antiqua"/>
          <w:i/>
          <w:iCs/>
          <w:color w:val="000000" w:themeColor="text1"/>
          <w:shd w:val="clear" w:color="auto" w:fill="FFFFFF"/>
          <w:lang w:eastAsia="zh-CN"/>
        </w:rPr>
        <w:t>H. pylori </w:t>
      </w:r>
      <w:r w:rsidRPr="00A12BFF">
        <w:rPr>
          <w:rFonts w:ascii="Book Antiqua" w:eastAsia="Book Antiqua" w:hAnsi="Book Antiqua" w:cs="Book Antiqua"/>
          <w:color w:val="000000" w:themeColor="text1"/>
          <w:shd w:val="clear" w:color="auto" w:fill="FFFFFF"/>
          <w:lang w:eastAsia="zh-CN"/>
        </w:rPr>
        <w:t>therapy seems unnecessary for those patients who test negative for </w:t>
      </w:r>
      <w:r w:rsidRPr="00A12BFF">
        <w:rPr>
          <w:rFonts w:ascii="Book Antiqua" w:eastAsia="Book Antiqua" w:hAnsi="Book Antiqua" w:cs="Book Antiqua"/>
          <w:i/>
          <w:iCs/>
          <w:color w:val="000000" w:themeColor="text1"/>
          <w:shd w:val="clear" w:color="auto" w:fill="FFFFFF"/>
          <w:lang w:eastAsia="zh-CN"/>
        </w:rPr>
        <w:t>H. pylori</w:t>
      </w:r>
      <w:r w:rsidRPr="00A12BFF">
        <w:rPr>
          <w:rFonts w:ascii="Book Antiqua" w:eastAsia="Book Antiqua" w:hAnsi="Book Antiqua" w:cs="Book Antiqua"/>
          <w:color w:val="000000" w:themeColor="text1"/>
          <w:shd w:val="clear" w:color="auto" w:fill="FFFFFF"/>
          <w:lang w:eastAsia="zh-CN"/>
        </w:rPr>
        <w:t>, as seen in the present case. S</w:t>
      </w:r>
      <w:r w:rsidRPr="00A12BFF">
        <w:rPr>
          <w:rFonts w:ascii="Book Antiqua" w:eastAsia="Book Antiqua" w:hAnsi="Book Antiqua" w:cs="Book Antiqua"/>
          <w:color w:val="000000" w:themeColor="text1"/>
          <w:shd w:val="clear" w:color="auto" w:fill="FFFFFF"/>
          <w:lang w:eastAsia="zh-Hans"/>
        </w:rPr>
        <w:t xml:space="preserve">econd, </w:t>
      </w:r>
      <w:r w:rsidRPr="00A12BFF">
        <w:rPr>
          <w:rFonts w:ascii="Book Antiqua" w:eastAsia="Book Antiqua" w:hAnsi="Book Antiqua" w:cs="Book Antiqua"/>
          <w:color w:val="000000" w:themeColor="text1"/>
          <w:shd w:val="clear" w:color="auto" w:fill="FFFFFF"/>
          <w:lang w:eastAsia="zh-CN"/>
        </w:rPr>
        <w:t>radiotherapy has</w:t>
      </w:r>
      <w:r w:rsidRPr="00A12BFF">
        <w:rPr>
          <w:rFonts w:ascii="Book Antiqua" w:hAnsi="Book Antiqua"/>
          <w:color w:val="000000" w:themeColor="text1"/>
        </w:rPr>
        <w:t xml:space="preserve"> </w:t>
      </w:r>
      <w:r w:rsidRPr="00A12BFF">
        <w:rPr>
          <w:rFonts w:ascii="Book Antiqua" w:eastAsia="Book Antiqua" w:hAnsi="Book Antiqua" w:cs="Book Antiqua"/>
          <w:color w:val="000000" w:themeColor="text1"/>
          <w:shd w:val="clear" w:color="auto" w:fill="FFFFFF"/>
          <w:lang w:eastAsia="zh-CN"/>
        </w:rPr>
        <w:t xml:space="preserve">been reported as highly active therapy for MALT lymphoma limited to a focal area of the </w:t>
      </w:r>
      <w:r w:rsidRPr="00A12BFF">
        <w:rPr>
          <w:rFonts w:ascii="Book Antiqua" w:eastAsia="Book Antiqua" w:hAnsi="Book Antiqua" w:cs="Book Antiqua"/>
          <w:color w:val="000000" w:themeColor="text1"/>
          <w:shd w:val="clear" w:color="auto" w:fill="FFFFFF"/>
        </w:rPr>
        <w:t xml:space="preserve">gastrointestinal </w:t>
      </w:r>
      <w:r w:rsidRPr="00A12BFF">
        <w:rPr>
          <w:rFonts w:ascii="Book Antiqua" w:eastAsia="Book Antiqua" w:hAnsi="Book Antiqua" w:cs="Book Antiqua"/>
          <w:color w:val="000000" w:themeColor="text1"/>
          <w:shd w:val="clear" w:color="auto" w:fill="FFFFFF"/>
          <w:lang w:eastAsia="zh-CN"/>
        </w:rPr>
        <w:t>tract, including the rectum. However</w:t>
      </w:r>
      <w:r w:rsidRPr="00A12BFF">
        <w:rPr>
          <w:rFonts w:ascii="Book Antiqua" w:eastAsia="Book Antiqua" w:hAnsi="Book Antiqua" w:cs="Book Antiqua"/>
          <w:color w:val="000000" w:themeColor="text1"/>
          <w:shd w:val="clear" w:color="auto" w:fill="FFFFFF"/>
          <w:lang w:eastAsia="zh-Hans"/>
        </w:rPr>
        <w:t>, r</w:t>
      </w:r>
      <w:r w:rsidRPr="00A12BFF">
        <w:rPr>
          <w:rFonts w:ascii="Book Antiqua" w:eastAsia="Book Antiqua" w:hAnsi="Book Antiqua" w:cs="Book Antiqua"/>
          <w:color w:val="000000" w:themeColor="text1"/>
          <w:shd w:val="clear" w:color="auto" w:fill="FFFFFF"/>
          <w:lang w:eastAsia="zh-CN"/>
        </w:rPr>
        <w:t xml:space="preserve">adiotherapy in conventional doses is associated with side effects particularly in radiation-sensitive tissues like the gastrointestinal mucosa (strictures, </w:t>
      </w:r>
      <w:proofErr w:type="gramStart"/>
      <w:r w:rsidRPr="00A12BFF">
        <w:rPr>
          <w:rFonts w:ascii="Book Antiqua" w:eastAsia="Book Antiqua" w:hAnsi="Book Antiqua" w:cs="Book Antiqua"/>
          <w:color w:val="000000" w:themeColor="text1"/>
          <w:shd w:val="clear" w:color="auto" w:fill="FFFFFF"/>
          <w:lang w:eastAsia="zh-CN"/>
        </w:rPr>
        <w:t>gastroparesis)</w:t>
      </w:r>
      <w:r w:rsidRPr="00A12BFF">
        <w:rPr>
          <w:rFonts w:ascii="Book Antiqua" w:eastAsia="Book Antiqua" w:hAnsi="Book Antiqua" w:cs="Book Antiqua"/>
          <w:color w:val="000000" w:themeColor="text1"/>
          <w:shd w:val="clear" w:color="auto" w:fill="FFFFFF"/>
          <w:vertAlign w:val="superscript"/>
          <w:lang w:eastAsia="zh-CN"/>
        </w:rPr>
        <w:t>[</w:t>
      </w:r>
      <w:proofErr w:type="gramEnd"/>
      <w:r w:rsidRPr="00A12BFF">
        <w:rPr>
          <w:rFonts w:ascii="Book Antiqua" w:eastAsia="Book Antiqua" w:hAnsi="Book Antiqua" w:cs="Book Antiqua"/>
          <w:color w:val="000000" w:themeColor="text1"/>
          <w:shd w:val="clear" w:color="auto" w:fill="FFFFFF"/>
          <w:vertAlign w:val="superscript"/>
          <w:lang w:eastAsia="zh-CN"/>
        </w:rPr>
        <w:t>29]</w:t>
      </w:r>
      <w:r w:rsidRPr="00A12BFF">
        <w:rPr>
          <w:rFonts w:ascii="Book Antiqua" w:eastAsia="Book Antiqua" w:hAnsi="Book Antiqua" w:cs="Book Antiqua"/>
          <w:color w:val="000000" w:themeColor="text1"/>
          <w:shd w:val="clear" w:color="auto" w:fill="FFFFFF"/>
          <w:lang w:eastAsia="zh-CN"/>
        </w:rPr>
        <w:t xml:space="preserve">. Endoscopic resection can be attempted as a priority for localized lesions to avoid unnecessary surgery or radiotherapy. When endoscopic resection of the lesion is not possible, surgical resection may be further considered. As local treatments, the effectiveness of surgical or endoscopic tumor resection and </w:t>
      </w:r>
      <w:r w:rsidRPr="00A12BFF">
        <w:rPr>
          <w:rFonts w:ascii="Book Antiqua" w:eastAsia="Book Antiqua" w:hAnsi="Book Antiqua" w:cs="Book Antiqua"/>
          <w:color w:val="000000" w:themeColor="text1"/>
          <w:shd w:val="clear" w:color="auto" w:fill="FFFFFF"/>
          <w:lang w:eastAsia="zh-Hans"/>
        </w:rPr>
        <w:t>r</w:t>
      </w:r>
      <w:r w:rsidRPr="00A12BFF">
        <w:rPr>
          <w:rFonts w:ascii="Book Antiqua" w:eastAsia="Book Antiqua" w:hAnsi="Book Antiqua" w:cs="Book Antiqua"/>
          <w:color w:val="000000" w:themeColor="text1"/>
          <w:shd w:val="clear" w:color="auto" w:fill="FFFFFF"/>
          <w:lang w:eastAsia="zh-CN"/>
        </w:rPr>
        <w:t xml:space="preserve">adiotherapy has been reported for primary colorectal MALT </w:t>
      </w:r>
      <w:proofErr w:type="gramStart"/>
      <w:r w:rsidRPr="00A12BFF">
        <w:rPr>
          <w:rFonts w:ascii="Book Antiqua" w:eastAsia="Book Antiqua" w:hAnsi="Book Antiqua" w:cs="Book Antiqua"/>
          <w:color w:val="000000" w:themeColor="text1"/>
          <w:shd w:val="clear" w:color="auto" w:fill="FFFFFF"/>
          <w:lang w:eastAsia="zh-CN"/>
        </w:rPr>
        <w:t>lymphoma</w:t>
      </w:r>
      <w:r w:rsidRPr="00A12BFF">
        <w:rPr>
          <w:rFonts w:ascii="Book Antiqua" w:eastAsia="Book Antiqua" w:hAnsi="Book Antiqua" w:cs="Book Antiqua"/>
          <w:color w:val="000000" w:themeColor="text1"/>
          <w:shd w:val="clear" w:color="auto" w:fill="FFFFFF"/>
          <w:vertAlign w:val="superscript"/>
          <w:lang w:eastAsia="zh-CN"/>
        </w:rPr>
        <w:t>[</w:t>
      </w:r>
      <w:proofErr w:type="gramEnd"/>
      <w:r w:rsidRPr="00A12BFF">
        <w:rPr>
          <w:rFonts w:ascii="Book Antiqua" w:eastAsia="Book Antiqua" w:hAnsi="Book Antiqua" w:cs="Book Antiqua"/>
          <w:color w:val="000000" w:themeColor="text1"/>
          <w:shd w:val="clear" w:color="auto" w:fill="FFFFFF"/>
          <w:vertAlign w:val="superscript"/>
          <w:lang w:eastAsia="zh-CN"/>
        </w:rPr>
        <w:t>30,31]</w:t>
      </w:r>
      <w:r w:rsidRPr="00A12BFF">
        <w:rPr>
          <w:rFonts w:ascii="Book Antiqua" w:eastAsia="Book Antiqua" w:hAnsi="Book Antiqua" w:cs="Book Antiqua"/>
          <w:color w:val="000000" w:themeColor="text1"/>
          <w:shd w:val="clear" w:color="auto" w:fill="FFFFFF"/>
          <w:lang w:eastAsia="zh-CN"/>
        </w:rPr>
        <w:t xml:space="preserve">. Lastly, a large case analysis of colorectal MALT lymphoma reported that chemotherapy is most commonly performed for advanced disease. Chemotherapy is not recommended for patients with localized MALT lymphomas as these tumors are less responsive to standard chemotherapy than aggressive </w:t>
      </w:r>
      <w:proofErr w:type="gramStart"/>
      <w:r w:rsidRPr="00A12BFF">
        <w:rPr>
          <w:rFonts w:ascii="Book Antiqua" w:eastAsia="Book Antiqua" w:hAnsi="Book Antiqua" w:cs="Book Antiqua"/>
          <w:color w:val="000000" w:themeColor="text1"/>
          <w:shd w:val="clear" w:color="auto" w:fill="FFFFFF"/>
          <w:lang w:eastAsia="zh-CN"/>
        </w:rPr>
        <w:t>lymphomas</w:t>
      </w:r>
      <w:r w:rsidRPr="00A12BFF">
        <w:rPr>
          <w:rFonts w:ascii="Book Antiqua" w:eastAsia="Book Antiqua" w:hAnsi="Book Antiqua" w:cs="Book Antiqua"/>
          <w:color w:val="000000" w:themeColor="text1"/>
          <w:shd w:val="clear" w:color="auto" w:fill="FFFFFF"/>
          <w:vertAlign w:val="superscript"/>
          <w:lang w:eastAsia="zh-CN"/>
        </w:rPr>
        <w:t>[</w:t>
      </w:r>
      <w:proofErr w:type="gramEnd"/>
      <w:r w:rsidRPr="00A12BFF">
        <w:rPr>
          <w:rFonts w:ascii="Book Antiqua" w:eastAsia="Book Antiqua" w:hAnsi="Book Antiqua" w:cs="Book Antiqua"/>
          <w:color w:val="000000" w:themeColor="text1"/>
          <w:shd w:val="clear" w:color="auto" w:fill="FFFFFF"/>
          <w:vertAlign w:val="superscript"/>
          <w:lang w:eastAsia="zh-CN"/>
        </w:rPr>
        <w:t>32]</w:t>
      </w:r>
      <w:r w:rsidRPr="00A12BFF">
        <w:rPr>
          <w:rFonts w:ascii="Book Antiqua" w:eastAsia="Book Antiqua" w:hAnsi="Book Antiqua" w:cs="Book Antiqua"/>
          <w:color w:val="000000" w:themeColor="text1"/>
          <w:shd w:val="clear" w:color="auto" w:fill="FFFFFF"/>
          <w:lang w:eastAsia="zh-CN"/>
        </w:rPr>
        <w:t>.</w:t>
      </w:r>
      <w:r w:rsidRPr="00A12BFF">
        <w:rPr>
          <w:rFonts w:ascii="Book Antiqua" w:eastAsiaTheme="minorEastAsia" w:hAnsi="Book Antiqua" w:cs="Book Antiqua"/>
          <w:color w:val="000000" w:themeColor="text1"/>
          <w:shd w:val="clear" w:color="auto" w:fill="FFFFFF"/>
          <w:lang w:eastAsia="zh-CN"/>
        </w:rPr>
        <w:t xml:space="preserve"> </w:t>
      </w:r>
      <w:r w:rsidRPr="00A12BFF">
        <w:rPr>
          <w:rFonts w:ascii="Book Antiqua" w:eastAsia="Book Antiqua" w:hAnsi="Book Antiqua" w:cs="Book Antiqua"/>
          <w:color w:val="000000" w:themeColor="text1"/>
          <w:shd w:val="clear" w:color="auto" w:fill="FFFFFF"/>
          <w:lang w:eastAsia="zh-CN"/>
        </w:rPr>
        <w:t xml:space="preserve">Chemotherapy and/or immunotherapy is given when patients fail to respond to localized therapy or develop metastasis. </w:t>
      </w:r>
    </w:p>
    <w:p w14:paraId="520E4FE0" w14:textId="77777777" w:rsidR="00084529" w:rsidRPr="00A12BFF" w:rsidRDefault="005D43B2" w:rsidP="00A12BFF">
      <w:pPr>
        <w:spacing w:line="360" w:lineRule="auto"/>
        <w:ind w:firstLineChars="150" w:firstLine="360"/>
        <w:jc w:val="both"/>
        <w:rPr>
          <w:rFonts w:ascii="Book Antiqua" w:hAnsi="Book Antiqua"/>
        </w:rPr>
      </w:pPr>
      <w:r w:rsidRPr="00A12BFF">
        <w:rPr>
          <w:rFonts w:ascii="Book Antiqua" w:eastAsia="Book Antiqua" w:hAnsi="Book Antiqua" w:cs="Book Antiqua"/>
          <w:color w:val="000000"/>
          <w:shd w:val="clear" w:color="auto" w:fill="FFFFFF"/>
        </w:rPr>
        <w:t xml:space="preserve">Patients with MALT lymphoma mostly present with local disease, and distant metastases are </w:t>
      </w:r>
      <w:proofErr w:type="gramStart"/>
      <w:r w:rsidRPr="00A12BFF">
        <w:rPr>
          <w:rFonts w:ascii="Book Antiqua" w:eastAsia="Book Antiqua" w:hAnsi="Book Antiqua" w:cs="Book Antiqua"/>
          <w:color w:val="000000"/>
          <w:shd w:val="clear" w:color="auto" w:fill="FFFFFF"/>
        </w:rPr>
        <w:t>rare</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33]</w:t>
      </w:r>
      <w:r w:rsidRPr="00A12BFF">
        <w:rPr>
          <w:rFonts w:ascii="Book Antiqua" w:eastAsia="Book Antiqua" w:hAnsi="Book Antiqua" w:cs="Book Antiqua"/>
          <w:color w:val="000000"/>
          <w:shd w:val="clear" w:color="auto" w:fill="FFFFFF"/>
        </w:rPr>
        <w:t xml:space="preserve">. Because postsurgical sequelae and organ dysfunction are more injurious than lymphoma </w:t>
      </w:r>
      <w:proofErr w:type="gramStart"/>
      <w:r w:rsidRPr="00A12BFF">
        <w:rPr>
          <w:rFonts w:ascii="Book Antiqua" w:eastAsia="Book Antiqua" w:hAnsi="Book Antiqua" w:cs="Book Antiqua"/>
          <w:color w:val="000000"/>
          <w:shd w:val="clear" w:color="auto" w:fill="FFFFFF"/>
        </w:rPr>
        <w:t>itself</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11]</w:t>
      </w:r>
      <w:r w:rsidRPr="00A12BFF">
        <w:rPr>
          <w:rFonts w:ascii="Book Antiqua" w:eastAsia="Book Antiqua" w:hAnsi="Book Antiqua" w:cs="Book Antiqua"/>
          <w:color w:val="000000"/>
          <w:shd w:val="clear" w:color="auto" w:fill="FFFFFF"/>
        </w:rPr>
        <w:t xml:space="preserve">, local treatment is a reasonable approach. </w:t>
      </w:r>
      <w:r w:rsidRPr="00A12BFF">
        <w:rPr>
          <w:rFonts w:ascii="Book Antiqua" w:eastAsia="Book Antiqua" w:hAnsi="Book Antiqua" w:cs="Book Antiqua"/>
          <w:color w:val="000000" w:themeColor="text1"/>
          <w:shd w:val="clear" w:color="auto" w:fill="FFFFFF"/>
        </w:rPr>
        <w:t xml:space="preserve">Thus, endoscopic resection is a more feasible treatment method than surgery for gastrointestinal tract MALT lymphoma as it is effective and minimally invasive. </w:t>
      </w:r>
      <w:r w:rsidRPr="00A12BFF">
        <w:rPr>
          <w:rFonts w:ascii="Book Antiqua" w:eastAsia="Book Antiqua" w:hAnsi="Book Antiqua" w:cs="Book Antiqua"/>
          <w:color w:val="000000"/>
          <w:shd w:val="clear" w:color="auto" w:fill="FFFFFF"/>
        </w:rPr>
        <w:t>At present, based on the depth and size of the lesion, endoscopic treatment of rectal MALT lymphoma is mostly endoscopic mucosal resection (EMR) and endoscopic submucosal dissection (ESD</w:t>
      </w:r>
      <w:proofErr w:type="gramStart"/>
      <w:r w:rsidRPr="00A12BFF">
        <w:rPr>
          <w:rFonts w:ascii="Book Antiqua" w:eastAsia="Book Antiqua" w:hAnsi="Book Antiqua" w:cs="Book Antiqua"/>
          <w:color w:val="000000"/>
          <w:shd w:val="clear" w:color="auto" w:fill="FFFFFF"/>
        </w:rPr>
        <w:t>)</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15,34]</w:t>
      </w:r>
      <w:r w:rsidRPr="00A12BFF">
        <w:rPr>
          <w:rFonts w:ascii="Book Antiqua" w:eastAsia="Book Antiqua" w:hAnsi="Book Antiqua" w:cs="Book Antiqua"/>
          <w:color w:val="000000"/>
          <w:shd w:val="clear" w:color="auto" w:fill="FFFFFF"/>
        </w:rPr>
        <w:t xml:space="preserve">. Compared to EMR, ESD is superior because it allows </w:t>
      </w:r>
      <w:proofErr w:type="spellStart"/>
      <w:r w:rsidRPr="00A12BFF">
        <w:rPr>
          <w:rFonts w:ascii="Book Antiqua" w:eastAsia="Book Antiqua" w:hAnsi="Book Antiqua" w:cs="Book Antiqua"/>
          <w:i/>
          <w:color w:val="000000"/>
          <w:shd w:val="clear" w:color="auto" w:fill="FFFFFF"/>
        </w:rPr>
        <w:t>en</w:t>
      </w:r>
      <w:proofErr w:type="spellEnd"/>
      <w:r w:rsidRPr="00A12BFF">
        <w:rPr>
          <w:rFonts w:ascii="Book Antiqua" w:eastAsia="Book Antiqua" w:hAnsi="Book Antiqua" w:cs="Book Antiqua"/>
          <w:i/>
          <w:color w:val="000000"/>
          <w:shd w:val="clear" w:color="auto" w:fill="FFFFFF"/>
        </w:rPr>
        <w:t xml:space="preserve"> bloc</w:t>
      </w:r>
      <w:r w:rsidRPr="00A12BFF">
        <w:rPr>
          <w:rFonts w:ascii="Book Antiqua" w:eastAsia="Book Antiqua" w:hAnsi="Book Antiqua" w:cs="Book Antiqua"/>
          <w:color w:val="000000"/>
          <w:shd w:val="clear" w:color="auto" w:fill="FFFFFF"/>
        </w:rPr>
        <w:t xml:space="preserve"> resection and accurate histological </w:t>
      </w:r>
      <w:proofErr w:type="gramStart"/>
      <w:r w:rsidRPr="00A12BFF">
        <w:rPr>
          <w:rFonts w:ascii="Book Antiqua" w:eastAsia="Book Antiqua" w:hAnsi="Book Antiqua" w:cs="Book Antiqua"/>
          <w:color w:val="000000"/>
          <w:shd w:val="clear" w:color="auto" w:fill="FFFFFF"/>
        </w:rPr>
        <w:t>examination</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35]</w:t>
      </w:r>
      <w:r w:rsidRPr="00A12BFF">
        <w:rPr>
          <w:rFonts w:ascii="Book Antiqua" w:eastAsia="Book Antiqua" w:hAnsi="Book Antiqua" w:cs="Book Antiqua"/>
          <w:color w:val="000000"/>
          <w:shd w:val="clear" w:color="auto" w:fill="FFFFFF"/>
        </w:rPr>
        <w:t xml:space="preserve">. EUS could be of great help in </w:t>
      </w:r>
      <w:r w:rsidRPr="00A12BFF">
        <w:rPr>
          <w:rFonts w:ascii="Book Antiqua" w:eastAsia="Book Antiqua" w:hAnsi="Book Antiqua" w:cs="Book Antiqua"/>
          <w:color w:val="000000"/>
          <w:shd w:val="clear" w:color="auto" w:fill="FFFFFF"/>
        </w:rPr>
        <w:lastRenderedPageBreak/>
        <w:t xml:space="preserve">detecting submucosal lesions and evaluating the depth and size of the lesion. It is also used in remission follow-up, because it can evaluate the extraluminal extent of the disease and the extension in the lymph </w:t>
      </w:r>
      <w:proofErr w:type="gramStart"/>
      <w:r w:rsidRPr="00A12BFF">
        <w:rPr>
          <w:rFonts w:ascii="Book Antiqua" w:eastAsia="Book Antiqua" w:hAnsi="Book Antiqua" w:cs="Book Antiqua"/>
          <w:color w:val="000000"/>
          <w:shd w:val="clear" w:color="auto" w:fill="FFFFFF"/>
        </w:rPr>
        <w:t>nodes</w:t>
      </w:r>
      <w:r w:rsidRPr="00A12BFF">
        <w:rPr>
          <w:rFonts w:ascii="Book Antiqua" w:eastAsia="Book Antiqua" w:hAnsi="Book Antiqua" w:cs="Book Antiqua"/>
          <w:color w:val="000000"/>
          <w:shd w:val="clear" w:color="auto" w:fill="FFFFFF"/>
          <w:vertAlign w:val="superscript"/>
        </w:rPr>
        <w:t>[</w:t>
      </w:r>
      <w:proofErr w:type="gramEnd"/>
      <w:r w:rsidRPr="00A12BFF">
        <w:rPr>
          <w:rFonts w:ascii="Book Antiqua" w:eastAsia="Book Antiqua" w:hAnsi="Book Antiqua" w:cs="Book Antiqua"/>
          <w:color w:val="000000"/>
          <w:shd w:val="clear" w:color="auto" w:fill="FFFFFF"/>
          <w:vertAlign w:val="superscript"/>
        </w:rPr>
        <w:t>8,36]</w:t>
      </w:r>
      <w:r w:rsidRPr="00A12BFF">
        <w:rPr>
          <w:rFonts w:ascii="Book Antiqua" w:eastAsia="Book Antiqua" w:hAnsi="Book Antiqua" w:cs="Book Antiqua"/>
          <w:color w:val="000000"/>
          <w:shd w:val="clear" w:color="auto" w:fill="FFFFFF"/>
        </w:rPr>
        <w:t>.</w:t>
      </w:r>
    </w:p>
    <w:p w14:paraId="0A1B367F" w14:textId="77777777" w:rsidR="00084529" w:rsidRPr="00A12BFF" w:rsidRDefault="005D43B2" w:rsidP="00A12BFF">
      <w:pPr>
        <w:spacing w:line="360" w:lineRule="auto"/>
        <w:ind w:firstLine="240"/>
        <w:jc w:val="both"/>
        <w:rPr>
          <w:rFonts w:ascii="Book Antiqua" w:eastAsia="Book Antiqua" w:hAnsi="Book Antiqua" w:cs="Book Antiqua"/>
          <w:color w:val="000000"/>
        </w:rPr>
      </w:pPr>
      <w:r w:rsidRPr="00A12BFF">
        <w:rPr>
          <w:rFonts w:ascii="Book Antiqua" w:eastAsia="Book Antiqua" w:hAnsi="Book Antiqua" w:cs="Book Antiqua"/>
          <w:color w:val="000000"/>
        </w:rPr>
        <w:t xml:space="preserve">Ahlawat </w:t>
      </w:r>
      <w:r w:rsidRPr="00A12BFF">
        <w:rPr>
          <w:rFonts w:ascii="Book Antiqua" w:eastAsia="Book Antiqua" w:hAnsi="Book Antiqua" w:cs="Book Antiqua"/>
          <w:i/>
          <w:iCs/>
          <w:color w:val="000000"/>
        </w:rPr>
        <w:t xml:space="preserve">et </w:t>
      </w:r>
      <w:proofErr w:type="gramStart"/>
      <w:r w:rsidRPr="00A12BFF">
        <w:rPr>
          <w:rFonts w:ascii="Book Antiqua" w:eastAsia="Book Antiqua" w:hAnsi="Book Antiqua" w:cs="Book Antiqua"/>
          <w:i/>
          <w:iCs/>
          <w:color w:val="000000"/>
        </w:rPr>
        <w:t>al</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37]</w:t>
      </w:r>
      <w:r w:rsidRPr="00A12BFF">
        <w:rPr>
          <w:rFonts w:ascii="Book Antiqua" w:eastAsia="Book Antiqua" w:hAnsi="Book Antiqua" w:cs="Book Antiqua"/>
          <w:color w:val="000000"/>
        </w:rPr>
        <w:t xml:space="preserve"> reported 30 patients with rectal MALT lymphomas, including 5 patients managed solely with EMR. Deeper lesions have usually been treated </w:t>
      </w:r>
      <w:proofErr w:type="gramStart"/>
      <w:r w:rsidRPr="00A12BFF">
        <w:rPr>
          <w:rFonts w:ascii="Book Antiqua" w:eastAsia="Book Antiqua" w:hAnsi="Book Antiqua" w:cs="Book Antiqua"/>
          <w:color w:val="000000"/>
        </w:rPr>
        <w:t>surgically</w:t>
      </w:r>
      <w:r w:rsidRPr="00A12BFF">
        <w:rPr>
          <w:rFonts w:ascii="Book Antiqua" w:eastAsia="Book Antiqua" w:hAnsi="Book Antiqua" w:cs="Book Antiqua"/>
          <w:color w:val="000000"/>
          <w:vertAlign w:val="superscript"/>
        </w:rPr>
        <w:t>[</w:t>
      </w:r>
      <w:proofErr w:type="gramEnd"/>
      <w:r w:rsidRPr="00A12BFF">
        <w:rPr>
          <w:rFonts w:ascii="Book Antiqua" w:eastAsia="Book Antiqua" w:hAnsi="Book Antiqua" w:cs="Book Antiqua"/>
          <w:color w:val="000000"/>
          <w:vertAlign w:val="superscript"/>
        </w:rPr>
        <w:t>16]</w:t>
      </w:r>
      <w:r w:rsidRPr="00A12BFF">
        <w:rPr>
          <w:rFonts w:ascii="Book Antiqua" w:eastAsia="Book Antiqua" w:hAnsi="Book Antiqua" w:cs="Book Antiqua"/>
          <w:color w:val="000000"/>
        </w:rPr>
        <w:t xml:space="preserve">. In our case, EUS was used to accurately determine the size and depth of the lesion, and ESD was used to </w:t>
      </w:r>
      <w:proofErr w:type="spellStart"/>
      <w:r w:rsidRPr="00A12BFF">
        <w:rPr>
          <w:rFonts w:ascii="Book Antiqua" w:eastAsia="Book Antiqua" w:hAnsi="Book Antiqua" w:cs="Book Antiqua"/>
          <w:color w:val="000000"/>
        </w:rPr>
        <w:t>resect</w:t>
      </w:r>
      <w:proofErr w:type="spellEnd"/>
      <w:r w:rsidRPr="00A12BFF">
        <w:rPr>
          <w:rFonts w:ascii="Book Antiqua" w:eastAsia="Book Antiqua" w:hAnsi="Book Antiqua" w:cs="Book Antiqua"/>
          <w:color w:val="000000"/>
        </w:rPr>
        <w:t xml:space="preserve"> the lesion completely. Pathological sections confirmed that the horizontal and vertical resection margins were negative, and curative resection was achieved. In our case, no obvious adhesions were found during the ESD procedure</w:t>
      </w:r>
      <w:r w:rsidRPr="00A12BFF">
        <w:rPr>
          <w:rFonts w:ascii="Book Antiqua" w:eastAsia="Book Antiqua" w:hAnsi="Book Antiqua" w:cs="Book Antiqua"/>
          <w:color w:val="000000"/>
          <w:shd w:val="clear" w:color="auto" w:fill="FFFFFF"/>
        </w:rPr>
        <w:t>.</w:t>
      </w:r>
      <w:r w:rsidRPr="00A12BFF">
        <w:rPr>
          <w:rFonts w:ascii="Book Antiqua" w:eastAsia="Book Antiqua" w:hAnsi="Book Antiqua" w:cs="Book Antiqua"/>
          <w:color w:val="000000"/>
        </w:rPr>
        <w:t> Before resection, the characterization of lesions and their architecture should be fully evaluated with the help of abdominal CT, NBI, EUS and other techniques. EUS and submucosal injection of normal saline may be helpful to evaluate t</w:t>
      </w:r>
      <w:r w:rsidRPr="00A12BFF">
        <w:rPr>
          <w:rStyle w:val="apple-converted-space"/>
          <w:rFonts w:ascii="Book Antiqua" w:eastAsia="Book Antiqua" w:hAnsi="Book Antiqua" w:cs="Book Antiqua"/>
          <w:color w:val="000000"/>
          <w:shd w:val="clear" w:color="auto" w:fill="FFFFFF"/>
        </w:rPr>
        <w:t>he </w:t>
      </w:r>
      <w:r w:rsidRPr="00A12BFF">
        <w:rPr>
          <w:rStyle w:val="tran"/>
          <w:rFonts w:ascii="Book Antiqua" w:eastAsia="Book Antiqua" w:hAnsi="Book Antiqua" w:cs="Book Antiqua"/>
          <w:color w:val="000000"/>
          <w:shd w:val="clear" w:color="auto" w:fill="FFFFFF"/>
        </w:rPr>
        <w:t>infiltration</w:t>
      </w:r>
      <w:r w:rsidRPr="00A12BFF">
        <w:rPr>
          <w:rStyle w:val="apple-converted-space"/>
          <w:rFonts w:ascii="Book Antiqua" w:eastAsia="Book Antiqua" w:hAnsi="Book Antiqua" w:cs="Book Antiqua"/>
          <w:color w:val="000000"/>
          <w:shd w:val="clear" w:color="auto" w:fill="FFFFFF"/>
        </w:rPr>
        <w:t> </w:t>
      </w:r>
      <w:r w:rsidRPr="00A12BFF">
        <w:rPr>
          <w:rStyle w:val="tran"/>
          <w:rFonts w:ascii="Book Antiqua" w:eastAsia="Book Antiqua" w:hAnsi="Book Antiqua" w:cs="Book Antiqua"/>
          <w:color w:val="000000"/>
          <w:shd w:val="clear" w:color="auto" w:fill="FFFFFF"/>
        </w:rPr>
        <w:t>depth</w:t>
      </w:r>
      <w:r w:rsidRPr="00A12BFF">
        <w:rPr>
          <w:rStyle w:val="apple-converted-space"/>
          <w:rFonts w:ascii="Book Antiqua" w:eastAsia="Book Antiqua" w:hAnsi="Book Antiqua" w:cs="Book Antiqua"/>
          <w:color w:val="000000"/>
          <w:shd w:val="clear" w:color="auto" w:fill="FFFFFF"/>
        </w:rPr>
        <w:t> </w:t>
      </w:r>
      <w:r w:rsidRPr="00A12BFF">
        <w:rPr>
          <w:rFonts w:ascii="Book Antiqua" w:eastAsia="Book Antiqua" w:hAnsi="Book Antiqua" w:cs="Book Antiqua"/>
          <w:color w:val="000000"/>
          <w:shd w:val="clear" w:color="auto" w:fill="FFFFFF"/>
        </w:rPr>
        <w:t>of the</w:t>
      </w:r>
      <w:r w:rsidRPr="00A12BFF">
        <w:rPr>
          <w:rStyle w:val="apple-converted-space"/>
          <w:rFonts w:ascii="Book Antiqua" w:eastAsia="Book Antiqua" w:hAnsi="Book Antiqua" w:cs="Book Antiqua"/>
          <w:color w:val="000000"/>
          <w:shd w:val="clear" w:color="auto" w:fill="FFFFFF"/>
        </w:rPr>
        <w:t> </w:t>
      </w:r>
      <w:r w:rsidRPr="00A12BFF">
        <w:rPr>
          <w:rStyle w:val="tran"/>
          <w:rFonts w:ascii="Book Antiqua" w:eastAsia="Book Antiqua" w:hAnsi="Book Antiqua" w:cs="Book Antiqua"/>
          <w:color w:val="000000"/>
          <w:shd w:val="clear" w:color="auto" w:fill="FFFFFF"/>
        </w:rPr>
        <w:t>lesion.</w:t>
      </w:r>
      <w:r w:rsidRPr="00A12BFF">
        <w:rPr>
          <w:rFonts w:ascii="Book Antiqua" w:eastAsia="Book Antiqua" w:hAnsi="Book Antiqua" w:cs="Book Antiqua"/>
          <w:color w:val="000000"/>
        </w:rPr>
        <w:t> The </w:t>
      </w:r>
      <w:proofErr w:type="spellStart"/>
      <w:r w:rsidRPr="00A12BFF">
        <w:rPr>
          <w:rFonts w:ascii="Book Antiqua" w:eastAsia="Book Antiqua" w:hAnsi="Book Antiqua" w:cs="Book Antiqua"/>
          <w:color w:val="000000"/>
          <w:shd w:val="clear" w:color="auto" w:fill="FFFFFF"/>
        </w:rPr>
        <w:t>tumour</w:t>
      </w:r>
      <w:proofErr w:type="spellEnd"/>
      <w:r w:rsidRPr="00A12BFF">
        <w:rPr>
          <w:rFonts w:ascii="Book Antiqua" w:eastAsia="Book Antiqua" w:hAnsi="Book Antiqua" w:cs="Book Antiqua"/>
          <w:color w:val="000000"/>
          <w:shd w:val="clear" w:color="auto" w:fill="FFFFFF"/>
        </w:rPr>
        <w:t xml:space="preserve"> lesion</w:t>
      </w:r>
      <w:r w:rsidRPr="00A12BFF">
        <w:rPr>
          <w:rFonts w:ascii="Book Antiqua" w:eastAsia="Book Antiqua" w:hAnsi="Book Antiqua" w:cs="Book Antiqua"/>
          <w:color w:val="000000"/>
        </w:rPr>
        <w:t> above the muscularis propria should be completely resected during ESD. To avoid or reduce the occurrence of bleeding and perforation, the stripping speed should be controlled and a clear surgical field should be created, risk factors for perforation should be accurately evaluated before surgery, and the operation time should be shortened. Preoperative examination to evaluate whether the lesion can be resected in whole is very important for rectal MALT lymphoma. During the implementation of colorectal ESD, the lesion should be carefully treated to reduce the probability of fragment resection. The patient showed no recurrence without any additional treatment for 2 years after the endoscopic procedure.</w:t>
      </w:r>
    </w:p>
    <w:p w14:paraId="51064BC0" w14:textId="77777777" w:rsidR="00084529" w:rsidRPr="00A12BFF" w:rsidRDefault="00084529" w:rsidP="00A12BFF">
      <w:pPr>
        <w:spacing w:line="360" w:lineRule="auto"/>
        <w:ind w:firstLine="240"/>
        <w:jc w:val="both"/>
        <w:rPr>
          <w:rFonts w:ascii="Book Antiqua" w:eastAsia="Book Antiqua" w:hAnsi="Book Antiqua" w:cs="Book Antiqua"/>
          <w:color w:val="000000"/>
        </w:rPr>
      </w:pPr>
    </w:p>
    <w:p w14:paraId="7994E5A1"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aps/>
          <w:color w:val="000000"/>
          <w:u w:val="single"/>
        </w:rPr>
        <w:t>CONCLUSION</w:t>
      </w:r>
    </w:p>
    <w:p w14:paraId="603A4C5E"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 xml:space="preserve">This case presents a male patient with rectal MALT lymphoma who was successfully treated with endoscopic submucosal dissection without adjuvant therapy. MALT lymphoma has a good prognosis among gastrointestinal non-Hodgkin's lymphomas. The exact pathological mechanism of </w:t>
      </w:r>
      <w:proofErr w:type="spellStart"/>
      <w:r w:rsidRPr="00A12BFF">
        <w:rPr>
          <w:rFonts w:ascii="Book Antiqua" w:eastAsia="Book Antiqua" w:hAnsi="Book Antiqua" w:cs="Book Antiqua"/>
          <w:color w:val="000000"/>
        </w:rPr>
        <w:t>nongastric</w:t>
      </w:r>
      <w:proofErr w:type="spellEnd"/>
      <w:r w:rsidRPr="00A12BFF">
        <w:rPr>
          <w:rFonts w:ascii="Book Antiqua" w:eastAsia="Book Antiqua" w:hAnsi="Book Antiqua" w:cs="Book Antiqua"/>
          <w:color w:val="000000"/>
        </w:rPr>
        <w:t xml:space="preserve"> MALT lymphomas has yet to be elucidated. Rectal MALT lymphoma is a rare type of </w:t>
      </w:r>
      <w:proofErr w:type="spellStart"/>
      <w:r w:rsidRPr="00A12BFF">
        <w:rPr>
          <w:rFonts w:ascii="Book Antiqua" w:eastAsia="Book Antiqua" w:hAnsi="Book Antiqua" w:cs="Book Antiqua"/>
          <w:color w:val="000000"/>
        </w:rPr>
        <w:t>extranodal</w:t>
      </w:r>
      <w:proofErr w:type="spellEnd"/>
      <w:r w:rsidRPr="00A12BFF">
        <w:rPr>
          <w:rFonts w:ascii="Book Antiqua" w:eastAsia="Book Antiqua" w:hAnsi="Book Antiqua" w:cs="Book Antiqua"/>
          <w:color w:val="000000"/>
        </w:rPr>
        <w:t> </w:t>
      </w:r>
      <w:r w:rsidRPr="00A12BFF">
        <w:rPr>
          <w:rFonts w:ascii="Book Antiqua" w:eastAsia="Book Antiqua" w:hAnsi="Book Antiqua" w:cs="Book Antiqua"/>
          <w:color w:val="000000"/>
          <w:shd w:val="clear" w:color="auto" w:fill="FFFFFF"/>
        </w:rPr>
        <w:t>non-Hodgkin B-cell </w:t>
      </w:r>
      <w:r w:rsidRPr="00A12BFF">
        <w:rPr>
          <w:rFonts w:ascii="Book Antiqua" w:eastAsia="Book Antiqua" w:hAnsi="Book Antiqua" w:cs="Book Antiqua"/>
          <w:color w:val="000000"/>
        </w:rPr>
        <w:t xml:space="preserve">lymphoma, and its pathogenesis and therapeutic strategies will require more attention in daily clinical practice. Magnifying endoscopy is of great diagnostic value, </w:t>
      </w:r>
      <w:r w:rsidRPr="00A12BFF">
        <w:rPr>
          <w:rFonts w:ascii="Book Antiqua" w:eastAsia="Book Antiqua" w:hAnsi="Book Antiqua" w:cs="Book Antiqua"/>
          <w:color w:val="000000"/>
        </w:rPr>
        <w:lastRenderedPageBreak/>
        <w:t>and EUS can be used as an effective method to detect the depth of infiltration. ESD is a mature endoscopic therapy. Patients with Stage I disease limited to the gastrointestinal tract can be treated successfully with ESD monotherapy. Our case not only reports the unusual presentation of a rare disease presenting as a large mass but also reports the successful use of ESD alone to treat rectal MALT lymphoma without recurrence. However, an increasing number of MALT lymphomas have been reported, and more research about standard management for this disease is needed.</w:t>
      </w:r>
    </w:p>
    <w:p w14:paraId="3790AE28" w14:textId="77777777" w:rsidR="00084529" w:rsidRPr="00A12BFF" w:rsidRDefault="00084529" w:rsidP="00A12BFF">
      <w:pPr>
        <w:spacing w:line="360" w:lineRule="auto"/>
        <w:jc w:val="both"/>
        <w:rPr>
          <w:rFonts w:ascii="Book Antiqua" w:hAnsi="Book Antiqua"/>
        </w:rPr>
      </w:pPr>
    </w:p>
    <w:p w14:paraId="4475FF9C"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REFERENCES</w:t>
      </w:r>
    </w:p>
    <w:p w14:paraId="7DDBDDA8"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 </w:t>
      </w:r>
      <w:proofErr w:type="spellStart"/>
      <w:r w:rsidRPr="00A12BFF">
        <w:rPr>
          <w:rFonts w:ascii="Book Antiqua" w:eastAsia="SimSun" w:hAnsi="Book Antiqua" w:cs="SimSun"/>
          <w:b/>
          <w:bCs/>
          <w:lang w:eastAsia="zh-CN"/>
        </w:rPr>
        <w:t>Tevlin</w:t>
      </w:r>
      <w:proofErr w:type="spellEnd"/>
      <w:r w:rsidRPr="00A12BFF">
        <w:rPr>
          <w:rFonts w:ascii="Book Antiqua" w:eastAsia="SimSun" w:hAnsi="Book Antiqua" w:cs="SimSun"/>
          <w:b/>
          <w:bCs/>
          <w:lang w:eastAsia="zh-CN"/>
        </w:rPr>
        <w:t xml:space="preserve"> R</w:t>
      </w:r>
      <w:r w:rsidRPr="00A12BFF">
        <w:rPr>
          <w:rFonts w:ascii="Book Antiqua" w:eastAsia="SimSun" w:hAnsi="Book Antiqua" w:cs="SimSun"/>
          <w:lang w:eastAsia="zh-CN"/>
        </w:rPr>
        <w:t xml:space="preserve">, Larkin JO, Hyland JM, O'Connell PR, Winter DC. Primary colorectal lymphoma - A single </w:t>
      </w:r>
      <w:proofErr w:type="spellStart"/>
      <w:r w:rsidRPr="00A12BFF">
        <w:rPr>
          <w:rFonts w:ascii="Book Antiqua" w:eastAsia="SimSun" w:hAnsi="Book Antiqua" w:cs="SimSun"/>
          <w:lang w:eastAsia="zh-CN"/>
        </w:rPr>
        <w:t>centre</w:t>
      </w:r>
      <w:proofErr w:type="spellEnd"/>
      <w:r w:rsidRPr="00A12BFF">
        <w:rPr>
          <w:rFonts w:ascii="Book Antiqua" w:eastAsia="SimSun" w:hAnsi="Book Antiqua" w:cs="SimSun"/>
          <w:lang w:eastAsia="zh-CN"/>
        </w:rPr>
        <w:t xml:space="preserve"> experience. </w:t>
      </w:r>
      <w:r w:rsidRPr="00A12BFF">
        <w:rPr>
          <w:rFonts w:ascii="Book Antiqua" w:eastAsia="SimSun" w:hAnsi="Book Antiqua" w:cs="SimSun"/>
          <w:i/>
          <w:iCs/>
          <w:lang w:eastAsia="zh-CN"/>
        </w:rPr>
        <w:t>Surgeon</w:t>
      </w:r>
      <w:r w:rsidRPr="00A12BFF">
        <w:rPr>
          <w:rFonts w:ascii="Book Antiqua" w:eastAsia="SimSun" w:hAnsi="Book Antiqua" w:cs="SimSun"/>
          <w:lang w:eastAsia="zh-CN"/>
        </w:rPr>
        <w:t xml:space="preserve"> 2015; </w:t>
      </w:r>
      <w:r w:rsidRPr="00A12BFF">
        <w:rPr>
          <w:rFonts w:ascii="Book Antiqua" w:eastAsia="SimSun" w:hAnsi="Book Antiqua" w:cs="SimSun"/>
          <w:b/>
          <w:bCs/>
          <w:lang w:eastAsia="zh-CN"/>
        </w:rPr>
        <w:t>13</w:t>
      </w:r>
      <w:r w:rsidRPr="00A12BFF">
        <w:rPr>
          <w:rFonts w:ascii="Book Antiqua" w:eastAsia="SimSun" w:hAnsi="Book Antiqua" w:cs="SimSun"/>
          <w:lang w:eastAsia="zh-CN"/>
        </w:rPr>
        <w:t>: 151-155 [PMID: 24694573 DOI: 10.1016/j.surge.2014.01.002]</w:t>
      </w:r>
    </w:p>
    <w:p w14:paraId="76D37C00"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 </w:t>
      </w:r>
      <w:r w:rsidRPr="00A12BFF">
        <w:rPr>
          <w:rFonts w:ascii="Book Antiqua" w:eastAsia="SimSun" w:hAnsi="Book Antiqua" w:cs="SimSun"/>
          <w:b/>
          <w:bCs/>
          <w:lang w:eastAsia="zh-CN"/>
        </w:rPr>
        <w:t>Isaacson P</w:t>
      </w:r>
      <w:r w:rsidRPr="00A12BFF">
        <w:rPr>
          <w:rFonts w:ascii="Book Antiqua" w:eastAsia="SimSun" w:hAnsi="Book Antiqua" w:cs="SimSun"/>
          <w:lang w:eastAsia="zh-CN"/>
        </w:rPr>
        <w:t xml:space="preserve">, Wright DH. Malignant lymphoma of mucosa-associated lymphoid tissue. A distinctive type of B-cell lymphoma. </w:t>
      </w:r>
      <w:r w:rsidRPr="00A12BFF">
        <w:rPr>
          <w:rFonts w:ascii="Book Antiqua" w:eastAsia="SimSun" w:hAnsi="Book Antiqua" w:cs="SimSun"/>
          <w:i/>
          <w:iCs/>
          <w:lang w:eastAsia="zh-CN"/>
        </w:rPr>
        <w:t>Cancer</w:t>
      </w:r>
      <w:r w:rsidRPr="00A12BFF">
        <w:rPr>
          <w:rFonts w:ascii="Book Antiqua" w:eastAsia="SimSun" w:hAnsi="Book Antiqua" w:cs="SimSun"/>
          <w:lang w:eastAsia="zh-CN"/>
        </w:rPr>
        <w:t xml:space="preserve"> 1983; </w:t>
      </w:r>
      <w:r w:rsidRPr="00A12BFF">
        <w:rPr>
          <w:rFonts w:ascii="Book Antiqua" w:eastAsia="SimSun" w:hAnsi="Book Antiqua" w:cs="SimSun"/>
          <w:b/>
          <w:bCs/>
          <w:lang w:eastAsia="zh-CN"/>
        </w:rPr>
        <w:t>52</w:t>
      </w:r>
      <w:r w:rsidRPr="00A12BFF">
        <w:rPr>
          <w:rFonts w:ascii="Book Antiqua" w:eastAsia="SimSun" w:hAnsi="Book Antiqua" w:cs="SimSun"/>
          <w:lang w:eastAsia="zh-CN"/>
        </w:rPr>
        <w:t>: 1410-1416 [PMID: 6193858 DOI: 10.1002/1097-0142(19831015)52:8&lt;</w:t>
      </w:r>
      <w:proofErr w:type="gramStart"/>
      <w:r w:rsidRPr="00A12BFF">
        <w:rPr>
          <w:rFonts w:ascii="Book Antiqua" w:eastAsia="SimSun" w:hAnsi="Book Antiqua" w:cs="SimSun"/>
          <w:lang w:eastAsia="zh-CN"/>
        </w:rPr>
        <w:t>1410::</w:t>
      </w:r>
      <w:proofErr w:type="gramEnd"/>
      <w:r w:rsidRPr="00A12BFF">
        <w:rPr>
          <w:rFonts w:ascii="Book Antiqua" w:eastAsia="SimSun" w:hAnsi="Book Antiqua" w:cs="SimSun"/>
          <w:lang w:eastAsia="zh-CN"/>
        </w:rPr>
        <w:t>aid-cncr2820520813&gt;3.0.co;2-3]</w:t>
      </w:r>
    </w:p>
    <w:p w14:paraId="2A490383"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3 </w:t>
      </w:r>
      <w:proofErr w:type="spellStart"/>
      <w:r w:rsidRPr="00A12BFF">
        <w:rPr>
          <w:rFonts w:ascii="Book Antiqua" w:eastAsia="SimSun" w:hAnsi="Book Antiqua" w:cs="SimSun"/>
          <w:b/>
          <w:bCs/>
          <w:lang w:eastAsia="zh-CN"/>
        </w:rPr>
        <w:t>Wöhrer</w:t>
      </w:r>
      <w:proofErr w:type="spellEnd"/>
      <w:r w:rsidRPr="00A12BFF">
        <w:rPr>
          <w:rFonts w:ascii="Book Antiqua" w:eastAsia="SimSun" w:hAnsi="Book Antiqua" w:cs="SimSun"/>
          <w:b/>
          <w:bCs/>
          <w:lang w:eastAsia="zh-CN"/>
        </w:rPr>
        <w:t xml:space="preserve"> S</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Kiesewetter</w:t>
      </w:r>
      <w:proofErr w:type="spellEnd"/>
      <w:r w:rsidRPr="00A12BFF">
        <w:rPr>
          <w:rFonts w:ascii="Book Antiqua" w:eastAsia="SimSun" w:hAnsi="Book Antiqua" w:cs="SimSun"/>
          <w:lang w:eastAsia="zh-CN"/>
        </w:rPr>
        <w:t xml:space="preserve"> B, Fischbach J, </w:t>
      </w:r>
      <w:proofErr w:type="spellStart"/>
      <w:r w:rsidRPr="00A12BFF">
        <w:rPr>
          <w:rFonts w:ascii="Book Antiqua" w:eastAsia="SimSun" w:hAnsi="Book Antiqua" w:cs="SimSun"/>
          <w:lang w:eastAsia="zh-CN"/>
        </w:rPr>
        <w:t>Müllauer</w:t>
      </w:r>
      <w:proofErr w:type="spellEnd"/>
      <w:r w:rsidRPr="00A12BFF">
        <w:rPr>
          <w:rFonts w:ascii="Book Antiqua" w:eastAsia="SimSun" w:hAnsi="Book Antiqua" w:cs="SimSun"/>
          <w:lang w:eastAsia="zh-CN"/>
        </w:rPr>
        <w:t xml:space="preserve"> L, Troch M, Lukas J, </w:t>
      </w:r>
      <w:proofErr w:type="spellStart"/>
      <w:r w:rsidRPr="00A12BFF">
        <w:rPr>
          <w:rFonts w:ascii="Book Antiqua" w:eastAsia="SimSun" w:hAnsi="Book Antiqua" w:cs="SimSun"/>
          <w:lang w:eastAsia="zh-CN"/>
        </w:rPr>
        <w:t>Mayerhoefer</w:t>
      </w:r>
      <w:proofErr w:type="spellEnd"/>
      <w:r w:rsidRPr="00A12BFF">
        <w:rPr>
          <w:rFonts w:ascii="Book Antiqua" w:eastAsia="SimSun" w:hAnsi="Book Antiqua" w:cs="SimSun"/>
          <w:lang w:eastAsia="zh-CN"/>
        </w:rPr>
        <w:t xml:space="preserve"> ME, </w:t>
      </w:r>
      <w:proofErr w:type="spellStart"/>
      <w:r w:rsidRPr="00A12BFF">
        <w:rPr>
          <w:rFonts w:ascii="Book Antiqua" w:eastAsia="SimSun" w:hAnsi="Book Antiqua" w:cs="SimSun"/>
          <w:lang w:eastAsia="zh-CN"/>
        </w:rPr>
        <w:t>Raderer</w:t>
      </w:r>
      <w:proofErr w:type="spellEnd"/>
      <w:r w:rsidRPr="00A12BFF">
        <w:rPr>
          <w:rFonts w:ascii="Book Antiqua" w:eastAsia="SimSun" w:hAnsi="Book Antiqua" w:cs="SimSun"/>
          <w:lang w:eastAsia="zh-CN"/>
        </w:rPr>
        <w:t xml:space="preserve"> M. Retrospective comparison of the effectiveness of various treatment modalities of </w:t>
      </w:r>
      <w:proofErr w:type="spellStart"/>
      <w:r w:rsidRPr="00A12BFF">
        <w:rPr>
          <w:rFonts w:ascii="Book Antiqua" w:eastAsia="SimSun" w:hAnsi="Book Antiqua" w:cs="SimSun"/>
          <w:lang w:eastAsia="zh-CN"/>
        </w:rPr>
        <w:t>extragastric</w:t>
      </w:r>
      <w:proofErr w:type="spellEnd"/>
      <w:r w:rsidRPr="00A12BFF">
        <w:rPr>
          <w:rFonts w:ascii="Book Antiqua" w:eastAsia="SimSun" w:hAnsi="Book Antiqua" w:cs="SimSun"/>
          <w:lang w:eastAsia="zh-CN"/>
        </w:rPr>
        <w:t xml:space="preserve"> MALT lymphoma: a single-center analysis. </w:t>
      </w:r>
      <w:r w:rsidRPr="00A12BFF">
        <w:rPr>
          <w:rFonts w:ascii="Book Antiqua" w:eastAsia="SimSun" w:hAnsi="Book Antiqua" w:cs="SimSun"/>
          <w:i/>
          <w:iCs/>
          <w:lang w:eastAsia="zh-CN"/>
        </w:rPr>
        <w:t xml:space="preserve">Ann </w:t>
      </w:r>
      <w:proofErr w:type="spellStart"/>
      <w:r w:rsidRPr="00A12BFF">
        <w:rPr>
          <w:rFonts w:ascii="Book Antiqua" w:eastAsia="SimSun" w:hAnsi="Book Antiqua" w:cs="SimSun"/>
          <w:i/>
          <w:iCs/>
          <w:lang w:eastAsia="zh-CN"/>
        </w:rPr>
        <w:t>Hematol</w:t>
      </w:r>
      <w:proofErr w:type="spellEnd"/>
      <w:r w:rsidRPr="00A12BFF">
        <w:rPr>
          <w:rFonts w:ascii="Book Antiqua" w:eastAsia="SimSun" w:hAnsi="Book Antiqua" w:cs="SimSun"/>
          <w:lang w:eastAsia="zh-CN"/>
        </w:rPr>
        <w:t xml:space="preserve"> 2014; </w:t>
      </w:r>
      <w:r w:rsidRPr="00A12BFF">
        <w:rPr>
          <w:rFonts w:ascii="Book Antiqua" w:eastAsia="SimSun" w:hAnsi="Book Antiqua" w:cs="SimSun"/>
          <w:b/>
          <w:bCs/>
          <w:lang w:eastAsia="zh-CN"/>
        </w:rPr>
        <w:t>93</w:t>
      </w:r>
      <w:r w:rsidRPr="00A12BFF">
        <w:rPr>
          <w:rFonts w:ascii="Book Antiqua" w:eastAsia="SimSun" w:hAnsi="Book Antiqua" w:cs="SimSun"/>
          <w:lang w:eastAsia="zh-CN"/>
        </w:rPr>
        <w:t>: 1287-1295 [PMID: 24633660 DOI: 10.1007/s00277-014-2042-z]</w:t>
      </w:r>
    </w:p>
    <w:p w14:paraId="4E1887A3"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4 </w:t>
      </w:r>
      <w:r w:rsidRPr="00A12BFF">
        <w:rPr>
          <w:rFonts w:ascii="Book Antiqua" w:eastAsia="SimSun" w:hAnsi="Book Antiqua" w:cs="SimSun"/>
          <w:b/>
          <w:bCs/>
          <w:lang w:eastAsia="zh-CN"/>
        </w:rPr>
        <w:t>Fischbach W</w:t>
      </w:r>
      <w:r w:rsidRPr="00A12BFF">
        <w:rPr>
          <w:rFonts w:ascii="Book Antiqua" w:eastAsia="SimSun" w:hAnsi="Book Antiqua" w:cs="SimSun"/>
          <w:lang w:eastAsia="zh-CN"/>
        </w:rPr>
        <w:t xml:space="preserve">. Colorectal MALT lymphoma: a rare clinical entity. </w:t>
      </w:r>
      <w:r w:rsidRPr="00A12BFF">
        <w:rPr>
          <w:rFonts w:ascii="Book Antiqua" w:eastAsia="SimSun" w:hAnsi="Book Antiqua" w:cs="SimSun"/>
          <w:i/>
          <w:iCs/>
          <w:lang w:eastAsia="zh-CN"/>
        </w:rPr>
        <w:t>Z Gastroenterol</w:t>
      </w:r>
      <w:r w:rsidRPr="00A12BFF">
        <w:rPr>
          <w:rFonts w:ascii="Book Antiqua" w:eastAsia="SimSun" w:hAnsi="Book Antiqua" w:cs="SimSun"/>
          <w:lang w:eastAsia="zh-CN"/>
        </w:rPr>
        <w:t xml:space="preserve"> 2018; </w:t>
      </w:r>
      <w:r w:rsidRPr="00A12BFF">
        <w:rPr>
          <w:rFonts w:ascii="Book Antiqua" w:eastAsia="SimSun" w:hAnsi="Book Antiqua" w:cs="SimSun"/>
          <w:b/>
          <w:bCs/>
          <w:lang w:eastAsia="zh-CN"/>
        </w:rPr>
        <w:t>56</w:t>
      </w:r>
      <w:r w:rsidRPr="00A12BFF">
        <w:rPr>
          <w:rFonts w:ascii="Book Antiqua" w:eastAsia="SimSun" w:hAnsi="Book Antiqua" w:cs="SimSun"/>
          <w:lang w:eastAsia="zh-CN"/>
        </w:rPr>
        <w:t>: 905-911 [PMID: 30103227 DOI: 10.1055/a-0581-5736]</w:t>
      </w:r>
    </w:p>
    <w:p w14:paraId="1E186A42"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5 </w:t>
      </w:r>
      <w:proofErr w:type="spellStart"/>
      <w:r w:rsidRPr="00A12BFF">
        <w:rPr>
          <w:rFonts w:ascii="Book Antiqua" w:eastAsia="SimSun" w:hAnsi="Book Antiqua" w:cs="SimSun"/>
          <w:b/>
          <w:bCs/>
          <w:lang w:eastAsia="zh-CN"/>
        </w:rPr>
        <w:t>Dionigi</w:t>
      </w:r>
      <w:proofErr w:type="spellEnd"/>
      <w:r w:rsidRPr="00A12BFF">
        <w:rPr>
          <w:rFonts w:ascii="Book Antiqua" w:eastAsia="SimSun" w:hAnsi="Book Antiqua" w:cs="SimSun"/>
          <w:b/>
          <w:bCs/>
          <w:lang w:eastAsia="zh-CN"/>
        </w:rPr>
        <w:t xml:space="preserve"> G</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Annoni</w:t>
      </w:r>
      <w:proofErr w:type="spellEnd"/>
      <w:r w:rsidRPr="00A12BFF">
        <w:rPr>
          <w:rFonts w:ascii="Book Antiqua" w:eastAsia="SimSun" w:hAnsi="Book Antiqua" w:cs="SimSun"/>
          <w:lang w:eastAsia="zh-CN"/>
        </w:rPr>
        <w:t xml:space="preserve"> M, </w:t>
      </w:r>
      <w:proofErr w:type="spellStart"/>
      <w:r w:rsidRPr="00A12BFF">
        <w:rPr>
          <w:rFonts w:ascii="Book Antiqua" w:eastAsia="SimSun" w:hAnsi="Book Antiqua" w:cs="SimSun"/>
          <w:lang w:eastAsia="zh-CN"/>
        </w:rPr>
        <w:t>Rovera</w:t>
      </w:r>
      <w:proofErr w:type="spellEnd"/>
      <w:r w:rsidRPr="00A12BFF">
        <w:rPr>
          <w:rFonts w:ascii="Book Antiqua" w:eastAsia="SimSun" w:hAnsi="Book Antiqua" w:cs="SimSun"/>
          <w:lang w:eastAsia="zh-CN"/>
        </w:rPr>
        <w:t xml:space="preserve"> F, </w:t>
      </w:r>
      <w:proofErr w:type="spellStart"/>
      <w:r w:rsidRPr="00A12BFF">
        <w:rPr>
          <w:rFonts w:ascii="Book Antiqua" w:eastAsia="SimSun" w:hAnsi="Book Antiqua" w:cs="SimSun"/>
          <w:lang w:eastAsia="zh-CN"/>
        </w:rPr>
        <w:t>Boni</w:t>
      </w:r>
      <w:proofErr w:type="spellEnd"/>
      <w:r w:rsidRPr="00A12BFF">
        <w:rPr>
          <w:rFonts w:ascii="Book Antiqua" w:eastAsia="SimSun" w:hAnsi="Book Antiqua" w:cs="SimSun"/>
          <w:lang w:eastAsia="zh-CN"/>
        </w:rPr>
        <w:t xml:space="preserve"> L, Villa F, Castano P, Bianchi V, </w:t>
      </w:r>
      <w:proofErr w:type="spellStart"/>
      <w:r w:rsidRPr="00A12BFF">
        <w:rPr>
          <w:rFonts w:ascii="Book Antiqua" w:eastAsia="SimSun" w:hAnsi="Book Antiqua" w:cs="SimSun"/>
          <w:lang w:eastAsia="zh-CN"/>
        </w:rPr>
        <w:t>Dionigi</w:t>
      </w:r>
      <w:proofErr w:type="spellEnd"/>
      <w:r w:rsidRPr="00A12BFF">
        <w:rPr>
          <w:rFonts w:ascii="Book Antiqua" w:eastAsia="SimSun" w:hAnsi="Book Antiqua" w:cs="SimSun"/>
          <w:lang w:eastAsia="zh-CN"/>
        </w:rPr>
        <w:t xml:space="preserve"> R. Primary colorectal lymphomas: review of the literature. </w:t>
      </w:r>
      <w:r w:rsidRPr="00A12BFF">
        <w:rPr>
          <w:rFonts w:ascii="Book Antiqua" w:eastAsia="SimSun" w:hAnsi="Book Antiqua" w:cs="SimSun"/>
          <w:i/>
          <w:iCs/>
          <w:lang w:eastAsia="zh-CN"/>
        </w:rPr>
        <w:t>Surg Oncol</w:t>
      </w:r>
      <w:r w:rsidRPr="00A12BFF">
        <w:rPr>
          <w:rFonts w:ascii="Book Antiqua" w:eastAsia="SimSun" w:hAnsi="Book Antiqua" w:cs="SimSun"/>
          <w:lang w:eastAsia="zh-CN"/>
        </w:rPr>
        <w:t xml:space="preserve"> 2007; </w:t>
      </w:r>
      <w:r w:rsidRPr="00A12BFF">
        <w:rPr>
          <w:rFonts w:ascii="Book Antiqua" w:eastAsia="SimSun" w:hAnsi="Book Antiqua" w:cs="SimSun"/>
          <w:b/>
          <w:bCs/>
          <w:lang w:eastAsia="zh-CN"/>
        </w:rPr>
        <w:t>16 Suppl 1</w:t>
      </w:r>
      <w:r w:rsidRPr="00A12BFF">
        <w:rPr>
          <w:rFonts w:ascii="Book Antiqua" w:eastAsia="SimSun" w:hAnsi="Book Antiqua" w:cs="SimSun"/>
          <w:lang w:eastAsia="zh-CN"/>
        </w:rPr>
        <w:t>: S169-S171 [PMID: 18024019 DOI: 10.1016/j.suronc.2007.10.021]</w:t>
      </w:r>
    </w:p>
    <w:p w14:paraId="29B12AFD"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6 </w:t>
      </w:r>
      <w:r w:rsidRPr="00A12BFF">
        <w:rPr>
          <w:rFonts w:ascii="Book Antiqua" w:eastAsia="SimSun" w:hAnsi="Book Antiqua" w:cs="SimSun"/>
          <w:b/>
          <w:bCs/>
          <w:lang w:eastAsia="zh-CN"/>
        </w:rPr>
        <w:t>Gay ND</w:t>
      </w:r>
      <w:r w:rsidRPr="00A12BFF">
        <w:rPr>
          <w:rFonts w:ascii="Book Antiqua" w:eastAsia="SimSun" w:hAnsi="Book Antiqua" w:cs="SimSun"/>
          <w:lang w:eastAsia="zh-CN"/>
        </w:rPr>
        <w:t xml:space="preserve">, Chen A, Okada CY. Colorectal Lymphoma: A Review. </w:t>
      </w:r>
      <w:r w:rsidRPr="00A12BFF">
        <w:rPr>
          <w:rFonts w:ascii="Book Antiqua" w:eastAsia="SimSun" w:hAnsi="Book Antiqua" w:cs="SimSun"/>
          <w:i/>
          <w:iCs/>
          <w:lang w:eastAsia="zh-CN"/>
        </w:rPr>
        <w:t>Clin Colon Rectal Surg</w:t>
      </w:r>
      <w:r w:rsidRPr="00A12BFF">
        <w:rPr>
          <w:rFonts w:ascii="Book Antiqua" w:eastAsia="SimSun" w:hAnsi="Book Antiqua" w:cs="SimSun"/>
          <w:lang w:eastAsia="zh-CN"/>
        </w:rPr>
        <w:t xml:space="preserve"> 2018; </w:t>
      </w:r>
      <w:r w:rsidRPr="00A12BFF">
        <w:rPr>
          <w:rFonts w:ascii="Book Antiqua" w:eastAsia="SimSun" w:hAnsi="Book Antiqua" w:cs="SimSun"/>
          <w:b/>
          <w:bCs/>
          <w:lang w:eastAsia="zh-CN"/>
        </w:rPr>
        <w:t>31</w:t>
      </w:r>
      <w:r w:rsidRPr="00A12BFF">
        <w:rPr>
          <w:rFonts w:ascii="Book Antiqua" w:eastAsia="SimSun" w:hAnsi="Book Antiqua" w:cs="SimSun"/>
          <w:lang w:eastAsia="zh-CN"/>
        </w:rPr>
        <w:t>: 309-316 [PMID: 30186053 DOI: 10.1055/s-0038-1642048]</w:t>
      </w:r>
    </w:p>
    <w:p w14:paraId="0CCAEA8E"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7 </w:t>
      </w:r>
      <w:r w:rsidRPr="00A12BFF">
        <w:rPr>
          <w:rFonts w:ascii="Book Antiqua" w:eastAsia="SimSun" w:hAnsi="Book Antiqua" w:cs="SimSun"/>
          <w:b/>
          <w:bCs/>
          <w:lang w:eastAsia="zh-CN"/>
        </w:rPr>
        <w:t>Jeon MK</w:t>
      </w:r>
      <w:r w:rsidRPr="00A12BFF">
        <w:rPr>
          <w:rFonts w:ascii="Book Antiqua" w:eastAsia="SimSun" w:hAnsi="Book Antiqua" w:cs="SimSun"/>
          <w:lang w:eastAsia="zh-CN"/>
        </w:rPr>
        <w:t xml:space="preserve">, So H, Huh J, Hwang HS, Hwang SW, Park SH, Yang DH, Choi KD, Ye BD, Myung SJ, Yang SK, </w:t>
      </w:r>
      <w:proofErr w:type="spellStart"/>
      <w:r w:rsidRPr="00A12BFF">
        <w:rPr>
          <w:rFonts w:ascii="Book Antiqua" w:eastAsia="SimSun" w:hAnsi="Book Antiqua" w:cs="SimSun"/>
          <w:lang w:eastAsia="zh-CN"/>
        </w:rPr>
        <w:t>Byeon</w:t>
      </w:r>
      <w:proofErr w:type="spellEnd"/>
      <w:r w:rsidRPr="00A12BFF">
        <w:rPr>
          <w:rFonts w:ascii="Book Antiqua" w:eastAsia="SimSun" w:hAnsi="Book Antiqua" w:cs="SimSun"/>
          <w:lang w:eastAsia="zh-CN"/>
        </w:rPr>
        <w:t xml:space="preserve"> JS. Endoscopic features and clinical outcomes of colorectal mucosa-associated lymphoid tissue lymphoma. </w:t>
      </w:r>
      <w:proofErr w:type="spellStart"/>
      <w:r w:rsidRPr="00A12BFF">
        <w:rPr>
          <w:rFonts w:ascii="Book Antiqua" w:eastAsia="SimSun" w:hAnsi="Book Antiqua" w:cs="SimSun"/>
          <w:i/>
          <w:iCs/>
          <w:lang w:eastAsia="zh-CN"/>
        </w:rPr>
        <w:t>Gastrointest</w:t>
      </w:r>
      <w:proofErr w:type="spellEnd"/>
      <w:r w:rsidRPr="00A12BFF">
        <w:rPr>
          <w:rFonts w:ascii="Book Antiqua" w:eastAsia="SimSun" w:hAnsi="Book Antiqua" w:cs="SimSun"/>
          <w:i/>
          <w:iCs/>
          <w:lang w:eastAsia="zh-CN"/>
        </w:rPr>
        <w:t xml:space="preserve"> </w:t>
      </w:r>
      <w:proofErr w:type="spellStart"/>
      <w:r w:rsidRPr="00A12BFF">
        <w:rPr>
          <w:rFonts w:ascii="Book Antiqua" w:eastAsia="SimSun" w:hAnsi="Book Antiqua" w:cs="SimSun"/>
          <w:i/>
          <w:iCs/>
          <w:lang w:eastAsia="zh-CN"/>
        </w:rPr>
        <w:t>Endosc</w:t>
      </w:r>
      <w:proofErr w:type="spellEnd"/>
      <w:r w:rsidRPr="00A12BFF">
        <w:rPr>
          <w:rFonts w:ascii="Book Antiqua" w:eastAsia="SimSun" w:hAnsi="Book Antiqua" w:cs="SimSun"/>
          <w:lang w:eastAsia="zh-CN"/>
        </w:rPr>
        <w:t xml:space="preserve"> 2018; </w:t>
      </w:r>
      <w:r w:rsidRPr="00A12BFF">
        <w:rPr>
          <w:rFonts w:ascii="Book Antiqua" w:eastAsia="SimSun" w:hAnsi="Book Antiqua" w:cs="SimSun"/>
          <w:b/>
          <w:bCs/>
          <w:lang w:eastAsia="zh-CN"/>
        </w:rPr>
        <w:t>87</w:t>
      </w:r>
      <w:r w:rsidRPr="00A12BFF">
        <w:rPr>
          <w:rFonts w:ascii="Book Antiqua" w:eastAsia="SimSun" w:hAnsi="Book Antiqua" w:cs="SimSun"/>
          <w:lang w:eastAsia="zh-CN"/>
        </w:rPr>
        <w:t>: 529-539 [PMID: 28882576 DOI: 10.1016/j.gie.2017.08.027]</w:t>
      </w:r>
    </w:p>
    <w:p w14:paraId="5F94F75E"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lastRenderedPageBreak/>
        <w:t xml:space="preserve">8 </w:t>
      </w:r>
      <w:r w:rsidRPr="00A12BFF">
        <w:rPr>
          <w:rFonts w:ascii="Book Antiqua" w:eastAsia="SimSun" w:hAnsi="Book Antiqua" w:cs="SimSun"/>
          <w:b/>
          <w:bCs/>
          <w:lang w:eastAsia="zh-CN"/>
        </w:rPr>
        <w:t>Violeta Filip P</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Cuciureanu</w:t>
      </w:r>
      <w:proofErr w:type="spellEnd"/>
      <w:r w:rsidRPr="00A12BFF">
        <w:rPr>
          <w:rFonts w:ascii="Book Antiqua" w:eastAsia="SimSun" w:hAnsi="Book Antiqua" w:cs="SimSun"/>
          <w:lang w:eastAsia="zh-CN"/>
        </w:rPr>
        <w:t xml:space="preserve"> D, </w:t>
      </w:r>
      <w:proofErr w:type="spellStart"/>
      <w:r w:rsidRPr="00A12BFF">
        <w:rPr>
          <w:rFonts w:ascii="Book Antiqua" w:eastAsia="SimSun" w:hAnsi="Book Antiqua" w:cs="SimSun"/>
          <w:lang w:eastAsia="zh-CN"/>
        </w:rPr>
        <w:t>Sorina</w:t>
      </w:r>
      <w:proofErr w:type="spellEnd"/>
      <w:r w:rsidRPr="00A12BFF">
        <w:rPr>
          <w:rFonts w:ascii="Book Antiqua" w:eastAsia="SimSun" w:hAnsi="Book Antiqua" w:cs="SimSun"/>
          <w:lang w:eastAsia="zh-CN"/>
        </w:rPr>
        <w:t xml:space="preserve"> Diaconu L, Maria </w:t>
      </w:r>
      <w:proofErr w:type="spellStart"/>
      <w:r w:rsidRPr="00A12BFF">
        <w:rPr>
          <w:rFonts w:ascii="Book Antiqua" w:eastAsia="SimSun" w:hAnsi="Book Antiqua" w:cs="SimSun"/>
          <w:lang w:eastAsia="zh-CN"/>
        </w:rPr>
        <w:t>Vladareanu</w:t>
      </w:r>
      <w:proofErr w:type="spellEnd"/>
      <w:r w:rsidRPr="00A12BFF">
        <w:rPr>
          <w:rFonts w:ascii="Book Antiqua" w:eastAsia="SimSun" w:hAnsi="Book Antiqua" w:cs="SimSun"/>
          <w:lang w:eastAsia="zh-CN"/>
        </w:rPr>
        <w:t xml:space="preserve"> A, Silvia Pop C. MALT lymphoma: epidemiology, clinical diagnosis and treatment. </w:t>
      </w:r>
      <w:r w:rsidRPr="00A12BFF">
        <w:rPr>
          <w:rFonts w:ascii="Book Antiqua" w:eastAsia="SimSun" w:hAnsi="Book Antiqua" w:cs="SimSun"/>
          <w:i/>
          <w:iCs/>
          <w:lang w:eastAsia="zh-CN"/>
        </w:rPr>
        <w:t>J Med Life</w:t>
      </w:r>
      <w:r w:rsidRPr="00A12BFF">
        <w:rPr>
          <w:rFonts w:ascii="Book Antiqua" w:eastAsia="SimSun" w:hAnsi="Book Antiqua" w:cs="SimSun"/>
          <w:lang w:eastAsia="zh-CN"/>
        </w:rPr>
        <w:t xml:space="preserve"> 2018; </w:t>
      </w:r>
      <w:r w:rsidRPr="00A12BFF">
        <w:rPr>
          <w:rFonts w:ascii="Book Antiqua" w:eastAsia="SimSun" w:hAnsi="Book Antiqua" w:cs="SimSun"/>
          <w:b/>
          <w:bCs/>
          <w:lang w:eastAsia="zh-CN"/>
        </w:rPr>
        <w:t>11</w:t>
      </w:r>
      <w:r w:rsidRPr="00A12BFF">
        <w:rPr>
          <w:rFonts w:ascii="Book Antiqua" w:eastAsia="SimSun" w:hAnsi="Book Antiqua" w:cs="SimSun"/>
          <w:lang w:eastAsia="zh-CN"/>
        </w:rPr>
        <w:t>: 187-193 [PMID: 30364585 DOI: 10.25122/jml-2018-0035]</w:t>
      </w:r>
    </w:p>
    <w:p w14:paraId="70E2AA4F"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9 </w:t>
      </w:r>
      <w:proofErr w:type="spellStart"/>
      <w:r w:rsidRPr="00A12BFF">
        <w:rPr>
          <w:rFonts w:ascii="Book Antiqua" w:eastAsia="SimSun" w:hAnsi="Book Antiqua" w:cs="SimSun"/>
          <w:b/>
          <w:bCs/>
          <w:lang w:eastAsia="zh-CN"/>
        </w:rPr>
        <w:t>Kiesewetter</w:t>
      </w:r>
      <w:proofErr w:type="spellEnd"/>
      <w:r w:rsidRPr="00A12BFF">
        <w:rPr>
          <w:rFonts w:ascii="Book Antiqua" w:eastAsia="SimSun" w:hAnsi="Book Antiqua" w:cs="SimSun"/>
          <w:b/>
          <w:bCs/>
          <w:lang w:eastAsia="zh-CN"/>
        </w:rPr>
        <w:t xml:space="preserve"> B</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Raderer</w:t>
      </w:r>
      <w:proofErr w:type="spellEnd"/>
      <w:r w:rsidRPr="00A12BFF">
        <w:rPr>
          <w:rFonts w:ascii="Book Antiqua" w:eastAsia="SimSun" w:hAnsi="Book Antiqua" w:cs="SimSun"/>
          <w:lang w:eastAsia="zh-CN"/>
        </w:rPr>
        <w:t xml:space="preserve"> M. Immunomodulatory treatment for mucosa-associated lymphoid tissue lymphoma (MALT lymphoma). </w:t>
      </w:r>
      <w:proofErr w:type="spellStart"/>
      <w:r w:rsidRPr="00A12BFF">
        <w:rPr>
          <w:rFonts w:ascii="Book Antiqua" w:eastAsia="SimSun" w:hAnsi="Book Antiqua" w:cs="SimSun"/>
          <w:i/>
          <w:iCs/>
          <w:lang w:eastAsia="zh-CN"/>
        </w:rPr>
        <w:t>Hematol</w:t>
      </w:r>
      <w:proofErr w:type="spellEnd"/>
      <w:r w:rsidRPr="00A12BFF">
        <w:rPr>
          <w:rFonts w:ascii="Book Antiqua" w:eastAsia="SimSun" w:hAnsi="Book Antiqua" w:cs="SimSun"/>
          <w:i/>
          <w:iCs/>
          <w:lang w:eastAsia="zh-CN"/>
        </w:rPr>
        <w:t xml:space="preserve"> Oncol</w:t>
      </w:r>
      <w:r w:rsidRPr="00A12BFF">
        <w:rPr>
          <w:rFonts w:ascii="Book Antiqua" w:eastAsia="SimSun" w:hAnsi="Book Antiqua" w:cs="SimSun"/>
          <w:lang w:eastAsia="zh-CN"/>
        </w:rPr>
        <w:t xml:space="preserve"> 2020; </w:t>
      </w:r>
      <w:r w:rsidRPr="00A12BFF">
        <w:rPr>
          <w:rFonts w:ascii="Book Antiqua" w:eastAsia="SimSun" w:hAnsi="Book Antiqua" w:cs="SimSun"/>
          <w:b/>
          <w:bCs/>
          <w:lang w:eastAsia="zh-CN"/>
        </w:rPr>
        <w:t>38</w:t>
      </w:r>
      <w:r w:rsidRPr="00A12BFF">
        <w:rPr>
          <w:rFonts w:ascii="Book Antiqua" w:eastAsia="SimSun" w:hAnsi="Book Antiqua" w:cs="SimSun"/>
          <w:lang w:eastAsia="zh-CN"/>
        </w:rPr>
        <w:t>: 417-424 [PMID: 32469432 DOI: 10.1002/hon.2754]</w:t>
      </w:r>
    </w:p>
    <w:p w14:paraId="42AC9EBF"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10 </w:t>
      </w:r>
      <w:r w:rsidRPr="00A12BFF">
        <w:rPr>
          <w:rFonts w:ascii="Book Antiqua" w:eastAsia="SimSun" w:hAnsi="Book Antiqua" w:cs="SimSun"/>
          <w:b/>
          <w:bCs/>
          <w:lang w:eastAsia="zh-CN"/>
        </w:rPr>
        <w:t>Adachi K</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Ohtsuka</w:t>
      </w:r>
      <w:proofErr w:type="spellEnd"/>
      <w:r w:rsidRPr="00A12BFF">
        <w:rPr>
          <w:rFonts w:ascii="Book Antiqua" w:eastAsia="SimSun" w:hAnsi="Book Antiqua" w:cs="SimSun"/>
          <w:lang w:eastAsia="zh-CN"/>
        </w:rPr>
        <w:t xml:space="preserve"> H, </w:t>
      </w:r>
      <w:proofErr w:type="spellStart"/>
      <w:r w:rsidRPr="00A12BFF">
        <w:rPr>
          <w:rFonts w:ascii="Book Antiqua" w:eastAsia="SimSun" w:hAnsi="Book Antiqua" w:cs="SimSun"/>
          <w:lang w:eastAsia="zh-CN"/>
        </w:rPr>
        <w:t>Kozai</w:t>
      </w:r>
      <w:proofErr w:type="spellEnd"/>
      <w:r w:rsidRPr="00A12BFF">
        <w:rPr>
          <w:rFonts w:ascii="Book Antiqua" w:eastAsia="SimSun" w:hAnsi="Book Antiqua" w:cs="SimSun"/>
          <w:lang w:eastAsia="zh-CN"/>
        </w:rPr>
        <w:t xml:space="preserve"> Y. Primary Rectal Mucosa-Associated Lymphoid Tissue Lymphoma. </w:t>
      </w:r>
      <w:r w:rsidRPr="00A12BFF">
        <w:rPr>
          <w:rFonts w:ascii="Book Antiqua" w:eastAsia="SimSun" w:hAnsi="Book Antiqua" w:cs="SimSun"/>
          <w:i/>
          <w:iCs/>
          <w:lang w:eastAsia="zh-CN"/>
        </w:rPr>
        <w:t>Clin Gastroenterol Hepatol</w:t>
      </w:r>
      <w:r w:rsidRPr="00A12BFF">
        <w:rPr>
          <w:rFonts w:ascii="Book Antiqua" w:eastAsia="SimSun" w:hAnsi="Book Antiqua" w:cs="SimSun"/>
          <w:lang w:eastAsia="zh-CN"/>
        </w:rPr>
        <w:t xml:space="preserve"> 2016; </w:t>
      </w:r>
      <w:r w:rsidRPr="00A12BFF">
        <w:rPr>
          <w:rFonts w:ascii="Book Antiqua" w:eastAsia="SimSun" w:hAnsi="Book Antiqua" w:cs="SimSun"/>
          <w:b/>
          <w:bCs/>
          <w:lang w:eastAsia="zh-CN"/>
        </w:rPr>
        <w:t>14</w:t>
      </w:r>
      <w:r w:rsidRPr="00A12BFF">
        <w:rPr>
          <w:rFonts w:ascii="Book Antiqua" w:eastAsia="SimSun" w:hAnsi="Book Antiqua" w:cs="SimSun"/>
          <w:lang w:eastAsia="zh-CN"/>
        </w:rPr>
        <w:t>: e52-e53 [PMID: 26305065 DOI: 10.1016/j.cgh.2015.08.021]</w:t>
      </w:r>
    </w:p>
    <w:p w14:paraId="7352DD93"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11 </w:t>
      </w:r>
      <w:proofErr w:type="spellStart"/>
      <w:r w:rsidRPr="00A12BFF">
        <w:rPr>
          <w:rFonts w:ascii="Book Antiqua" w:eastAsia="SimSun" w:hAnsi="Book Antiqua" w:cs="SimSun"/>
          <w:b/>
          <w:bCs/>
          <w:lang w:eastAsia="zh-CN"/>
        </w:rPr>
        <w:t>Raderer</w:t>
      </w:r>
      <w:proofErr w:type="spellEnd"/>
      <w:r w:rsidRPr="00A12BFF">
        <w:rPr>
          <w:rFonts w:ascii="Book Antiqua" w:eastAsia="SimSun" w:hAnsi="Book Antiqua" w:cs="SimSun"/>
          <w:b/>
          <w:bCs/>
          <w:lang w:eastAsia="zh-CN"/>
        </w:rPr>
        <w:t xml:space="preserve"> M</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Kiesewetter</w:t>
      </w:r>
      <w:proofErr w:type="spellEnd"/>
      <w:r w:rsidRPr="00A12BFF">
        <w:rPr>
          <w:rFonts w:ascii="Book Antiqua" w:eastAsia="SimSun" w:hAnsi="Book Antiqua" w:cs="SimSun"/>
          <w:lang w:eastAsia="zh-CN"/>
        </w:rPr>
        <w:t xml:space="preserve"> B, </w:t>
      </w:r>
      <w:proofErr w:type="spellStart"/>
      <w:r w:rsidRPr="00A12BFF">
        <w:rPr>
          <w:rFonts w:ascii="Book Antiqua" w:eastAsia="SimSun" w:hAnsi="Book Antiqua" w:cs="SimSun"/>
          <w:lang w:eastAsia="zh-CN"/>
        </w:rPr>
        <w:t>Ferreri</w:t>
      </w:r>
      <w:proofErr w:type="spellEnd"/>
      <w:r w:rsidRPr="00A12BFF">
        <w:rPr>
          <w:rFonts w:ascii="Book Antiqua" w:eastAsia="SimSun" w:hAnsi="Book Antiqua" w:cs="SimSun"/>
          <w:lang w:eastAsia="zh-CN"/>
        </w:rPr>
        <w:t xml:space="preserve"> AJ. Clinicopathologic characteristics and treatment of marginal zone lymphoma of mucosa-associated lymphoid tissue (MALT lymphoma). </w:t>
      </w:r>
      <w:r w:rsidRPr="00A12BFF">
        <w:rPr>
          <w:rFonts w:ascii="Book Antiqua" w:eastAsia="SimSun" w:hAnsi="Book Antiqua" w:cs="SimSun"/>
          <w:i/>
          <w:iCs/>
          <w:lang w:eastAsia="zh-CN"/>
        </w:rPr>
        <w:t>CA Cancer J Clin</w:t>
      </w:r>
      <w:r w:rsidRPr="00A12BFF">
        <w:rPr>
          <w:rFonts w:ascii="Book Antiqua" w:eastAsia="SimSun" w:hAnsi="Book Antiqua" w:cs="SimSun"/>
          <w:lang w:eastAsia="zh-CN"/>
        </w:rPr>
        <w:t xml:space="preserve"> 2016; </w:t>
      </w:r>
      <w:r w:rsidRPr="00A12BFF">
        <w:rPr>
          <w:rFonts w:ascii="Book Antiqua" w:eastAsia="SimSun" w:hAnsi="Book Antiqua" w:cs="SimSun"/>
          <w:b/>
          <w:bCs/>
          <w:lang w:eastAsia="zh-CN"/>
        </w:rPr>
        <w:t>66</w:t>
      </w:r>
      <w:r w:rsidRPr="00A12BFF">
        <w:rPr>
          <w:rFonts w:ascii="Book Antiqua" w:eastAsia="SimSun" w:hAnsi="Book Antiqua" w:cs="SimSun"/>
          <w:lang w:eastAsia="zh-CN"/>
        </w:rPr>
        <w:t>: 153-171 [PMID: 26773441 DOI: 10.3322/caac.21330]</w:t>
      </w:r>
    </w:p>
    <w:p w14:paraId="4D0B4896"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12 </w:t>
      </w:r>
      <w:proofErr w:type="spellStart"/>
      <w:r w:rsidRPr="00A12BFF">
        <w:rPr>
          <w:rFonts w:ascii="Book Antiqua" w:eastAsia="SimSun" w:hAnsi="Book Antiqua" w:cs="SimSun"/>
          <w:b/>
          <w:bCs/>
          <w:lang w:eastAsia="zh-CN"/>
        </w:rPr>
        <w:t>Salar</w:t>
      </w:r>
      <w:proofErr w:type="spellEnd"/>
      <w:r w:rsidRPr="00A12BFF">
        <w:rPr>
          <w:rFonts w:ascii="Book Antiqua" w:eastAsia="SimSun" w:hAnsi="Book Antiqua" w:cs="SimSun"/>
          <w:b/>
          <w:bCs/>
          <w:lang w:eastAsia="zh-CN"/>
        </w:rPr>
        <w:t xml:space="preserve"> A</w:t>
      </w:r>
      <w:r w:rsidRPr="00A12BFF">
        <w:rPr>
          <w:rFonts w:ascii="Book Antiqua" w:eastAsia="SimSun" w:hAnsi="Book Antiqua" w:cs="SimSun"/>
          <w:lang w:eastAsia="zh-CN"/>
        </w:rPr>
        <w:t xml:space="preserve">. Gastric MALT lymphoma and Helicobacter pylori. </w:t>
      </w:r>
      <w:r w:rsidRPr="00A12BFF">
        <w:rPr>
          <w:rFonts w:ascii="Book Antiqua" w:eastAsia="SimSun" w:hAnsi="Book Antiqua" w:cs="SimSun"/>
          <w:i/>
          <w:iCs/>
          <w:lang w:eastAsia="zh-CN"/>
        </w:rPr>
        <w:t>Med Clin (</w:t>
      </w:r>
      <w:proofErr w:type="spellStart"/>
      <w:r w:rsidRPr="00A12BFF">
        <w:rPr>
          <w:rFonts w:ascii="Book Antiqua" w:eastAsia="SimSun" w:hAnsi="Book Antiqua" w:cs="SimSun"/>
          <w:i/>
          <w:iCs/>
          <w:lang w:eastAsia="zh-CN"/>
        </w:rPr>
        <w:t>Barc</w:t>
      </w:r>
      <w:proofErr w:type="spellEnd"/>
      <w:r w:rsidRPr="00A12BFF">
        <w:rPr>
          <w:rFonts w:ascii="Book Antiqua" w:eastAsia="SimSun" w:hAnsi="Book Antiqua" w:cs="SimSun"/>
          <w:i/>
          <w:iCs/>
          <w:lang w:eastAsia="zh-CN"/>
        </w:rPr>
        <w:t>)</w:t>
      </w:r>
      <w:r w:rsidRPr="00A12BFF">
        <w:rPr>
          <w:rFonts w:ascii="Book Antiqua" w:eastAsia="SimSun" w:hAnsi="Book Antiqua" w:cs="SimSun"/>
          <w:lang w:eastAsia="zh-CN"/>
        </w:rPr>
        <w:t xml:space="preserve"> 2019; </w:t>
      </w:r>
      <w:r w:rsidRPr="00A12BFF">
        <w:rPr>
          <w:rFonts w:ascii="Book Antiqua" w:eastAsia="SimSun" w:hAnsi="Book Antiqua" w:cs="SimSun"/>
          <w:b/>
          <w:bCs/>
          <w:lang w:eastAsia="zh-CN"/>
        </w:rPr>
        <w:t>152</w:t>
      </w:r>
      <w:r w:rsidRPr="00A12BFF">
        <w:rPr>
          <w:rFonts w:ascii="Book Antiqua" w:eastAsia="SimSun" w:hAnsi="Book Antiqua" w:cs="SimSun"/>
          <w:lang w:eastAsia="zh-CN"/>
        </w:rPr>
        <w:t>: 65-71 [PMID: 30424932 DOI: 10.1016/j.medcli.2018.09.006]</w:t>
      </w:r>
    </w:p>
    <w:p w14:paraId="44EC89D1"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13 </w:t>
      </w:r>
      <w:proofErr w:type="spellStart"/>
      <w:r w:rsidRPr="00A12BFF">
        <w:rPr>
          <w:rFonts w:ascii="Book Antiqua" w:eastAsia="SimSun" w:hAnsi="Book Antiqua" w:cs="SimSun"/>
          <w:b/>
          <w:bCs/>
          <w:lang w:eastAsia="zh-CN"/>
        </w:rPr>
        <w:t>Zucca</w:t>
      </w:r>
      <w:proofErr w:type="spellEnd"/>
      <w:r w:rsidRPr="00A12BFF">
        <w:rPr>
          <w:rFonts w:ascii="Book Antiqua" w:eastAsia="SimSun" w:hAnsi="Book Antiqua" w:cs="SimSun"/>
          <w:b/>
          <w:bCs/>
          <w:lang w:eastAsia="zh-CN"/>
        </w:rPr>
        <w:t xml:space="preserve"> E</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Bertoni</w:t>
      </w:r>
      <w:proofErr w:type="spellEnd"/>
      <w:r w:rsidRPr="00A12BFF">
        <w:rPr>
          <w:rFonts w:ascii="Book Antiqua" w:eastAsia="SimSun" w:hAnsi="Book Antiqua" w:cs="SimSun"/>
          <w:lang w:eastAsia="zh-CN"/>
        </w:rPr>
        <w:t xml:space="preserve"> F. The spectrum of MALT lymphoma at different sites: biological and therapeutic relevance. </w:t>
      </w:r>
      <w:r w:rsidRPr="00A12BFF">
        <w:rPr>
          <w:rFonts w:ascii="Book Antiqua" w:eastAsia="SimSun" w:hAnsi="Book Antiqua" w:cs="SimSun"/>
          <w:i/>
          <w:iCs/>
          <w:lang w:eastAsia="zh-CN"/>
        </w:rPr>
        <w:t>Blood</w:t>
      </w:r>
      <w:r w:rsidRPr="00A12BFF">
        <w:rPr>
          <w:rFonts w:ascii="Book Antiqua" w:eastAsia="SimSun" w:hAnsi="Book Antiqua" w:cs="SimSun"/>
          <w:lang w:eastAsia="zh-CN"/>
        </w:rPr>
        <w:t xml:space="preserve"> 2016; </w:t>
      </w:r>
      <w:r w:rsidRPr="00A12BFF">
        <w:rPr>
          <w:rFonts w:ascii="Book Antiqua" w:eastAsia="SimSun" w:hAnsi="Book Antiqua" w:cs="SimSun"/>
          <w:b/>
          <w:bCs/>
          <w:lang w:eastAsia="zh-CN"/>
        </w:rPr>
        <w:t>127</w:t>
      </w:r>
      <w:r w:rsidRPr="00A12BFF">
        <w:rPr>
          <w:rFonts w:ascii="Book Antiqua" w:eastAsia="SimSun" w:hAnsi="Book Antiqua" w:cs="SimSun"/>
          <w:lang w:eastAsia="zh-CN"/>
        </w:rPr>
        <w:t>: 2082-2092 [PMID: 26989205 DOI: 10.1182/blood-2015-12-624304]</w:t>
      </w:r>
    </w:p>
    <w:p w14:paraId="41700346"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14 </w:t>
      </w:r>
      <w:proofErr w:type="spellStart"/>
      <w:r w:rsidR="00A12BFF" w:rsidRPr="00A12BFF">
        <w:rPr>
          <w:rFonts w:ascii="Book Antiqua" w:hAnsi="Book Antiqua"/>
          <w:b/>
          <w:bCs/>
        </w:rPr>
        <w:t>Yachida</w:t>
      </w:r>
      <w:proofErr w:type="spellEnd"/>
      <w:r w:rsidR="00A12BFF" w:rsidRPr="00A12BFF">
        <w:rPr>
          <w:rFonts w:ascii="Book Antiqua" w:hAnsi="Book Antiqua"/>
          <w:b/>
          <w:bCs/>
        </w:rPr>
        <w:t xml:space="preserve"> T</w:t>
      </w:r>
      <w:r w:rsidR="00A12BFF" w:rsidRPr="00A12BFF">
        <w:rPr>
          <w:rFonts w:ascii="Book Antiqua" w:hAnsi="Book Antiqua"/>
        </w:rPr>
        <w:t xml:space="preserve">, Matsuda T, Sakamoto T, Nakajima T, </w:t>
      </w:r>
      <w:proofErr w:type="spellStart"/>
      <w:r w:rsidR="00A12BFF" w:rsidRPr="00A12BFF">
        <w:rPr>
          <w:rFonts w:ascii="Book Antiqua" w:hAnsi="Book Antiqua"/>
        </w:rPr>
        <w:t>Kakugawa</w:t>
      </w:r>
      <w:proofErr w:type="spellEnd"/>
      <w:r w:rsidR="00A12BFF" w:rsidRPr="00A12BFF">
        <w:rPr>
          <w:rFonts w:ascii="Book Antiqua" w:hAnsi="Book Antiqua"/>
        </w:rPr>
        <w:t xml:space="preserve"> Y, </w:t>
      </w:r>
      <w:proofErr w:type="spellStart"/>
      <w:r w:rsidR="00A12BFF" w:rsidRPr="00A12BFF">
        <w:rPr>
          <w:rFonts w:ascii="Book Antiqua" w:hAnsi="Book Antiqua"/>
        </w:rPr>
        <w:t>Maeshima</w:t>
      </w:r>
      <w:proofErr w:type="spellEnd"/>
      <w:r w:rsidR="00A12BFF" w:rsidRPr="00A12BFF">
        <w:rPr>
          <w:rFonts w:ascii="Book Antiqua" w:hAnsi="Book Antiqua"/>
        </w:rPr>
        <w:t xml:space="preserve"> AM, Taniguchi H, </w:t>
      </w:r>
      <w:proofErr w:type="spellStart"/>
      <w:r w:rsidR="00A12BFF" w:rsidRPr="00A12BFF">
        <w:rPr>
          <w:rFonts w:ascii="Book Antiqua" w:hAnsi="Book Antiqua"/>
        </w:rPr>
        <w:t>Kushima</w:t>
      </w:r>
      <w:proofErr w:type="spellEnd"/>
      <w:r w:rsidR="00A12BFF" w:rsidRPr="00A12BFF">
        <w:rPr>
          <w:rFonts w:ascii="Book Antiqua" w:hAnsi="Book Antiqua"/>
        </w:rPr>
        <w:t xml:space="preserve"> R, </w:t>
      </w:r>
      <w:proofErr w:type="spellStart"/>
      <w:r w:rsidR="00A12BFF" w:rsidRPr="00A12BFF">
        <w:rPr>
          <w:rFonts w:ascii="Book Antiqua" w:hAnsi="Book Antiqua"/>
        </w:rPr>
        <w:t>Tobinai</w:t>
      </w:r>
      <w:proofErr w:type="spellEnd"/>
      <w:r w:rsidR="00A12BFF" w:rsidRPr="00A12BFF">
        <w:rPr>
          <w:rFonts w:ascii="Book Antiqua" w:hAnsi="Book Antiqua"/>
        </w:rPr>
        <w:t xml:space="preserve"> K, </w:t>
      </w:r>
      <w:proofErr w:type="spellStart"/>
      <w:r w:rsidR="00A12BFF" w:rsidRPr="00A12BFF">
        <w:rPr>
          <w:rFonts w:ascii="Book Antiqua" w:hAnsi="Book Antiqua"/>
        </w:rPr>
        <w:t>Kobara</w:t>
      </w:r>
      <w:proofErr w:type="spellEnd"/>
      <w:r w:rsidR="00A12BFF" w:rsidRPr="00A12BFF">
        <w:rPr>
          <w:rFonts w:ascii="Book Antiqua" w:hAnsi="Book Antiqua"/>
        </w:rPr>
        <w:t xml:space="preserve"> H, </w:t>
      </w:r>
      <w:proofErr w:type="spellStart"/>
      <w:r w:rsidR="00A12BFF" w:rsidRPr="00A12BFF">
        <w:rPr>
          <w:rFonts w:ascii="Book Antiqua" w:hAnsi="Book Antiqua"/>
        </w:rPr>
        <w:t>Masugata</w:t>
      </w:r>
      <w:proofErr w:type="spellEnd"/>
      <w:r w:rsidR="00A12BFF" w:rsidRPr="00A12BFF">
        <w:rPr>
          <w:rFonts w:ascii="Book Antiqua" w:hAnsi="Book Antiqua"/>
        </w:rPr>
        <w:t xml:space="preserve"> H, Masaki T, Saito Y. Endoscopic features of colorectal lymphoma according to histological type. </w:t>
      </w:r>
      <w:r w:rsidR="00A12BFF" w:rsidRPr="00A12BFF">
        <w:rPr>
          <w:rFonts w:ascii="Book Antiqua" w:hAnsi="Book Antiqua"/>
          <w:i/>
          <w:iCs/>
        </w:rPr>
        <w:t>JGH Open</w:t>
      </w:r>
      <w:r w:rsidR="00A12BFF" w:rsidRPr="00A12BFF">
        <w:rPr>
          <w:rFonts w:ascii="Book Antiqua" w:hAnsi="Book Antiqua"/>
        </w:rPr>
        <w:t xml:space="preserve"> 2022; </w:t>
      </w:r>
      <w:r w:rsidR="00A12BFF" w:rsidRPr="00A12BFF">
        <w:rPr>
          <w:rFonts w:ascii="Book Antiqua" w:hAnsi="Book Antiqua"/>
          <w:b/>
          <w:bCs/>
        </w:rPr>
        <w:t>6</w:t>
      </w:r>
      <w:r w:rsidR="00A12BFF" w:rsidRPr="00A12BFF">
        <w:rPr>
          <w:rFonts w:ascii="Book Antiqua" w:hAnsi="Book Antiqua"/>
        </w:rPr>
        <w:t>: 257-262 [PMID: 35475204 DOI: 10.1002/jgh3.12738]</w:t>
      </w:r>
    </w:p>
    <w:p w14:paraId="013A60F0"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15 </w:t>
      </w:r>
      <w:r w:rsidRPr="00A12BFF">
        <w:rPr>
          <w:rFonts w:ascii="Book Antiqua" w:eastAsia="SimSun" w:hAnsi="Book Antiqua" w:cs="SimSun"/>
          <w:b/>
          <w:bCs/>
          <w:lang w:eastAsia="zh-CN"/>
        </w:rPr>
        <w:t>Schwartz BL</w:t>
      </w:r>
      <w:r w:rsidRPr="00A12BFF">
        <w:rPr>
          <w:rFonts w:ascii="Book Antiqua" w:eastAsia="SimSun" w:hAnsi="Book Antiqua" w:cs="SimSun"/>
          <w:lang w:eastAsia="zh-CN"/>
        </w:rPr>
        <w:t xml:space="preserve">, Lowe RC. Successful Endoscopic Resection of Mucosa-Associated Lymphoid Tissue Lymphoma of the Colon. </w:t>
      </w:r>
      <w:r w:rsidRPr="00A12BFF">
        <w:rPr>
          <w:rFonts w:ascii="Book Antiqua" w:eastAsia="SimSun" w:hAnsi="Book Antiqua" w:cs="SimSun"/>
          <w:i/>
          <w:iCs/>
          <w:lang w:eastAsia="zh-CN"/>
        </w:rPr>
        <w:t>ACG Case Rep J</w:t>
      </w:r>
      <w:r w:rsidRPr="00A12BFF">
        <w:rPr>
          <w:rFonts w:ascii="Book Antiqua" w:eastAsia="SimSun" w:hAnsi="Book Antiqua" w:cs="SimSun"/>
          <w:lang w:eastAsia="zh-CN"/>
        </w:rPr>
        <w:t xml:space="preserve"> 2019; </w:t>
      </w:r>
      <w:r w:rsidRPr="00A12BFF">
        <w:rPr>
          <w:rFonts w:ascii="Book Antiqua" w:eastAsia="SimSun" w:hAnsi="Book Antiqua" w:cs="SimSun"/>
          <w:b/>
          <w:bCs/>
          <w:lang w:eastAsia="zh-CN"/>
        </w:rPr>
        <w:t>6</w:t>
      </w:r>
      <w:r w:rsidRPr="00A12BFF">
        <w:rPr>
          <w:rFonts w:ascii="Book Antiqua" w:eastAsia="SimSun" w:hAnsi="Book Antiqua" w:cs="SimSun"/>
          <w:lang w:eastAsia="zh-CN"/>
        </w:rPr>
        <w:t>: e00228 [PMID: 31832456 DOI: 10.14309/crj.0000000000000228]</w:t>
      </w:r>
    </w:p>
    <w:p w14:paraId="37A575C2"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16 </w:t>
      </w:r>
      <w:proofErr w:type="spellStart"/>
      <w:r w:rsidRPr="00A12BFF">
        <w:rPr>
          <w:rFonts w:ascii="Book Antiqua" w:eastAsia="SimSun" w:hAnsi="Book Antiqua" w:cs="SimSun"/>
          <w:b/>
          <w:bCs/>
          <w:lang w:eastAsia="zh-CN"/>
        </w:rPr>
        <w:t>Hangge</w:t>
      </w:r>
      <w:proofErr w:type="spellEnd"/>
      <w:r w:rsidRPr="00A12BFF">
        <w:rPr>
          <w:rFonts w:ascii="Book Antiqua" w:eastAsia="SimSun" w:hAnsi="Book Antiqua" w:cs="SimSun"/>
          <w:b/>
          <w:bCs/>
          <w:lang w:eastAsia="zh-CN"/>
        </w:rPr>
        <w:t xml:space="preserve"> PT</w:t>
      </w:r>
      <w:r w:rsidRPr="00A12BFF">
        <w:rPr>
          <w:rFonts w:ascii="Book Antiqua" w:eastAsia="SimSun" w:hAnsi="Book Antiqua" w:cs="SimSun"/>
          <w:lang w:eastAsia="zh-CN"/>
        </w:rPr>
        <w:t xml:space="preserve">, Calderon E, </w:t>
      </w:r>
      <w:proofErr w:type="spellStart"/>
      <w:r w:rsidRPr="00A12BFF">
        <w:rPr>
          <w:rFonts w:ascii="Book Antiqua" w:eastAsia="SimSun" w:hAnsi="Book Antiqua" w:cs="SimSun"/>
          <w:lang w:eastAsia="zh-CN"/>
        </w:rPr>
        <w:t>Habermann</w:t>
      </w:r>
      <w:proofErr w:type="spellEnd"/>
      <w:r w:rsidRPr="00A12BFF">
        <w:rPr>
          <w:rFonts w:ascii="Book Antiqua" w:eastAsia="SimSun" w:hAnsi="Book Antiqua" w:cs="SimSun"/>
          <w:lang w:eastAsia="zh-CN"/>
        </w:rPr>
        <w:t xml:space="preserve"> EB, Glasgow AE, Mishra N. Primary Colorectal Lymphoma: Institutional Experience and Review of a National Database. </w:t>
      </w:r>
      <w:r w:rsidRPr="00A12BFF">
        <w:rPr>
          <w:rFonts w:ascii="Book Antiqua" w:eastAsia="SimSun" w:hAnsi="Book Antiqua" w:cs="SimSun"/>
          <w:i/>
          <w:iCs/>
          <w:lang w:eastAsia="zh-CN"/>
        </w:rPr>
        <w:t>Dis Colon Rectum</w:t>
      </w:r>
      <w:r w:rsidRPr="00A12BFF">
        <w:rPr>
          <w:rFonts w:ascii="Book Antiqua" w:eastAsia="SimSun" w:hAnsi="Book Antiqua" w:cs="SimSun"/>
          <w:lang w:eastAsia="zh-CN"/>
        </w:rPr>
        <w:t xml:space="preserve"> 2019; </w:t>
      </w:r>
      <w:r w:rsidRPr="00A12BFF">
        <w:rPr>
          <w:rFonts w:ascii="Book Antiqua" w:eastAsia="SimSun" w:hAnsi="Book Antiqua" w:cs="SimSun"/>
          <w:b/>
          <w:bCs/>
          <w:lang w:eastAsia="zh-CN"/>
        </w:rPr>
        <w:t>62</w:t>
      </w:r>
      <w:r w:rsidRPr="00A12BFF">
        <w:rPr>
          <w:rFonts w:ascii="Book Antiqua" w:eastAsia="SimSun" w:hAnsi="Book Antiqua" w:cs="SimSun"/>
          <w:lang w:eastAsia="zh-CN"/>
        </w:rPr>
        <w:t>: 1167-1176 [PMID: 30489325 DOI: 10.1097/DCR.0000000000001279]</w:t>
      </w:r>
    </w:p>
    <w:p w14:paraId="61A37183"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17 </w:t>
      </w:r>
      <w:proofErr w:type="spellStart"/>
      <w:r w:rsidRPr="00A12BFF">
        <w:rPr>
          <w:rFonts w:ascii="Book Antiqua" w:eastAsia="SimSun" w:hAnsi="Book Antiqua" w:cs="SimSun"/>
          <w:b/>
          <w:bCs/>
          <w:lang w:eastAsia="zh-CN"/>
        </w:rPr>
        <w:t>Kanneganti</w:t>
      </w:r>
      <w:proofErr w:type="spellEnd"/>
      <w:r w:rsidRPr="00A12BFF">
        <w:rPr>
          <w:rFonts w:ascii="Book Antiqua" w:eastAsia="SimSun" w:hAnsi="Book Antiqua" w:cs="SimSun"/>
          <w:b/>
          <w:bCs/>
          <w:lang w:eastAsia="zh-CN"/>
        </w:rPr>
        <w:t xml:space="preserve"> K</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Balar</w:t>
      </w:r>
      <w:proofErr w:type="spellEnd"/>
      <w:r w:rsidRPr="00A12BFF">
        <w:rPr>
          <w:rFonts w:ascii="Book Antiqua" w:eastAsia="SimSun" w:hAnsi="Book Antiqua" w:cs="SimSun"/>
          <w:lang w:eastAsia="zh-CN"/>
        </w:rPr>
        <w:t xml:space="preserve"> B. Mucosa-associated lymphoid tissue lymphoma presenting as massive gastrointestinal bleeding: a case report. </w:t>
      </w:r>
      <w:r w:rsidRPr="00A12BFF">
        <w:rPr>
          <w:rFonts w:ascii="Book Antiqua" w:eastAsia="SimSun" w:hAnsi="Book Antiqua" w:cs="SimSun"/>
          <w:i/>
          <w:iCs/>
          <w:lang w:eastAsia="zh-CN"/>
        </w:rPr>
        <w:t>Case Rep Gastroenterol</w:t>
      </w:r>
      <w:r w:rsidRPr="00A12BFF">
        <w:rPr>
          <w:rFonts w:ascii="Book Antiqua" w:eastAsia="SimSun" w:hAnsi="Book Antiqua" w:cs="SimSun"/>
          <w:lang w:eastAsia="zh-CN"/>
        </w:rPr>
        <w:t xml:space="preserve"> 2008; </w:t>
      </w:r>
      <w:r w:rsidRPr="00A12BFF">
        <w:rPr>
          <w:rFonts w:ascii="Book Antiqua" w:eastAsia="SimSun" w:hAnsi="Book Antiqua" w:cs="SimSun"/>
          <w:b/>
          <w:bCs/>
          <w:lang w:eastAsia="zh-CN"/>
        </w:rPr>
        <w:t>2</w:t>
      </w:r>
      <w:r w:rsidRPr="00A12BFF">
        <w:rPr>
          <w:rFonts w:ascii="Book Antiqua" w:eastAsia="SimSun" w:hAnsi="Book Antiqua" w:cs="SimSun"/>
          <w:lang w:eastAsia="zh-CN"/>
        </w:rPr>
        <w:t>: 296-300 [PMID: 21490859 DOI: 10.1159/000154814]</w:t>
      </w:r>
    </w:p>
    <w:p w14:paraId="56469252"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lastRenderedPageBreak/>
        <w:t xml:space="preserve">18 </w:t>
      </w:r>
      <w:r w:rsidRPr="00A12BFF">
        <w:rPr>
          <w:rFonts w:ascii="Book Antiqua" w:eastAsia="SimSun" w:hAnsi="Book Antiqua" w:cs="SimSun"/>
          <w:b/>
          <w:bCs/>
          <w:lang w:eastAsia="zh-CN"/>
        </w:rPr>
        <w:t>Matsuo S</w:t>
      </w:r>
      <w:r w:rsidRPr="00A12BFF">
        <w:rPr>
          <w:rFonts w:ascii="Book Antiqua" w:eastAsia="SimSun" w:hAnsi="Book Antiqua" w:cs="SimSun"/>
          <w:lang w:eastAsia="zh-CN"/>
        </w:rPr>
        <w:t xml:space="preserve">, Mizuta Y, Hayashi T, Susumu S, </w:t>
      </w:r>
      <w:proofErr w:type="spellStart"/>
      <w:r w:rsidRPr="00A12BFF">
        <w:rPr>
          <w:rFonts w:ascii="Book Antiqua" w:eastAsia="SimSun" w:hAnsi="Book Antiqua" w:cs="SimSun"/>
          <w:lang w:eastAsia="zh-CN"/>
        </w:rPr>
        <w:t>Tsutsumi</w:t>
      </w:r>
      <w:proofErr w:type="spellEnd"/>
      <w:r w:rsidRPr="00A12BFF">
        <w:rPr>
          <w:rFonts w:ascii="Book Antiqua" w:eastAsia="SimSun" w:hAnsi="Book Antiqua" w:cs="SimSun"/>
          <w:lang w:eastAsia="zh-CN"/>
        </w:rPr>
        <w:t xml:space="preserve"> R, Azuma T, Yamaguchi S. Mucosa-associated lymphoid tissue lymphoma of the transverse colon: a case report. </w:t>
      </w:r>
      <w:r w:rsidRPr="00A12BFF">
        <w:rPr>
          <w:rFonts w:ascii="Book Antiqua" w:eastAsia="SimSun" w:hAnsi="Book Antiqua" w:cs="SimSun"/>
          <w:i/>
          <w:iCs/>
          <w:lang w:eastAsia="zh-CN"/>
        </w:rPr>
        <w:t>World J Gastroenterol</w:t>
      </w:r>
      <w:r w:rsidRPr="00A12BFF">
        <w:rPr>
          <w:rFonts w:ascii="Book Antiqua" w:eastAsia="SimSun" w:hAnsi="Book Antiqua" w:cs="SimSun"/>
          <w:lang w:eastAsia="zh-CN"/>
        </w:rPr>
        <w:t xml:space="preserve"> 2006; </w:t>
      </w:r>
      <w:r w:rsidRPr="00A12BFF">
        <w:rPr>
          <w:rFonts w:ascii="Book Antiqua" w:eastAsia="SimSun" w:hAnsi="Book Antiqua" w:cs="SimSun"/>
          <w:b/>
          <w:bCs/>
          <w:lang w:eastAsia="zh-CN"/>
        </w:rPr>
        <w:t>12</w:t>
      </w:r>
      <w:r w:rsidRPr="00A12BFF">
        <w:rPr>
          <w:rFonts w:ascii="Book Antiqua" w:eastAsia="SimSun" w:hAnsi="Book Antiqua" w:cs="SimSun"/>
          <w:lang w:eastAsia="zh-CN"/>
        </w:rPr>
        <w:t>: 5573-5576 [PMID: 17007004 DOI: 10.3748/wjg.v12.i34.5573]</w:t>
      </w:r>
    </w:p>
    <w:p w14:paraId="6C68248F"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19 </w:t>
      </w:r>
      <w:proofErr w:type="spellStart"/>
      <w:r w:rsidRPr="00A12BFF">
        <w:rPr>
          <w:rFonts w:ascii="Book Antiqua" w:eastAsia="SimSun" w:hAnsi="Book Antiqua" w:cs="SimSun"/>
          <w:b/>
          <w:bCs/>
          <w:lang w:eastAsia="zh-CN"/>
        </w:rPr>
        <w:t>Foukas</w:t>
      </w:r>
      <w:proofErr w:type="spellEnd"/>
      <w:r w:rsidRPr="00A12BFF">
        <w:rPr>
          <w:rFonts w:ascii="Book Antiqua" w:eastAsia="SimSun" w:hAnsi="Book Antiqua" w:cs="SimSun"/>
          <w:b/>
          <w:bCs/>
          <w:lang w:eastAsia="zh-CN"/>
        </w:rPr>
        <w:t xml:space="preserve"> PG</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Bisig</w:t>
      </w:r>
      <w:proofErr w:type="spellEnd"/>
      <w:r w:rsidRPr="00A12BFF">
        <w:rPr>
          <w:rFonts w:ascii="Book Antiqua" w:eastAsia="SimSun" w:hAnsi="Book Antiqua" w:cs="SimSun"/>
          <w:lang w:eastAsia="zh-CN"/>
        </w:rPr>
        <w:t xml:space="preserve"> B, de </w:t>
      </w:r>
      <w:proofErr w:type="spellStart"/>
      <w:r w:rsidRPr="00A12BFF">
        <w:rPr>
          <w:rFonts w:ascii="Book Antiqua" w:eastAsia="SimSun" w:hAnsi="Book Antiqua" w:cs="SimSun"/>
          <w:lang w:eastAsia="zh-CN"/>
        </w:rPr>
        <w:t>Leval</w:t>
      </w:r>
      <w:proofErr w:type="spellEnd"/>
      <w:r w:rsidRPr="00A12BFF">
        <w:rPr>
          <w:rFonts w:ascii="Book Antiqua" w:eastAsia="SimSun" w:hAnsi="Book Antiqua" w:cs="SimSun"/>
          <w:lang w:eastAsia="zh-CN"/>
        </w:rPr>
        <w:t xml:space="preserve"> L. Recent advances upper gastrointestinal lymphomas: molecular updates and diagnostic implications. </w:t>
      </w:r>
      <w:r w:rsidRPr="00A12BFF">
        <w:rPr>
          <w:rFonts w:ascii="Book Antiqua" w:eastAsia="SimSun" w:hAnsi="Book Antiqua" w:cs="SimSun"/>
          <w:i/>
          <w:iCs/>
          <w:lang w:eastAsia="zh-CN"/>
        </w:rPr>
        <w:t>Histopathology</w:t>
      </w:r>
      <w:r w:rsidRPr="00A12BFF">
        <w:rPr>
          <w:rFonts w:ascii="Book Antiqua" w:eastAsia="SimSun" w:hAnsi="Book Antiqua" w:cs="SimSun"/>
          <w:lang w:eastAsia="zh-CN"/>
        </w:rPr>
        <w:t xml:space="preserve"> 2021; </w:t>
      </w:r>
      <w:r w:rsidRPr="00A12BFF">
        <w:rPr>
          <w:rFonts w:ascii="Book Antiqua" w:eastAsia="SimSun" w:hAnsi="Book Antiqua" w:cs="SimSun"/>
          <w:b/>
          <w:bCs/>
          <w:lang w:eastAsia="zh-CN"/>
        </w:rPr>
        <w:t>78</w:t>
      </w:r>
      <w:r w:rsidRPr="00A12BFF">
        <w:rPr>
          <w:rFonts w:ascii="Book Antiqua" w:eastAsia="SimSun" w:hAnsi="Book Antiqua" w:cs="SimSun"/>
          <w:lang w:eastAsia="zh-CN"/>
        </w:rPr>
        <w:t>: 187-214 [PMID: 33382495 DOI: 10.1111/his.14289]</w:t>
      </w:r>
    </w:p>
    <w:p w14:paraId="724F7ACE"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20 </w:t>
      </w:r>
      <w:r w:rsidRPr="00A12BFF">
        <w:rPr>
          <w:rFonts w:ascii="Book Antiqua" w:eastAsia="SimSun" w:hAnsi="Book Antiqua" w:cs="SimSun"/>
          <w:b/>
          <w:bCs/>
          <w:lang w:eastAsia="zh-CN"/>
        </w:rPr>
        <w:t>Juárez-Salcedo LM</w:t>
      </w:r>
      <w:r w:rsidRPr="00A12BFF">
        <w:rPr>
          <w:rFonts w:ascii="Book Antiqua" w:eastAsia="SimSun" w:hAnsi="Book Antiqua" w:cs="SimSun"/>
          <w:lang w:eastAsia="zh-CN"/>
        </w:rPr>
        <w:t xml:space="preserve">, Sokol L, Chavez JC, Dalia S. Primary Gastric Lymphoma, Epidemiology, Clinical Diagnosis, and Treatment. </w:t>
      </w:r>
      <w:r w:rsidRPr="00A12BFF">
        <w:rPr>
          <w:rFonts w:ascii="Book Antiqua" w:eastAsia="SimSun" w:hAnsi="Book Antiqua" w:cs="SimSun"/>
          <w:i/>
          <w:iCs/>
          <w:lang w:eastAsia="zh-CN"/>
        </w:rPr>
        <w:t>Cancer Control</w:t>
      </w:r>
      <w:r w:rsidRPr="00A12BFF">
        <w:rPr>
          <w:rFonts w:ascii="Book Antiqua" w:eastAsia="SimSun" w:hAnsi="Book Antiqua" w:cs="SimSun"/>
          <w:lang w:eastAsia="zh-CN"/>
        </w:rPr>
        <w:t xml:space="preserve"> 2018; </w:t>
      </w:r>
      <w:r w:rsidRPr="00A12BFF">
        <w:rPr>
          <w:rFonts w:ascii="Book Antiqua" w:eastAsia="SimSun" w:hAnsi="Book Antiqua" w:cs="SimSun"/>
          <w:b/>
          <w:bCs/>
          <w:lang w:eastAsia="zh-CN"/>
        </w:rPr>
        <w:t>25</w:t>
      </w:r>
      <w:r w:rsidRPr="00A12BFF">
        <w:rPr>
          <w:rFonts w:ascii="Book Antiqua" w:eastAsia="SimSun" w:hAnsi="Book Antiqua" w:cs="SimSun"/>
          <w:lang w:eastAsia="zh-CN"/>
        </w:rPr>
        <w:t>: 1073274818778256 [PMID: 29779412 DOI: 10.1177/1073274818778256]</w:t>
      </w:r>
    </w:p>
    <w:p w14:paraId="6E273096"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21 </w:t>
      </w:r>
      <w:r w:rsidRPr="00A12BFF">
        <w:rPr>
          <w:rFonts w:ascii="Book Antiqua" w:eastAsia="SimSun" w:hAnsi="Book Antiqua" w:cs="SimSun"/>
          <w:b/>
          <w:bCs/>
          <w:lang w:eastAsia="zh-CN"/>
        </w:rPr>
        <w:t>Nakamura S</w:t>
      </w:r>
      <w:r w:rsidRPr="00A12BFF">
        <w:rPr>
          <w:rFonts w:ascii="Book Antiqua" w:eastAsia="SimSun" w:hAnsi="Book Antiqua" w:cs="SimSun"/>
          <w:lang w:eastAsia="zh-CN"/>
        </w:rPr>
        <w:t xml:space="preserve">, Matsumoto T. Gastrointestinal lymphoma: recent advances in diagnosis and treatment. </w:t>
      </w:r>
      <w:r w:rsidRPr="00A12BFF">
        <w:rPr>
          <w:rFonts w:ascii="Book Antiqua" w:eastAsia="SimSun" w:hAnsi="Book Antiqua" w:cs="SimSun"/>
          <w:i/>
          <w:iCs/>
          <w:lang w:eastAsia="zh-CN"/>
        </w:rPr>
        <w:t>Digestion</w:t>
      </w:r>
      <w:r w:rsidRPr="00A12BFF">
        <w:rPr>
          <w:rFonts w:ascii="Book Antiqua" w:eastAsia="SimSun" w:hAnsi="Book Antiqua" w:cs="SimSun"/>
          <w:lang w:eastAsia="zh-CN"/>
        </w:rPr>
        <w:t xml:space="preserve"> 2013; </w:t>
      </w:r>
      <w:r w:rsidRPr="00A12BFF">
        <w:rPr>
          <w:rFonts w:ascii="Book Antiqua" w:eastAsia="SimSun" w:hAnsi="Book Antiqua" w:cs="SimSun"/>
          <w:b/>
          <w:bCs/>
          <w:lang w:eastAsia="zh-CN"/>
        </w:rPr>
        <w:t>87</w:t>
      </w:r>
      <w:r w:rsidRPr="00A12BFF">
        <w:rPr>
          <w:rFonts w:ascii="Book Antiqua" w:eastAsia="SimSun" w:hAnsi="Book Antiqua" w:cs="SimSun"/>
          <w:lang w:eastAsia="zh-CN"/>
        </w:rPr>
        <w:t>: 182-188 [PMID: 23635497 DOI: 10.1159/000350051]</w:t>
      </w:r>
    </w:p>
    <w:p w14:paraId="707FDF27"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22 </w:t>
      </w:r>
      <w:r w:rsidRPr="00A12BFF">
        <w:rPr>
          <w:rFonts w:ascii="Book Antiqua" w:eastAsia="SimSun" w:hAnsi="Book Antiqua" w:cs="SimSun"/>
          <w:b/>
          <w:bCs/>
          <w:lang w:eastAsia="zh-CN"/>
        </w:rPr>
        <w:t>Nonaka K</w:t>
      </w:r>
      <w:r w:rsidRPr="00A12BFF">
        <w:rPr>
          <w:rFonts w:ascii="Book Antiqua" w:eastAsia="SimSun" w:hAnsi="Book Antiqua" w:cs="SimSun"/>
          <w:lang w:eastAsia="zh-CN"/>
        </w:rPr>
        <w:t xml:space="preserve">, Nishimura M, Kita H. Role of narrow band imaging in endoscopic submucosal dissection. </w:t>
      </w:r>
      <w:r w:rsidRPr="00A12BFF">
        <w:rPr>
          <w:rFonts w:ascii="Book Antiqua" w:eastAsia="SimSun" w:hAnsi="Book Antiqua" w:cs="SimSun"/>
          <w:i/>
          <w:iCs/>
          <w:lang w:eastAsia="zh-CN"/>
        </w:rPr>
        <w:t xml:space="preserve">World J </w:t>
      </w:r>
      <w:proofErr w:type="spellStart"/>
      <w:r w:rsidRPr="00A12BFF">
        <w:rPr>
          <w:rFonts w:ascii="Book Antiqua" w:eastAsia="SimSun" w:hAnsi="Book Antiqua" w:cs="SimSun"/>
          <w:i/>
          <w:iCs/>
          <w:lang w:eastAsia="zh-CN"/>
        </w:rPr>
        <w:t>Gastrointest</w:t>
      </w:r>
      <w:proofErr w:type="spellEnd"/>
      <w:r w:rsidRPr="00A12BFF">
        <w:rPr>
          <w:rFonts w:ascii="Book Antiqua" w:eastAsia="SimSun" w:hAnsi="Book Antiqua" w:cs="SimSun"/>
          <w:i/>
          <w:iCs/>
          <w:lang w:eastAsia="zh-CN"/>
        </w:rPr>
        <w:t xml:space="preserve"> </w:t>
      </w:r>
      <w:proofErr w:type="spellStart"/>
      <w:r w:rsidRPr="00A12BFF">
        <w:rPr>
          <w:rFonts w:ascii="Book Antiqua" w:eastAsia="SimSun" w:hAnsi="Book Antiqua" w:cs="SimSun"/>
          <w:i/>
          <w:iCs/>
          <w:lang w:eastAsia="zh-CN"/>
        </w:rPr>
        <w:t>Endosc</w:t>
      </w:r>
      <w:proofErr w:type="spellEnd"/>
      <w:r w:rsidRPr="00A12BFF">
        <w:rPr>
          <w:rFonts w:ascii="Book Antiqua" w:eastAsia="SimSun" w:hAnsi="Book Antiqua" w:cs="SimSun"/>
          <w:lang w:eastAsia="zh-CN"/>
        </w:rPr>
        <w:t xml:space="preserve"> 2012; </w:t>
      </w:r>
      <w:r w:rsidRPr="00A12BFF">
        <w:rPr>
          <w:rFonts w:ascii="Book Antiqua" w:eastAsia="SimSun" w:hAnsi="Book Antiqua" w:cs="SimSun"/>
          <w:b/>
          <w:bCs/>
          <w:lang w:eastAsia="zh-CN"/>
        </w:rPr>
        <w:t>4</w:t>
      </w:r>
      <w:r w:rsidRPr="00A12BFF">
        <w:rPr>
          <w:rFonts w:ascii="Book Antiqua" w:eastAsia="SimSun" w:hAnsi="Book Antiqua" w:cs="SimSun"/>
          <w:lang w:eastAsia="zh-CN"/>
        </w:rPr>
        <w:t>: 387-397 [PMID: 23125896 DOI: 10.4253/wjge.v4.i9.387]</w:t>
      </w:r>
    </w:p>
    <w:p w14:paraId="74A0D453"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23 </w:t>
      </w:r>
      <w:r w:rsidRPr="00A12BFF">
        <w:rPr>
          <w:rFonts w:ascii="Book Antiqua" w:eastAsia="SimSun" w:hAnsi="Book Antiqua" w:cs="SimSun"/>
          <w:b/>
          <w:bCs/>
          <w:lang w:eastAsia="zh-CN"/>
        </w:rPr>
        <w:t>He X</w:t>
      </w:r>
      <w:r w:rsidRPr="00A12BFF">
        <w:rPr>
          <w:rFonts w:ascii="Book Antiqua" w:eastAsia="SimSun" w:hAnsi="Book Antiqua" w:cs="SimSun"/>
          <w:lang w:eastAsia="zh-CN"/>
        </w:rPr>
        <w:t xml:space="preserve">, Xu P, Wang X, Jiang S, Gong D, Wu N. The association of gene rearrangement and lymphoma diagnosis: A prospective observational study. </w:t>
      </w:r>
      <w:r w:rsidRPr="00A12BFF">
        <w:rPr>
          <w:rFonts w:ascii="Book Antiqua" w:eastAsia="SimSun" w:hAnsi="Book Antiqua" w:cs="SimSun"/>
          <w:i/>
          <w:iCs/>
          <w:lang w:eastAsia="zh-CN"/>
        </w:rPr>
        <w:t>Medicine (Baltimore)</w:t>
      </w:r>
      <w:r w:rsidRPr="00A12BFF">
        <w:rPr>
          <w:rFonts w:ascii="Book Antiqua" w:eastAsia="SimSun" w:hAnsi="Book Antiqua" w:cs="SimSun"/>
          <w:lang w:eastAsia="zh-CN"/>
        </w:rPr>
        <w:t xml:space="preserve"> 2020; </w:t>
      </w:r>
      <w:r w:rsidRPr="00A12BFF">
        <w:rPr>
          <w:rFonts w:ascii="Book Antiqua" w:eastAsia="SimSun" w:hAnsi="Book Antiqua" w:cs="SimSun"/>
          <w:b/>
          <w:bCs/>
          <w:lang w:eastAsia="zh-CN"/>
        </w:rPr>
        <w:t>99</w:t>
      </w:r>
      <w:r w:rsidRPr="00A12BFF">
        <w:rPr>
          <w:rFonts w:ascii="Book Antiqua" w:eastAsia="SimSun" w:hAnsi="Book Antiqua" w:cs="SimSun"/>
          <w:lang w:eastAsia="zh-CN"/>
        </w:rPr>
        <w:t>: e20733 [PMID: 32541525 DOI: 10.1097/MD.0000000000020733]</w:t>
      </w:r>
    </w:p>
    <w:p w14:paraId="58FE696A"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24 </w:t>
      </w:r>
      <w:proofErr w:type="spellStart"/>
      <w:r w:rsidRPr="00A12BFF">
        <w:rPr>
          <w:rFonts w:ascii="Book Antiqua" w:eastAsia="SimSun" w:hAnsi="Book Antiqua" w:cs="SimSun"/>
          <w:b/>
          <w:bCs/>
          <w:lang w:eastAsia="zh-CN"/>
        </w:rPr>
        <w:t>Wündisch</w:t>
      </w:r>
      <w:proofErr w:type="spellEnd"/>
      <w:r w:rsidRPr="00A12BFF">
        <w:rPr>
          <w:rFonts w:ascii="Book Antiqua" w:eastAsia="SimSun" w:hAnsi="Book Antiqua" w:cs="SimSun"/>
          <w:b/>
          <w:bCs/>
          <w:lang w:eastAsia="zh-CN"/>
        </w:rPr>
        <w:t xml:space="preserve"> T</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Thiede</w:t>
      </w:r>
      <w:proofErr w:type="spellEnd"/>
      <w:r w:rsidRPr="00A12BFF">
        <w:rPr>
          <w:rFonts w:ascii="Book Antiqua" w:eastAsia="SimSun" w:hAnsi="Book Antiqua" w:cs="SimSun"/>
          <w:lang w:eastAsia="zh-CN"/>
        </w:rPr>
        <w:t xml:space="preserve"> C, </w:t>
      </w:r>
      <w:proofErr w:type="spellStart"/>
      <w:r w:rsidRPr="00A12BFF">
        <w:rPr>
          <w:rFonts w:ascii="Book Antiqua" w:eastAsia="SimSun" w:hAnsi="Book Antiqua" w:cs="SimSun"/>
          <w:lang w:eastAsia="zh-CN"/>
        </w:rPr>
        <w:t>Morgner</w:t>
      </w:r>
      <w:proofErr w:type="spellEnd"/>
      <w:r w:rsidRPr="00A12BFF">
        <w:rPr>
          <w:rFonts w:ascii="Book Antiqua" w:eastAsia="SimSun" w:hAnsi="Book Antiqua" w:cs="SimSun"/>
          <w:lang w:eastAsia="zh-CN"/>
        </w:rPr>
        <w:t xml:space="preserve"> A, </w:t>
      </w:r>
      <w:proofErr w:type="spellStart"/>
      <w:r w:rsidRPr="00A12BFF">
        <w:rPr>
          <w:rFonts w:ascii="Book Antiqua" w:eastAsia="SimSun" w:hAnsi="Book Antiqua" w:cs="SimSun"/>
          <w:lang w:eastAsia="zh-CN"/>
        </w:rPr>
        <w:t>Dempfle</w:t>
      </w:r>
      <w:proofErr w:type="spellEnd"/>
      <w:r w:rsidRPr="00A12BFF">
        <w:rPr>
          <w:rFonts w:ascii="Book Antiqua" w:eastAsia="SimSun" w:hAnsi="Book Antiqua" w:cs="SimSun"/>
          <w:lang w:eastAsia="zh-CN"/>
        </w:rPr>
        <w:t xml:space="preserve"> A, Günther A, Liu H, Ye H, Du MQ, Kim TD, </w:t>
      </w:r>
      <w:proofErr w:type="spellStart"/>
      <w:r w:rsidRPr="00A12BFF">
        <w:rPr>
          <w:rFonts w:ascii="Book Antiqua" w:eastAsia="SimSun" w:hAnsi="Book Antiqua" w:cs="SimSun"/>
          <w:lang w:eastAsia="zh-CN"/>
        </w:rPr>
        <w:t>Bayerdörffer</w:t>
      </w:r>
      <w:proofErr w:type="spellEnd"/>
      <w:r w:rsidRPr="00A12BFF">
        <w:rPr>
          <w:rFonts w:ascii="Book Antiqua" w:eastAsia="SimSun" w:hAnsi="Book Antiqua" w:cs="SimSun"/>
          <w:lang w:eastAsia="zh-CN"/>
        </w:rPr>
        <w:t xml:space="preserve"> E, </w:t>
      </w:r>
      <w:proofErr w:type="spellStart"/>
      <w:r w:rsidRPr="00A12BFF">
        <w:rPr>
          <w:rFonts w:ascii="Book Antiqua" w:eastAsia="SimSun" w:hAnsi="Book Antiqua" w:cs="SimSun"/>
          <w:lang w:eastAsia="zh-CN"/>
        </w:rPr>
        <w:t>Stolte</w:t>
      </w:r>
      <w:proofErr w:type="spellEnd"/>
      <w:r w:rsidRPr="00A12BFF">
        <w:rPr>
          <w:rFonts w:ascii="Book Antiqua" w:eastAsia="SimSun" w:hAnsi="Book Antiqua" w:cs="SimSun"/>
          <w:lang w:eastAsia="zh-CN"/>
        </w:rPr>
        <w:t xml:space="preserve"> M, Neubauer A. Long-term follow-up of gastric MALT lymphoma after Helicobacter pylori eradication. </w:t>
      </w:r>
      <w:r w:rsidRPr="00A12BFF">
        <w:rPr>
          <w:rFonts w:ascii="Book Antiqua" w:eastAsia="SimSun" w:hAnsi="Book Antiqua" w:cs="SimSun"/>
          <w:i/>
          <w:iCs/>
          <w:lang w:eastAsia="zh-CN"/>
        </w:rPr>
        <w:t>J Clin Oncol</w:t>
      </w:r>
      <w:r w:rsidRPr="00A12BFF">
        <w:rPr>
          <w:rFonts w:ascii="Book Antiqua" w:eastAsia="SimSun" w:hAnsi="Book Antiqua" w:cs="SimSun"/>
          <w:lang w:eastAsia="zh-CN"/>
        </w:rPr>
        <w:t xml:space="preserve"> 2005; </w:t>
      </w:r>
      <w:r w:rsidRPr="00A12BFF">
        <w:rPr>
          <w:rFonts w:ascii="Book Antiqua" w:eastAsia="SimSun" w:hAnsi="Book Antiqua" w:cs="SimSun"/>
          <w:b/>
          <w:bCs/>
          <w:lang w:eastAsia="zh-CN"/>
        </w:rPr>
        <w:t>23</w:t>
      </w:r>
      <w:r w:rsidRPr="00A12BFF">
        <w:rPr>
          <w:rFonts w:ascii="Book Antiqua" w:eastAsia="SimSun" w:hAnsi="Book Antiqua" w:cs="SimSun"/>
          <w:lang w:eastAsia="zh-CN"/>
        </w:rPr>
        <w:t>: 8018-8024 [PMID: 16204012 DOI: 10.1200/JCO.2005.02.3903]</w:t>
      </w:r>
    </w:p>
    <w:p w14:paraId="331EEBB0"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25 </w:t>
      </w:r>
      <w:proofErr w:type="spellStart"/>
      <w:r w:rsidRPr="00A12BFF">
        <w:rPr>
          <w:rFonts w:ascii="Book Antiqua" w:eastAsia="SimSun" w:hAnsi="Book Antiqua" w:cs="SimSun"/>
          <w:b/>
          <w:bCs/>
          <w:lang w:eastAsia="zh-CN"/>
        </w:rPr>
        <w:t>Niino</w:t>
      </w:r>
      <w:proofErr w:type="spellEnd"/>
      <w:r w:rsidRPr="00A12BFF">
        <w:rPr>
          <w:rFonts w:ascii="Book Antiqua" w:eastAsia="SimSun" w:hAnsi="Book Antiqua" w:cs="SimSun"/>
          <w:b/>
          <w:bCs/>
          <w:lang w:eastAsia="zh-CN"/>
        </w:rPr>
        <w:t xml:space="preserve"> D</w:t>
      </w:r>
      <w:r w:rsidRPr="00A12BFF">
        <w:rPr>
          <w:rFonts w:ascii="Book Antiqua" w:eastAsia="SimSun" w:hAnsi="Book Antiqua" w:cs="SimSun"/>
          <w:lang w:eastAsia="zh-CN"/>
        </w:rPr>
        <w:t xml:space="preserve">, Yamamoto K, Tsuruta O, Maeda T, </w:t>
      </w:r>
      <w:proofErr w:type="spellStart"/>
      <w:r w:rsidRPr="00A12BFF">
        <w:rPr>
          <w:rFonts w:ascii="Book Antiqua" w:eastAsia="SimSun" w:hAnsi="Book Antiqua" w:cs="SimSun"/>
          <w:lang w:eastAsia="zh-CN"/>
        </w:rPr>
        <w:t>Yakushijin</w:t>
      </w:r>
      <w:proofErr w:type="spellEnd"/>
      <w:r w:rsidRPr="00A12BFF">
        <w:rPr>
          <w:rFonts w:ascii="Book Antiqua" w:eastAsia="SimSun" w:hAnsi="Book Antiqua" w:cs="SimSun"/>
          <w:lang w:eastAsia="zh-CN"/>
        </w:rPr>
        <w:t xml:space="preserve"> Y, Aoki R, Kimura Y, </w:t>
      </w:r>
      <w:proofErr w:type="spellStart"/>
      <w:r w:rsidRPr="00A12BFF">
        <w:rPr>
          <w:rFonts w:ascii="Book Antiqua" w:eastAsia="SimSun" w:hAnsi="Book Antiqua" w:cs="SimSun"/>
          <w:lang w:eastAsia="zh-CN"/>
        </w:rPr>
        <w:t>Hashikawa</w:t>
      </w:r>
      <w:proofErr w:type="spellEnd"/>
      <w:r w:rsidRPr="00A12BFF">
        <w:rPr>
          <w:rFonts w:ascii="Book Antiqua" w:eastAsia="SimSun" w:hAnsi="Book Antiqua" w:cs="SimSun"/>
          <w:lang w:eastAsia="zh-CN"/>
        </w:rPr>
        <w:t xml:space="preserve"> K, </w:t>
      </w:r>
      <w:proofErr w:type="spellStart"/>
      <w:r w:rsidRPr="00A12BFF">
        <w:rPr>
          <w:rFonts w:ascii="Book Antiqua" w:eastAsia="SimSun" w:hAnsi="Book Antiqua" w:cs="SimSun"/>
          <w:lang w:eastAsia="zh-CN"/>
        </w:rPr>
        <w:t>Kiyasu</w:t>
      </w:r>
      <w:proofErr w:type="spellEnd"/>
      <w:r w:rsidRPr="00A12BFF">
        <w:rPr>
          <w:rFonts w:ascii="Book Antiqua" w:eastAsia="SimSun" w:hAnsi="Book Antiqua" w:cs="SimSun"/>
          <w:lang w:eastAsia="zh-CN"/>
        </w:rPr>
        <w:t xml:space="preserve"> J, Takeuchi M, Sugita Y, Ohshima K. Regression of rectal mucosa-associated lymphoid tissue (MALT) lymphoma after antibiotic treatments. </w:t>
      </w:r>
      <w:proofErr w:type="spellStart"/>
      <w:r w:rsidRPr="00A12BFF">
        <w:rPr>
          <w:rFonts w:ascii="Book Antiqua" w:eastAsia="SimSun" w:hAnsi="Book Antiqua" w:cs="SimSun"/>
          <w:i/>
          <w:iCs/>
          <w:lang w:eastAsia="zh-CN"/>
        </w:rPr>
        <w:t>Pathol</w:t>
      </w:r>
      <w:proofErr w:type="spellEnd"/>
      <w:r w:rsidRPr="00A12BFF">
        <w:rPr>
          <w:rFonts w:ascii="Book Antiqua" w:eastAsia="SimSun" w:hAnsi="Book Antiqua" w:cs="SimSun"/>
          <w:i/>
          <w:iCs/>
          <w:lang w:eastAsia="zh-CN"/>
        </w:rPr>
        <w:t xml:space="preserve"> Int</w:t>
      </w:r>
      <w:r w:rsidRPr="00A12BFF">
        <w:rPr>
          <w:rFonts w:ascii="Book Antiqua" w:eastAsia="SimSun" w:hAnsi="Book Antiqua" w:cs="SimSun"/>
          <w:lang w:eastAsia="zh-CN"/>
        </w:rPr>
        <w:t xml:space="preserve"> 2010; </w:t>
      </w:r>
      <w:r w:rsidRPr="00A12BFF">
        <w:rPr>
          <w:rFonts w:ascii="Book Antiqua" w:eastAsia="SimSun" w:hAnsi="Book Antiqua" w:cs="SimSun"/>
          <w:b/>
          <w:bCs/>
          <w:lang w:eastAsia="zh-CN"/>
        </w:rPr>
        <w:t>60</w:t>
      </w:r>
      <w:r w:rsidRPr="00A12BFF">
        <w:rPr>
          <w:rFonts w:ascii="Book Antiqua" w:eastAsia="SimSun" w:hAnsi="Book Antiqua" w:cs="SimSun"/>
          <w:lang w:eastAsia="zh-CN"/>
        </w:rPr>
        <w:t>: 438-442 [PMID: 20518898 DOI: 10.1111/j.1440-1827.2010.02538.x]</w:t>
      </w:r>
    </w:p>
    <w:p w14:paraId="44449328"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26 </w:t>
      </w:r>
      <w:r w:rsidRPr="00A12BFF">
        <w:rPr>
          <w:rFonts w:ascii="Book Antiqua" w:eastAsia="SimSun" w:hAnsi="Book Antiqua" w:cs="SimSun"/>
          <w:b/>
          <w:bCs/>
          <w:lang w:eastAsia="zh-CN"/>
        </w:rPr>
        <w:t>Kelley SR</w:t>
      </w:r>
      <w:r w:rsidRPr="00A12BFF">
        <w:rPr>
          <w:rFonts w:ascii="Book Antiqua" w:eastAsia="SimSun" w:hAnsi="Book Antiqua" w:cs="SimSun"/>
          <w:lang w:eastAsia="zh-CN"/>
        </w:rPr>
        <w:t xml:space="preserve">. Mucosa-associated lymphoid tissue (MALT) variant of primary rectal lymphoma: a review of the English literature. </w:t>
      </w:r>
      <w:r w:rsidRPr="00A12BFF">
        <w:rPr>
          <w:rFonts w:ascii="Book Antiqua" w:eastAsia="SimSun" w:hAnsi="Book Antiqua" w:cs="SimSun"/>
          <w:i/>
          <w:iCs/>
          <w:lang w:eastAsia="zh-CN"/>
        </w:rPr>
        <w:t>Int J Colorectal Dis</w:t>
      </w:r>
      <w:r w:rsidRPr="00A12BFF">
        <w:rPr>
          <w:rFonts w:ascii="Book Antiqua" w:eastAsia="SimSun" w:hAnsi="Book Antiqua" w:cs="SimSun"/>
          <w:lang w:eastAsia="zh-CN"/>
        </w:rPr>
        <w:t xml:space="preserve"> 2017; </w:t>
      </w:r>
      <w:r w:rsidRPr="00A12BFF">
        <w:rPr>
          <w:rFonts w:ascii="Book Antiqua" w:eastAsia="SimSun" w:hAnsi="Book Antiqua" w:cs="SimSun"/>
          <w:b/>
          <w:bCs/>
          <w:lang w:eastAsia="zh-CN"/>
        </w:rPr>
        <w:t>32</w:t>
      </w:r>
      <w:r w:rsidRPr="00A12BFF">
        <w:rPr>
          <w:rFonts w:ascii="Book Antiqua" w:eastAsia="SimSun" w:hAnsi="Book Antiqua" w:cs="SimSun"/>
          <w:lang w:eastAsia="zh-CN"/>
        </w:rPr>
        <w:t>: 295-304 [PMID: 27995323 DOI: 10.1007/s00384-016-2734-z]</w:t>
      </w:r>
    </w:p>
    <w:p w14:paraId="15CE45AB"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27 </w:t>
      </w:r>
      <w:r w:rsidRPr="00A12BFF">
        <w:rPr>
          <w:rFonts w:ascii="Book Antiqua" w:eastAsia="SimSun" w:hAnsi="Book Antiqua" w:cs="SimSun"/>
          <w:b/>
          <w:bCs/>
          <w:lang w:eastAsia="zh-CN"/>
        </w:rPr>
        <w:t>Won JH</w:t>
      </w:r>
      <w:r w:rsidRPr="00A12BFF">
        <w:rPr>
          <w:rFonts w:ascii="Book Antiqua" w:eastAsia="SimSun" w:hAnsi="Book Antiqua" w:cs="SimSun"/>
          <w:lang w:eastAsia="zh-CN"/>
        </w:rPr>
        <w:t xml:space="preserve">, Kim SM, Kim JW, Park JH, Kim JY. Clinical features, treatment and outcomes of colorectal mucosa-associated lymphoid tissue (MALT) lymphoma: literature reviews </w:t>
      </w:r>
      <w:r w:rsidRPr="00A12BFF">
        <w:rPr>
          <w:rFonts w:ascii="Book Antiqua" w:eastAsia="SimSun" w:hAnsi="Book Antiqua" w:cs="SimSun"/>
          <w:lang w:eastAsia="zh-CN"/>
        </w:rPr>
        <w:lastRenderedPageBreak/>
        <w:t xml:space="preserve">published in English between 1993 and 2017. </w:t>
      </w:r>
      <w:r w:rsidRPr="00A12BFF">
        <w:rPr>
          <w:rFonts w:ascii="Book Antiqua" w:eastAsia="SimSun" w:hAnsi="Book Antiqua" w:cs="SimSun"/>
          <w:i/>
          <w:iCs/>
          <w:lang w:eastAsia="zh-CN"/>
        </w:rPr>
        <w:t xml:space="preserve">Cancer </w:t>
      </w:r>
      <w:proofErr w:type="spellStart"/>
      <w:r w:rsidRPr="00A12BFF">
        <w:rPr>
          <w:rFonts w:ascii="Book Antiqua" w:eastAsia="SimSun" w:hAnsi="Book Antiqua" w:cs="SimSun"/>
          <w:i/>
          <w:iCs/>
          <w:lang w:eastAsia="zh-CN"/>
        </w:rPr>
        <w:t>Manag</w:t>
      </w:r>
      <w:proofErr w:type="spellEnd"/>
      <w:r w:rsidRPr="00A12BFF">
        <w:rPr>
          <w:rFonts w:ascii="Book Antiqua" w:eastAsia="SimSun" w:hAnsi="Book Antiqua" w:cs="SimSun"/>
          <w:i/>
          <w:iCs/>
          <w:lang w:eastAsia="zh-CN"/>
        </w:rPr>
        <w:t xml:space="preserve"> Res</w:t>
      </w:r>
      <w:r w:rsidRPr="00A12BFF">
        <w:rPr>
          <w:rFonts w:ascii="Book Antiqua" w:eastAsia="SimSun" w:hAnsi="Book Antiqua" w:cs="SimSun"/>
          <w:lang w:eastAsia="zh-CN"/>
        </w:rPr>
        <w:t xml:space="preserve"> 2019; </w:t>
      </w:r>
      <w:r w:rsidRPr="00A12BFF">
        <w:rPr>
          <w:rFonts w:ascii="Book Antiqua" w:eastAsia="SimSun" w:hAnsi="Book Antiqua" w:cs="SimSun"/>
          <w:b/>
          <w:bCs/>
          <w:lang w:eastAsia="zh-CN"/>
        </w:rPr>
        <w:t>11</w:t>
      </w:r>
      <w:r w:rsidRPr="00A12BFF">
        <w:rPr>
          <w:rFonts w:ascii="Book Antiqua" w:eastAsia="SimSun" w:hAnsi="Book Antiqua" w:cs="SimSun"/>
          <w:lang w:eastAsia="zh-CN"/>
        </w:rPr>
        <w:t>: 8577-8587 [PMID: 31572011 DOI: 10.2147/CMAR.S214197]</w:t>
      </w:r>
    </w:p>
    <w:p w14:paraId="25536652"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28 </w:t>
      </w:r>
      <w:proofErr w:type="spellStart"/>
      <w:r w:rsidRPr="00A12BFF">
        <w:rPr>
          <w:rFonts w:ascii="Book Antiqua" w:eastAsia="SimSun" w:hAnsi="Book Antiqua" w:cs="SimSun"/>
          <w:b/>
          <w:bCs/>
          <w:lang w:eastAsia="zh-CN"/>
        </w:rPr>
        <w:t>Grünberger</w:t>
      </w:r>
      <w:proofErr w:type="spellEnd"/>
      <w:r w:rsidRPr="00A12BFF">
        <w:rPr>
          <w:rFonts w:ascii="Book Antiqua" w:eastAsia="SimSun" w:hAnsi="Book Antiqua" w:cs="SimSun"/>
          <w:b/>
          <w:bCs/>
          <w:lang w:eastAsia="zh-CN"/>
        </w:rPr>
        <w:t xml:space="preserve"> B</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Wöhrer</w:t>
      </w:r>
      <w:proofErr w:type="spellEnd"/>
      <w:r w:rsidRPr="00A12BFF">
        <w:rPr>
          <w:rFonts w:ascii="Book Antiqua" w:eastAsia="SimSun" w:hAnsi="Book Antiqua" w:cs="SimSun"/>
          <w:lang w:eastAsia="zh-CN"/>
        </w:rPr>
        <w:t xml:space="preserve"> S, </w:t>
      </w:r>
      <w:proofErr w:type="spellStart"/>
      <w:r w:rsidRPr="00A12BFF">
        <w:rPr>
          <w:rFonts w:ascii="Book Antiqua" w:eastAsia="SimSun" w:hAnsi="Book Antiqua" w:cs="SimSun"/>
          <w:lang w:eastAsia="zh-CN"/>
        </w:rPr>
        <w:t>Streubel</w:t>
      </w:r>
      <w:proofErr w:type="spellEnd"/>
      <w:r w:rsidRPr="00A12BFF">
        <w:rPr>
          <w:rFonts w:ascii="Book Antiqua" w:eastAsia="SimSun" w:hAnsi="Book Antiqua" w:cs="SimSun"/>
          <w:lang w:eastAsia="zh-CN"/>
        </w:rPr>
        <w:t xml:space="preserve"> B, </w:t>
      </w:r>
      <w:proofErr w:type="spellStart"/>
      <w:r w:rsidRPr="00A12BFF">
        <w:rPr>
          <w:rFonts w:ascii="Book Antiqua" w:eastAsia="SimSun" w:hAnsi="Book Antiqua" w:cs="SimSun"/>
          <w:lang w:eastAsia="zh-CN"/>
        </w:rPr>
        <w:t>Formanek</w:t>
      </w:r>
      <w:proofErr w:type="spellEnd"/>
      <w:r w:rsidRPr="00A12BFF">
        <w:rPr>
          <w:rFonts w:ascii="Book Antiqua" w:eastAsia="SimSun" w:hAnsi="Book Antiqua" w:cs="SimSun"/>
          <w:lang w:eastAsia="zh-CN"/>
        </w:rPr>
        <w:t xml:space="preserve"> M, </w:t>
      </w:r>
      <w:proofErr w:type="spellStart"/>
      <w:r w:rsidRPr="00A12BFF">
        <w:rPr>
          <w:rFonts w:ascii="Book Antiqua" w:eastAsia="SimSun" w:hAnsi="Book Antiqua" w:cs="SimSun"/>
          <w:lang w:eastAsia="zh-CN"/>
        </w:rPr>
        <w:t>Petkov</w:t>
      </w:r>
      <w:proofErr w:type="spellEnd"/>
      <w:r w:rsidRPr="00A12BFF">
        <w:rPr>
          <w:rFonts w:ascii="Book Antiqua" w:eastAsia="SimSun" w:hAnsi="Book Antiqua" w:cs="SimSun"/>
          <w:lang w:eastAsia="zh-CN"/>
        </w:rPr>
        <w:t xml:space="preserve"> V, </w:t>
      </w:r>
      <w:proofErr w:type="spellStart"/>
      <w:r w:rsidRPr="00A12BFF">
        <w:rPr>
          <w:rFonts w:ascii="Book Antiqua" w:eastAsia="SimSun" w:hAnsi="Book Antiqua" w:cs="SimSun"/>
          <w:lang w:eastAsia="zh-CN"/>
        </w:rPr>
        <w:t>Puespoek</w:t>
      </w:r>
      <w:proofErr w:type="spellEnd"/>
      <w:r w:rsidRPr="00A12BFF">
        <w:rPr>
          <w:rFonts w:ascii="Book Antiqua" w:eastAsia="SimSun" w:hAnsi="Book Antiqua" w:cs="SimSun"/>
          <w:lang w:eastAsia="zh-CN"/>
        </w:rPr>
        <w:t xml:space="preserve"> A, Haefner M, </w:t>
      </w:r>
      <w:proofErr w:type="spellStart"/>
      <w:r w:rsidRPr="00A12BFF">
        <w:rPr>
          <w:rFonts w:ascii="Book Antiqua" w:eastAsia="SimSun" w:hAnsi="Book Antiqua" w:cs="SimSun"/>
          <w:lang w:eastAsia="zh-CN"/>
        </w:rPr>
        <w:t>Hejna</w:t>
      </w:r>
      <w:proofErr w:type="spellEnd"/>
      <w:r w:rsidRPr="00A12BFF">
        <w:rPr>
          <w:rFonts w:ascii="Book Antiqua" w:eastAsia="SimSun" w:hAnsi="Book Antiqua" w:cs="SimSun"/>
          <w:lang w:eastAsia="zh-CN"/>
        </w:rPr>
        <w:t xml:space="preserve"> M, Jaeger U, Chott A, </w:t>
      </w:r>
      <w:proofErr w:type="spellStart"/>
      <w:r w:rsidRPr="00A12BFF">
        <w:rPr>
          <w:rFonts w:ascii="Book Antiqua" w:eastAsia="SimSun" w:hAnsi="Book Antiqua" w:cs="SimSun"/>
          <w:lang w:eastAsia="zh-CN"/>
        </w:rPr>
        <w:t>Raderer</w:t>
      </w:r>
      <w:proofErr w:type="spellEnd"/>
      <w:r w:rsidRPr="00A12BFF">
        <w:rPr>
          <w:rFonts w:ascii="Book Antiqua" w:eastAsia="SimSun" w:hAnsi="Book Antiqua" w:cs="SimSun"/>
          <w:lang w:eastAsia="zh-CN"/>
        </w:rPr>
        <w:t xml:space="preserve"> M. Antibiotic treatment is not effective in patients infected with Helicobacter pylori suffering from </w:t>
      </w:r>
      <w:proofErr w:type="spellStart"/>
      <w:r w:rsidRPr="00A12BFF">
        <w:rPr>
          <w:rFonts w:ascii="Book Antiqua" w:eastAsia="SimSun" w:hAnsi="Book Antiqua" w:cs="SimSun"/>
          <w:lang w:eastAsia="zh-CN"/>
        </w:rPr>
        <w:t>extragastric</w:t>
      </w:r>
      <w:proofErr w:type="spellEnd"/>
      <w:r w:rsidRPr="00A12BFF">
        <w:rPr>
          <w:rFonts w:ascii="Book Antiqua" w:eastAsia="SimSun" w:hAnsi="Book Antiqua" w:cs="SimSun"/>
          <w:lang w:eastAsia="zh-CN"/>
        </w:rPr>
        <w:t xml:space="preserve"> MALT lymphoma. </w:t>
      </w:r>
      <w:r w:rsidRPr="00A12BFF">
        <w:rPr>
          <w:rFonts w:ascii="Book Antiqua" w:eastAsia="SimSun" w:hAnsi="Book Antiqua" w:cs="SimSun"/>
          <w:i/>
          <w:iCs/>
          <w:lang w:eastAsia="zh-CN"/>
        </w:rPr>
        <w:t>J Clin Oncol</w:t>
      </w:r>
      <w:r w:rsidRPr="00A12BFF">
        <w:rPr>
          <w:rFonts w:ascii="Book Antiqua" w:eastAsia="SimSun" w:hAnsi="Book Antiqua" w:cs="SimSun"/>
          <w:lang w:eastAsia="zh-CN"/>
        </w:rPr>
        <w:t xml:space="preserve"> 2006; </w:t>
      </w:r>
      <w:r w:rsidRPr="00A12BFF">
        <w:rPr>
          <w:rFonts w:ascii="Book Antiqua" w:eastAsia="SimSun" w:hAnsi="Book Antiqua" w:cs="SimSun"/>
          <w:b/>
          <w:bCs/>
          <w:lang w:eastAsia="zh-CN"/>
        </w:rPr>
        <w:t>24</w:t>
      </w:r>
      <w:r w:rsidRPr="00A12BFF">
        <w:rPr>
          <w:rFonts w:ascii="Book Antiqua" w:eastAsia="SimSun" w:hAnsi="Book Antiqua" w:cs="SimSun"/>
          <w:lang w:eastAsia="zh-CN"/>
        </w:rPr>
        <w:t>: 1370-1375 [PMID: 16549831 DOI: 10.1200/JCO.2005.02.9025]</w:t>
      </w:r>
    </w:p>
    <w:p w14:paraId="0B893048"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29 </w:t>
      </w:r>
      <w:proofErr w:type="spellStart"/>
      <w:r w:rsidRPr="00A12BFF">
        <w:rPr>
          <w:rFonts w:ascii="Book Antiqua" w:eastAsia="SimSun" w:hAnsi="Book Antiqua" w:cs="SimSun"/>
          <w:b/>
          <w:bCs/>
          <w:lang w:eastAsia="zh-CN"/>
        </w:rPr>
        <w:t>Kiesewetter</w:t>
      </w:r>
      <w:proofErr w:type="spellEnd"/>
      <w:r w:rsidRPr="00A12BFF">
        <w:rPr>
          <w:rFonts w:ascii="Book Antiqua" w:eastAsia="SimSun" w:hAnsi="Book Antiqua" w:cs="SimSun"/>
          <w:b/>
          <w:bCs/>
          <w:lang w:eastAsia="zh-CN"/>
        </w:rPr>
        <w:t xml:space="preserve"> B</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Simonitsch-Klupp</w:t>
      </w:r>
      <w:proofErr w:type="spellEnd"/>
      <w:r w:rsidRPr="00A12BFF">
        <w:rPr>
          <w:rFonts w:ascii="Book Antiqua" w:eastAsia="SimSun" w:hAnsi="Book Antiqua" w:cs="SimSun"/>
          <w:lang w:eastAsia="zh-CN"/>
        </w:rPr>
        <w:t xml:space="preserve"> I, </w:t>
      </w:r>
      <w:proofErr w:type="spellStart"/>
      <w:r w:rsidRPr="00A12BFF">
        <w:rPr>
          <w:rFonts w:ascii="Book Antiqua" w:eastAsia="SimSun" w:hAnsi="Book Antiqua" w:cs="SimSun"/>
          <w:lang w:eastAsia="zh-CN"/>
        </w:rPr>
        <w:t>Mayerhoefer</w:t>
      </w:r>
      <w:proofErr w:type="spellEnd"/>
      <w:r w:rsidRPr="00A12BFF">
        <w:rPr>
          <w:rFonts w:ascii="Book Antiqua" w:eastAsia="SimSun" w:hAnsi="Book Antiqua" w:cs="SimSun"/>
          <w:lang w:eastAsia="zh-CN"/>
        </w:rPr>
        <w:t xml:space="preserve"> ME, </w:t>
      </w:r>
      <w:proofErr w:type="spellStart"/>
      <w:r w:rsidRPr="00A12BFF">
        <w:rPr>
          <w:rFonts w:ascii="Book Antiqua" w:eastAsia="SimSun" w:hAnsi="Book Antiqua" w:cs="SimSun"/>
          <w:lang w:eastAsia="zh-CN"/>
        </w:rPr>
        <w:t>Dolak</w:t>
      </w:r>
      <w:proofErr w:type="spellEnd"/>
      <w:r w:rsidRPr="00A12BFF">
        <w:rPr>
          <w:rFonts w:ascii="Book Antiqua" w:eastAsia="SimSun" w:hAnsi="Book Antiqua" w:cs="SimSun"/>
          <w:lang w:eastAsia="zh-CN"/>
        </w:rPr>
        <w:t xml:space="preserve"> W, Lukas J, </w:t>
      </w:r>
      <w:proofErr w:type="spellStart"/>
      <w:r w:rsidRPr="00A12BFF">
        <w:rPr>
          <w:rFonts w:ascii="Book Antiqua" w:eastAsia="SimSun" w:hAnsi="Book Antiqua" w:cs="SimSun"/>
          <w:lang w:eastAsia="zh-CN"/>
        </w:rPr>
        <w:t>Raderer</w:t>
      </w:r>
      <w:proofErr w:type="spellEnd"/>
      <w:r w:rsidRPr="00A12BFF">
        <w:rPr>
          <w:rFonts w:ascii="Book Antiqua" w:eastAsia="SimSun" w:hAnsi="Book Antiqua" w:cs="SimSun"/>
          <w:lang w:eastAsia="zh-CN"/>
        </w:rPr>
        <w:t xml:space="preserve"> M. First Line Systemic Treatment for MALT Lymphoma-Do We Still Need Chemotherapy? Real World Data from the Medical University Vienna. </w:t>
      </w:r>
      <w:r w:rsidRPr="00A12BFF">
        <w:rPr>
          <w:rFonts w:ascii="Book Antiqua" w:eastAsia="SimSun" w:hAnsi="Book Antiqua" w:cs="SimSun"/>
          <w:i/>
          <w:iCs/>
          <w:lang w:eastAsia="zh-CN"/>
        </w:rPr>
        <w:t>Cancers (Basel)</w:t>
      </w:r>
      <w:r w:rsidRPr="00A12BFF">
        <w:rPr>
          <w:rFonts w:ascii="Book Antiqua" w:eastAsia="SimSun" w:hAnsi="Book Antiqua" w:cs="SimSun"/>
          <w:lang w:eastAsia="zh-CN"/>
        </w:rPr>
        <w:t xml:space="preserve"> 2020; </w:t>
      </w:r>
      <w:r w:rsidRPr="00A12BFF">
        <w:rPr>
          <w:rFonts w:ascii="Book Antiqua" w:eastAsia="SimSun" w:hAnsi="Book Antiqua" w:cs="SimSun"/>
          <w:b/>
          <w:bCs/>
          <w:lang w:eastAsia="zh-CN"/>
        </w:rPr>
        <w:t>12</w:t>
      </w:r>
      <w:r w:rsidRPr="00A12BFF">
        <w:rPr>
          <w:rFonts w:ascii="Book Antiqua" w:eastAsia="SimSun" w:hAnsi="Book Antiqua" w:cs="SimSun"/>
          <w:lang w:eastAsia="zh-CN"/>
        </w:rPr>
        <w:t xml:space="preserve"> [PMID: 33256131 DOI: 10.3390/cancers12123533]</w:t>
      </w:r>
    </w:p>
    <w:p w14:paraId="290E017D"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30 </w:t>
      </w:r>
      <w:r w:rsidRPr="00A12BFF">
        <w:rPr>
          <w:rFonts w:ascii="Book Antiqua" w:eastAsia="SimSun" w:hAnsi="Book Antiqua" w:cs="SimSun"/>
          <w:b/>
          <w:bCs/>
          <w:lang w:eastAsia="zh-CN"/>
        </w:rPr>
        <w:t>Kobayashi T</w:t>
      </w:r>
      <w:r w:rsidRPr="00A12BFF">
        <w:rPr>
          <w:rFonts w:ascii="Book Antiqua" w:eastAsia="SimSun" w:hAnsi="Book Antiqua" w:cs="SimSun"/>
          <w:lang w:eastAsia="zh-CN"/>
        </w:rPr>
        <w:t xml:space="preserve">, Takahashi N, Hagiwara Y, Tamaru J, </w:t>
      </w:r>
      <w:proofErr w:type="spellStart"/>
      <w:r w:rsidRPr="00A12BFF">
        <w:rPr>
          <w:rFonts w:ascii="Book Antiqua" w:eastAsia="SimSun" w:hAnsi="Book Antiqua" w:cs="SimSun"/>
          <w:lang w:eastAsia="zh-CN"/>
        </w:rPr>
        <w:t>Kayano</w:t>
      </w:r>
      <w:proofErr w:type="spellEnd"/>
      <w:r w:rsidRPr="00A12BFF">
        <w:rPr>
          <w:rFonts w:ascii="Book Antiqua" w:eastAsia="SimSun" w:hAnsi="Book Antiqua" w:cs="SimSun"/>
          <w:lang w:eastAsia="zh-CN"/>
        </w:rPr>
        <w:t xml:space="preserve"> H, </w:t>
      </w:r>
      <w:proofErr w:type="spellStart"/>
      <w:r w:rsidRPr="00A12BFF">
        <w:rPr>
          <w:rFonts w:ascii="Book Antiqua" w:eastAsia="SimSun" w:hAnsi="Book Antiqua" w:cs="SimSun"/>
          <w:lang w:eastAsia="zh-CN"/>
        </w:rPr>
        <w:t>Jin-nai</w:t>
      </w:r>
      <w:proofErr w:type="spellEnd"/>
      <w:r w:rsidRPr="00A12BFF">
        <w:rPr>
          <w:rFonts w:ascii="Book Antiqua" w:eastAsia="SimSun" w:hAnsi="Book Antiqua" w:cs="SimSun"/>
          <w:lang w:eastAsia="zh-CN"/>
        </w:rPr>
        <w:t xml:space="preserve"> I, </w:t>
      </w:r>
      <w:proofErr w:type="spellStart"/>
      <w:r w:rsidRPr="00A12BFF">
        <w:rPr>
          <w:rFonts w:ascii="Book Antiqua" w:eastAsia="SimSun" w:hAnsi="Book Antiqua" w:cs="SimSun"/>
          <w:lang w:eastAsia="zh-CN"/>
        </w:rPr>
        <w:t>Bessho</w:t>
      </w:r>
      <w:proofErr w:type="spellEnd"/>
      <w:r w:rsidRPr="00A12BFF">
        <w:rPr>
          <w:rFonts w:ascii="Book Antiqua" w:eastAsia="SimSun" w:hAnsi="Book Antiqua" w:cs="SimSun"/>
          <w:lang w:eastAsia="zh-CN"/>
        </w:rPr>
        <w:t xml:space="preserve"> M, </w:t>
      </w:r>
      <w:proofErr w:type="spellStart"/>
      <w:r w:rsidRPr="00A12BFF">
        <w:rPr>
          <w:rFonts w:ascii="Book Antiqua" w:eastAsia="SimSun" w:hAnsi="Book Antiqua" w:cs="SimSun"/>
          <w:lang w:eastAsia="zh-CN"/>
        </w:rPr>
        <w:t>Niitsu</w:t>
      </w:r>
      <w:proofErr w:type="spellEnd"/>
      <w:r w:rsidRPr="00A12BFF">
        <w:rPr>
          <w:rFonts w:ascii="Book Antiqua" w:eastAsia="SimSun" w:hAnsi="Book Antiqua" w:cs="SimSun"/>
          <w:lang w:eastAsia="zh-CN"/>
        </w:rPr>
        <w:t xml:space="preserve"> N. Successful radiotherapy in a patient with primary rectal mucosa-associated lymphoid tissue lymphoma without the API2-MALT1 fusion gene: a case report and review of the literature. </w:t>
      </w:r>
      <w:r w:rsidRPr="00A12BFF">
        <w:rPr>
          <w:rFonts w:ascii="Book Antiqua" w:eastAsia="SimSun" w:hAnsi="Book Antiqua" w:cs="SimSun"/>
          <w:i/>
          <w:iCs/>
          <w:lang w:eastAsia="zh-CN"/>
        </w:rPr>
        <w:t>Leuk Res</w:t>
      </w:r>
      <w:r w:rsidRPr="00A12BFF">
        <w:rPr>
          <w:rFonts w:ascii="Book Antiqua" w:eastAsia="SimSun" w:hAnsi="Book Antiqua" w:cs="SimSun"/>
          <w:lang w:eastAsia="zh-CN"/>
        </w:rPr>
        <w:t xml:space="preserve"> 2008; </w:t>
      </w:r>
      <w:r w:rsidRPr="00A12BFF">
        <w:rPr>
          <w:rFonts w:ascii="Book Antiqua" w:eastAsia="SimSun" w:hAnsi="Book Antiqua" w:cs="SimSun"/>
          <w:b/>
          <w:bCs/>
          <w:lang w:eastAsia="zh-CN"/>
        </w:rPr>
        <w:t>32</w:t>
      </w:r>
      <w:r w:rsidRPr="00A12BFF">
        <w:rPr>
          <w:rFonts w:ascii="Book Antiqua" w:eastAsia="SimSun" w:hAnsi="Book Antiqua" w:cs="SimSun"/>
          <w:lang w:eastAsia="zh-CN"/>
        </w:rPr>
        <w:t>: 173-175 [PMID: 17570523 DOI: 10.1016/j.leukres.2007.04.017]</w:t>
      </w:r>
    </w:p>
    <w:p w14:paraId="195BEF41"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31 </w:t>
      </w:r>
      <w:r w:rsidRPr="00A12BFF">
        <w:rPr>
          <w:rFonts w:ascii="Book Antiqua" w:eastAsia="SimSun" w:hAnsi="Book Antiqua" w:cs="SimSun"/>
          <w:b/>
          <w:bCs/>
          <w:lang w:eastAsia="zh-CN"/>
        </w:rPr>
        <w:t>Han J</w:t>
      </w:r>
      <w:r w:rsidRPr="00A12BFF">
        <w:rPr>
          <w:rFonts w:ascii="Book Antiqua" w:eastAsia="SimSun" w:hAnsi="Book Antiqua" w:cs="SimSun"/>
          <w:lang w:eastAsia="zh-CN"/>
        </w:rPr>
        <w:t xml:space="preserve">, Zhu Z, Zhang C, </w:t>
      </w:r>
      <w:proofErr w:type="spellStart"/>
      <w:r w:rsidRPr="00A12BFF">
        <w:rPr>
          <w:rFonts w:ascii="Book Antiqua" w:eastAsia="SimSun" w:hAnsi="Book Antiqua" w:cs="SimSun"/>
          <w:lang w:eastAsia="zh-CN"/>
        </w:rPr>
        <w:t>Xie</w:t>
      </w:r>
      <w:proofErr w:type="spellEnd"/>
      <w:r w:rsidRPr="00A12BFF">
        <w:rPr>
          <w:rFonts w:ascii="Book Antiqua" w:eastAsia="SimSun" w:hAnsi="Book Antiqua" w:cs="SimSun"/>
          <w:lang w:eastAsia="zh-CN"/>
        </w:rPr>
        <w:t xml:space="preserve"> HP. Successful Endoscopic Resection of Primary Rectal Mucosa-Associated Lymphoid Tissue Lymphoma by Endoscopic Submucosal Dissection: A Case Report. </w:t>
      </w:r>
      <w:r w:rsidRPr="00A12BFF">
        <w:rPr>
          <w:rFonts w:ascii="Book Antiqua" w:eastAsia="SimSun" w:hAnsi="Book Antiqua" w:cs="SimSun"/>
          <w:i/>
          <w:iCs/>
          <w:lang w:eastAsia="zh-CN"/>
        </w:rPr>
        <w:t>Front Med (Lausanne)</w:t>
      </w:r>
      <w:r w:rsidRPr="00A12BFF">
        <w:rPr>
          <w:rFonts w:ascii="Book Antiqua" w:eastAsia="SimSun" w:hAnsi="Book Antiqua" w:cs="SimSun"/>
          <w:lang w:eastAsia="zh-CN"/>
        </w:rPr>
        <w:t xml:space="preserve"> 2021; </w:t>
      </w:r>
      <w:r w:rsidRPr="00A12BFF">
        <w:rPr>
          <w:rFonts w:ascii="Book Antiqua" w:eastAsia="SimSun" w:hAnsi="Book Antiqua" w:cs="SimSun"/>
          <w:b/>
          <w:bCs/>
          <w:lang w:eastAsia="zh-CN"/>
        </w:rPr>
        <w:t>8</w:t>
      </w:r>
      <w:r w:rsidRPr="00A12BFF">
        <w:rPr>
          <w:rFonts w:ascii="Book Antiqua" w:eastAsia="SimSun" w:hAnsi="Book Antiqua" w:cs="SimSun"/>
          <w:lang w:eastAsia="zh-CN"/>
        </w:rPr>
        <w:t>: 715256 [PMID: 34568373 DOI: 10.3389/fmed.2021.715256]</w:t>
      </w:r>
    </w:p>
    <w:p w14:paraId="76F65818"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32 </w:t>
      </w:r>
      <w:r w:rsidRPr="00A12BFF">
        <w:rPr>
          <w:rFonts w:ascii="Book Antiqua" w:eastAsia="SimSun" w:hAnsi="Book Antiqua" w:cs="SimSun"/>
          <w:b/>
          <w:bCs/>
          <w:lang w:eastAsia="zh-CN"/>
        </w:rPr>
        <w:t>Ishikawa E</w:t>
      </w:r>
      <w:r w:rsidRPr="00A12BFF">
        <w:rPr>
          <w:rFonts w:ascii="Book Antiqua" w:eastAsia="SimSun" w:hAnsi="Book Antiqua" w:cs="SimSun"/>
          <w:lang w:eastAsia="zh-CN"/>
        </w:rPr>
        <w:t xml:space="preserve">, Nakamura M, </w:t>
      </w:r>
      <w:proofErr w:type="spellStart"/>
      <w:r w:rsidRPr="00A12BFF">
        <w:rPr>
          <w:rFonts w:ascii="Book Antiqua" w:eastAsia="SimSun" w:hAnsi="Book Antiqua" w:cs="SimSun"/>
          <w:lang w:eastAsia="zh-CN"/>
        </w:rPr>
        <w:t>Satou</w:t>
      </w:r>
      <w:proofErr w:type="spellEnd"/>
      <w:r w:rsidRPr="00A12BFF">
        <w:rPr>
          <w:rFonts w:ascii="Book Antiqua" w:eastAsia="SimSun" w:hAnsi="Book Antiqua" w:cs="SimSun"/>
          <w:lang w:eastAsia="zh-CN"/>
        </w:rPr>
        <w:t xml:space="preserve"> A, Shimada K, Nakamura S. Mucosa-Associated Lymphoid Tissue (MALT) Lymphoma in the Gastrointestinal Tract in the Modern Era. </w:t>
      </w:r>
      <w:r w:rsidRPr="00A12BFF">
        <w:rPr>
          <w:rFonts w:ascii="Book Antiqua" w:eastAsia="SimSun" w:hAnsi="Book Antiqua" w:cs="SimSun"/>
          <w:i/>
          <w:iCs/>
          <w:lang w:eastAsia="zh-CN"/>
        </w:rPr>
        <w:t>Cancers (Basel)</w:t>
      </w:r>
      <w:r w:rsidRPr="00A12BFF">
        <w:rPr>
          <w:rFonts w:ascii="Book Antiqua" w:eastAsia="SimSun" w:hAnsi="Book Antiqua" w:cs="SimSun"/>
          <w:lang w:eastAsia="zh-CN"/>
        </w:rPr>
        <w:t xml:space="preserve"> 2022; </w:t>
      </w:r>
      <w:r w:rsidRPr="00A12BFF">
        <w:rPr>
          <w:rFonts w:ascii="Book Antiqua" w:eastAsia="SimSun" w:hAnsi="Book Antiqua" w:cs="SimSun"/>
          <w:b/>
          <w:bCs/>
          <w:lang w:eastAsia="zh-CN"/>
        </w:rPr>
        <w:t>14</w:t>
      </w:r>
      <w:r w:rsidRPr="00A12BFF">
        <w:rPr>
          <w:rFonts w:ascii="Book Antiqua" w:eastAsia="SimSun" w:hAnsi="Book Antiqua" w:cs="SimSun"/>
          <w:lang w:eastAsia="zh-CN"/>
        </w:rPr>
        <w:t xml:space="preserve"> [PMID: 35053607 DOI: 10.3390/cancers14020446]</w:t>
      </w:r>
    </w:p>
    <w:p w14:paraId="639E757F"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33 </w:t>
      </w:r>
      <w:proofErr w:type="spellStart"/>
      <w:r w:rsidRPr="00A12BFF">
        <w:rPr>
          <w:rFonts w:ascii="Book Antiqua" w:eastAsia="SimSun" w:hAnsi="Book Antiqua" w:cs="SimSun"/>
          <w:b/>
          <w:bCs/>
          <w:lang w:eastAsia="zh-CN"/>
        </w:rPr>
        <w:t>Thieblemont</w:t>
      </w:r>
      <w:proofErr w:type="spellEnd"/>
      <w:r w:rsidRPr="00A12BFF">
        <w:rPr>
          <w:rFonts w:ascii="Book Antiqua" w:eastAsia="SimSun" w:hAnsi="Book Antiqua" w:cs="SimSun"/>
          <w:b/>
          <w:bCs/>
          <w:lang w:eastAsia="zh-CN"/>
        </w:rPr>
        <w:t xml:space="preserve"> C</w:t>
      </w:r>
      <w:r w:rsidRPr="00A12BFF">
        <w:rPr>
          <w:rFonts w:ascii="Book Antiqua" w:eastAsia="SimSun" w:hAnsi="Book Antiqua" w:cs="SimSun"/>
          <w:lang w:eastAsia="zh-CN"/>
        </w:rPr>
        <w:t xml:space="preserve">, Bastion Y, Berger F, </w:t>
      </w:r>
      <w:proofErr w:type="spellStart"/>
      <w:r w:rsidRPr="00A12BFF">
        <w:rPr>
          <w:rFonts w:ascii="Book Antiqua" w:eastAsia="SimSun" w:hAnsi="Book Antiqua" w:cs="SimSun"/>
          <w:lang w:eastAsia="zh-CN"/>
        </w:rPr>
        <w:t>Rieux</w:t>
      </w:r>
      <w:proofErr w:type="spellEnd"/>
      <w:r w:rsidRPr="00A12BFF">
        <w:rPr>
          <w:rFonts w:ascii="Book Antiqua" w:eastAsia="SimSun" w:hAnsi="Book Antiqua" w:cs="SimSun"/>
          <w:lang w:eastAsia="zh-CN"/>
        </w:rPr>
        <w:t xml:space="preserve"> C, Salles G, </w:t>
      </w:r>
      <w:proofErr w:type="spellStart"/>
      <w:r w:rsidRPr="00A12BFF">
        <w:rPr>
          <w:rFonts w:ascii="Book Antiqua" w:eastAsia="SimSun" w:hAnsi="Book Antiqua" w:cs="SimSun"/>
          <w:lang w:eastAsia="zh-CN"/>
        </w:rPr>
        <w:t>Dumontet</w:t>
      </w:r>
      <w:proofErr w:type="spellEnd"/>
      <w:r w:rsidRPr="00A12BFF">
        <w:rPr>
          <w:rFonts w:ascii="Book Antiqua" w:eastAsia="SimSun" w:hAnsi="Book Antiqua" w:cs="SimSun"/>
          <w:lang w:eastAsia="zh-CN"/>
        </w:rPr>
        <w:t xml:space="preserve"> C, </w:t>
      </w:r>
      <w:proofErr w:type="spellStart"/>
      <w:r w:rsidRPr="00A12BFF">
        <w:rPr>
          <w:rFonts w:ascii="Book Antiqua" w:eastAsia="SimSun" w:hAnsi="Book Antiqua" w:cs="SimSun"/>
          <w:lang w:eastAsia="zh-CN"/>
        </w:rPr>
        <w:t>Felman</w:t>
      </w:r>
      <w:proofErr w:type="spellEnd"/>
      <w:r w:rsidRPr="00A12BFF">
        <w:rPr>
          <w:rFonts w:ascii="Book Antiqua" w:eastAsia="SimSun" w:hAnsi="Book Antiqua" w:cs="SimSun"/>
          <w:lang w:eastAsia="zh-CN"/>
        </w:rPr>
        <w:t xml:space="preserve"> P, </w:t>
      </w:r>
      <w:proofErr w:type="spellStart"/>
      <w:r w:rsidRPr="00A12BFF">
        <w:rPr>
          <w:rFonts w:ascii="Book Antiqua" w:eastAsia="SimSun" w:hAnsi="Book Antiqua" w:cs="SimSun"/>
          <w:lang w:eastAsia="zh-CN"/>
        </w:rPr>
        <w:t>Coiffier</w:t>
      </w:r>
      <w:proofErr w:type="spellEnd"/>
      <w:r w:rsidRPr="00A12BFF">
        <w:rPr>
          <w:rFonts w:ascii="Book Antiqua" w:eastAsia="SimSun" w:hAnsi="Book Antiqua" w:cs="SimSun"/>
          <w:lang w:eastAsia="zh-CN"/>
        </w:rPr>
        <w:t xml:space="preserve"> B. Mucosa-associated lymphoid tissue gastrointestinal and </w:t>
      </w:r>
      <w:proofErr w:type="spellStart"/>
      <w:r w:rsidRPr="00A12BFF">
        <w:rPr>
          <w:rFonts w:ascii="Book Antiqua" w:eastAsia="SimSun" w:hAnsi="Book Antiqua" w:cs="SimSun"/>
          <w:lang w:eastAsia="zh-CN"/>
        </w:rPr>
        <w:t>nongastrointestinal</w:t>
      </w:r>
      <w:proofErr w:type="spellEnd"/>
      <w:r w:rsidRPr="00A12BFF">
        <w:rPr>
          <w:rFonts w:ascii="Book Antiqua" w:eastAsia="SimSun" w:hAnsi="Book Antiqua" w:cs="SimSun"/>
          <w:lang w:eastAsia="zh-CN"/>
        </w:rPr>
        <w:t xml:space="preserve"> lymphoma behavior: analysis of 108 patients. </w:t>
      </w:r>
      <w:r w:rsidRPr="00A12BFF">
        <w:rPr>
          <w:rFonts w:ascii="Book Antiqua" w:eastAsia="SimSun" w:hAnsi="Book Antiqua" w:cs="SimSun"/>
          <w:i/>
          <w:iCs/>
          <w:lang w:eastAsia="zh-CN"/>
        </w:rPr>
        <w:t>J Clin Oncol</w:t>
      </w:r>
      <w:r w:rsidRPr="00A12BFF">
        <w:rPr>
          <w:rFonts w:ascii="Book Antiqua" w:eastAsia="SimSun" w:hAnsi="Book Antiqua" w:cs="SimSun"/>
          <w:lang w:eastAsia="zh-CN"/>
        </w:rPr>
        <w:t xml:space="preserve"> 1997; </w:t>
      </w:r>
      <w:r w:rsidRPr="00A12BFF">
        <w:rPr>
          <w:rFonts w:ascii="Book Antiqua" w:eastAsia="SimSun" w:hAnsi="Book Antiqua" w:cs="SimSun"/>
          <w:b/>
          <w:bCs/>
          <w:lang w:eastAsia="zh-CN"/>
        </w:rPr>
        <w:t>15</w:t>
      </w:r>
      <w:r w:rsidRPr="00A12BFF">
        <w:rPr>
          <w:rFonts w:ascii="Book Antiqua" w:eastAsia="SimSun" w:hAnsi="Book Antiqua" w:cs="SimSun"/>
          <w:lang w:eastAsia="zh-CN"/>
        </w:rPr>
        <w:t>: 1624-1630 [PMID: 9193362 DOI: 10.1200/JCO.1997.15.4.1624]</w:t>
      </w:r>
    </w:p>
    <w:p w14:paraId="510E6ED0"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34 </w:t>
      </w:r>
      <w:r w:rsidRPr="00A12BFF">
        <w:rPr>
          <w:rFonts w:ascii="Book Antiqua" w:eastAsia="SimSun" w:hAnsi="Book Antiqua" w:cs="SimSun"/>
          <w:b/>
          <w:bCs/>
          <w:lang w:eastAsia="zh-CN"/>
        </w:rPr>
        <w:t>Shah RM</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Kuo</w:t>
      </w:r>
      <w:proofErr w:type="spellEnd"/>
      <w:r w:rsidRPr="00A12BFF">
        <w:rPr>
          <w:rFonts w:ascii="Book Antiqua" w:eastAsia="SimSun" w:hAnsi="Book Antiqua" w:cs="SimSun"/>
          <w:lang w:eastAsia="zh-CN"/>
        </w:rPr>
        <w:t xml:space="preserve"> V, Schwartz A. Endoscopic mucosal resection and cure for rectal mucosa-associated lymphoid tissue lymphoma. </w:t>
      </w:r>
      <w:r w:rsidRPr="00A12BFF">
        <w:rPr>
          <w:rFonts w:ascii="Book Antiqua" w:eastAsia="SimSun" w:hAnsi="Book Antiqua" w:cs="SimSun"/>
          <w:i/>
          <w:iCs/>
          <w:lang w:eastAsia="zh-CN"/>
        </w:rPr>
        <w:t>Proc (</w:t>
      </w:r>
      <w:proofErr w:type="spellStart"/>
      <w:r w:rsidRPr="00A12BFF">
        <w:rPr>
          <w:rFonts w:ascii="Book Antiqua" w:eastAsia="SimSun" w:hAnsi="Book Antiqua" w:cs="SimSun"/>
          <w:i/>
          <w:iCs/>
          <w:lang w:eastAsia="zh-CN"/>
        </w:rPr>
        <w:t>Bayl</w:t>
      </w:r>
      <w:proofErr w:type="spellEnd"/>
      <w:r w:rsidRPr="00A12BFF">
        <w:rPr>
          <w:rFonts w:ascii="Book Antiqua" w:eastAsia="SimSun" w:hAnsi="Book Antiqua" w:cs="SimSun"/>
          <w:i/>
          <w:iCs/>
          <w:lang w:eastAsia="zh-CN"/>
        </w:rPr>
        <w:t xml:space="preserve"> Univ Med Cent)</w:t>
      </w:r>
      <w:r w:rsidRPr="00A12BFF">
        <w:rPr>
          <w:rFonts w:ascii="Book Antiqua" w:eastAsia="SimSun" w:hAnsi="Book Antiqua" w:cs="SimSun"/>
          <w:lang w:eastAsia="zh-CN"/>
        </w:rPr>
        <w:t xml:space="preserve"> 2020; </w:t>
      </w:r>
      <w:r w:rsidRPr="00A12BFF">
        <w:rPr>
          <w:rFonts w:ascii="Book Antiqua" w:eastAsia="SimSun" w:hAnsi="Book Antiqua" w:cs="SimSun"/>
          <w:b/>
          <w:bCs/>
          <w:lang w:eastAsia="zh-CN"/>
        </w:rPr>
        <w:t>34</w:t>
      </w:r>
      <w:r w:rsidRPr="00A12BFF">
        <w:rPr>
          <w:rFonts w:ascii="Book Antiqua" w:eastAsia="SimSun" w:hAnsi="Book Antiqua" w:cs="SimSun"/>
          <w:lang w:eastAsia="zh-CN"/>
        </w:rPr>
        <w:t>: 305-306 [PMID: 33678972 DOI: 10.1080/08998280.2020.1836939]</w:t>
      </w:r>
    </w:p>
    <w:p w14:paraId="31BE0E0F"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lastRenderedPageBreak/>
        <w:t xml:space="preserve">35 </w:t>
      </w:r>
      <w:r w:rsidRPr="00A12BFF">
        <w:rPr>
          <w:rFonts w:ascii="Book Antiqua" w:eastAsia="SimSun" w:hAnsi="Book Antiqua" w:cs="SimSun"/>
          <w:b/>
          <w:bCs/>
          <w:lang w:eastAsia="zh-CN"/>
        </w:rPr>
        <w:t>Park CH</w:t>
      </w:r>
      <w:r w:rsidRPr="00A12BFF">
        <w:rPr>
          <w:rFonts w:ascii="Book Antiqua" w:eastAsia="SimSun" w:hAnsi="Book Antiqua" w:cs="SimSun"/>
          <w:lang w:eastAsia="zh-CN"/>
        </w:rPr>
        <w:t xml:space="preserve">, Yang DH, Kim JW, Kim JH, Kim JH, Min YW, Lee SH, Bae JH, Chung H, Choi KD, Park JC, Lee H, Kwak MS, Kim B, Lee HJ, Lee HS, Choi M, Park DA, Lee JY, </w:t>
      </w:r>
      <w:proofErr w:type="spellStart"/>
      <w:r w:rsidRPr="00A12BFF">
        <w:rPr>
          <w:rFonts w:ascii="Book Antiqua" w:eastAsia="SimSun" w:hAnsi="Book Antiqua" w:cs="SimSun"/>
          <w:lang w:eastAsia="zh-CN"/>
        </w:rPr>
        <w:t>Byeon</w:t>
      </w:r>
      <w:proofErr w:type="spellEnd"/>
      <w:r w:rsidRPr="00A12BFF">
        <w:rPr>
          <w:rFonts w:ascii="Book Antiqua" w:eastAsia="SimSun" w:hAnsi="Book Antiqua" w:cs="SimSun"/>
          <w:lang w:eastAsia="zh-CN"/>
        </w:rPr>
        <w:t xml:space="preserve"> JS, Park CG, Cho JY, Lee ST, Chun HJ. Clinical Practice Guideline for Endoscopic Resection of Early Gastrointestinal Cancer. </w:t>
      </w:r>
      <w:r w:rsidRPr="00A12BFF">
        <w:rPr>
          <w:rFonts w:ascii="Book Antiqua" w:eastAsia="SimSun" w:hAnsi="Book Antiqua" w:cs="SimSun"/>
          <w:i/>
          <w:iCs/>
          <w:lang w:eastAsia="zh-CN"/>
        </w:rPr>
        <w:t xml:space="preserve">Clin </w:t>
      </w:r>
      <w:proofErr w:type="spellStart"/>
      <w:r w:rsidRPr="00A12BFF">
        <w:rPr>
          <w:rFonts w:ascii="Book Antiqua" w:eastAsia="SimSun" w:hAnsi="Book Antiqua" w:cs="SimSun"/>
          <w:i/>
          <w:iCs/>
          <w:lang w:eastAsia="zh-CN"/>
        </w:rPr>
        <w:t>Endosc</w:t>
      </w:r>
      <w:proofErr w:type="spellEnd"/>
      <w:r w:rsidRPr="00A12BFF">
        <w:rPr>
          <w:rFonts w:ascii="Book Antiqua" w:eastAsia="SimSun" w:hAnsi="Book Antiqua" w:cs="SimSun"/>
          <w:lang w:eastAsia="zh-CN"/>
        </w:rPr>
        <w:t xml:space="preserve"> 2020; </w:t>
      </w:r>
      <w:r w:rsidRPr="00A12BFF">
        <w:rPr>
          <w:rFonts w:ascii="Book Antiqua" w:eastAsia="SimSun" w:hAnsi="Book Antiqua" w:cs="SimSun"/>
          <w:b/>
          <w:bCs/>
          <w:lang w:eastAsia="zh-CN"/>
        </w:rPr>
        <w:t>53</w:t>
      </w:r>
      <w:r w:rsidRPr="00A12BFF">
        <w:rPr>
          <w:rFonts w:ascii="Book Antiqua" w:eastAsia="SimSun" w:hAnsi="Book Antiqua" w:cs="SimSun"/>
          <w:lang w:eastAsia="zh-CN"/>
        </w:rPr>
        <w:t>: 142-166 [PMID: 32252507 DOI: 10.5946/ce.2020.032]</w:t>
      </w:r>
    </w:p>
    <w:p w14:paraId="632E2FE3"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36 </w:t>
      </w:r>
      <w:proofErr w:type="spellStart"/>
      <w:r w:rsidRPr="00A12BFF">
        <w:rPr>
          <w:rFonts w:ascii="Book Antiqua" w:eastAsia="SimSun" w:hAnsi="Book Antiqua" w:cs="SimSun"/>
          <w:b/>
          <w:bCs/>
          <w:lang w:eastAsia="zh-CN"/>
        </w:rPr>
        <w:t>Tannoury</w:t>
      </w:r>
      <w:proofErr w:type="spellEnd"/>
      <w:r w:rsidRPr="00A12BFF">
        <w:rPr>
          <w:rFonts w:ascii="Book Antiqua" w:eastAsia="SimSun" w:hAnsi="Book Antiqua" w:cs="SimSun"/>
          <w:b/>
          <w:bCs/>
          <w:lang w:eastAsia="zh-CN"/>
        </w:rPr>
        <w:t xml:space="preserve"> J</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Amiot</w:t>
      </w:r>
      <w:proofErr w:type="spellEnd"/>
      <w:r w:rsidRPr="00A12BFF">
        <w:rPr>
          <w:rFonts w:ascii="Book Antiqua" w:eastAsia="SimSun" w:hAnsi="Book Antiqua" w:cs="SimSun"/>
          <w:lang w:eastAsia="zh-CN"/>
        </w:rPr>
        <w:t xml:space="preserve"> A, </w:t>
      </w:r>
      <w:proofErr w:type="spellStart"/>
      <w:r w:rsidRPr="00A12BFF">
        <w:rPr>
          <w:rFonts w:ascii="Book Antiqua" w:eastAsia="SimSun" w:hAnsi="Book Antiqua" w:cs="SimSun"/>
          <w:lang w:eastAsia="zh-CN"/>
        </w:rPr>
        <w:t>Lemonnier</w:t>
      </w:r>
      <w:proofErr w:type="spellEnd"/>
      <w:r w:rsidRPr="00A12BFF">
        <w:rPr>
          <w:rFonts w:ascii="Book Antiqua" w:eastAsia="SimSun" w:hAnsi="Book Antiqua" w:cs="SimSun"/>
          <w:lang w:eastAsia="zh-CN"/>
        </w:rPr>
        <w:t xml:space="preserve"> F, Dupuis J, </w:t>
      </w:r>
      <w:proofErr w:type="spellStart"/>
      <w:r w:rsidRPr="00A12BFF">
        <w:rPr>
          <w:rFonts w:ascii="Book Antiqua" w:eastAsia="SimSun" w:hAnsi="Book Antiqua" w:cs="SimSun"/>
          <w:lang w:eastAsia="zh-CN"/>
        </w:rPr>
        <w:t>Gagnière</w:t>
      </w:r>
      <w:proofErr w:type="spellEnd"/>
      <w:r w:rsidRPr="00A12BFF">
        <w:rPr>
          <w:rFonts w:ascii="Book Antiqua" w:eastAsia="SimSun" w:hAnsi="Book Antiqua" w:cs="SimSun"/>
          <w:lang w:eastAsia="zh-CN"/>
        </w:rPr>
        <w:t xml:space="preserve"> C, </w:t>
      </w:r>
      <w:proofErr w:type="spellStart"/>
      <w:r w:rsidRPr="00A12BFF">
        <w:rPr>
          <w:rFonts w:ascii="Book Antiqua" w:eastAsia="SimSun" w:hAnsi="Book Antiqua" w:cs="SimSun"/>
          <w:lang w:eastAsia="zh-CN"/>
        </w:rPr>
        <w:t>Belhadj</w:t>
      </w:r>
      <w:proofErr w:type="spellEnd"/>
      <w:r w:rsidRPr="00A12BFF">
        <w:rPr>
          <w:rFonts w:ascii="Book Antiqua" w:eastAsia="SimSun" w:hAnsi="Book Antiqua" w:cs="SimSun"/>
          <w:lang w:eastAsia="zh-CN"/>
        </w:rPr>
        <w:t xml:space="preserve"> K, Bras FL, </w:t>
      </w:r>
      <w:proofErr w:type="spellStart"/>
      <w:r w:rsidRPr="00A12BFF">
        <w:rPr>
          <w:rFonts w:ascii="Book Antiqua" w:eastAsia="SimSun" w:hAnsi="Book Antiqua" w:cs="SimSun"/>
          <w:lang w:eastAsia="zh-CN"/>
        </w:rPr>
        <w:t>Sobhani</w:t>
      </w:r>
      <w:proofErr w:type="spellEnd"/>
      <w:r w:rsidRPr="00A12BFF">
        <w:rPr>
          <w:rFonts w:ascii="Book Antiqua" w:eastAsia="SimSun" w:hAnsi="Book Antiqua" w:cs="SimSun"/>
          <w:lang w:eastAsia="zh-CN"/>
        </w:rPr>
        <w:t xml:space="preserve"> I, </w:t>
      </w:r>
      <w:proofErr w:type="spellStart"/>
      <w:r w:rsidRPr="00A12BFF">
        <w:rPr>
          <w:rFonts w:ascii="Book Antiqua" w:eastAsia="SimSun" w:hAnsi="Book Antiqua" w:cs="SimSun"/>
          <w:lang w:eastAsia="zh-CN"/>
        </w:rPr>
        <w:t>Haioun</w:t>
      </w:r>
      <w:proofErr w:type="spellEnd"/>
      <w:r w:rsidRPr="00A12BFF">
        <w:rPr>
          <w:rFonts w:ascii="Book Antiqua" w:eastAsia="SimSun" w:hAnsi="Book Antiqua" w:cs="SimSun"/>
          <w:lang w:eastAsia="zh-CN"/>
        </w:rPr>
        <w:t xml:space="preserve"> C, </w:t>
      </w:r>
      <w:proofErr w:type="spellStart"/>
      <w:r w:rsidRPr="00A12BFF">
        <w:rPr>
          <w:rFonts w:ascii="Book Antiqua" w:eastAsia="SimSun" w:hAnsi="Book Antiqua" w:cs="SimSun"/>
          <w:lang w:eastAsia="zh-CN"/>
        </w:rPr>
        <w:t>Copie</w:t>
      </w:r>
      <w:proofErr w:type="spellEnd"/>
      <w:r w:rsidRPr="00A12BFF">
        <w:rPr>
          <w:rFonts w:ascii="Book Antiqua" w:eastAsia="SimSun" w:hAnsi="Book Antiqua" w:cs="SimSun"/>
          <w:lang w:eastAsia="zh-CN"/>
        </w:rPr>
        <w:t xml:space="preserve">-Bergman C, Lévy M. Colonic mucosa-associated lymphoid tissue lymphoma: a case series. </w:t>
      </w:r>
      <w:r w:rsidRPr="00A12BFF">
        <w:rPr>
          <w:rFonts w:ascii="Book Antiqua" w:eastAsia="SimSun" w:hAnsi="Book Antiqua" w:cs="SimSun"/>
          <w:i/>
          <w:iCs/>
          <w:lang w:eastAsia="zh-CN"/>
        </w:rPr>
        <w:t>Leuk Lymphoma</w:t>
      </w:r>
      <w:r w:rsidRPr="00A12BFF">
        <w:rPr>
          <w:rFonts w:ascii="Book Antiqua" w:eastAsia="SimSun" w:hAnsi="Book Antiqua" w:cs="SimSun"/>
          <w:lang w:eastAsia="zh-CN"/>
        </w:rPr>
        <w:t xml:space="preserve"> 2020; </w:t>
      </w:r>
      <w:r w:rsidRPr="00A12BFF">
        <w:rPr>
          <w:rFonts w:ascii="Book Antiqua" w:eastAsia="SimSun" w:hAnsi="Book Antiqua" w:cs="SimSun"/>
          <w:b/>
          <w:bCs/>
          <w:lang w:eastAsia="zh-CN"/>
        </w:rPr>
        <w:t>61</w:t>
      </w:r>
      <w:r w:rsidRPr="00A12BFF">
        <w:rPr>
          <w:rFonts w:ascii="Book Antiqua" w:eastAsia="SimSun" w:hAnsi="Book Antiqua" w:cs="SimSun"/>
          <w:lang w:eastAsia="zh-CN"/>
        </w:rPr>
        <w:t>: 582-587 [PMID: 31694428 DOI: 10.1080/10428194.2019.1686501]</w:t>
      </w:r>
    </w:p>
    <w:p w14:paraId="7DEFFA84" w14:textId="77777777" w:rsidR="00084529" w:rsidRPr="00A12BFF" w:rsidRDefault="005D43B2" w:rsidP="00A12BFF">
      <w:pPr>
        <w:spacing w:line="360" w:lineRule="auto"/>
        <w:jc w:val="both"/>
        <w:rPr>
          <w:rFonts w:ascii="Book Antiqua" w:eastAsia="SimSun" w:hAnsi="Book Antiqua" w:cs="SimSun"/>
          <w:lang w:eastAsia="zh-CN"/>
        </w:rPr>
      </w:pPr>
      <w:r w:rsidRPr="00A12BFF">
        <w:rPr>
          <w:rFonts w:ascii="Book Antiqua" w:eastAsia="SimSun" w:hAnsi="Book Antiqua" w:cs="SimSun"/>
          <w:lang w:eastAsia="zh-CN"/>
        </w:rPr>
        <w:t xml:space="preserve">37 </w:t>
      </w:r>
      <w:r w:rsidRPr="00A12BFF">
        <w:rPr>
          <w:rFonts w:ascii="Book Antiqua" w:eastAsia="SimSun" w:hAnsi="Book Antiqua" w:cs="SimSun"/>
          <w:b/>
          <w:bCs/>
          <w:lang w:eastAsia="zh-CN"/>
        </w:rPr>
        <w:t>Ahlawat S</w:t>
      </w:r>
      <w:r w:rsidRPr="00A12BFF">
        <w:rPr>
          <w:rFonts w:ascii="Book Antiqua" w:eastAsia="SimSun" w:hAnsi="Book Antiqua" w:cs="SimSun"/>
          <w:lang w:eastAsia="zh-CN"/>
        </w:rPr>
        <w:t xml:space="preserve">, </w:t>
      </w:r>
      <w:proofErr w:type="spellStart"/>
      <w:r w:rsidRPr="00A12BFF">
        <w:rPr>
          <w:rFonts w:ascii="Book Antiqua" w:eastAsia="SimSun" w:hAnsi="Book Antiqua" w:cs="SimSun"/>
          <w:lang w:eastAsia="zh-CN"/>
        </w:rPr>
        <w:t>Kanber</w:t>
      </w:r>
      <w:proofErr w:type="spellEnd"/>
      <w:r w:rsidRPr="00A12BFF">
        <w:rPr>
          <w:rFonts w:ascii="Book Antiqua" w:eastAsia="SimSun" w:hAnsi="Book Antiqua" w:cs="SimSun"/>
          <w:lang w:eastAsia="zh-CN"/>
        </w:rPr>
        <w:t xml:space="preserve"> Y, </w:t>
      </w:r>
      <w:proofErr w:type="spellStart"/>
      <w:r w:rsidRPr="00A12BFF">
        <w:rPr>
          <w:rFonts w:ascii="Book Antiqua" w:eastAsia="SimSun" w:hAnsi="Book Antiqua" w:cs="SimSun"/>
          <w:lang w:eastAsia="zh-CN"/>
        </w:rPr>
        <w:t>Charabaty-Pishvaian</w:t>
      </w:r>
      <w:proofErr w:type="spellEnd"/>
      <w:r w:rsidRPr="00A12BFF">
        <w:rPr>
          <w:rFonts w:ascii="Book Antiqua" w:eastAsia="SimSun" w:hAnsi="Book Antiqua" w:cs="SimSun"/>
          <w:lang w:eastAsia="zh-CN"/>
        </w:rPr>
        <w:t xml:space="preserve"> A, </w:t>
      </w:r>
      <w:proofErr w:type="spellStart"/>
      <w:r w:rsidRPr="00A12BFF">
        <w:rPr>
          <w:rFonts w:ascii="Book Antiqua" w:eastAsia="SimSun" w:hAnsi="Book Antiqua" w:cs="SimSun"/>
          <w:lang w:eastAsia="zh-CN"/>
        </w:rPr>
        <w:t>Ozdemirli</w:t>
      </w:r>
      <w:proofErr w:type="spellEnd"/>
      <w:r w:rsidRPr="00A12BFF">
        <w:rPr>
          <w:rFonts w:ascii="Book Antiqua" w:eastAsia="SimSun" w:hAnsi="Book Antiqua" w:cs="SimSun"/>
          <w:lang w:eastAsia="zh-CN"/>
        </w:rPr>
        <w:t xml:space="preserve"> M, Cohen P, Benjamin S, Haddad N. Primary mucosa-associated lymphoid tissue (MALT) lymphoma occurring in the rectum: a case report and review of the literature. </w:t>
      </w:r>
      <w:r w:rsidRPr="00A12BFF">
        <w:rPr>
          <w:rFonts w:ascii="Book Antiqua" w:eastAsia="SimSun" w:hAnsi="Book Antiqua" w:cs="SimSun"/>
          <w:i/>
          <w:iCs/>
          <w:lang w:eastAsia="zh-CN"/>
        </w:rPr>
        <w:t>South Med J</w:t>
      </w:r>
      <w:r w:rsidRPr="00A12BFF">
        <w:rPr>
          <w:rFonts w:ascii="Book Antiqua" w:eastAsia="SimSun" w:hAnsi="Book Antiqua" w:cs="SimSun"/>
          <w:lang w:eastAsia="zh-CN"/>
        </w:rPr>
        <w:t xml:space="preserve"> 2006; </w:t>
      </w:r>
      <w:r w:rsidRPr="00A12BFF">
        <w:rPr>
          <w:rFonts w:ascii="Book Antiqua" w:eastAsia="SimSun" w:hAnsi="Book Antiqua" w:cs="SimSun"/>
          <w:b/>
          <w:bCs/>
          <w:lang w:eastAsia="zh-CN"/>
        </w:rPr>
        <w:t>99</w:t>
      </w:r>
      <w:r w:rsidRPr="00A12BFF">
        <w:rPr>
          <w:rFonts w:ascii="Book Antiqua" w:eastAsia="SimSun" w:hAnsi="Book Antiqua" w:cs="SimSun"/>
          <w:lang w:eastAsia="zh-CN"/>
        </w:rPr>
        <w:t>: 1378-1384 [PMID: 17233195 DOI: 10.1097/01.smj.0000215855.98512.9d]</w:t>
      </w:r>
    </w:p>
    <w:p w14:paraId="7A6A9F19" w14:textId="77777777" w:rsidR="00084529" w:rsidRPr="00A12BFF" w:rsidRDefault="00084529" w:rsidP="00A12BFF">
      <w:pPr>
        <w:spacing w:line="360" w:lineRule="auto"/>
        <w:jc w:val="both"/>
        <w:rPr>
          <w:rFonts w:ascii="Book Antiqua" w:eastAsia="SimSun" w:hAnsi="Book Antiqua" w:cs="SimSun"/>
          <w:lang w:eastAsia="zh-CN"/>
        </w:rPr>
      </w:pPr>
    </w:p>
    <w:p w14:paraId="676679BE" w14:textId="77777777" w:rsidR="00084529" w:rsidRPr="00A12BFF" w:rsidRDefault="00084529" w:rsidP="00A12BFF">
      <w:pPr>
        <w:spacing w:line="360" w:lineRule="auto"/>
        <w:jc w:val="both"/>
        <w:rPr>
          <w:rFonts w:ascii="Book Antiqua" w:eastAsiaTheme="minorEastAsia" w:hAnsi="Book Antiqua" w:cs="Book Antiqua"/>
          <w:color w:val="000000"/>
          <w:lang w:eastAsia="zh-CN"/>
        </w:rPr>
      </w:pPr>
    </w:p>
    <w:p w14:paraId="61594B02" w14:textId="77777777" w:rsidR="00084529" w:rsidRPr="00A12BFF" w:rsidRDefault="00084529" w:rsidP="00A12BFF">
      <w:pPr>
        <w:spacing w:line="360" w:lineRule="auto"/>
        <w:jc w:val="both"/>
        <w:rPr>
          <w:rFonts w:ascii="Book Antiqua" w:eastAsiaTheme="minorEastAsia" w:hAnsi="Book Antiqua"/>
          <w:lang w:eastAsia="zh-CN"/>
        </w:rPr>
        <w:sectPr w:rsidR="00084529" w:rsidRPr="00A12BFF">
          <w:pgSz w:w="12240" w:h="15840"/>
          <w:pgMar w:top="1440" w:right="1440" w:bottom="1440" w:left="1440" w:header="720" w:footer="720" w:gutter="0"/>
          <w:cols w:space="720"/>
          <w:docGrid w:linePitch="360"/>
        </w:sectPr>
      </w:pPr>
    </w:p>
    <w:p w14:paraId="399F7587"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lastRenderedPageBreak/>
        <w:t>Footnotes</w:t>
      </w:r>
    </w:p>
    <w:p w14:paraId="356C81CD"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Informed consent statement: </w:t>
      </w:r>
      <w:r w:rsidRPr="00A12BFF">
        <w:rPr>
          <w:rFonts w:ascii="Book Antiqua" w:eastAsia="Book Antiqua" w:hAnsi="Book Antiqua" w:cs="Book Antiqua"/>
          <w:color w:val="000000"/>
        </w:rPr>
        <w:t>Written informed consent from the patient was obtained.</w:t>
      </w:r>
    </w:p>
    <w:p w14:paraId="1EBC736F" w14:textId="77777777" w:rsidR="00084529" w:rsidRPr="00A12BFF" w:rsidRDefault="00084529" w:rsidP="00A12BFF">
      <w:pPr>
        <w:spacing w:line="360" w:lineRule="auto"/>
        <w:jc w:val="both"/>
        <w:rPr>
          <w:rFonts w:ascii="Book Antiqua" w:hAnsi="Book Antiqua"/>
        </w:rPr>
      </w:pPr>
    </w:p>
    <w:p w14:paraId="3EA53A9F"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Conflict-of-interest statement: </w:t>
      </w:r>
      <w:r w:rsidRPr="00A12BFF">
        <w:rPr>
          <w:rFonts w:ascii="Book Antiqua" w:eastAsia="Book Antiqua" w:hAnsi="Book Antiqua" w:cs="Book Antiqua"/>
          <w:color w:val="000000"/>
        </w:rPr>
        <w:t>All authors declare that they have no conflict of interest to report.</w:t>
      </w:r>
    </w:p>
    <w:p w14:paraId="63C6C2AC" w14:textId="77777777" w:rsidR="00084529" w:rsidRPr="00A12BFF" w:rsidRDefault="00084529" w:rsidP="00A12BFF">
      <w:pPr>
        <w:spacing w:line="360" w:lineRule="auto"/>
        <w:jc w:val="both"/>
        <w:rPr>
          <w:rFonts w:ascii="Book Antiqua" w:hAnsi="Book Antiqua"/>
        </w:rPr>
      </w:pPr>
    </w:p>
    <w:p w14:paraId="5B272350"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CARE Checklist (2016) statement: </w:t>
      </w:r>
      <w:r w:rsidRPr="00A12BFF">
        <w:rPr>
          <w:rFonts w:ascii="Book Antiqua" w:eastAsia="Book Antiqua" w:hAnsi="Book Antiqua" w:cs="Book Antiqua"/>
          <w:color w:val="000000"/>
        </w:rPr>
        <w:t>We have read the CARE Checklist (2016), and the manuscript was prepared and revised according to the CARE Checklist (2016).</w:t>
      </w:r>
    </w:p>
    <w:p w14:paraId="0782A44F" w14:textId="77777777" w:rsidR="00084529" w:rsidRPr="00A12BFF" w:rsidRDefault="00084529" w:rsidP="00A12BFF">
      <w:pPr>
        <w:spacing w:line="360" w:lineRule="auto"/>
        <w:jc w:val="both"/>
        <w:rPr>
          <w:rFonts w:ascii="Book Antiqua" w:hAnsi="Book Antiqua"/>
        </w:rPr>
      </w:pPr>
    </w:p>
    <w:p w14:paraId="39E621EC"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bCs/>
          <w:color w:val="000000"/>
        </w:rPr>
        <w:t xml:space="preserve">Open-Access: </w:t>
      </w:r>
      <w:r w:rsidRPr="00A12BF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2BFF">
        <w:rPr>
          <w:rFonts w:ascii="Book Antiqua" w:eastAsia="Book Antiqua" w:hAnsi="Book Antiqua" w:cs="Book Antiqua"/>
          <w:color w:val="000000"/>
        </w:rPr>
        <w:t>NonCommercial</w:t>
      </w:r>
      <w:proofErr w:type="spellEnd"/>
      <w:r w:rsidRPr="00A12BF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B02F8E" w14:textId="77777777" w:rsidR="00084529" w:rsidRPr="00A12BFF" w:rsidRDefault="00084529" w:rsidP="00A12BFF">
      <w:pPr>
        <w:spacing w:line="360" w:lineRule="auto"/>
        <w:jc w:val="both"/>
        <w:rPr>
          <w:rFonts w:ascii="Book Antiqua" w:hAnsi="Book Antiqua"/>
        </w:rPr>
      </w:pPr>
    </w:p>
    <w:p w14:paraId="1E1D25BE"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Provenance and peer review: </w:t>
      </w:r>
      <w:r w:rsidRPr="00A12BFF">
        <w:rPr>
          <w:rFonts w:ascii="Book Antiqua" w:eastAsia="Book Antiqua" w:hAnsi="Book Antiqua" w:cs="Book Antiqua"/>
          <w:color w:val="000000"/>
        </w:rPr>
        <w:t>Unsolicited article; Externally peer reviewed.</w:t>
      </w:r>
    </w:p>
    <w:p w14:paraId="5F3DA49E"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Peer-review model: </w:t>
      </w:r>
      <w:r w:rsidRPr="00A12BFF">
        <w:rPr>
          <w:rFonts w:ascii="Book Antiqua" w:eastAsia="Book Antiqua" w:hAnsi="Book Antiqua" w:cs="Book Antiqua"/>
          <w:color w:val="000000"/>
        </w:rPr>
        <w:t>Single blind</w:t>
      </w:r>
    </w:p>
    <w:p w14:paraId="5AE11CE2" w14:textId="77777777" w:rsidR="00084529" w:rsidRPr="00A12BFF" w:rsidRDefault="00084529" w:rsidP="00A12BFF">
      <w:pPr>
        <w:spacing w:line="360" w:lineRule="auto"/>
        <w:jc w:val="both"/>
        <w:rPr>
          <w:rFonts w:ascii="Book Antiqua" w:hAnsi="Book Antiqua"/>
        </w:rPr>
      </w:pPr>
    </w:p>
    <w:p w14:paraId="091E01FE"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Peer-review started: </w:t>
      </w:r>
      <w:r w:rsidRPr="00A12BFF">
        <w:rPr>
          <w:rFonts w:ascii="Book Antiqua" w:eastAsia="Book Antiqua" w:hAnsi="Book Antiqua" w:cs="Book Antiqua"/>
          <w:color w:val="000000"/>
        </w:rPr>
        <w:t>March 12, 2022</w:t>
      </w:r>
    </w:p>
    <w:p w14:paraId="5F3F125D"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First decision: </w:t>
      </w:r>
      <w:r w:rsidRPr="00A12BFF">
        <w:rPr>
          <w:rFonts w:ascii="Book Antiqua" w:eastAsia="Book Antiqua" w:hAnsi="Book Antiqua" w:cs="Book Antiqua"/>
          <w:color w:val="000000"/>
        </w:rPr>
        <w:t>May 11, 2022</w:t>
      </w:r>
    </w:p>
    <w:p w14:paraId="11B05041"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Article in press:</w:t>
      </w:r>
    </w:p>
    <w:p w14:paraId="3403989E" w14:textId="77777777" w:rsidR="00084529" w:rsidRPr="00A12BFF" w:rsidRDefault="00084529" w:rsidP="00A12BFF">
      <w:pPr>
        <w:spacing w:line="360" w:lineRule="auto"/>
        <w:jc w:val="both"/>
        <w:rPr>
          <w:rFonts w:ascii="Book Antiqua" w:hAnsi="Book Antiqua"/>
        </w:rPr>
      </w:pPr>
    </w:p>
    <w:p w14:paraId="0902B86C"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Specialty type: </w:t>
      </w:r>
      <w:r w:rsidRPr="00A12BFF">
        <w:rPr>
          <w:rFonts w:ascii="Book Antiqua" w:eastAsia="Book Antiqua" w:hAnsi="Book Antiqua" w:cs="Book Antiqua"/>
          <w:color w:val="000000"/>
        </w:rPr>
        <w:t>Gastroenterology and hepatology</w:t>
      </w:r>
    </w:p>
    <w:p w14:paraId="4869C49A"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 xml:space="preserve">Country/Territory of origin: </w:t>
      </w:r>
      <w:r w:rsidRPr="00A12BFF">
        <w:rPr>
          <w:rFonts w:ascii="Book Antiqua" w:eastAsia="Book Antiqua" w:hAnsi="Book Antiqua" w:cs="Book Antiqua"/>
          <w:color w:val="000000"/>
        </w:rPr>
        <w:t>China</w:t>
      </w:r>
    </w:p>
    <w:p w14:paraId="1CA818B8"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Peer-review report’s scientific quality classification</w:t>
      </w:r>
    </w:p>
    <w:p w14:paraId="77C91D56"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Grade A (Excellent): 0</w:t>
      </w:r>
    </w:p>
    <w:p w14:paraId="79776BEB"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Grade B (Very good): 0</w:t>
      </w:r>
    </w:p>
    <w:p w14:paraId="757403FD"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Grade C (Good): C, C</w:t>
      </w:r>
    </w:p>
    <w:p w14:paraId="7EC9F738"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t>Grade D (Fair): D</w:t>
      </w:r>
    </w:p>
    <w:p w14:paraId="251E185B"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color w:val="000000"/>
        </w:rPr>
        <w:lastRenderedPageBreak/>
        <w:t>Grade E (Poor): 0</w:t>
      </w:r>
    </w:p>
    <w:p w14:paraId="0E991C06" w14:textId="77777777" w:rsidR="00084529" w:rsidRPr="00A12BFF" w:rsidRDefault="00084529" w:rsidP="00A12BFF">
      <w:pPr>
        <w:spacing w:line="360" w:lineRule="auto"/>
        <w:jc w:val="both"/>
        <w:rPr>
          <w:rFonts w:ascii="Book Antiqua" w:hAnsi="Book Antiqua"/>
        </w:rPr>
      </w:pPr>
    </w:p>
    <w:p w14:paraId="22D4D82A" w14:textId="77777777" w:rsidR="00084529" w:rsidRPr="00A12BFF" w:rsidRDefault="005D43B2" w:rsidP="00A12BFF">
      <w:pPr>
        <w:spacing w:line="360" w:lineRule="auto"/>
        <w:jc w:val="both"/>
        <w:rPr>
          <w:rFonts w:ascii="Book Antiqua" w:eastAsiaTheme="minorEastAsia" w:hAnsi="Book Antiqua" w:cs="Book Antiqua"/>
          <w:b/>
          <w:color w:val="000000"/>
          <w:lang w:eastAsia="zh-CN"/>
        </w:rPr>
      </w:pPr>
      <w:r w:rsidRPr="00A12BFF">
        <w:rPr>
          <w:rFonts w:ascii="Book Antiqua" w:eastAsia="Book Antiqua" w:hAnsi="Book Antiqua" w:cs="Book Antiqua"/>
          <w:b/>
          <w:color w:val="000000"/>
        </w:rPr>
        <w:t xml:space="preserve">P-Reviewer: </w:t>
      </w:r>
      <w:proofErr w:type="spellStart"/>
      <w:r w:rsidRPr="00A12BFF">
        <w:rPr>
          <w:rFonts w:ascii="Book Antiqua" w:eastAsia="Book Antiqua" w:hAnsi="Book Antiqua" w:cs="Book Antiqua"/>
          <w:color w:val="000000"/>
        </w:rPr>
        <w:t>Iwamuro</w:t>
      </w:r>
      <w:proofErr w:type="spellEnd"/>
      <w:r w:rsidRPr="00A12BFF">
        <w:rPr>
          <w:rFonts w:ascii="Book Antiqua" w:eastAsia="Book Antiqua" w:hAnsi="Book Antiqua" w:cs="Book Antiqua"/>
          <w:color w:val="000000"/>
        </w:rPr>
        <w:t xml:space="preserve"> M, Japan; Kawabata H, Japan; </w:t>
      </w:r>
      <w:proofErr w:type="spellStart"/>
      <w:r w:rsidRPr="00A12BFF">
        <w:rPr>
          <w:rFonts w:ascii="Book Antiqua" w:eastAsia="Book Antiqua" w:hAnsi="Book Antiqua" w:cs="Book Antiqua"/>
          <w:color w:val="000000"/>
        </w:rPr>
        <w:t>Pattarajierapan</w:t>
      </w:r>
      <w:proofErr w:type="spellEnd"/>
      <w:r w:rsidRPr="00A12BFF">
        <w:rPr>
          <w:rFonts w:ascii="Book Antiqua" w:eastAsia="Book Antiqua" w:hAnsi="Book Antiqua" w:cs="Book Antiqua"/>
          <w:color w:val="000000"/>
        </w:rPr>
        <w:t xml:space="preserve"> S, Thailand</w:t>
      </w:r>
      <w:r w:rsidRPr="00A12BFF">
        <w:rPr>
          <w:rFonts w:ascii="Book Antiqua" w:eastAsia="Book Antiqua" w:hAnsi="Book Antiqua" w:cs="Book Antiqua"/>
          <w:b/>
          <w:color w:val="000000"/>
        </w:rPr>
        <w:t xml:space="preserve"> S-Editor: </w:t>
      </w:r>
      <w:r w:rsidRPr="00A12BFF">
        <w:rPr>
          <w:rFonts w:ascii="Book Antiqua" w:eastAsiaTheme="minorEastAsia" w:hAnsi="Book Antiqua" w:cs="Book Antiqua"/>
          <w:color w:val="000000"/>
          <w:lang w:eastAsia="zh-CN"/>
        </w:rPr>
        <w:t>Ma YJ</w:t>
      </w:r>
      <w:r w:rsidRPr="00A12BFF">
        <w:rPr>
          <w:rFonts w:ascii="Book Antiqua" w:eastAsia="Book Antiqua" w:hAnsi="Book Antiqua" w:cs="Book Antiqua"/>
          <w:b/>
          <w:color w:val="000000"/>
        </w:rPr>
        <w:t xml:space="preserve"> L-Editor: </w:t>
      </w:r>
      <w:r w:rsidR="00A668B2" w:rsidRPr="00A668B2">
        <w:rPr>
          <w:rFonts w:ascii="Book Antiqua" w:eastAsiaTheme="minorEastAsia" w:hAnsi="Book Antiqua" w:cs="Book Antiqua" w:hint="eastAsia"/>
          <w:color w:val="000000"/>
          <w:lang w:eastAsia="zh-CN"/>
        </w:rPr>
        <w:t>A</w:t>
      </w:r>
      <w:r w:rsidRPr="00A12BFF">
        <w:rPr>
          <w:rFonts w:ascii="Book Antiqua" w:eastAsia="Book Antiqua" w:hAnsi="Book Antiqua" w:cs="Book Antiqua"/>
          <w:b/>
          <w:color w:val="000000"/>
        </w:rPr>
        <w:t xml:space="preserve"> P-Editor: </w:t>
      </w:r>
      <w:r w:rsidR="00A668B2" w:rsidRPr="00A12BFF">
        <w:rPr>
          <w:rFonts w:ascii="Book Antiqua" w:eastAsiaTheme="minorEastAsia" w:hAnsi="Book Antiqua" w:cs="Book Antiqua"/>
          <w:color w:val="000000"/>
          <w:lang w:eastAsia="zh-CN"/>
        </w:rPr>
        <w:t>Ma YJ</w:t>
      </w:r>
    </w:p>
    <w:p w14:paraId="5A758FC2" w14:textId="77777777" w:rsidR="00084529" w:rsidRPr="00A12BFF" w:rsidRDefault="00084529" w:rsidP="00A12BFF">
      <w:pPr>
        <w:spacing w:line="360" w:lineRule="auto"/>
        <w:jc w:val="both"/>
        <w:rPr>
          <w:rFonts w:ascii="Book Antiqua" w:eastAsiaTheme="minorEastAsia" w:hAnsi="Book Antiqua"/>
          <w:lang w:eastAsia="zh-CN"/>
        </w:rPr>
        <w:sectPr w:rsidR="00084529" w:rsidRPr="00A12BFF">
          <w:pgSz w:w="12240" w:h="15840"/>
          <w:pgMar w:top="1440" w:right="1440" w:bottom="1440" w:left="1440" w:header="720" w:footer="720" w:gutter="0"/>
          <w:cols w:space="720"/>
          <w:docGrid w:linePitch="360"/>
        </w:sectPr>
      </w:pPr>
    </w:p>
    <w:p w14:paraId="6B18F0C6" w14:textId="77777777" w:rsidR="00084529" w:rsidRPr="00A12BFF" w:rsidRDefault="005D43B2" w:rsidP="00A12BFF">
      <w:pPr>
        <w:spacing w:line="360" w:lineRule="auto"/>
        <w:jc w:val="both"/>
        <w:rPr>
          <w:rFonts w:ascii="Book Antiqua" w:eastAsiaTheme="minorEastAsia" w:hAnsi="Book Antiqua" w:cs="Book Antiqua"/>
          <w:b/>
          <w:color w:val="000000"/>
          <w:lang w:eastAsia="zh-CN"/>
        </w:rPr>
      </w:pPr>
      <w:r w:rsidRPr="00A12BFF">
        <w:rPr>
          <w:rFonts w:ascii="Book Antiqua" w:eastAsia="Book Antiqua" w:hAnsi="Book Antiqua" w:cs="Book Antiqua"/>
          <w:b/>
          <w:color w:val="000000"/>
        </w:rPr>
        <w:lastRenderedPageBreak/>
        <w:t>Figure Legends</w:t>
      </w:r>
    </w:p>
    <w:p w14:paraId="36D9B9F7" w14:textId="77777777" w:rsidR="00084529" w:rsidRPr="00A12BFF" w:rsidRDefault="00882AEB" w:rsidP="00A12BFF">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08743F3E" wp14:editId="6EAAF0F5">
            <wp:extent cx="5943600" cy="5570400"/>
            <wp:effectExtent l="0" t="0" r="0" b="0"/>
            <wp:docPr id="6" name="图片 6" descr="F:\期刊工作间\2020-English journals workshop\2021-制作PDF和XML\76161-6.13 PDF\761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161-6.13 PDF\7616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70400"/>
                    </a:xfrm>
                    <a:prstGeom prst="rect">
                      <a:avLst/>
                    </a:prstGeom>
                    <a:noFill/>
                    <a:ln>
                      <a:noFill/>
                    </a:ln>
                  </pic:spPr>
                </pic:pic>
              </a:graphicData>
            </a:graphic>
          </wp:inline>
        </w:drawing>
      </w:r>
    </w:p>
    <w:p w14:paraId="59C01112" w14:textId="77777777" w:rsidR="00084529" w:rsidRPr="00882AEB" w:rsidRDefault="005D43B2" w:rsidP="00A12BFF">
      <w:pPr>
        <w:spacing w:line="360" w:lineRule="auto"/>
        <w:jc w:val="both"/>
        <w:rPr>
          <w:rFonts w:ascii="Book Antiqua" w:eastAsiaTheme="minorEastAsia" w:hAnsi="Book Antiqua" w:cs="Book Antiqua"/>
          <w:color w:val="000000"/>
          <w:lang w:eastAsia="zh-CN"/>
        </w:rPr>
      </w:pPr>
      <w:r w:rsidRPr="00A12BFF">
        <w:rPr>
          <w:rFonts w:ascii="Book Antiqua" w:eastAsia="Book Antiqua" w:hAnsi="Book Antiqua" w:cs="Book Antiqua"/>
          <w:b/>
          <w:color w:val="000000"/>
        </w:rPr>
        <w:t>Figure 1 Endoscopic findings.</w:t>
      </w:r>
      <w:r w:rsidRPr="00A12BFF">
        <w:rPr>
          <w:rFonts w:ascii="Book Antiqua" w:eastAsia="Book Antiqua" w:hAnsi="Book Antiqua" w:cs="Book Antiqua"/>
          <w:color w:val="000000"/>
        </w:rPr>
        <w:t xml:space="preserve"> A: A 3.0 cm</w:t>
      </w:r>
      <w:r w:rsidRPr="00A12BFF">
        <w:rPr>
          <w:rFonts w:ascii="Book Antiqua" w:eastAsiaTheme="minorEastAsia" w:hAnsi="Book Antiqua" w:cs="Book Antiqua"/>
          <w:color w:val="000000"/>
          <w:lang w:eastAsia="zh-CN"/>
        </w:rPr>
        <w:t xml:space="preserve"> x </w:t>
      </w:r>
      <w:r w:rsidRPr="00A12BFF">
        <w:rPr>
          <w:rFonts w:ascii="Book Antiqua" w:eastAsia="Book Antiqua" w:hAnsi="Book Antiqua" w:cs="Book Antiqua"/>
          <w:color w:val="000000"/>
        </w:rPr>
        <w:t xml:space="preserve">3.5 cm laterally spreading </w:t>
      </w:r>
      <w:proofErr w:type="spellStart"/>
      <w:r w:rsidRPr="00A12BFF">
        <w:rPr>
          <w:rFonts w:ascii="Book Antiqua" w:eastAsia="Book Antiqua" w:hAnsi="Book Antiqua" w:cs="Book Antiqua"/>
          <w:color w:val="000000"/>
        </w:rPr>
        <w:t>tumour</w:t>
      </w:r>
      <w:proofErr w:type="spellEnd"/>
      <w:r w:rsidRPr="00A12BFF">
        <w:rPr>
          <w:rFonts w:ascii="Book Antiqua" w:eastAsia="Book Antiqua" w:hAnsi="Book Antiqua" w:cs="Book Antiqua"/>
          <w:color w:val="000000"/>
        </w:rPr>
        <w:t>-like elevated lesion was observed in the rectum</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 xml:space="preserve"> B: Indigo carmine staining showed a clear margin and uneven surface</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 xml:space="preserve"> C</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F: Narrow band imaging (C) and magnifying endoscopy (D, E, F) showed a dark brown background and enlarged branch-like vessels on the surface of the lesion</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 xml:space="preserve"> G and H: Crystal violet staining magnifying endoscopy showed that the pit pattern structure disappeared on the surface of the lesion. I: Hypoechoic thickening of the mucosal layer was detected by endoscopic ultrasound</w:t>
      </w:r>
      <w:r w:rsidRPr="00A12BFF">
        <w:rPr>
          <w:rFonts w:ascii="Book Antiqua" w:eastAsiaTheme="minorEastAsia" w:hAnsi="Book Antiqua" w:cs="Book Antiqua"/>
          <w:color w:val="000000"/>
          <w:lang w:eastAsia="zh-CN"/>
        </w:rPr>
        <w:t>.</w:t>
      </w:r>
    </w:p>
    <w:p w14:paraId="385BBF4C" w14:textId="77777777" w:rsidR="00084529" w:rsidRPr="00A12BFF" w:rsidRDefault="005D43B2" w:rsidP="00A12BFF">
      <w:pPr>
        <w:spacing w:line="360" w:lineRule="auto"/>
        <w:jc w:val="both"/>
        <w:rPr>
          <w:rFonts w:ascii="Book Antiqua" w:eastAsia="Book Antiqua" w:hAnsi="Book Antiqua" w:cs="Book Antiqua"/>
          <w:color w:val="000000"/>
        </w:rPr>
      </w:pPr>
      <w:r w:rsidRPr="00A12BFF">
        <w:rPr>
          <w:rFonts w:ascii="Book Antiqua" w:eastAsia="Book Antiqua" w:hAnsi="Book Antiqua" w:cs="Book Antiqua"/>
          <w:color w:val="000000"/>
        </w:rPr>
        <w:br w:type="page"/>
      </w:r>
    </w:p>
    <w:p w14:paraId="32C6A5B2" w14:textId="77777777" w:rsidR="00084529" w:rsidRPr="00A12BFF" w:rsidRDefault="00882AEB" w:rsidP="00A12BFF">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lastRenderedPageBreak/>
        <w:drawing>
          <wp:inline distT="0" distB="0" distL="0" distR="0" wp14:anchorId="2EEAD320" wp14:editId="01B250AA">
            <wp:extent cx="5943600" cy="1959318"/>
            <wp:effectExtent l="0" t="0" r="0" b="3175"/>
            <wp:docPr id="7" name="图片 7" descr="F:\期刊工作间\2020-English journals workshop\2021-制作PDF和XML\76161-6.13 PDF\7616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161-6.13 PDF\7616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959318"/>
                    </a:xfrm>
                    <a:prstGeom prst="rect">
                      <a:avLst/>
                    </a:prstGeom>
                    <a:noFill/>
                    <a:ln>
                      <a:noFill/>
                    </a:ln>
                  </pic:spPr>
                </pic:pic>
              </a:graphicData>
            </a:graphic>
          </wp:inline>
        </w:drawing>
      </w:r>
    </w:p>
    <w:p w14:paraId="09CF6466" w14:textId="77777777" w:rsidR="00084529" w:rsidRPr="00A12BFF" w:rsidRDefault="005D43B2" w:rsidP="00A12BFF">
      <w:pPr>
        <w:spacing w:line="360" w:lineRule="auto"/>
        <w:jc w:val="both"/>
        <w:rPr>
          <w:rFonts w:ascii="Book Antiqua" w:eastAsiaTheme="minorEastAsia" w:hAnsi="Book Antiqua" w:cs="Book Antiqua"/>
          <w:color w:val="000000"/>
          <w:lang w:eastAsia="zh-CN"/>
        </w:rPr>
      </w:pPr>
      <w:r w:rsidRPr="00A12BFF">
        <w:rPr>
          <w:rFonts w:ascii="Book Antiqua" w:eastAsia="Book Antiqua" w:hAnsi="Book Antiqua" w:cs="Book Antiqua"/>
          <w:b/>
          <w:color w:val="000000"/>
        </w:rPr>
        <w:t>Figure 2 Endoscopic submucosal dissection.</w:t>
      </w:r>
      <w:r w:rsidRPr="00A12BFF">
        <w:rPr>
          <w:rFonts w:ascii="Book Antiqua" w:eastAsia="Book Antiqua" w:hAnsi="Book Antiqua" w:cs="Book Antiqua"/>
          <w:color w:val="000000"/>
        </w:rPr>
        <w:t xml:space="preserve"> A</w:t>
      </w:r>
      <w:r w:rsidRPr="00A12BFF">
        <w:rPr>
          <w:rFonts w:ascii="Book Antiqua" w:eastAsiaTheme="minorEastAsia" w:hAnsi="Book Antiqua" w:cs="Book Antiqua"/>
          <w:color w:val="000000"/>
          <w:lang w:eastAsia="zh-CN"/>
        </w:rPr>
        <w:t xml:space="preserve">, </w:t>
      </w:r>
      <w:r w:rsidRPr="00A12BFF">
        <w:rPr>
          <w:rFonts w:ascii="Book Antiqua" w:eastAsia="Book Antiqua" w:hAnsi="Book Antiqua" w:cs="Book Antiqua"/>
          <w:color w:val="000000"/>
        </w:rPr>
        <w:t>B, and C: The lesion was completely removed by endoscopic submucosal dissection.</w:t>
      </w:r>
    </w:p>
    <w:p w14:paraId="744B6283" w14:textId="77777777" w:rsidR="00084529" w:rsidRPr="00A12BFF" w:rsidRDefault="005D43B2" w:rsidP="00A12BFF">
      <w:pPr>
        <w:spacing w:line="360" w:lineRule="auto"/>
        <w:jc w:val="both"/>
        <w:rPr>
          <w:rFonts w:ascii="Book Antiqua" w:eastAsiaTheme="minorEastAsia" w:hAnsi="Book Antiqua" w:cs="Book Antiqua"/>
          <w:color w:val="000000"/>
          <w:lang w:eastAsia="zh-CN"/>
        </w:rPr>
      </w:pPr>
      <w:r w:rsidRPr="00A12BFF">
        <w:rPr>
          <w:rFonts w:ascii="Book Antiqua" w:eastAsiaTheme="minorEastAsia" w:hAnsi="Book Antiqua" w:cs="Book Antiqua"/>
          <w:color w:val="000000"/>
          <w:lang w:eastAsia="zh-CN"/>
        </w:rPr>
        <w:br w:type="page"/>
      </w:r>
    </w:p>
    <w:p w14:paraId="0B0F240B" w14:textId="77777777" w:rsidR="00084529" w:rsidRPr="00A12BFF" w:rsidRDefault="00882AEB" w:rsidP="00A12BFF">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30CD3BA9" wp14:editId="4C769B30">
            <wp:extent cx="5943600" cy="1406242"/>
            <wp:effectExtent l="0" t="0" r="0" b="3810"/>
            <wp:docPr id="8" name="图片 8" descr="F:\期刊工作间\2020-English journals workshop\2021-制作PDF和XML\76161-6.13 PDF\7616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161-6.13 PDF\7616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06242"/>
                    </a:xfrm>
                    <a:prstGeom prst="rect">
                      <a:avLst/>
                    </a:prstGeom>
                    <a:noFill/>
                    <a:ln>
                      <a:noFill/>
                    </a:ln>
                  </pic:spPr>
                </pic:pic>
              </a:graphicData>
            </a:graphic>
          </wp:inline>
        </w:drawing>
      </w:r>
    </w:p>
    <w:p w14:paraId="5EE67590" w14:textId="77777777" w:rsidR="00084529" w:rsidRPr="00A12BFF" w:rsidRDefault="005D43B2" w:rsidP="00A12BFF">
      <w:pPr>
        <w:spacing w:line="360" w:lineRule="auto"/>
        <w:jc w:val="both"/>
        <w:rPr>
          <w:rFonts w:ascii="Book Antiqua" w:eastAsiaTheme="minorEastAsia" w:hAnsi="Book Antiqua" w:cs="Book Antiqua"/>
          <w:color w:val="000000"/>
          <w:lang w:eastAsia="zh-CN"/>
        </w:rPr>
      </w:pPr>
      <w:r w:rsidRPr="00A12BFF">
        <w:rPr>
          <w:rFonts w:ascii="Book Antiqua" w:eastAsia="Book Antiqua" w:hAnsi="Book Antiqua" w:cs="Book Antiqua"/>
          <w:b/>
          <w:color w:val="000000"/>
        </w:rPr>
        <w:t>Figure 3</w:t>
      </w:r>
      <w:r w:rsidRPr="00A12BFF">
        <w:rPr>
          <w:rFonts w:ascii="Book Antiqua" w:eastAsiaTheme="minorEastAsia" w:hAnsi="Book Antiqua" w:cs="Book Antiqua"/>
          <w:b/>
          <w:color w:val="000000"/>
          <w:lang w:eastAsia="zh-CN"/>
        </w:rPr>
        <w:t xml:space="preserve"> </w:t>
      </w:r>
      <w:r w:rsidRPr="00A12BFF">
        <w:rPr>
          <w:rFonts w:ascii="Book Antiqua" w:eastAsia="Book Antiqua" w:hAnsi="Book Antiqua" w:cs="Book Antiqua"/>
          <w:b/>
          <w:color w:val="000000"/>
        </w:rPr>
        <w:t>Histopathological findings (</w:t>
      </w:r>
      <w:proofErr w:type="spellStart"/>
      <w:r w:rsidRPr="00A12BFF">
        <w:rPr>
          <w:rFonts w:ascii="Book Antiqua" w:eastAsia="Book Antiqua" w:hAnsi="Book Antiqua" w:cs="Book Antiqua"/>
          <w:b/>
          <w:color w:val="000000"/>
        </w:rPr>
        <w:t>haematoxylin</w:t>
      </w:r>
      <w:proofErr w:type="spellEnd"/>
      <w:r w:rsidRPr="00A12BFF">
        <w:rPr>
          <w:rFonts w:ascii="Book Antiqua" w:eastAsia="Book Antiqua" w:hAnsi="Book Antiqua" w:cs="Book Antiqua"/>
          <w:b/>
          <w:color w:val="000000"/>
        </w:rPr>
        <w:t xml:space="preserve"> and eosin staining).</w:t>
      </w:r>
      <w:r w:rsidRPr="00A12BFF">
        <w:rPr>
          <w:rFonts w:ascii="Book Antiqua" w:eastAsia="Book Antiqua" w:hAnsi="Book Antiqua" w:cs="Book Antiqua"/>
          <w:color w:val="000000"/>
        </w:rPr>
        <w:t xml:space="preserve"> The histopathological findings of the endoscopic submucosal dissection specimen showed diffusely hyperplastic lymphoid tissue with a lymphoid follicle structure surrounded by an abundance of diffusely infiltrated lymphoid cells that exhibited clear cytoplasm and similar sizes. The lymphoma invades the mucosal layer inside. A: Magnification of 2000 </w:t>
      </w:r>
      <w:proofErr w:type="spellStart"/>
      <w:r w:rsidRPr="00A12BFF">
        <w:rPr>
          <w:rFonts w:ascii="Book Antiqua" w:eastAsia="Book Antiqua" w:hAnsi="Book Antiqua" w:cs="Book Antiqua"/>
          <w:color w:val="000000"/>
        </w:rPr>
        <w:t>μm</w:t>
      </w:r>
      <w:proofErr w:type="spellEnd"/>
      <w:r w:rsidRPr="00A12BFF">
        <w:rPr>
          <w:rFonts w:ascii="Book Antiqua" w:eastAsia="Book Antiqua" w:hAnsi="Book Antiqua" w:cs="Book Antiqua"/>
          <w:color w:val="000000"/>
        </w:rPr>
        <w:t xml:space="preserve">; B: Magnification of 200 </w:t>
      </w:r>
      <w:proofErr w:type="spellStart"/>
      <w:r w:rsidRPr="00A12BFF">
        <w:rPr>
          <w:rFonts w:ascii="Book Antiqua" w:eastAsia="Book Antiqua" w:hAnsi="Book Antiqua" w:cs="Book Antiqua"/>
          <w:color w:val="000000"/>
        </w:rPr>
        <w:t>μm</w:t>
      </w:r>
      <w:proofErr w:type="spellEnd"/>
      <w:r w:rsidRPr="00A12BFF">
        <w:rPr>
          <w:rFonts w:ascii="Book Antiqua" w:eastAsia="Book Antiqua" w:hAnsi="Book Antiqua" w:cs="Book Antiqua"/>
          <w:color w:val="000000"/>
        </w:rPr>
        <w:t xml:space="preserve">; C: Magnification of 50 </w:t>
      </w:r>
      <w:proofErr w:type="spellStart"/>
      <w:r w:rsidRPr="00A12BFF">
        <w:rPr>
          <w:rFonts w:ascii="Book Antiqua" w:eastAsia="Book Antiqua" w:hAnsi="Book Antiqua" w:cs="Book Antiqua"/>
          <w:color w:val="000000"/>
        </w:rPr>
        <w:t>μm</w:t>
      </w:r>
      <w:proofErr w:type="spellEnd"/>
      <w:r w:rsidRPr="00A12BFF">
        <w:rPr>
          <w:rFonts w:ascii="Book Antiqua" w:eastAsia="Book Antiqua" w:hAnsi="Book Antiqua" w:cs="Book Antiqua"/>
          <w:color w:val="000000"/>
        </w:rPr>
        <w:t>.</w:t>
      </w:r>
    </w:p>
    <w:p w14:paraId="4A38FEA9" w14:textId="77777777" w:rsidR="00084529" w:rsidRPr="00A12BFF" w:rsidRDefault="005D43B2" w:rsidP="00A12BFF">
      <w:pPr>
        <w:spacing w:line="360" w:lineRule="auto"/>
        <w:jc w:val="both"/>
        <w:rPr>
          <w:rFonts w:ascii="Book Antiqua" w:eastAsiaTheme="minorEastAsia" w:hAnsi="Book Antiqua"/>
          <w:lang w:eastAsia="zh-CN"/>
        </w:rPr>
      </w:pPr>
      <w:r w:rsidRPr="00A12BFF">
        <w:rPr>
          <w:rFonts w:ascii="Book Antiqua" w:eastAsiaTheme="minorEastAsia" w:hAnsi="Book Antiqua"/>
          <w:lang w:eastAsia="zh-CN"/>
        </w:rPr>
        <w:br w:type="page"/>
      </w:r>
    </w:p>
    <w:p w14:paraId="078E8213" w14:textId="77777777" w:rsidR="00084529" w:rsidRPr="00A12BFF" w:rsidRDefault="00882AEB" w:rsidP="00A12BFF">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7D2C5447" wp14:editId="28AA31D0">
            <wp:extent cx="5943600" cy="5056701"/>
            <wp:effectExtent l="0" t="0" r="0" b="0"/>
            <wp:docPr id="9" name="图片 9" descr="F:\期刊工作间\2020-English journals workshop\2021-制作PDF和XML\76161-6.13 PDF\7616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6161-6.13 PDF\76161-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056701"/>
                    </a:xfrm>
                    <a:prstGeom prst="rect">
                      <a:avLst/>
                    </a:prstGeom>
                    <a:noFill/>
                    <a:ln>
                      <a:noFill/>
                    </a:ln>
                  </pic:spPr>
                </pic:pic>
              </a:graphicData>
            </a:graphic>
          </wp:inline>
        </w:drawing>
      </w:r>
    </w:p>
    <w:p w14:paraId="0120BCDE" w14:textId="77777777" w:rsidR="00084529" w:rsidRPr="00A12BFF" w:rsidRDefault="005D43B2" w:rsidP="00A12BFF">
      <w:pPr>
        <w:spacing w:line="360" w:lineRule="auto"/>
        <w:jc w:val="both"/>
        <w:rPr>
          <w:rFonts w:ascii="Book Antiqua" w:eastAsiaTheme="minorEastAsia" w:hAnsi="Book Antiqua" w:cs="Book Antiqua"/>
          <w:color w:val="000000"/>
          <w:lang w:eastAsia="zh-CN"/>
        </w:rPr>
      </w:pPr>
      <w:r w:rsidRPr="00A12BFF">
        <w:rPr>
          <w:rFonts w:ascii="Book Antiqua" w:eastAsia="Book Antiqua" w:hAnsi="Book Antiqua" w:cs="Book Antiqua"/>
          <w:b/>
          <w:color w:val="000000"/>
        </w:rPr>
        <w:t xml:space="preserve">Figure 4 Immunohistochemical findings. </w:t>
      </w:r>
      <w:r w:rsidRPr="00A12BFF">
        <w:rPr>
          <w:rFonts w:ascii="Book Antiqua" w:eastAsia="Book Antiqua" w:hAnsi="Book Antiqua" w:cs="Book Antiqua"/>
          <w:color w:val="000000"/>
        </w:rPr>
        <w:t>A</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C: CD20, CD19, and CD 79α immunohistochemical staining were positive</w:t>
      </w:r>
      <w:r w:rsidR="00882AEB">
        <w:rPr>
          <w:rFonts w:ascii="Book Antiqua" w:eastAsiaTheme="minorEastAsia" w:hAnsi="Book Antiqua" w:cs="Book Antiqua" w:hint="eastAsia"/>
          <w:color w:val="000000"/>
          <w:lang w:eastAsia="zh-CN"/>
        </w:rPr>
        <w:t>;</w:t>
      </w:r>
      <w:r w:rsidRPr="00A12BFF">
        <w:rPr>
          <w:rFonts w:ascii="Book Antiqua" w:eastAsia="Book Antiqua" w:hAnsi="Book Antiqua" w:cs="Book Antiqua"/>
          <w:color w:val="000000"/>
        </w:rPr>
        <w:t xml:space="preserve"> D: Ki-67 Labelling</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 E</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 xml:space="preserve">H: BCL-6, cyclin D1, CD3, and CD 56 immunohistochemical staining were negative. The magnification of all photographs is 200 </w:t>
      </w:r>
      <w:proofErr w:type="spellStart"/>
      <w:r w:rsidRPr="00A12BFF">
        <w:rPr>
          <w:rFonts w:ascii="Book Antiqua" w:eastAsia="Book Antiqua" w:hAnsi="Book Antiqua" w:cs="Book Antiqua"/>
          <w:color w:val="000000"/>
        </w:rPr>
        <w:t>μm</w:t>
      </w:r>
      <w:proofErr w:type="spellEnd"/>
      <w:r w:rsidRPr="00A12BFF">
        <w:rPr>
          <w:rFonts w:ascii="Book Antiqua" w:eastAsia="Book Antiqua" w:hAnsi="Book Antiqua" w:cs="Book Antiqua"/>
          <w:color w:val="000000"/>
        </w:rPr>
        <w:t>.</w:t>
      </w:r>
    </w:p>
    <w:p w14:paraId="5FFA3955" w14:textId="77777777" w:rsidR="00084529" w:rsidRPr="00A12BFF" w:rsidRDefault="005D43B2" w:rsidP="00A12BFF">
      <w:pPr>
        <w:spacing w:line="360" w:lineRule="auto"/>
        <w:jc w:val="both"/>
        <w:rPr>
          <w:rFonts w:ascii="Book Antiqua" w:eastAsiaTheme="minorEastAsia" w:hAnsi="Book Antiqua" w:cs="Book Antiqua"/>
          <w:color w:val="000000"/>
          <w:lang w:eastAsia="zh-CN"/>
        </w:rPr>
      </w:pPr>
      <w:r w:rsidRPr="00A12BFF">
        <w:rPr>
          <w:rFonts w:ascii="Book Antiqua" w:eastAsiaTheme="minorEastAsia" w:hAnsi="Book Antiqua" w:cs="Book Antiqua"/>
          <w:color w:val="000000"/>
          <w:lang w:eastAsia="zh-CN"/>
        </w:rPr>
        <w:br w:type="page"/>
      </w:r>
    </w:p>
    <w:p w14:paraId="1D7663EC" w14:textId="77777777" w:rsidR="00084529" w:rsidRPr="00A12BFF" w:rsidRDefault="00882AEB" w:rsidP="00A12BFF">
      <w:pPr>
        <w:spacing w:line="360" w:lineRule="auto"/>
        <w:jc w:val="both"/>
        <w:rPr>
          <w:rFonts w:ascii="Book Antiqua" w:eastAsiaTheme="minorEastAsia" w:hAnsi="Book Antiqua"/>
          <w:b/>
          <w:lang w:eastAsia="zh-CN"/>
        </w:rPr>
      </w:pPr>
      <w:r>
        <w:rPr>
          <w:rFonts w:ascii="Book Antiqua" w:eastAsiaTheme="minorEastAsia" w:hAnsi="Book Antiqua"/>
          <w:b/>
          <w:noProof/>
          <w:lang w:eastAsia="zh-CN"/>
        </w:rPr>
        <w:lastRenderedPageBreak/>
        <w:drawing>
          <wp:inline distT="0" distB="0" distL="0" distR="0" wp14:anchorId="2445C285" wp14:editId="23442682">
            <wp:extent cx="5814695" cy="1774190"/>
            <wp:effectExtent l="0" t="0" r="0" b="0"/>
            <wp:docPr id="10" name="图片 10" descr="F:\期刊工作间\2020-English journals workshop\2021-制作PDF和XML\76161-6.13 PDF\7616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6161-6.13 PDF\76161-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695" cy="1774190"/>
                    </a:xfrm>
                    <a:prstGeom prst="rect">
                      <a:avLst/>
                    </a:prstGeom>
                    <a:noFill/>
                    <a:ln>
                      <a:noFill/>
                    </a:ln>
                  </pic:spPr>
                </pic:pic>
              </a:graphicData>
            </a:graphic>
          </wp:inline>
        </w:drawing>
      </w:r>
    </w:p>
    <w:p w14:paraId="61E42535" w14:textId="77777777" w:rsidR="00084529" w:rsidRPr="00A12BFF" w:rsidRDefault="005D43B2" w:rsidP="00A12BFF">
      <w:pPr>
        <w:spacing w:line="360" w:lineRule="auto"/>
        <w:jc w:val="both"/>
        <w:rPr>
          <w:rFonts w:ascii="Book Antiqua" w:hAnsi="Book Antiqua"/>
        </w:rPr>
      </w:pPr>
      <w:r w:rsidRPr="00A12BFF">
        <w:rPr>
          <w:rFonts w:ascii="Book Antiqua" w:eastAsia="Book Antiqua" w:hAnsi="Book Antiqua" w:cs="Book Antiqua"/>
          <w:b/>
          <w:color w:val="000000"/>
        </w:rPr>
        <w:t>Figure 5</w:t>
      </w:r>
      <w:r w:rsidRPr="00A12BFF">
        <w:rPr>
          <w:rFonts w:ascii="Book Antiqua" w:eastAsiaTheme="minorEastAsia" w:hAnsi="Book Antiqua" w:cs="Book Antiqua"/>
          <w:b/>
          <w:color w:val="000000"/>
          <w:lang w:eastAsia="zh-CN"/>
        </w:rPr>
        <w:t xml:space="preserve"> </w:t>
      </w:r>
      <w:proofErr w:type="spellStart"/>
      <w:r w:rsidRPr="00A12BFF">
        <w:rPr>
          <w:rFonts w:ascii="Book Antiqua" w:eastAsia="Book Antiqua" w:hAnsi="Book Antiqua" w:cs="Book Antiqua"/>
          <w:b/>
          <w:color w:val="000000"/>
        </w:rPr>
        <w:t>Colonoscopic</w:t>
      </w:r>
      <w:proofErr w:type="spellEnd"/>
      <w:r w:rsidRPr="00A12BFF">
        <w:rPr>
          <w:rFonts w:ascii="Book Antiqua" w:eastAsia="Book Antiqua" w:hAnsi="Book Antiqua" w:cs="Book Antiqua"/>
          <w:b/>
          <w:color w:val="000000"/>
        </w:rPr>
        <w:t> follow-up after endoscopic submucosal dissection.</w:t>
      </w:r>
      <w:r w:rsidRPr="00A12BFF">
        <w:rPr>
          <w:rFonts w:ascii="Book Antiqua" w:eastAsia="Book Antiqua" w:hAnsi="Book Antiqua" w:cs="Book Antiqua"/>
          <w:color w:val="000000"/>
        </w:rPr>
        <w:t xml:space="preserve"> A: A smooth surgical scar was observed 6 </w:t>
      </w:r>
      <w:proofErr w:type="spellStart"/>
      <w:r w:rsidRPr="00A12BFF">
        <w:rPr>
          <w:rFonts w:ascii="Book Antiqua" w:eastAsia="Book Antiqua" w:hAnsi="Book Antiqua" w:cs="Book Antiqua"/>
          <w:color w:val="000000"/>
        </w:rPr>
        <w:t>mo</w:t>
      </w:r>
      <w:proofErr w:type="spellEnd"/>
      <w:r w:rsidRPr="00A12BFF">
        <w:rPr>
          <w:rFonts w:ascii="Book Antiqua" w:eastAsia="Book Antiqua" w:hAnsi="Book Antiqua" w:cs="Book Antiqua"/>
          <w:color w:val="000000"/>
        </w:rPr>
        <w:t xml:space="preserve"> after endoscopic submucosal dissection </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ESD</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 xml:space="preserve"> B: A smooth surgical scar was observed 1 </w:t>
      </w:r>
      <w:proofErr w:type="spellStart"/>
      <w:r w:rsidRPr="00A12BFF">
        <w:rPr>
          <w:rFonts w:ascii="Book Antiqua" w:eastAsia="Book Antiqua" w:hAnsi="Book Antiqua" w:cs="Book Antiqua"/>
          <w:color w:val="000000"/>
        </w:rPr>
        <w:t>yr</w:t>
      </w:r>
      <w:proofErr w:type="spellEnd"/>
      <w:r w:rsidRPr="00A12BFF">
        <w:rPr>
          <w:rFonts w:ascii="Book Antiqua" w:eastAsia="Book Antiqua" w:hAnsi="Book Antiqua" w:cs="Book Antiqua"/>
          <w:color w:val="000000"/>
        </w:rPr>
        <w:t xml:space="preserve"> after ESD</w:t>
      </w:r>
      <w:r w:rsidRPr="00A12BFF">
        <w:rPr>
          <w:rFonts w:ascii="Book Antiqua" w:eastAsiaTheme="minorEastAsia" w:hAnsi="Book Antiqua" w:cs="Book Antiqua"/>
          <w:color w:val="000000"/>
          <w:lang w:eastAsia="zh-CN"/>
        </w:rPr>
        <w:t>;</w:t>
      </w:r>
      <w:r w:rsidRPr="00A12BFF">
        <w:rPr>
          <w:rFonts w:ascii="Book Antiqua" w:eastAsia="Book Antiqua" w:hAnsi="Book Antiqua" w:cs="Book Antiqua"/>
          <w:color w:val="000000"/>
        </w:rPr>
        <w:t xml:space="preserve"> C: A smooth surgical scar was observed 2 </w:t>
      </w:r>
      <w:proofErr w:type="spellStart"/>
      <w:r w:rsidRPr="00A12BFF">
        <w:rPr>
          <w:rFonts w:ascii="Book Antiqua" w:eastAsia="Book Antiqua" w:hAnsi="Book Antiqua" w:cs="Book Antiqua"/>
          <w:color w:val="000000"/>
        </w:rPr>
        <w:t>yr</w:t>
      </w:r>
      <w:proofErr w:type="spellEnd"/>
      <w:r w:rsidRPr="00A12BFF">
        <w:rPr>
          <w:rFonts w:ascii="Book Antiqua" w:eastAsia="Book Antiqua" w:hAnsi="Book Antiqua" w:cs="Book Antiqua"/>
          <w:color w:val="000000"/>
        </w:rPr>
        <w:t xml:space="preserve"> after ESD.</w:t>
      </w:r>
    </w:p>
    <w:sectPr w:rsidR="00084529" w:rsidRPr="00A12B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44DE8" w14:textId="77777777" w:rsidR="00245D7F" w:rsidRDefault="00245D7F">
      <w:r>
        <w:separator/>
      </w:r>
    </w:p>
  </w:endnote>
  <w:endnote w:type="continuationSeparator" w:id="0">
    <w:p w14:paraId="172581A4" w14:textId="77777777" w:rsidR="00245D7F" w:rsidRDefault="0024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 New Roman Regular">
    <w:panose1 w:val="020B0604020202020204"/>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64812"/>
    </w:sdtPr>
    <w:sdtEndPr/>
    <w:sdtContent>
      <w:sdt>
        <w:sdtPr>
          <w:id w:val="98381352"/>
        </w:sdtPr>
        <w:sdtEndPr/>
        <w:sdtContent>
          <w:p w14:paraId="7C6D7830" w14:textId="77777777" w:rsidR="00084529" w:rsidRDefault="005D43B2">
            <w:pPr>
              <w:pStyle w:val="Footer"/>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278E8">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278E8">
              <w:rPr>
                <w:rFonts w:ascii="Book Antiqua" w:hAnsi="Book Antiqua"/>
                <w:b/>
                <w:bCs/>
                <w:noProof/>
                <w:sz w:val="24"/>
                <w:szCs w:val="24"/>
              </w:rPr>
              <w:t>25</w:t>
            </w:r>
            <w:r>
              <w:rPr>
                <w:rFonts w:ascii="Book Antiqua" w:hAnsi="Book Antiqua"/>
                <w:b/>
                <w:bCs/>
                <w:sz w:val="24"/>
                <w:szCs w:val="24"/>
              </w:rPr>
              <w:fldChar w:fldCharType="end"/>
            </w:r>
          </w:p>
        </w:sdtContent>
      </w:sdt>
    </w:sdtContent>
  </w:sdt>
  <w:p w14:paraId="0EA8D602" w14:textId="77777777" w:rsidR="00084529" w:rsidRDefault="00084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C21F7" w14:textId="77777777" w:rsidR="00245D7F" w:rsidRDefault="00245D7F">
      <w:r>
        <w:separator/>
      </w:r>
    </w:p>
  </w:footnote>
  <w:footnote w:type="continuationSeparator" w:id="0">
    <w:p w14:paraId="354BE390" w14:textId="77777777" w:rsidR="00245D7F" w:rsidRDefault="00245D7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BF272424"/>
    <w:rsid w:val="BF3F7403"/>
    <w:rsid w:val="DDEE787A"/>
    <w:rsid w:val="E54F825A"/>
    <w:rsid w:val="F4FF9831"/>
    <w:rsid w:val="FBB87519"/>
    <w:rsid w:val="0005245B"/>
    <w:rsid w:val="00084529"/>
    <w:rsid w:val="00132B6B"/>
    <w:rsid w:val="00245D7F"/>
    <w:rsid w:val="00256B96"/>
    <w:rsid w:val="0032756C"/>
    <w:rsid w:val="00336909"/>
    <w:rsid w:val="004F461D"/>
    <w:rsid w:val="00523DE2"/>
    <w:rsid w:val="005278E8"/>
    <w:rsid w:val="005D43B2"/>
    <w:rsid w:val="00666781"/>
    <w:rsid w:val="00764B55"/>
    <w:rsid w:val="00882AEB"/>
    <w:rsid w:val="008E133A"/>
    <w:rsid w:val="00973CBB"/>
    <w:rsid w:val="00A12BFF"/>
    <w:rsid w:val="00A412EB"/>
    <w:rsid w:val="00A668B2"/>
    <w:rsid w:val="00A77B3E"/>
    <w:rsid w:val="00B45195"/>
    <w:rsid w:val="00BA127A"/>
    <w:rsid w:val="00BD18C3"/>
    <w:rsid w:val="00C94010"/>
    <w:rsid w:val="00CA2A55"/>
    <w:rsid w:val="00CF745F"/>
    <w:rsid w:val="00D2498D"/>
    <w:rsid w:val="00E77368"/>
    <w:rsid w:val="00EB5475"/>
    <w:rsid w:val="00F67141"/>
    <w:rsid w:val="27FEEC75"/>
    <w:rsid w:val="36F57D8B"/>
    <w:rsid w:val="376F637B"/>
    <w:rsid w:val="657B44C7"/>
    <w:rsid w:val="73FA967E"/>
    <w:rsid w:val="77CE9A36"/>
    <w:rsid w:val="79BFD082"/>
    <w:rsid w:val="7FEFA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27937"/>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rPr>
      <w:sz w:val="21"/>
      <w:szCs w:val="21"/>
    </w:rPr>
  </w:style>
  <w:style w:type="character" w:customStyle="1" w:styleId="msoIns0">
    <w:name w:val="msoIns"/>
    <w:basedOn w:val="DefaultParagraphFont"/>
    <w:qFormat/>
  </w:style>
  <w:style w:type="character" w:customStyle="1" w:styleId="tgt">
    <w:name w:val="tgt"/>
    <w:basedOn w:val="DefaultParagraphFont"/>
    <w:qFormat/>
  </w:style>
  <w:style w:type="character" w:customStyle="1" w:styleId="tran">
    <w:name w:val="tran"/>
    <w:basedOn w:val="DefaultParagraphFont"/>
    <w:qFormat/>
  </w:style>
  <w:style w:type="character" w:customStyle="1" w:styleId="apple-converted-space">
    <w:name w:val="apple-converted-space"/>
    <w:basedOn w:val="DefaultParagraphFont"/>
    <w:qFormat/>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character" w:customStyle="1" w:styleId="BalloonTextChar">
    <w:name w:val="Balloon Text Char"/>
    <w:basedOn w:val="DefaultParagraphFont"/>
    <w:link w:val="BalloonText"/>
    <w:qFormat/>
    <w:rPr>
      <w:rFonts w:eastAsia="Times New Roman"/>
      <w:sz w:val="18"/>
      <w:szCs w:val="18"/>
      <w:lang w:eastAsia="en-US"/>
    </w:rPr>
  </w:style>
  <w:style w:type="paragraph" w:styleId="Revision">
    <w:name w:val="Revision"/>
    <w:hidden/>
    <w:uiPriority w:val="99"/>
    <w:unhideWhenUsed/>
    <w:rsid w:val="00256B9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5018</Words>
  <Characters>28608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 Ma</cp:lastModifiedBy>
  <cp:revision>3</cp:revision>
  <dcterms:created xsi:type="dcterms:W3CDTF">2022-06-15T16:40:00Z</dcterms:created>
  <dcterms:modified xsi:type="dcterms:W3CDTF">2022-06-15T16:50:00Z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