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F3D8FF" w14:textId="77777777" w:rsidR="00C740CD" w:rsidRPr="004E6A33" w:rsidRDefault="00A96043" w:rsidP="004E6A33">
      <w:pPr>
        <w:spacing w:line="360" w:lineRule="auto"/>
        <w:jc w:val="both"/>
        <w:rPr>
          <w:rFonts w:ascii="Book Antiqua" w:hAnsi="Book Antiqua"/>
        </w:rPr>
      </w:pPr>
      <w:r w:rsidRPr="004E6A33">
        <w:rPr>
          <w:rFonts w:ascii="Book Antiqua" w:eastAsia="Book Antiqua" w:hAnsi="Book Antiqua" w:cs="Book Antiqua"/>
          <w:b/>
          <w:color w:val="000000"/>
        </w:rPr>
        <w:t xml:space="preserve">Name of Journal: </w:t>
      </w:r>
      <w:r w:rsidRPr="004E6A33">
        <w:rPr>
          <w:rFonts w:ascii="Book Antiqua" w:eastAsia="Book Antiqua" w:hAnsi="Book Antiqua" w:cs="Book Antiqua"/>
          <w:i/>
          <w:color w:val="000000"/>
        </w:rPr>
        <w:t>World Journal of Clinical Cases</w:t>
      </w:r>
    </w:p>
    <w:p w14:paraId="1DD89165" w14:textId="77777777" w:rsidR="00C740CD" w:rsidRPr="004E6A33" w:rsidRDefault="00A96043" w:rsidP="004E6A33">
      <w:pPr>
        <w:spacing w:line="360" w:lineRule="auto"/>
        <w:jc w:val="both"/>
        <w:rPr>
          <w:rFonts w:ascii="Book Antiqua" w:hAnsi="Book Antiqua"/>
        </w:rPr>
      </w:pPr>
      <w:r w:rsidRPr="004E6A33">
        <w:rPr>
          <w:rFonts w:ascii="Book Antiqua" w:eastAsia="Book Antiqua" w:hAnsi="Book Antiqua" w:cs="Book Antiqua"/>
          <w:b/>
          <w:color w:val="000000"/>
        </w:rPr>
        <w:t xml:space="preserve">Manuscript NO: </w:t>
      </w:r>
      <w:r w:rsidRPr="004E6A33">
        <w:rPr>
          <w:rFonts w:ascii="Book Antiqua" w:eastAsia="Book Antiqua" w:hAnsi="Book Antiqua" w:cs="Book Antiqua"/>
          <w:color w:val="000000"/>
        </w:rPr>
        <w:t>76163</w:t>
      </w:r>
    </w:p>
    <w:p w14:paraId="184E929B" w14:textId="77777777" w:rsidR="00C740CD" w:rsidRPr="004E6A33" w:rsidRDefault="00A96043" w:rsidP="004E6A33">
      <w:pPr>
        <w:spacing w:line="360" w:lineRule="auto"/>
        <w:jc w:val="both"/>
        <w:rPr>
          <w:rFonts w:ascii="Book Antiqua" w:hAnsi="Book Antiqua"/>
        </w:rPr>
      </w:pPr>
      <w:r w:rsidRPr="004E6A33">
        <w:rPr>
          <w:rFonts w:ascii="Book Antiqua" w:eastAsia="Book Antiqua" w:hAnsi="Book Antiqua" w:cs="Book Antiqua"/>
          <w:b/>
          <w:color w:val="000000"/>
        </w:rPr>
        <w:t xml:space="preserve">Manuscript Type: </w:t>
      </w:r>
      <w:r w:rsidRPr="004E6A33">
        <w:rPr>
          <w:rFonts w:ascii="Book Antiqua" w:eastAsia="Book Antiqua" w:hAnsi="Book Antiqua" w:cs="Book Antiqua"/>
          <w:color w:val="000000"/>
        </w:rPr>
        <w:t>CASE REPORT</w:t>
      </w:r>
    </w:p>
    <w:p w14:paraId="195AFFA8" w14:textId="77777777" w:rsidR="00C740CD" w:rsidRPr="004E6A33" w:rsidRDefault="00C740CD" w:rsidP="004E6A33">
      <w:pPr>
        <w:pStyle w:val="ab"/>
        <w:spacing w:before="0" w:beforeAutospacing="0" w:after="0" w:afterAutospacing="0" w:line="360" w:lineRule="auto"/>
        <w:jc w:val="both"/>
        <w:rPr>
          <w:rFonts w:ascii="Book Antiqua" w:hAnsi="Book Antiqua" w:cstheme="minorBidi"/>
          <w:b/>
          <w:bCs/>
          <w:kern w:val="10"/>
        </w:rPr>
      </w:pPr>
    </w:p>
    <w:p w14:paraId="530E7E1C" w14:textId="77777777" w:rsidR="00C740CD" w:rsidRPr="004E6A33" w:rsidRDefault="00A96043" w:rsidP="004E6A33">
      <w:pPr>
        <w:pStyle w:val="ab"/>
        <w:spacing w:before="0" w:beforeAutospacing="0" w:after="0" w:afterAutospacing="0" w:line="360" w:lineRule="auto"/>
        <w:jc w:val="both"/>
        <w:rPr>
          <w:rFonts w:ascii="Book Antiqua" w:eastAsiaTheme="minorEastAsia" w:hAnsi="Book Antiqua" w:cstheme="minorBidi"/>
          <w:b/>
          <w:bCs/>
          <w:kern w:val="10"/>
          <w:lang w:eastAsia="zh-CN"/>
        </w:rPr>
      </w:pPr>
      <w:r w:rsidRPr="004E6A33">
        <w:rPr>
          <w:rFonts w:ascii="Book Antiqua" w:hAnsi="Book Antiqua" w:cstheme="minorBidi"/>
          <w:b/>
          <w:bCs/>
          <w:kern w:val="10"/>
        </w:rPr>
        <w:t xml:space="preserve">Accidental discovery of appendiceal carcinoma </w:t>
      </w:r>
      <w:r w:rsidR="00E94AF0">
        <w:rPr>
          <w:rFonts w:ascii="Book Antiqua" w:hAnsi="Book Antiqua" w:cstheme="minorBidi"/>
          <w:b/>
          <w:bCs/>
          <w:kern w:val="10"/>
        </w:rPr>
        <w:t>during</w:t>
      </w:r>
      <w:r w:rsidRPr="004E6A33">
        <w:rPr>
          <w:rFonts w:ascii="Book Antiqua" w:hAnsi="Book Antiqua" w:cstheme="minorBidi"/>
          <w:b/>
          <w:bCs/>
          <w:kern w:val="10"/>
        </w:rPr>
        <w:t xml:space="preserve"> gynecological surgery: A case report</w:t>
      </w:r>
    </w:p>
    <w:p w14:paraId="6E08ED35" w14:textId="77777777" w:rsidR="00C740CD" w:rsidRPr="004E6A33" w:rsidRDefault="00C740CD" w:rsidP="004E6A33">
      <w:pPr>
        <w:pStyle w:val="ab"/>
        <w:spacing w:before="0" w:beforeAutospacing="0" w:after="0" w:afterAutospacing="0" w:line="360" w:lineRule="auto"/>
        <w:jc w:val="both"/>
        <w:rPr>
          <w:rFonts w:ascii="Book Antiqua" w:eastAsiaTheme="minorEastAsia" w:hAnsi="Book Antiqua" w:cstheme="minorBidi"/>
          <w:b/>
          <w:bCs/>
          <w:kern w:val="10"/>
          <w:lang w:eastAsia="zh-CN"/>
        </w:rPr>
      </w:pPr>
    </w:p>
    <w:p w14:paraId="6780FFD0" w14:textId="77777777" w:rsidR="00C740CD" w:rsidRPr="004E6A33" w:rsidRDefault="00A96043" w:rsidP="004E6A33">
      <w:pPr>
        <w:pStyle w:val="ab"/>
        <w:spacing w:before="0" w:beforeAutospacing="0" w:after="0" w:afterAutospacing="0" w:line="360" w:lineRule="auto"/>
        <w:jc w:val="both"/>
        <w:rPr>
          <w:rFonts w:ascii="Book Antiqua" w:hAnsi="Book Antiqua" w:cstheme="minorBidi"/>
          <w:kern w:val="10"/>
        </w:rPr>
      </w:pPr>
      <w:r w:rsidRPr="004E6A33">
        <w:rPr>
          <w:rFonts w:ascii="Book Antiqua" w:hAnsi="Book Antiqua" w:cstheme="minorBidi"/>
          <w:kern w:val="10"/>
        </w:rPr>
        <w:t xml:space="preserve">Wang L </w:t>
      </w:r>
      <w:r w:rsidRPr="004E6A33">
        <w:rPr>
          <w:rFonts w:ascii="Book Antiqua" w:hAnsi="Book Antiqua" w:cstheme="minorBidi"/>
          <w:i/>
          <w:kern w:val="10"/>
        </w:rPr>
        <w:t>et al</w:t>
      </w:r>
      <w:r w:rsidRPr="004E6A33">
        <w:rPr>
          <w:rFonts w:ascii="Book Antiqua" w:hAnsi="Book Antiqua" w:cstheme="minorBidi"/>
          <w:kern w:val="10"/>
        </w:rPr>
        <w:t xml:space="preserve">. </w:t>
      </w:r>
      <w:r w:rsidRPr="004E6A33">
        <w:rPr>
          <w:rFonts w:ascii="Book Antiqua" w:hAnsi="Book Antiqua"/>
          <w:kern w:val="10"/>
        </w:rPr>
        <w:t xml:space="preserve">Mucinous adenocarcinoma of the appendix </w:t>
      </w:r>
    </w:p>
    <w:p w14:paraId="5AE2CE9D" w14:textId="77777777" w:rsidR="00C740CD" w:rsidRPr="004E6A33" w:rsidRDefault="00C740CD" w:rsidP="004E6A33">
      <w:pPr>
        <w:spacing w:line="360" w:lineRule="auto"/>
        <w:jc w:val="both"/>
        <w:rPr>
          <w:rFonts w:ascii="Book Antiqua" w:hAnsi="Book Antiqua"/>
        </w:rPr>
      </w:pPr>
    </w:p>
    <w:p w14:paraId="4A1D4722" w14:textId="77777777" w:rsidR="00C740CD" w:rsidRPr="004E6A33" w:rsidRDefault="00A96043" w:rsidP="004E6A33">
      <w:pPr>
        <w:spacing w:line="360" w:lineRule="auto"/>
        <w:jc w:val="both"/>
        <w:rPr>
          <w:rFonts w:ascii="Book Antiqua" w:hAnsi="Book Antiqua"/>
        </w:rPr>
      </w:pPr>
      <w:r w:rsidRPr="004E6A33">
        <w:rPr>
          <w:rFonts w:ascii="Book Antiqua" w:eastAsia="Book Antiqua" w:hAnsi="Book Antiqua" w:cs="Book Antiqua"/>
          <w:color w:val="000000"/>
        </w:rPr>
        <w:t xml:space="preserve">Lin Wang, Yan Dong, </w:t>
      </w:r>
      <w:proofErr w:type="spellStart"/>
      <w:r w:rsidRPr="004E6A33">
        <w:rPr>
          <w:rFonts w:ascii="Book Antiqua" w:eastAsia="Book Antiqua" w:hAnsi="Book Antiqua" w:cs="Book Antiqua"/>
          <w:color w:val="000000"/>
        </w:rPr>
        <w:t>Ya</w:t>
      </w:r>
      <w:proofErr w:type="spellEnd"/>
      <w:r w:rsidRPr="004E6A33">
        <w:rPr>
          <w:rFonts w:ascii="Book Antiqua" w:eastAsia="Book Antiqua" w:hAnsi="Book Antiqua" w:cs="Book Antiqua"/>
          <w:color w:val="000000"/>
        </w:rPr>
        <w:t xml:space="preserve">-Hui Chen, </w:t>
      </w:r>
      <w:proofErr w:type="spellStart"/>
      <w:r w:rsidRPr="004E6A33">
        <w:rPr>
          <w:rFonts w:ascii="Book Antiqua" w:eastAsia="Book Antiqua" w:hAnsi="Book Antiqua" w:cs="Book Antiqua"/>
          <w:color w:val="000000"/>
        </w:rPr>
        <w:t>Ya</w:t>
      </w:r>
      <w:proofErr w:type="spellEnd"/>
      <w:r w:rsidRPr="004E6A33">
        <w:rPr>
          <w:rFonts w:ascii="Book Antiqua" w:eastAsiaTheme="minorEastAsia" w:hAnsi="Book Antiqua" w:cs="Book Antiqua"/>
          <w:color w:val="000000"/>
          <w:lang w:eastAsia="zh-CN"/>
        </w:rPr>
        <w:t>-</w:t>
      </w:r>
      <w:r w:rsidRPr="004E6A33">
        <w:rPr>
          <w:rFonts w:ascii="Book Antiqua" w:eastAsia="Book Antiqua" w:hAnsi="Book Antiqua" w:cs="Book Antiqua"/>
          <w:color w:val="000000"/>
        </w:rPr>
        <w:t>Nan Wang, Lin Sun</w:t>
      </w:r>
    </w:p>
    <w:p w14:paraId="603EC4FB" w14:textId="77777777" w:rsidR="00C740CD" w:rsidRPr="004E6A33" w:rsidRDefault="00C740CD" w:rsidP="004E6A33">
      <w:pPr>
        <w:spacing w:line="360" w:lineRule="auto"/>
        <w:jc w:val="both"/>
        <w:rPr>
          <w:rFonts w:ascii="Book Antiqua" w:hAnsi="Book Antiqua"/>
        </w:rPr>
      </w:pPr>
    </w:p>
    <w:p w14:paraId="6317C505" w14:textId="77777777" w:rsidR="00C740CD" w:rsidRPr="004E6A33" w:rsidRDefault="00A96043" w:rsidP="004E6A33">
      <w:pPr>
        <w:spacing w:line="360" w:lineRule="auto"/>
        <w:jc w:val="both"/>
        <w:rPr>
          <w:rFonts w:ascii="Book Antiqua" w:hAnsi="Book Antiqua"/>
        </w:rPr>
      </w:pPr>
      <w:r w:rsidRPr="004E6A33">
        <w:rPr>
          <w:rFonts w:ascii="Book Antiqua" w:eastAsia="Book Antiqua" w:hAnsi="Book Antiqua" w:cs="Book Antiqua"/>
          <w:b/>
          <w:bCs/>
          <w:color w:val="000000"/>
        </w:rPr>
        <w:t xml:space="preserve">Lin Wang, Yan Dong, </w:t>
      </w:r>
      <w:proofErr w:type="spellStart"/>
      <w:r w:rsidRPr="004E6A33">
        <w:rPr>
          <w:rFonts w:ascii="Book Antiqua" w:eastAsia="Book Antiqua" w:hAnsi="Book Antiqua" w:cs="Book Antiqua"/>
          <w:b/>
          <w:bCs/>
          <w:color w:val="000000"/>
        </w:rPr>
        <w:t>Ya</w:t>
      </w:r>
      <w:proofErr w:type="spellEnd"/>
      <w:r w:rsidRPr="004E6A33">
        <w:rPr>
          <w:rFonts w:ascii="Book Antiqua" w:eastAsia="Book Antiqua" w:hAnsi="Book Antiqua" w:cs="Book Antiqua"/>
          <w:b/>
          <w:bCs/>
          <w:color w:val="000000"/>
        </w:rPr>
        <w:t xml:space="preserve">-Hui Chen, </w:t>
      </w:r>
      <w:proofErr w:type="spellStart"/>
      <w:r w:rsidRPr="004E6A33">
        <w:rPr>
          <w:rFonts w:ascii="Book Antiqua" w:eastAsia="Book Antiqua" w:hAnsi="Book Antiqua" w:cs="Book Antiqua"/>
          <w:b/>
          <w:bCs/>
          <w:color w:val="000000"/>
        </w:rPr>
        <w:t>Ya</w:t>
      </w:r>
      <w:proofErr w:type="spellEnd"/>
      <w:r w:rsidRPr="004E6A33">
        <w:rPr>
          <w:rFonts w:ascii="Book Antiqua" w:eastAsia="Book Antiqua" w:hAnsi="Book Antiqua" w:cs="Book Antiqua"/>
          <w:b/>
          <w:bCs/>
          <w:color w:val="000000"/>
        </w:rPr>
        <w:t xml:space="preserve">-Nan Wang, </w:t>
      </w:r>
      <w:r w:rsidRPr="004E6A33">
        <w:rPr>
          <w:rFonts w:ascii="Book Antiqua" w:eastAsia="SimSun" w:hAnsi="Book Antiqua" w:cs="Book Antiqua"/>
          <w:color w:val="000000"/>
          <w:lang w:eastAsia="zh-CN"/>
        </w:rPr>
        <w:t xml:space="preserve">Department of Clinical Medicine, Jining Medical University, </w:t>
      </w:r>
      <w:r w:rsidRPr="004E6A33">
        <w:rPr>
          <w:rFonts w:ascii="Book Antiqua" w:eastAsia="Book Antiqua" w:hAnsi="Book Antiqua" w:cs="Book Antiqua"/>
          <w:color w:val="000000"/>
        </w:rPr>
        <w:t>Jining 272000, Shandong</w:t>
      </w:r>
      <w:r w:rsidRPr="004E6A33">
        <w:rPr>
          <w:rFonts w:ascii="Book Antiqua" w:eastAsiaTheme="minorEastAsia" w:hAnsi="Book Antiqua" w:cs="Book Antiqua"/>
          <w:color w:val="000000"/>
          <w:lang w:eastAsia="zh-CN"/>
        </w:rPr>
        <w:t xml:space="preserve"> Province</w:t>
      </w:r>
      <w:r w:rsidRPr="004E6A33">
        <w:rPr>
          <w:rFonts w:ascii="Book Antiqua" w:eastAsia="Book Antiqua" w:hAnsi="Book Antiqua" w:cs="Book Antiqua"/>
          <w:color w:val="000000"/>
        </w:rPr>
        <w:t>, China</w:t>
      </w:r>
    </w:p>
    <w:p w14:paraId="21EE49FA" w14:textId="77777777" w:rsidR="00C740CD" w:rsidRPr="004E6A33" w:rsidRDefault="00C740CD" w:rsidP="004E6A33">
      <w:pPr>
        <w:spacing w:line="360" w:lineRule="auto"/>
        <w:jc w:val="both"/>
        <w:rPr>
          <w:rFonts w:ascii="Book Antiqua" w:hAnsi="Book Antiqua"/>
        </w:rPr>
      </w:pPr>
    </w:p>
    <w:p w14:paraId="4D98CAA5" w14:textId="77777777" w:rsidR="00C740CD" w:rsidRPr="004E6A33" w:rsidRDefault="00A96043" w:rsidP="004E6A33">
      <w:pPr>
        <w:spacing w:line="360" w:lineRule="auto"/>
        <w:jc w:val="both"/>
        <w:rPr>
          <w:rFonts w:ascii="Book Antiqua" w:hAnsi="Book Antiqua"/>
        </w:rPr>
      </w:pPr>
      <w:r w:rsidRPr="004E6A33">
        <w:rPr>
          <w:rFonts w:ascii="Book Antiqua" w:eastAsia="Book Antiqua" w:hAnsi="Book Antiqua" w:cs="Book Antiqua"/>
          <w:b/>
          <w:bCs/>
          <w:color w:val="000000"/>
        </w:rPr>
        <w:t xml:space="preserve">Lin Sun, </w:t>
      </w:r>
      <w:r w:rsidRPr="004E6A33">
        <w:rPr>
          <w:rFonts w:ascii="Book Antiqua" w:eastAsia="Book Antiqua" w:hAnsi="Book Antiqua" w:cs="Book Antiqua"/>
          <w:color w:val="000000"/>
        </w:rPr>
        <w:t>Department of Obstetrics and Gynecology, The Affiliated Hospital of Jining Medical University, Jining 272000, Shandong</w:t>
      </w:r>
      <w:r w:rsidRPr="004E6A33">
        <w:rPr>
          <w:rFonts w:ascii="Book Antiqua" w:eastAsiaTheme="minorEastAsia" w:hAnsi="Book Antiqua" w:cs="Book Antiqua"/>
          <w:color w:val="000000"/>
          <w:lang w:eastAsia="zh-CN"/>
        </w:rPr>
        <w:t xml:space="preserve"> Province</w:t>
      </w:r>
      <w:r w:rsidRPr="004E6A33">
        <w:rPr>
          <w:rFonts w:ascii="Book Antiqua" w:eastAsia="Book Antiqua" w:hAnsi="Book Antiqua" w:cs="Book Antiqua"/>
          <w:color w:val="000000"/>
        </w:rPr>
        <w:t>, China</w:t>
      </w:r>
    </w:p>
    <w:p w14:paraId="79A2F913" w14:textId="77777777" w:rsidR="00C740CD" w:rsidRPr="004E6A33" w:rsidRDefault="00C740CD" w:rsidP="004E6A33">
      <w:pPr>
        <w:spacing w:line="360" w:lineRule="auto"/>
        <w:jc w:val="both"/>
        <w:rPr>
          <w:rFonts w:ascii="Book Antiqua" w:hAnsi="Book Antiqua"/>
        </w:rPr>
      </w:pPr>
    </w:p>
    <w:p w14:paraId="7C3A45A2" w14:textId="77777777" w:rsidR="00C740CD" w:rsidRPr="004E6A33" w:rsidRDefault="00A96043" w:rsidP="004E6A33">
      <w:pPr>
        <w:pStyle w:val="ab"/>
        <w:spacing w:before="0" w:beforeAutospacing="0" w:after="0" w:afterAutospacing="0" w:line="360" w:lineRule="auto"/>
        <w:jc w:val="both"/>
        <w:rPr>
          <w:rFonts w:ascii="Book Antiqua" w:hAnsi="Book Antiqua" w:cstheme="minorBidi"/>
          <w:kern w:val="10"/>
        </w:rPr>
      </w:pPr>
      <w:r w:rsidRPr="004E6A33">
        <w:rPr>
          <w:rFonts w:ascii="Book Antiqua" w:eastAsia="Book Antiqua" w:hAnsi="Book Antiqua" w:cs="Book Antiqua"/>
          <w:b/>
          <w:bCs/>
          <w:color w:val="000000"/>
        </w:rPr>
        <w:t xml:space="preserve">Author contributions: </w:t>
      </w:r>
      <w:r w:rsidRPr="004E6A33">
        <w:rPr>
          <w:rFonts w:ascii="Book Antiqua" w:hAnsi="Book Antiqua" w:cstheme="minorBidi"/>
          <w:kern w:val="10"/>
        </w:rPr>
        <w:t xml:space="preserve">Wang L drafted, reviewed, and revised the manuscript; Sun L was the primary physician during the patient’s inpatient stay; Dong Y, Wang </w:t>
      </w:r>
      <w:r w:rsidRPr="004E6A33">
        <w:rPr>
          <w:rFonts w:ascii="Book Antiqua" w:eastAsiaTheme="minorEastAsia" w:hAnsi="Book Antiqua" w:cstheme="minorBidi"/>
          <w:kern w:val="10"/>
          <w:lang w:eastAsia="zh-CN"/>
        </w:rPr>
        <w:t>YN</w:t>
      </w:r>
      <w:r w:rsidRPr="004E6A33">
        <w:rPr>
          <w:rFonts w:ascii="Book Antiqua" w:hAnsi="Book Antiqua" w:cstheme="minorBidi"/>
          <w:kern w:val="10"/>
        </w:rPr>
        <w:t xml:space="preserve"> and Chen Y</w:t>
      </w:r>
      <w:r w:rsidRPr="004E6A33">
        <w:rPr>
          <w:rFonts w:ascii="Book Antiqua" w:eastAsiaTheme="minorEastAsia" w:hAnsi="Book Antiqua" w:cstheme="minorBidi"/>
          <w:kern w:val="10"/>
          <w:lang w:eastAsia="zh-CN"/>
        </w:rPr>
        <w:t>H</w:t>
      </w:r>
      <w:r w:rsidRPr="004E6A33">
        <w:rPr>
          <w:rFonts w:ascii="Book Antiqua" w:hAnsi="Book Antiqua" w:cstheme="minorBidi"/>
          <w:kern w:val="10"/>
        </w:rPr>
        <w:t xml:space="preserve"> provided the images; all authors have read and approved the final manuscript.</w:t>
      </w:r>
    </w:p>
    <w:p w14:paraId="628E623E" w14:textId="77777777" w:rsidR="00C740CD" w:rsidRPr="004E6A33" w:rsidRDefault="00C740CD" w:rsidP="004E6A33">
      <w:pPr>
        <w:spacing w:line="360" w:lineRule="auto"/>
        <w:jc w:val="both"/>
        <w:rPr>
          <w:rFonts w:ascii="Book Antiqua" w:hAnsi="Book Antiqua"/>
        </w:rPr>
      </w:pPr>
    </w:p>
    <w:p w14:paraId="0B5BD13F" w14:textId="77777777" w:rsidR="00C740CD" w:rsidRPr="004E6A33" w:rsidRDefault="00A96043" w:rsidP="004E6A33">
      <w:pPr>
        <w:pStyle w:val="ab"/>
        <w:spacing w:before="0" w:beforeAutospacing="0" w:after="0" w:afterAutospacing="0" w:line="360" w:lineRule="auto"/>
        <w:jc w:val="both"/>
        <w:rPr>
          <w:rFonts w:ascii="Book Antiqua" w:hAnsi="Book Antiqua" w:cstheme="minorBidi"/>
          <w:kern w:val="10"/>
        </w:rPr>
      </w:pPr>
      <w:r w:rsidRPr="004E6A33">
        <w:rPr>
          <w:rFonts w:ascii="Book Antiqua" w:hAnsi="Book Antiqua" w:cstheme="minorBidi"/>
          <w:b/>
          <w:bCs/>
          <w:kern w:val="10"/>
        </w:rPr>
        <w:t>Corresponding author:</w:t>
      </w:r>
      <w:r w:rsidRPr="004E6A33">
        <w:rPr>
          <w:rFonts w:ascii="Book Antiqua" w:eastAsia="SimSun" w:hAnsi="Book Antiqua" w:cstheme="minorBidi"/>
          <w:b/>
          <w:bCs/>
          <w:kern w:val="10"/>
          <w:lang w:eastAsia="zh-CN"/>
        </w:rPr>
        <w:t xml:space="preserve"> </w:t>
      </w:r>
      <w:r w:rsidRPr="004E6A33">
        <w:rPr>
          <w:rFonts w:ascii="Book Antiqua" w:hAnsi="Book Antiqua" w:cstheme="minorBidi"/>
          <w:b/>
          <w:bCs/>
          <w:kern w:val="10"/>
        </w:rPr>
        <w:t>Lin Sun</w:t>
      </w:r>
      <w:r w:rsidRPr="004E6A33">
        <w:rPr>
          <w:rFonts w:ascii="Book Antiqua" w:eastAsia="SimSun" w:hAnsi="Book Antiqua" w:cstheme="minorBidi"/>
          <w:b/>
          <w:bCs/>
          <w:kern w:val="10"/>
          <w:lang w:eastAsia="zh-CN"/>
        </w:rPr>
        <w:t xml:space="preserve">, </w:t>
      </w:r>
      <w:r w:rsidRPr="004E6A33">
        <w:rPr>
          <w:rFonts w:ascii="Book Antiqua" w:hAnsi="Book Antiqua" w:cstheme="minorBidi"/>
          <w:b/>
          <w:bCs/>
          <w:kern w:val="10"/>
        </w:rPr>
        <w:t>MD</w:t>
      </w:r>
      <w:r w:rsidRPr="004E6A33">
        <w:rPr>
          <w:rFonts w:ascii="Book Antiqua" w:eastAsia="SimSun" w:hAnsi="Book Antiqua" w:cstheme="minorBidi"/>
          <w:b/>
          <w:bCs/>
          <w:kern w:val="10"/>
          <w:lang w:eastAsia="zh-CN"/>
        </w:rPr>
        <w:t xml:space="preserve">, </w:t>
      </w:r>
      <w:r w:rsidRPr="004E6A33">
        <w:rPr>
          <w:rFonts w:ascii="Book Antiqua" w:hAnsi="Book Antiqua" w:cstheme="minorBidi"/>
          <w:b/>
          <w:bCs/>
          <w:kern w:val="10"/>
        </w:rPr>
        <w:t>PhD, Chief Doctor, Professor,</w:t>
      </w:r>
      <w:r w:rsidRPr="004E6A33">
        <w:rPr>
          <w:rFonts w:ascii="Book Antiqua" w:eastAsiaTheme="minorEastAsia" w:hAnsi="Book Antiqua" w:cstheme="minorBidi"/>
          <w:b/>
          <w:bCs/>
          <w:kern w:val="10"/>
          <w:lang w:eastAsia="zh-CN"/>
        </w:rPr>
        <w:t xml:space="preserve"> </w:t>
      </w:r>
      <w:r w:rsidRPr="004E6A33">
        <w:rPr>
          <w:rFonts w:ascii="Book Antiqua" w:hAnsi="Book Antiqua" w:cstheme="minorBidi"/>
          <w:kern w:val="10"/>
        </w:rPr>
        <w:t>Department of Obstetrics and Gynecology, The Affiliated Hospital of Jining Medical University</w:t>
      </w:r>
      <w:r w:rsidRPr="004E6A33">
        <w:rPr>
          <w:rFonts w:ascii="Book Antiqua" w:eastAsia="SimSun" w:hAnsi="Book Antiqua" w:cstheme="minorBidi"/>
          <w:kern w:val="10"/>
          <w:lang w:eastAsia="zh-CN"/>
        </w:rPr>
        <w:t xml:space="preserve">, </w:t>
      </w:r>
      <w:r w:rsidRPr="004E6A33">
        <w:rPr>
          <w:rFonts w:ascii="Book Antiqua" w:eastAsiaTheme="minorEastAsia" w:hAnsi="Book Antiqua" w:cstheme="minorBidi"/>
          <w:kern w:val="10"/>
          <w:lang w:eastAsia="zh-CN"/>
        </w:rPr>
        <w:t xml:space="preserve">No. </w:t>
      </w:r>
      <w:r w:rsidRPr="004E6A33">
        <w:rPr>
          <w:rFonts w:ascii="Book Antiqua" w:hAnsi="Book Antiqua" w:cstheme="minorBidi"/>
          <w:kern w:val="10"/>
        </w:rPr>
        <w:t xml:space="preserve">89 </w:t>
      </w:r>
      <w:proofErr w:type="spellStart"/>
      <w:r w:rsidRPr="004E6A33">
        <w:rPr>
          <w:rFonts w:ascii="Book Antiqua" w:hAnsi="Book Antiqua" w:cstheme="minorBidi"/>
          <w:kern w:val="10"/>
        </w:rPr>
        <w:t>Guhuai</w:t>
      </w:r>
      <w:proofErr w:type="spellEnd"/>
      <w:r w:rsidRPr="004E6A33">
        <w:rPr>
          <w:rFonts w:ascii="Book Antiqua" w:hAnsi="Book Antiqua" w:cstheme="minorBidi"/>
          <w:kern w:val="10"/>
        </w:rPr>
        <w:t xml:space="preserve"> Road, </w:t>
      </w:r>
      <w:proofErr w:type="spellStart"/>
      <w:r w:rsidRPr="004E6A33">
        <w:rPr>
          <w:rFonts w:ascii="Book Antiqua" w:hAnsi="Book Antiqua" w:cstheme="minorBidi"/>
          <w:kern w:val="10"/>
        </w:rPr>
        <w:t>Rencheng</w:t>
      </w:r>
      <w:proofErr w:type="spellEnd"/>
      <w:r w:rsidRPr="004E6A33">
        <w:rPr>
          <w:rFonts w:ascii="Book Antiqua" w:hAnsi="Book Antiqua" w:cstheme="minorBidi"/>
          <w:kern w:val="10"/>
        </w:rPr>
        <w:t xml:space="preserve"> District, </w:t>
      </w:r>
      <w:r w:rsidRPr="004E6A33">
        <w:rPr>
          <w:rFonts w:ascii="Book Antiqua" w:eastAsia="Book Antiqua" w:hAnsi="Book Antiqua" w:cs="Book Antiqua"/>
          <w:color w:val="000000"/>
        </w:rPr>
        <w:t>Jining 272000, Shandong</w:t>
      </w:r>
      <w:r w:rsidRPr="004E6A33">
        <w:rPr>
          <w:rFonts w:ascii="Book Antiqua" w:eastAsiaTheme="minorEastAsia" w:hAnsi="Book Antiqua" w:cs="Book Antiqua"/>
          <w:color w:val="000000"/>
          <w:lang w:eastAsia="zh-CN"/>
        </w:rPr>
        <w:t xml:space="preserve"> Province</w:t>
      </w:r>
      <w:r w:rsidRPr="004E6A33">
        <w:rPr>
          <w:rFonts w:ascii="Book Antiqua" w:eastAsia="Book Antiqua" w:hAnsi="Book Antiqua" w:cs="Book Antiqua"/>
          <w:color w:val="000000"/>
        </w:rPr>
        <w:t>, China</w:t>
      </w:r>
      <w:r w:rsidRPr="004E6A33">
        <w:rPr>
          <w:rFonts w:ascii="Book Antiqua" w:hAnsi="Book Antiqua" w:cstheme="minorBidi"/>
          <w:kern w:val="10"/>
        </w:rPr>
        <w:t>. 1304336281@qq.com</w:t>
      </w:r>
    </w:p>
    <w:p w14:paraId="5C7726DE" w14:textId="77777777" w:rsidR="00C740CD" w:rsidRPr="004E6A33" w:rsidRDefault="00C740CD" w:rsidP="004E6A33">
      <w:pPr>
        <w:spacing w:line="360" w:lineRule="auto"/>
        <w:jc w:val="both"/>
        <w:rPr>
          <w:rFonts w:ascii="Book Antiqua" w:eastAsiaTheme="minorEastAsia" w:hAnsi="Book Antiqua"/>
          <w:lang w:eastAsia="zh-CN"/>
        </w:rPr>
      </w:pPr>
    </w:p>
    <w:p w14:paraId="621AE957" w14:textId="77777777" w:rsidR="00C740CD" w:rsidRPr="004E6A33" w:rsidRDefault="00A96043" w:rsidP="004E6A33">
      <w:pPr>
        <w:spacing w:line="360" w:lineRule="auto"/>
        <w:jc w:val="both"/>
        <w:rPr>
          <w:rFonts w:ascii="Book Antiqua" w:hAnsi="Book Antiqua"/>
        </w:rPr>
      </w:pPr>
      <w:r w:rsidRPr="004E6A33">
        <w:rPr>
          <w:rFonts w:ascii="Book Antiqua" w:eastAsia="Book Antiqua" w:hAnsi="Book Antiqua" w:cs="Book Antiqua"/>
          <w:b/>
          <w:bCs/>
          <w:color w:val="000000"/>
        </w:rPr>
        <w:t xml:space="preserve">Received: </w:t>
      </w:r>
      <w:r w:rsidRPr="004E6A33">
        <w:rPr>
          <w:rFonts w:ascii="Book Antiqua" w:eastAsia="Book Antiqua" w:hAnsi="Book Antiqua" w:cs="Book Antiqua"/>
          <w:color w:val="000000"/>
        </w:rPr>
        <w:t>March 8, 2022</w:t>
      </w:r>
    </w:p>
    <w:p w14:paraId="3D768E84" w14:textId="77777777" w:rsidR="00C740CD" w:rsidRPr="004E6A33" w:rsidRDefault="00A96043" w:rsidP="004E6A33">
      <w:pPr>
        <w:spacing w:line="360" w:lineRule="auto"/>
        <w:jc w:val="both"/>
        <w:rPr>
          <w:rFonts w:ascii="Book Antiqua" w:hAnsi="Book Antiqua"/>
        </w:rPr>
      </w:pPr>
      <w:r w:rsidRPr="004E6A33">
        <w:rPr>
          <w:rFonts w:ascii="Book Antiqua" w:eastAsia="Book Antiqua" w:hAnsi="Book Antiqua" w:cs="Book Antiqua"/>
          <w:b/>
          <w:bCs/>
          <w:color w:val="000000"/>
        </w:rPr>
        <w:t xml:space="preserve">Revised: </w:t>
      </w:r>
      <w:r w:rsidRPr="004E6A33">
        <w:rPr>
          <w:rFonts w:ascii="Book Antiqua" w:eastAsia="Book Antiqua" w:hAnsi="Book Antiqua" w:cs="Book Antiqua"/>
          <w:color w:val="000000"/>
        </w:rPr>
        <w:t>April 28, 2022</w:t>
      </w:r>
    </w:p>
    <w:p w14:paraId="0846249D" w14:textId="74319081" w:rsidR="00C740CD" w:rsidRPr="009E1CF9" w:rsidRDefault="00A96043" w:rsidP="004E6A33">
      <w:pPr>
        <w:spacing w:line="360" w:lineRule="auto"/>
        <w:jc w:val="both"/>
        <w:rPr>
          <w:rFonts w:ascii="Book Antiqua" w:eastAsiaTheme="minorEastAsia" w:hAnsi="Book Antiqua"/>
          <w:lang w:eastAsia="zh-CN"/>
        </w:rPr>
      </w:pPr>
      <w:r w:rsidRPr="004E6A33">
        <w:rPr>
          <w:rFonts w:ascii="Book Antiqua" w:eastAsia="Book Antiqua" w:hAnsi="Book Antiqua" w:cs="Book Antiqua"/>
          <w:b/>
          <w:bCs/>
          <w:color w:val="000000"/>
        </w:rPr>
        <w:lastRenderedPageBreak/>
        <w:t>Accepted:</w:t>
      </w:r>
      <w:ins w:id="0" w:author="Liansheng" w:date="2022-06-14T02:50:00Z">
        <w:r w:rsidR="00A75EF4" w:rsidRPr="00A75EF4">
          <w:t xml:space="preserve"> </w:t>
        </w:r>
        <w:r w:rsidR="00A75EF4" w:rsidRPr="00A75EF4">
          <w:rPr>
            <w:rFonts w:ascii="Book Antiqua" w:eastAsia="Book Antiqua" w:hAnsi="Book Antiqua" w:cs="Book Antiqua"/>
            <w:b/>
            <w:bCs/>
            <w:color w:val="000000"/>
          </w:rPr>
          <w:t>June 14, 2022</w:t>
        </w:r>
      </w:ins>
      <w:r w:rsidRPr="004E6A33">
        <w:rPr>
          <w:rFonts w:ascii="Book Antiqua" w:eastAsia="Book Antiqua" w:hAnsi="Book Antiqua" w:cs="Book Antiqua"/>
          <w:b/>
          <w:bCs/>
          <w:color w:val="000000"/>
        </w:rPr>
        <w:t xml:space="preserve"> </w:t>
      </w:r>
    </w:p>
    <w:p w14:paraId="05F75987" w14:textId="77777777" w:rsidR="009E1CF9" w:rsidRPr="009E1CF9" w:rsidRDefault="00A96043" w:rsidP="009E1CF9">
      <w:pPr>
        <w:spacing w:line="360" w:lineRule="auto"/>
        <w:jc w:val="both"/>
        <w:rPr>
          <w:rFonts w:ascii="Book Antiqua" w:eastAsiaTheme="minorEastAsia" w:hAnsi="Book Antiqua"/>
          <w:lang w:eastAsia="zh-CN"/>
        </w:rPr>
      </w:pPr>
      <w:r w:rsidRPr="004E6A33">
        <w:rPr>
          <w:rFonts w:ascii="Book Antiqua" w:eastAsia="Book Antiqua" w:hAnsi="Book Antiqua" w:cs="Book Antiqua"/>
          <w:b/>
          <w:bCs/>
          <w:color w:val="000000"/>
        </w:rPr>
        <w:t xml:space="preserve">Published online: </w:t>
      </w:r>
    </w:p>
    <w:p w14:paraId="7D32563F" w14:textId="77777777" w:rsidR="00C740CD" w:rsidRPr="004E6A33" w:rsidRDefault="00C740CD" w:rsidP="004E6A33">
      <w:pPr>
        <w:spacing w:line="360" w:lineRule="auto"/>
        <w:jc w:val="both"/>
        <w:rPr>
          <w:rFonts w:ascii="Book Antiqua" w:hAnsi="Book Antiqua"/>
        </w:rPr>
      </w:pPr>
    </w:p>
    <w:p w14:paraId="0F23B6A9" w14:textId="77777777" w:rsidR="00C740CD" w:rsidRPr="004E6A33" w:rsidRDefault="00C740CD" w:rsidP="004E6A33">
      <w:pPr>
        <w:spacing w:line="360" w:lineRule="auto"/>
        <w:jc w:val="both"/>
        <w:rPr>
          <w:rFonts w:ascii="Book Antiqua" w:eastAsiaTheme="minorEastAsia" w:hAnsi="Book Antiqua"/>
          <w:lang w:eastAsia="zh-CN"/>
        </w:rPr>
      </w:pPr>
    </w:p>
    <w:p w14:paraId="682329F7" w14:textId="77777777" w:rsidR="00C740CD" w:rsidRPr="004E6A33" w:rsidRDefault="00C740CD" w:rsidP="004E6A33">
      <w:pPr>
        <w:spacing w:line="360" w:lineRule="auto"/>
        <w:jc w:val="both"/>
        <w:rPr>
          <w:rFonts w:ascii="Book Antiqua" w:eastAsiaTheme="minorEastAsia" w:hAnsi="Book Antiqua"/>
          <w:lang w:eastAsia="zh-CN"/>
        </w:rPr>
      </w:pPr>
    </w:p>
    <w:p w14:paraId="280DC7E4" w14:textId="77777777" w:rsidR="00C740CD" w:rsidRPr="004E6A33" w:rsidRDefault="00C740CD" w:rsidP="004E6A33">
      <w:pPr>
        <w:spacing w:line="360" w:lineRule="auto"/>
        <w:jc w:val="both"/>
        <w:rPr>
          <w:rFonts w:ascii="Book Antiqua" w:eastAsiaTheme="minorEastAsia" w:hAnsi="Book Antiqua"/>
          <w:lang w:eastAsia="zh-CN"/>
        </w:rPr>
      </w:pPr>
    </w:p>
    <w:p w14:paraId="33BA4388" w14:textId="77777777" w:rsidR="00C740CD" w:rsidRPr="004E6A33" w:rsidRDefault="00C740CD" w:rsidP="004E6A33">
      <w:pPr>
        <w:spacing w:line="360" w:lineRule="auto"/>
        <w:jc w:val="both"/>
        <w:rPr>
          <w:rFonts w:ascii="Book Antiqua" w:eastAsiaTheme="minorEastAsia" w:hAnsi="Book Antiqua" w:cs="Book Antiqua"/>
          <w:b/>
          <w:color w:val="000000"/>
          <w:lang w:eastAsia="zh-CN"/>
        </w:rPr>
      </w:pPr>
    </w:p>
    <w:p w14:paraId="0BBD79BF" w14:textId="77777777" w:rsidR="00C740CD" w:rsidRPr="004E6A33" w:rsidRDefault="00A96043" w:rsidP="004E6A33">
      <w:pPr>
        <w:spacing w:line="360" w:lineRule="auto"/>
        <w:jc w:val="both"/>
        <w:rPr>
          <w:rFonts w:ascii="Book Antiqua" w:hAnsi="Book Antiqua"/>
        </w:rPr>
      </w:pPr>
      <w:r w:rsidRPr="004E6A33">
        <w:rPr>
          <w:rFonts w:ascii="Book Antiqua" w:eastAsia="Book Antiqua" w:hAnsi="Book Antiqua" w:cs="Book Antiqua"/>
          <w:b/>
          <w:color w:val="000000"/>
        </w:rPr>
        <w:t>Abstract</w:t>
      </w:r>
    </w:p>
    <w:p w14:paraId="7EF456D8" w14:textId="77777777" w:rsidR="00C740CD" w:rsidRPr="004E6A33" w:rsidRDefault="00A96043" w:rsidP="004E6A33">
      <w:pPr>
        <w:spacing w:line="360" w:lineRule="auto"/>
        <w:jc w:val="both"/>
        <w:rPr>
          <w:rFonts w:ascii="Book Antiqua" w:hAnsi="Book Antiqua"/>
        </w:rPr>
      </w:pPr>
      <w:r w:rsidRPr="004E6A33">
        <w:rPr>
          <w:rFonts w:ascii="Book Antiqua" w:eastAsia="Book Antiqua" w:hAnsi="Book Antiqua" w:cs="Book Antiqua"/>
          <w:color w:val="000000"/>
        </w:rPr>
        <w:t>BACKGROUND</w:t>
      </w:r>
    </w:p>
    <w:p w14:paraId="7EB4A117" w14:textId="77777777" w:rsidR="00C740CD" w:rsidRPr="004E6A33" w:rsidRDefault="00A96043" w:rsidP="004E6A33">
      <w:pPr>
        <w:spacing w:line="360" w:lineRule="auto"/>
        <w:jc w:val="both"/>
        <w:rPr>
          <w:rFonts w:ascii="Book Antiqua" w:hAnsi="Book Antiqua"/>
        </w:rPr>
      </w:pPr>
      <w:r w:rsidRPr="004E6A33">
        <w:rPr>
          <w:rFonts w:ascii="Book Antiqua" w:hAnsi="Book Antiqua"/>
        </w:rPr>
        <w:t>Malignant tumors of the appendix are extremely rare, constituting about 1% of all gastrointestinal tumors.</w:t>
      </w:r>
      <w:r w:rsidRPr="004E6A33">
        <w:rPr>
          <w:rFonts w:ascii="Book Antiqua" w:eastAsiaTheme="minorEastAsia" w:hAnsi="Book Antiqua"/>
          <w:lang w:eastAsia="zh-CN"/>
        </w:rPr>
        <w:t xml:space="preserve"> </w:t>
      </w:r>
      <w:r w:rsidRPr="004E6A33">
        <w:rPr>
          <w:rFonts w:ascii="Book Antiqua" w:hAnsi="Book Antiqua"/>
        </w:rPr>
        <w:t>Generally, pathology identifies these tumors during or after appendectomy because they are difficult to detect at the preoperative stage. This case report aims to introduce the definitive diagnosis and treatment of muc</w:t>
      </w:r>
      <w:r w:rsidR="00E94AF0">
        <w:rPr>
          <w:rFonts w:ascii="Book Antiqua" w:hAnsi="Book Antiqua"/>
        </w:rPr>
        <w:t>in</w:t>
      </w:r>
      <w:r w:rsidRPr="004E6A33">
        <w:rPr>
          <w:rFonts w:ascii="Book Antiqua" w:hAnsi="Book Antiqua"/>
        </w:rPr>
        <w:t>ous adenocarcinoma of the appendix.</w:t>
      </w:r>
    </w:p>
    <w:p w14:paraId="7294DCAC" w14:textId="77777777" w:rsidR="00C740CD" w:rsidRPr="004E6A33" w:rsidRDefault="00C740CD" w:rsidP="004E6A33">
      <w:pPr>
        <w:spacing w:line="360" w:lineRule="auto"/>
        <w:jc w:val="both"/>
        <w:rPr>
          <w:rFonts w:ascii="Book Antiqua" w:hAnsi="Book Antiqua"/>
        </w:rPr>
      </w:pPr>
    </w:p>
    <w:p w14:paraId="53E2B349" w14:textId="77777777" w:rsidR="00C740CD" w:rsidRPr="004E6A33" w:rsidRDefault="00A96043" w:rsidP="004E6A33">
      <w:pPr>
        <w:spacing w:line="360" w:lineRule="auto"/>
        <w:jc w:val="both"/>
        <w:rPr>
          <w:rFonts w:ascii="Book Antiqua" w:hAnsi="Book Antiqua"/>
        </w:rPr>
      </w:pPr>
      <w:r w:rsidRPr="004E6A33">
        <w:rPr>
          <w:rFonts w:ascii="Book Antiqua" w:eastAsia="Book Antiqua" w:hAnsi="Book Antiqua" w:cs="Book Antiqua"/>
          <w:color w:val="000000"/>
        </w:rPr>
        <w:t>CASE SUMMARY</w:t>
      </w:r>
    </w:p>
    <w:p w14:paraId="3B04DAA6" w14:textId="77777777" w:rsidR="00C740CD" w:rsidRPr="004E6A33" w:rsidRDefault="00A96043" w:rsidP="004E6A33">
      <w:pPr>
        <w:spacing w:line="360" w:lineRule="auto"/>
        <w:jc w:val="both"/>
        <w:rPr>
          <w:rFonts w:ascii="Book Antiqua" w:hAnsi="Book Antiqua"/>
        </w:rPr>
      </w:pPr>
      <w:r w:rsidRPr="004E6A33">
        <w:rPr>
          <w:rFonts w:ascii="Book Antiqua" w:hAnsi="Book Antiqua"/>
        </w:rPr>
        <w:t>A 49-year-old female patient came to our hospital with right lower abdominal pain, nausea, and vomiting for three days. There was no change in the menstrual cycle. Gynecological ultrasound showed a cystic, solid mass in the right adnexa.</w:t>
      </w:r>
      <w:r w:rsidRPr="004E6A33">
        <w:rPr>
          <w:rFonts w:ascii="Book Antiqua" w:eastAsiaTheme="minorEastAsia" w:hAnsi="Book Antiqua"/>
          <w:lang w:eastAsia="zh-CN"/>
        </w:rPr>
        <w:t xml:space="preserve"> </w:t>
      </w:r>
      <w:r w:rsidRPr="004E6A33">
        <w:rPr>
          <w:rFonts w:ascii="Book Antiqua" w:hAnsi="Book Antiqua"/>
        </w:rPr>
        <w:t xml:space="preserve">Abdominal enhanced </w:t>
      </w:r>
      <w:r w:rsidR="004E6A33" w:rsidRPr="004E6A33">
        <w:rPr>
          <w:rFonts w:ascii="Book Antiqua" w:eastAsia="SimSun" w:hAnsi="Book Antiqua"/>
          <w:lang w:eastAsia="zh-CN"/>
        </w:rPr>
        <w:t>computed tomo</w:t>
      </w:r>
      <w:r w:rsidRPr="004E6A33">
        <w:rPr>
          <w:rFonts w:ascii="Book Antiqua" w:eastAsia="SimSun" w:hAnsi="Book Antiqua"/>
          <w:lang w:eastAsia="zh-CN"/>
        </w:rPr>
        <w:t>graphy</w:t>
      </w:r>
      <w:r w:rsidR="004E6A33">
        <w:rPr>
          <w:rFonts w:ascii="Book Antiqua" w:eastAsia="SimSun" w:hAnsi="Book Antiqua" w:hint="eastAsia"/>
          <w:lang w:eastAsia="zh-CN"/>
        </w:rPr>
        <w:t xml:space="preserve"> </w:t>
      </w:r>
      <w:r w:rsidRPr="004E6A33">
        <w:rPr>
          <w:rFonts w:ascii="Book Antiqua" w:hAnsi="Book Antiqua"/>
        </w:rPr>
        <w:t xml:space="preserve">showed a thick appendix. Cancer was found </w:t>
      </w:r>
      <w:r w:rsidR="00E94AF0">
        <w:rPr>
          <w:rFonts w:ascii="Book Antiqua" w:hAnsi="Book Antiqua"/>
        </w:rPr>
        <w:t>on</w:t>
      </w:r>
      <w:r w:rsidRPr="004E6A33">
        <w:rPr>
          <w:rFonts w:ascii="Book Antiqua" w:hAnsi="Book Antiqua"/>
        </w:rPr>
        <w:t xml:space="preserve"> exploration of the appendix during gynecological surgery. The right colon was removed. After surgery, the patient received chemotherapy and is recovering well.</w:t>
      </w:r>
    </w:p>
    <w:p w14:paraId="4444F80F" w14:textId="77777777" w:rsidR="00C740CD" w:rsidRPr="004E6A33" w:rsidRDefault="00C740CD" w:rsidP="004E6A33">
      <w:pPr>
        <w:spacing w:line="360" w:lineRule="auto"/>
        <w:jc w:val="both"/>
        <w:rPr>
          <w:rFonts w:ascii="Book Antiqua" w:hAnsi="Book Antiqua"/>
        </w:rPr>
      </w:pPr>
    </w:p>
    <w:p w14:paraId="24ED248D" w14:textId="77777777" w:rsidR="00C740CD" w:rsidRPr="004E6A33" w:rsidRDefault="00A96043" w:rsidP="004E6A33">
      <w:pPr>
        <w:spacing w:line="360" w:lineRule="auto"/>
        <w:jc w:val="both"/>
        <w:rPr>
          <w:rFonts w:ascii="Book Antiqua" w:hAnsi="Book Antiqua"/>
        </w:rPr>
      </w:pPr>
      <w:r w:rsidRPr="004E6A33">
        <w:rPr>
          <w:rFonts w:ascii="Book Antiqua" w:eastAsia="Book Antiqua" w:hAnsi="Book Antiqua" w:cs="Book Antiqua"/>
          <w:color w:val="000000"/>
        </w:rPr>
        <w:t>CONCLUSION</w:t>
      </w:r>
    </w:p>
    <w:p w14:paraId="38A00B8A" w14:textId="77777777" w:rsidR="00C740CD" w:rsidRPr="004E6A33" w:rsidRDefault="00A96043" w:rsidP="004E6A33">
      <w:pPr>
        <w:spacing w:line="360" w:lineRule="auto"/>
        <w:jc w:val="both"/>
        <w:rPr>
          <w:rFonts w:ascii="Book Antiqua" w:hAnsi="Book Antiqua"/>
        </w:rPr>
      </w:pPr>
      <w:r w:rsidRPr="004E6A33">
        <w:rPr>
          <w:rFonts w:ascii="Book Antiqua" w:hAnsi="Book Antiqua"/>
        </w:rPr>
        <w:t xml:space="preserve">Appendiceal carcinoma is frequently found during or after </w:t>
      </w:r>
      <w:r w:rsidR="00E94AF0">
        <w:rPr>
          <w:rFonts w:ascii="Book Antiqua" w:hAnsi="Book Antiqua"/>
        </w:rPr>
        <w:t>surgery</w:t>
      </w:r>
      <w:r w:rsidRPr="004E6A33">
        <w:rPr>
          <w:rFonts w:ascii="Book Antiqua" w:hAnsi="Book Antiqua"/>
        </w:rPr>
        <w:t xml:space="preserve">, </w:t>
      </w:r>
      <w:r w:rsidR="00E94AF0">
        <w:rPr>
          <w:rFonts w:ascii="Book Antiqua" w:hAnsi="Book Antiqua"/>
        </w:rPr>
        <w:t xml:space="preserve">and both </w:t>
      </w:r>
      <w:r w:rsidRPr="004E6A33">
        <w:rPr>
          <w:rFonts w:ascii="Book Antiqua" w:hAnsi="Book Antiqua"/>
        </w:rPr>
        <w:t>preoperative examination and early evaluation of clinical manifestations are extremely important.</w:t>
      </w:r>
    </w:p>
    <w:p w14:paraId="6EE7908F" w14:textId="77777777" w:rsidR="00C740CD" w:rsidRPr="004E6A33" w:rsidRDefault="00C740CD" w:rsidP="004E6A33">
      <w:pPr>
        <w:spacing w:line="360" w:lineRule="auto"/>
        <w:jc w:val="both"/>
        <w:rPr>
          <w:rFonts w:ascii="Book Antiqua" w:hAnsi="Book Antiqua"/>
        </w:rPr>
      </w:pPr>
    </w:p>
    <w:p w14:paraId="44A1BF93" w14:textId="77777777" w:rsidR="00C740CD" w:rsidRPr="004E6A33" w:rsidRDefault="00A96043" w:rsidP="004E6A33">
      <w:pPr>
        <w:spacing w:line="360" w:lineRule="auto"/>
        <w:jc w:val="both"/>
        <w:rPr>
          <w:rFonts w:ascii="Book Antiqua" w:hAnsi="Book Antiqua"/>
          <w:kern w:val="10"/>
        </w:rPr>
      </w:pPr>
      <w:r w:rsidRPr="004E6A33">
        <w:rPr>
          <w:rFonts w:ascii="Book Antiqua" w:eastAsia="Book Antiqua" w:hAnsi="Book Antiqua" w:cs="Book Antiqua"/>
          <w:b/>
          <w:bCs/>
          <w:color w:val="000000"/>
        </w:rPr>
        <w:lastRenderedPageBreak/>
        <w:t xml:space="preserve">Key Words: </w:t>
      </w:r>
      <w:r w:rsidRPr="004E6A33">
        <w:rPr>
          <w:rFonts w:ascii="Book Antiqua" w:hAnsi="Book Antiqua"/>
          <w:kern w:val="10"/>
        </w:rPr>
        <w:t>Abdominal pain; Pelvic mass; Appendix carcinoma; Muc</w:t>
      </w:r>
      <w:r w:rsidR="00E94AF0">
        <w:rPr>
          <w:rFonts w:ascii="Book Antiqua" w:hAnsi="Book Antiqua"/>
          <w:kern w:val="10"/>
        </w:rPr>
        <w:t>in</w:t>
      </w:r>
      <w:r w:rsidRPr="004E6A33">
        <w:rPr>
          <w:rFonts w:ascii="Book Antiqua" w:hAnsi="Book Antiqua"/>
          <w:kern w:val="10"/>
        </w:rPr>
        <w:t>ous adenocarcinoma</w:t>
      </w:r>
      <w:r w:rsidRPr="004E6A33">
        <w:rPr>
          <w:rFonts w:ascii="Book Antiqua" w:eastAsia="SimSun" w:hAnsi="Book Antiqua"/>
          <w:kern w:val="10"/>
          <w:lang w:eastAsia="zh-CN"/>
        </w:rPr>
        <w:t xml:space="preserve">; </w:t>
      </w:r>
      <w:r w:rsidRPr="004E6A33">
        <w:rPr>
          <w:rFonts w:ascii="Book Antiqua" w:hAnsi="Book Antiqua"/>
          <w:kern w:val="10"/>
        </w:rPr>
        <w:t xml:space="preserve">Case report </w:t>
      </w:r>
    </w:p>
    <w:p w14:paraId="0C3F4D89" w14:textId="77777777" w:rsidR="00C740CD" w:rsidRPr="004E6A33" w:rsidRDefault="00C740CD" w:rsidP="004E6A33">
      <w:pPr>
        <w:spacing w:line="360" w:lineRule="auto"/>
        <w:jc w:val="both"/>
        <w:rPr>
          <w:rFonts w:ascii="Book Antiqua" w:eastAsiaTheme="minorEastAsia" w:hAnsi="Book Antiqua"/>
          <w:kern w:val="10"/>
          <w:lang w:eastAsia="zh-CN"/>
        </w:rPr>
      </w:pPr>
    </w:p>
    <w:p w14:paraId="738E4028" w14:textId="77777777" w:rsidR="00C740CD" w:rsidRPr="004E6A33" w:rsidRDefault="00A96043" w:rsidP="004E6A33">
      <w:pPr>
        <w:spacing w:line="360" w:lineRule="auto"/>
        <w:jc w:val="both"/>
        <w:rPr>
          <w:rFonts w:ascii="Book Antiqua" w:eastAsiaTheme="minorEastAsia" w:hAnsi="Book Antiqua"/>
          <w:lang w:eastAsia="zh-CN"/>
        </w:rPr>
      </w:pPr>
      <w:r w:rsidRPr="004E6A33">
        <w:rPr>
          <w:rFonts w:ascii="Book Antiqua" w:eastAsia="Book Antiqua" w:hAnsi="Book Antiqua" w:cs="Book Antiqua"/>
          <w:color w:val="000000"/>
        </w:rPr>
        <w:t xml:space="preserve">Wang L, Dong Y, Chen YH, Wang YN, Sun L. Accidental discovery of appendiceal carcinoma </w:t>
      </w:r>
      <w:r w:rsidR="00E94AF0">
        <w:rPr>
          <w:rFonts w:ascii="Book Antiqua" w:eastAsia="Book Antiqua" w:hAnsi="Book Antiqua" w:cs="Book Antiqua"/>
          <w:color w:val="000000"/>
        </w:rPr>
        <w:t>during</w:t>
      </w:r>
      <w:r w:rsidRPr="004E6A33">
        <w:rPr>
          <w:rFonts w:ascii="Book Antiqua" w:eastAsia="Book Antiqua" w:hAnsi="Book Antiqua" w:cs="Book Antiqua"/>
          <w:color w:val="000000"/>
        </w:rPr>
        <w:t xml:space="preserve"> gynecological surgery: A case report. </w:t>
      </w:r>
      <w:r w:rsidRPr="004E6A33">
        <w:rPr>
          <w:rFonts w:ascii="Book Antiqua" w:eastAsia="Book Antiqua" w:hAnsi="Book Antiqua" w:cs="Book Antiqua"/>
          <w:i/>
          <w:iCs/>
          <w:color w:val="000000"/>
        </w:rPr>
        <w:t>World J Clin Cases</w:t>
      </w:r>
      <w:r w:rsidRPr="004E6A33">
        <w:rPr>
          <w:rFonts w:ascii="Book Antiqua" w:eastAsia="Book Antiqua" w:hAnsi="Book Antiqua" w:cs="Book Antiqua"/>
          <w:color w:val="000000"/>
        </w:rPr>
        <w:t xml:space="preserve"> 2022; In press</w:t>
      </w:r>
    </w:p>
    <w:p w14:paraId="334031FF" w14:textId="77777777" w:rsidR="00C740CD" w:rsidRPr="004E6A33" w:rsidRDefault="00C740CD" w:rsidP="004E6A33">
      <w:pPr>
        <w:spacing w:line="360" w:lineRule="auto"/>
        <w:jc w:val="both"/>
        <w:rPr>
          <w:rFonts w:ascii="Book Antiqua" w:eastAsia="Book Antiqua" w:hAnsi="Book Antiqua" w:cs="Book Antiqua"/>
          <w:color w:val="000000"/>
        </w:rPr>
      </w:pPr>
    </w:p>
    <w:p w14:paraId="40CADA08" w14:textId="77777777" w:rsidR="00C740CD" w:rsidRPr="004E6A33" w:rsidRDefault="00A96043" w:rsidP="004E6A33">
      <w:pPr>
        <w:spacing w:line="360" w:lineRule="auto"/>
        <w:jc w:val="both"/>
        <w:rPr>
          <w:rFonts w:ascii="Book Antiqua" w:hAnsi="Book Antiqua"/>
          <w:lang w:eastAsia="zh-CN"/>
        </w:rPr>
      </w:pPr>
      <w:r w:rsidRPr="004E6A33">
        <w:rPr>
          <w:rFonts w:ascii="Book Antiqua" w:eastAsia="Book Antiqua" w:hAnsi="Book Antiqua" w:cs="Book Antiqua"/>
          <w:b/>
          <w:bCs/>
          <w:color w:val="000000"/>
        </w:rPr>
        <w:t xml:space="preserve">Core Tip: </w:t>
      </w:r>
      <w:r w:rsidRPr="004E6A33">
        <w:rPr>
          <w:rFonts w:ascii="Book Antiqua" w:hAnsi="Book Antiqua"/>
          <w:lang w:eastAsia="zh-CN"/>
        </w:rPr>
        <w:t>Mucinous adenocarcinoma of the appendix</w:t>
      </w:r>
      <w:r w:rsidR="004E6A33">
        <w:rPr>
          <w:rFonts w:ascii="Book Antiqua" w:eastAsia="SimSun" w:hAnsi="Book Antiqua" w:cs="SimSun" w:hint="eastAsia"/>
          <w:lang w:eastAsia="zh-CN"/>
        </w:rPr>
        <w:t xml:space="preserve"> </w:t>
      </w:r>
      <w:r w:rsidRPr="004E6A33">
        <w:rPr>
          <w:rFonts w:ascii="Book Antiqua" w:hAnsi="Book Antiqua"/>
          <w:lang w:eastAsia="zh-CN"/>
        </w:rPr>
        <w:t xml:space="preserve">has a low incidence rate and is relatively rare. </w:t>
      </w:r>
      <w:r w:rsidR="00E94AF0">
        <w:rPr>
          <w:rFonts w:ascii="Book Antiqua" w:hAnsi="Book Antiqua"/>
          <w:lang w:eastAsia="zh-CN"/>
        </w:rPr>
        <w:t>I</w:t>
      </w:r>
      <w:r w:rsidRPr="004E6A33">
        <w:rPr>
          <w:rFonts w:ascii="Book Antiqua" w:hAnsi="Book Antiqua"/>
          <w:lang w:eastAsia="zh-CN"/>
        </w:rPr>
        <w:t>ncrease</w:t>
      </w:r>
      <w:r w:rsidR="00E94AF0">
        <w:rPr>
          <w:rFonts w:ascii="Book Antiqua" w:hAnsi="Book Antiqua"/>
          <w:lang w:eastAsia="zh-CN"/>
        </w:rPr>
        <w:t>d</w:t>
      </w:r>
      <w:r w:rsidRPr="004E6A33">
        <w:rPr>
          <w:rFonts w:ascii="Book Antiqua" w:hAnsi="Book Antiqua"/>
          <w:lang w:eastAsia="zh-CN"/>
        </w:rPr>
        <w:t xml:space="preserve"> tumor markers in patients </w:t>
      </w:r>
      <w:proofErr w:type="gramStart"/>
      <w:r w:rsidRPr="004E6A33">
        <w:rPr>
          <w:rFonts w:ascii="Book Antiqua" w:hAnsi="Book Antiqua"/>
          <w:lang w:eastAsia="zh-CN"/>
        </w:rPr>
        <w:t>has</w:t>
      </w:r>
      <w:proofErr w:type="gramEnd"/>
      <w:r w:rsidRPr="004E6A33">
        <w:rPr>
          <w:rFonts w:ascii="Book Antiqua" w:hAnsi="Book Antiqua"/>
          <w:lang w:eastAsia="zh-CN"/>
        </w:rPr>
        <w:t xml:space="preserve"> certain guiding significance. Imaging examination can </w:t>
      </w:r>
      <w:r w:rsidR="00442A0D">
        <w:rPr>
          <w:rFonts w:ascii="Book Antiqua" w:hAnsi="Book Antiqua"/>
          <w:lang w:eastAsia="zh-CN"/>
        </w:rPr>
        <w:t>indicate</w:t>
      </w:r>
      <w:r w:rsidRPr="004E6A33">
        <w:rPr>
          <w:rFonts w:ascii="Book Antiqua" w:hAnsi="Book Antiqua"/>
          <w:lang w:eastAsia="zh-CN"/>
        </w:rPr>
        <w:t xml:space="preserve"> that the appendix is thickened, and diagnosis depends on histopathology.</w:t>
      </w:r>
    </w:p>
    <w:p w14:paraId="411B28F1" w14:textId="77777777" w:rsidR="00C740CD" w:rsidRPr="004E6A33" w:rsidRDefault="00C740CD" w:rsidP="004E6A33">
      <w:pPr>
        <w:spacing w:line="360" w:lineRule="auto"/>
        <w:jc w:val="both"/>
        <w:rPr>
          <w:rFonts w:ascii="Book Antiqua" w:hAnsi="Book Antiqua"/>
        </w:rPr>
      </w:pPr>
    </w:p>
    <w:p w14:paraId="49FE7CB1" w14:textId="77777777" w:rsidR="00C740CD" w:rsidRPr="004E6A33" w:rsidRDefault="00C740CD" w:rsidP="004E6A33">
      <w:pPr>
        <w:spacing w:line="360" w:lineRule="auto"/>
        <w:jc w:val="both"/>
        <w:rPr>
          <w:rFonts w:ascii="Book Antiqua" w:hAnsi="Book Antiqua"/>
        </w:rPr>
      </w:pPr>
    </w:p>
    <w:p w14:paraId="430275A8" w14:textId="77777777" w:rsidR="00C740CD" w:rsidRPr="004E6A33" w:rsidRDefault="00A96043" w:rsidP="004E6A33">
      <w:pPr>
        <w:spacing w:line="360" w:lineRule="auto"/>
        <w:jc w:val="both"/>
        <w:rPr>
          <w:rFonts w:ascii="Book Antiqua" w:eastAsia="Book Antiqua" w:hAnsi="Book Antiqua" w:cs="Book Antiqua"/>
          <w:b/>
          <w:caps/>
          <w:color w:val="000000"/>
          <w:u w:val="single"/>
        </w:rPr>
      </w:pPr>
      <w:r w:rsidRPr="004E6A33">
        <w:rPr>
          <w:rFonts w:ascii="Book Antiqua" w:eastAsia="Book Antiqua" w:hAnsi="Book Antiqua" w:cs="Book Antiqua"/>
          <w:b/>
          <w:caps/>
          <w:color w:val="000000"/>
          <w:u w:val="single"/>
        </w:rPr>
        <w:br w:type="page"/>
      </w:r>
    </w:p>
    <w:p w14:paraId="50688253" w14:textId="77777777" w:rsidR="00C740CD" w:rsidRPr="004E6A33" w:rsidRDefault="00A96043" w:rsidP="004E6A33">
      <w:pPr>
        <w:spacing w:line="360" w:lineRule="auto"/>
        <w:jc w:val="both"/>
        <w:rPr>
          <w:rFonts w:ascii="Book Antiqua" w:hAnsi="Book Antiqua"/>
        </w:rPr>
      </w:pPr>
      <w:r w:rsidRPr="004E6A33">
        <w:rPr>
          <w:rFonts w:ascii="Book Antiqua" w:eastAsia="Book Antiqua" w:hAnsi="Book Antiqua" w:cs="Book Antiqua"/>
          <w:b/>
          <w:caps/>
          <w:color w:val="000000"/>
          <w:u w:val="single"/>
        </w:rPr>
        <w:lastRenderedPageBreak/>
        <w:t>INTRODUCTION</w:t>
      </w:r>
    </w:p>
    <w:p w14:paraId="545C9141" w14:textId="77777777" w:rsidR="00C740CD" w:rsidRPr="004E6A33" w:rsidRDefault="00442A0D" w:rsidP="004E6A33">
      <w:pPr>
        <w:pStyle w:val="ab"/>
        <w:spacing w:before="0" w:beforeAutospacing="0" w:after="0" w:afterAutospacing="0" w:line="360" w:lineRule="auto"/>
        <w:jc w:val="both"/>
        <w:rPr>
          <w:rFonts w:ascii="Book Antiqua" w:hAnsi="Book Antiqua"/>
          <w:lang w:eastAsia="zh-CN"/>
        </w:rPr>
      </w:pPr>
      <w:r>
        <w:rPr>
          <w:rFonts w:ascii="Book Antiqua" w:hAnsi="Book Antiqua"/>
          <w:lang w:eastAsia="zh-CN"/>
        </w:rPr>
        <w:t>Malignant</w:t>
      </w:r>
      <w:r w:rsidR="00A96043" w:rsidRPr="004E6A33">
        <w:rPr>
          <w:rFonts w:ascii="Book Antiqua" w:hAnsi="Book Antiqua"/>
          <w:lang w:eastAsia="zh-CN"/>
        </w:rPr>
        <w:t xml:space="preserve"> appendix epithelial tumors can be divided into three categories: muc</w:t>
      </w:r>
      <w:r>
        <w:rPr>
          <w:rFonts w:ascii="Book Antiqua" w:hAnsi="Book Antiqua"/>
          <w:lang w:eastAsia="zh-CN"/>
        </w:rPr>
        <w:t>in</w:t>
      </w:r>
      <w:r w:rsidR="00A96043" w:rsidRPr="004E6A33">
        <w:rPr>
          <w:rFonts w:ascii="Book Antiqua" w:hAnsi="Book Antiqua"/>
          <w:lang w:eastAsia="zh-CN"/>
        </w:rPr>
        <w:t>ous adenocarcinoma of the appendix (MAA)</w:t>
      </w:r>
      <w:r w:rsidR="00A96043" w:rsidRPr="004E6A33">
        <w:rPr>
          <w:rFonts w:ascii="Book Antiqua" w:hAnsi="Book Antiqua" w:cstheme="minorBidi"/>
          <w:kern w:val="10"/>
        </w:rPr>
        <w:fldChar w:fldCharType="begin"/>
      </w:r>
      <w:r w:rsidR="00A96043" w:rsidRPr="004E6A33">
        <w:rPr>
          <w:rFonts w:ascii="Book Antiqua" w:hAnsi="Book Antiqua" w:cstheme="minorBidi"/>
          <w:kern w:val="10"/>
        </w:rPr>
        <w:instrText xml:space="preserve"> ADDIN EN.CITE &lt;EndNote&gt;&lt;Cite&gt;&lt;Author&gt;Van Hooser&lt;/Author&gt;&lt;Year&gt;2018&lt;/Year&gt;&lt;RecNum&gt;102&lt;/RecNum&gt;&lt;DisplayText&gt;&lt;style face="superscript"&gt;[1]&lt;/style&gt;&lt;/DisplayText&gt;&lt;record&gt;&lt;rec-number&gt;102&lt;/rec-number&gt;&lt;foreign-keys&gt;&lt;key app="EN" db-id="xpww0twvkdap2eepfetpdzt6av5ztppefaps" timestamp="1624636562"&gt;102&lt;/key&gt;&lt;key app="ENWeb" db-id=""&gt;0&lt;/key&gt;&lt;/foreign-keys&gt;&lt;ref-type name="Journal Article"&gt;17&lt;/ref-type&gt;&lt;contributors&gt;&lt;authors&gt;&lt;author&gt;Van Hooser, A.&lt;/author&gt;&lt;author&gt;Williams, T. R.&lt;/author&gt;&lt;author&gt;Myers, D. T.&lt;/author&gt;&lt;/authors&gt;&lt;/contributors&gt;&lt;auth-address&gt;Radiology Department, Henry Ford Hospital, Detroit, MI, 48202, USA.&amp;#xD;Radiology Department, Henry Ford Hospital, Detroit, MI, 48202, USA. toddw@rad.hfh.edu.&lt;/auth-address&gt;&lt;titles&gt;&lt;title&gt;Mucinous appendiceal neoplasms: pathologic classification, clinical implications, imaging spectrum and mimics&lt;/title&gt;&lt;secondary-title&gt;Abdom Radiol (NY)&lt;/secondary-title&gt;&lt;/titles&gt;&lt;periodical&gt;&lt;full-title&gt;Abdom Radiol (NY)&lt;/full-title&gt;&lt;/periodical&gt;&lt;pages&gt;2913-2922&lt;/pages&gt;&lt;volume&gt;43&lt;/volume&gt;&lt;number&gt;11&lt;/number&gt;&lt;edition&gt;2018/03/23&lt;/edition&gt;&lt;keywords&gt;&lt;keyword&gt;Adenocarcinoma, Mucinous/complications/*diagnostic imaging/pathology&lt;/keyword&gt;&lt;keyword&gt;Appendiceal Neoplasms/complications/*diagnostic imaging/pathology&lt;/keyword&gt;&lt;keyword&gt;Contrast Media&lt;/keyword&gt;&lt;keyword&gt;Diagnosis, Differential&lt;/keyword&gt;&lt;keyword&gt;Humans&lt;/keyword&gt;&lt;keyword&gt;*Magnetic Resonance Imaging&lt;/keyword&gt;&lt;keyword&gt;Prognosis&lt;/keyword&gt;&lt;keyword&gt;*Tomography, X-Ray Computed&lt;/keyword&gt;&lt;keyword&gt;*Appendix&lt;/keyword&gt;&lt;keyword&gt;*Mucocele&lt;/keyword&gt;&lt;keyword&gt;*Neoplasm&lt;/keyword&gt;&lt;keyword&gt;*Pseudomyxoma peritonei&lt;/keyword&gt;&lt;/keywords&gt;&lt;dates&gt;&lt;year&gt;2018&lt;/year&gt;&lt;pub-dates&gt;&lt;date&gt;Nov&lt;/date&gt;&lt;/pub-dates&gt;&lt;/dates&gt;&lt;isbn&gt;2366-0058 (Electronic)&lt;/isbn&gt;&lt;accession-num&gt;29564494&lt;/accession-num&gt;&lt;urls&gt;&lt;related-urls&gt;&lt;url&gt;https://www.ncbi.nlm.nih.gov/pubmed/29564494&lt;/url&gt;&lt;/related-urls&gt;&lt;/urls&gt;&lt;electronic-resource-num&gt;10.1007/s00261-018-1561-9&lt;/electronic-resource-num&gt;&lt;/record&gt;&lt;/Cite&gt;&lt;/EndNote&gt;</w:instrText>
      </w:r>
      <w:r w:rsidR="00A96043" w:rsidRPr="004E6A33">
        <w:rPr>
          <w:rFonts w:ascii="Book Antiqua" w:hAnsi="Book Antiqua" w:cstheme="minorBidi"/>
          <w:kern w:val="10"/>
        </w:rPr>
        <w:fldChar w:fldCharType="separate"/>
      </w:r>
      <w:r w:rsidR="00A96043" w:rsidRPr="004E6A33">
        <w:rPr>
          <w:rFonts w:ascii="Book Antiqua" w:hAnsi="Book Antiqua" w:cstheme="minorBidi"/>
          <w:kern w:val="10"/>
          <w:vertAlign w:val="superscript"/>
        </w:rPr>
        <w:t>[1]</w:t>
      </w:r>
      <w:r w:rsidR="00A96043" w:rsidRPr="004E6A33">
        <w:rPr>
          <w:rFonts w:ascii="Book Antiqua" w:hAnsi="Book Antiqua" w:cstheme="minorBidi"/>
          <w:kern w:val="10"/>
        </w:rPr>
        <w:fldChar w:fldCharType="end"/>
      </w:r>
      <w:r w:rsidR="00A96043" w:rsidRPr="004E6A33">
        <w:rPr>
          <w:rFonts w:ascii="Book Antiqua" w:hAnsi="Book Antiqua" w:cstheme="minorBidi"/>
          <w:kern w:val="10"/>
        </w:rPr>
        <w:t>,</w:t>
      </w:r>
      <w:r w:rsidR="00A96043" w:rsidRPr="004E6A33">
        <w:rPr>
          <w:rFonts w:ascii="Book Antiqua" w:hAnsi="Book Antiqua"/>
          <w:kern w:val="10"/>
        </w:rPr>
        <w:t xml:space="preserve"> </w:t>
      </w:r>
      <w:r w:rsidR="00A96043" w:rsidRPr="004E6A33">
        <w:rPr>
          <w:rFonts w:ascii="Book Antiqua" w:hAnsi="Book Antiqua"/>
          <w:lang w:eastAsia="zh-CN"/>
        </w:rPr>
        <w:t xml:space="preserve">intestinal type of adenocarcinoma, and signet ring cell carcinoma. </w:t>
      </w:r>
      <w:r>
        <w:rPr>
          <w:rFonts w:ascii="Book Antiqua" w:hAnsi="Book Antiqua"/>
          <w:lang w:eastAsia="zh-CN"/>
        </w:rPr>
        <w:t>Of</w:t>
      </w:r>
      <w:r w:rsidR="00A96043" w:rsidRPr="004E6A33">
        <w:rPr>
          <w:rFonts w:ascii="Book Antiqua" w:hAnsi="Book Antiqua"/>
          <w:lang w:eastAsia="zh-CN"/>
        </w:rPr>
        <w:t xml:space="preserve"> these, MAA is the most prevalent histological form. Its occurrence m</w:t>
      </w:r>
      <w:r>
        <w:rPr>
          <w:rFonts w:ascii="Book Antiqua" w:hAnsi="Book Antiqua"/>
          <w:lang w:eastAsia="zh-CN"/>
        </w:rPr>
        <w:t>ay</w:t>
      </w:r>
      <w:r w:rsidR="00A96043" w:rsidRPr="004E6A33">
        <w:rPr>
          <w:rFonts w:ascii="Book Antiqua" w:hAnsi="Book Antiqua"/>
          <w:lang w:eastAsia="zh-CN"/>
        </w:rPr>
        <w:t xml:space="preserve"> be linked to chronic inflammatory infiltration of the appendix. Here, we report a case of </w:t>
      </w:r>
      <w:r w:rsidRPr="004E6A33">
        <w:rPr>
          <w:rFonts w:ascii="Book Antiqua" w:hAnsi="Book Antiqua"/>
          <w:lang w:eastAsia="zh-CN"/>
        </w:rPr>
        <w:t xml:space="preserve">appendiceal </w:t>
      </w:r>
      <w:r w:rsidR="00A96043" w:rsidRPr="004E6A33">
        <w:rPr>
          <w:rFonts w:ascii="Book Antiqua" w:hAnsi="Book Antiqua"/>
          <w:lang w:eastAsia="zh-CN"/>
        </w:rPr>
        <w:t xml:space="preserve">mucinous adenocarcinoma, accidentally found during </w:t>
      </w:r>
      <w:r>
        <w:rPr>
          <w:rFonts w:ascii="Book Antiqua" w:hAnsi="Book Antiqua"/>
          <w:lang w:eastAsia="zh-CN"/>
        </w:rPr>
        <w:t>surgery</w:t>
      </w:r>
      <w:r w:rsidR="00A96043" w:rsidRPr="004E6A33">
        <w:rPr>
          <w:rFonts w:ascii="Book Antiqua" w:hAnsi="Book Antiqua"/>
          <w:lang w:eastAsia="zh-CN"/>
        </w:rPr>
        <w:t xml:space="preserve"> for right lower abdominal pain and a pelvic mass. We also reviewed available relevant literature.</w:t>
      </w:r>
    </w:p>
    <w:p w14:paraId="7E3D420D" w14:textId="77777777" w:rsidR="00C740CD" w:rsidRPr="004E6A33" w:rsidRDefault="00C740CD" w:rsidP="004E6A33">
      <w:pPr>
        <w:spacing w:line="360" w:lineRule="auto"/>
        <w:jc w:val="both"/>
        <w:rPr>
          <w:rFonts w:ascii="Book Antiqua" w:hAnsi="Book Antiqua"/>
        </w:rPr>
      </w:pPr>
    </w:p>
    <w:p w14:paraId="0F1BEBF4" w14:textId="77777777" w:rsidR="00C740CD" w:rsidRPr="004E6A33" w:rsidRDefault="00A96043" w:rsidP="004E6A33">
      <w:pPr>
        <w:spacing w:line="360" w:lineRule="auto"/>
        <w:jc w:val="both"/>
        <w:rPr>
          <w:rFonts w:ascii="Book Antiqua" w:hAnsi="Book Antiqua"/>
        </w:rPr>
      </w:pPr>
      <w:r w:rsidRPr="004E6A33">
        <w:rPr>
          <w:rFonts w:ascii="Book Antiqua" w:eastAsia="Book Antiqua" w:hAnsi="Book Antiqua" w:cs="Book Antiqua"/>
          <w:b/>
          <w:caps/>
          <w:color w:val="000000"/>
          <w:u w:val="single"/>
        </w:rPr>
        <w:t>CASE PRESENTATION</w:t>
      </w:r>
    </w:p>
    <w:p w14:paraId="3D37B39A" w14:textId="77777777" w:rsidR="00C740CD" w:rsidRPr="004E6A33" w:rsidRDefault="00A96043" w:rsidP="004E6A33">
      <w:pPr>
        <w:spacing w:line="360" w:lineRule="auto"/>
        <w:jc w:val="both"/>
        <w:rPr>
          <w:rFonts w:ascii="Book Antiqua" w:hAnsi="Book Antiqua"/>
        </w:rPr>
      </w:pPr>
      <w:r w:rsidRPr="004E6A33">
        <w:rPr>
          <w:rFonts w:ascii="Book Antiqua" w:eastAsia="Book Antiqua" w:hAnsi="Book Antiqua" w:cs="Book Antiqua"/>
          <w:b/>
          <w:i/>
          <w:color w:val="000000"/>
        </w:rPr>
        <w:t>Chief complaints</w:t>
      </w:r>
    </w:p>
    <w:p w14:paraId="1CF1EB1F" w14:textId="77777777" w:rsidR="00C740CD" w:rsidRPr="004E6A33" w:rsidRDefault="00A96043" w:rsidP="004E6A33">
      <w:pPr>
        <w:spacing w:line="360" w:lineRule="auto"/>
        <w:jc w:val="both"/>
        <w:rPr>
          <w:rFonts w:ascii="Book Antiqua" w:hAnsi="Book Antiqua"/>
        </w:rPr>
      </w:pPr>
      <w:r w:rsidRPr="004E6A33">
        <w:rPr>
          <w:rFonts w:ascii="Book Antiqua" w:hAnsi="Book Antiqua"/>
        </w:rPr>
        <w:t>A 49-year-old female patient came to our hospital with right lower abdominal pain, nausea, and vomiting.</w:t>
      </w:r>
    </w:p>
    <w:p w14:paraId="07D5C561" w14:textId="77777777" w:rsidR="00C740CD" w:rsidRPr="004E6A33" w:rsidRDefault="00C740CD" w:rsidP="004E6A33">
      <w:pPr>
        <w:spacing w:line="360" w:lineRule="auto"/>
        <w:jc w:val="both"/>
        <w:rPr>
          <w:rFonts w:ascii="Book Antiqua" w:hAnsi="Book Antiqua"/>
        </w:rPr>
      </w:pPr>
    </w:p>
    <w:p w14:paraId="2F01C7CC" w14:textId="77777777" w:rsidR="00C740CD" w:rsidRPr="004E6A33" w:rsidRDefault="00A96043" w:rsidP="004E6A33">
      <w:pPr>
        <w:spacing w:line="360" w:lineRule="auto"/>
        <w:jc w:val="both"/>
        <w:rPr>
          <w:rFonts w:ascii="Book Antiqua" w:hAnsi="Book Antiqua"/>
        </w:rPr>
      </w:pPr>
      <w:r w:rsidRPr="004E6A33">
        <w:rPr>
          <w:rFonts w:ascii="Book Antiqua" w:eastAsia="Book Antiqua" w:hAnsi="Book Antiqua" w:cs="Book Antiqua"/>
          <w:b/>
          <w:i/>
          <w:color w:val="000000"/>
        </w:rPr>
        <w:t>History of present illness</w:t>
      </w:r>
    </w:p>
    <w:p w14:paraId="725AA15E" w14:textId="77777777" w:rsidR="00C740CD" w:rsidRPr="004E6A33" w:rsidRDefault="00442A0D" w:rsidP="004E6A33">
      <w:pPr>
        <w:spacing w:line="360" w:lineRule="auto"/>
        <w:jc w:val="both"/>
        <w:rPr>
          <w:rFonts w:ascii="Book Antiqua" w:hAnsi="Book Antiqua"/>
        </w:rPr>
      </w:pPr>
      <w:r>
        <w:rPr>
          <w:rFonts w:ascii="Book Antiqua" w:hAnsi="Book Antiqua"/>
        </w:rPr>
        <w:t>The p</w:t>
      </w:r>
      <w:r w:rsidR="00A96043" w:rsidRPr="004E6A33">
        <w:rPr>
          <w:rFonts w:ascii="Book Antiqua" w:hAnsi="Book Antiqua"/>
        </w:rPr>
        <w:t>atient’s symptoms started three days ago with right lower abdominal pain, nausea, and vomiting.</w:t>
      </w:r>
    </w:p>
    <w:p w14:paraId="19ED7F33" w14:textId="77777777" w:rsidR="00C740CD" w:rsidRPr="004E6A33" w:rsidRDefault="00C740CD" w:rsidP="004E6A33">
      <w:pPr>
        <w:spacing w:line="360" w:lineRule="auto"/>
        <w:jc w:val="both"/>
        <w:rPr>
          <w:rFonts w:ascii="Book Antiqua" w:hAnsi="Book Antiqua"/>
        </w:rPr>
      </w:pPr>
    </w:p>
    <w:p w14:paraId="4735784E" w14:textId="77777777" w:rsidR="00C740CD" w:rsidRPr="004E6A33" w:rsidRDefault="00A96043" w:rsidP="004E6A33">
      <w:pPr>
        <w:spacing w:line="360" w:lineRule="auto"/>
        <w:jc w:val="both"/>
        <w:rPr>
          <w:rFonts w:ascii="Book Antiqua" w:hAnsi="Book Antiqua"/>
        </w:rPr>
      </w:pPr>
      <w:r w:rsidRPr="004E6A33">
        <w:rPr>
          <w:rFonts w:ascii="Book Antiqua" w:eastAsia="Book Antiqua" w:hAnsi="Book Antiqua" w:cs="Book Antiqua"/>
          <w:b/>
          <w:i/>
          <w:color w:val="000000"/>
        </w:rPr>
        <w:t>History of past illness</w:t>
      </w:r>
    </w:p>
    <w:p w14:paraId="69552BB0" w14:textId="77777777" w:rsidR="00C740CD" w:rsidRPr="004E6A33" w:rsidRDefault="00A96043" w:rsidP="004E6A33">
      <w:pPr>
        <w:spacing w:line="360" w:lineRule="auto"/>
        <w:jc w:val="both"/>
        <w:rPr>
          <w:rFonts w:ascii="Book Antiqua" w:hAnsi="Book Antiqua"/>
        </w:rPr>
      </w:pPr>
      <w:r w:rsidRPr="004E6A33">
        <w:rPr>
          <w:rFonts w:ascii="Book Antiqua" w:hAnsi="Book Antiqua"/>
        </w:rPr>
        <w:t xml:space="preserve">There was no change in the menstrual cycle. The patient had </w:t>
      </w:r>
      <w:r w:rsidR="00442A0D">
        <w:rPr>
          <w:rFonts w:ascii="Book Antiqua" w:hAnsi="Book Antiqua"/>
        </w:rPr>
        <w:t>no</w:t>
      </w:r>
      <w:r w:rsidRPr="004E6A33">
        <w:rPr>
          <w:rFonts w:ascii="Book Antiqua" w:hAnsi="Book Antiqua"/>
        </w:rPr>
        <w:t xml:space="preserve"> previous medical history. </w:t>
      </w:r>
    </w:p>
    <w:p w14:paraId="0379F999" w14:textId="77777777" w:rsidR="00C740CD" w:rsidRPr="004E6A33" w:rsidRDefault="00C740CD" w:rsidP="004E6A33">
      <w:pPr>
        <w:spacing w:line="360" w:lineRule="auto"/>
        <w:jc w:val="both"/>
        <w:rPr>
          <w:rFonts w:ascii="Book Antiqua" w:hAnsi="Book Antiqua"/>
        </w:rPr>
      </w:pPr>
    </w:p>
    <w:p w14:paraId="79692351" w14:textId="77777777" w:rsidR="00C740CD" w:rsidRPr="004E6A33" w:rsidRDefault="00A96043" w:rsidP="004E6A33">
      <w:pPr>
        <w:spacing w:line="360" w:lineRule="auto"/>
        <w:jc w:val="both"/>
        <w:rPr>
          <w:rFonts w:ascii="Book Antiqua" w:hAnsi="Book Antiqua"/>
        </w:rPr>
      </w:pPr>
      <w:r w:rsidRPr="004E6A33">
        <w:rPr>
          <w:rFonts w:ascii="Book Antiqua" w:eastAsia="Book Antiqua" w:hAnsi="Book Antiqua" w:cs="Book Antiqua"/>
          <w:b/>
          <w:i/>
          <w:color w:val="000000"/>
        </w:rPr>
        <w:t>Personal and family history</w:t>
      </w:r>
    </w:p>
    <w:p w14:paraId="517CD83B" w14:textId="77777777" w:rsidR="00C740CD" w:rsidRPr="004E6A33" w:rsidRDefault="00A96043" w:rsidP="004E6A33">
      <w:pPr>
        <w:spacing w:line="360" w:lineRule="auto"/>
        <w:jc w:val="both"/>
        <w:rPr>
          <w:rFonts w:ascii="Book Antiqua" w:hAnsi="Book Antiqua"/>
        </w:rPr>
      </w:pPr>
      <w:r w:rsidRPr="004E6A33">
        <w:rPr>
          <w:rFonts w:ascii="Book Antiqua" w:hAnsi="Book Antiqua"/>
        </w:rPr>
        <w:t>The patient is in good health and has no family genetic diseases.</w:t>
      </w:r>
    </w:p>
    <w:p w14:paraId="3D802860" w14:textId="77777777" w:rsidR="00C740CD" w:rsidRPr="004E6A33" w:rsidRDefault="00C740CD" w:rsidP="004E6A33">
      <w:pPr>
        <w:spacing w:line="360" w:lineRule="auto"/>
        <w:jc w:val="both"/>
        <w:rPr>
          <w:rFonts w:ascii="Book Antiqua" w:hAnsi="Book Antiqua"/>
        </w:rPr>
      </w:pPr>
    </w:p>
    <w:p w14:paraId="7899B5A6" w14:textId="77777777" w:rsidR="00C740CD" w:rsidRPr="004E6A33" w:rsidRDefault="00A96043" w:rsidP="004E6A33">
      <w:pPr>
        <w:spacing w:line="360" w:lineRule="auto"/>
        <w:jc w:val="both"/>
        <w:rPr>
          <w:rFonts w:ascii="Book Antiqua" w:hAnsi="Book Antiqua"/>
        </w:rPr>
      </w:pPr>
      <w:r w:rsidRPr="004E6A33">
        <w:rPr>
          <w:rFonts w:ascii="Book Antiqua" w:eastAsia="Book Antiqua" w:hAnsi="Book Antiqua" w:cs="Book Antiqua"/>
          <w:b/>
          <w:i/>
          <w:color w:val="000000"/>
        </w:rPr>
        <w:t>Physical examination</w:t>
      </w:r>
    </w:p>
    <w:p w14:paraId="3BDAAC26" w14:textId="77777777" w:rsidR="00C740CD" w:rsidRPr="004E6A33" w:rsidRDefault="00A96043" w:rsidP="004E6A33">
      <w:pPr>
        <w:spacing w:line="360" w:lineRule="auto"/>
        <w:jc w:val="both"/>
        <w:rPr>
          <w:rFonts w:ascii="Book Antiqua" w:hAnsi="Book Antiqua"/>
        </w:rPr>
      </w:pPr>
      <w:r w:rsidRPr="004E6A33">
        <w:rPr>
          <w:rFonts w:ascii="Book Antiqua" w:hAnsi="Book Antiqua"/>
        </w:rPr>
        <w:t>Gynecologic examination suggested normal vulvar development, a smooth vagina, little vaginal discharge, a soft cervix, a</w:t>
      </w:r>
      <w:r w:rsidR="00442A0D">
        <w:rPr>
          <w:rFonts w:ascii="Book Antiqua" w:hAnsi="Book Antiqua"/>
        </w:rPr>
        <w:t>n</w:t>
      </w:r>
      <w:r w:rsidRPr="004E6A33">
        <w:rPr>
          <w:rFonts w:ascii="Book Antiqua" w:hAnsi="Book Antiqua"/>
        </w:rPr>
        <w:t xml:space="preserve"> average size</w:t>
      </w:r>
      <w:r w:rsidR="00442A0D" w:rsidRPr="00442A0D">
        <w:rPr>
          <w:rFonts w:ascii="Book Antiqua" w:hAnsi="Book Antiqua"/>
        </w:rPr>
        <w:t xml:space="preserve"> </w:t>
      </w:r>
      <w:r w:rsidR="00442A0D" w:rsidRPr="004E6A33">
        <w:rPr>
          <w:rFonts w:ascii="Book Antiqua" w:hAnsi="Book Antiqua"/>
        </w:rPr>
        <w:t>uterus</w:t>
      </w:r>
      <w:r w:rsidRPr="004E6A33">
        <w:rPr>
          <w:rFonts w:ascii="Book Antiqua" w:hAnsi="Book Antiqua"/>
        </w:rPr>
        <w:t xml:space="preserve">, </w:t>
      </w:r>
      <w:r w:rsidR="00442A0D">
        <w:rPr>
          <w:rFonts w:ascii="Book Antiqua" w:hAnsi="Book Antiqua"/>
        </w:rPr>
        <w:t xml:space="preserve">and </w:t>
      </w:r>
      <w:r w:rsidRPr="004E6A33">
        <w:rPr>
          <w:rFonts w:ascii="Book Antiqua" w:hAnsi="Book Antiqua"/>
        </w:rPr>
        <w:t>no tenderness</w:t>
      </w:r>
      <w:r w:rsidRPr="004E6A33">
        <w:rPr>
          <w:rFonts w:ascii="Book Antiqua" w:eastAsia="SimSun" w:hAnsi="Book Antiqua"/>
          <w:lang w:eastAsia="zh-CN"/>
        </w:rPr>
        <w:t xml:space="preserve">. </w:t>
      </w:r>
      <w:r w:rsidRPr="004E6A33">
        <w:rPr>
          <w:rFonts w:ascii="Book Antiqua" w:hAnsi="Book Antiqua"/>
        </w:rPr>
        <w:t xml:space="preserve">There was </w:t>
      </w:r>
      <w:r w:rsidRPr="004E6A33">
        <w:rPr>
          <w:rFonts w:ascii="Book Antiqua" w:hAnsi="Book Antiqua"/>
        </w:rPr>
        <w:lastRenderedPageBreak/>
        <w:t xml:space="preserve">no abnormality in the left accessories, and a cystic solid tumor </w:t>
      </w:r>
      <w:r w:rsidR="00442A0D">
        <w:rPr>
          <w:rFonts w:ascii="Book Antiqua" w:hAnsi="Book Antiqua"/>
        </w:rPr>
        <w:t>approximately</w:t>
      </w:r>
      <w:r w:rsidRPr="004E6A33">
        <w:rPr>
          <w:rFonts w:ascii="Book Antiqua" w:hAnsi="Book Antiqua"/>
        </w:rPr>
        <w:t xml:space="preserve"> 6 cm </w:t>
      </w:r>
      <w:r w:rsidR="00442A0D">
        <w:rPr>
          <w:rFonts w:ascii="Book Antiqua" w:hAnsi="Book Antiqua"/>
        </w:rPr>
        <w:t>in size was palpated</w:t>
      </w:r>
      <w:r w:rsidRPr="004E6A33">
        <w:rPr>
          <w:rFonts w:ascii="Book Antiqua" w:hAnsi="Book Antiqua"/>
        </w:rPr>
        <w:t xml:space="preserve"> in the right accessories.</w:t>
      </w:r>
    </w:p>
    <w:p w14:paraId="4F0AF79C" w14:textId="77777777" w:rsidR="00C740CD" w:rsidRPr="004E6A33" w:rsidRDefault="00C740CD" w:rsidP="004E6A33">
      <w:pPr>
        <w:spacing w:line="360" w:lineRule="auto"/>
        <w:jc w:val="both"/>
        <w:rPr>
          <w:rFonts w:ascii="Book Antiqua" w:hAnsi="Book Antiqua"/>
        </w:rPr>
      </w:pPr>
    </w:p>
    <w:p w14:paraId="72C9F249" w14:textId="77777777" w:rsidR="00C740CD" w:rsidRPr="004E6A33" w:rsidRDefault="00A96043" w:rsidP="004E6A33">
      <w:pPr>
        <w:spacing w:line="360" w:lineRule="auto"/>
        <w:jc w:val="both"/>
        <w:rPr>
          <w:rFonts w:ascii="Book Antiqua" w:hAnsi="Book Antiqua"/>
        </w:rPr>
      </w:pPr>
      <w:r w:rsidRPr="004E6A33">
        <w:rPr>
          <w:rFonts w:ascii="Book Antiqua" w:eastAsia="Book Antiqua" w:hAnsi="Book Antiqua" w:cs="Book Antiqua"/>
          <w:b/>
          <w:i/>
          <w:color w:val="000000"/>
        </w:rPr>
        <w:t>Laboratory examinations</w:t>
      </w:r>
    </w:p>
    <w:p w14:paraId="4860D9D3" w14:textId="77777777" w:rsidR="00C740CD" w:rsidRPr="004E6A33" w:rsidRDefault="00A96043" w:rsidP="004E6A33">
      <w:pPr>
        <w:spacing w:line="360" w:lineRule="auto"/>
        <w:jc w:val="both"/>
        <w:rPr>
          <w:rFonts w:ascii="Book Antiqua" w:hAnsi="Book Antiqua"/>
        </w:rPr>
      </w:pPr>
      <w:r w:rsidRPr="004E6A33">
        <w:rPr>
          <w:rFonts w:ascii="Book Antiqua" w:hAnsi="Book Antiqua"/>
        </w:rPr>
        <w:t>H</w:t>
      </w:r>
      <w:r w:rsidR="00E17DB0">
        <w:rPr>
          <w:rFonts w:ascii="Book Antiqua" w:hAnsi="Book Antiqua"/>
        </w:rPr>
        <w:t>uman epididymal protein 4 (H</w:t>
      </w:r>
      <w:r w:rsidRPr="004E6A33">
        <w:rPr>
          <w:rFonts w:ascii="Book Antiqua" w:hAnsi="Book Antiqua"/>
        </w:rPr>
        <w:t>E4</w:t>
      </w:r>
      <w:r w:rsidR="00E17DB0">
        <w:rPr>
          <w:rFonts w:ascii="Book Antiqua" w:hAnsi="Book Antiqua"/>
        </w:rPr>
        <w:t>)</w:t>
      </w:r>
      <w:r w:rsidRPr="004E6A33">
        <w:rPr>
          <w:rFonts w:ascii="Book Antiqua" w:hAnsi="Book Antiqua"/>
        </w:rPr>
        <w:t xml:space="preserve">, </w:t>
      </w:r>
      <w:r w:rsidR="00E17DB0">
        <w:rPr>
          <w:rFonts w:ascii="Book Antiqua" w:hAnsi="Book Antiqua"/>
        </w:rPr>
        <w:t>carcinoembryonic antigen (</w:t>
      </w:r>
      <w:r w:rsidRPr="004E6A33">
        <w:rPr>
          <w:rFonts w:ascii="Book Antiqua" w:hAnsi="Book Antiqua"/>
        </w:rPr>
        <w:t>CEA</w:t>
      </w:r>
      <w:r w:rsidR="00E17DB0">
        <w:rPr>
          <w:rFonts w:ascii="Book Antiqua" w:hAnsi="Book Antiqua"/>
        </w:rPr>
        <w:t>)</w:t>
      </w:r>
      <w:r w:rsidRPr="004E6A33">
        <w:rPr>
          <w:rFonts w:ascii="Book Antiqua" w:hAnsi="Book Antiqua"/>
        </w:rPr>
        <w:t xml:space="preserve">, </w:t>
      </w:r>
      <w:r w:rsidR="00442A0D">
        <w:rPr>
          <w:rFonts w:ascii="Book Antiqua" w:hAnsi="Book Antiqua"/>
        </w:rPr>
        <w:t xml:space="preserve">and </w:t>
      </w:r>
      <w:r w:rsidR="00E17DB0">
        <w:rPr>
          <w:rFonts w:ascii="Book Antiqua" w:hAnsi="Book Antiqua"/>
        </w:rPr>
        <w:t>alpha- fetoprotein (</w:t>
      </w:r>
      <w:r w:rsidRPr="004E6A33">
        <w:rPr>
          <w:rFonts w:ascii="Book Antiqua" w:hAnsi="Book Antiqua"/>
        </w:rPr>
        <w:t>AFP</w:t>
      </w:r>
      <w:r w:rsidR="00E17DB0">
        <w:rPr>
          <w:rFonts w:ascii="Book Antiqua" w:hAnsi="Book Antiqua"/>
        </w:rPr>
        <w:t>)</w:t>
      </w:r>
      <w:r w:rsidRPr="004E6A33">
        <w:rPr>
          <w:rFonts w:ascii="Book Antiqua" w:hAnsi="Book Antiqua"/>
        </w:rPr>
        <w:t xml:space="preserve"> </w:t>
      </w:r>
      <w:r w:rsidR="00442A0D">
        <w:rPr>
          <w:rFonts w:ascii="Book Antiqua" w:hAnsi="Book Antiqua"/>
        </w:rPr>
        <w:t xml:space="preserve">levels </w:t>
      </w:r>
      <w:r w:rsidRPr="004E6A33">
        <w:rPr>
          <w:rFonts w:ascii="Book Antiqua" w:hAnsi="Book Antiqua"/>
        </w:rPr>
        <w:t>were normal on May 14, 2021</w:t>
      </w:r>
      <w:r w:rsidR="00442A0D">
        <w:rPr>
          <w:rFonts w:ascii="Book Antiqua" w:hAnsi="Book Antiqua"/>
        </w:rPr>
        <w:t>.</w:t>
      </w:r>
      <w:r w:rsidRPr="004E6A33">
        <w:rPr>
          <w:rFonts w:ascii="Book Antiqua" w:hAnsi="Book Antiqua"/>
        </w:rPr>
        <w:t xml:space="preserve"> The patient’s CA125 </w:t>
      </w:r>
      <w:r w:rsidR="00442A0D">
        <w:rPr>
          <w:rFonts w:ascii="Book Antiqua" w:hAnsi="Book Antiqua"/>
        </w:rPr>
        <w:t xml:space="preserve">level </w:t>
      </w:r>
      <w:r w:rsidRPr="004E6A33">
        <w:rPr>
          <w:rFonts w:ascii="Book Antiqua" w:hAnsi="Book Antiqua"/>
        </w:rPr>
        <w:t xml:space="preserve">was 392.9 U/mL and CA199 </w:t>
      </w:r>
      <w:r w:rsidR="00442A0D">
        <w:rPr>
          <w:rFonts w:ascii="Book Antiqua" w:hAnsi="Book Antiqua"/>
        </w:rPr>
        <w:t xml:space="preserve">level </w:t>
      </w:r>
      <w:r w:rsidRPr="004E6A33">
        <w:rPr>
          <w:rFonts w:ascii="Book Antiqua" w:hAnsi="Book Antiqua"/>
        </w:rPr>
        <w:t>was 88.27 U/mL on May 14, 2021.</w:t>
      </w:r>
    </w:p>
    <w:p w14:paraId="46913E81" w14:textId="77777777" w:rsidR="00C740CD" w:rsidRPr="004E6A33" w:rsidRDefault="00C740CD" w:rsidP="004E6A33">
      <w:pPr>
        <w:spacing w:line="360" w:lineRule="auto"/>
        <w:jc w:val="both"/>
        <w:rPr>
          <w:rFonts w:ascii="Book Antiqua" w:hAnsi="Book Antiqua"/>
        </w:rPr>
      </w:pPr>
    </w:p>
    <w:p w14:paraId="4D17C64F" w14:textId="77777777" w:rsidR="00C740CD" w:rsidRPr="004E6A33" w:rsidRDefault="00A96043" w:rsidP="004E6A33">
      <w:pPr>
        <w:spacing w:line="360" w:lineRule="auto"/>
        <w:jc w:val="both"/>
        <w:rPr>
          <w:rFonts w:ascii="Book Antiqua" w:hAnsi="Book Antiqua"/>
        </w:rPr>
      </w:pPr>
      <w:r w:rsidRPr="004E6A33">
        <w:rPr>
          <w:rFonts w:ascii="Book Antiqua" w:eastAsia="Book Antiqua" w:hAnsi="Book Antiqua" w:cs="Book Antiqua"/>
          <w:b/>
          <w:i/>
          <w:color w:val="000000"/>
        </w:rPr>
        <w:t>Imaging examinations</w:t>
      </w:r>
    </w:p>
    <w:p w14:paraId="241FB0AC" w14:textId="77777777" w:rsidR="00C740CD" w:rsidRPr="004E6A33" w:rsidRDefault="00A96043" w:rsidP="004E6A33">
      <w:pPr>
        <w:spacing w:line="360" w:lineRule="auto"/>
        <w:jc w:val="both"/>
        <w:rPr>
          <w:rFonts w:ascii="Book Antiqua" w:hAnsi="Book Antiqua"/>
        </w:rPr>
      </w:pPr>
      <w:r w:rsidRPr="004E6A33">
        <w:rPr>
          <w:rFonts w:ascii="Book Antiqua" w:hAnsi="Book Antiqua"/>
        </w:rPr>
        <w:t xml:space="preserve">Gynecological ultrasound on May 15, 2021, showed a cystic, solid mass in the right adnexa area approximately 6.2 cm × 5.6 cm × 5.8 cm in size, </w:t>
      </w:r>
      <w:r w:rsidR="00442A0D">
        <w:rPr>
          <w:rFonts w:ascii="Book Antiqua" w:hAnsi="Book Antiqua"/>
        </w:rPr>
        <w:t xml:space="preserve">with an </w:t>
      </w:r>
      <w:r w:rsidRPr="004E6A33">
        <w:rPr>
          <w:rFonts w:ascii="Book Antiqua" w:hAnsi="Book Antiqua"/>
        </w:rPr>
        <w:t xml:space="preserve">unclear right ovary. On May 18, 2021, a complete abdominal </w:t>
      </w:r>
      <w:r w:rsidR="004E6A33" w:rsidRPr="004E6A33">
        <w:rPr>
          <w:rFonts w:ascii="Book Antiqua" w:hAnsi="Book Antiqua"/>
        </w:rPr>
        <w:t>computed tomography (CT)</w:t>
      </w:r>
      <w:r w:rsidRPr="004E6A33">
        <w:rPr>
          <w:rFonts w:ascii="Book Antiqua" w:hAnsi="Book Antiqua"/>
        </w:rPr>
        <w:t xml:space="preserve"> </w:t>
      </w:r>
      <w:r w:rsidR="00442A0D">
        <w:rPr>
          <w:rFonts w:ascii="Book Antiqua" w:hAnsi="Book Antiqua"/>
        </w:rPr>
        <w:t xml:space="preserve">scan </w:t>
      </w:r>
      <w:r w:rsidRPr="004E6A33">
        <w:rPr>
          <w:rFonts w:ascii="Book Antiqua" w:hAnsi="Book Antiqua"/>
        </w:rPr>
        <w:t xml:space="preserve">showed </w:t>
      </w:r>
      <w:r w:rsidR="00442A0D">
        <w:rPr>
          <w:rFonts w:ascii="Book Antiqua" w:hAnsi="Book Antiqua"/>
        </w:rPr>
        <w:t xml:space="preserve">a </w:t>
      </w:r>
      <w:proofErr w:type="spellStart"/>
      <w:r w:rsidRPr="004E6A33">
        <w:rPr>
          <w:rFonts w:ascii="Book Antiqua" w:hAnsi="Book Antiqua"/>
        </w:rPr>
        <w:t>hypocystic</w:t>
      </w:r>
      <w:proofErr w:type="spellEnd"/>
      <w:r w:rsidRPr="004E6A33">
        <w:rPr>
          <w:rFonts w:ascii="Book Antiqua" w:hAnsi="Book Antiqua"/>
        </w:rPr>
        <w:t xml:space="preserve"> shadow in the right adnexa area with a visible compartment inside and appendiceal thickening with a maximal thickness of around 12 mm</w:t>
      </w:r>
      <w:r w:rsidRPr="004E6A33">
        <w:rPr>
          <w:rFonts w:ascii="Book Antiqua" w:eastAsia="SimSun" w:hAnsi="Book Antiqua"/>
          <w:lang w:eastAsia="zh-CN"/>
        </w:rPr>
        <w:t xml:space="preserve"> (</w:t>
      </w:r>
      <w:r w:rsidRPr="004E6A33">
        <w:rPr>
          <w:rFonts w:ascii="Book Antiqua" w:hAnsi="Book Antiqua"/>
        </w:rPr>
        <w:t>Figure 1</w:t>
      </w:r>
      <w:r w:rsidRPr="004E6A33">
        <w:rPr>
          <w:rFonts w:ascii="Book Antiqua" w:eastAsia="SimSun" w:hAnsi="Book Antiqua"/>
          <w:lang w:eastAsia="zh-CN"/>
        </w:rPr>
        <w:t>)</w:t>
      </w:r>
      <w:r w:rsidRPr="004E6A33">
        <w:rPr>
          <w:rFonts w:ascii="Book Antiqua" w:hAnsi="Book Antiqua"/>
        </w:rPr>
        <w:t xml:space="preserve">. The mass in the pelvic cavity </w:t>
      </w:r>
      <w:r w:rsidR="00442A0D">
        <w:rPr>
          <w:rFonts w:ascii="Book Antiqua" w:hAnsi="Book Antiqua"/>
        </w:rPr>
        <w:t>was</w:t>
      </w:r>
      <w:r w:rsidRPr="004E6A33">
        <w:rPr>
          <w:rFonts w:ascii="Book Antiqua" w:hAnsi="Book Antiqua"/>
        </w:rPr>
        <w:t xml:space="preserve"> unidentified.</w:t>
      </w:r>
    </w:p>
    <w:p w14:paraId="6EC98681" w14:textId="77777777" w:rsidR="00C740CD" w:rsidRPr="004E6A33" w:rsidRDefault="00C740CD" w:rsidP="004E6A33">
      <w:pPr>
        <w:spacing w:line="360" w:lineRule="auto"/>
        <w:jc w:val="both"/>
        <w:rPr>
          <w:rFonts w:ascii="Book Antiqua" w:hAnsi="Book Antiqua"/>
        </w:rPr>
      </w:pPr>
    </w:p>
    <w:p w14:paraId="443A02C4" w14:textId="77777777" w:rsidR="00C740CD" w:rsidRPr="004E6A33" w:rsidRDefault="00A96043" w:rsidP="004E6A33">
      <w:pPr>
        <w:spacing w:line="360" w:lineRule="auto"/>
        <w:jc w:val="both"/>
        <w:rPr>
          <w:rFonts w:ascii="Book Antiqua" w:hAnsi="Book Antiqua"/>
        </w:rPr>
      </w:pPr>
      <w:r w:rsidRPr="004E6A33">
        <w:rPr>
          <w:rFonts w:ascii="Book Antiqua" w:eastAsia="Book Antiqua" w:hAnsi="Book Antiqua" w:cs="Book Antiqua"/>
          <w:b/>
          <w:caps/>
          <w:color w:val="000000"/>
          <w:u w:val="single"/>
        </w:rPr>
        <w:t>FINAL DIAGNOSIS</w:t>
      </w:r>
    </w:p>
    <w:p w14:paraId="0088F572" w14:textId="77777777" w:rsidR="00C740CD" w:rsidRPr="004E6A33" w:rsidRDefault="00A96043" w:rsidP="004E6A33">
      <w:pPr>
        <w:spacing w:line="360" w:lineRule="auto"/>
        <w:jc w:val="both"/>
        <w:rPr>
          <w:rFonts w:ascii="Book Antiqua" w:eastAsia="SimSun" w:hAnsi="Book Antiqua"/>
          <w:lang w:eastAsia="zh-CN"/>
        </w:rPr>
      </w:pPr>
      <w:r w:rsidRPr="004E6A33">
        <w:rPr>
          <w:rFonts w:ascii="Book Antiqua" w:hAnsi="Book Antiqua"/>
        </w:rPr>
        <w:t xml:space="preserve">The patient </w:t>
      </w:r>
      <w:r w:rsidR="00442A0D">
        <w:rPr>
          <w:rFonts w:ascii="Book Antiqua" w:hAnsi="Book Antiqua"/>
        </w:rPr>
        <w:t xml:space="preserve">underwent </w:t>
      </w:r>
      <w:r w:rsidRPr="004E6A33">
        <w:rPr>
          <w:rFonts w:ascii="Book Antiqua" w:hAnsi="Book Antiqua"/>
        </w:rPr>
        <w:t xml:space="preserve">an exploratory laparotomy on May 21, 2021, during which the right accessory and cystic mass were removed, thickening of the appendix (~6 cm in length and ~1 cm in diameter) was noted, with </w:t>
      </w:r>
      <w:r w:rsidR="004921D7">
        <w:rPr>
          <w:rFonts w:ascii="Book Antiqua" w:hAnsi="Book Antiqua"/>
        </w:rPr>
        <w:t xml:space="preserve">a </w:t>
      </w:r>
      <w:r w:rsidRPr="004E6A33">
        <w:rPr>
          <w:rFonts w:ascii="Book Antiqua" w:hAnsi="Book Antiqua"/>
        </w:rPr>
        <w:t xml:space="preserve">hard texture and edema, attached to the posterior wall of the ascending colon. Appendiceal malignancy could not be excluded, </w:t>
      </w:r>
      <w:r w:rsidR="004921D7">
        <w:rPr>
          <w:rFonts w:ascii="Book Antiqua" w:hAnsi="Book Antiqua"/>
        </w:rPr>
        <w:t>and</w:t>
      </w:r>
      <w:r w:rsidRPr="004E6A33">
        <w:rPr>
          <w:rFonts w:ascii="Book Antiqua" w:hAnsi="Book Antiqua"/>
        </w:rPr>
        <w:t xml:space="preserve"> was </w:t>
      </w:r>
      <w:r w:rsidR="004921D7">
        <w:rPr>
          <w:rFonts w:ascii="Book Antiqua" w:hAnsi="Book Antiqua"/>
        </w:rPr>
        <w:t>diagnosed following</w:t>
      </w:r>
      <w:r w:rsidRPr="004E6A33">
        <w:rPr>
          <w:rFonts w:ascii="Book Antiqua" w:hAnsi="Book Antiqua"/>
        </w:rPr>
        <w:t xml:space="preserve"> rapid intraoperative pathology</w:t>
      </w:r>
      <w:r w:rsidRPr="004E6A33">
        <w:rPr>
          <w:rFonts w:ascii="Book Antiqua" w:eastAsia="SimSun" w:hAnsi="Book Antiqua"/>
          <w:lang w:eastAsia="zh-CN"/>
        </w:rPr>
        <w:t xml:space="preserve">. </w:t>
      </w:r>
      <w:r w:rsidRPr="004E6A33">
        <w:rPr>
          <w:rFonts w:ascii="Book Antiqua" w:hAnsi="Book Antiqua"/>
        </w:rPr>
        <w:t xml:space="preserve">The final diagnosis of the presented case </w:t>
      </w:r>
      <w:r w:rsidR="004921D7">
        <w:rPr>
          <w:rFonts w:ascii="Book Antiqua" w:hAnsi="Book Antiqua"/>
        </w:rPr>
        <w:t>was</w:t>
      </w:r>
      <w:r w:rsidRPr="004E6A33">
        <w:rPr>
          <w:rFonts w:ascii="Book Antiqua" w:eastAsia="SimSun" w:hAnsi="Book Antiqua"/>
          <w:lang w:eastAsia="zh-CN"/>
        </w:rPr>
        <w:t xml:space="preserve"> MAA.</w:t>
      </w:r>
    </w:p>
    <w:p w14:paraId="213CBA88" w14:textId="77777777" w:rsidR="00C740CD" w:rsidRPr="004E6A33" w:rsidRDefault="00C740CD" w:rsidP="004E6A33">
      <w:pPr>
        <w:spacing w:line="360" w:lineRule="auto"/>
        <w:jc w:val="both"/>
        <w:rPr>
          <w:rFonts w:ascii="Book Antiqua" w:hAnsi="Book Antiqua"/>
        </w:rPr>
      </w:pPr>
    </w:p>
    <w:p w14:paraId="31CCBC04" w14:textId="77777777" w:rsidR="00C740CD" w:rsidRPr="004E6A33" w:rsidRDefault="00A96043" w:rsidP="004E6A33">
      <w:pPr>
        <w:spacing w:line="360" w:lineRule="auto"/>
        <w:jc w:val="both"/>
        <w:rPr>
          <w:rFonts w:ascii="Book Antiqua" w:hAnsi="Book Antiqua"/>
        </w:rPr>
      </w:pPr>
      <w:r w:rsidRPr="004E6A33">
        <w:rPr>
          <w:rFonts w:ascii="Book Antiqua" w:eastAsia="Book Antiqua" w:hAnsi="Book Antiqua" w:cs="Book Antiqua"/>
          <w:b/>
          <w:caps/>
          <w:color w:val="000000"/>
          <w:u w:val="single"/>
        </w:rPr>
        <w:t>TREATMENT</w:t>
      </w:r>
    </w:p>
    <w:p w14:paraId="1655A4CF" w14:textId="77777777" w:rsidR="00C740CD" w:rsidRPr="004E6A33" w:rsidRDefault="00A96043" w:rsidP="004E6A33">
      <w:pPr>
        <w:spacing w:line="360" w:lineRule="auto"/>
        <w:jc w:val="both"/>
        <w:rPr>
          <w:rFonts w:ascii="Book Antiqua" w:hAnsi="Book Antiqua"/>
        </w:rPr>
      </w:pPr>
      <w:r w:rsidRPr="004E6A33">
        <w:rPr>
          <w:rFonts w:ascii="Book Antiqua" w:hAnsi="Book Antiqua"/>
        </w:rPr>
        <w:t xml:space="preserve">Gastrointestinal surgery </w:t>
      </w:r>
      <w:r w:rsidR="004921D7">
        <w:rPr>
          <w:rFonts w:ascii="Book Antiqua" w:hAnsi="Book Antiqua"/>
        </w:rPr>
        <w:t>consisting of a</w:t>
      </w:r>
      <w:r w:rsidRPr="004E6A33">
        <w:rPr>
          <w:rFonts w:ascii="Book Antiqua" w:hAnsi="Book Antiqua"/>
        </w:rPr>
        <w:t xml:space="preserve"> right hemicolectomy and peripheral lymph node dissection</w:t>
      </w:r>
      <w:r w:rsidR="004921D7">
        <w:rPr>
          <w:rFonts w:ascii="Book Antiqua" w:hAnsi="Book Antiqua"/>
        </w:rPr>
        <w:t xml:space="preserve"> was performed</w:t>
      </w:r>
      <w:r w:rsidRPr="004E6A33">
        <w:rPr>
          <w:rFonts w:ascii="Book Antiqua" w:hAnsi="Book Antiqua"/>
        </w:rPr>
        <w:t xml:space="preserve">. The residual intestine, stomach, liver, greater </w:t>
      </w:r>
      <w:proofErr w:type="spellStart"/>
      <w:r w:rsidRPr="004E6A33">
        <w:rPr>
          <w:rFonts w:ascii="Book Antiqua" w:hAnsi="Book Antiqua"/>
        </w:rPr>
        <w:t>omentum</w:t>
      </w:r>
      <w:proofErr w:type="spellEnd"/>
      <w:r w:rsidRPr="004E6A33">
        <w:rPr>
          <w:rFonts w:ascii="Book Antiqua" w:hAnsi="Book Antiqua"/>
        </w:rPr>
        <w:t>, and peritoneum surface were ex</w:t>
      </w:r>
      <w:r w:rsidR="004921D7">
        <w:rPr>
          <w:rFonts w:ascii="Book Antiqua" w:hAnsi="Book Antiqua"/>
        </w:rPr>
        <w:t>amined</w:t>
      </w:r>
      <w:r w:rsidRPr="004E6A33">
        <w:rPr>
          <w:rFonts w:ascii="Book Antiqua" w:hAnsi="Book Antiqua"/>
        </w:rPr>
        <w:t xml:space="preserve"> at the end of surgery, and no abnormalit</w:t>
      </w:r>
      <w:r w:rsidR="004921D7">
        <w:rPr>
          <w:rFonts w:ascii="Book Antiqua" w:hAnsi="Book Antiqua"/>
        </w:rPr>
        <w:t>ies were</w:t>
      </w:r>
      <w:r w:rsidRPr="004E6A33">
        <w:rPr>
          <w:rFonts w:ascii="Book Antiqua" w:hAnsi="Book Antiqua"/>
        </w:rPr>
        <w:t xml:space="preserve"> found.</w:t>
      </w:r>
    </w:p>
    <w:p w14:paraId="6EA04FA2" w14:textId="77777777" w:rsidR="00C740CD" w:rsidRPr="004E6A33" w:rsidRDefault="00C740CD" w:rsidP="004E6A33">
      <w:pPr>
        <w:spacing w:line="360" w:lineRule="auto"/>
        <w:jc w:val="both"/>
        <w:rPr>
          <w:rFonts w:ascii="Book Antiqua" w:hAnsi="Book Antiqua"/>
        </w:rPr>
      </w:pPr>
    </w:p>
    <w:p w14:paraId="171BE56A" w14:textId="77777777" w:rsidR="00C740CD" w:rsidRPr="004E6A33" w:rsidRDefault="00A96043" w:rsidP="004E6A33">
      <w:pPr>
        <w:spacing w:line="360" w:lineRule="auto"/>
        <w:jc w:val="both"/>
        <w:rPr>
          <w:rFonts w:ascii="Book Antiqua" w:hAnsi="Book Antiqua"/>
        </w:rPr>
      </w:pPr>
      <w:r w:rsidRPr="004E6A33">
        <w:rPr>
          <w:rFonts w:ascii="Book Antiqua" w:eastAsia="Book Antiqua" w:hAnsi="Book Antiqua" w:cs="Book Antiqua"/>
          <w:b/>
          <w:caps/>
          <w:color w:val="000000"/>
          <w:u w:val="single"/>
        </w:rPr>
        <w:t>OUTCOME AND FOLLOW-UP</w:t>
      </w:r>
    </w:p>
    <w:p w14:paraId="243CD06D" w14:textId="77777777" w:rsidR="00C740CD" w:rsidRPr="004E6A33" w:rsidRDefault="00A96043" w:rsidP="004E6A33">
      <w:pPr>
        <w:shd w:val="clear" w:color="auto" w:fill="FFFFFF"/>
        <w:spacing w:line="360" w:lineRule="auto"/>
        <w:jc w:val="both"/>
        <w:rPr>
          <w:rFonts w:ascii="Book Antiqua" w:hAnsi="Book Antiqua"/>
          <w:kern w:val="10"/>
        </w:rPr>
      </w:pPr>
      <w:r w:rsidRPr="004E6A33">
        <w:rPr>
          <w:rFonts w:ascii="Book Antiqua" w:eastAsiaTheme="minorEastAsia" w:hAnsi="Book Antiqua" w:cstheme="minorBidi"/>
          <w:kern w:val="10"/>
          <w:lang w:eastAsia="zh-CN"/>
        </w:rPr>
        <w:t>Postoperative pathology confirmed muc</w:t>
      </w:r>
      <w:r w:rsidR="004921D7">
        <w:rPr>
          <w:rFonts w:ascii="Book Antiqua" w:eastAsiaTheme="minorEastAsia" w:hAnsi="Book Antiqua" w:cstheme="minorBidi"/>
          <w:kern w:val="10"/>
          <w:lang w:eastAsia="zh-CN"/>
        </w:rPr>
        <w:t>in</w:t>
      </w:r>
      <w:r w:rsidRPr="004E6A33">
        <w:rPr>
          <w:rFonts w:ascii="Book Antiqua" w:eastAsiaTheme="minorEastAsia" w:hAnsi="Book Antiqua" w:cstheme="minorBidi"/>
          <w:kern w:val="10"/>
          <w:lang w:eastAsia="zh-CN"/>
        </w:rPr>
        <w:t xml:space="preserve">ous adenocarcinoma of the appendix with partial signet-ring cell carcinoma. Immunohistochemistry was performed using </w:t>
      </w:r>
      <w:r w:rsidR="004921D7">
        <w:rPr>
          <w:rFonts w:ascii="Book Antiqua" w:eastAsiaTheme="minorEastAsia" w:hAnsi="Book Antiqua" w:cstheme="minorBidi"/>
          <w:kern w:val="10"/>
          <w:lang w:eastAsia="zh-CN"/>
        </w:rPr>
        <w:t xml:space="preserve">the following </w:t>
      </w:r>
      <w:r w:rsidRPr="004E6A33">
        <w:rPr>
          <w:rFonts w:ascii="Book Antiqua" w:eastAsiaTheme="minorEastAsia" w:hAnsi="Book Antiqua" w:cstheme="minorBidi"/>
          <w:kern w:val="10"/>
          <w:lang w:eastAsia="zh-CN"/>
        </w:rPr>
        <w:t xml:space="preserve">markers: CDX-2 (+), CK7 (-), CK20 (+), CA125 (-), CD56 (-), Syn (-), Pax-8 (-), WT-1 (-), </w:t>
      </w:r>
      <w:r w:rsidR="004921D7">
        <w:rPr>
          <w:rFonts w:ascii="Book Antiqua" w:eastAsiaTheme="minorEastAsia" w:hAnsi="Book Antiqua" w:cstheme="minorBidi"/>
          <w:kern w:val="10"/>
          <w:lang w:eastAsia="zh-CN"/>
        </w:rPr>
        <w:t xml:space="preserve">and </w:t>
      </w:r>
      <w:r w:rsidRPr="004E6A33">
        <w:rPr>
          <w:rFonts w:ascii="Book Antiqua" w:eastAsiaTheme="minorEastAsia" w:hAnsi="Book Antiqua" w:cstheme="minorBidi"/>
          <w:kern w:val="10"/>
          <w:lang w:eastAsia="zh-CN"/>
        </w:rPr>
        <w:t>SATB2 (+)</w:t>
      </w:r>
      <w:r w:rsidRPr="004E6A33">
        <w:rPr>
          <w:rFonts w:ascii="Book Antiqua" w:hAnsi="Book Antiqua"/>
          <w:kern w:val="10"/>
        </w:rPr>
        <w:t xml:space="preserve"> (</w:t>
      </w:r>
      <w:r w:rsidRPr="00CE7D24">
        <w:rPr>
          <w:rFonts w:ascii="Book Antiqua" w:hAnsi="Book Antiqua"/>
          <w:bCs/>
          <w:kern w:val="10"/>
        </w:rPr>
        <w:t>Figure</w:t>
      </w:r>
      <w:r w:rsidRPr="004921D7">
        <w:rPr>
          <w:rFonts w:ascii="Book Antiqua" w:hAnsi="Book Antiqua"/>
          <w:kern w:val="10"/>
        </w:rPr>
        <w:t xml:space="preserve"> </w:t>
      </w:r>
      <w:r w:rsidRPr="00CE7D24">
        <w:rPr>
          <w:rFonts w:ascii="Book Antiqua" w:hAnsi="Book Antiqua"/>
          <w:bCs/>
          <w:kern w:val="10"/>
        </w:rPr>
        <w:t>2</w:t>
      </w:r>
      <w:r w:rsidRPr="004E6A33">
        <w:rPr>
          <w:rFonts w:ascii="Book Antiqua" w:hAnsi="Book Antiqua"/>
          <w:kern w:val="10"/>
        </w:rPr>
        <w:t xml:space="preserve">). </w:t>
      </w:r>
      <w:r w:rsidRPr="004E6A33">
        <w:rPr>
          <w:rFonts w:ascii="Book Antiqua" w:eastAsiaTheme="minorEastAsia" w:hAnsi="Book Antiqua" w:cstheme="minorBidi"/>
          <w:kern w:val="10"/>
          <w:lang w:eastAsia="zh-CN"/>
        </w:rPr>
        <w:t>The patient receive</w:t>
      </w:r>
      <w:r w:rsidR="004921D7">
        <w:rPr>
          <w:rFonts w:ascii="Book Antiqua" w:eastAsiaTheme="minorEastAsia" w:hAnsi="Book Antiqua" w:cstheme="minorBidi"/>
          <w:kern w:val="10"/>
          <w:lang w:eastAsia="zh-CN"/>
        </w:rPr>
        <w:t>d</w:t>
      </w:r>
      <w:r w:rsidRPr="004E6A33">
        <w:rPr>
          <w:rFonts w:ascii="Book Antiqua" w:eastAsiaTheme="minorEastAsia" w:hAnsi="Book Antiqua" w:cstheme="minorBidi"/>
          <w:kern w:val="10"/>
          <w:lang w:eastAsia="zh-CN"/>
        </w:rPr>
        <w:t xml:space="preserve"> chemotherapy 45 days after the operation. </w:t>
      </w:r>
      <w:r w:rsidR="004921D7">
        <w:rPr>
          <w:rFonts w:ascii="Book Antiqua" w:eastAsiaTheme="minorEastAsia" w:hAnsi="Book Antiqua" w:cstheme="minorBidi"/>
          <w:kern w:val="10"/>
          <w:lang w:eastAsia="zh-CN"/>
        </w:rPr>
        <w:t>S</w:t>
      </w:r>
      <w:r w:rsidRPr="004E6A33">
        <w:rPr>
          <w:rFonts w:ascii="Book Antiqua" w:eastAsiaTheme="minorEastAsia" w:hAnsi="Book Antiqua" w:cstheme="minorBidi"/>
          <w:kern w:val="10"/>
          <w:lang w:eastAsia="zh-CN"/>
        </w:rPr>
        <w:t xml:space="preserve">ix courses of XELOX chemotherapy (Oxaliplatin + Capecitabine) </w:t>
      </w:r>
      <w:r w:rsidR="004921D7">
        <w:rPr>
          <w:rFonts w:ascii="Book Antiqua" w:eastAsiaTheme="minorEastAsia" w:hAnsi="Book Antiqua" w:cstheme="minorBidi"/>
          <w:kern w:val="10"/>
          <w:lang w:eastAsia="zh-CN"/>
        </w:rPr>
        <w:t>were</w:t>
      </w:r>
      <w:r w:rsidRPr="004E6A33">
        <w:rPr>
          <w:rFonts w:ascii="Book Antiqua" w:eastAsiaTheme="minorEastAsia" w:hAnsi="Book Antiqua" w:cstheme="minorBidi"/>
          <w:kern w:val="10"/>
          <w:lang w:eastAsia="zh-CN"/>
        </w:rPr>
        <w:t xml:space="preserve"> completed, and there was no evidence of recurrence. MAA with signet-ring cell features is considered more invasive and has a worse prognosis</w:t>
      </w:r>
      <w:hyperlink r:id="rId6" w:tooltip="添加到收藏夹" w:history="1"/>
      <w:r w:rsidRPr="004E6A33">
        <w:rPr>
          <w:rFonts w:ascii="Book Antiqua" w:eastAsiaTheme="minorEastAsia" w:hAnsi="Book Antiqua" w:cstheme="minorBidi"/>
          <w:kern w:val="10"/>
          <w:lang w:eastAsia="zh-CN"/>
        </w:rPr>
        <w:t>. The patient requires regular follow-up every four months for three years, every six months for the next two years, and then every year for the next 15 years, following initial therapy</w:t>
      </w:r>
      <w:r w:rsidRPr="004E6A33">
        <w:rPr>
          <w:rFonts w:ascii="Book Antiqua" w:hAnsi="Book Antiqua"/>
          <w:kern w:val="10"/>
        </w:rPr>
        <w:fldChar w:fldCharType="begin">
          <w:fldData xml:space="preserve">PEVuZE5vdGU+PENpdGU+PEF1dGhvcj5EZWxob3JtZTwvQXV0aG9yPjxZZWFyPjIwMjI8L1llYXI+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</w:fldData>
        </w:fldChar>
      </w:r>
      <w:r w:rsidRPr="004E6A33">
        <w:rPr>
          <w:rFonts w:ascii="Book Antiqua" w:hAnsi="Book Antiqua"/>
          <w:kern w:val="10"/>
        </w:rPr>
        <w:instrText xml:space="preserve"> ADDIN EN.CITE </w:instrText>
      </w:r>
      <w:r w:rsidRPr="004E6A33">
        <w:rPr>
          <w:rFonts w:ascii="Book Antiqua" w:hAnsi="Book Antiqua"/>
          <w:kern w:val="10"/>
        </w:rPr>
        <w:fldChar w:fldCharType="begin">
          <w:fldData xml:space="preserve">PEVuZE5vdGU+PENpdGU+PEF1dGhvcj5EZWxob3JtZTwvQXV0aG9yPjxZZWFyPjIwMjI8L1llYXI+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</w:fldData>
        </w:fldChar>
      </w:r>
      <w:r w:rsidRPr="004E6A33">
        <w:rPr>
          <w:rFonts w:ascii="Book Antiqua" w:hAnsi="Book Antiqua"/>
          <w:kern w:val="10"/>
        </w:rPr>
        <w:instrText xml:space="preserve"> ADDIN EN.CITE.DATA </w:instrText>
      </w:r>
      <w:r w:rsidRPr="004E6A33">
        <w:rPr>
          <w:rFonts w:ascii="Book Antiqua" w:hAnsi="Book Antiqua"/>
          <w:kern w:val="10"/>
        </w:rPr>
      </w:r>
      <w:r w:rsidRPr="004E6A33">
        <w:rPr>
          <w:rFonts w:ascii="Book Antiqua" w:hAnsi="Book Antiqua"/>
          <w:kern w:val="10"/>
        </w:rPr>
        <w:fldChar w:fldCharType="end"/>
      </w:r>
      <w:r w:rsidRPr="004E6A33">
        <w:rPr>
          <w:rFonts w:ascii="Book Antiqua" w:hAnsi="Book Antiqua"/>
          <w:kern w:val="10"/>
        </w:rPr>
      </w:r>
      <w:r w:rsidRPr="004E6A33">
        <w:rPr>
          <w:rFonts w:ascii="Book Antiqua" w:hAnsi="Book Antiqua"/>
          <w:kern w:val="10"/>
        </w:rPr>
        <w:fldChar w:fldCharType="separate"/>
      </w:r>
      <w:r w:rsidRPr="004E6A33">
        <w:rPr>
          <w:rFonts w:ascii="Book Antiqua" w:hAnsi="Book Antiqua"/>
          <w:kern w:val="10"/>
          <w:vertAlign w:val="superscript"/>
        </w:rPr>
        <w:t>[2]</w:t>
      </w:r>
      <w:r w:rsidRPr="004E6A33">
        <w:rPr>
          <w:rFonts w:ascii="Book Antiqua" w:hAnsi="Book Antiqua"/>
          <w:kern w:val="10"/>
        </w:rPr>
        <w:fldChar w:fldCharType="end"/>
      </w:r>
      <w:r w:rsidRPr="004E6A33">
        <w:rPr>
          <w:rFonts w:ascii="Book Antiqua" w:hAnsi="Book Antiqua"/>
          <w:kern w:val="10"/>
        </w:rPr>
        <w:t>.</w:t>
      </w:r>
    </w:p>
    <w:p w14:paraId="4C14B2EC" w14:textId="77777777" w:rsidR="00C740CD" w:rsidRPr="004E6A33" w:rsidRDefault="00C740CD" w:rsidP="004E6A33">
      <w:pPr>
        <w:spacing w:line="360" w:lineRule="auto"/>
        <w:jc w:val="both"/>
        <w:rPr>
          <w:rFonts w:ascii="Book Antiqua" w:eastAsia="SimSun" w:hAnsi="Book Antiqua" w:cs="SimSun"/>
        </w:rPr>
      </w:pPr>
    </w:p>
    <w:p w14:paraId="5120F2F5" w14:textId="77777777" w:rsidR="00C740CD" w:rsidRPr="004E6A33" w:rsidRDefault="00A96043" w:rsidP="004E6A33">
      <w:pPr>
        <w:spacing w:line="360" w:lineRule="auto"/>
        <w:jc w:val="both"/>
        <w:rPr>
          <w:rFonts w:ascii="Book Antiqua" w:hAnsi="Book Antiqua"/>
        </w:rPr>
      </w:pPr>
      <w:r w:rsidRPr="004E6A33">
        <w:rPr>
          <w:rFonts w:ascii="Book Antiqua" w:eastAsia="Book Antiqua" w:hAnsi="Book Antiqua" w:cs="Book Antiqua"/>
          <w:b/>
          <w:caps/>
          <w:color w:val="000000"/>
          <w:u w:val="single"/>
        </w:rPr>
        <w:t>DISCUSSION</w:t>
      </w:r>
    </w:p>
    <w:p w14:paraId="78157811" w14:textId="77777777" w:rsidR="00C740CD" w:rsidRPr="004E6A33" w:rsidRDefault="00A96043" w:rsidP="004E6A33">
      <w:pPr>
        <w:spacing w:line="360" w:lineRule="auto"/>
        <w:jc w:val="both"/>
        <w:rPr>
          <w:rFonts w:ascii="Book Antiqua" w:hAnsi="Book Antiqua"/>
          <w:kern w:val="10"/>
        </w:rPr>
      </w:pPr>
      <w:r w:rsidRPr="004E6A33">
        <w:rPr>
          <w:rFonts w:ascii="Book Antiqua" w:hAnsi="Book Antiqua"/>
          <w:kern w:val="10"/>
        </w:rPr>
        <w:t>MAA is a rare disease characterized by elevated CA199 and CEA levels. C.</w:t>
      </w:r>
      <w:r w:rsidR="004921D7">
        <w:rPr>
          <w:rFonts w:ascii="Book Antiqua" w:hAnsi="Book Antiqua"/>
          <w:kern w:val="10"/>
        </w:rPr>
        <w:t xml:space="preserve"> </w:t>
      </w:r>
      <w:r w:rsidRPr="004E6A33">
        <w:rPr>
          <w:rFonts w:ascii="Book Antiqua" w:hAnsi="Book Antiqua"/>
          <w:kern w:val="10"/>
        </w:rPr>
        <w:t xml:space="preserve">PABLO </w:t>
      </w:r>
      <w:r w:rsidRPr="00CE7D24">
        <w:rPr>
          <w:rFonts w:ascii="Book Antiqua" w:hAnsi="Book Antiqua"/>
          <w:i/>
          <w:kern w:val="10"/>
        </w:rPr>
        <w:t>et al</w:t>
      </w:r>
      <w:r w:rsidRPr="004E6A33">
        <w:rPr>
          <w:rFonts w:ascii="Book Antiqua" w:hAnsi="Book Antiqua"/>
          <w:kern w:val="10"/>
        </w:rPr>
        <w:t xml:space="preserve"> showed that tumor markers CEA and CA199 have high clinical value in diagnosing MAA</w:t>
      </w:r>
      <w:r w:rsidRPr="004E6A33">
        <w:rPr>
          <w:rFonts w:ascii="Book Antiqua" w:hAnsi="Book Antiqua"/>
          <w:kern w:val="10"/>
        </w:rPr>
        <w:fldChar w:fldCharType="begin">
          <w:fldData xml:space="preserve">PEVuZE5vdGU+PENpdGU+PEF1dGhvcj5TaGluPC9BdXRob3I+PFllYXI+MjAyMDwvWWVhcj48UmVj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</w:fldData>
        </w:fldChar>
      </w:r>
      <w:r w:rsidRPr="004E6A33">
        <w:rPr>
          <w:rFonts w:ascii="Book Antiqua" w:hAnsi="Book Antiqua"/>
          <w:kern w:val="10"/>
        </w:rPr>
        <w:instrText xml:space="preserve"> ADDIN EN.CITE </w:instrText>
      </w:r>
      <w:r w:rsidRPr="004E6A33">
        <w:rPr>
          <w:rFonts w:ascii="Book Antiqua" w:hAnsi="Book Antiqua"/>
          <w:kern w:val="10"/>
        </w:rPr>
        <w:fldChar w:fldCharType="begin">
          <w:fldData xml:space="preserve">PEVuZE5vdGU+PENpdGU+PEF1dGhvcj5TaGluPC9BdXRob3I+PFllYXI+MjAyMDwvWWVhcj48UmVj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</w:fldData>
        </w:fldChar>
      </w:r>
      <w:r w:rsidRPr="004E6A33">
        <w:rPr>
          <w:rFonts w:ascii="Book Antiqua" w:hAnsi="Book Antiqua"/>
          <w:kern w:val="10"/>
        </w:rPr>
        <w:instrText xml:space="preserve"> ADDIN EN.CITE.DATA </w:instrText>
      </w:r>
      <w:r w:rsidRPr="004E6A33">
        <w:rPr>
          <w:rFonts w:ascii="Book Antiqua" w:hAnsi="Book Antiqua"/>
          <w:kern w:val="10"/>
        </w:rPr>
      </w:r>
      <w:r w:rsidRPr="004E6A33">
        <w:rPr>
          <w:rFonts w:ascii="Book Antiqua" w:hAnsi="Book Antiqua"/>
          <w:kern w:val="10"/>
        </w:rPr>
        <w:fldChar w:fldCharType="end"/>
      </w:r>
      <w:r w:rsidRPr="004E6A33">
        <w:rPr>
          <w:rFonts w:ascii="Book Antiqua" w:hAnsi="Book Antiqua"/>
          <w:kern w:val="10"/>
        </w:rPr>
      </w:r>
      <w:r w:rsidRPr="004E6A33">
        <w:rPr>
          <w:rFonts w:ascii="Book Antiqua" w:hAnsi="Book Antiqua"/>
          <w:kern w:val="10"/>
        </w:rPr>
        <w:fldChar w:fldCharType="separate"/>
      </w:r>
      <w:r w:rsidR="004E6A33">
        <w:rPr>
          <w:rFonts w:ascii="Book Antiqua" w:hAnsi="Book Antiqua"/>
          <w:kern w:val="10"/>
          <w:vertAlign w:val="superscript"/>
        </w:rPr>
        <w:t>[3,</w:t>
      </w:r>
      <w:r w:rsidRPr="004E6A33">
        <w:rPr>
          <w:rFonts w:ascii="Book Antiqua" w:hAnsi="Book Antiqua"/>
          <w:kern w:val="10"/>
          <w:vertAlign w:val="superscript"/>
        </w:rPr>
        <w:t>4]</w:t>
      </w:r>
      <w:r w:rsidRPr="004E6A33">
        <w:rPr>
          <w:rFonts w:ascii="Book Antiqua" w:hAnsi="Book Antiqua"/>
          <w:kern w:val="10"/>
        </w:rPr>
        <w:fldChar w:fldCharType="end"/>
      </w:r>
      <w:r w:rsidRPr="004E6A33">
        <w:rPr>
          <w:rFonts w:ascii="Book Antiqua" w:hAnsi="Book Antiqua"/>
          <w:kern w:val="10"/>
        </w:rPr>
        <w:t xml:space="preserve">. Moreover, the increasing level of CA125 while maintaining normal HE4 helps discriminate between benign and malignant ovarian tumors. </w:t>
      </w:r>
      <w:r w:rsidR="004921D7">
        <w:rPr>
          <w:rFonts w:ascii="Book Antiqua" w:hAnsi="Book Antiqua"/>
          <w:kern w:val="10"/>
        </w:rPr>
        <w:t>Our</w:t>
      </w:r>
      <w:r w:rsidRPr="004E6A33">
        <w:rPr>
          <w:rFonts w:ascii="Book Antiqua" w:hAnsi="Book Antiqua"/>
          <w:kern w:val="10"/>
        </w:rPr>
        <w:t xml:space="preserve"> patient showed elevated CA199 and CA125 levels, which can help diagnose appendiceal lesions</w:t>
      </w:r>
      <w:r w:rsidRPr="004E6A33">
        <w:rPr>
          <w:rFonts w:ascii="Book Antiqua" w:hAnsi="Book Antiqua"/>
          <w:kern w:val="10"/>
        </w:rPr>
        <w:fldChar w:fldCharType="begin">
          <w:fldData xml:space="preserve">PEVuZE5vdGU+PENpdGU+PEF1dGhvcj5XYW5nPC9BdXRob3I+PFllYXI+MjAyMTwvWWVhcj48UmVj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</w:fldData>
        </w:fldChar>
      </w:r>
      <w:r w:rsidRPr="004E6A33">
        <w:rPr>
          <w:rFonts w:ascii="Book Antiqua" w:hAnsi="Book Antiqua"/>
          <w:kern w:val="10"/>
        </w:rPr>
        <w:instrText xml:space="preserve"> ADDIN EN.CITE </w:instrText>
      </w:r>
      <w:r w:rsidRPr="004E6A33">
        <w:rPr>
          <w:rFonts w:ascii="Book Antiqua" w:hAnsi="Book Antiqua"/>
          <w:kern w:val="10"/>
        </w:rPr>
        <w:fldChar w:fldCharType="begin">
          <w:fldData xml:space="preserve">PEVuZE5vdGU+PENpdGU+PEF1dGhvcj5XYW5nPC9BdXRob3I+PFllYXI+MjAyMTwvWWVhcj48UmVj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</w:fldData>
        </w:fldChar>
      </w:r>
      <w:r w:rsidRPr="004E6A33">
        <w:rPr>
          <w:rFonts w:ascii="Book Antiqua" w:hAnsi="Book Antiqua"/>
          <w:kern w:val="10"/>
        </w:rPr>
        <w:instrText xml:space="preserve"> ADDIN EN.CITE.DATA </w:instrText>
      </w:r>
      <w:r w:rsidRPr="004E6A33">
        <w:rPr>
          <w:rFonts w:ascii="Book Antiqua" w:hAnsi="Book Antiqua"/>
          <w:kern w:val="10"/>
        </w:rPr>
      </w:r>
      <w:r w:rsidRPr="004E6A33">
        <w:rPr>
          <w:rFonts w:ascii="Book Antiqua" w:hAnsi="Book Antiqua"/>
          <w:kern w:val="10"/>
        </w:rPr>
        <w:fldChar w:fldCharType="end"/>
      </w:r>
      <w:r w:rsidRPr="004E6A33">
        <w:rPr>
          <w:rFonts w:ascii="Book Antiqua" w:hAnsi="Book Antiqua"/>
          <w:kern w:val="10"/>
        </w:rPr>
      </w:r>
      <w:r w:rsidRPr="004E6A33">
        <w:rPr>
          <w:rFonts w:ascii="Book Antiqua" w:hAnsi="Book Antiqua"/>
          <w:kern w:val="10"/>
        </w:rPr>
        <w:fldChar w:fldCharType="separate"/>
      </w:r>
      <w:r w:rsidRPr="004E6A33">
        <w:rPr>
          <w:rFonts w:ascii="Book Antiqua" w:hAnsi="Book Antiqua"/>
          <w:kern w:val="10"/>
          <w:vertAlign w:val="superscript"/>
        </w:rPr>
        <w:t>[5]</w:t>
      </w:r>
      <w:r w:rsidRPr="004E6A33">
        <w:rPr>
          <w:rFonts w:ascii="Book Antiqua" w:hAnsi="Book Antiqua"/>
          <w:kern w:val="10"/>
        </w:rPr>
        <w:fldChar w:fldCharType="end"/>
      </w:r>
      <w:r w:rsidRPr="004E6A33">
        <w:rPr>
          <w:rFonts w:ascii="Book Antiqua" w:hAnsi="Book Antiqua"/>
          <w:kern w:val="10"/>
        </w:rPr>
        <w:t xml:space="preserve">. </w:t>
      </w:r>
      <w:proofErr w:type="spellStart"/>
      <w:r w:rsidRPr="004E6A33">
        <w:rPr>
          <w:rFonts w:ascii="Book Antiqua" w:hAnsi="Book Antiqua"/>
          <w:kern w:val="10"/>
        </w:rPr>
        <w:t>Moh</w:t>
      </w:r>
      <w:proofErr w:type="spellEnd"/>
      <w:r w:rsidR="009E1CF9" w:rsidRPr="009E1CF9">
        <w:rPr>
          <w:rFonts w:ascii="Book Antiqua" w:eastAsiaTheme="minorEastAsia" w:hAnsi="Book Antiqua" w:hint="eastAsia"/>
          <w:kern w:val="10"/>
          <w:lang w:eastAsia="zh-CN"/>
        </w:rPr>
        <w:t xml:space="preserve"> M </w:t>
      </w:r>
      <w:r w:rsidRPr="004E6A33">
        <w:rPr>
          <w:rFonts w:ascii="Book Antiqua" w:hAnsi="Book Antiqua"/>
          <w:kern w:val="10"/>
        </w:rPr>
        <w:t>used immunohistochemistry to identify SATB (-) in ovarian mucinous tumors. The presence of SATB2 (+) and CDX-2 (+) highly suggests that the tumor originates from the colon or appendix</w:t>
      </w:r>
      <w:r w:rsidRPr="004E6A33">
        <w:rPr>
          <w:rFonts w:ascii="Book Antiqua" w:hAnsi="Book Antiqua"/>
          <w:kern w:val="10"/>
        </w:rPr>
        <w:fldChar w:fldCharType="begin"/>
      </w:r>
      <w:r w:rsidRPr="004E6A33">
        <w:rPr>
          <w:rFonts w:ascii="Book Antiqua" w:hAnsi="Book Antiqua"/>
          <w:kern w:val="10"/>
        </w:rPr>
        <w:instrText xml:space="preserve"> ADDIN EN.CITE &lt;EndNote&gt;&lt;Cite&gt;&lt;Author&gt;Yan&lt;/Author&gt;&lt;Year&gt;2020&lt;/Year&gt;&lt;RecNum&gt;159&lt;/RecNum&gt;&lt;DisplayText&gt;&lt;style face="superscript"&gt;[4]&lt;/style&gt;&lt;/DisplayText&gt;&lt;record&gt;&lt;rec-number&gt;159&lt;/rec-number&gt;&lt;foreign-keys&gt;&lt;key app="EN" db-id="xpww0twvkdap2eepfetpdzt6av5ztppefaps" timestamp="1641225890"&gt;159&lt;/key&gt;&lt;key app="ENWeb" db-id=""&gt;0&lt;/key&gt;&lt;/foreign-keys&gt;&lt;ref-type name="Journal Article"&gt;17&lt;/ref-type&gt;&lt;contributors&gt;&lt;authors&gt;&lt;author&gt;Yan, F.&lt;/author&gt;&lt;author&gt;Shi, F.&lt;/author&gt;&lt;author&gt;Li, X.&lt;/author&gt;&lt;author&gt;Yu, C.&lt;/author&gt;&lt;author&gt;Lin, Y.&lt;/author&gt;&lt;author&gt;Li, Y.&lt;/author&gt;&lt;author&gt;Jin, M.&lt;/author&gt;&lt;/authors&gt;&lt;/contributors&gt;&lt;auth-address&gt;Department of Pathology, Beijing Shijitan Hospital, Capital Medical University, Beijing, People&amp;apos;s Republic of China.&amp;#xD;Department of Pathology, Beijing Chaoyang Hospital, Capital Medical University, Beijing, People&amp;apos;s Republic of China.&amp;#xD;Department of Peritoneal Cancer Surgery, Beijing Shijitan Hospital, Capital Medical University, Beijing, People&amp;apos;s Republic of China.&lt;/auth-address&gt;&lt;titles&gt;&lt;title&gt;Clinicopathological Characteristics of Pseudomyxoma Peritonei Originated from Ovaries&lt;/title&gt;&lt;secondary-title&gt;Cancer Manag Res&lt;/secondary-title&gt;&lt;/titles&gt;&lt;periodical&gt;&lt;full-title&gt;Cancer Manag Res&lt;/full-title&gt;&lt;/periodical&gt;&lt;pages&gt;7569-7578&lt;/pages&gt;&lt;volume&gt;12&lt;/volume&gt;&lt;edition&gt;2020/09/10&lt;/edition&gt;&lt;keywords&gt;&lt;keyword&gt;Pmp&lt;/keyword&gt;&lt;keyword&gt;mucinous tumor&lt;/keyword&gt;&lt;keyword&gt;ovary&lt;/keyword&gt;&lt;keyword&gt;pseudomyxoma peritonei&lt;/keyword&gt;&lt;/keywords&gt;&lt;dates&gt;&lt;year&gt;2020&lt;/year&gt;&lt;/dates&gt;&lt;isbn&gt;1179-1322 (Print)&amp;#xD;1179-1322 (Linking)&lt;/isbn&gt;&lt;accession-num&gt;32904568&lt;/accession-num&gt;&lt;urls&gt;&lt;related-urls&gt;&lt;url&gt;https://www.ncbi.nlm.nih.gov/pubmed/32904568&lt;/url&gt;&lt;/related-urls&gt;&lt;/urls&gt;&lt;custom2&gt;PMC7457389&lt;/custom2&gt;&lt;electronic-resource-num&gt;10.2147/CMAR.S264474&lt;/electronic-resource-num&gt;&lt;/record&gt;&lt;/Cite&gt;&lt;/EndNote&gt;</w:instrText>
      </w:r>
      <w:r w:rsidRPr="004E6A33">
        <w:rPr>
          <w:rFonts w:ascii="Book Antiqua" w:hAnsi="Book Antiqua"/>
          <w:kern w:val="10"/>
        </w:rPr>
        <w:fldChar w:fldCharType="separate"/>
      </w:r>
      <w:r w:rsidRPr="004E6A33">
        <w:rPr>
          <w:rFonts w:ascii="Book Antiqua" w:hAnsi="Book Antiqua"/>
          <w:kern w:val="10"/>
          <w:vertAlign w:val="superscript"/>
        </w:rPr>
        <w:t>[4]</w:t>
      </w:r>
      <w:r w:rsidRPr="004E6A33">
        <w:rPr>
          <w:rFonts w:ascii="Book Antiqua" w:hAnsi="Book Antiqua"/>
          <w:kern w:val="10"/>
        </w:rPr>
        <w:fldChar w:fldCharType="end"/>
      </w:r>
      <w:r w:rsidRPr="004E6A33">
        <w:rPr>
          <w:rFonts w:ascii="Book Antiqua" w:hAnsi="Book Antiqua"/>
          <w:kern w:val="10"/>
        </w:rPr>
        <w:t xml:space="preserve">. Imaging is a useful diagnostic tool for MAA. Ultrasound observations revealed a cystic mass in the appendix, heterogeneous echogenicity, </w:t>
      </w:r>
      <w:proofErr w:type="spellStart"/>
      <w:r w:rsidRPr="004E6A33">
        <w:rPr>
          <w:rFonts w:ascii="Book Antiqua" w:hAnsi="Book Antiqua"/>
          <w:kern w:val="10"/>
        </w:rPr>
        <w:t>hypocystic</w:t>
      </w:r>
      <w:proofErr w:type="spellEnd"/>
      <w:r w:rsidRPr="004E6A33">
        <w:rPr>
          <w:rFonts w:ascii="Book Antiqua" w:hAnsi="Book Antiqua"/>
          <w:kern w:val="10"/>
        </w:rPr>
        <w:t xml:space="preserve"> or tubular lesions in the appendix, and irregular thickening. CT scans </w:t>
      </w:r>
      <w:r w:rsidR="004921D7">
        <w:rPr>
          <w:rFonts w:ascii="Book Antiqua" w:hAnsi="Book Antiqua"/>
          <w:kern w:val="10"/>
        </w:rPr>
        <w:t xml:space="preserve">can </w:t>
      </w:r>
      <w:r w:rsidRPr="004E6A33">
        <w:rPr>
          <w:rFonts w:ascii="Book Antiqua" w:hAnsi="Book Antiqua"/>
          <w:kern w:val="10"/>
        </w:rPr>
        <w:t xml:space="preserve">rule out appendiceal inflammation and abscess, and all </w:t>
      </w:r>
      <w:r w:rsidR="004921D7">
        <w:rPr>
          <w:rFonts w:ascii="Book Antiqua" w:hAnsi="Book Antiqua"/>
          <w:kern w:val="10"/>
        </w:rPr>
        <w:t xml:space="preserve">the </w:t>
      </w:r>
      <w:r w:rsidRPr="004E6A33">
        <w:rPr>
          <w:rFonts w:ascii="Book Antiqua" w:hAnsi="Book Antiqua"/>
          <w:kern w:val="10"/>
        </w:rPr>
        <w:t>above findings help diagnose mucinous cystadenoma</w:t>
      </w:r>
      <w:r w:rsidRPr="004E6A33">
        <w:rPr>
          <w:rFonts w:ascii="Book Antiqua" w:hAnsi="Book Antiqua"/>
          <w:kern w:val="10"/>
        </w:rPr>
        <w:fldChar w:fldCharType="begin">
          <w:fldData xml:space="preserve">PEVuZE5vdGU+PENpdGU+PEF1dGhvcj5WYW4gSG9vc2VyPC9BdXRob3I+PFllYXI+MjAxODwvWWVh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</w:fldData>
        </w:fldChar>
      </w:r>
      <w:r w:rsidRPr="004E6A33">
        <w:rPr>
          <w:rFonts w:ascii="Book Antiqua" w:hAnsi="Book Antiqua"/>
          <w:kern w:val="10"/>
        </w:rPr>
        <w:instrText xml:space="preserve"> ADDIN EN.CITE </w:instrText>
      </w:r>
      <w:r w:rsidRPr="004E6A33">
        <w:rPr>
          <w:rFonts w:ascii="Book Antiqua" w:hAnsi="Book Antiqua"/>
          <w:kern w:val="10"/>
        </w:rPr>
        <w:fldChar w:fldCharType="begin">
          <w:fldData xml:space="preserve">PEVuZE5vdGU+PENpdGU+PEF1dGhvcj5WYW4gSG9vc2VyPC9BdXRob3I+PFllYXI+MjAxODwvWWVh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</w:fldData>
        </w:fldChar>
      </w:r>
      <w:r w:rsidRPr="004E6A33">
        <w:rPr>
          <w:rFonts w:ascii="Book Antiqua" w:hAnsi="Book Antiqua"/>
          <w:kern w:val="10"/>
        </w:rPr>
        <w:instrText xml:space="preserve"> ADDIN EN.CITE.DATA </w:instrText>
      </w:r>
      <w:r w:rsidRPr="004E6A33">
        <w:rPr>
          <w:rFonts w:ascii="Book Antiqua" w:hAnsi="Book Antiqua"/>
          <w:kern w:val="10"/>
        </w:rPr>
      </w:r>
      <w:r w:rsidRPr="004E6A33">
        <w:rPr>
          <w:rFonts w:ascii="Book Antiqua" w:hAnsi="Book Antiqua"/>
          <w:kern w:val="10"/>
        </w:rPr>
        <w:fldChar w:fldCharType="end"/>
      </w:r>
      <w:r w:rsidRPr="004E6A33">
        <w:rPr>
          <w:rFonts w:ascii="Book Antiqua" w:hAnsi="Book Antiqua"/>
          <w:kern w:val="10"/>
        </w:rPr>
      </w:r>
      <w:r w:rsidRPr="004E6A33">
        <w:rPr>
          <w:rFonts w:ascii="Book Antiqua" w:hAnsi="Book Antiqua"/>
          <w:kern w:val="10"/>
        </w:rPr>
        <w:fldChar w:fldCharType="separate"/>
      </w:r>
      <w:r w:rsidR="004E6A33">
        <w:rPr>
          <w:rFonts w:ascii="Book Antiqua" w:hAnsi="Book Antiqua"/>
          <w:kern w:val="10"/>
          <w:vertAlign w:val="superscript"/>
        </w:rPr>
        <w:t>[1,</w:t>
      </w:r>
      <w:r w:rsidRPr="004E6A33">
        <w:rPr>
          <w:rFonts w:ascii="Book Antiqua" w:hAnsi="Book Antiqua"/>
          <w:kern w:val="10"/>
          <w:vertAlign w:val="superscript"/>
        </w:rPr>
        <w:t>6]</w:t>
      </w:r>
      <w:r w:rsidRPr="004E6A33">
        <w:rPr>
          <w:rFonts w:ascii="Book Antiqua" w:hAnsi="Book Antiqua"/>
          <w:kern w:val="10"/>
        </w:rPr>
        <w:fldChar w:fldCharType="end"/>
      </w:r>
      <w:r w:rsidRPr="004E6A33">
        <w:rPr>
          <w:rFonts w:ascii="Book Antiqua" w:hAnsi="Book Antiqua"/>
          <w:kern w:val="10"/>
        </w:rPr>
        <w:t xml:space="preserve">. MAA is difficult to diagnose due to the non-specific nature of early symptoms, including lower abdominal pain, weight loss, nausea, vomiting, a palpable mass, and acute appendicitis, </w:t>
      </w:r>
      <w:r w:rsidR="004921D7">
        <w:rPr>
          <w:rFonts w:ascii="Book Antiqua" w:hAnsi="Book Antiqua"/>
          <w:kern w:val="10"/>
        </w:rPr>
        <w:t xml:space="preserve">and is </w:t>
      </w:r>
      <w:r w:rsidRPr="004E6A33">
        <w:rPr>
          <w:rFonts w:ascii="Book Antiqua" w:hAnsi="Book Antiqua"/>
          <w:kern w:val="10"/>
        </w:rPr>
        <w:t>frequently misdiagnosed as a gynecological condition such as right adnexal mass</w:t>
      </w:r>
      <w:r w:rsidRPr="004E6A33">
        <w:rPr>
          <w:rFonts w:ascii="Book Antiqua" w:hAnsi="Book Antiqua"/>
          <w:kern w:val="10"/>
        </w:rPr>
        <w:fldChar w:fldCharType="begin"/>
      </w:r>
      <w:r w:rsidRPr="004E6A33">
        <w:rPr>
          <w:rFonts w:ascii="Book Antiqua" w:hAnsi="Book Antiqua"/>
          <w:kern w:val="10"/>
        </w:rPr>
        <w:instrText xml:space="preserve"> ADDIN EN.CITE &lt;EndNote&gt;&lt;Cite&gt;&lt;Author&gt;Ma&lt;/Author&gt;&lt;Year&gt;2019&lt;/Year&gt;&lt;RecNum&gt;157&lt;/RecNum&gt;&lt;DisplayText&gt;&lt;style face="superscript"&gt;[7]&lt;/style&gt;&lt;/DisplayText&gt;&lt;record&gt;&lt;rec-number&gt;157&lt;/rec-number&gt;&lt;foreign-keys&gt;&lt;key app="EN" db-id="xpww0twvkdap2eepfetpdzt6av5ztppefaps" timestamp="1641225264"&gt;157&lt;/key&gt;&lt;key app="ENWeb" db-id=""&gt;0&lt;/key&gt;&lt;/foreign-keys&gt;&lt;ref-type name="Journal Article"&gt;17&lt;/ref-type&gt;&lt;contributors&gt;&lt;authors&gt;&lt;author&gt;Ma, Q.&lt;/author&gt;&lt;author&gt;Wu, J.&lt;/author&gt;&lt;/authors&gt;&lt;/contributors&gt;&lt;auth-address&gt;Department of Pathology, Southern District of Guang&amp;apos;anmen Hospital, China Academy of Chinese Medical Sciences, Beijing, China.&lt;/auth-address&gt;&lt;titles&gt;&lt;title&gt;Endometrioid Adenocarcinoma With Solitary Metastasis to the Appendix, Mimicking Primary Appendiceal Adenocarcinoma: A Case Report and Literature Review&lt;/title&gt;&lt;secondary-title&gt;Int J Gynecol Pathol&lt;/secondary-title&gt;&lt;/titles&gt;&lt;periodical&gt;&lt;full-title&gt;Int J Gynecol Pathol&lt;/full-title&gt;&lt;/periodical&gt;&lt;pages&gt;393-396&lt;/pages&gt;&lt;volume&gt;38&lt;/volume&gt;&lt;number&gt;4&lt;/number&gt;&lt;edition&gt;2018/05/12&lt;/edition&gt;&lt;keywords&gt;&lt;keyword&gt;Adenocarcinoma/*diagnosis/secondary&lt;/keyword&gt;&lt;keyword&gt;Appendiceal Neoplasms/*diagnosis/secondary&lt;/keyword&gt;&lt;keyword&gt;Appendix/pathology&lt;/keyword&gt;&lt;keyword&gt;Carcinoma, Endometrioid/*diagnosis/pathology&lt;/keyword&gt;&lt;keyword&gt;Endometrial Neoplasms/*diagnosis/pathology&lt;/keyword&gt;&lt;keyword&gt;Endometrium/pathology&lt;/keyword&gt;&lt;keyword&gt;Female&lt;/keyword&gt;&lt;keyword&gt;Humans&lt;/keyword&gt;&lt;keyword&gt;Middle Aged&lt;/keyword&gt;&lt;keyword&gt;Neoplasm Metastasis&lt;/keyword&gt;&lt;/keywords&gt;&lt;dates&gt;&lt;year&gt;2019&lt;/year&gt;&lt;pub-dates&gt;&lt;date&gt;Jul&lt;/date&gt;&lt;/pub-dates&gt;&lt;/dates&gt;&lt;isbn&gt;1538-7151 (Electronic)&amp;#xD;0277-1691 (Linking)&lt;/isbn&gt;&lt;accession-num&gt;29750708&lt;/accession-num&gt;&lt;urls&gt;&lt;related-urls&gt;&lt;url&gt;https://www.ncbi.nlm.nih.gov/pubmed/29750708&lt;/url&gt;&lt;/related-urls&gt;&lt;/urls&gt;&lt;electronic-resource-num&gt;10.1097/PGP.0000000000000510&lt;/electronic-resource-num&gt;&lt;/record&gt;&lt;/Cite&gt;&lt;/EndNote&gt;</w:instrText>
      </w:r>
      <w:r w:rsidRPr="004E6A33">
        <w:rPr>
          <w:rFonts w:ascii="Book Antiqua" w:hAnsi="Book Antiqua"/>
          <w:kern w:val="10"/>
        </w:rPr>
        <w:fldChar w:fldCharType="separate"/>
      </w:r>
      <w:r w:rsidRPr="004E6A33">
        <w:rPr>
          <w:rFonts w:ascii="Book Antiqua" w:hAnsi="Book Antiqua"/>
          <w:kern w:val="10"/>
          <w:vertAlign w:val="superscript"/>
        </w:rPr>
        <w:t>[7]</w:t>
      </w:r>
      <w:r w:rsidRPr="004E6A33">
        <w:rPr>
          <w:rFonts w:ascii="Book Antiqua" w:hAnsi="Book Antiqua"/>
          <w:kern w:val="10"/>
        </w:rPr>
        <w:fldChar w:fldCharType="end"/>
      </w:r>
      <w:r w:rsidRPr="004E6A33">
        <w:rPr>
          <w:rFonts w:ascii="Book Antiqua" w:hAnsi="Book Antiqua"/>
          <w:kern w:val="10"/>
        </w:rPr>
        <w:t xml:space="preserve">. The bladder may also be affected, </w:t>
      </w:r>
      <w:r w:rsidR="004921D7">
        <w:rPr>
          <w:rFonts w:ascii="Book Antiqua" w:hAnsi="Book Antiqua"/>
          <w:kern w:val="10"/>
        </w:rPr>
        <w:t>with</w:t>
      </w:r>
      <w:r w:rsidRPr="004E6A33">
        <w:rPr>
          <w:rFonts w:ascii="Book Antiqua" w:hAnsi="Book Antiqua"/>
          <w:kern w:val="10"/>
        </w:rPr>
        <w:t xml:space="preserve"> symptoms of bladder irritation or the formation of </w:t>
      </w:r>
      <w:r w:rsidRPr="004E6A33">
        <w:rPr>
          <w:rFonts w:ascii="Book Antiqua" w:hAnsi="Book Antiqua"/>
          <w:kern w:val="10"/>
        </w:rPr>
        <w:lastRenderedPageBreak/>
        <w:t>hematuria, leading to a misdiagnosis of urinary tract infection or bladder cancer</w:t>
      </w:r>
      <w:r w:rsidRPr="004E6A33">
        <w:rPr>
          <w:rFonts w:ascii="Book Antiqua" w:hAnsi="Book Antiqua"/>
          <w:kern w:val="10"/>
        </w:rPr>
        <w:fldChar w:fldCharType="begin">
          <w:fldData xml:space="preserve">PEVuZE5vdGU+PENpdGU+PEF1dGhvcj5Sb21hPC9BdXRob3I+PFllYXI+MjAyMDwvWWVhcj48UmVj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</w:fldData>
        </w:fldChar>
      </w:r>
      <w:r w:rsidRPr="004E6A33">
        <w:rPr>
          <w:rFonts w:ascii="Book Antiqua" w:hAnsi="Book Antiqua"/>
          <w:kern w:val="10"/>
        </w:rPr>
        <w:instrText xml:space="preserve"> ADDIN EN.CITE </w:instrText>
      </w:r>
      <w:r w:rsidRPr="004E6A33">
        <w:rPr>
          <w:rFonts w:ascii="Book Antiqua" w:hAnsi="Book Antiqua"/>
          <w:kern w:val="10"/>
        </w:rPr>
        <w:fldChar w:fldCharType="begin">
          <w:fldData xml:space="preserve">PEVuZE5vdGU+PENpdGU+PEF1dGhvcj5Sb21hPC9BdXRob3I+PFllYXI+MjAyMDwvWWVhcj48UmVj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</w:fldData>
        </w:fldChar>
      </w:r>
      <w:r w:rsidRPr="004E6A33">
        <w:rPr>
          <w:rFonts w:ascii="Book Antiqua" w:hAnsi="Book Antiqua"/>
          <w:kern w:val="10"/>
        </w:rPr>
        <w:instrText xml:space="preserve"> ADDIN EN.CITE.DATA </w:instrText>
      </w:r>
      <w:r w:rsidRPr="004E6A33">
        <w:rPr>
          <w:rFonts w:ascii="Book Antiqua" w:hAnsi="Book Antiqua"/>
          <w:kern w:val="10"/>
        </w:rPr>
      </w:r>
      <w:r w:rsidRPr="004E6A33">
        <w:rPr>
          <w:rFonts w:ascii="Book Antiqua" w:hAnsi="Book Antiqua"/>
          <w:kern w:val="10"/>
        </w:rPr>
        <w:fldChar w:fldCharType="end"/>
      </w:r>
      <w:r w:rsidRPr="004E6A33">
        <w:rPr>
          <w:rFonts w:ascii="Book Antiqua" w:hAnsi="Book Antiqua"/>
          <w:kern w:val="10"/>
        </w:rPr>
      </w:r>
      <w:r w:rsidRPr="004E6A33">
        <w:rPr>
          <w:rFonts w:ascii="Book Antiqua" w:hAnsi="Book Antiqua"/>
          <w:kern w:val="10"/>
        </w:rPr>
        <w:fldChar w:fldCharType="separate"/>
      </w:r>
      <w:r w:rsidRPr="004E6A33">
        <w:rPr>
          <w:rFonts w:ascii="Book Antiqua" w:hAnsi="Book Antiqua"/>
          <w:kern w:val="10"/>
          <w:vertAlign w:val="superscript"/>
        </w:rPr>
        <w:t>[8-10]</w:t>
      </w:r>
      <w:r w:rsidRPr="004E6A33">
        <w:rPr>
          <w:rFonts w:ascii="Book Antiqua" w:hAnsi="Book Antiqua"/>
          <w:kern w:val="10"/>
        </w:rPr>
        <w:fldChar w:fldCharType="end"/>
      </w:r>
      <w:r w:rsidR="004E6A33">
        <w:rPr>
          <w:rFonts w:ascii="Book Antiqua" w:hAnsi="Book Antiqua"/>
          <w:kern w:val="10"/>
        </w:rPr>
        <w:t>.</w:t>
      </w:r>
      <w:r w:rsidRPr="004E6A33">
        <w:rPr>
          <w:rFonts w:ascii="Book Antiqua" w:hAnsi="Book Antiqua"/>
          <w:kern w:val="10"/>
        </w:rPr>
        <w:t xml:space="preserve"> In most cases, appendiceal malignancy is detected accidentally by abdominal CT or surgery for appendicitis due to other reasons. Appendiceal cancer is difficult to </w:t>
      </w:r>
      <w:r w:rsidR="009F5DCD">
        <w:rPr>
          <w:rFonts w:ascii="Book Antiqua" w:hAnsi="Book Antiqua"/>
          <w:kern w:val="10"/>
        </w:rPr>
        <w:t>identify</w:t>
      </w:r>
      <w:r w:rsidRPr="004E6A33">
        <w:rPr>
          <w:rFonts w:ascii="Book Antiqua" w:hAnsi="Book Antiqua"/>
          <w:kern w:val="10"/>
        </w:rPr>
        <w:t xml:space="preserve"> even by preoperative colonoscopy</w:t>
      </w:r>
      <w:r w:rsidRPr="004E6A33">
        <w:rPr>
          <w:rFonts w:ascii="Book Antiqua" w:hAnsi="Book Antiqua"/>
          <w:kern w:val="10"/>
        </w:rPr>
        <w:fldChar w:fldCharType="begin"/>
      </w:r>
      <w:r w:rsidRPr="004E6A33">
        <w:rPr>
          <w:rFonts w:ascii="Book Antiqua" w:hAnsi="Book Antiqua"/>
          <w:kern w:val="10"/>
        </w:rPr>
        <w:instrText xml:space="preserve"> ADDIN EN.CITE &lt;EndNote&gt;&lt;Cite&gt;&lt;Author&gt;Trivedi&lt;/Author&gt;&lt;Year&gt;2009&lt;/Year&gt;&lt;RecNum&gt;244&lt;/RecNum&gt;&lt;DisplayText&gt;&lt;style face="superscript"&gt;[11]&lt;/style&gt;&lt;/DisplayText&gt;&lt;record&gt;&lt;rec-number&gt;244&lt;/rec-number&gt;&lt;foreign-keys&gt;&lt;key app="EN" db-id="xpww0twvkdap2eepfetpdzt6av5ztppefaps" timestamp="1651143082"&gt;244&lt;/key&gt;&lt;key app="ENWeb" db-id=""&gt;0&lt;/key&gt;&lt;/foreign-keys&gt;&lt;ref-type name="Journal Article"&gt;17&lt;/ref-type&gt;&lt;contributors&gt;&lt;authors&gt;&lt;author&gt;Trivedi, A. N.&lt;/author&gt;&lt;author&gt;Levine, E. A.&lt;/author&gt;&lt;author&gt;Mishra, G.&lt;/author&gt;&lt;/authors&gt;&lt;/contributors&gt;&lt;auth-address&gt;Section of Gastroenterology, Wake Forest University Baptist Medical Center, Medical Center Blvd, Winston-Salem, NC 27157, USA.&lt;/auth-address&gt;&lt;titles&gt;&lt;title&gt;Adenocarcinoma of the appendix is rarely detected by colonoscopy&lt;/title&gt;&lt;secondary-title&gt;J Gastrointest Surg&lt;/secondary-title&gt;&lt;/titles&gt;&lt;periodical&gt;&lt;full-title&gt;J Gastrointest Surg&lt;/full-title&gt;&lt;/periodical&gt;&lt;pages&gt;668-75&lt;/pages&gt;&lt;volume&gt;13&lt;/volume&gt;&lt;number&gt;4&lt;/number&gt;&lt;edition&gt;2008/12/18&lt;/edition&gt;&lt;keywords&gt;&lt;keyword&gt;Adenocarcinoma/*diagnosis/epidemiology&lt;/keyword&gt;&lt;keyword&gt;Adult&lt;/keyword&gt;&lt;keyword&gt;Aged&lt;/keyword&gt;&lt;keyword&gt;Appendiceal Neoplasms/*diagnosis/epidemiology&lt;/keyword&gt;&lt;keyword&gt;Colonic Polyps/epidemiology&lt;/keyword&gt;&lt;keyword&gt;*Colonoscopy&lt;/keyword&gt;&lt;keyword&gt;Comorbidity&lt;/keyword&gt;&lt;keyword&gt;Female&lt;/keyword&gt;&lt;keyword&gt;Humans&lt;/keyword&gt;&lt;keyword&gt;Male&lt;/keyword&gt;&lt;keyword&gt;Middle Aged&lt;/keyword&gt;&lt;keyword&gt;Peritoneal Neoplasms/*diagnosis&lt;/keyword&gt;&lt;keyword&gt;Pseudomyxoma Peritonei/*diagnosis&lt;/keyword&gt;&lt;keyword&gt;Retrospective Studies&lt;/keyword&gt;&lt;/keywords&gt;&lt;dates&gt;&lt;year&gt;2009&lt;/year&gt;&lt;pub-dates&gt;&lt;date&gt;Apr&lt;/date&gt;&lt;/pub-dates&gt;&lt;/dates&gt;&lt;isbn&gt;1873-4626 (Electronic)&amp;#xD;1091-255X (Linking)&lt;/isbn&gt;&lt;accession-num&gt;19089515&lt;/accession-num&gt;&lt;urls&gt;&lt;related-urls&gt;&lt;url&gt;https://www.ncbi.nlm.nih.gov/pubmed/19089515&lt;/url&gt;&lt;/related-urls&gt;&lt;/urls&gt;&lt;electronic-resource-num&gt;10.1007/s11605-008-0774-6&lt;/electronic-resource-num&gt;&lt;/record&gt;&lt;/Cite&gt;&lt;/EndNote&gt;</w:instrText>
      </w:r>
      <w:r w:rsidRPr="004E6A33">
        <w:rPr>
          <w:rFonts w:ascii="Book Antiqua" w:hAnsi="Book Antiqua"/>
          <w:kern w:val="10"/>
        </w:rPr>
        <w:fldChar w:fldCharType="separate"/>
      </w:r>
      <w:r w:rsidRPr="004E6A33">
        <w:rPr>
          <w:rFonts w:ascii="Book Antiqua" w:hAnsi="Book Antiqua"/>
          <w:kern w:val="10"/>
          <w:vertAlign w:val="superscript"/>
        </w:rPr>
        <w:t>[11]</w:t>
      </w:r>
      <w:r w:rsidRPr="004E6A33">
        <w:rPr>
          <w:rFonts w:ascii="Book Antiqua" w:hAnsi="Book Antiqua"/>
          <w:kern w:val="10"/>
        </w:rPr>
        <w:fldChar w:fldCharType="end"/>
      </w:r>
      <w:r w:rsidRPr="004E6A33">
        <w:rPr>
          <w:rFonts w:ascii="Book Antiqua" w:hAnsi="Book Antiqua"/>
          <w:kern w:val="10"/>
        </w:rPr>
        <w:t>. In the case of submucosal lesions of the cecum near the mouth of the appendix, mucus flow</w:t>
      </w:r>
      <w:r w:rsidR="009F5DCD">
        <w:rPr>
          <w:rFonts w:ascii="Book Antiqua" w:hAnsi="Book Antiqua"/>
          <w:kern w:val="10"/>
        </w:rPr>
        <w:t>s</w:t>
      </w:r>
      <w:r w:rsidRPr="004E6A33">
        <w:rPr>
          <w:rFonts w:ascii="Book Antiqua" w:hAnsi="Book Antiqua"/>
          <w:kern w:val="10"/>
        </w:rPr>
        <w:t xml:space="preserve"> out of the mouth of the appendix; thus, the treating physician should be highly vigilant against appendiceal lesions. Muc</w:t>
      </w:r>
      <w:r w:rsidR="009F5DCD">
        <w:rPr>
          <w:rFonts w:ascii="Book Antiqua" w:hAnsi="Book Antiqua"/>
          <w:kern w:val="10"/>
        </w:rPr>
        <w:t>in</w:t>
      </w:r>
      <w:r w:rsidRPr="004E6A33">
        <w:rPr>
          <w:rFonts w:ascii="Book Antiqua" w:hAnsi="Book Antiqua"/>
          <w:kern w:val="10"/>
        </w:rPr>
        <w:t>ous adenocarcinoma of the appendix is associated with a high risk of peritoneal seeding along with hematogenous and lymph node metastasis. As a surgical treatment for muc</w:t>
      </w:r>
      <w:r w:rsidR="009F5DCD">
        <w:rPr>
          <w:rFonts w:ascii="Book Antiqua" w:hAnsi="Book Antiqua"/>
          <w:kern w:val="10"/>
        </w:rPr>
        <w:t>in</w:t>
      </w:r>
      <w:r w:rsidRPr="004E6A33">
        <w:rPr>
          <w:rFonts w:ascii="Book Antiqua" w:hAnsi="Book Antiqua"/>
          <w:kern w:val="10"/>
        </w:rPr>
        <w:t>ous adenocarcinoma, simultaneous surgical removal of the appendix and right hemicolectomy with peripheral lymph node dissection is preferred</w:t>
      </w:r>
      <w:r w:rsidRPr="004E6A33">
        <w:rPr>
          <w:rFonts w:ascii="Book Antiqua" w:hAnsi="Book Antiqua"/>
          <w:kern w:val="10"/>
        </w:rPr>
        <w:fldChar w:fldCharType="begin">
          <w:fldData xml:space="preserve">PEVuZE5vdGU+PENpdGU+PEF1dGhvcj5TaGFpYjwvQXV0aG9yPjxZZWFyPjIwMTc8L1llYXI+PFJl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</w:fldData>
        </w:fldChar>
      </w:r>
      <w:r w:rsidRPr="004E6A33">
        <w:rPr>
          <w:rFonts w:ascii="Book Antiqua" w:hAnsi="Book Antiqua"/>
          <w:kern w:val="10"/>
        </w:rPr>
        <w:instrText xml:space="preserve"> ADDIN EN.CITE </w:instrText>
      </w:r>
      <w:r w:rsidRPr="004E6A33">
        <w:rPr>
          <w:rFonts w:ascii="Book Antiqua" w:hAnsi="Book Antiqua"/>
          <w:kern w:val="10"/>
        </w:rPr>
        <w:fldChar w:fldCharType="begin">
          <w:fldData xml:space="preserve">PEVuZE5vdGU+PENpdGU+PEF1dGhvcj5TaGFpYjwvQXV0aG9yPjxZZWFyPjIwMTc8L1llYXI+PFJl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</w:fldData>
        </w:fldChar>
      </w:r>
      <w:r w:rsidRPr="004E6A33">
        <w:rPr>
          <w:rFonts w:ascii="Book Antiqua" w:hAnsi="Book Antiqua"/>
          <w:kern w:val="10"/>
        </w:rPr>
        <w:instrText xml:space="preserve"> ADDIN EN.CITE.DATA </w:instrText>
      </w:r>
      <w:r w:rsidRPr="004E6A33">
        <w:rPr>
          <w:rFonts w:ascii="Book Antiqua" w:hAnsi="Book Antiqua"/>
          <w:kern w:val="10"/>
        </w:rPr>
      </w:r>
      <w:r w:rsidRPr="004E6A33">
        <w:rPr>
          <w:rFonts w:ascii="Book Antiqua" w:hAnsi="Book Antiqua"/>
          <w:kern w:val="10"/>
        </w:rPr>
        <w:fldChar w:fldCharType="end"/>
      </w:r>
      <w:r w:rsidRPr="004E6A33">
        <w:rPr>
          <w:rFonts w:ascii="Book Antiqua" w:hAnsi="Book Antiqua"/>
          <w:kern w:val="10"/>
        </w:rPr>
      </w:r>
      <w:r w:rsidRPr="004E6A33">
        <w:rPr>
          <w:rFonts w:ascii="Book Antiqua" w:hAnsi="Book Antiqua"/>
          <w:kern w:val="10"/>
        </w:rPr>
        <w:fldChar w:fldCharType="separate"/>
      </w:r>
      <w:r w:rsidRPr="004E6A33">
        <w:rPr>
          <w:rFonts w:ascii="Book Antiqua" w:hAnsi="Book Antiqua"/>
          <w:kern w:val="10"/>
          <w:vertAlign w:val="superscript"/>
        </w:rPr>
        <w:t>[12]</w:t>
      </w:r>
      <w:r w:rsidRPr="004E6A33">
        <w:rPr>
          <w:rFonts w:ascii="Book Antiqua" w:hAnsi="Book Antiqua"/>
          <w:kern w:val="10"/>
        </w:rPr>
        <w:fldChar w:fldCharType="end"/>
      </w:r>
      <w:r w:rsidRPr="004E6A33">
        <w:rPr>
          <w:rFonts w:ascii="Book Antiqua" w:hAnsi="Book Antiqua"/>
          <w:kern w:val="10"/>
        </w:rPr>
        <w:t xml:space="preserve">. Laparotomy is superior to laparoscopic surgery as it facilitates </w:t>
      </w:r>
      <w:r w:rsidR="00AA2F8F">
        <w:rPr>
          <w:rFonts w:ascii="Book Antiqua" w:hAnsi="Book Antiqua"/>
          <w:kern w:val="10"/>
        </w:rPr>
        <w:t>identification</w:t>
      </w:r>
      <w:r w:rsidR="009F5DCD">
        <w:rPr>
          <w:rFonts w:ascii="Book Antiqua" w:hAnsi="Book Antiqua"/>
          <w:kern w:val="10"/>
        </w:rPr>
        <w:t xml:space="preserve"> of</w:t>
      </w:r>
      <w:r w:rsidRPr="004E6A33">
        <w:rPr>
          <w:rFonts w:ascii="Book Antiqua" w:hAnsi="Book Antiqua"/>
          <w:kern w:val="10"/>
        </w:rPr>
        <w:t xml:space="preserve"> </w:t>
      </w:r>
      <w:r w:rsidR="009F5DCD">
        <w:rPr>
          <w:rFonts w:ascii="Book Antiqua" w:hAnsi="Book Antiqua"/>
          <w:kern w:val="10"/>
        </w:rPr>
        <w:t xml:space="preserve">the involvement of </w:t>
      </w:r>
      <w:r w:rsidRPr="004E6A33">
        <w:rPr>
          <w:rFonts w:ascii="Book Antiqua" w:hAnsi="Book Antiqua"/>
          <w:kern w:val="10"/>
        </w:rPr>
        <w:t xml:space="preserve">other organs. It is better to protect </w:t>
      </w:r>
      <w:r w:rsidR="009F5DCD">
        <w:rPr>
          <w:rFonts w:ascii="Book Antiqua" w:hAnsi="Book Antiqua"/>
          <w:kern w:val="10"/>
        </w:rPr>
        <w:t>against</w:t>
      </w:r>
      <w:r w:rsidRPr="004E6A33">
        <w:rPr>
          <w:rFonts w:ascii="Book Antiqua" w:hAnsi="Book Antiqua"/>
          <w:kern w:val="10"/>
        </w:rPr>
        <w:t xml:space="preserve"> incision, thereby avoiding mass rupture, leading to intra-peritoneal dissemination and affecting prognosis.</w:t>
      </w:r>
    </w:p>
    <w:p w14:paraId="6AAC26EC" w14:textId="77777777" w:rsidR="00C740CD" w:rsidRPr="004E6A33" w:rsidRDefault="00C740CD" w:rsidP="004E6A33">
      <w:pPr>
        <w:spacing w:line="360" w:lineRule="auto"/>
        <w:jc w:val="both"/>
        <w:rPr>
          <w:rFonts w:ascii="Book Antiqua" w:hAnsi="Book Antiqua"/>
        </w:rPr>
      </w:pPr>
    </w:p>
    <w:p w14:paraId="695E2A96" w14:textId="77777777" w:rsidR="00C740CD" w:rsidRPr="004E6A33" w:rsidRDefault="00A96043" w:rsidP="004E6A33">
      <w:pPr>
        <w:spacing w:line="360" w:lineRule="auto"/>
        <w:jc w:val="both"/>
        <w:rPr>
          <w:rFonts w:ascii="Book Antiqua" w:hAnsi="Book Antiqua"/>
        </w:rPr>
      </w:pPr>
      <w:r w:rsidRPr="004E6A33">
        <w:rPr>
          <w:rFonts w:ascii="Book Antiqua" w:eastAsia="Book Antiqua" w:hAnsi="Book Antiqua" w:cs="Book Antiqua"/>
          <w:b/>
          <w:caps/>
          <w:color w:val="000000"/>
          <w:u w:val="single"/>
        </w:rPr>
        <w:t>CONCLUSION</w:t>
      </w:r>
    </w:p>
    <w:p w14:paraId="5C94AA30" w14:textId="77777777" w:rsidR="00C740CD" w:rsidRPr="004E6A33" w:rsidRDefault="00A96043" w:rsidP="004E6A33">
      <w:pPr>
        <w:spacing w:line="360" w:lineRule="auto"/>
        <w:jc w:val="both"/>
        <w:rPr>
          <w:rFonts w:ascii="Book Antiqua" w:hAnsi="Book Antiqua"/>
          <w:kern w:val="10"/>
        </w:rPr>
      </w:pPr>
      <w:r w:rsidRPr="004E6A33">
        <w:rPr>
          <w:rFonts w:ascii="Book Antiqua" w:hAnsi="Book Antiqua"/>
          <w:kern w:val="10"/>
        </w:rPr>
        <w:t>MAA is remarkably rare, difficult to diagnose and distinguish from other tumors. Preoperative laboratory</w:t>
      </w:r>
      <w:r w:rsidR="009F5DCD">
        <w:rPr>
          <w:rFonts w:ascii="Book Antiqua" w:hAnsi="Book Antiqua"/>
          <w:kern w:val="10"/>
        </w:rPr>
        <w:t xml:space="preserve"> and</w:t>
      </w:r>
      <w:r w:rsidRPr="004E6A33">
        <w:rPr>
          <w:rFonts w:ascii="Book Antiqua" w:hAnsi="Book Antiqua"/>
          <w:kern w:val="10"/>
        </w:rPr>
        <w:t xml:space="preserve"> imaging examinations, </w:t>
      </w:r>
      <w:r w:rsidR="009F5DCD">
        <w:rPr>
          <w:rFonts w:ascii="Book Antiqua" w:hAnsi="Book Antiqua"/>
          <w:kern w:val="10"/>
        </w:rPr>
        <w:t xml:space="preserve">and </w:t>
      </w:r>
      <w:r w:rsidRPr="004E6A33">
        <w:rPr>
          <w:rFonts w:ascii="Book Antiqua" w:hAnsi="Book Antiqua"/>
          <w:kern w:val="10"/>
        </w:rPr>
        <w:t xml:space="preserve">a well-planned diagnostic and treatment strategy are essential. </w:t>
      </w:r>
      <w:r w:rsidRPr="004E6A33">
        <w:rPr>
          <w:rFonts w:ascii="Book Antiqua" w:hAnsi="Book Antiqua"/>
          <w:kern w:val="10"/>
          <w:lang w:eastAsia="zh-CN"/>
        </w:rPr>
        <w:t>I</w:t>
      </w:r>
      <w:r w:rsidRPr="004E6A33">
        <w:rPr>
          <w:rFonts w:ascii="Book Antiqua" w:hAnsi="Book Antiqua"/>
          <w:kern w:val="10"/>
        </w:rPr>
        <w:t>n muc</w:t>
      </w:r>
      <w:r w:rsidR="009F5DCD">
        <w:rPr>
          <w:rFonts w:ascii="Book Antiqua" w:hAnsi="Book Antiqua"/>
          <w:kern w:val="10"/>
        </w:rPr>
        <w:t>in</w:t>
      </w:r>
      <w:r w:rsidRPr="004E6A33">
        <w:rPr>
          <w:rFonts w:ascii="Book Antiqua" w:hAnsi="Book Antiqua"/>
          <w:kern w:val="10"/>
        </w:rPr>
        <w:t xml:space="preserve">ous neoplasms, we believe that a right hemicolectomy should </w:t>
      </w:r>
      <w:proofErr w:type="gramStart"/>
      <w:r w:rsidRPr="004E6A33">
        <w:rPr>
          <w:rFonts w:ascii="Book Antiqua" w:hAnsi="Book Antiqua"/>
          <w:kern w:val="10"/>
        </w:rPr>
        <w:t>definitely be</w:t>
      </w:r>
      <w:proofErr w:type="gramEnd"/>
      <w:r w:rsidRPr="004E6A33">
        <w:rPr>
          <w:rFonts w:ascii="Book Antiqua" w:hAnsi="Book Antiqua"/>
          <w:kern w:val="10"/>
        </w:rPr>
        <w:t xml:space="preserve"> performed if required for tumor clearance because a complete cytoreduction of muc</w:t>
      </w:r>
      <w:r w:rsidR="009F5DCD">
        <w:rPr>
          <w:rFonts w:ascii="Book Antiqua" w:hAnsi="Book Antiqua"/>
          <w:kern w:val="10"/>
        </w:rPr>
        <w:t>in</w:t>
      </w:r>
      <w:r w:rsidRPr="004E6A33">
        <w:rPr>
          <w:rFonts w:ascii="Book Antiqua" w:hAnsi="Book Antiqua"/>
          <w:kern w:val="10"/>
        </w:rPr>
        <w:t>ous tumors of the appendix is associated with improved survival</w:t>
      </w:r>
      <w:r w:rsidRPr="004E6A33">
        <w:rPr>
          <w:rFonts w:ascii="Book Antiqua" w:hAnsi="Book Antiqua"/>
          <w:kern w:val="10"/>
        </w:rPr>
        <w:fldChar w:fldCharType="begin">
          <w:fldData xml:space="preserve">PEVuZE5vdGU+PENpdGU+PEF1dGhvcj5MdTwvQXV0aG9yPjxZZWFyPjIwMTk8L1llYXI+PFJlY051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</w:fldData>
        </w:fldChar>
      </w:r>
      <w:r w:rsidRPr="004E6A33">
        <w:rPr>
          <w:rFonts w:ascii="Book Antiqua" w:hAnsi="Book Antiqua"/>
          <w:kern w:val="10"/>
        </w:rPr>
        <w:instrText xml:space="preserve"> ADDIN EN.CITE </w:instrText>
      </w:r>
      <w:r w:rsidRPr="004E6A33">
        <w:rPr>
          <w:rFonts w:ascii="Book Antiqua" w:hAnsi="Book Antiqua"/>
          <w:kern w:val="10"/>
        </w:rPr>
        <w:fldChar w:fldCharType="begin">
          <w:fldData xml:space="preserve">PEVuZE5vdGU+PENpdGU+PEF1dGhvcj5MdTwvQXV0aG9yPjxZZWFyPjIwMTk8L1llYXI+PFJlY051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</w:fldData>
        </w:fldChar>
      </w:r>
      <w:r w:rsidRPr="004E6A33">
        <w:rPr>
          <w:rFonts w:ascii="Book Antiqua" w:hAnsi="Book Antiqua"/>
          <w:kern w:val="10"/>
        </w:rPr>
        <w:instrText xml:space="preserve"> ADDIN EN.CITE.DATA </w:instrText>
      </w:r>
      <w:r w:rsidRPr="004E6A33">
        <w:rPr>
          <w:rFonts w:ascii="Book Antiqua" w:hAnsi="Book Antiqua"/>
          <w:kern w:val="10"/>
        </w:rPr>
      </w:r>
      <w:r w:rsidRPr="004E6A33">
        <w:rPr>
          <w:rFonts w:ascii="Book Antiqua" w:hAnsi="Book Antiqua"/>
          <w:kern w:val="10"/>
        </w:rPr>
        <w:fldChar w:fldCharType="end"/>
      </w:r>
      <w:r w:rsidRPr="004E6A33">
        <w:rPr>
          <w:rFonts w:ascii="Book Antiqua" w:hAnsi="Book Antiqua"/>
          <w:kern w:val="10"/>
        </w:rPr>
      </w:r>
      <w:r w:rsidRPr="004E6A33">
        <w:rPr>
          <w:rFonts w:ascii="Book Antiqua" w:hAnsi="Book Antiqua"/>
          <w:kern w:val="10"/>
        </w:rPr>
        <w:fldChar w:fldCharType="separate"/>
      </w:r>
      <w:r w:rsidR="004E6A33">
        <w:rPr>
          <w:rFonts w:ascii="Book Antiqua" w:hAnsi="Book Antiqua"/>
          <w:kern w:val="10"/>
          <w:vertAlign w:val="superscript"/>
        </w:rPr>
        <w:t>[12,</w:t>
      </w:r>
      <w:r w:rsidRPr="004E6A33">
        <w:rPr>
          <w:rFonts w:ascii="Book Antiqua" w:hAnsi="Book Antiqua"/>
          <w:kern w:val="10"/>
          <w:vertAlign w:val="superscript"/>
        </w:rPr>
        <w:t>13]</w:t>
      </w:r>
      <w:r w:rsidRPr="004E6A33">
        <w:rPr>
          <w:rFonts w:ascii="Book Antiqua" w:hAnsi="Book Antiqua"/>
          <w:kern w:val="10"/>
        </w:rPr>
        <w:fldChar w:fldCharType="end"/>
      </w:r>
      <w:r w:rsidRPr="004E6A33">
        <w:rPr>
          <w:rFonts w:ascii="Book Antiqua" w:hAnsi="Book Antiqua"/>
          <w:kern w:val="10"/>
        </w:rPr>
        <w:t xml:space="preserve">. The patient described here presented with common clinical symptoms of MAA. For patients with the appearance of an abnormal appendix </w:t>
      </w:r>
      <w:r w:rsidR="009F5DCD">
        <w:rPr>
          <w:rFonts w:ascii="Book Antiqua" w:hAnsi="Book Antiqua"/>
          <w:kern w:val="10"/>
        </w:rPr>
        <w:t>during</w:t>
      </w:r>
      <w:r w:rsidRPr="004E6A33">
        <w:rPr>
          <w:rFonts w:ascii="Book Antiqua" w:hAnsi="Book Antiqua"/>
          <w:kern w:val="10"/>
        </w:rPr>
        <w:t xml:space="preserve"> preoperative examination, it is necessary to ex</w:t>
      </w:r>
      <w:r w:rsidR="009F5DCD">
        <w:rPr>
          <w:rFonts w:ascii="Book Antiqua" w:hAnsi="Book Antiqua"/>
          <w:kern w:val="10"/>
        </w:rPr>
        <w:t>amine</w:t>
      </w:r>
      <w:r w:rsidRPr="004E6A33">
        <w:rPr>
          <w:rFonts w:ascii="Book Antiqua" w:hAnsi="Book Antiqua"/>
          <w:kern w:val="10"/>
        </w:rPr>
        <w:t xml:space="preserve"> the appendix at the same time to avoid miss</w:t>
      </w:r>
      <w:r w:rsidR="009F5DCD">
        <w:rPr>
          <w:rFonts w:ascii="Book Antiqua" w:hAnsi="Book Antiqua"/>
          <w:kern w:val="10"/>
        </w:rPr>
        <w:t>ed</w:t>
      </w:r>
      <w:r w:rsidRPr="004E6A33">
        <w:rPr>
          <w:rFonts w:ascii="Book Antiqua" w:hAnsi="Book Antiqua"/>
          <w:kern w:val="10"/>
        </w:rPr>
        <w:t xml:space="preserve"> diagnosis and misdiagnosis.</w:t>
      </w:r>
    </w:p>
    <w:p w14:paraId="4E51CA47" w14:textId="77777777" w:rsidR="00C740CD" w:rsidRPr="004E6A33" w:rsidRDefault="00C740CD" w:rsidP="004E6A33">
      <w:pPr>
        <w:spacing w:line="360" w:lineRule="auto"/>
        <w:jc w:val="both"/>
        <w:rPr>
          <w:rFonts w:ascii="Book Antiqua" w:hAnsi="Book Antiqua"/>
        </w:rPr>
      </w:pPr>
    </w:p>
    <w:p w14:paraId="32C9F3A4" w14:textId="77777777" w:rsidR="00C740CD" w:rsidRPr="004E6A33" w:rsidRDefault="00A96043" w:rsidP="004E6A33">
      <w:pPr>
        <w:spacing w:line="360" w:lineRule="auto"/>
        <w:jc w:val="both"/>
        <w:rPr>
          <w:rFonts w:ascii="Book Antiqua" w:eastAsia="Book Antiqua" w:hAnsi="Book Antiqua" w:cs="Book Antiqua"/>
          <w:b/>
          <w:color w:val="000000"/>
        </w:rPr>
      </w:pPr>
      <w:r w:rsidRPr="004E6A33">
        <w:rPr>
          <w:rFonts w:ascii="Book Antiqua" w:eastAsia="Book Antiqua" w:hAnsi="Book Antiqua" w:cs="Book Antiqua"/>
          <w:b/>
          <w:color w:val="000000"/>
        </w:rPr>
        <w:t>REFERENCES</w:t>
      </w:r>
    </w:p>
    <w:p w14:paraId="089498FF" w14:textId="77777777" w:rsidR="00C740CD" w:rsidRPr="004E6A33" w:rsidRDefault="00A96043" w:rsidP="004E6A33">
      <w:pPr>
        <w:adjustRightInd w:val="0"/>
        <w:snapToGrid w:val="0"/>
        <w:spacing w:line="360" w:lineRule="auto"/>
        <w:jc w:val="both"/>
        <w:rPr>
          <w:rFonts w:ascii="Book Antiqua" w:eastAsiaTheme="minorEastAsia" w:hAnsi="Book Antiqua" w:cstheme="minorBidi"/>
          <w:lang w:eastAsia="zh-CN"/>
        </w:rPr>
      </w:pPr>
      <w:r w:rsidRPr="004E6A33">
        <w:rPr>
          <w:rFonts w:ascii="Book Antiqua" w:eastAsiaTheme="minorEastAsia" w:hAnsi="Book Antiqua" w:cstheme="minorBidi"/>
          <w:lang w:eastAsia="zh-CN"/>
        </w:rPr>
        <w:fldChar w:fldCharType="begin"/>
      </w:r>
      <w:r w:rsidRPr="004E6A33">
        <w:rPr>
          <w:rFonts w:ascii="Book Antiqua" w:eastAsiaTheme="minorEastAsia" w:hAnsi="Book Antiqua" w:cstheme="minorBidi"/>
          <w:lang w:eastAsia="zh-CN"/>
        </w:rPr>
        <w:instrText xml:space="preserve"> ADDIN EN.REFLIST </w:instrText>
      </w:r>
      <w:r w:rsidRPr="004E6A33">
        <w:rPr>
          <w:rFonts w:ascii="Book Antiqua" w:eastAsiaTheme="minorEastAsia" w:hAnsi="Book Antiqua" w:cstheme="minorBidi"/>
          <w:lang w:eastAsia="zh-CN"/>
        </w:rPr>
        <w:fldChar w:fldCharType="separate"/>
      </w:r>
      <w:r w:rsidRPr="004E6A33">
        <w:rPr>
          <w:rFonts w:ascii="Book Antiqua" w:eastAsiaTheme="minorEastAsia" w:hAnsi="Book Antiqua" w:cstheme="minorBidi"/>
          <w:lang w:eastAsia="zh-CN"/>
        </w:rPr>
        <w:t xml:space="preserve">1 </w:t>
      </w:r>
      <w:r w:rsidRPr="004E6A33">
        <w:rPr>
          <w:rFonts w:ascii="Book Antiqua" w:eastAsiaTheme="minorEastAsia" w:hAnsi="Book Antiqua" w:cstheme="minorBidi"/>
          <w:b/>
          <w:bCs/>
          <w:lang w:eastAsia="zh-CN"/>
        </w:rPr>
        <w:t>Van Hooser A</w:t>
      </w:r>
      <w:r w:rsidRPr="004E6A33">
        <w:rPr>
          <w:rFonts w:ascii="Book Antiqua" w:eastAsiaTheme="minorEastAsia" w:hAnsi="Book Antiqua" w:cstheme="minorBidi"/>
          <w:lang w:eastAsia="zh-CN"/>
        </w:rPr>
        <w:t xml:space="preserve">, Williams TR, Myers DT. Mucinous appendiceal neoplasms: pathologic classification, clinical implications, imaging spectrum and mimics. </w:t>
      </w:r>
      <w:r w:rsidRPr="004E6A33">
        <w:rPr>
          <w:rFonts w:ascii="Book Antiqua" w:eastAsiaTheme="minorEastAsia" w:hAnsi="Book Antiqua" w:cstheme="minorBidi"/>
          <w:i/>
          <w:iCs/>
          <w:lang w:eastAsia="zh-CN"/>
        </w:rPr>
        <w:t>Abdom Radiol (NY)</w:t>
      </w:r>
      <w:r w:rsidRPr="004E6A33">
        <w:rPr>
          <w:rFonts w:ascii="Book Antiqua" w:eastAsiaTheme="minorEastAsia" w:hAnsi="Book Antiqua" w:cstheme="minorBidi"/>
          <w:lang w:eastAsia="zh-CN"/>
        </w:rPr>
        <w:t xml:space="preserve"> 2018; </w:t>
      </w:r>
      <w:r w:rsidRPr="004E6A33">
        <w:rPr>
          <w:rFonts w:ascii="Book Antiqua" w:eastAsiaTheme="minorEastAsia" w:hAnsi="Book Antiqua" w:cstheme="minorBidi"/>
          <w:b/>
          <w:bCs/>
          <w:lang w:eastAsia="zh-CN"/>
        </w:rPr>
        <w:t>43</w:t>
      </w:r>
      <w:r w:rsidRPr="004E6A33">
        <w:rPr>
          <w:rFonts w:ascii="Book Antiqua" w:eastAsiaTheme="minorEastAsia" w:hAnsi="Book Antiqua" w:cstheme="minorBidi"/>
          <w:lang w:eastAsia="zh-CN"/>
        </w:rPr>
        <w:t>: 2913-2922 [PMID: 29564494 DOI: 10.1007/s00261-018-1561-9]</w:t>
      </w:r>
    </w:p>
    <w:p w14:paraId="47BE2DE0" w14:textId="77777777" w:rsidR="00C740CD" w:rsidRPr="004E6A33" w:rsidRDefault="00A96043" w:rsidP="004E6A33">
      <w:pPr>
        <w:adjustRightInd w:val="0"/>
        <w:snapToGrid w:val="0"/>
        <w:spacing w:line="360" w:lineRule="auto"/>
        <w:jc w:val="both"/>
        <w:rPr>
          <w:rFonts w:ascii="Book Antiqua" w:eastAsiaTheme="minorEastAsia" w:hAnsi="Book Antiqua" w:cstheme="minorBidi"/>
          <w:lang w:eastAsia="zh-CN"/>
        </w:rPr>
      </w:pPr>
      <w:r w:rsidRPr="004E6A33">
        <w:rPr>
          <w:rFonts w:ascii="Book Antiqua" w:eastAsiaTheme="minorEastAsia" w:hAnsi="Book Antiqua" w:cstheme="minorBidi"/>
          <w:lang w:eastAsia="zh-CN"/>
        </w:rPr>
        <w:lastRenderedPageBreak/>
        <w:t xml:space="preserve">2 </w:t>
      </w:r>
      <w:r w:rsidRPr="004E6A33">
        <w:rPr>
          <w:rFonts w:ascii="Book Antiqua" w:eastAsiaTheme="minorEastAsia" w:hAnsi="Book Antiqua" w:cstheme="minorBidi"/>
          <w:b/>
          <w:bCs/>
          <w:lang w:eastAsia="zh-CN"/>
        </w:rPr>
        <w:t>Delhorme JB</w:t>
      </w:r>
      <w:r w:rsidRPr="004E6A33">
        <w:rPr>
          <w:rFonts w:ascii="Book Antiqua" w:eastAsiaTheme="minorEastAsia" w:hAnsi="Book Antiqua" w:cstheme="minorBidi"/>
          <w:lang w:eastAsia="zh-CN"/>
        </w:rPr>
        <w:t xml:space="preserve">, Villeneuve L, Bouché O, Averous G, Dohan A, Gornet JM, You B, Bibeau F, Dartigues P, Eveno C, Fontaine J, Kepenekian V, Pocard M, Rousset P, Quenet F, Mariani P, Glehen O, Goéré D. Appendiceal tumors and pseudomyxoma peritonei: French Intergroup Clinical Practice Guidelines for diagnosis, treatments and follow-up (RENAPE, RENAPATH, SNFGE, FFCD, GERCOR, UNICANCER, SFCD, SFED, SFRO, ACHBT, SFR). </w:t>
      </w:r>
      <w:r w:rsidRPr="004E6A33">
        <w:rPr>
          <w:rFonts w:ascii="Book Antiqua" w:eastAsiaTheme="minorEastAsia" w:hAnsi="Book Antiqua" w:cstheme="minorBidi"/>
          <w:i/>
          <w:iCs/>
          <w:lang w:eastAsia="zh-CN"/>
        </w:rPr>
        <w:t>Dig Liver Dis</w:t>
      </w:r>
      <w:r w:rsidRPr="004E6A33">
        <w:rPr>
          <w:rFonts w:ascii="Book Antiqua" w:eastAsiaTheme="minorEastAsia" w:hAnsi="Book Antiqua" w:cstheme="minorBidi"/>
          <w:lang w:eastAsia="zh-CN"/>
        </w:rPr>
        <w:t xml:space="preserve"> 2022; </w:t>
      </w:r>
      <w:r w:rsidRPr="004E6A33">
        <w:rPr>
          <w:rFonts w:ascii="Book Antiqua" w:eastAsiaTheme="minorEastAsia" w:hAnsi="Book Antiqua" w:cstheme="minorBidi"/>
          <w:b/>
          <w:bCs/>
          <w:lang w:eastAsia="zh-CN"/>
        </w:rPr>
        <w:t>54</w:t>
      </w:r>
      <w:r w:rsidRPr="004E6A33">
        <w:rPr>
          <w:rFonts w:ascii="Book Antiqua" w:eastAsiaTheme="minorEastAsia" w:hAnsi="Book Antiqua" w:cstheme="minorBidi"/>
          <w:lang w:eastAsia="zh-CN"/>
        </w:rPr>
        <w:t>: 30-39 [PMID: 34815194 DOI: 10.1016/j.dld.2021.10.005]</w:t>
      </w:r>
    </w:p>
    <w:p w14:paraId="65F2CFE7" w14:textId="77777777" w:rsidR="00C740CD" w:rsidRPr="004E6A33" w:rsidRDefault="00A96043" w:rsidP="004E6A33">
      <w:pPr>
        <w:adjustRightInd w:val="0"/>
        <w:snapToGrid w:val="0"/>
        <w:spacing w:line="360" w:lineRule="auto"/>
        <w:jc w:val="both"/>
        <w:rPr>
          <w:rFonts w:ascii="Book Antiqua" w:eastAsiaTheme="minorEastAsia" w:hAnsi="Book Antiqua" w:cstheme="minorBidi"/>
          <w:lang w:eastAsia="zh-CN"/>
        </w:rPr>
      </w:pPr>
      <w:r w:rsidRPr="004E6A33">
        <w:rPr>
          <w:rFonts w:ascii="Book Antiqua" w:eastAsiaTheme="minorEastAsia" w:hAnsi="Book Antiqua" w:cstheme="minorBidi"/>
          <w:lang w:eastAsia="zh-CN"/>
        </w:rPr>
        <w:t xml:space="preserve">3 </w:t>
      </w:r>
      <w:r w:rsidRPr="004E6A33">
        <w:rPr>
          <w:rFonts w:ascii="Book Antiqua" w:eastAsiaTheme="minorEastAsia" w:hAnsi="Book Antiqua" w:cstheme="minorBidi"/>
          <w:b/>
          <w:bCs/>
          <w:lang w:eastAsia="zh-CN"/>
        </w:rPr>
        <w:t>Shin KH</w:t>
      </w:r>
      <w:r w:rsidRPr="004E6A33">
        <w:rPr>
          <w:rFonts w:ascii="Book Antiqua" w:eastAsiaTheme="minorEastAsia" w:hAnsi="Book Antiqua" w:cstheme="minorBidi"/>
          <w:lang w:eastAsia="zh-CN"/>
        </w:rPr>
        <w:t xml:space="preserve">, Kim HH, Kwon BS, Suh DS, Joo JK, Kim KH. Clinical Usefulness of Cancer Antigen (CA) 125, Human Epididymis 4, and CA72-4 Levels and Risk of Ovarian Malignancy Algorithm Values for Diagnosing Ovarian Tumors in Korean Patients With and Without Endometriosis. </w:t>
      </w:r>
      <w:r w:rsidRPr="004E6A33">
        <w:rPr>
          <w:rFonts w:ascii="Book Antiqua" w:eastAsiaTheme="minorEastAsia" w:hAnsi="Book Antiqua" w:cstheme="minorBidi"/>
          <w:i/>
          <w:iCs/>
          <w:lang w:eastAsia="zh-CN"/>
        </w:rPr>
        <w:t>Ann Lab Med</w:t>
      </w:r>
      <w:r w:rsidRPr="004E6A33">
        <w:rPr>
          <w:rFonts w:ascii="Book Antiqua" w:eastAsiaTheme="minorEastAsia" w:hAnsi="Book Antiqua" w:cstheme="minorBidi"/>
          <w:lang w:eastAsia="zh-CN"/>
        </w:rPr>
        <w:t xml:space="preserve"> 2020; </w:t>
      </w:r>
      <w:r w:rsidRPr="004E6A33">
        <w:rPr>
          <w:rFonts w:ascii="Book Antiqua" w:eastAsiaTheme="minorEastAsia" w:hAnsi="Book Antiqua" w:cstheme="minorBidi"/>
          <w:b/>
          <w:bCs/>
          <w:lang w:eastAsia="zh-CN"/>
        </w:rPr>
        <w:t>40</w:t>
      </w:r>
      <w:r w:rsidRPr="004E6A33">
        <w:rPr>
          <w:rFonts w:ascii="Book Antiqua" w:eastAsiaTheme="minorEastAsia" w:hAnsi="Book Antiqua" w:cstheme="minorBidi"/>
          <w:lang w:eastAsia="zh-CN"/>
        </w:rPr>
        <w:t>: 40-47 [PMID: 31432638 DOI: 10.3343/alm.2020.40.1.40]</w:t>
      </w:r>
    </w:p>
    <w:p w14:paraId="2F1EAF7B" w14:textId="77777777" w:rsidR="00C740CD" w:rsidRPr="004E6A33" w:rsidRDefault="00A96043" w:rsidP="004E6A33">
      <w:pPr>
        <w:adjustRightInd w:val="0"/>
        <w:snapToGrid w:val="0"/>
        <w:spacing w:line="360" w:lineRule="auto"/>
        <w:jc w:val="both"/>
        <w:rPr>
          <w:rFonts w:ascii="Book Antiqua" w:eastAsiaTheme="minorEastAsia" w:hAnsi="Book Antiqua" w:cstheme="minorBidi"/>
          <w:lang w:eastAsia="zh-CN"/>
        </w:rPr>
      </w:pPr>
      <w:r w:rsidRPr="004E6A33">
        <w:rPr>
          <w:rFonts w:ascii="Book Antiqua" w:eastAsiaTheme="minorEastAsia" w:hAnsi="Book Antiqua" w:cstheme="minorBidi"/>
          <w:lang w:eastAsia="zh-CN"/>
        </w:rPr>
        <w:t xml:space="preserve">4 </w:t>
      </w:r>
      <w:r w:rsidRPr="004E6A33">
        <w:rPr>
          <w:rFonts w:ascii="Book Antiqua" w:eastAsiaTheme="minorEastAsia" w:hAnsi="Book Antiqua" w:cstheme="minorBidi"/>
          <w:b/>
          <w:bCs/>
          <w:lang w:eastAsia="zh-CN"/>
        </w:rPr>
        <w:t>Yan F</w:t>
      </w:r>
      <w:r w:rsidRPr="004E6A33">
        <w:rPr>
          <w:rFonts w:ascii="Book Antiqua" w:eastAsiaTheme="minorEastAsia" w:hAnsi="Book Antiqua" w:cstheme="minorBidi"/>
          <w:lang w:eastAsia="zh-CN"/>
        </w:rPr>
        <w:t xml:space="preserve">, Shi F, Li X, Yu C, Lin Y, Li Y, Jin M. Clinicopathological Characteristics of Pseudomyxoma Peritonei Originated from Ovaries. </w:t>
      </w:r>
      <w:r w:rsidRPr="004E6A33">
        <w:rPr>
          <w:rFonts w:ascii="Book Antiqua" w:eastAsiaTheme="minorEastAsia" w:hAnsi="Book Antiqua" w:cstheme="minorBidi"/>
          <w:i/>
          <w:iCs/>
          <w:lang w:eastAsia="zh-CN"/>
        </w:rPr>
        <w:t>Cancer Manag Res</w:t>
      </w:r>
      <w:r w:rsidRPr="004E6A33">
        <w:rPr>
          <w:rFonts w:ascii="Book Antiqua" w:eastAsiaTheme="minorEastAsia" w:hAnsi="Book Antiqua" w:cstheme="minorBidi"/>
          <w:lang w:eastAsia="zh-CN"/>
        </w:rPr>
        <w:t xml:space="preserve"> 2020; </w:t>
      </w:r>
      <w:r w:rsidRPr="004E6A33">
        <w:rPr>
          <w:rFonts w:ascii="Book Antiqua" w:eastAsiaTheme="minorEastAsia" w:hAnsi="Book Antiqua" w:cstheme="minorBidi"/>
          <w:b/>
          <w:bCs/>
          <w:lang w:eastAsia="zh-CN"/>
        </w:rPr>
        <w:t>12</w:t>
      </w:r>
      <w:r w:rsidRPr="004E6A33">
        <w:rPr>
          <w:rFonts w:ascii="Book Antiqua" w:eastAsiaTheme="minorEastAsia" w:hAnsi="Book Antiqua" w:cstheme="minorBidi"/>
          <w:lang w:eastAsia="zh-CN"/>
        </w:rPr>
        <w:t>: 7569-7578 [PMID: 32904568 DOI: 10.2147/CMAR.S264474]</w:t>
      </w:r>
    </w:p>
    <w:p w14:paraId="473EBE00" w14:textId="77777777" w:rsidR="00C740CD" w:rsidRPr="004E6A33" w:rsidRDefault="00A96043" w:rsidP="004E6A33">
      <w:pPr>
        <w:adjustRightInd w:val="0"/>
        <w:snapToGrid w:val="0"/>
        <w:spacing w:line="360" w:lineRule="auto"/>
        <w:jc w:val="both"/>
        <w:rPr>
          <w:rFonts w:ascii="Book Antiqua" w:eastAsiaTheme="minorEastAsia" w:hAnsi="Book Antiqua" w:cstheme="minorBidi"/>
          <w:lang w:eastAsia="zh-CN"/>
        </w:rPr>
      </w:pPr>
      <w:r w:rsidRPr="004E6A33">
        <w:rPr>
          <w:rFonts w:ascii="Book Antiqua" w:eastAsiaTheme="minorEastAsia" w:hAnsi="Book Antiqua" w:cstheme="minorBidi"/>
          <w:lang w:eastAsia="zh-CN"/>
        </w:rPr>
        <w:t xml:space="preserve">5 </w:t>
      </w:r>
      <w:r w:rsidRPr="004E6A33">
        <w:rPr>
          <w:rFonts w:ascii="Book Antiqua" w:eastAsiaTheme="minorEastAsia" w:hAnsi="Book Antiqua" w:cstheme="minorBidi"/>
          <w:b/>
          <w:bCs/>
          <w:lang w:eastAsia="zh-CN"/>
        </w:rPr>
        <w:t>Wang B</w:t>
      </w:r>
      <w:r w:rsidRPr="004E6A33">
        <w:rPr>
          <w:rFonts w:ascii="Book Antiqua" w:eastAsiaTheme="minorEastAsia" w:hAnsi="Book Antiqua" w:cstheme="minorBidi"/>
          <w:lang w:eastAsia="zh-CN"/>
        </w:rPr>
        <w:t xml:space="preserve">, Yao J, Ma R, Liu D, Lu Y, Shi G, An L, Xia A, Chen F, Pang S, Zhai X, Liu G, Chen S, Xu M, Song L, Xu H. The mutational landscape and prognostic indicators of pseudomyxoma peritonei originating from the ovary. </w:t>
      </w:r>
      <w:r w:rsidRPr="004E6A33">
        <w:rPr>
          <w:rFonts w:ascii="Book Antiqua" w:eastAsiaTheme="minorEastAsia" w:hAnsi="Book Antiqua" w:cstheme="minorBidi"/>
          <w:i/>
          <w:iCs/>
          <w:lang w:eastAsia="zh-CN"/>
        </w:rPr>
        <w:t>Int J Cancer</w:t>
      </w:r>
      <w:r w:rsidRPr="004E6A33">
        <w:rPr>
          <w:rFonts w:ascii="Book Antiqua" w:eastAsiaTheme="minorEastAsia" w:hAnsi="Book Antiqua" w:cstheme="minorBidi"/>
          <w:lang w:eastAsia="zh-CN"/>
        </w:rPr>
        <w:t xml:space="preserve"> 2021; </w:t>
      </w:r>
      <w:r w:rsidRPr="004E6A33">
        <w:rPr>
          <w:rFonts w:ascii="Book Antiqua" w:eastAsiaTheme="minorEastAsia" w:hAnsi="Book Antiqua" w:cstheme="minorBidi"/>
          <w:b/>
          <w:bCs/>
          <w:lang w:eastAsia="zh-CN"/>
        </w:rPr>
        <w:t>148</w:t>
      </w:r>
      <w:r w:rsidRPr="004E6A33">
        <w:rPr>
          <w:rFonts w:ascii="Book Antiqua" w:eastAsiaTheme="minorEastAsia" w:hAnsi="Book Antiqua" w:cstheme="minorBidi"/>
          <w:lang w:eastAsia="zh-CN"/>
        </w:rPr>
        <w:t>: 2036-2047 [PMID: 33403690 DOI: 10.1002/ijc.33460]</w:t>
      </w:r>
    </w:p>
    <w:p w14:paraId="4D0BE84E" w14:textId="77777777" w:rsidR="00C740CD" w:rsidRPr="004E6A33" w:rsidRDefault="00A96043" w:rsidP="004E6A33">
      <w:pPr>
        <w:adjustRightInd w:val="0"/>
        <w:snapToGrid w:val="0"/>
        <w:spacing w:line="360" w:lineRule="auto"/>
        <w:jc w:val="both"/>
        <w:rPr>
          <w:rFonts w:ascii="Book Antiqua" w:eastAsiaTheme="minorEastAsia" w:hAnsi="Book Antiqua" w:cstheme="minorBidi"/>
          <w:lang w:eastAsia="zh-CN"/>
        </w:rPr>
      </w:pPr>
      <w:r w:rsidRPr="004E6A33">
        <w:rPr>
          <w:rFonts w:ascii="Book Antiqua" w:eastAsiaTheme="minorEastAsia" w:hAnsi="Book Antiqua" w:cstheme="minorBidi"/>
          <w:lang w:eastAsia="zh-CN"/>
        </w:rPr>
        <w:t xml:space="preserve">6 </w:t>
      </w:r>
      <w:r w:rsidRPr="004E6A33">
        <w:rPr>
          <w:rFonts w:ascii="Book Antiqua" w:eastAsiaTheme="minorEastAsia" w:hAnsi="Book Antiqua" w:cstheme="minorBidi"/>
          <w:b/>
          <w:bCs/>
          <w:lang w:eastAsia="zh-CN"/>
        </w:rPr>
        <w:t>Tirumani SH</w:t>
      </w:r>
      <w:r w:rsidRPr="004E6A33">
        <w:rPr>
          <w:rFonts w:ascii="Book Antiqua" w:eastAsiaTheme="minorEastAsia" w:hAnsi="Book Antiqua" w:cstheme="minorBidi"/>
          <w:lang w:eastAsia="zh-CN"/>
        </w:rPr>
        <w:t xml:space="preserve">, Fraser-Hill M, Auer R, Shabana W, Walsh C, Lee F, Ryan JG. Mucinous neoplasms of the appendix: a current comprehensive clinicopathologic and imaging review. </w:t>
      </w:r>
      <w:r w:rsidRPr="004E6A33">
        <w:rPr>
          <w:rFonts w:ascii="Book Antiqua" w:eastAsiaTheme="minorEastAsia" w:hAnsi="Book Antiqua" w:cstheme="minorBidi"/>
          <w:i/>
          <w:iCs/>
          <w:lang w:eastAsia="zh-CN"/>
        </w:rPr>
        <w:t>Cancer Imaging</w:t>
      </w:r>
      <w:r w:rsidRPr="004E6A33">
        <w:rPr>
          <w:rFonts w:ascii="Book Antiqua" w:eastAsiaTheme="minorEastAsia" w:hAnsi="Book Antiqua" w:cstheme="minorBidi"/>
          <w:lang w:eastAsia="zh-CN"/>
        </w:rPr>
        <w:t xml:space="preserve"> 2013; </w:t>
      </w:r>
      <w:r w:rsidRPr="004E6A33">
        <w:rPr>
          <w:rFonts w:ascii="Book Antiqua" w:eastAsiaTheme="minorEastAsia" w:hAnsi="Book Antiqua" w:cstheme="minorBidi"/>
          <w:b/>
          <w:bCs/>
          <w:lang w:eastAsia="zh-CN"/>
        </w:rPr>
        <w:t>13</w:t>
      </w:r>
      <w:r w:rsidRPr="004E6A33">
        <w:rPr>
          <w:rFonts w:ascii="Book Antiqua" w:eastAsiaTheme="minorEastAsia" w:hAnsi="Book Antiqua" w:cstheme="minorBidi"/>
          <w:lang w:eastAsia="zh-CN"/>
        </w:rPr>
        <w:t>: 14-25 [PMID: 23439060 DOI: 10.1102/1470-7330.2013.0003]</w:t>
      </w:r>
    </w:p>
    <w:p w14:paraId="5CDBDE29" w14:textId="77777777" w:rsidR="00C740CD" w:rsidRPr="004E6A33" w:rsidRDefault="00A96043" w:rsidP="004E6A33">
      <w:pPr>
        <w:adjustRightInd w:val="0"/>
        <w:snapToGrid w:val="0"/>
        <w:spacing w:line="360" w:lineRule="auto"/>
        <w:jc w:val="both"/>
        <w:rPr>
          <w:rFonts w:ascii="Book Antiqua" w:eastAsiaTheme="minorEastAsia" w:hAnsi="Book Antiqua" w:cstheme="minorBidi"/>
          <w:lang w:eastAsia="zh-CN"/>
        </w:rPr>
      </w:pPr>
      <w:r w:rsidRPr="004E6A33">
        <w:rPr>
          <w:rFonts w:ascii="Book Antiqua" w:eastAsiaTheme="minorEastAsia" w:hAnsi="Book Antiqua" w:cstheme="minorBidi"/>
          <w:lang w:eastAsia="zh-CN"/>
        </w:rPr>
        <w:t xml:space="preserve">7 </w:t>
      </w:r>
      <w:r w:rsidRPr="004E6A33">
        <w:rPr>
          <w:rFonts w:ascii="Book Antiqua" w:eastAsiaTheme="minorEastAsia" w:hAnsi="Book Antiqua" w:cstheme="minorBidi"/>
          <w:b/>
          <w:bCs/>
          <w:lang w:eastAsia="zh-CN"/>
        </w:rPr>
        <w:t>Ma Q</w:t>
      </w:r>
      <w:r w:rsidRPr="004E6A33">
        <w:rPr>
          <w:rFonts w:ascii="Book Antiqua" w:eastAsiaTheme="minorEastAsia" w:hAnsi="Book Antiqua" w:cstheme="minorBidi"/>
          <w:lang w:eastAsia="zh-CN"/>
        </w:rPr>
        <w:t xml:space="preserve">, Wu J. Endometrioid Adenocarcinoma With Solitary Metastasis to the Appendix, Mimicking Primary Appendiceal Adenocarcinoma: A Case Report and Literature Review. </w:t>
      </w:r>
      <w:r w:rsidRPr="004E6A33">
        <w:rPr>
          <w:rFonts w:ascii="Book Antiqua" w:eastAsiaTheme="minorEastAsia" w:hAnsi="Book Antiqua" w:cstheme="minorBidi"/>
          <w:i/>
          <w:iCs/>
          <w:lang w:eastAsia="zh-CN"/>
        </w:rPr>
        <w:t>Int J Gynecol Pathol</w:t>
      </w:r>
      <w:r w:rsidRPr="004E6A33">
        <w:rPr>
          <w:rFonts w:ascii="Book Antiqua" w:eastAsiaTheme="minorEastAsia" w:hAnsi="Book Antiqua" w:cstheme="minorBidi"/>
          <w:lang w:eastAsia="zh-CN"/>
        </w:rPr>
        <w:t xml:space="preserve"> 2019; </w:t>
      </w:r>
      <w:r w:rsidRPr="004E6A33">
        <w:rPr>
          <w:rFonts w:ascii="Book Antiqua" w:eastAsiaTheme="minorEastAsia" w:hAnsi="Book Antiqua" w:cstheme="minorBidi"/>
          <w:b/>
          <w:bCs/>
          <w:lang w:eastAsia="zh-CN"/>
        </w:rPr>
        <w:t>38</w:t>
      </w:r>
      <w:r w:rsidRPr="004E6A33">
        <w:rPr>
          <w:rFonts w:ascii="Book Antiqua" w:eastAsiaTheme="minorEastAsia" w:hAnsi="Book Antiqua" w:cstheme="minorBidi"/>
          <w:lang w:eastAsia="zh-CN"/>
        </w:rPr>
        <w:t>: 393-396 [PMID: 29750708 DOI: 10.1097/PGP.0000000000000510]</w:t>
      </w:r>
    </w:p>
    <w:p w14:paraId="79E6C553" w14:textId="77777777" w:rsidR="00C740CD" w:rsidRPr="004E6A33" w:rsidRDefault="00A96043" w:rsidP="004E6A33">
      <w:pPr>
        <w:adjustRightInd w:val="0"/>
        <w:snapToGrid w:val="0"/>
        <w:spacing w:line="360" w:lineRule="auto"/>
        <w:jc w:val="both"/>
        <w:rPr>
          <w:rFonts w:ascii="Book Antiqua" w:eastAsiaTheme="minorEastAsia" w:hAnsi="Book Antiqua" w:cstheme="minorBidi"/>
          <w:lang w:eastAsia="zh-CN"/>
        </w:rPr>
      </w:pPr>
      <w:r w:rsidRPr="004E6A33">
        <w:rPr>
          <w:rFonts w:ascii="Book Antiqua" w:eastAsiaTheme="minorEastAsia" w:hAnsi="Book Antiqua" w:cstheme="minorBidi"/>
          <w:lang w:eastAsia="zh-CN"/>
        </w:rPr>
        <w:t xml:space="preserve">8 </w:t>
      </w:r>
      <w:r w:rsidRPr="004E6A33">
        <w:rPr>
          <w:rFonts w:ascii="Book Antiqua" w:eastAsiaTheme="minorEastAsia" w:hAnsi="Book Antiqua" w:cstheme="minorBidi"/>
          <w:b/>
          <w:bCs/>
          <w:lang w:eastAsia="zh-CN"/>
        </w:rPr>
        <w:t>Roma K</w:t>
      </w:r>
      <w:r w:rsidRPr="004E6A33">
        <w:rPr>
          <w:rFonts w:ascii="Book Antiqua" w:eastAsiaTheme="minorEastAsia" w:hAnsi="Book Antiqua" w:cstheme="minorBidi"/>
          <w:lang w:eastAsia="zh-CN"/>
        </w:rPr>
        <w:t xml:space="preserve">, Baldwin M, Sedmak D, Silva M, Stellar W, Many G. Late stage diagnosis of mucinous adenocarcinoma of the appendix: a case report of an unusual tumor with a </w:t>
      </w:r>
      <w:r w:rsidRPr="004E6A33">
        <w:rPr>
          <w:rFonts w:ascii="Book Antiqua" w:eastAsiaTheme="minorEastAsia" w:hAnsi="Book Antiqua" w:cstheme="minorBidi"/>
          <w:lang w:eastAsia="zh-CN"/>
        </w:rPr>
        <w:lastRenderedPageBreak/>
        <w:t xml:space="preserve">rare presentation. </w:t>
      </w:r>
      <w:r w:rsidRPr="004E6A33">
        <w:rPr>
          <w:rFonts w:ascii="Book Antiqua" w:eastAsiaTheme="minorEastAsia" w:hAnsi="Book Antiqua" w:cstheme="minorBidi"/>
          <w:i/>
          <w:iCs/>
          <w:lang w:eastAsia="zh-CN"/>
        </w:rPr>
        <w:t>BMC Gastroenterol</w:t>
      </w:r>
      <w:r w:rsidRPr="004E6A33">
        <w:rPr>
          <w:rFonts w:ascii="Book Antiqua" w:eastAsiaTheme="minorEastAsia" w:hAnsi="Book Antiqua" w:cstheme="minorBidi"/>
          <w:lang w:eastAsia="zh-CN"/>
        </w:rPr>
        <w:t xml:space="preserve"> 2020; </w:t>
      </w:r>
      <w:r w:rsidRPr="004E6A33">
        <w:rPr>
          <w:rFonts w:ascii="Book Antiqua" w:eastAsiaTheme="minorEastAsia" w:hAnsi="Book Antiqua" w:cstheme="minorBidi"/>
          <w:b/>
          <w:bCs/>
          <w:lang w:eastAsia="zh-CN"/>
        </w:rPr>
        <w:t>20</w:t>
      </w:r>
      <w:r w:rsidRPr="004E6A33">
        <w:rPr>
          <w:rFonts w:ascii="Book Antiqua" w:eastAsiaTheme="minorEastAsia" w:hAnsi="Book Antiqua" w:cstheme="minorBidi"/>
          <w:lang w:eastAsia="zh-CN"/>
        </w:rPr>
        <w:t>: 281 [PMID: 32825826 DOI: 10.1186/s12876-020-01378-w]</w:t>
      </w:r>
    </w:p>
    <w:p w14:paraId="252CF9B7" w14:textId="77777777" w:rsidR="00C740CD" w:rsidRPr="004E6A33" w:rsidRDefault="00A96043" w:rsidP="004E6A33">
      <w:pPr>
        <w:adjustRightInd w:val="0"/>
        <w:snapToGrid w:val="0"/>
        <w:spacing w:line="360" w:lineRule="auto"/>
        <w:jc w:val="both"/>
        <w:rPr>
          <w:rFonts w:ascii="Book Antiqua" w:eastAsiaTheme="minorEastAsia" w:hAnsi="Book Antiqua" w:cstheme="minorBidi"/>
          <w:lang w:eastAsia="zh-CN"/>
        </w:rPr>
      </w:pPr>
      <w:r w:rsidRPr="004E6A33">
        <w:rPr>
          <w:rFonts w:ascii="Book Antiqua" w:eastAsiaTheme="minorEastAsia" w:hAnsi="Book Antiqua" w:cstheme="minorBidi"/>
          <w:lang w:eastAsia="zh-CN"/>
        </w:rPr>
        <w:t xml:space="preserve">9 </w:t>
      </w:r>
      <w:r w:rsidRPr="004E6A33">
        <w:rPr>
          <w:rFonts w:ascii="Book Antiqua" w:eastAsiaTheme="minorEastAsia" w:hAnsi="Book Antiqua" w:cstheme="minorBidi"/>
          <w:b/>
          <w:bCs/>
          <w:lang w:eastAsia="zh-CN"/>
        </w:rPr>
        <w:t>Subramanya D</w:t>
      </w:r>
      <w:r w:rsidRPr="004E6A33">
        <w:rPr>
          <w:rFonts w:ascii="Book Antiqua" w:eastAsiaTheme="minorEastAsia" w:hAnsi="Book Antiqua" w:cstheme="minorBidi"/>
          <w:lang w:eastAsia="zh-CN"/>
        </w:rPr>
        <w:t xml:space="preserve">, Grivas PD, Styler M. Appendiceal carcinoma: a diagnostic and therapeutic challenge. </w:t>
      </w:r>
      <w:r w:rsidRPr="004E6A33">
        <w:rPr>
          <w:rFonts w:ascii="Book Antiqua" w:eastAsiaTheme="minorEastAsia" w:hAnsi="Book Antiqua" w:cstheme="minorBidi"/>
          <w:i/>
          <w:iCs/>
          <w:lang w:eastAsia="zh-CN"/>
        </w:rPr>
        <w:t>Postgrad Med</w:t>
      </w:r>
      <w:r w:rsidRPr="004E6A33">
        <w:rPr>
          <w:rFonts w:ascii="Book Antiqua" w:eastAsiaTheme="minorEastAsia" w:hAnsi="Book Antiqua" w:cstheme="minorBidi"/>
          <w:lang w:eastAsia="zh-CN"/>
        </w:rPr>
        <w:t xml:space="preserve"> 2008; </w:t>
      </w:r>
      <w:r w:rsidRPr="004E6A33">
        <w:rPr>
          <w:rFonts w:ascii="Book Antiqua" w:eastAsiaTheme="minorEastAsia" w:hAnsi="Book Antiqua" w:cstheme="minorBidi"/>
          <w:b/>
          <w:bCs/>
          <w:lang w:eastAsia="zh-CN"/>
        </w:rPr>
        <w:t>120</w:t>
      </w:r>
      <w:r w:rsidRPr="004E6A33">
        <w:rPr>
          <w:rFonts w:ascii="Book Antiqua" w:eastAsiaTheme="minorEastAsia" w:hAnsi="Book Antiqua" w:cstheme="minorBidi"/>
          <w:lang w:eastAsia="zh-CN"/>
        </w:rPr>
        <w:t>: 95-100 [PMID: 19020371 DOI: 10.3810/pgm.2008.11.1944]</w:t>
      </w:r>
    </w:p>
    <w:p w14:paraId="49749EFF" w14:textId="77777777" w:rsidR="00C740CD" w:rsidRPr="004E6A33" w:rsidRDefault="00A96043" w:rsidP="004E6A33">
      <w:pPr>
        <w:adjustRightInd w:val="0"/>
        <w:snapToGrid w:val="0"/>
        <w:spacing w:line="360" w:lineRule="auto"/>
        <w:jc w:val="both"/>
        <w:rPr>
          <w:rFonts w:ascii="Book Antiqua" w:eastAsiaTheme="minorEastAsia" w:hAnsi="Book Antiqua" w:cstheme="minorBidi"/>
          <w:lang w:eastAsia="zh-CN"/>
        </w:rPr>
      </w:pPr>
      <w:r w:rsidRPr="004E6A33">
        <w:rPr>
          <w:rFonts w:ascii="Book Antiqua" w:eastAsiaTheme="minorEastAsia" w:hAnsi="Book Antiqua" w:cstheme="minorBidi"/>
          <w:lang w:eastAsia="zh-CN"/>
        </w:rPr>
        <w:t xml:space="preserve">10 </w:t>
      </w:r>
      <w:r w:rsidRPr="004E6A33">
        <w:rPr>
          <w:rFonts w:ascii="Book Antiqua" w:eastAsiaTheme="minorEastAsia" w:hAnsi="Book Antiqua" w:cstheme="minorBidi"/>
          <w:b/>
          <w:bCs/>
          <w:lang w:eastAsia="zh-CN"/>
        </w:rPr>
        <w:t>Turaga KK</w:t>
      </w:r>
      <w:r w:rsidRPr="004E6A33">
        <w:rPr>
          <w:rFonts w:ascii="Book Antiqua" w:eastAsiaTheme="minorEastAsia" w:hAnsi="Book Antiqua" w:cstheme="minorBidi"/>
          <w:lang w:eastAsia="zh-CN"/>
        </w:rPr>
        <w:t xml:space="preserve">, Pappas S, Gamblin TC. Right hemicolectomy for mucinous adenocarcinoma of the appendix: just right or too much? </w:t>
      </w:r>
      <w:r w:rsidRPr="004E6A33">
        <w:rPr>
          <w:rFonts w:ascii="Book Antiqua" w:eastAsiaTheme="minorEastAsia" w:hAnsi="Book Antiqua" w:cstheme="minorBidi"/>
          <w:i/>
          <w:iCs/>
          <w:lang w:eastAsia="zh-CN"/>
        </w:rPr>
        <w:t>Ann Surg Oncol</w:t>
      </w:r>
      <w:r w:rsidRPr="004E6A33">
        <w:rPr>
          <w:rFonts w:ascii="Book Antiqua" w:eastAsiaTheme="minorEastAsia" w:hAnsi="Book Antiqua" w:cstheme="minorBidi"/>
          <w:lang w:eastAsia="zh-CN"/>
        </w:rPr>
        <w:t xml:space="preserve"> 2013; </w:t>
      </w:r>
      <w:r w:rsidRPr="004E6A33">
        <w:rPr>
          <w:rFonts w:ascii="Book Antiqua" w:eastAsiaTheme="minorEastAsia" w:hAnsi="Book Antiqua" w:cstheme="minorBidi"/>
          <w:b/>
          <w:bCs/>
          <w:lang w:eastAsia="zh-CN"/>
        </w:rPr>
        <w:t>20</w:t>
      </w:r>
      <w:r w:rsidRPr="004E6A33">
        <w:rPr>
          <w:rFonts w:ascii="Book Antiqua" w:eastAsiaTheme="minorEastAsia" w:hAnsi="Book Antiqua" w:cstheme="minorBidi"/>
          <w:lang w:eastAsia="zh-CN"/>
        </w:rPr>
        <w:t>: 1063-1067 [PMID: 23456377 DOI: 10.1245/s10434-012-2783-7]</w:t>
      </w:r>
    </w:p>
    <w:p w14:paraId="1A047B59" w14:textId="77777777" w:rsidR="00C740CD" w:rsidRPr="004E6A33" w:rsidRDefault="00A96043" w:rsidP="004E6A33">
      <w:pPr>
        <w:adjustRightInd w:val="0"/>
        <w:snapToGrid w:val="0"/>
        <w:spacing w:line="360" w:lineRule="auto"/>
        <w:jc w:val="both"/>
        <w:rPr>
          <w:rFonts w:ascii="Book Antiqua" w:eastAsiaTheme="minorEastAsia" w:hAnsi="Book Antiqua" w:cstheme="minorBidi"/>
          <w:lang w:eastAsia="zh-CN"/>
        </w:rPr>
      </w:pPr>
      <w:r w:rsidRPr="004E6A33">
        <w:rPr>
          <w:rFonts w:ascii="Book Antiqua" w:eastAsiaTheme="minorEastAsia" w:hAnsi="Book Antiqua" w:cstheme="minorBidi"/>
          <w:lang w:eastAsia="zh-CN"/>
        </w:rPr>
        <w:t xml:space="preserve">11 </w:t>
      </w:r>
      <w:r w:rsidRPr="004E6A33">
        <w:rPr>
          <w:rFonts w:ascii="Book Antiqua" w:eastAsiaTheme="minorEastAsia" w:hAnsi="Book Antiqua" w:cstheme="minorBidi"/>
          <w:b/>
          <w:bCs/>
          <w:lang w:eastAsia="zh-CN"/>
        </w:rPr>
        <w:t>Trivedi AN</w:t>
      </w:r>
      <w:r w:rsidRPr="004E6A33">
        <w:rPr>
          <w:rFonts w:ascii="Book Antiqua" w:eastAsiaTheme="minorEastAsia" w:hAnsi="Book Antiqua" w:cstheme="minorBidi"/>
          <w:lang w:eastAsia="zh-CN"/>
        </w:rPr>
        <w:t xml:space="preserve">, Levine EA, Mishra G. Adenocarcinoma of the appendix is rarely detected by colonoscopy. </w:t>
      </w:r>
      <w:r w:rsidRPr="004E6A33">
        <w:rPr>
          <w:rFonts w:ascii="Book Antiqua" w:eastAsiaTheme="minorEastAsia" w:hAnsi="Book Antiqua" w:cstheme="minorBidi"/>
          <w:i/>
          <w:iCs/>
          <w:lang w:eastAsia="zh-CN"/>
        </w:rPr>
        <w:t>J Gastrointest Surg</w:t>
      </w:r>
      <w:r w:rsidRPr="004E6A33">
        <w:rPr>
          <w:rFonts w:ascii="Book Antiqua" w:eastAsiaTheme="minorEastAsia" w:hAnsi="Book Antiqua" w:cstheme="minorBidi"/>
          <w:lang w:eastAsia="zh-CN"/>
        </w:rPr>
        <w:t xml:space="preserve"> 2009; </w:t>
      </w:r>
      <w:r w:rsidRPr="004E6A33">
        <w:rPr>
          <w:rFonts w:ascii="Book Antiqua" w:eastAsiaTheme="minorEastAsia" w:hAnsi="Book Antiqua" w:cstheme="minorBidi"/>
          <w:b/>
          <w:bCs/>
          <w:lang w:eastAsia="zh-CN"/>
        </w:rPr>
        <w:t>13</w:t>
      </w:r>
      <w:r w:rsidRPr="004E6A33">
        <w:rPr>
          <w:rFonts w:ascii="Book Antiqua" w:eastAsiaTheme="minorEastAsia" w:hAnsi="Book Antiqua" w:cstheme="minorBidi"/>
          <w:lang w:eastAsia="zh-CN"/>
        </w:rPr>
        <w:t>: 668-675 [PMID: 19089515 DOI: 10.1007/s11605-008-0774-6]</w:t>
      </w:r>
    </w:p>
    <w:p w14:paraId="38FCCF96" w14:textId="77777777" w:rsidR="00C740CD" w:rsidRPr="004E6A33" w:rsidRDefault="00A96043" w:rsidP="004E6A33">
      <w:pPr>
        <w:adjustRightInd w:val="0"/>
        <w:snapToGrid w:val="0"/>
        <w:spacing w:line="360" w:lineRule="auto"/>
        <w:jc w:val="both"/>
        <w:rPr>
          <w:rFonts w:ascii="Book Antiqua" w:eastAsiaTheme="minorEastAsia" w:hAnsi="Book Antiqua" w:cstheme="minorBidi"/>
          <w:lang w:eastAsia="zh-CN"/>
        </w:rPr>
      </w:pPr>
      <w:r w:rsidRPr="004E6A33">
        <w:rPr>
          <w:rFonts w:ascii="Book Antiqua" w:eastAsiaTheme="minorEastAsia" w:hAnsi="Book Antiqua" w:cstheme="minorBidi"/>
          <w:lang w:eastAsia="zh-CN"/>
        </w:rPr>
        <w:t xml:space="preserve">12 </w:t>
      </w:r>
      <w:r w:rsidRPr="004E6A33">
        <w:rPr>
          <w:rFonts w:ascii="Book Antiqua" w:eastAsiaTheme="minorEastAsia" w:hAnsi="Book Antiqua" w:cstheme="minorBidi"/>
          <w:b/>
          <w:bCs/>
          <w:lang w:eastAsia="zh-CN"/>
        </w:rPr>
        <w:t>Shaib WL</w:t>
      </w:r>
      <w:r w:rsidRPr="004E6A33">
        <w:rPr>
          <w:rFonts w:ascii="Book Antiqua" w:eastAsiaTheme="minorEastAsia" w:hAnsi="Book Antiqua" w:cstheme="minorBidi"/>
          <w:lang w:eastAsia="zh-CN"/>
        </w:rPr>
        <w:t xml:space="preserve">, Assi R, Shamseddine A, Alese OB, Staley C 3rd, Memis B, Adsay V, Bekaii-Saab T, El-Rayes BF. Appendiceal Mucinous Neoplasms: Diagnosis and Management. </w:t>
      </w:r>
      <w:r w:rsidRPr="004E6A33">
        <w:rPr>
          <w:rFonts w:ascii="Book Antiqua" w:eastAsiaTheme="minorEastAsia" w:hAnsi="Book Antiqua" w:cstheme="minorBidi"/>
          <w:i/>
          <w:iCs/>
          <w:lang w:eastAsia="zh-CN"/>
        </w:rPr>
        <w:t>Oncologist</w:t>
      </w:r>
      <w:r w:rsidRPr="004E6A33">
        <w:rPr>
          <w:rFonts w:ascii="Book Antiqua" w:eastAsiaTheme="minorEastAsia" w:hAnsi="Book Antiqua" w:cstheme="minorBidi"/>
          <w:lang w:eastAsia="zh-CN"/>
        </w:rPr>
        <w:t xml:space="preserve"> 2017; </w:t>
      </w:r>
      <w:r w:rsidRPr="004E6A33">
        <w:rPr>
          <w:rFonts w:ascii="Book Antiqua" w:eastAsiaTheme="minorEastAsia" w:hAnsi="Book Antiqua" w:cstheme="minorBidi"/>
          <w:b/>
          <w:bCs/>
          <w:lang w:eastAsia="zh-CN"/>
        </w:rPr>
        <w:t>22</w:t>
      </w:r>
      <w:r w:rsidRPr="004E6A33">
        <w:rPr>
          <w:rFonts w:ascii="Book Antiqua" w:eastAsiaTheme="minorEastAsia" w:hAnsi="Book Antiqua" w:cstheme="minorBidi"/>
          <w:lang w:eastAsia="zh-CN"/>
        </w:rPr>
        <w:t>: 1107-1116 [PMID: 28663356 DOI: 10.1634/theoncologist.2017-0081]</w:t>
      </w:r>
    </w:p>
    <w:p w14:paraId="55B4878E" w14:textId="77777777" w:rsidR="00C740CD" w:rsidRPr="004E6A33" w:rsidRDefault="00A96043" w:rsidP="004E6A33">
      <w:pPr>
        <w:adjustRightInd w:val="0"/>
        <w:snapToGrid w:val="0"/>
        <w:spacing w:line="360" w:lineRule="auto"/>
        <w:jc w:val="both"/>
        <w:rPr>
          <w:rFonts w:ascii="Book Antiqua" w:eastAsiaTheme="minorEastAsia" w:hAnsi="Book Antiqua" w:cstheme="minorBidi"/>
          <w:lang w:eastAsia="zh-CN"/>
        </w:rPr>
      </w:pPr>
      <w:r w:rsidRPr="004E6A33">
        <w:rPr>
          <w:rFonts w:ascii="Book Antiqua" w:eastAsiaTheme="minorEastAsia" w:hAnsi="Book Antiqua" w:cstheme="minorBidi"/>
          <w:lang w:eastAsia="zh-CN"/>
        </w:rPr>
        <w:t xml:space="preserve">13 </w:t>
      </w:r>
      <w:r w:rsidRPr="004E6A33">
        <w:rPr>
          <w:rFonts w:ascii="Book Antiqua" w:eastAsiaTheme="minorEastAsia" w:hAnsi="Book Antiqua" w:cstheme="minorBidi"/>
          <w:b/>
          <w:bCs/>
          <w:lang w:eastAsia="zh-CN"/>
        </w:rPr>
        <w:t>Lu P</w:t>
      </w:r>
      <w:r w:rsidRPr="004E6A33">
        <w:rPr>
          <w:rFonts w:ascii="Book Antiqua" w:eastAsiaTheme="minorEastAsia" w:hAnsi="Book Antiqua" w:cstheme="minorBidi"/>
          <w:lang w:eastAsia="zh-CN"/>
        </w:rPr>
        <w:t xml:space="preserve">, Fields AC, Meyerhardt JA, Davids JS, Shabat G, Bleday R, Goldberg JE, Nash GM, Melnitchouk N. Systemic chemotherapy and survival in patients with metastatic low-grade appendiceal mucinous adenocarcinoma. </w:t>
      </w:r>
      <w:r w:rsidRPr="004E6A33">
        <w:rPr>
          <w:rFonts w:ascii="Book Antiqua" w:eastAsiaTheme="minorEastAsia" w:hAnsi="Book Antiqua" w:cstheme="minorBidi"/>
          <w:i/>
          <w:iCs/>
          <w:lang w:eastAsia="zh-CN"/>
        </w:rPr>
        <w:t>J Surg Oncol</w:t>
      </w:r>
      <w:r w:rsidRPr="004E6A33">
        <w:rPr>
          <w:rFonts w:ascii="Book Antiqua" w:eastAsiaTheme="minorEastAsia" w:hAnsi="Book Antiqua" w:cstheme="minorBidi"/>
          <w:lang w:eastAsia="zh-CN"/>
        </w:rPr>
        <w:t xml:space="preserve"> 2019; </w:t>
      </w:r>
      <w:r w:rsidRPr="004E6A33">
        <w:rPr>
          <w:rFonts w:ascii="Book Antiqua" w:eastAsiaTheme="minorEastAsia" w:hAnsi="Book Antiqua" w:cstheme="minorBidi"/>
          <w:b/>
          <w:bCs/>
          <w:lang w:eastAsia="zh-CN"/>
        </w:rPr>
        <w:t>120</w:t>
      </w:r>
      <w:r w:rsidRPr="004E6A33">
        <w:rPr>
          <w:rFonts w:ascii="Book Antiqua" w:eastAsiaTheme="minorEastAsia" w:hAnsi="Book Antiqua" w:cstheme="minorBidi"/>
          <w:lang w:eastAsia="zh-CN"/>
        </w:rPr>
        <w:t>: 446-451 [PMID: 31236958 DOI: 10.1002/jso.25599]</w:t>
      </w:r>
    </w:p>
    <w:p w14:paraId="09C1392B" w14:textId="77777777" w:rsidR="00C740CD" w:rsidRPr="004E6A33" w:rsidRDefault="00C740CD" w:rsidP="004E6A33">
      <w:pPr>
        <w:adjustRightInd w:val="0"/>
        <w:snapToGrid w:val="0"/>
        <w:spacing w:line="360" w:lineRule="auto"/>
        <w:jc w:val="both"/>
        <w:rPr>
          <w:rFonts w:ascii="Book Antiqua" w:eastAsiaTheme="minorEastAsia" w:hAnsi="Book Antiqua" w:cstheme="minorBidi"/>
          <w:lang w:eastAsia="zh-CN"/>
        </w:rPr>
      </w:pPr>
    </w:p>
    <w:p w14:paraId="54BACD48" w14:textId="77777777" w:rsidR="00C740CD" w:rsidRPr="004E6A33" w:rsidRDefault="00A96043" w:rsidP="004E6A33">
      <w:pPr>
        <w:adjustRightInd w:val="0"/>
        <w:snapToGrid w:val="0"/>
        <w:spacing w:line="360" w:lineRule="auto"/>
        <w:jc w:val="both"/>
        <w:rPr>
          <w:rFonts w:ascii="Book Antiqua" w:eastAsia="Book Antiqua" w:hAnsi="Book Antiqua" w:cs="Book Antiqua"/>
          <w:b/>
          <w:color w:val="000000"/>
        </w:rPr>
      </w:pPr>
      <w:r w:rsidRPr="004E6A33">
        <w:rPr>
          <w:rFonts w:ascii="Book Antiqua" w:eastAsiaTheme="minorEastAsia" w:hAnsi="Book Antiqua" w:cstheme="minorBidi"/>
          <w:lang w:eastAsia="zh-CN"/>
        </w:rPr>
        <w:fldChar w:fldCharType="end"/>
      </w:r>
    </w:p>
    <w:p w14:paraId="1D6238DF" w14:textId="77777777" w:rsidR="00C740CD" w:rsidRPr="004E6A33" w:rsidRDefault="00A96043" w:rsidP="004E6A33">
      <w:pPr>
        <w:spacing w:line="360" w:lineRule="auto"/>
        <w:jc w:val="both"/>
        <w:rPr>
          <w:rFonts w:ascii="Book Antiqua" w:eastAsia="Book Antiqua" w:hAnsi="Book Antiqua" w:cs="Book Antiqua"/>
          <w:b/>
          <w:color w:val="000000"/>
        </w:rPr>
      </w:pPr>
      <w:r w:rsidRPr="004E6A33">
        <w:rPr>
          <w:rFonts w:ascii="Book Antiqua" w:eastAsia="Book Antiqua" w:hAnsi="Book Antiqua" w:cs="Book Antiqua"/>
          <w:b/>
          <w:color w:val="000000"/>
        </w:rPr>
        <w:br w:type="page"/>
      </w:r>
    </w:p>
    <w:p w14:paraId="5C2C8433" w14:textId="77777777" w:rsidR="00C740CD" w:rsidRPr="004E6A33" w:rsidRDefault="00A96043" w:rsidP="004E6A33">
      <w:pPr>
        <w:spacing w:line="360" w:lineRule="auto"/>
        <w:jc w:val="both"/>
        <w:rPr>
          <w:rFonts w:ascii="Book Antiqua" w:hAnsi="Book Antiqua"/>
        </w:rPr>
      </w:pPr>
      <w:r w:rsidRPr="004E6A33">
        <w:rPr>
          <w:rFonts w:ascii="Book Antiqua" w:eastAsia="Book Antiqua" w:hAnsi="Book Antiqua" w:cs="Book Antiqua"/>
          <w:b/>
          <w:color w:val="000000"/>
        </w:rPr>
        <w:lastRenderedPageBreak/>
        <w:t>Footnotes</w:t>
      </w:r>
    </w:p>
    <w:p w14:paraId="32D8736B" w14:textId="77777777" w:rsidR="00C740CD" w:rsidRPr="004E6A33" w:rsidRDefault="00A96043" w:rsidP="004E6A33">
      <w:pPr>
        <w:spacing w:line="360" w:lineRule="auto"/>
        <w:jc w:val="both"/>
        <w:rPr>
          <w:rFonts w:ascii="Book Antiqua" w:eastAsiaTheme="minorEastAsia" w:hAnsi="Book Antiqua"/>
          <w:kern w:val="10"/>
          <w:lang w:eastAsia="zh-CN"/>
        </w:rPr>
      </w:pPr>
      <w:r w:rsidRPr="004E6A33">
        <w:rPr>
          <w:rFonts w:ascii="Book Antiqua" w:eastAsia="Book Antiqua" w:hAnsi="Book Antiqua" w:cs="Book Antiqua"/>
          <w:b/>
          <w:bCs/>
          <w:color w:val="000000"/>
        </w:rPr>
        <w:t xml:space="preserve">Informed consent statement: </w:t>
      </w:r>
      <w:r w:rsidRPr="004E6A33">
        <w:rPr>
          <w:rFonts w:ascii="Book Antiqua" w:hAnsi="Book Antiqua"/>
          <w:kern w:val="10"/>
        </w:rPr>
        <w:t>Informed written consent was obtained from the patient for publication of this report and any accompanying images.</w:t>
      </w:r>
    </w:p>
    <w:p w14:paraId="34D09003" w14:textId="77777777" w:rsidR="00C740CD" w:rsidRPr="004E6A33" w:rsidRDefault="00C740CD" w:rsidP="004E6A33">
      <w:pPr>
        <w:spacing w:line="360" w:lineRule="auto"/>
        <w:jc w:val="both"/>
        <w:rPr>
          <w:rFonts w:ascii="Book Antiqua" w:eastAsiaTheme="minorEastAsia" w:hAnsi="Book Antiqua"/>
          <w:kern w:val="10"/>
          <w:lang w:eastAsia="zh-CN"/>
        </w:rPr>
      </w:pPr>
    </w:p>
    <w:p w14:paraId="40318926" w14:textId="77777777" w:rsidR="00C740CD" w:rsidRPr="004E6A33" w:rsidRDefault="00A96043" w:rsidP="004E6A33">
      <w:pPr>
        <w:spacing w:line="360" w:lineRule="auto"/>
        <w:jc w:val="both"/>
        <w:rPr>
          <w:rFonts w:ascii="Book Antiqua" w:eastAsiaTheme="minorEastAsia" w:hAnsi="Book Antiqua"/>
          <w:kern w:val="10"/>
          <w:lang w:eastAsia="zh-CN"/>
        </w:rPr>
      </w:pPr>
      <w:r w:rsidRPr="004E6A33">
        <w:rPr>
          <w:rFonts w:ascii="Book Antiqua" w:eastAsia="Book Antiqua" w:hAnsi="Book Antiqua" w:cs="Book Antiqua"/>
          <w:b/>
          <w:bCs/>
          <w:color w:val="000000"/>
        </w:rPr>
        <w:t xml:space="preserve">Conflict-of-interest statement: </w:t>
      </w:r>
      <w:r w:rsidR="00E37EB3">
        <w:rPr>
          <w:rFonts w:ascii="Book Antiqua" w:hAnsi="Book Antiqua"/>
          <w:kern w:val="10"/>
        </w:rPr>
        <w:t>All</w:t>
      </w:r>
      <w:r w:rsidRPr="004E6A33">
        <w:rPr>
          <w:rFonts w:ascii="Book Antiqua" w:hAnsi="Book Antiqua"/>
          <w:kern w:val="10"/>
        </w:rPr>
        <w:t xml:space="preserve"> authors declare that they have no conflict of interest to report.</w:t>
      </w:r>
    </w:p>
    <w:p w14:paraId="47674A46" w14:textId="77777777" w:rsidR="00C740CD" w:rsidRPr="004E6A33" w:rsidRDefault="00C740CD" w:rsidP="004E6A33">
      <w:pPr>
        <w:spacing w:line="360" w:lineRule="auto"/>
        <w:jc w:val="both"/>
        <w:rPr>
          <w:rFonts w:ascii="Book Antiqua" w:eastAsiaTheme="minorEastAsia" w:hAnsi="Book Antiqua"/>
          <w:kern w:val="10"/>
          <w:lang w:eastAsia="zh-CN"/>
        </w:rPr>
      </w:pPr>
    </w:p>
    <w:p w14:paraId="6099469B" w14:textId="77777777" w:rsidR="00C740CD" w:rsidRPr="004E6A33" w:rsidRDefault="00A96043" w:rsidP="004E6A33">
      <w:pPr>
        <w:spacing w:line="360" w:lineRule="auto"/>
        <w:jc w:val="both"/>
        <w:rPr>
          <w:rFonts w:ascii="Book Antiqua" w:eastAsiaTheme="minorEastAsia" w:hAnsi="Book Antiqua"/>
          <w:kern w:val="10"/>
          <w:lang w:eastAsia="zh-CN"/>
        </w:rPr>
      </w:pPr>
      <w:r w:rsidRPr="004E6A33">
        <w:rPr>
          <w:rFonts w:ascii="Book Antiqua" w:eastAsia="Book Antiqua" w:hAnsi="Book Antiqua" w:cs="Book Antiqua"/>
          <w:b/>
          <w:bCs/>
          <w:color w:val="000000"/>
        </w:rPr>
        <w:t xml:space="preserve">CARE Checklist (2016) statement: </w:t>
      </w:r>
      <w:r w:rsidRPr="004E6A33">
        <w:rPr>
          <w:rFonts w:ascii="Book Antiqua" w:hAnsi="Book Antiqua"/>
          <w:kern w:val="10"/>
        </w:rPr>
        <w:t>The authors have read the CARE Checklist (2016), and the manuscript was prepared and revised according to the CARE Checklist (2016).</w:t>
      </w:r>
    </w:p>
    <w:p w14:paraId="733686B7" w14:textId="77777777" w:rsidR="00C740CD" w:rsidRPr="004E6A33" w:rsidRDefault="00C740CD" w:rsidP="004E6A33">
      <w:pPr>
        <w:spacing w:line="360" w:lineRule="auto"/>
        <w:jc w:val="both"/>
        <w:rPr>
          <w:rFonts w:ascii="Book Antiqua" w:eastAsiaTheme="minorEastAsia" w:hAnsi="Book Antiqua"/>
          <w:kern w:val="10"/>
          <w:lang w:eastAsia="zh-CN"/>
        </w:rPr>
      </w:pPr>
    </w:p>
    <w:p w14:paraId="0DDB1597" w14:textId="77777777" w:rsidR="00C740CD" w:rsidRPr="004E6A33" w:rsidRDefault="00A96043" w:rsidP="004E6A33">
      <w:pPr>
        <w:spacing w:line="360" w:lineRule="auto"/>
        <w:jc w:val="both"/>
        <w:rPr>
          <w:rFonts w:ascii="Book Antiqua" w:hAnsi="Book Antiqua"/>
        </w:rPr>
      </w:pPr>
      <w:r w:rsidRPr="004E6A33">
        <w:rPr>
          <w:rFonts w:ascii="Book Antiqua" w:eastAsia="Book Antiqua" w:hAnsi="Book Antiqua" w:cs="Book Antiqua"/>
          <w:b/>
          <w:bCs/>
          <w:color w:val="000000"/>
        </w:rPr>
        <w:t xml:space="preserve">Open-Access: </w:t>
      </w:r>
      <w:r w:rsidRPr="004E6A33">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4E6A33">
        <w:rPr>
          <w:rFonts w:ascii="Book Antiqua" w:eastAsia="Book Antiqua" w:hAnsi="Book Antiqua" w:cs="Book Antiqua"/>
          <w:color w:val="000000"/>
        </w:rPr>
        <w:t>NonCommercial</w:t>
      </w:r>
      <w:proofErr w:type="spellEnd"/>
      <w:r w:rsidRPr="004E6A33">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8D8061E" w14:textId="77777777" w:rsidR="00C740CD" w:rsidRPr="004E6A33" w:rsidRDefault="00C740CD" w:rsidP="004E6A33">
      <w:pPr>
        <w:spacing w:line="360" w:lineRule="auto"/>
        <w:jc w:val="both"/>
        <w:rPr>
          <w:rFonts w:ascii="Book Antiqua" w:hAnsi="Book Antiqua"/>
        </w:rPr>
      </w:pPr>
    </w:p>
    <w:p w14:paraId="026F7296" w14:textId="77777777" w:rsidR="00C740CD" w:rsidRPr="004E6A33" w:rsidRDefault="00A96043" w:rsidP="004E6A33">
      <w:pPr>
        <w:spacing w:line="360" w:lineRule="auto"/>
        <w:jc w:val="both"/>
        <w:rPr>
          <w:rFonts w:ascii="Book Antiqua" w:hAnsi="Book Antiqua"/>
        </w:rPr>
      </w:pPr>
      <w:r w:rsidRPr="004E6A33">
        <w:rPr>
          <w:rFonts w:ascii="Book Antiqua" w:eastAsia="Book Antiqua" w:hAnsi="Book Antiqua" w:cs="Book Antiqua"/>
          <w:b/>
          <w:color w:val="000000"/>
        </w:rPr>
        <w:t xml:space="preserve">Provenance and peer review: </w:t>
      </w:r>
      <w:r w:rsidRPr="004E6A33">
        <w:rPr>
          <w:rFonts w:ascii="Book Antiqua" w:eastAsia="Book Antiqua" w:hAnsi="Book Antiqua" w:cs="Book Antiqua"/>
          <w:color w:val="000000"/>
        </w:rPr>
        <w:t>Unsolicited article; Externally peer reviewed.</w:t>
      </w:r>
    </w:p>
    <w:p w14:paraId="088B9520" w14:textId="77777777" w:rsidR="00C740CD" w:rsidRPr="004E6A33" w:rsidRDefault="00A96043" w:rsidP="004E6A33">
      <w:pPr>
        <w:spacing w:line="360" w:lineRule="auto"/>
        <w:jc w:val="both"/>
        <w:rPr>
          <w:rFonts w:ascii="Book Antiqua" w:hAnsi="Book Antiqua"/>
        </w:rPr>
      </w:pPr>
      <w:r w:rsidRPr="004E6A33">
        <w:rPr>
          <w:rFonts w:ascii="Book Antiqua" w:eastAsia="Book Antiqua" w:hAnsi="Book Antiqua" w:cs="Book Antiqua"/>
          <w:b/>
          <w:color w:val="000000"/>
        </w:rPr>
        <w:t xml:space="preserve">Peer-review model: </w:t>
      </w:r>
      <w:r w:rsidRPr="004E6A33">
        <w:rPr>
          <w:rFonts w:ascii="Book Antiqua" w:eastAsia="Book Antiqua" w:hAnsi="Book Antiqua" w:cs="Book Antiqua"/>
          <w:color w:val="000000"/>
        </w:rPr>
        <w:t>Single blind</w:t>
      </w:r>
    </w:p>
    <w:p w14:paraId="6DE49BAE" w14:textId="77777777" w:rsidR="00C740CD" w:rsidRPr="004E6A33" w:rsidRDefault="00C740CD" w:rsidP="004E6A33">
      <w:pPr>
        <w:spacing w:line="360" w:lineRule="auto"/>
        <w:jc w:val="both"/>
        <w:rPr>
          <w:rFonts w:ascii="Book Antiqua" w:hAnsi="Book Antiqua"/>
        </w:rPr>
      </w:pPr>
    </w:p>
    <w:p w14:paraId="763555BD" w14:textId="77777777" w:rsidR="00C740CD" w:rsidRPr="004E6A33" w:rsidRDefault="00A96043" w:rsidP="004E6A33">
      <w:pPr>
        <w:spacing w:line="360" w:lineRule="auto"/>
        <w:jc w:val="both"/>
        <w:rPr>
          <w:rFonts w:ascii="Book Antiqua" w:hAnsi="Book Antiqua"/>
        </w:rPr>
      </w:pPr>
      <w:r w:rsidRPr="004E6A33">
        <w:rPr>
          <w:rFonts w:ascii="Book Antiqua" w:eastAsia="Book Antiqua" w:hAnsi="Book Antiqua" w:cs="Book Antiqua"/>
          <w:b/>
          <w:color w:val="000000"/>
        </w:rPr>
        <w:t xml:space="preserve">Peer-review started: </w:t>
      </w:r>
      <w:r w:rsidRPr="004E6A33">
        <w:rPr>
          <w:rFonts w:ascii="Book Antiqua" w:eastAsia="Book Antiqua" w:hAnsi="Book Antiqua" w:cs="Book Antiqua"/>
          <w:color w:val="000000"/>
        </w:rPr>
        <w:t>March 8, 2022</w:t>
      </w:r>
    </w:p>
    <w:p w14:paraId="7727282C" w14:textId="77777777" w:rsidR="00C740CD" w:rsidRPr="004E6A33" w:rsidRDefault="00A96043" w:rsidP="004E6A33">
      <w:pPr>
        <w:spacing w:line="360" w:lineRule="auto"/>
        <w:jc w:val="both"/>
        <w:rPr>
          <w:rFonts w:ascii="Book Antiqua" w:hAnsi="Book Antiqua"/>
        </w:rPr>
      </w:pPr>
      <w:r w:rsidRPr="004E6A33">
        <w:rPr>
          <w:rFonts w:ascii="Book Antiqua" w:eastAsia="Book Antiqua" w:hAnsi="Book Antiqua" w:cs="Book Antiqua"/>
          <w:b/>
          <w:color w:val="000000"/>
        </w:rPr>
        <w:t xml:space="preserve">First decision: </w:t>
      </w:r>
      <w:r w:rsidRPr="004E6A33">
        <w:rPr>
          <w:rFonts w:ascii="Book Antiqua" w:eastAsia="Book Antiqua" w:hAnsi="Book Antiqua" w:cs="Book Antiqua"/>
          <w:color w:val="000000"/>
        </w:rPr>
        <w:t>April 13, 2022</w:t>
      </w:r>
    </w:p>
    <w:p w14:paraId="343D0B35" w14:textId="77777777" w:rsidR="00C740CD" w:rsidRPr="009E1CF9" w:rsidRDefault="00A96043" w:rsidP="004E6A33">
      <w:pPr>
        <w:spacing w:line="360" w:lineRule="auto"/>
        <w:jc w:val="both"/>
        <w:rPr>
          <w:rFonts w:ascii="Book Antiqua" w:eastAsiaTheme="minorEastAsia" w:hAnsi="Book Antiqua"/>
          <w:lang w:eastAsia="zh-CN"/>
        </w:rPr>
      </w:pPr>
      <w:r w:rsidRPr="004E6A33">
        <w:rPr>
          <w:rFonts w:ascii="Book Antiqua" w:eastAsia="Book Antiqua" w:hAnsi="Book Antiqua" w:cs="Book Antiqua"/>
          <w:b/>
          <w:color w:val="000000"/>
        </w:rPr>
        <w:t xml:space="preserve">Article in press: </w:t>
      </w:r>
    </w:p>
    <w:p w14:paraId="24E3C766" w14:textId="77777777" w:rsidR="00C740CD" w:rsidRPr="004E6A33" w:rsidRDefault="00C740CD" w:rsidP="004E6A33">
      <w:pPr>
        <w:spacing w:line="360" w:lineRule="auto"/>
        <w:jc w:val="both"/>
        <w:rPr>
          <w:rFonts w:ascii="Book Antiqua" w:hAnsi="Book Antiqua"/>
        </w:rPr>
      </w:pPr>
    </w:p>
    <w:p w14:paraId="5165510C" w14:textId="77777777" w:rsidR="00C740CD" w:rsidRPr="004E6A33" w:rsidRDefault="00A96043" w:rsidP="004E6A33">
      <w:pPr>
        <w:spacing w:line="360" w:lineRule="auto"/>
        <w:jc w:val="both"/>
        <w:rPr>
          <w:rFonts w:ascii="Book Antiqua" w:hAnsi="Book Antiqua"/>
        </w:rPr>
      </w:pPr>
      <w:r w:rsidRPr="004E6A33">
        <w:rPr>
          <w:rFonts w:ascii="Book Antiqua" w:eastAsia="Book Antiqua" w:hAnsi="Book Antiqua" w:cs="Book Antiqua"/>
          <w:b/>
          <w:color w:val="000000"/>
        </w:rPr>
        <w:t xml:space="preserve">Specialty type: </w:t>
      </w:r>
      <w:r w:rsidR="004E6A33" w:rsidRPr="004E6A33">
        <w:rPr>
          <w:rFonts w:ascii="Book Antiqua" w:eastAsia="Book Antiqua" w:hAnsi="Book Antiqua" w:cs="Book Antiqua"/>
          <w:color w:val="000000"/>
        </w:rPr>
        <w:t>Medicine, research and experimental</w:t>
      </w:r>
    </w:p>
    <w:p w14:paraId="36E30DA8" w14:textId="77777777" w:rsidR="00C740CD" w:rsidRPr="004E6A33" w:rsidRDefault="00A96043" w:rsidP="004E6A33">
      <w:pPr>
        <w:spacing w:line="360" w:lineRule="auto"/>
        <w:jc w:val="both"/>
        <w:rPr>
          <w:rFonts w:ascii="Book Antiqua" w:hAnsi="Book Antiqua"/>
        </w:rPr>
      </w:pPr>
      <w:r w:rsidRPr="004E6A33">
        <w:rPr>
          <w:rFonts w:ascii="Book Antiqua" w:eastAsia="Book Antiqua" w:hAnsi="Book Antiqua" w:cs="Book Antiqua"/>
          <w:b/>
          <w:color w:val="000000"/>
        </w:rPr>
        <w:t xml:space="preserve">Country/Territory of origin: </w:t>
      </w:r>
      <w:r w:rsidRPr="004E6A33">
        <w:rPr>
          <w:rFonts w:ascii="Book Antiqua" w:eastAsia="Book Antiqua" w:hAnsi="Book Antiqua" w:cs="Book Antiqua"/>
          <w:color w:val="000000"/>
        </w:rPr>
        <w:t>China</w:t>
      </w:r>
    </w:p>
    <w:p w14:paraId="3F8FA6C5" w14:textId="77777777" w:rsidR="00C740CD" w:rsidRPr="004E6A33" w:rsidRDefault="00A96043" w:rsidP="004E6A33">
      <w:pPr>
        <w:spacing w:line="360" w:lineRule="auto"/>
        <w:jc w:val="both"/>
        <w:rPr>
          <w:rFonts w:ascii="Book Antiqua" w:hAnsi="Book Antiqua"/>
        </w:rPr>
      </w:pPr>
      <w:r w:rsidRPr="004E6A33">
        <w:rPr>
          <w:rFonts w:ascii="Book Antiqua" w:eastAsia="Book Antiqua" w:hAnsi="Book Antiqua" w:cs="Book Antiqua"/>
          <w:b/>
          <w:color w:val="000000"/>
        </w:rPr>
        <w:t>Peer-review report’s scientific quality classification</w:t>
      </w:r>
    </w:p>
    <w:p w14:paraId="04FDAB03" w14:textId="77777777" w:rsidR="00C740CD" w:rsidRPr="004E6A33" w:rsidRDefault="00A96043" w:rsidP="004E6A33">
      <w:pPr>
        <w:spacing w:line="360" w:lineRule="auto"/>
        <w:jc w:val="both"/>
        <w:rPr>
          <w:rFonts w:ascii="Book Antiqua" w:hAnsi="Book Antiqua"/>
        </w:rPr>
      </w:pPr>
      <w:r w:rsidRPr="004E6A33">
        <w:rPr>
          <w:rFonts w:ascii="Book Antiqua" w:eastAsia="Book Antiqua" w:hAnsi="Book Antiqua" w:cs="Book Antiqua"/>
          <w:color w:val="000000"/>
        </w:rPr>
        <w:t>Grade A (Excellent): 0</w:t>
      </w:r>
    </w:p>
    <w:p w14:paraId="12964498" w14:textId="77777777" w:rsidR="00C740CD" w:rsidRPr="004E6A33" w:rsidRDefault="00A96043" w:rsidP="004E6A33">
      <w:pPr>
        <w:spacing w:line="360" w:lineRule="auto"/>
        <w:jc w:val="both"/>
        <w:rPr>
          <w:rFonts w:ascii="Book Antiqua" w:hAnsi="Book Antiqua"/>
        </w:rPr>
      </w:pPr>
      <w:r w:rsidRPr="004E6A33">
        <w:rPr>
          <w:rFonts w:ascii="Book Antiqua" w:eastAsia="Book Antiqua" w:hAnsi="Book Antiqua" w:cs="Book Antiqua"/>
          <w:color w:val="000000"/>
        </w:rPr>
        <w:lastRenderedPageBreak/>
        <w:t>Grade B (Very good): B, B</w:t>
      </w:r>
    </w:p>
    <w:p w14:paraId="29D23F08" w14:textId="77777777" w:rsidR="00C740CD" w:rsidRPr="004E6A33" w:rsidRDefault="00A96043" w:rsidP="004E6A33">
      <w:pPr>
        <w:spacing w:line="360" w:lineRule="auto"/>
        <w:jc w:val="both"/>
        <w:rPr>
          <w:rFonts w:ascii="Book Antiqua" w:hAnsi="Book Antiqua"/>
        </w:rPr>
      </w:pPr>
      <w:r w:rsidRPr="004E6A33">
        <w:rPr>
          <w:rFonts w:ascii="Book Antiqua" w:eastAsia="Book Antiqua" w:hAnsi="Book Antiqua" w:cs="Book Antiqua"/>
          <w:color w:val="000000"/>
        </w:rPr>
        <w:t>Grade C (Good): C</w:t>
      </w:r>
    </w:p>
    <w:p w14:paraId="01C8D826" w14:textId="77777777" w:rsidR="00C740CD" w:rsidRPr="004E6A33" w:rsidRDefault="00A96043" w:rsidP="004E6A33">
      <w:pPr>
        <w:spacing w:line="360" w:lineRule="auto"/>
        <w:jc w:val="both"/>
        <w:rPr>
          <w:rFonts w:ascii="Book Antiqua" w:hAnsi="Book Antiqua"/>
        </w:rPr>
      </w:pPr>
      <w:r w:rsidRPr="004E6A33">
        <w:rPr>
          <w:rFonts w:ascii="Book Antiqua" w:eastAsia="Book Antiqua" w:hAnsi="Book Antiqua" w:cs="Book Antiqua"/>
          <w:color w:val="000000"/>
        </w:rPr>
        <w:t>Grade D (Fair): 0</w:t>
      </w:r>
    </w:p>
    <w:p w14:paraId="1118CCCD" w14:textId="77777777" w:rsidR="00C740CD" w:rsidRPr="004E6A33" w:rsidRDefault="00A96043" w:rsidP="004E6A33">
      <w:pPr>
        <w:spacing w:line="360" w:lineRule="auto"/>
        <w:jc w:val="both"/>
        <w:rPr>
          <w:rFonts w:ascii="Book Antiqua" w:hAnsi="Book Antiqua"/>
        </w:rPr>
      </w:pPr>
      <w:r w:rsidRPr="004E6A33">
        <w:rPr>
          <w:rFonts w:ascii="Book Antiqua" w:eastAsia="Book Antiqua" w:hAnsi="Book Antiqua" w:cs="Book Antiqua"/>
          <w:color w:val="000000"/>
        </w:rPr>
        <w:t>Grade E (Poor): 0</w:t>
      </w:r>
    </w:p>
    <w:p w14:paraId="7F758147" w14:textId="77777777" w:rsidR="00C740CD" w:rsidRPr="004E6A33" w:rsidRDefault="00C740CD" w:rsidP="004E6A33">
      <w:pPr>
        <w:spacing w:line="360" w:lineRule="auto"/>
        <w:jc w:val="both"/>
        <w:rPr>
          <w:rFonts w:ascii="Book Antiqua" w:hAnsi="Book Antiqua"/>
        </w:rPr>
      </w:pPr>
    </w:p>
    <w:p w14:paraId="59ED8976" w14:textId="77777777" w:rsidR="00C740CD" w:rsidRDefault="00A96043" w:rsidP="004E6A33">
      <w:pPr>
        <w:spacing w:line="360" w:lineRule="auto"/>
        <w:jc w:val="both"/>
        <w:rPr>
          <w:rFonts w:ascii="Book Antiqua" w:eastAsiaTheme="minorEastAsia" w:hAnsi="Book Antiqua" w:cs="Book Antiqua"/>
          <w:color w:val="000000"/>
          <w:lang w:eastAsia="zh-CN"/>
        </w:rPr>
      </w:pPr>
      <w:r w:rsidRPr="004E6A33">
        <w:rPr>
          <w:rFonts w:ascii="Book Antiqua" w:eastAsia="Book Antiqua" w:hAnsi="Book Antiqua" w:cs="Book Antiqua"/>
          <w:b/>
          <w:color w:val="000000"/>
        </w:rPr>
        <w:t xml:space="preserve">P-Reviewer: </w:t>
      </w:r>
      <w:r w:rsidRPr="004E6A33">
        <w:rPr>
          <w:rFonts w:ascii="Book Antiqua" w:eastAsia="Book Antiqua" w:hAnsi="Book Antiqua" w:cs="Book Antiqua"/>
          <w:color w:val="000000"/>
        </w:rPr>
        <w:t xml:space="preserve">Jha AK, United States; </w:t>
      </w:r>
      <w:proofErr w:type="spellStart"/>
      <w:r w:rsidRPr="004E6A33">
        <w:rPr>
          <w:rFonts w:ascii="Book Antiqua" w:eastAsia="Book Antiqua" w:hAnsi="Book Antiqua" w:cs="Book Antiqua"/>
          <w:color w:val="000000"/>
        </w:rPr>
        <w:t>Keeratibharat</w:t>
      </w:r>
      <w:proofErr w:type="spellEnd"/>
      <w:r w:rsidRPr="004E6A33">
        <w:rPr>
          <w:rFonts w:ascii="Book Antiqua" w:eastAsia="Book Antiqua" w:hAnsi="Book Antiqua" w:cs="Book Antiqua"/>
          <w:color w:val="000000"/>
        </w:rPr>
        <w:t xml:space="preserve"> N, Thailand; </w:t>
      </w:r>
      <w:proofErr w:type="spellStart"/>
      <w:r w:rsidRPr="004E6A33">
        <w:rPr>
          <w:rFonts w:ascii="Book Antiqua" w:eastAsia="Book Antiqua" w:hAnsi="Book Antiqua" w:cs="Book Antiqua"/>
          <w:color w:val="000000"/>
        </w:rPr>
        <w:t>Mechineni</w:t>
      </w:r>
      <w:proofErr w:type="spellEnd"/>
      <w:r w:rsidRPr="004E6A33">
        <w:rPr>
          <w:rFonts w:ascii="Book Antiqua" w:eastAsia="Book Antiqua" w:hAnsi="Book Antiqua" w:cs="Book Antiqua"/>
          <w:color w:val="000000"/>
        </w:rPr>
        <w:t xml:space="preserve"> A</w:t>
      </w:r>
      <w:r w:rsidR="00675D38">
        <w:rPr>
          <w:rFonts w:ascii="Book Antiqua" w:eastAsiaTheme="minorEastAsia" w:hAnsi="Book Antiqua" w:cs="Book Antiqua" w:hint="eastAsia"/>
          <w:color w:val="000000"/>
          <w:lang w:eastAsia="zh-CN"/>
        </w:rPr>
        <w:t xml:space="preserve">, </w:t>
      </w:r>
      <w:r w:rsidR="00675D38" w:rsidRPr="00675D38">
        <w:rPr>
          <w:rFonts w:ascii="Book Antiqua" w:eastAsiaTheme="minorEastAsia" w:hAnsi="Book Antiqua" w:cs="Book Antiqua"/>
          <w:color w:val="000000"/>
          <w:lang w:eastAsia="zh-CN"/>
        </w:rPr>
        <w:t>United States</w:t>
      </w:r>
      <w:r w:rsidRPr="004E6A33">
        <w:rPr>
          <w:rFonts w:ascii="Book Antiqua" w:eastAsia="Book Antiqua" w:hAnsi="Book Antiqua" w:cs="Book Antiqua"/>
          <w:b/>
          <w:color w:val="000000"/>
        </w:rPr>
        <w:t xml:space="preserve"> </w:t>
      </w:r>
      <w:r w:rsidR="004D6A6E">
        <w:rPr>
          <w:rFonts w:ascii="Book Antiqua" w:eastAsiaTheme="minorEastAsia" w:hAnsi="Book Antiqua" w:cs="Book Antiqua" w:hint="eastAsia"/>
          <w:b/>
          <w:color w:val="000000"/>
          <w:lang w:eastAsia="zh-CN"/>
        </w:rPr>
        <w:t>A</w:t>
      </w:r>
      <w:r w:rsidR="004D6A6E" w:rsidRPr="004E6A33">
        <w:rPr>
          <w:rFonts w:ascii="Book Antiqua" w:eastAsia="Book Antiqua" w:hAnsi="Book Antiqua" w:cs="Book Antiqua"/>
          <w:b/>
          <w:color w:val="000000"/>
        </w:rPr>
        <w:t xml:space="preserve">-Editor: </w:t>
      </w:r>
      <w:r w:rsidR="004D6A6E">
        <w:rPr>
          <w:rFonts w:ascii="Book Antiqua" w:eastAsiaTheme="minorEastAsia" w:hAnsi="Book Antiqua" w:cs="Book Antiqua" w:hint="eastAsia"/>
          <w:color w:val="000000"/>
          <w:lang w:eastAsia="zh-CN"/>
        </w:rPr>
        <w:t>Zhu JQ, United States</w:t>
      </w:r>
      <w:r w:rsidR="004D6A6E" w:rsidRPr="004E6A33">
        <w:rPr>
          <w:rFonts w:ascii="Book Antiqua" w:eastAsia="Book Antiqua" w:hAnsi="Book Antiqua" w:cs="Book Antiqua"/>
          <w:b/>
          <w:color w:val="000000"/>
        </w:rPr>
        <w:t xml:space="preserve"> </w:t>
      </w:r>
      <w:r w:rsidRPr="004E6A33">
        <w:rPr>
          <w:rFonts w:ascii="Book Antiqua" w:eastAsia="Book Antiqua" w:hAnsi="Book Antiqua" w:cs="Book Antiqua"/>
          <w:b/>
          <w:color w:val="000000"/>
        </w:rPr>
        <w:t xml:space="preserve">S-Editor: </w:t>
      </w:r>
      <w:r w:rsidRPr="004E6A33">
        <w:rPr>
          <w:rFonts w:ascii="Book Antiqua" w:eastAsiaTheme="minorEastAsia" w:hAnsi="Book Antiqua" w:cs="Book Antiqua"/>
          <w:color w:val="000000"/>
          <w:lang w:eastAsia="zh-CN"/>
        </w:rPr>
        <w:t>Wang LL</w:t>
      </w:r>
      <w:r w:rsidRPr="004E6A33">
        <w:rPr>
          <w:rFonts w:ascii="Book Antiqua" w:eastAsia="Book Antiqua" w:hAnsi="Book Antiqua" w:cs="Book Antiqua"/>
          <w:b/>
          <w:color w:val="000000"/>
        </w:rPr>
        <w:t xml:space="preserve"> L-Editor: </w:t>
      </w:r>
      <w:r w:rsidR="009F5DCD">
        <w:rPr>
          <w:rFonts w:ascii="Book Antiqua" w:eastAsia="Book Antiqua" w:hAnsi="Book Antiqua" w:cs="Book Antiqua"/>
          <w:color w:val="000000"/>
        </w:rPr>
        <w:t xml:space="preserve">Webster JR </w:t>
      </w:r>
      <w:r w:rsidRPr="004E6A33">
        <w:rPr>
          <w:rFonts w:ascii="Book Antiqua" w:eastAsia="Book Antiqua" w:hAnsi="Book Antiqua" w:cs="Book Antiqua"/>
          <w:b/>
          <w:color w:val="000000"/>
        </w:rPr>
        <w:t xml:space="preserve">P-Editor: </w:t>
      </w:r>
      <w:r w:rsidR="009E1CF9" w:rsidRPr="004E6A33">
        <w:rPr>
          <w:rFonts w:ascii="Book Antiqua" w:eastAsiaTheme="minorEastAsia" w:hAnsi="Book Antiqua" w:cs="Book Antiqua"/>
          <w:color w:val="000000"/>
          <w:lang w:eastAsia="zh-CN"/>
        </w:rPr>
        <w:t>Wang LL</w:t>
      </w:r>
    </w:p>
    <w:p w14:paraId="08BF59B3" w14:textId="77777777" w:rsidR="009E1CF9" w:rsidRDefault="009E1CF9" w:rsidP="004E6A33">
      <w:pPr>
        <w:spacing w:line="360" w:lineRule="auto"/>
        <w:jc w:val="both"/>
        <w:rPr>
          <w:rFonts w:ascii="Book Antiqua" w:eastAsiaTheme="minorEastAsia" w:hAnsi="Book Antiqua" w:cs="Book Antiqua"/>
          <w:color w:val="000000"/>
          <w:lang w:eastAsia="zh-CN"/>
        </w:rPr>
      </w:pPr>
    </w:p>
    <w:p w14:paraId="2FE0D5BC" w14:textId="77777777" w:rsidR="009E1CF9" w:rsidRDefault="009E1CF9" w:rsidP="004E6A33">
      <w:pPr>
        <w:spacing w:line="360" w:lineRule="auto"/>
        <w:jc w:val="both"/>
        <w:rPr>
          <w:rFonts w:ascii="Book Antiqua" w:eastAsiaTheme="minorEastAsia" w:hAnsi="Book Antiqua" w:cs="Book Antiqua"/>
          <w:color w:val="000000"/>
          <w:lang w:eastAsia="zh-CN"/>
        </w:rPr>
      </w:pPr>
    </w:p>
    <w:p w14:paraId="5F745F7E" w14:textId="77777777" w:rsidR="009E1CF9" w:rsidRPr="004E6A33" w:rsidRDefault="009E1CF9" w:rsidP="004E6A33">
      <w:pPr>
        <w:spacing w:line="360" w:lineRule="auto"/>
        <w:jc w:val="both"/>
        <w:rPr>
          <w:rFonts w:ascii="Book Antiqua" w:hAnsi="Book Antiqua"/>
        </w:rPr>
        <w:sectPr w:rsidR="009E1CF9" w:rsidRPr="004E6A33">
          <w:footerReference w:type="default" r:id="rId7"/>
          <w:pgSz w:w="12240" w:h="15840"/>
          <w:pgMar w:top="1440" w:right="1440" w:bottom="1440" w:left="1440" w:header="720" w:footer="720" w:gutter="0"/>
          <w:cols w:space="720"/>
          <w:docGrid w:linePitch="360"/>
        </w:sectPr>
      </w:pPr>
    </w:p>
    <w:p w14:paraId="0E804895" w14:textId="77777777" w:rsidR="00C740CD" w:rsidRPr="004E6A33" w:rsidRDefault="00A96043" w:rsidP="004E6A33">
      <w:pPr>
        <w:spacing w:line="360" w:lineRule="auto"/>
        <w:jc w:val="both"/>
        <w:rPr>
          <w:rFonts w:ascii="Book Antiqua" w:eastAsia="Book Antiqua" w:hAnsi="Book Antiqua" w:cs="Book Antiqua"/>
          <w:b/>
          <w:color w:val="000000"/>
        </w:rPr>
      </w:pPr>
      <w:r w:rsidRPr="004E6A33">
        <w:rPr>
          <w:rFonts w:ascii="Book Antiqua" w:eastAsia="Book Antiqua" w:hAnsi="Book Antiqua" w:cs="Book Antiqua"/>
          <w:b/>
          <w:color w:val="000000"/>
        </w:rPr>
        <w:lastRenderedPageBreak/>
        <w:t>Figure Legends</w:t>
      </w:r>
    </w:p>
    <w:p w14:paraId="6A6D2D81" w14:textId="77777777" w:rsidR="00C740CD" w:rsidRPr="004E6A33" w:rsidRDefault="00C23EEB" w:rsidP="004E6A33">
      <w:pPr>
        <w:spacing w:line="360" w:lineRule="auto"/>
        <w:jc w:val="both"/>
        <w:rPr>
          <w:rFonts w:ascii="Book Antiqua" w:eastAsia="SimSun" w:hAnsi="Book Antiqua" w:cs="Book Antiqua"/>
          <w:b/>
          <w:color w:val="000000"/>
          <w:lang w:eastAsia="zh-CN"/>
        </w:rPr>
      </w:pPr>
      <w:r>
        <w:rPr>
          <w:rFonts w:ascii="Book Antiqua" w:eastAsia="SimSun" w:hAnsi="Book Antiqua" w:cs="Book Antiqua"/>
          <w:b/>
          <w:noProof/>
          <w:color w:val="000000"/>
          <w:lang w:eastAsia="zh-CN"/>
        </w:rPr>
        <w:drawing>
          <wp:inline distT="0" distB="0" distL="0" distR="0" wp14:anchorId="4CDAD3E2" wp14:editId="01FF5428">
            <wp:extent cx="4668520" cy="1957705"/>
            <wp:effectExtent l="0" t="0" r="0" b="4445"/>
            <wp:docPr id="1" name="图片 1" descr="D:\小桌面\新建文件夹\SE\jdz-pdf\76163\pdf\76163-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小桌面\新建文件夹\SE\jdz-pdf\76163\pdf\76163-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68520" cy="1957705"/>
                    </a:xfrm>
                    <a:prstGeom prst="rect">
                      <a:avLst/>
                    </a:prstGeom>
                    <a:noFill/>
                    <a:ln>
                      <a:noFill/>
                    </a:ln>
                  </pic:spPr>
                </pic:pic>
              </a:graphicData>
            </a:graphic>
          </wp:inline>
        </w:drawing>
      </w:r>
    </w:p>
    <w:p w14:paraId="7977A299" w14:textId="77777777" w:rsidR="00C740CD" w:rsidRPr="004E6A33" w:rsidRDefault="00A96043" w:rsidP="004E6A33">
      <w:pPr>
        <w:spacing w:line="360" w:lineRule="auto"/>
        <w:jc w:val="both"/>
        <w:rPr>
          <w:rFonts w:ascii="Book Antiqua" w:eastAsia="Book Antiqua" w:hAnsi="Book Antiqua" w:cs="Book Antiqua"/>
          <w:color w:val="000000"/>
        </w:rPr>
      </w:pPr>
      <w:r w:rsidRPr="004E6A33">
        <w:rPr>
          <w:rFonts w:ascii="Book Antiqua" w:eastAsia="Book Antiqua" w:hAnsi="Book Antiqua" w:cs="Book Antiqua"/>
          <w:b/>
          <w:bCs/>
          <w:color w:val="000000"/>
        </w:rPr>
        <w:t xml:space="preserve">Figure 1 </w:t>
      </w:r>
      <w:r w:rsidRPr="00C53124">
        <w:rPr>
          <w:rFonts w:ascii="Book Antiqua" w:eastAsia="Book Antiqua" w:hAnsi="Book Antiqua" w:cs="Book Antiqua"/>
          <w:b/>
          <w:color w:val="000000"/>
        </w:rPr>
        <w:t xml:space="preserve">Abdominal </w:t>
      </w:r>
      <w:r w:rsidR="00C53124" w:rsidRPr="00C53124">
        <w:rPr>
          <w:rFonts w:ascii="Book Antiqua" w:eastAsia="Book Antiqua" w:hAnsi="Book Antiqua" w:cs="Book Antiqua"/>
          <w:b/>
          <w:color w:val="000000"/>
        </w:rPr>
        <w:t>computed tomography</w:t>
      </w:r>
      <w:r w:rsidRPr="00C53124">
        <w:rPr>
          <w:rFonts w:ascii="Book Antiqua" w:eastAsia="Book Antiqua" w:hAnsi="Book Antiqua" w:cs="Book Antiqua"/>
          <w:b/>
          <w:color w:val="000000"/>
        </w:rPr>
        <w:t xml:space="preserve"> showed thickening of the appendix.</w:t>
      </w:r>
      <w:r w:rsidR="00C53124">
        <w:rPr>
          <w:rFonts w:ascii="Book Antiqua" w:eastAsiaTheme="minorEastAsia" w:hAnsi="Book Antiqua" w:cs="Book Antiqua" w:hint="eastAsia"/>
          <w:color w:val="000000"/>
          <w:lang w:eastAsia="zh-CN"/>
        </w:rPr>
        <w:t xml:space="preserve"> </w:t>
      </w:r>
      <w:r w:rsidRPr="004E6A33">
        <w:rPr>
          <w:rFonts w:ascii="Book Antiqua" w:eastAsia="Book Antiqua" w:hAnsi="Book Antiqua" w:cs="Book Antiqua"/>
          <w:color w:val="000000"/>
        </w:rPr>
        <w:t>A:</w:t>
      </w:r>
      <w:r w:rsidR="00C53124">
        <w:rPr>
          <w:rFonts w:ascii="Book Antiqua" w:eastAsiaTheme="minorEastAsia" w:hAnsi="Book Antiqua" w:cs="Book Antiqua" w:hint="eastAsia"/>
          <w:color w:val="000000"/>
          <w:lang w:eastAsia="zh-CN"/>
        </w:rPr>
        <w:t xml:space="preserve"> </w:t>
      </w:r>
      <w:r w:rsidRPr="004E6A33">
        <w:rPr>
          <w:rFonts w:ascii="Book Antiqua" w:eastAsia="Book Antiqua" w:hAnsi="Book Antiqua" w:cs="Book Antiqua"/>
          <w:color w:val="000000"/>
        </w:rPr>
        <w:t>Median sagittal section;</w:t>
      </w:r>
      <w:r w:rsidR="00C53124">
        <w:rPr>
          <w:rFonts w:ascii="Book Antiqua" w:eastAsiaTheme="minorEastAsia" w:hAnsi="Book Antiqua" w:cs="Book Antiqua" w:hint="eastAsia"/>
          <w:color w:val="000000"/>
          <w:lang w:eastAsia="zh-CN"/>
        </w:rPr>
        <w:t xml:space="preserve"> </w:t>
      </w:r>
      <w:r w:rsidRPr="004E6A33">
        <w:rPr>
          <w:rFonts w:ascii="Book Antiqua" w:eastAsia="Book Antiqua" w:hAnsi="Book Antiqua" w:cs="Book Antiqua"/>
          <w:color w:val="000000"/>
        </w:rPr>
        <w:t>B:</w:t>
      </w:r>
      <w:r w:rsidR="00C53124">
        <w:rPr>
          <w:rFonts w:ascii="Book Antiqua" w:eastAsiaTheme="minorEastAsia" w:hAnsi="Book Antiqua" w:cs="Book Antiqua" w:hint="eastAsia"/>
          <w:color w:val="000000"/>
          <w:lang w:eastAsia="zh-CN"/>
        </w:rPr>
        <w:t xml:space="preserve"> </w:t>
      </w:r>
      <w:r w:rsidRPr="004E6A33">
        <w:rPr>
          <w:rFonts w:ascii="Book Antiqua" w:eastAsia="Book Antiqua" w:hAnsi="Book Antiqua" w:cs="Book Antiqua"/>
          <w:color w:val="000000"/>
        </w:rPr>
        <w:t>Coronal section;</w:t>
      </w:r>
      <w:r w:rsidR="00C53124">
        <w:rPr>
          <w:rFonts w:ascii="Book Antiqua" w:eastAsiaTheme="minorEastAsia" w:hAnsi="Book Antiqua" w:cs="Book Antiqua" w:hint="eastAsia"/>
          <w:color w:val="000000"/>
          <w:lang w:eastAsia="zh-CN"/>
        </w:rPr>
        <w:t xml:space="preserve"> </w:t>
      </w:r>
      <w:r w:rsidRPr="004E6A33">
        <w:rPr>
          <w:rFonts w:ascii="Book Antiqua" w:eastAsia="Book Antiqua" w:hAnsi="Book Antiqua" w:cs="Book Antiqua"/>
          <w:color w:val="000000"/>
        </w:rPr>
        <w:t>C:</w:t>
      </w:r>
      <w:r w:rsidR="00C53124">
        <w:rPr>
          <w:rFonts w:ascii="Book Antiqua" w:eastAsiaTheme="minorEastAsia" w:hAnsi="Book Antiqua" w:cs="Book Antiqua" w:hint="eastAsia"/>
          <w:color w:val="000000"/>
          <w:lang w:eastAsia="zh-CN"/>
        </w:rPr>
        <w:t xml:space="preserve"> </w:t>
      </w:r>
      <w:r w:rsidRPr="004E6A33">
        <w:rPr>
          <w:rFonts w:ascii="Book Antiqua" w:eastAsia="Book Antiqua" w:hAnsi="Book Antiqua" w:cs="Book Antiqua"/>
          <w:color w:val="000000"/>
        </w:rPr>
        <w:t>Transverse section.</w:t>
      </w:r>
    </w:p>
    <w:p w14:paraId="7DA5C7A2" w14:textId="77777777" w:rsidR="00C740CD" w:rsidRPr="004E6A33" w:rsidRDefault="00A96043" w:rsidP="004E6A33">
      <w:pPr>
        <w:spacing w:line="360" w:lineRule="auto"/>
        <w:jc w:val="both"/>
        <w:rPr>
          <w:rFonts w:ascii="Book Antiqua" w:eastAsia="Book Antiqua" w:hAnsi="Book Antiqua" w:cs="Book Antiqua"/>
          <w:color w:val="000000"/>
        </w:rPr>
      </w:pPr>
      <w:r w:rsidRPr="004E6A33">
        <w:rPr>
          <w:rFonts w:ascii="Book Antiqua" w:eastAsia="Book Antiqua" w:hAnsi="Book Antiqua" w:cs="Book Antiqua"/>
          <w:color w:val="000000"/>
        </w:rPr>
        <w:br w:type="page"/>
      </w:r>
    </w:p>
    <w:p w14:paraId="5BE87C06" w14:textId="77777777" w:rsidR="00C740CD" w:rsidRPr="004E6A33" w:rsidRDefault="00C23EEB" w:rsidP="004E6A33">
      <w:pPr>
        <w:spacing w:line="360" w:lineRule="auto"/>
        <w:jc w:val="both"/>
        <w:rPr>
          <w:rFonts w:ascii="Book Antiqua" w:eastAsia="Book Antiqua" w:hAnsi="Book Antiqua" w:cs="Book Antiqua"/>
          <w:color w:val="000000"/>
        </w:rPr>
      </w:pPr>
      <w:r>
        <w:rPr>
          <w:rFonts w:ascii="Book Antiqua" w:eastAsia="Book Antiqua" w:hAnsi="Book Antiqua" w:cs="Book Antiqua"/>
          <w:noProof/>
          <w:color w:val="000000"/>
          <w:lang w:eastAsia="zh-CN"/>
        </w:rPr>
        <w:lastRenderedPageBreak/>
        <w:drawing>
          <wp:inline distT="0" distB="0" distL="0" distR="0" wp14:anchorId="3B4C334F" wp14:editId="7559410E">
            <wp:extent cx="5943600" cy="3713198"/>
            <wp:effectExtent l="0" t="0" r="0" b="1905"/>
            <wp:docPr id="4" name="图片 4" descr="D:\小桌面\新建文件夹\SE\jdz-pdf\76163\pdf\76163-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小桌面\新建文件夹\SE\jdz-pdf\76163\pdf\76163-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713198"/>
                    </a:xfrm>
                    <a:prstGeom prst="rect">
                      <a:avLst/>
                    </a:prstGeom>
                    <a:noFill/>
                    <a:ln>
                      <a:noFill/>
                    </a:ln>
                  </pic:spPr>
                </pic:pic>
              </a:graphicData>
            </a:graphic>
          </wp:inline>
        </w:drawing>
      </w:r>
    </w:p>
    <w:p w14:paraId="00EADADC" w14:textId="77777777" w:rsidR="00C740CD" w:rsidRPr="004E6A33" w:rsidRDefault="00A96043" w:rsidP="004E6A33">
      <w:pPr>
        <w:spacing w:line="360" w:lineRule="auto"/>
        <w:jc w:val="both"/>
        <w:rPr>
          <w:rFonts w:ascii="Book Antiqua" w:eastAsia="SimSun" w:hAnsi="Book Antiqua"/>
          <w:lang w:eastAsia="zh-CN"/>
        </w:rPr>
      </w:pPr>
      <w:r w:rsidRPr="004E6A33">
        <w:rPr>
          <w:rFonts w:ascii="Book Antiqua" w:eastAsia="Book Antiqua" w:hAnsi="Book Antiqua" w:cs="Book Antiqua"/>
          <w:b/>
          <w:bCs/>
          <w:color w:val="000000"/>
        </w:rPr>
        <w:t>Figure</w:t>
      </w:r>
      <w:r w:rsidR="005F2D32">
        <w:rPr>
          <w:rFonts w:ascii="Book Antiqua" w:eastAsiaTheme="minorEastAsia" w:hAnsi="Book Antiqua" w:cs="Book Antiqua" w:hint="eastAsia"/>
          <w:b/>
          <w:bCs/>
          <w:color w:val="000000"/>
          <w:lang w:eastAsia="zh-CN"/>
        </w:rPr>
        <w:t xml:space="preserve"> </w:t>
      </w:r>
      <w:r w:rsidRPr="004E6A33">
        <w:rPr>
          <w:rFonts w:ascii="Book Antiqua" w:eastAsia="Book Antiqua" w:hAnsi="Book Antiqua" w:cs="Book Antiqua"/>
          <w:b/>
          <w:bCs/>
          <w:color w:val="000000"/>
        </w:rPr>
        <w:t xml:space="preserve">2 </w:t>
      </w:r>
      <w:r w:rsidRPr="005F2D32">
        <w:rPr>
          <w:rFonts w:ascii="Book Antiqua" w:eastAsia="Book Antiqua" w:hAnsi="Book Antiqua" w:cs="Book Antiqua"/>
          <w:b/>
          <w:color w:val="000000"/>
        </w:rPr>
        <w:t>Histopathological examination of surgically resected specimens.</w:t>
      </w:r>
      <w:r w:rsidR="005F2D32">
        <w:rPr>
          <w:rFonts w:ascii="Book Antiqua" w:eastAsiaTheme="minorEastAsia" w:hAnsi="Book Antiqua" w:cs="Book Antiqua" w:hint="eastAsia"/>
          <w:color w:val="000000"/>
          <w:lang w:eastAsia="zh-CN"/>
        </w:rPr>
        <w:t xml:space="preserve"> </w:t>
      </w:r>
      <w:r w:rsidRPr="004E6A33">
        <w:rPr>
          <w:rFonts w:ascii="Book Antiqua" w:eastAsia="Book Antiqua" w:hAnsi="Book Antiqua" w:cs="Book Antiqua"/>
          <w:color w:val="000000"/>
        </w:rPr>
        <w:t>A: The cavity is filled with mucus, muc</w:t>
      </w:r>
      <w:r w:rsidR="009F5DCD">
        <w:rPr>
          <w:rFonts w:ascii="Book Antiqua" w:eastAsia="Book Antiqua" w:hAnsi="Book Antiqua" w:cs="Book Antiqua"/>
          <w:color w:val="000000"/>
        </w:rPr>
        <w:t>in</w:t>
      </w:r>
      <w:r w:rsidRPr="004E6A33">
        <w:rPr>
          <w:rFonts w:ascii="Book Antiqua" w:eastAsia="Book Antiqua" w:hAnsi="Book Antiqua" w:cs="Book Antiqua"/>
          <w:color w:val="000000"/>
        </w:rPr>
        <w:t>ous adenocarcinoma of the appendix,</w:t>
      </w:r>
      <w:r w:rsidR="005F2D32">
        <w:rPr>
          <w:rFonts w:ascii="Book Antiqua" w:eastAsiaTheme="minorEastAsia" w:hAnsi="Book Antiqua" w:cs="Book Antiqua" w:hint="eastAsia"/>
          <w:color w:val="000000"/>
          <w:lang w:eastAsia="zh-CN"/>
        </w:rPr>
        <w:t xml:space="preserve"> </w:t>
      </w:r>
      <w:r w:rsidRPr="004E6A33">
        <w:rPr>
          <w:rFonts w:ascii="Book Antiqua" w:eastAsia="Book Antiqua" w:hAnsi="Book Antiqua" w:cs="Book Antiqua"/>
          <w:color w:val="000000"/>
        </w:rPr>
        <w:t>and some signet ring cell carcinoma</w:t>
      </w:r>
      <w:r w:rsidR="005F2D32">
        <w:rPr>
          <w:rFonts w:ascii="Book Antiqua" w:eastAsia="SimSun" w:hAnsi="Book Antiqua" w:cs="SimSun"/>
          <w:color w:val="000000"/>
        </w:rPr>
        <w:t xml:space="preserve"> (</w:t>
      </w:r>
      <w:r w:rsidRPr="004E6A33">
        <w:rPr>
          <w:rFonts w:ascii="Book Antiqua" w:eastAsia="Book Antiqua" w:hAnsi="Book Antiqua" w:cs="Book Antiqua"/>
          <w:color w:val="000000"/>
        </w:rPr>
        <w:t>200</w:t>
      </w:r>
      <w:r w:rsidR="005F2D32">
        <w:rPr>
          <w:rFonts w:ascii="Book Antiqua" w:eastAsia="Book Antiqua" w:hAnsi="Book Antiqua" w:cs="Book Antiqua"/>
          <w:color w:val="000000"/>
        </w:rPr>
        <w:t>×</w:t>
      </w:r>
      <w:r w:rsidR="005F2D32">
        <w:rPr>
          <w:rFonts w:ascii="Book Antiqua" w:eastAsia="SimSun" w:hAnsi="Book Antiqua" w:cs="SimSun"/>
          <w:color w:val="000000"/>
        </w:rPr>
        <w:t>)</w:t>
      </w:r>
      <w:r w:rsidRPr="004E6A33">
        <w:rPr>
          <w:rFonts w:ascii="Book Antiqua" w:eastAsia="Book Antiqua" w:hAnsi="Book Antiqua" w:cs="Book Antiqua"/>
          <w:color w:val="000000"/>
        </w:rPr>
        <w:t>; B</w:t>
      </w:r>
      <w:r w:rsidR="005F2D32">
        <w:rPr>
          <w:rFonts w:ascii="Book Antiqua" w:eastAsia="SimSun" w:hAnsi="Book Antiqua" w:cs="SimSun"/>
          <w:color w:val="000000"/>
        </w:rPr>
        <w:t xml:space="preserve">: </w:t>
      </w:r>
      <w:r w:rsidRPr="004E6A33">
        <w:rPr>
          <w:rFonts w:ascii="Book Antiqua" w:eastAsia="Book Antiqua" w:hAnsi="Book Antiqua" w:cs="Book Antiqua"/>
          <w:color w:val="000000"/>
        </w:rPr>
        <w:t xml:space="preserve">Immunohistochemistry </w:t>
      </w:r>
      <w:r w:rsidR="00E17DB0">
        <w:rPr>
          <w:rFonts w:ascii="Book Antiqua" w:eastAsia="Book Antiqua" w:hAnsi="Book Antiqua" w:cs="Book Antiqua"/>
          <w:color w:val="000000"/>
        </w:rPr>
        <w:t xml:space="preserve">showed </w:t>
      </w:r>
      <w:r w:rsidRPr="004E6A33">
        <w:rPr>
          <w:rFonts w:ascii="Book Antiqua" w:eastAsia="Book Antiqua" w:hAnsi="Book Antiqua" w:cs="Book Antiqua"/>
          <w:color w:val="000000"/>
        </w:rPr>
        <w:t>SATB2</w:t>
      </w:r>
      <w:r w:rsidR="005F2D32">
        <w:rPr>
          <w:rFonts w:ascii="Book Antiqua" w:eastAsia="SimSun" w:hAnsi="Book Antiqua" w:cs="SimSun"/>
          <w:color w:val="000000"/>
        </w:rPr>
        <w:t xml:space="preserve"> (</w:t>
      </w:r>
      <w:r w:rsidRPr="004E6A33">
        <w:rPr>
          <w:rFonts w:ascii="Book Antiqua" w:eastAsia="Book Antiqua" w:hAnsi="Book Antiqua" w:cs="Book Antiqua"/>
          <w:color w:val="000000"/>
        </w:rPr>
        <w:t>+</w:t>
      </w:r>
      <w:r w:rsidR="005F2D32">
        <w:rPr>
          <w:rFonts w:ascii="Book Antiqua" w:eastAsia="SimSun" w:hAnsi="Book Antiqua" w:cs="SimSun"/>
          <w:color w:val="000000"/>
        </w:rPr>
        <w:t>) (</w:t>
      </w:r>
      <w:r w:rsidRPr="004E6A33">
        <w:rPr>
          <w:rFonts w:ascii="Book Antiqua" w:eastAsia="Book Antiqua" w:hAnsi="Book Antiqua" w:cs="Book Antiqua"/>
          <w:color w:val="000000"/>
        </w:rPr>
        <w:t>200</w:t>
      </w:r>
      <w:r w:rsidR="005F2D32">
        <w:rPr>
          <w:rFonts w:ascii="Book Antiqua" w:eastAsia="Book Antiqua" w:hAnsi="Book Antiqua" w:cs="Book Antiqua"/>
          <w:color w:val="000000"/>
        </w:rPr>
        <w:t>×</w:t>
      </w:r>
      <w:r w:rsidR="005F2D32">
        <w:rPr>
          <w:rFonts w:ascii="Book Antiqua" w:eastAsia="SimSun" w:hAnsi="Book Antiqua" w:cs="SimSun"/>
          <w:color w:val="000000"/>
        </w:rPr>
        <w:t xml:space="preserve">); </w:t>
      </w:r>
      <w:r w:rsidRPr="004E6A33">
        <w:rPr>
          <w:rFonts w:ascii="Book Antiqua" w:eastAsia="Book Antiqua" w:hAnsi="Book Antiqua" w:cs="Book Antiqua"/>
          <w:color w:val="000000"/>
        </w:rPr>
        <w:t>C</w:t>
      </w:r>
      <w:r w:rsidR="005F2D32">
        <w:rPr>
          <w:rFonts w:ascii="Book Antiqua" w:eastAsia="SimSun" w:hAnsi="Book Antiqua" w:cs="SimSun"/>
          <w:color w:val="000000"/>
        </w:rPr>
        <w:t xml:space="preserve">: </w:t>
      </w:r>
      <w:r w:rsidRPr="004E6A33">
        <w:rPr>
          <w:rFonts w:ascii="Book Antiqua" w:eastAsia="Book Antiqua" w:hAnsi="Book Antiqua" w:cs="Book Antiqua"/>
          <w:color w:val="000000"/>
        </w:rPr>
        <w:t xml:space="preserve">Immunohistochemistry </w:t>
      </w:r>
      <w:r w:rsidR="00E17DB0">
        <w:rPr>
          <w:rFonts w:ascii="Book Antiqua" w:eastAsia="Book Antiqua" w:hAnsi="Book Antiqua" w:cs="Book Antiqua"/>
          <w:color w:val="000000"/>
        </w:rPr>
        <w:t xml:space="preserve">showed </w:t>
      </w:r>
      <w:r w:rsidRPr="004E6A33">
        <w:rPr>
          <w:rFonts w:ascii="Book Antiqua" w:eastAsia="Book Antiqua" w:hAnsi="Book Antiqua" w:cs="Book Antiqua"/>
          <w:color w:val="000000"/>
        </w:rPr>
        <w:t>CK20</w:t>
      </w:r>
      <w:r w:rsidR="005F2D32">
        <w:rPr>
          <w:rFonts w:ascii="Book Antiqua" w:eastAsia="SimSun" w:hAnsi="Book Antiqua" w:cs="SimSun"/>
          <w:color w:val="000000"/>
        </w:rPr>
        <w:t xml:space="preserve"> (</w:t>
      </w:r>
      <w:r w:rsidRPr="004E6A33">
        <w:rPr>
          <w:rFonts w:ascii="Book Antiqua" w:eastAsia="Book Antiqua" w:hAnsi="Book Antiqua" w:cs="Book Antiqua"/>
          <w:color w:val="000000"/>
        </w:rPr>
        <w:t>+</w:t>
      </w:r>
      <w:r w:rsidR="005F2D32">
        <w:rPr>
          <w:rFonts w:ascii="Book Antiqua" w:eastAsia="SimSun" w:hAnsi="Book Antiqua" w:cs="SimSun"/>
          <w:color w:val="000000"/>
        </w:rPr>
        <w:t>) (</w:t>
      </w:r>
      <w:r w:rsidRPr="004E6A33">
        <w:rPr>
          <w:rFonts w:ascii="Book Antiqua" w:eastAsia="Book Antiqua" w:hAnsi="Book Antiqua" w:cs="Book Antiqua"/>
          <w:color w:val="000000"/>
        </w:rPr>
        <w:t>200</w:t>
      </w:r>
      <w:r w:rsidR="005F2D32">
        <w:rPr>
          <w:rFonts w:ascii="Book Antiqua" w:eastAsia="Book Antiqua" w:hAnsi="Book Antiqua" w:cs="Book Antiqua"/>
          <w:color w:val="000000"/>
        </w:rPr>
        <w:t>×</w:t>
      </w:r>
      <w:r w:rsidR="005F2D32">
        <w:rPr>
          <w:rFonts w:ascii="Book Antiqua" w:eastAsia="SimSun" w:hAnsi="Book Antiqua" w:cs="SimSun"/>
          <w:color w:val="000000"/>
        </w:rPr>
        <w:t xml:space="preserve">); </w:t>
      </w:r>
      <w:r w:rsidRPr="004E6A33">
        <w:rPr>
          <w:rFonts w:ascii="Book Antiqua" w:eastAsia="Book Antiqua" w:hAnsi="Book Antiqua" w:cs="Book Antiqua"/>
          <w:color w:val="000000"/>
        </w:rPr>
        <w:t>D</w:t>
      </w:r>
      <w:r w:rsidR="005F2D32">
        <w:rPr>
          <w:rFonts w:ascii="Book Antiqua" w:eastAsia="SimSun" w:hAnsi="Book Antiqua" w:cs="SimSun"/>
          <w:color w:val="000000"/>
        </w:rPr>
        <w:t xml:space="preserve">: </w:t>
      </w:r>
      <w:r w:rsidRPr="004E6A33">
        <w:rPr>
          <w:rFonts w:ascii="Book Antiqua" w:eastAsia="Book Antiqua" w:hAnsi="Book Antiqua" w:cs="Book Antiqua"/>
          <w:color w:val="000000"/>
        </w:rPr>
        <w:t xml:space="preserve">Immunohistochemistry </w:t>
      </w:r>
      <w:r w:rsidR="00E17DB0">
        <w:rPr>
          <w:rFonts w:ascii="Book Antiqua" w:eastAsia="Book Antiqua" w:hAnsi="Book Antiqua" w:cs="Book Antiqua"/>
          <w:color w:val="000000"/>
        </w:rPr>
        <w:t xml:space="preserve">showed </w:t>
      </w:r>
      <w:r w:rsidRPr="004E6A33">
        <w:rPr>
          <w:rFonts w:ascii="Book Antiqua" w:eastAsia="Book Antiqua" w:hAnsi="Book Antiqua" w:cs="Book Antiqua"/>
          <w:color w:val="000000"/>
        </w:rPr>
        <w:t>CDX-2</w:t>
      </w:r>
      <w:r w:rsidR="005F2D32">
        <w:rPr>
          <w:rFonts w:ascii="Book Antiqua" w:eastAsia="SimSun" w:hAnsi="Book Antiqua" w:cs="SimSun"/>
          <w:color w:val="000000"/>
        </w:rPr>
        <w:t xml:space="preserve"> (</w:t>
      </w:r>
      <w:r w:rsidRPr="004E6A33">
        <w:rPr>
          <w:rFonts w:ascii="Book Antiqua" w:eastAsia="Book Antiqua" w:hAnsi="Book Antiqua" w:cs="Book Antiqua"/>
          <w:color w:val="000000"/>
        </w:rPr>
        <w:t>+</w:t>
      </w:r>
      <w:r w:rsidR="005F2D32">
        <w:rPr>
          <w:rFonts w:ascii="Book Antiqua" w:eastAsia="SimSun" w:hAnsi="Book Antiqua" w:cs="SimSun"/>
          <w:color w:val="000000"/>
        </w:rPr>
        <w:t>)</w:t>
      </w:r>
      <w:r w:rsidR="005F2D32">
        <w:rPr>
          <w:rFonts w:ascii="Book Antiqua" w:eastAsia="SimSun" w:hAnsi="Book Antiqua" w:cs="SimSun" w:hint="eastAsia"/>
          <w:color w:val="000000"/>
          <w:lang w:eastAsia="zh-CN"/>
        </w:rPr>
        <w:t xml:space="preserve"> </w:t>
      </w:r>
      <w:r w:rsidRPr="004E6A33">
        <w:rPr>
          <w:rFonts w:ascii="Book Antiqua" w:eastAsia="Book Antiqua" w:hAnsi="Book Antiqua" w:cs="Book Antiqua"/>
          <w:color w:val="000000"/>
        </w:rPr>
        <w:t>(200</w:t>
      </w:r>
      <w:r w:rsidR="005F2D32">
        <w:rPr>
          <w:rFonts w:ascii="Book Antiqua" w:eastAsia="Book Antiqua" w:hAnsi="Book Antiqua" w:cs="Book Antiqua"/>
          <w:color w:val="000000"/>
        </w:rPr>
        <w:t>×</w:t>
      </w:r>
      <w:r w:rsidRPr="004E6A33">
        <w:rPr>
          <w:rFonts w:ascii="Book Antiqua" w:eastAsia="Book Antiqua" w:hAnsi="Book Antiqua" w:cs="Book Antiqua"/>
          <w:color w:val="000000"/>
        </w:rPr>
        <w:t>)</w:t>
      </w:r>
      <w:r w:rsidRPr="004E6A33">
        <w:rPr>
          <w:rFonts w:ascii="Book Antiqua" w:eastAsia="SimSun" w:hAnsi="Book Antiqua" w:cs="Book Antiqua"/>
          <w:color w:val="000000"/>
          <w:lang w:eastAsia="zh-CN"/>
        </w:rPr>
        <w:t>.</w:t>
      </w:r>
    </w:p>
    <w:sectPr w:rsidR="00C740CD" w:rsidRPr="004E6A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B311B4" w14:textId="77777777" w:rsidR="009A56A3" w:rsidRDefault="009A56A3">
      <w:r>
        <w:separator/>
      </w:r>
    </w:p>
  </w:endnote>
  <w:endnote w:type="continuationSeparator" w:id="0">
    <w:p w14:paraId="46ADBEF2" w14:textId="77777777" w:rsidR="009A56A3" w:rsidRDefault="009A56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EA0FC" w14:textId="77777777" w:rsidR="00C740CD" w:rsidRDefault="00A96043">
    <w:pPr>
      <w:pStyle w:val="a7"/>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Arabic  \* MERGEFORMAT </w:instrText>
    </w:r>
    <w:r>
      <w:rPr>
        <w:rFonts w:ascii="Book Antiqua" w:hAnsi="Book Antiqua"/>
        <w:sz w:val="24"/>
        <w:szCs w:val="24"/>
      </w:rPr>
      <w:fldChar w:fldCharType="separate"/>
    </w:r>
    <w:r w:rsidR="004C0951">
      <w:rPr>
        <w:rFonts w:ascii="Book Antiqua" w:hAnsi="Book Antiqua"/>
        <w:noProof/>
        <w:sz w:val="24"/>
        <w:szCs w:val="24"/>
      </w:rPr>
      <w:t>2</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sidR="004C0951">
      <w:rPr>
        <w:rFonts w:ascii="Book Antiqua" w:hAnsi="Book Antiqua"/>
        <w:noProof/>
        <w:sz w:val="24"/>
        <w:szCs w:val="24"/>
      </w:rPr>
      <w:t>13</w:t>
    </w:r>
    <w:r>
      <w:rPr>
        <w:rFonts w:ascii="Book Antiqua" w:hAnsi="Book Antiqua"/>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B20121" w14:textId="77777777" w:rsidR="009A56A3" w:rsidRDefault="009A56A3">
      <w:r>
        <w:separator/>
      </w:r>
    </w:p>
  </w:footnote>
  <w:footnote w:type="continuationSeparator" w:id="0">
    <w:p w14:paraId="3BD175E5" w14:textId="77777777" w:rsidR="009A56A3" w:rsidRDefault="009A56A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trackRevisions/>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TEwYmQ0Yjc2MDM0ZDc2NDFiOGVkYWVjM2YzZjEyNzIifQ=="/>
  </w:docVars>
  <w:rsids>
    <w:rsidRoot w:val="00A77B3E"/>
    <w:rsid w:val="000A0278"/>
    <w:rsid w:val="00105857"/>
    <w:rsid w:val="00442A0D"/>
    <w:rsid w:val="004921D7"/>
    <w:rsid w:val="004C0951"/>
    <w:rsid w:val="004D6A6E"/>
    <w:rsid w:val="004E6A33"/>
    <w:rsid w:val="005458BC"/>
    <w:rsid w:val="00591CD1"/>
    <w:rsid w:val="005B3D9F"/>
    <w:rsid w:val="005F2D32"/>
    <w:rsid w:val="006446EB"/>
    <w:rsid w:val="00675D38"/>
    <w:rsid w:val="006B04E2"/>
    <w:rsid w:val="0073632A"/>
    <w:rsid w:val="00770066"/>
    <w:rsid w:val="00772498"/>
    <w:rsid w:val="00817A33"/>
    <w:rsid w:val="008C34B3"/>
    <w:rsid w:val="009279E4"/>
    <w:rsid w:val="00937BF2"/>
    <w:rsid w:val="009A56A3"/>
    <w:rsid w:val="009A68D3"/>
    <w:rsid w:val="009E1CF9"/>
    <w:rsid w:val="009F5DCD"/>
    <w:rsid w:val="00A20383"/>
    <w:rsid w:val="00A75EF4"/>
    <w:rsid w:val="00A77B3E"/>
    <w:rsid w:val="00A96043"/>
    <w:rsid w:val="00AA2F8F"/>
    <w:rsid w:val="00C23EEB"/>
    <w:rsid w:val="00C53124"/>
    <w:rsid w:val="00C740CD"/>
    <w:rsid w:val="00CA2A55"/>
    <w:rsid w:val="00CE7D24"/>
    <w:rsid w:val="00D65D42"/>
    <w:rsid w:val="00D906B3"/>
    <w:rsid w:val="00DB2135"/>
    <w:rsid w:val="00E17DB0"/>
    <w:rsid w:val="00E37EB3"/>
    <w:rsid w:val="00E81714"/>
    <w:rsid w:val="00E94AF0"/>
    <w:rsid w:val="00EA21C9"/>
    <w:rsid w:val="00EF4290"/>
    <w:rsid w:val="00F75FF3"/>
    <w:rsid w:val="00F83317"/>
    <w:rsid w:val="00FA3E46"/>
    <w:rsid w:val="00FA7E1B"/>
    <w:rsid w:val="00FB4DF4"/>
    <w:rsid w:val="03B1527E"/>
    <w:rsid w:val="04E672BC"/>
    <w:rsid w:val="05A52CD4"/>
    <w:rsid w:val="070B300A"/>
    <w:rsid w:val="077C398B"/>
    <w:rsid w:val="09676C13"/>
    <w:rsid w:val="09D973F0"/>
    <w:rsid w:val="0C3628D7"/>
    <w:rsid w:val="0F3D7058"/>
    <w:rsid w:val="0F515332"/>
    <w:rsid w:val="1008458B"/>
    <w:rsid w:val="199C5894"/>
    <w:rsid w:val="19AF3CC9"/>
    <w:rsid w:val="1A310B82"/>
    <w:rsid w:val="1F1F544D"/>
    <w:rsid w:val="20914128"/>
    <w:rsid w:val="2670275F"/>
    <w:rsid w:val="28CA467C"/>
    <w:rsid w:val="295B1778"/>
    <w:rsid w:val="29826D04"/>
    <w:rsid w:val="29FD282F"/>
    <w:rsid w:val="2E666BF4"/>
    <w:rsid w:val="312132A7"/>
    <w:rsid w:val="37215DAE"/>
    <w:rsid w:val="3893203C"/>
    <w:rsid w:val="3A8328DC"/>
    <w:rsid w:val="3C4542ED"/>
    <w:rsid w:val="42AB0C22"/>
    <w:rsid w:val="45EA7CB3"/>
    <w:rsid w:val="480F3A01"/>
    <w:rsid w:val="4B6127C6"/>
    <w:rsid w:val="4BA34B8C"/>
    <w:rsid w:val="4D2C6E03"/>
    <w:rsid w:val="4E473EF5"/>
    <w:rsid w:val="50497384"/>
    <w:rsid w:val="52D02FE6"/>
    <w:rsid w:val="532742F5"/>
    <w:rsid w:val="543C5B7E"/>
    <w:rsid w:val="58003366"/>
    <w:rsid w:val="58AB32D2"/>
    <w:rsid w:val="5AED1E32"/>
    <w:rsid w:val="5C5123E2"/>
    <w:rsid w:val="5D4A130C"/>
    <w:rsid w:val="633A597E"/>
    <w:rsid w:val="63BA397A"/>
    <w:rsid w:val="69D71E20"/>
    <w:rsid w:val="6C47110C"/>
    <w:rsid w:val="6D205BE5"/>
    <w:rsid w:val="6E182D60"/>
    <w:rsid w:val="71502811"/>
    <w:rsid w:val="72181581"/>
    <w:rsid w:val="7E370F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AF9C25A"/>
  <w15:docId w15:val="{92F21BEF-A129-4211-8DF6-2677AA1A0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tyle>
  <w:style w:type="paragraph" w:styleId="a5">
    <w:name w:val="Balloon Text"/>
    <w:basedOn w:val="a"/>
    <w:link w:val="a6"/>
    <w:rPr>
      <w:sz w:val="18"/>
      <w:szCs w:val="18"/>
    </w:rPr>
  </w:style>
  <w:style w:type="paragraph" w:styleId="a7">
    <w:name w:val="footer"/>
    <w:basedOn w:val="a"/>
    <w:link w:val="a8"/>
    <w:pPr>
      <w:tabs>
        <w:tab w:val="center" w:pos="4153"/>
        <w:tab w:val="right" w:pos="8306"/>
      </w:tabs>
      <w:snapToGrid w:val="0"/>
    </w:pPr>
    <w:rPr>
      <w:sz w:val="18"/>
      <w:szCs w:val="18"/>
    </w:rPr>
  </w:style>
  <w:style w:type="paragraph" w:styleId="a9">
    <w:name w:val="header"/>
    <w:basedOn w:val="a"/>
    <w:link w:val="aa"/>
    <w:pPr>
      <w:pBdr>
        <w:bottom w:val="single" w:sz="6" w:space="1" w:color="auto"/>
      </w:pBdr>
      <w:tabs>
        <w:tab w:val="center" w:pos="4153"/>
        <w:tab w:val="right" w:pos="8306"/>
      </w:tabs>
      <w:snapToGrid w:val="0"/>
      <w:jc w:val="center"/>
    </w:pPr>
    <w:rPr>
      <w:sz w:val="18"/>
      <w:szCs w:val="18"/>
    </w:rPr>
  </w:style>
  <w:style w:type="paragraph" w:styleId="ab">
    <w:name w:val="Normal (Web)"/>
    <w:basedOn w:val="a"/>
    <w:qFormat/>
    <w:pPr>
      <w:spacing w:before="100" w:beforeAutospacing="1" w:after="100" w:afterAutospacing="1"/>
    </w:pPr>
  </w:style>
  <w:style w:type="paragraph" w:styleId="ac">
    <w:name w:val="annotation subject"/>
    <w:basedOn w:val="a3"/>
    <w:next w:val="a3"/>
    <w:link w:val="ad"/>
    <w:rPr>
      <w:b/>
      <w:bCs/>
    </w:rPr>
  </w:style>
  <w:style w:type="character" w:styleId="ae">
    <w:name w:val="Emphasis"/>
    <w:basedOn w:val="a0"/>
    <w:qFormat/>
    <w:rPr>
      <w:i/>
    </w:rPr>
  </w:style>
  <w:style w:type="character" w:styleId="af">
    <w:name w:val="Hyperlink"/>
    <w:basedOn w:val="a0"/>
    <w:rPr>
      <w:color w:val="0000FF"/>
      <w:u w:val="single"/>
    </w:rPr>
  </w:style>
  <w:style w:type="character" w:styleId="af0">
    <w:name w:val="annotation reference"/>
    <w:basedOn w:val="a0"/>
    <w:rPr>
      <w:sz w:val="21"/>
      <w:szCs w:val="21"/>
    </w:rPr>
  </w:style>
  <w:style w:type="paragraph" w:customStyle="1" w:styleId="EndNoteBibliography">
    <w:name w:val="EndNote Bibliography"/>
    <w:basedOn w:val="a"/>
    <w:qFormat/>
    <w:rPr>
      <w:rFonts w:ascii="Calibri" w:hAnsi="Calibri" w:cs="Calibri"/>
      <w:sz w:val="20"/>
    </w:rPr>
  </w:style>
  <w:style w:type="paragraph" w:customStyle="1" w:styleId="paragraph">
    <w:name w:val="paragraph"/>
    <w:basedOn w:val="a"/>
    <w:qFormat/>
    <w:pPr>
      <w:spacing w:before="100" w:beforeAutospacing="1" w:after="100" w:afterAutospacing="1"/>
    </w:pPr>
    <w:rPr>
      <w:rFonts w:eastAsia="SimSun"/>
    </w:rPr>
  </w:style>
  <w:style w:type="character" w:customStyle="1" w:styleId="normaltextrun">
    <w:name w:val="normaltextrun"/>
    <w:basedOn w:val="a0"/>
    <w:qFormat/>
  </w:style>
  <w:style w:type="character" w:customStyle="1" w:styleId="a6">
    <w:name w:val="批注框文本 字符"/>
    <w:basedOn w:val="a0"/>
    <w:link w:val="a5"/>
    <w:rPr>
      <w:rFonts w:eastAsia="Times New Roman"/>
      <w:sz w:val="18"/>
      <w:szCs w:val="18"/>
      <w:lang w:eastAsia="en-US"/>
    </w:rPr>
  </w:style>
  <w:style w:type="character" w:customStyle="1" w:styleId="a4">
    <w:name w:val="批注文字 字符"/>
    <w:basedOn w:val="a0"/>
    <w:link w:val="a3"/>
    <w:rPr>
      <w:rFonts w:eastAsia="Times New Roman"/>
      <w:sz w:val="24"/>
      <w:szCs w:val="24"/>
      <w:lang w:eastAsia="en-US"/>
    </w:rPr>
  </w:style>
  <w:style w:type="character" w:customStyle="1" w:styleId="ad">
    <w:name w:val="批注主题 字符"/>
    <w:basedOn w:val="a4"/>
    <w:link w:val="ac"/>
    <w:rPr>
      <w:rFonts w:eastAsia="Times New Roman"/>
      <w:b/>
      <w:bCs/>
      <w:sz w:val="24"/>
      <w:szCs w:val="24"/>
      <w:lang w:eastAsia="en-US"/>
    </w:rPr>
  </w:style>
  <w:style w:type="character" w:customStyle="1" w:styleId="aa">
    <w:name w:val="页眉 字符"/>
    <w:basedOn w:val="a0"/>
    <w:link w:val="a9"/>
    <w:rPr>
      <w:rFonts w:eastAsia="Times New Roman"/>
      <w:sz w:val="18"/>
      <w:szCs w:val="18"/>
      <w:lang w:eastAsia="en-US"/>
    </w:rPr>
  </w:style>
  <w:style w:type="character" w:customStyle="1" w:styleId="a8">
    <w:name w:val="页脚 字符"/>
    <w:basedOn w:val="a0"/>
    <w:link w:val="a7"/>
    <w:rPr>
      <w:rFonts w:eastAsia="Times New Roman"/>
      <w:sz w:val="18"/>
      <w:szCs w:val="18"/>
      <w:lang w:eastAsia="en-US"/>
    </w:rPr>
  </w:style>
  <w:style w:type="paragraph" w:customStyle="1" w:styleId="1">
    <w:name w:val="修订1"/>
    <w:hidden/>
    <w:uiPriority w:val="99"/>
    <w:unhideWhenUsed/>
    <w:rPr>
      <w:rFonts w:eastAsia="Times New Roman"/>
      <w:sz w:val="24"/>
      <w:szCs w:val="24"/>
      <w:lang w:eastAsia="en-US"/>
    </w:rPr>
  </w:style>
  <w:style w:type="paragraph" w:styleId="af1">
    <w:name w:val="Revision"/>
    <w:hidden/>
    <w:uiPriority w:val="99"/>
    <w:unhideWhenUsed/>
    <w:rsid w:val="004E6A33"/>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javascript:void(0);" TargetMode="Externa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13</Pages>
  <Words>3425</Words>
  <Characters>19525</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22905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dc:creator>
  <cp:lastModifiedBy>Liansheng</cp:lastModifiedBy>
  <cp:revision>2</cp:revision>
  <dcterms:created xsi:type="dcterms:W3CDTF">2022-06-13T18:51:00Z</dcterms:created>
  <dcterms:modified xsi:type="dcterms:W3CDTF">2022-06-13T18:51:00Z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1254AAA453F946529AAE2F39FA7B4743</vt:lpwstr>
  </property>
</Properties>
</file>