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F5BFD" w14:textId="0E442C36"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Name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of</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Journal:</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i/>
          <w:color w:val="000000"/>
        </w:rPr>
        <w:t>World</w:t>
      </w:r>
      <w:r w:rsidR="00A117D4" w:rsidRPr="004B2C1A">
        <w:rPr>
          <w:rFonts w:ascii="Book Antiqua" w:eastAsia="Book Antiqua" w:hAnsi="Book Antiqua" w:cs="Book Antiqua"/>
          <w:i/>
          <w:color w:val="000000"/>
        </w:rPr>
        <w:t xml:space="preserve"> </w:t>
      </w:r>
      <w:r w:rsidRPr="004B2C1A">
        <w:rPr>
          <w:rFonts w:ascii="Book Antiqua" w:eastAsia="Book Antiqua" w:hAnsi="Book Antiqua" w:cs="Book Antiqua"/>
          <w:i/>
          <w:color w:val="000000"/>
        </w:rPr>
        <w:t>Journal</w:t>
      </w:r>
      <w:r w:rsidR="00A117D4" w:rsidRPr="004B2C1A">
        <w:rPr>
          <w:rFonts w:ascii="Book Antiqua" w:eastAsia="Book Antiqua" w:hAnsi="Book Antiqua" w:cs="Book Antiqua"/>
          <w:i/>
          <w:color w:val="000000"/>
        </w:rPr>
        <w:t xml:space="preserve"> </w:t>
      </w:r>
      <w:r w:rsidRPr="004B2C1A">
        <w:rPr>
          <w:rFonts w:ascii="Book Antiqua" w:eastAsia="Book Antiqua" w:hAnsi="Book Antiqua" w:cs="Book Antiqua"/>
          <w:i/>
          <w:color w:val="000000"/>
        </w:rPr>
        <w:t>of</w:t>
      </w:r>
      <w:r w:rsidR="00A117D4" w:rsidRPr="004B2C1A">
        <w:rPr>
          <w:rFonts w:ascii="Book Antiqua" w:eastAsia="Book Antiqua" w:hAnsi="Book Antiqua" w:cs="Book Antiqua"/>
          <w:i/>
          <w:color w:val="000000"/>
        </w:rPr>
        <w:t xml:space="preserve"> </w:t>
      </w:r>
      <w:r w:rsidRPr="004B2C1A">
        <w:rPr>
          <w:rFonts w:ascii="Book Antiqua" w:eastAsia="Book Antiqua" w:hAnsi="Book Antiqua" w:cs="Book Antiqua"/>
          <w:i/>
          <w:color w:val="000000"/>
        </w:rPr>
        <w:t>Stem</w:t>
      </w:r>
      <w:r w:rsidR="00A117D4" w:rsidRPr="004B2C1A">
        <w:rPr>
          <w:rFonts w:ascii="Book Antiqua" w:eastAsia="Book Antiqua" w:hAnsi="Book Antiqua" w:cs="Book Antiqua"/>
          <w:i/>
          <w:color w:val="000000"/>
        </w:rPr>
        <w:t xml:space="preserve"> </w:t>
      </w:r>
      <w:r w:rsidRPr="004B2C1A">
        <w:rPr>
          <w:rFonts w:ascii="Book Antiqua" w:eastAsia="Book Antiqua" w:hAnsi="Book Antiqua" w:cs="Book Antiqua"/>
          <w:i/>
          <w:color w:val="000000"/>
        </w:rPr>
        <w:t>Cells</w:t>
      </w:r>
    </w:p>
    <w:p w14:paraId="0188E0C4" w14:textId="6EF6122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Manuscript</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NO:</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76194</w:t>
      </w:r>
    </w:p>
    <w:p w14:paraId="7B23693C" w14:textId="127349D9"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Manuscript</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Type: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ORIGINAL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ARTICLE</w:t>
      </w:r>
    </w:p>
    <w:p w14:paraId="18891F2F" w14:textId="77777777" w:rsidR="00A77B3E" w:rsidRPr="004B2C1A" w:rsidRDefault="00A77B3E" w:rsidP="00FD3328">
      <w:pPr>
        <w:snapToGrid w:val="0"/>
        <w:spacing w:line="360" w:lineRule="auto"/>
        <w:jc w:val="both"/>
        <w:rPr>
          <w:rFonts w:ascii="Book Antiqua" w:hAnsi="Book Antiqua"/>
        </w:rPr>
      </w:pPr>
    </w:p>
    <w:p w14:paraId="5F7DFACE" w14:textId="409E589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i/>
          <w:color w:val="000000"/>
        </w:rPr>
        <w:t>Basic</w:t>
      </w:r>
      <w:r w:rsidR="00A117D4" w:rsidRPr="004B2C1A">
        <w:rPr>
          <w:rFonts w:ascii="Book Antiqua" w:eastAsia="Book Antiqua" w:hAnsi="Book Antiqua" w:cs="Book Antiqua"/>
          <w:b/>
          <w:i/>
          <w:color w:val="000000"/>
        </w:rPr>
        <w:t xml:space="preserve"> </w:t>
      </w:r>
      <w:r w:rsidRPr="004B2C1A">
        <w:rPr>
          <w:rFonts w:ascii="Book Antiqua" w:eastAsia="Book Antiqua" w:hAnsi="Book Antiqua" w:cs="Book Antiqua"/>
          <w:b/>
          <w:i/>
          <w:color w:val="000000"/>
        </w:rPr>
        <w:t>Study</w:t>
      </w:r>
    </w:p>
    <w:p w14:paraId="7F0B9B88" w14:textId="2AFEA3F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directly</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targets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FOXO3</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and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stimulates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tumor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stemness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hepatocellular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carcinoma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i/>
          <w:iCs/>
          <w:color w:val="000000"/>
        </w:rPr>
        <w:t>via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positive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feedback</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loop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involving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FOXO3/PI3K/AKT/c-</w:t>
      </w:r>
      <w:proofErr w:type="spellStart"/>
      <w:r w:rsidRPr="004B2C1A">
        <w:rPr>
          <w:rFonts w:ascii="Book Antiqua" w:eastAsia="Book Antiqua" w:hAnsi="Book Antiqua" w:cs="Book Antiqua"/>
          <w:b/>
          <w:bCs/>
          <w:color w:val="000000"/>
        </w:rPr>
        <w:t>Myc</w:t>
      </w:r>
      <w:proofErr w:type="spellEnd"/>
    </w:p>
    <w:p w14:paraId="7B5AA36B" w14:textId="77777777" w:rsidR="00A77B3E" w:rsidRPr="004B2C1A" w:rsidRDefault="00A77B3E" w:rsidP="00FD3328">
      <w:pPr>
        <w:snapToGrid w:val="0"/>
        <w:spacing w:line="360" w:lineRule="auto"/>
        <w:jc w:val="both"/>
        <w:rPr>
          <w:rFonts w:ascii="Book Antiqua" w:hAnsi="Book Antiqua"/>
        </w:rPr>
      </w:pPr>
    </w:p>
    <w:p w14:paraId="5F3C392E" w14:textId="59682B9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Chen</w:t>
      </w:r>
      <w:r w:rsidR="00A117D4" w:rsidRPr="004B2C1A">
        <w:rPr>
          <w:rFonts w:ascii="Book Antiqua" w:eastAsia="Book Antiqua" w:hAnsi="Book Antiqua" w:cs="Book Antiqua"/>
          <w:color w:val="000000"/>
        </w:rPr>
        <w:t xml:space="preserve"> </w:t>
      </w:r>
      <w:r w:rsidR="00881159" w:rsidRPr="004B2C1A">
        <w:rPr>
          <w:rFonts w:ascii="Book Antiqua" w:eastAsia="Book Antiqua" w:hAnsi="Book Antiqua" w:cs="Book Antiqua"/>
          <w:color w:val="000000"/>
        </w:rPr>
        <w:t>Q</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et</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al</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881159" w:rsidRPr="004B2C1A">
        <w:rPr>
          <w:rFonts w:ascii="Book Antiqua" w:eastAsia="Book Antiqua" w:hAnsi="Book Antiqua" w:cs="Book Antiqua"/>
          <w:color w:val="000000"/>
        </w:rPr>
        <w:t>S</w:t>
      </w:r>
      <w:r w:rsidRPr="004B2C1A">
        <w:rPr>
          <w:rFonts w:ascii="Book Antiqua" w:eastAsia="Book Antiqua" w:hAnsi="Book Antiqua" w:cs="Book Antiqua"/>
          <w:color w:val="000000"/>
        </w:rPr>
        <w:t>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246A768D" w14:textId="77777777" w:rsidR="00A77B3E" w:rsidRPr="004B2C1A" w:rsidRDefault="00A77B3E" w:rsidP="00FD3328">
      <w:pPr>
        <w:snapToGrid w:val="0"/>
        <w:spacing w:line="360" w:lineRule="auto"/>
        <w:jc w:val="both"/>
        <w:rPr>
          <w:rFonts w:ascii="Book Antiqua" w:hAnsi="Book Antiqua"/>
        </w:rPr>
      </w:pPr>
    </w:p>
    <w:p w14:paraId="2352B4B9" w14:textId="51417D5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Qian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Si-Bo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Ye-Wei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proofErr w:type="gramStart"/>
      <w:r w:rsidR="00486BA4" w:rsidRPr="00486BA4">
        <w:rPr>
          <w:rFonts w:ascii="Book Antiqua" w:eastAsia="Book Antiqua" w:hAnsi="Book Antiqua" w:cs="Book Antiqua"/>
          <w:color w:val="000000"/>
        </w:rPr>
        <w:t>Si-Yuan Han</w:t>
      </w:r>
      <w:proofErr w:type="gramEnd"/>
      <w:r w:rsidR="00486BA4">
        <w:rPr>
          <w:rFonts w:ascii="Book Antiqua" w:eastAsia="Book Antiqua" w:hAnsi="Book Antiqua" w:cs="Book Antiqua"/>
          <w:color w:val="000000"/>
        </w:rPr>
        <w:t xml:space="preserve">, </w:t>
      </w:r>
      <w:r w:rsidRPr="004B2C1A">
        <w:rPr>
          <w:rFonts w:ascii="Book Antiqua" w:eastAsia="Book Antiqua" w:hAnsi="Book Antiqua" w:cs="Book Antiqua"/>
          <w:color w:val="000000"/>
        </w:rPr>
        <w:t>Lei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Jia,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Shi</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Zuo</w:t>
      </w:r>
      <w:proofErr w:type="spellEnd"/>
    </w:p>
    <w:p w14:paraId="36EBEB35" w14:textId="77777777" w:rsidR="00A77B3E" w:rsidRPr="004B2C1A" w:rsidRDefault="00A77B3E" w:rsidP="00FD3328">
      <w:pPr>
        <w:snapToGrid w:val="0"/>
        <w:spacing w:line="360" w:lineRule="auto"/>
        <w:jc w:val="both"/>
        <w:rPr>
          <w:rFonts w:ascii="Book Antiqua" w:hAnsi="Book Antiqua"/>
        </w:rPr>
      </w:pPr>
    </w:p>
    <w:p w14:paraId="13AB2D78" w14:textId="0BAB564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Qian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Chen,</w:t>
      </w:r>
      <w:r w:rsidR="00A117D4" w:rsidRPr="004B2C1A">
        <w:rPr>
          <w:rFonts w:ascii="Book Antiqua" w:eastAsia="Book Antiqua" w:hAnsi="Book Antiqua" w:cs="Book Antiqua"/>
          <w:b/>
          <w:bCs/>
          <w:color w:val="000000"/>
        </w:rPr>
        <w:t xml:space="preserve"> </w:t>
      </w:r>
      <w:r w:rsidR="00881159" w:rsidRPr="004B2C1A">
        <w:rPr>
          <w:rFonts w:ascii="Book Antiqua" w:eastAsia="Book Antiqua" w:hAnsi="Book Antiqua" w:cs="Book Antiqua"/>
          <w:b/>
          <w:bCs/>
          <w:color w:val="000000"/>
        </w:rPr>
        <w:t>Ye-Wei</w:t>
      </w:r>
      <w:r w:rsidR="00A117D4" w:rsidRPr="004B2C1A">
        <w:rPr>
          <w:rFonts w:ascii="Book Antiqua" w:eastAsia="Book Antiqua" w:hAnsi="Book Antiqua" w:cs="Book Antiqua"/>
          <w:b/>
          <w:bCs/>
          <w:color w:val="000000"/>
        </w:rPr>
        <w:t xml:space="preserve"> </w:t>
      </w:r>
      <w:r w:rsidR="00881159" w:rsidRPr="004B2C1A">
        <w:rPr>
          <w:rFonts w:ascii="Book Antiqua" w:eastAsia="Book Antiqua" w:hAnsi="Book Antiqua" w:cs="Book Antiqua"/>
          <w:b/>
          <w:bCs/>
          <w:color w:val="000000"/>
        </w:rPr>
        <w:t>Zhang,</w:t>
      </w:r>
      <w:r w:rsidR="00A117D4" w:rsidRPr="004B2C1A">
        <w:rPr>
          <w:rFonts w:ascii="Book Antiqua" w:eastAsia="Book Antiqua" w:hAnsi="Book Antiqua" w:cs="Book Antiqua"/>
          <w:b/>
          <w:bCs/>
          <w:color w:val="000000"/>
        </w:rPr>
        <w:t xml:space="preserve"> </w:t>
      </w:r>
      <w:r w:rsidR="009D0D9C" w:rsidRPr="004B2C1A">
        <w:rPr>
          <w:rFonts w:ascii="Book Antiqua" w:eastAsia="Book Antiqua" w:hAnsi="Book Antiqua" w:cs="Book Antiqua"/>
          <w:b/>
          <w:bCs/>
          <w:color w:val="000000"/>
        </w:rPr>
        <w:t>Bo</w:t>
      </w:r>
      <w:r w:rsidR="00A117D4" w:rsidRPr="004B2C1A">
        <w:rPr>
          <w:rFonts w:ascii="Book Antiqua" w:eastAsia="Book Antiqua" w:hAnsi="Book Antiqua" w:cs="Book Antiqua"/>
          <w:b/>
          <w:bCs/>
          <w:color w:val="000000"/>
        </w:rPr>
        <w:t xml:space="preserve"> </w:t>
      </w:r>
      <w:r w:rsidR="009D0D9C" w:rsidRPr="004B2C1A">
        <w:rPr>
          <w:rFonts w:ascii="Book Antiqua" w:eastAsia="Book Antiqua" w:hAnsi="Book Antiqua" w:cs="Book Antiqua"/>
          <w:b/>
          <w:bCs/>
          <w:color w:val="000000"/>
        </w:rPr>
        <w:t>Li,</w:t>
      </w:r>
      <w:r w:rsidR="00A117D4" w:rsidRPr="004B2C1A">
        <w:rPr>
          <w:rFonts w:ascii="Book Antiqua" w:eastAsia="Book Antiqua" w:hAnsi="Book Antiqua" w:cs="Book Antiqua"/>
          <w:b/>
          <w:bCs/>
          <w:color w:val="000000"/>
        </w:rPr>
        <w:t xml:space="preserve"> </w:t>
      </w:r>
      <w:r w:rsidR="00881159" w:rsidRPr="004B2C1A">
        <w:rPr>
          <w:rFonts w:ascii="Book Antiqua" w:eastAsia="Book Antiqua" w:hAnsi="Book Antiqua" w:cs="Book Antiqua"/>
          <w:b/>
          <w:bCs/>
          <w:color w:val="000000"/>
        </w:rPr>
        <w:t>Shi</w:t>
      </w:r>
      <w:r w:rsidR="00A117D4" w:rsidRPr="004B2C1A">
        <w:rPr>
          <w:rFonts w:ascii="Book Antiqua" w:eastAsia="Book Antiqua" w:hAnsi="Book Antiqua" w:cs="Book Antiqua"/>
          <w:b/>
          <w:bCs/>
          <w:color w:val="000000"/>
        </w:rPr>
        <w:t xml:space="preserve"> </w:t>
      </w:r>
      <w:proofErr w:type="spellStart"/>
      <w:r w:rsidR="00881159" w:rsidRPr="004B2C1A">
        <w:rPr>
          <w:rFonts w:ascii="Book Antiqua" w:eastAsia="Book Antiqua" w:hAnsi="Book Antiqua" w:cs="Book Antiqua"/>
          <w:b/>
          <w:bCs/>
          <w:color w:val="000000"/>
        </w:rPr>
        <w:t>Zuo</w:t>
      </w:r>
      <w:proofErr w:type="spellEnd"/>
      <w:r w:rsidR="00881159" w:rsidRPr="004B2C1A">
        <w:rPr>
          <w:rFonts w:ascii="Book Antiqua" w:eastAsia="Book Antiqua" w:hAnsi="Book Antiqua" w:cs="Book Antiqua"/>
          <w:b/>
          <w:bCs/>
          <w:color w:val="000000"/>
        </w:rPr>
        <w: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Hepatobiliary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881159"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p>
    <w:p w14:paraId="28FC0693" w14:textId="77777777" w:rsidR="00A77B3E" w:rsidRPr="004B2C1A" w:rsidRDefault="00A77B3E" w:rsidP="00FD3328">
      <w:pPr>
        <w:snapToGrid w:val="0"/>
        <w:spacing w:line="360" w:lineRule="auto"/>
        <w:jc w:val="both"/>
        <w:rPr>
          <w:rFonts w:ascii="Book Antiqua" w:hAnsi="Book Antiqua"/>
        </w:rPr>
      </w:pPr>
    </w:p>
    <w:p w14:paraId="6794EECC" w14:textId="323388BB"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Si-Bo</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Yang,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w:t>
      </w:r>
      <w:r w:rsidRPr="004B2C1A">
        <w:rPr>
          <w:rFonts w:ascii="Book Antiqua" w:eastAsia="Book Antiqua" w:hAnsi="Book Antiqua" w:cs="Book Antiqua"/>
          <w:color w:val="000000"/>
        </w:rPr>
        <w:t>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p>
    <w:p w14:paraId="5799E731" w14:textId="77777777" w:rsidR="00A77B3E" w:rsidRDefault="00A77B3E" w:rsidP="00FD3328">
      <w:pPr>
        <w:snapToGrid w:val="0"/>
        <w:spacing w:line="360" w:lineRule="auto"/>
        <w:jc w:val="both"/>
        <w:rPr>
          <w:rFonts w:ascii="Book Antiqua" w:hAnsi="Book Antiqua"/>
        </w:rPr>
      </w:pPr>
    </w:p>
    <w:p w14:paraId="0C6E8FE4" w14:textId="6A0DB311" w:rsidR="00486BA4" w:rsidRPr="00486BA4" w:rsidRDefault="00486BA4" w:rsidP="00FD3328">
      <w:pPr>
        <w:snapToGrid w:val="0"/>
        <w:spacing w:line="360" w:lineRule="auto"/>
        <w:jc w:val="both"/>
        <w:rPr>
          <w:rFonts w:ascii="Book Antiqua" w:eastAsia="Book Antiqua" w:hAnsi="Book Antiqua" w:cs="Book Antiqua"/>
          <w:b/>
          <w:color w:val="000000"/>
        </w:rPr>
      </w:pPr>
      <w:proofErr w:type="gramStart"/>
      <w:r w:rsidRPr="00486BA4">
        <w:rPr>
          <w:rFonts w:ascii="Book Antiqua" w:eastAsia="Book Antiqua" w:hAnsi="Book Antiqua" w:cs="Book Antiqua"/>
          <w:b/>
          <w:color w:val="000000"/>
        </w:rPr>
        <w:t>Si-Yuan Han</w:t>
      </w:r>
      <w:proofErr w:type="gramEnd"/>
      <w:r w:rsidRPr="00486BA4">
        <w:rPr>
          <w:rFonts w:ascii="Book Antiqua" w:eastAsia="Book Antiqua" w:hAnsi="Book Antiqua" w:cs="Book Antiqua"/>
          <w:b/>
          <w:color w:val="000000"/>
        </w:rPr>
        <w:t xml:space="preserve">, </w:t>
      </w:r>
      <w:r w:rsidRPr="00486BA4">
        <w:rPr>
          <w:rFonts w:ascii="Book Antiqua" w:eastAsia="Book Antiqua" w:hAnsi="Book Antiqua" w:cs="Book Antiqua"/>
          <w:color w:val="000000"/>
        </w:rPr>
        <w:t>Department of Infectious Diseases, SSL</w:t>
      </w:r>
      <w:r>
        <w:rPr>
          <w:rFonts w:ascii="Book Antiqua" w:eastAsia="Book Antiqua" w:hAnsi="Book Antiqua" w:cs="Book Antiqua"/>
          <w:color w:val="000000"/>
        </w:rPr>
        <w:t xml:space="preserve"> Central Hospital of Dongguan, </w:t>
      </w:r>
      <w:r w:rsidRPr="00486BA4">
        <w:rPr>
          <w:rFonts w:ascii="Book Antiqua" w:eastAsia="Book Antiqua" w:hAnsi="Book Antiqua" w:cs="Book Antiqua"/>
          <w:color w:val="000000"/>
        </w:rPr>
        <w:t>Dongguan</w:t>
      </w:r>
      <w:r>
        <w:rPr>
          <w:rFonts w:ascii="Book Antiqua" w:eastAsia="Book Antiqua" w:hAnsi="Book Antiqua" w:cs="Book Antiqua"/>
          <w:color w:val="000000"/>
        </w:rPr>
        <w:t xml:space="preserve"> </w:t>
      </w:r>
      <w:r w:rsidRPr="00486BA4">
        <w:rPr>
          <w:rFonts w:ascii="Book Antiqua" w:eastAsia="Book Antiqua" w:hAnsi="Book Antiqua" w:cs="Book Antiqua"/>
          <w:color w:val="000000"/>
        </w:rPr>
        <w:t>523000, Guangdong Province, China</w:t>
      </w:r>
    </w:p>
    <w:p w14:paraId="6997202E" w14:textId="77777777" w:rsidR="00486BA4" w:rsidRPr="004B2C1A" w:rsidRDefault="00486BA4" w:rsidP="00FD3328">
      <w:pPr>
        <w:snapToGrid w:val="0"/>
        <w:spacing w:line="360" w:lineRule="auto"/>
        <w:jc w:val="both"/>
        <w:rPr>
          <w:rFonts w:ascii="Book Antiqua" w:hAnsi="Book Antiqua"/>
        </w:rPr>
      </w:pPr>
    </w:p>
    <w:p w14:paraId="4ADB6B8A" w14:textId="449924FA"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Lei</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Jia,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Organ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Transplantation,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w:t>
      </w:r>
      <w:r w:rsidRPr="004B2C1A">
        <w:rPr>
          <w:rFonts w:ascii="Book Antiqua" w:eastAsia="Book Antiqua" w:hAnsi="Book Antiqua" w:cs="Book Antiqua"/>
          <w:color w:val="000000"/>
        </w:rPr>
        <w:t>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p>
    <w:p w14:paraId="5EB96EEA" w14:textId="77777777" w:rsidR="00A77B3E" w:rsidRPr="004B2C1A" w:rsidRDefault="00A77B3E" w:rsidP="00FD3328">
      <w:pPr>
        <w:snapToGrid w:val="0"/>
        <w:spacing w:line="360" w:lineRule="auto"/>
        <w:jc w:val="both"/>
        <w:rPr>
          <w:rFonts w:ascii="Book Antiqua" w:hAnsi="Book Antiqua"/>
        </w:rPr>
      </w:pPr>
    </w:p>
    <w:p w14:paraId="7112FBF4" w14:textId="08CEEB0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Yi</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Zhang,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Hepatobiliary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Provincial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People's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w:t>
      </w:r>
      <w:r w:rsidRPr="004B2C1A">
        <w:rPr>
          <w:rFonts w:ascii="Book Antiqua" w:eastAsia="Book Antiqua" w:hAnsi="Book Antiqua" w:cs="Book Antiqua"/>
          <w:color w:val="000000"/>
        </w:rPr>
        <w:t>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p>
    <w:p w14:paraId="0058BC40" w14:textId="36B80737" w:rsidR="00A77B3E" w:rsidRPr="004B2C1A" w:rsidRDefault="00A77B3E" w:rsidP="00FD3328">
      <w:pPr>
        <w:snapToGrid w:val="0"/>
        <w:spacing w:line="360" w:lineRule="auto"/>
        <w:jc w:val="both"/>
        <w:rPr>
          <w:rFonts w:ascii="Book Antiqua" w:hAnsi="Book Antiqua"/>
        </w:rPr>
      </w:pPr>
    </w:p>
    <w:p w14:paraId="3CC9295D" w14:textId="598FAFC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lastRenderedPageBreak/>
        <w:t>Author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contributions:</w:t>
      </w:r>
      <w:r w:rsidR="00A117D4" w:rsidRPr="004B2C1A">
        <w:rPr>
          <w:rFonts w:ascii="Book Antiqua" w:eastAsia="Book Antiqua" w:hAnsi="Book Antiqua" w:cs="Book Antiqua"/>
          <w:b/>
          <w:bCs/>
          <w:color w:val="000000"/>
        </w:rPr>
        <w:t xml:space="preserve"> </w:t>
      </w:r>
      <w:proofErr w:type="spellStart"/>
      <w:r w:rsidR="009D0D9C" w:rsidRPr="004B2C1A">
        <w:rPr>
          <w:rFonts w:ascii="Book Antiqua" w:eastAsia="Book Antiqua" w:hAnsi="Book Antiqua" w:cs="Book Antiqua"/>
          <w:color w:val="000000"/>
        </w:rPr>
        <w:t>Zuo</w:t>
      </w:r>
      <w:proofErr w:type="spellEnd"/>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designed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reviewed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manuscript</w:t>
      </w:r>
      <w:r w:rsidR="00C02C5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Q,</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Li</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wrote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manuscript</w:t>
      </w:r>
      <w:r w:rsidR="00C02C5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YW,</w:t>
      </w:r>
      <w:r w:rsidR="00A117D4" w:rsidRPr="004B2C1A">
        <w:rPr>
          <w:rFonts w:ascii="Book Antiqua" w:eastAsia="Book Antiqua" w:hAnsi="Book Antiqua" w:cs="Book Antiqua"/>
          <w:color w:val="000000"/>
        </w:rPr>
        <w:t xml:space="preserve"> </w:t>
      </w:r>
      <w:r w:rsidR="00921110" w:rsidRPr="00486BA4">
        <w:rPr>
          <w:rFonts w:ascii="Book Antiqua" w:eastAsia="Book Antiqua" w:hAnsi="Book Antiqua" w:cs="Book Antiqua"/>
          <w:color w:val="000000"/>
        </w:rPr>
        <w:t>Han</w:t>
      </w:r>
      <w:r w:rsidR="00921110" w:rsidRPr="004B2C1A">
        <w:rPr>
          <w:rFonts w:ascii="Book Antiqua" w:eastAsia="Book Antiqua" w:hAnsi="Book Antiqua" w:cs="Book Antiqua"/>
          <w:color w:val="000000"/>
        </w:rPr>
        <w:t xml:space="preserve"> </w:t>
      </w:r>
      <w:r w:rsidR="00921110">
        <w:rPr>
          <w:rFonts w:ascii="Book Antiqua" w:eastAsia="Book Antiqua" w:hAnsi="Book Antiqua" w:cs="Book Antiqua"/>
          <w:color w:val="000000"/>
        </w:rPr>
        <w:t xml:space="preserve">SY,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Jia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statistical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C02C5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a</w:t>
      </w:r>
      <w:r w:rsidRPr="004B2C1A">
        <w:rPr>
          <w:rFonts w:ascii="Book Antiqua" w:eastAsia="Book Antiqua" w:hAnsi="Book Antiqua" w:cs="Book Antiqua"/>
          <w:color w:val="000000"/>
        </w:rPr>
        <w:t>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authors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checked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manuscript.</w:t>
      </w:r>
    </w:p>
    <w:p w14:paraId="0C44ABB5" w14:textId="77777777" w:rsidR="00A77B3E" w:rsidRPr="004B2C1A" w:rsidRDefault="00A77B3E" w:rsidP="00FD3328">
      <w:pPr>
        <w:snapToGrid w:val="0"/>
        <w:spacing w:line="360" w:lineRule="auto"/>
        <w:jc w:val="both"/>
        <w:rPr>
          <w:rFonts w:ascii="Book Antiqua" w:hAnsi="Book Antiqua"/>
        </w:rPr>
      </w:pPr>
    </w:p>
    <w:p w14:paraId="417BE6D7" w14:textId="03786DD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Supported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by</w:t>
      </w:r>
      <w:r w:rsidR="008A3EC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12</w:t>
      </w:r>
      <w:r w:rsidRPr="004B2C1A">
        <w:rPr>
          <w:rFonts w:ascii="Book Antiqua" w:eastAsia="Book Antiqua" w:hAnsi="Book Antiqua" w:cs="Book Antiqua"/>
          <w:color w:val="000000"/>
          <w:vertAlign w:val="superscript"/>
        </w:rPr>
        <w:t>th</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S</w:t>
      </w:r>
      <w:r w:rsidRPr="004B2C1A">
        <w:rPr>
          <w:rFonts w:ascii="Book Antiqua" w:eastAsia="Book Antiqua" w:hAnsi="Book Antiqua" w:cs="Book Antiqua"/>
          <w:color w:val="000000"/>
        </w:rPr>
        <w:t>pecial</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F</w:t>
      </w:r>
      <w:r w:rsidRPr="004B2C1A">
        <w:rPr>
          <w:rFonts w:ascii="Book Antiqua" w:eastAsia="Book Antiqua" w:hAnsi="Book Antiqua" w:cs="Book Antiqua"/>
          <w:color w:val="000000"/>
        </w:rPr>
        <w:t>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Y</w:t>
      </w:r>
      <w:r w:rsidRPr="004B2C1A">
        <w:rPr>
          <w:rFonts w:ascii="Book Antiqua" w:eastAsia="Book Antiqua" w:hAnsi="Book Antiqua" w:cs="Book Antiqua"/>
          <w:color w:val="000000"/>
        </w:rPr>
        <w:t>oung</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S</w:t>
      </w:r>
      <w:r w:rsidRPr="004B2C1A">
        <w:rPr>
          <w:rFonts w:ascii="Book Antiqua" w:eastAsia="Book Antiqua" w:hAnsi="Book Antiqua" w:cs="Book Antiqua"/>
          <w:color w:val="000000"/>
        </w:rPr>
        <w:t>cientists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0769CB" w:rsidRPr="004B2C1A">
        <w:rPr>
          <w:rFonts w:ascii="Book Antiqua" w:eastAsia="Book Antiqua" w:hAnsi="Book Antiqua" w:cs="Book Antiqua"/>
          <w:color w:val="000000"/>
        </w:rPr>
        <w:t>T</w:t>
      </w:r>
      <w:r w:rsidRPr="004B2C1A">
        <w:rPr>
          <w:rFonts w:ascii="Book Antiqua" w:eastAsia="Book Antiqua" w:hAnsi="Book Antiqua" w:cs="Book Antiqua"/>
          <w:color w:val="000000"/>
        </w:rPr>
        <w:t>echnicians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Province</w:t>
      </w:r>
      <w:r w:rsidR="000769CB"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8A3EC9" w:rsidRPr="004B2C1A">
        <w:rPr>
          <w:rFonts w:ascii="Book Antiqua" w:eastAsia="Book Antiqua" w:hAnsi="Book Antiqua" w:cs="Book Antiqua"/>
          <w:color w:val="000000"/>
        </w:rPr>
        <w:t xml:space="preserve">No. </w:t>
      </w:r>
      <w:r w:rsidRPr="004B2C1A">
        <w:rPr>
          <w:rFonts w:ascii="Book Antiqua" w:eastAsia="Book Antiqua" w:hAnsi="Book Antiqua" w:cs="Book Antiqua"/>
          <w:color w:val="000000"/>
        </w:rPr>
        <w:t>(2019)</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5647</w:t>
      </w:r>
      <w:r w:rsidR="008A3EC9"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Technology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Provincial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Health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Health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Commission</w:t>
      </w:r>
      <w:r w:rsidR="000769CB"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8A3EC9" w:rsidRPr="004B2C1A">
        <w:rPr>
          <w:rFonts w:ascii="Book Antiqua" w:eastAsia="Book Antiqua" w:hAnsi="Book Antiqua" w:cs="Book Antiqua"/>
          <w:color w:val="000000"/>
        </w:rPr>
        <w:t xml:space="preserve">No. </w:t>
      </w:r>
      <w:r w:rsidRPr="004B2C1A">
        <w:rPr>
          <w:rFonts w:ascii="Book Antiqua" w:eastAsia="Book Antiqua" w:hAnsi="Book Antiqua" w:cs="Book Antiqua"/>
          <w:color w:val="000000"/>
        </w:rPr>
        <w:t>gzwjkj2020-1-101</w:t>
      </w:r>
      <w:r w:rsidR="008A3EC9" w:rsidRPr="004B2C1A">
        <w:rPr>
          <w:rFonts w:ascii="Book Antiqua" w:eastAsia="Book Antiqua" w:hAnsi="Book Antiqua" w:cs="Book Antiqua"/>
          <w:color w:val="000000"/>
        </w:rPr>
        <w:t>;</w:t>
      </w:r>
      <w:r w:rsidR="00BB48B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National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Natural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Program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0769CB"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8A3EC9" w:rsidRPr="004B2C1A">
        <w:rPr>
          <w:rFonts w:ascii="Book Antiqua" w:eastAsia="Book Antiqua" w:hAnsi="Book Antiqua" w:cs="Book Antiqua"/>
          <w:color w:val="000000"/>
        </w:rPr>
        <w:t xml:space="preserve">No. </w:t>
      </w:r>
      <w:r w:rsidRPr="004B2C1A">
        <w:rPr>
          <w:rFonts w:ascii="Book Antiqua" w:eastAsia="Book Antiqua" w:hAnsi="Book Antiqua" w:cs="Book Antiqua"/>
          <w:color w:val="000000"/>
        </w:rPr>
        <w:t>19NSP055</w:t>
      </w:r>
      <w:r w:rsidR="00BB48BA">
        <w:rPr>
          <w:rFonts w:ascii="Book Antiqua" w:eastAsia="Book Antiqua" w:hAnsi="Book Antiqua" w:cs="Book Antiqua"/>
          <w:color w:val="000000"/>
        </w:rPr>
        <w:t xml:space="preserve">; and </w:t>
      </w:r>
      <w:r w:rsidR="00BB48BA" w:rsidRPr="00BB48BA">
        <w:rPr>
          <w:rFonts w:ascii="Book Antiqua" w:eastAsia="Book Antiqua" w:hAnsi="Book Antiqua" w:cs="Book Antiqua"/>
          <w:color w:val="000000"/>
        </w:rPr>
        <w:t>Dongguan Science and Technology of Social Development Program</w:t>
      </w:r>
      <w:r w:rsidR="00BB48BA">
        <w:rPr>
          <w:rFonts w:ascii="Book Antiqua" w:eastAsia="Book Antiqua" w:hAnsi="Book Antiqua" w:cs="Book Antiqua"/>
          <w:color w:val="000000"/>
        </w:rPr>
        <w:t xml:space="preserve">, </w:t>
      </w:r>
      <w:r w:rsidR="00BB48BA" w:rsidRPr="00BB48BA">
        <w:rPr>
          <w:rFonts w:ascii="Book Antiqua" w:eastAsia="Book Antiqua" w:hAnsi="Book Antiqua" w:cs="Book Antiqua"/>
          <w:color w:val="000000"/>
        </w:rPr>
        <w:t>No</w:t>
      </w:r>
      <w:r w:rsidR="00BB48BA">
        <w:rPr>
          <w:rFonts w:ascii="Book Antiqua" w:eastAsia="Book Antiqua" w:hAnsi="Book Antiqua" w:cs="Book Antiqua"/>
          <w:color w:val="000000"/>
        </w:rPr>
        <w:t>.</w:t>
      </w:r>
      <w:r w:rsidR="00BB48BA" w:rsidRPr="00BB48BA">
        <w:rPr>
          <w:rFonts w:ascii="Book Antiqua" w:eastAsia="Book Antiqua" w:hAnsi="Book Antiqua" w:cs="Book Antiqua"/>
          <w:color w:val="000000"/>
        </w:rPr>
        <w:t xml:space="preserve"> 201950715024201</w:t>
      </w:r>
      <w:r w:rsidRPr="004B2C1A">
        <w:rPr>
          <w:rFonts w:ascii="Book Antiqua" w:eastAsia="Book Antiqua" w:hAnsi="Book Antiqua" w:cs="Book Antiqua"/>
          <w:color w:val="000000"/>
        </w:rPr>
        <w:t>.</w:t>
      </w:r>
    </w:p>
    <w:p w14:paraId="4953A6C3" w14:textId="77777777" w:rsidR="00A77B3E" w:rsidRPr="004B2C1A" w:rsidRDefault="00A77B3E" w:rsidP="00FD3328">
      <w:pPr>
        <w:snapToGrid w:val="0"/>
        <w:spacing w:line="360" w:lineRule="auto"/>
        <w:jc w:val="both"/>
        <w:rPr>
          <w:rFonts w:ascii="Book Antiqua" w:hAnsi="Book Antiqua"/>
        </w:rPr>
      </w:pPr>
    </w:p>
    <w:p w14:paraId="29316CD2" w14:textId="73601C1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Corresponding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author: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Shi</w:t>
      </w:r>
      <w:r w:rsidR="00A117D4" w:rsidRPr="004B2C1A">
        <w:rPr>
          <w:rFonts w:ascii="Book Antiqua" w:eastAsia="Book Antiqua" w:hAnsi="Book Antiqua" w:cs="Book Antiqua"/>
          <w:b/>
          <w:bCs/>
          <w:color w:val="000000"/>
        </w:rPr>
        <w:t xml:space="preserve"> </w:t>
      </w:r>
      <w:proofErr w:type="spellStart"/>
      <w:r w:rsidRPr="004B2C1A">
        <w:rPr>
          <w:rFonts w:ascii="Book Antiqua" w:eastAsia="Book Antiqua" w:hAnsi="Book Antiqua" w:cs="Book Antiqua"/>
          <w:b/>
          <w:bCs/>
          <w:color w:val="000000"/>
        </w:rPr>
        <w:t>Zuo</w:t>
      </w:r>
      <w:proofErr w:type="spellEnd"/>
      <w:r w:rsidRPr="004B2C1A">
        <w:rPr>
          <w:rFonts w:ascii="Book Antiqua" w:eastAsia="Book Antiqua" w:hAnsi="Book Antiqua" w:cs="Book Antiqua"/>
          <w:b/>
          <w:bCs/>
          <w:color w:val="000000"/>
        </w:rPr>
        <w: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PhD,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Chief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Doctor,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Hepatobiliary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r w:rsidR="00A117D4" w:rsidRPr="004B2C1A">
        <w:rPr>
          <w:rFonts w:ascii="Book Antiqua" w:eastAsia="Book Antiqua" w:hAnsi="Book Antiqua" w:cs="Book Antiqua"/>
          <w:color w:val="000000"/>
        </w:rPr>
        <w:t xml:space="preserve"> </w:t>
      </w:r>
      <w:r w:rsidR="009D0D9C"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28</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Gui</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Street,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Beijing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Road,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Yunyan</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District,</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G</w:t>
      </w:r>
      <w:r w:rsidRPr="004B2C1A">
        <w:rPr>
          <w:rFonts w:ascii="Book Antiqua" w:eastAsia="Book Antiqua" w:hAnsi="Book Antiqua" w:cs="Book Antiqua"/>
          <w:color w:val="000000"/>
        </w:rPr>
        <w:t>uiyang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550000,</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00C02C54" w:rsidRPr="004B2C1A">
        <w:rPr>
          <w:rFonts w:ascii="Book Antiqua" w:eastAsia="Book Antiqua" w:hAnsi="Book Antiqua" w:cs="Book Antiqua"/>
          <w:color w:val="000000"/>
        </w:rPr>
        <w:t>Province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1056659393@qq.com</w:t>
      </w:r>
    </w:p>
    <w:p w14:paraId="68286FEE" w14:textId="77777777" w:rsidR="00A77B3E" w:rsidRPr="004B2C1A" w:rsidRDefault="00A77B3E" w:rsidP="00FD3328">
      <w:pPr>
        <w:snapToGrid w:val="0"/>
        <w:spacing w:line="360" w:lineRule="auto"/>
        <w:jc w:val="both"/>
        <w:rPr>
          <w:rFonts w:ascii="Book Antiqua" w:hAnsi="Book Antiqua"/>
        </w:rPr>
      </w:pPr>
    </w:p>
    <w:p w14:paraId="725AEDC7" w14:textId="28A89F8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Received: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March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2022</w:t>
      </w:r>
    </w:p>
    <w:p w14:paraId="2560CFD9" w14:textId="3A70B04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Revised: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April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2022</w:t>
      </w:r>
    </w:p>
    <w:p w14:paraId="0E1288AF" w14:textId="42F9F54A"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Accepted:</w:t>
      </w:r>
      <w:r w:rsidR="00A117D4" w:rsidRPr="004B2C1A">
        <w:rPr>
          <w:rFonts w:ascii="Book Antiqua" w:eastAsia="Book Antiqua" w:hAnsi="Book Antiqua" w:cs="Book Antiqua"/>
          <w:b/>
          <w:bCs/>
          <w:color w:val="000000"/>
        </w:rPr>
        <w:t xml:space="preserve"> </w:t>
      </w:r>
      <w:ins w:id="0" w:author="Liansheng" w:date="2022-06-22T07:28:00Z">
        <w:r w:rsidR="00140341" w:rsidRPr="00140341">
          <w:rPr>
            <w:rFonts w:ascii="Book Antiqua" w:eastAsia="Book Antiqua" w:hAnsi="Book Antiqua" w:cs="Book Antiqua"/>
            <w:b/>
            <w:bCs/>
            <w:color w:val="000000"/>
          </w:rPr>
          <w:t>June 22, 2022</w:t>
        </w:r>
      </w:ins>
    </w:p>
    <w:p w14:paraId="781254AC" w14:textId="490B509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Published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online:</w:t>
      </w:r>
      <w:r w:rsidR="00A117D4" w:rsidRPr="004B2C1A">
        <w:rPr>
          <w:rFonts w:ascii="Book Antiqua" w:eastAsia="Book Antiqua" w:hAnsi="Book Antiqua" w:cs="Book Antiqua"/>
          <w:b/>
          <w:bCs/>
          <w:color w:val="000000"/>
        </w:rPr>
        <w:t xml:space="preserve"> </w:t>
      </w:r>
    </w:p>
    <w:p w14:paraId="7247460A" w14:textId="77777777" w:rsidR="00A77B3E" w:rsidRPr="004B2C1A" w:rsidRDefault="00A77B3E" w:rsidP="00FD3328">
      <w:pPr>
        <w:snapToGrid w:val="0"/>
        <w:spacing w:line="360" w:lineRule="auto"/>
        <w:jc w:val="both"/>
        <w:rPr>
          <w:rFonts w:ascii="Book Antiqua" w:hAnsi="Book Antiqua"/>
        </w:rPr>
        <w:sectPr w:rsidR="00A77B3E" w:rsidRPr="004B2C1A">
          <w:footerReference w:type="default" r:id="rId6"/>
          <w:pgSz w:w="12240" w:h="15840"/>
          <w:pgMar w:top="1440" w:right="1440" w:bottom="1440" w:left="1440" w:header="720" w:footer="720" w:gutter="0"/>
          <w:cols w:space="720"/>
          <w:docGrid w:linePitch="360"/>
        </w:sectPr>
      </w:pPr>
    </w:p>
    <w:p w14:paraId="3356DBB4"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lastRenderedPageBreak/>
        <w:t>Abstract</w:t>
      </w:r>
    </w:p>
    <w:p w14:paraId="26375BCA"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BACKGROUND</w:t>
      </w:r>
    </w:p>
    <w:p w14:paraId="34C90E3A" w14:textId="74DEE3A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implicated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recurrence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w:t>
      </w:r>
      <w:proofErr w:type="gramStart"/>
      <w:r w:rsidRPr="004B2C1A">
        <w:rPr>
          <w:rFonts w:ascii="Book Antiqua" w:eastAsia="Book Antiqua" w:hAnsi="Book Antiqua" w:cs="Book Antiqua"/>
          <w:color w:val="000000"/>
        </w:rPr>
        <w:t>3p</w:t>
      </w:r>
      <w:proofErr w:type="gram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unknown.</w:t>
      </w:r>
      <w:r w:rsidR="00A117D4" w:rsidRPr="004B2C1A">
        <w:rPr>
          <w:rFonts w:ascii="Book Antiqua" w:eastAsia="Book Antiqua" w:hAnsi="Book Antiqua" w:cs="Book Antiqua"/>
          <w:color w:val="000000"/>
        </w:rPr>
        <w:t xml:space="preserve"> </w:t>
      </w:r>
    </w:p>
    <w:p w14:paraId="2033A99A" w14:textId="77777777" w:rsidR="00A77B3E" w:rsidRPr="004B2C1A" w:rsidRDefault="00A77B3E" w:rsidP="00FD3328">
      <w:pPr>
        <w:snapToGrid w:val="0"/>
        <w:spacing w:line="360" w:lineRule="auto"/>
        <w:jc w:val="both"/>
        <w:rPr>
          <w:rFonts w:ascii="Book Antiqua" w:hAnsi="Book Antiqua"/>
        </w:rPr>
      </w:pPr>
    </w:p>
    <w:p w14:paraId="78FE4D50"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AIM</w:t>
      </w:r>
    </w:p>
    <w:p w14:paraId="4EE8E422" w14:textId="20D078A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maintenance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5784BFBF" w14:textId="77777777" w:rsidR="00A77B3E" w:rsidRPr="004B2C1A" w:rsidRDefault="00A77B3E" w:rsidP="00FD3328">
      <w:pPr>
        <w:snapToGrid w:val="0"/>
        <w:spacing w:line="360" w:lineRule="auto"/>
        <w:jc w:val="both"/>
        <w:rPr>
          <w:rFonts w:ascii="Book Antiqua" w:hAnsi="Book Antiqua"/>
        </w:rPr>
      </w:pPr>
    </w:p>
    <w:p w14:paraId="1ABCE299"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METHODS</w:t>
      </w:r>
    </w:p>
    <w:p w14:paraId="5B4DC3C0" w14:textId="6A100E5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normal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specimens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quantitative polymerase chain reaction</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in</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vitro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3C518F"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Dual-luciferase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chromatin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utilized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relationships.</w:t>
      </w:r>
      <w:r w:rsidR="00A117D4" w:rsidRPr="004B2C1A">
        <w:rPr>
          <w:rFonts w:ascii="Book Antiqua" w:eastAsia="Book Antiqua" w:hAnsi="Book Antiqua" w:cs="Book Antiqua"/>
          <w:color w:val="000000"/>
        </w:rPr>
        <w:t xml:space="preserve"> </w:t>
      </w:r>
    </w:p>
    <w:p w14:paraId="515B711E" w14:textId="77777777" w:rsidR="00A77B3E" w:rsidRPr="004B2C1A" w:rsidRDefault="00A77B3E" w:rsidP="00FD3328">
      <w:pPr>
        <w:snapToGrid w:val="0"/>
        <w:spacing w:line="360" w:lineRule="auto"/>
        <w:jc w:val="both"/>
        <w:rPr>
          <w:rFonts w:ascii="Book Antiqua" w:hAnsi="Book Antiqua"/>
        </w:rPr>
      </w:pPr>
    </w:p>
    <w:p w14:paraId="3C0F79F8"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RESULTS</w:t>
      </w:r>
    </w:p>
    <w:p w14:paraId="38C6F26A" w14:textId="06246F8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enhanced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spheroid-forming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population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fractions,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in</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vitro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transplanted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3C518F"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prolonged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HCC-bearing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Mechanistically,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enables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Intriguingly,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hepatitis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pathogenesis.</w:t>
      </w:r>
    </w:p>
    <w:p w14:paraId="434EA5BF" w14:textId="77777777" w:rsidR="00A77B3E" w:rsidRPr="004B2C1A" w:rsidRDefault="00A77B3E" w:rsidP="00FD3328">
      <w:pPr>
        <w:snapToGrid w:val="0"/>
        <w:spacing w:line="360" w:lineRule="auto"/>
        <w:jc w:val="both"/>
        <w:rPr>
          <w:rFonts w:ascii="Book Antiqua" w:hAnsi="Book Antiqua"/>
        </w:rPr>
      </w:pPr>
    </w:p>
    <w:p w14:paraId="3B39770A"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CONCLUSION</w:t>
      </w:r>
    </w:p>
    <w:p w14:paraId="26988EA1" w14:textId="66C45BF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strategy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45A481B7" w14:textId="77777777" w:rsidR="00A77B3E" w:rsidRPr="004B2C1A" w:rsidRDefault="00A77B3E" w:rsidP="00FD3328">
      <w:pPr>
        <w:snapToGrid w:val="0"/>
        <w:spacing w:line="360" w:lineRule="auto"/>
        <w:jc w:val="both"/>
        <w:rPr>
          <w:rFonts w:ascii="Book Antiqua" w:hAnsi="Book Antiqua"/>
        </w:rPr>
      </w:pPr>
    </w:p>
    <w:p w14:paraId="53113168" w14:textId="75B4EE5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Key</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Words: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C</w:t>
      </w:r>
      <w:r w:rsidRPr="004B2C1A">
        <w:rPr>
          <w:rFonts w:ascii="Book Antiqua" w:eastAsia="Book Antiqua" w:hAnsi="Book Antiqua" w:cs="Book Antiqua"/>
          <w:color w:val="000000"/>
        </w:rPr>
        <w:t>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H</w:t>
      </w:r>
      <w:r w:rsidRPr="004B2C1A">
        <w:rPr>
          <w:rFonts w:ascii="Book Antiqua" w:eastAsia="Book Antiqua" w:hAnsi="Book Antiqua" w:cs="Book Antiqua"/>
          <w:color w:val="000000"/>
        </w:rPr>
        <w:t>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p>
    <w:p w14:paraId="55A13A26" w14:textId="77777777" w:rsidR="00A77B3E" w:rsidRPr="004B2C1A" w:rsidRDefault="00A77B3E" w:rsidP="00FD3328">
      <w:pPr>
        <w:snapToGrid w:val="0"/>
        <w:spacing w:line="360" w:lineRule="auto"/>
        <w:jc w:val="both"/>
        <w:rPr>
          <w:rFonts w:ascii="Book Antiqua" w:hAnsi="Book Antiqua"/>
        </w:rPr>
      </w:pPr>
    </w:p>
    <w:p w14:paraId="254095B4" w14:textId="615282D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Q,</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Jia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Zhang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Y,</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Zuo</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directly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stimulates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via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FOXO3/PI3K/AKT/c-Myc.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World</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J</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Stem</w:t>
      </w:r>
      <w:r w:rsidR="00A117D4" w:rsidRPr="004B2C1A">
        <w:rPr>
          <w:rFonts w:ascii="Book Antiqua" w:eastAsia="Book Antiqua" w:hAnsi="Book Antiqua" w:cs="Book Antiqua"/>
          <w:i/>
          <w:iCs/>
          <w:color w:val="000000"/>
        </w:rPr>
        <w:t xml:space="preserve"> </w:t>
      </w:r>
      <w:r w:rsidRPr="004B2C1A">
        <w:rPr>
          <w:rFonts w:ascii="Book Antiqua" w:eastAsia="Book Antiqua" w:hAnsi="Book Antiqua" w:cs="Book Antiqua"/>
          <w:i/>
          <w:iCs/>
          <w:color w:val="000000"/>
        </w:rPr>
        <w:t>Cells</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2022;</w:t>
      </w:r>
      <w:proofErr w:type="gram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press</w:t>
      </w:r>
    </w:p>
    <w:p w14:paraId="39BBE253" w14:textId="77777777" w:rsidR="00A77B3E" w:rsidRPr="004B2C1A" w:rsidRDefault="00A77B3E" w:rsidP="00FD3328">
      <w:pPr>
        <w:snapToGrid w:val="0"/>
        <w:spacing w:line="360" w:lineRule="auto"/>
        <w:jc w:val="both"/>
        <w:rPr>
          <w:rFonts w:ascii="Book Antiqua" w:hAnsi="Book Antiqua"/>
        </w:rPr>
      </w:pPr>
    </w:p>
    <w:p w14:paraId="77E64C03" w14:textId="4D11E2E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Core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Tip: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inducer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brief,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enhanced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spheroid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population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vitro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transplanted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prolonged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HCC-bearing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Mechanistically,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enables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Taken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together,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regulatory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involving</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pivotal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maintenance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strategy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p>
    <w:p w14:paraId="58FF0254" w14:textId="77777777" w:rsidR="00A77B3E" w:rsidRPr="004B2C1A" w:rsidRDefault="00A77B3E" w:rsidP="00FD3328">
      <w:pPr>
        <w:snapToGrid w:val="0"/>
        <w:spacing w:line="360" w:lineRule="auto"/>
        <w:jc w:val="both"/>
        <w:rPr>
          <w:rFonts w:ascii="Book Antiqua" w:hAnsi="Book Antiqua"/>
        </w:rPr>
      </w:pPr>
    </w:p>
    <w:p w14:paraId="4A093871"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INTRODUCTION</w:t>
      </w:r>
    </w:p>
    <w:p w14:paraId="5EC71E6A" w14:textId="2F0B889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lastRenderedPageBreak/>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commonly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diagnosed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malignant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morbidity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mortality</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1,2]</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Despite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notable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advances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multimodal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strategies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decades,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radiotherapy,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noninvasive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prognosis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5-year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approximately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remains</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unsatisfactory</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3,4]</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highlights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urgent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elucidate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underlying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reliable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biomarkers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diagnosis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intervention</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5,6]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evidence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underlie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insensitivity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radiotherapy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chemotherapy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recurrence</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7]</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Like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self-renewal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differentiate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multiple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types,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heterogeneity,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ultimately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leading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recurrence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metastasis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8]</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promising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treatment</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9,10]</w:t>
      </w:r>
      <w:r w:rsidRPr="004B2C1A">
        <w:rPr>
          <w:rFonts w:ascii="Book Antiqua" w:eastAsia="Book Antiqua" w:hAnsi="Book Antiqua" w:cs="Book Antiqua"/>
          <w:color w:val="000000"/>
        </w:rPr>
        <w:t>.</w:t>
      </w:r>
    </w:p>
    <w:p w14:paraId="17E6C0C5" w14:textId="254434F1" w:rsidR="00A77B3E" w:rsidRPr="004B2C1A" w:rsidRDefault="004B157C" w:rsidP="00D818DF">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hepatitis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reportedly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disrupt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several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numerous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epigenetics-related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molecules</w:t>
      </w:r>
      <w:r w:rsidR="00A117D4" w:rsidRPr="004B2C1A">
        <w:rPr>
          <w:rFonts w:ascii="Book Antiqua" w:eastAsia="Book Antiqua" w:hAnsi="Book Antiqua" w:cs="Book Antiqua"/>
          <w:color w:val="000000"/>
        </w:rPr>
        <w:t xml:space="preserve"> </w:t>
      </w:r>
      <w:r w:rsidR="00D818DF" w:rsidRPr="004B2C1A">
        <w:rPr>
          <w:rFonts w:ascii="Book Antiqua" w:eastAsia="Book Antiqua" w:hAnsi="Book Antiqua" w:cs="Book Antiqua"/>
          <w:color w:val="000000"/>
        </w:rPr>
        <w:t>[</w:t>
      </w:r>
      <w:r w:rsidRPr="004B2C1A">
        <w:rPr>
          <w:rFonts w:ascii="Book Antiqua" w:eastAsia="Book Antiqua" w:hAnsi="Book Antiqua" w:cs="Book Antiqua"/>
          <w:color w:val="000000"/>
        </w:rPr>
        <w:t>such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microRNAs</w:t>
      </w:r>
      <w:r w:rsidR="00A117D4" w:rsidRPr="004B2C1A">
        <w:rPr>
          <w:rFonts w:ascii="Book Antiqua" w:eastAsia="Book Antiqua" w:hAnsi="Book Antiqua" w:cs="Book Antiqua"/>
          <w:color w:val="000000"/>
        </w:rPr>
        <w:t xml:space="preserve"> </w:t>
      </w:r>
      <w:r w:rsidR="00D818DF" w:rsidRPr="004B2C1A">
        <w:rPr>
          <w:rFonts w:ascii="Book Antiqua" w:eastAsia="Book Antiqua" w:hAnsi="Book Antiqua" w:cs="Book Antiqua"/>
          <w:color w:val="000000"/>
        </w:rPr>
        <w:t>(</w:t>
      </w:r>
      <w:r w:rsidRPr="004B2C1A">
        <w:rPr>
          <w:rFonts w:ascii="Book Antiqua" w:eastAsia="Book Antiqua" w:hAnsi="Book Antiqua" w:cs="Book Antiqua"/>
          <w:color w:val="000000"/>
        </w:rPr>
        <w:t>miRNAs)</w:t>
      </w:r>
      <w:r w:rsidR="00D818DF" w:rsidRPr="004B2C1A">
        <w:rPr>
          <w:rFonts w:ascii="Book Antiqua" w:eastAsia="Book Antiqua" w:hAnsi="Book Antiqua" w:cs="Book Antiqua"/>
          <w:color w:val="000000"/>
        </w:rPr>
        <w:t>]</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non-coding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lncRNAs</w:t>
      </w:r>
      <w:proofErr w:type="spellEnd"/>
      <w:proofErr w:type="gramStart"/>
      <w:r w:rsidRPr="004B2C1A">
        <w:rPr>
          <w:rFonts w:ascii="Book Antiqua" w:eastAsia="Book Antiqua" w:hAnsi="Book Antiqua" w:cs="Book Antiqua"/>
          <w:color w:val="000000"/>
        </w:rPr>
        <w:t>)</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endogenous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non-coding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molecules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3′-untranslated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post-transcriptional</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level</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12]</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2500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humans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likely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remain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identified</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13-15]</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documented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multiple</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levels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16,17]</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exerts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tumor-suppressive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depending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type.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esophageal</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cancer</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18]</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Exosomal</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angiopoietin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altering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Ras-MEK1/2-ERK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exosomal</w:t>
      </w:r>
      <w:proofErr w:type="spellEnd"/>
      <w:r w:rsidRPr="004B2C1A">
        <w:rPr>
          <w:rFonts w:ascii="Book Antiqua" w:eastAsia="Book Antiqua" w:hAnsi="Book Antiqua" w:cs="Book Antiqua"/>
          <w:color w:val="000000"/>
        </w:rPr>
        <w:t>-derived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suppressor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HCC</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19]</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induces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proliferation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their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apoptosis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instead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exert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HCC</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20]</w:t>
      </w:r>
      <w:r w:rsidRPr="004B2C1A">
        <w:rPr>
          <w:rFonts w:ascii="Book Antiqua" w:eastAsia="Book Antiqua" w:hAnsi="Book Antiqua" w:cs="Book Antiqua"/>
          <w:color w:val="000000"/>
        </w:rPr>
        <w:t>.</w:t>
      </w:r>
    </w:p>
    <w:p w14:paraId="0A7E0D80" w14:textId="57F18170" w:rsidR="00A77B3E" w:rsidRPr="004B2C1A" w:rsidRDefault="004B157C" w:rsidP="00D818DF">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Given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conflicting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validation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situ</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hybridization,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proofErr w:type="gram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elevated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malignancy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prognosis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hepatitis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also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remains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directly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subsequently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leads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PI3K/AKT/β-catenin/c-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summary,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20D8A95D" w14:textId="77777777" w:rsidR="00A77B3E" w:rsidRPr="004B2C1A" w:rsidRDefault="00A77B3E" w:rsidP="00FD3328">
      <w:pPr>
        <w:snapToGrid w:val="0"/>
        <w:spacing w:line="360" w:lineRule="auto"/>
        <w:ind w:firstLine="480"/>
        <w:jc w:val="both"/>
        <w:rPr>
          <w:rFonts w:ascii="Book Antiqua" w:hAnsi="Book Antiqua"/>
        </w:rPr>
      </w:pPr>
    </w:p>
    <w:p w14:paraId="32E621AA" w14:textId="4C641EA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MATERIALS</w:t>
      </w:r>
      <w:r w:rsidR="00A117D4" w:rsidRPr="004B2C1A">
        <w:rPr>
          <w:rFonts w:ascii="Book Antiqua" w:eastAsia="Book Antiqua" w:hAnsi="Book Antiqua" w:cs="Book Antiqua"/>
          <w:b/>
          <w:caps/>
          <w:color w:val="000000"/>
          <w:u w:val="single"/>
        </w:rPr>
        <w:t xml:space="preserve"> </w:t>
      </w:r>
      <w:r w:rsidRPr="004B2C1A">
        <w:rPr>
          <w:rFonts w:ascii="Book Antiqua" w:eastAsia="Book Antiqua" w:hAnsi="Book Antiqua" w:cs="Book Antiqua"/>
          <w:b/>
          <w:caps/>
          <w:color w:val="000000"/>
          <w:u w:val="single"/>
        </w:rPr>
        <w:t>AND</w:t>
      </w:r>
      <w:r w:rsidR="00A117D4" w:rsidRPr="004B2C1A">
        <w:rPr>
          <w:rFonts w:ascii="Book Antiqua" w:eastAsia="Book Antiqua" w:hAnsi="Book Antiqua" w:cs="Book Antiqua"/>
          <w:b/>
          <w:caps/>
          <w:color w:val="000000"/>
          <w:u w:val="single"/>
        </w:rPr>
        <w:t xml:space="preserve"> </w:t>
      </w:r>
      <w:r w:rsidRPr="004B2C1A">
        <w:rPr>
          <w:rFonts w:ascii="Book Antiqua" w:eastAsia="Book Antiqua" w:hAnsi="Book Antiqua" w:cs="Book Antiqua"/>
          <w:b/>
          <w:caps/>
          <w:color w:val="000000"/>
          <w:u w:val="single"/>
        </w:rPr>
        <w:t>METHODS</w:t>
      </w:r>
    </w:p>
    <w:p w14:paraId="41A6382C" w14:textId="5F4DF82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Clinical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tissue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specimens</w:t>
      </w:r>
    </w:p>
    <w:p w14:paraId="20C5B96B" w14:textId="17EA32C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underwent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Department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Hepatobiliary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June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2017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June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2019</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approved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Ethics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Committee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paired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paracancerous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specimens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least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edge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preserved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liquid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nitrogen.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pathologically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cases.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undergoing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first-time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received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radiotherapy,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chemotherapy,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hormone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before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surgery.</w:t>
      </w:r>
    </w:p>
    <w:p w14:paraId="5C66F1A5" w14:textId="11E5A58B" w:rsidR="00A77B3E" w:rsidRPr="004B2C1A" w:rsidRDefault="004B157C" w:rsidP="00D818DF">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microarray</w:t>
      </w:r>
      <w:r w:rsidR="00D818D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purchased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Shanghai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Molecular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Engineering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Center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(Shanghai,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approval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Ethics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Committee.</w:t>
      </w:r>
      <w:r w:rsidR="00A117D4" w:rsidRPr="004B2C1A">
        <w:rPr>
          <w:rFonts w:ascii="Book Antiqua" w:eastAsia="Book Antiqua" w:hAnsi="Book Antiqua" w:cs="Book Antiqua"/>
          <w:color w:val="000000"/>
        </w:rPr>
        <w:t xml:space="preserve"> </w:t>
      </w:r>
    </w:p>
    <w:p w14:paraId="7451347C" w14:textId="77777777" w:rsidR="00A77B3E" w:rsidRPr="004B2C1A" w:rsidRDefault="00A77B3E" w:rsidP="00FD3328">
      <w:pPr>
        <w:snapToGrid w:val="0"/>
        <w:spacing w:line="360" w:lineRule="auto"/>
        <w:jc w:val="both"/>
        <w:rPr>
          <w:rFonts w:ascii="Book Antiqua" w:hAnsi="Book Antiqua"/>
        </w:rPr>
      </w:pPr>
    </w:p>
    <w:p w14:paraId="6A576850" w14:textId="481FD3D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Cell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culture</w:t>
      </w:r>
    </w:p>
    <w:p w14:paraId="3649BB3A" w14:textId="41859DA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LM3,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Huh7,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Hep3B,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HepG2,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MHCC97H)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Bank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Academy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(Shanghai,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cultured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Dulbecco's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modified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Eagle's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(DMEM)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Hyclone</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Laboratories,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Logan,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UT,</w:t>
      </w:r>
      <w:r w:rsidR="00A117D4" w:rsidRPr="004B2C1A">
        <w:rPr>
          <w:rFonts w:ascii="Book Antiqua" w:eastAsia="Book Antiqua" w:hAnsi="Book Antiqua" w:cs="Book Antiqua"/>
          <w:color w:val="000000"/>
        </w:rPr>
        <w:t xml:space="preserve"> </w:t>
      </w:r>
      <w:r w:rsidR="00D818DF"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supplemented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bovine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(FBS)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w:t>
      </w:r>
      <w:r w:rsidRPr="004B2C1A">
        <w:rPr>
          <w:rFonts w:ascii="Book Antiqua" w:eastAsia="Book Antiqua" w:hAnsi="Book Antiqua" w:cs="Book Antiqua"/>
          <w:color w:val="000000"/>
          <w:vertAlign w:val="subscript"/>
        </w:rPr>
        <w:t>2</w:t>
      </w:r>
      <w:r w:rsidRPr="004B2C1A">
        <w:rPr>
          <w:rFonts w:ascii="Book Antiqua" w:eastAsia="Book Antiqua" w:hAnsi="Book Antiqua" w:cs="Book Antiqua"/>
          <w:color w:val="000000"/>
        </w:rPr>
        <w:t>.</w:t>
      </w:r>
    </w:p>
    <w:p w14:paraId="45A064B4" w14:textId="77777777" w:rsidR="00A77B3E" w:rsidRPr="004B2C1A" w:rsidRDefault="00A77B3E" w:rsidP="00FD3328">
      <w:pPr>
        <w:snapToGrid w:val="0"/>
        <w:spacing w:line="360" w:lineRule="auto"/>
        <w:jc w:val="both"/>
        <w:rPr>
          <w:rFonts w:ascii="Book Antiqua" w:hAnsi="Book Antiqua"/>
        </w:rPr>
      </w:pPr>
    </w:p>
    <w:p w14:paraId="354435EB" w14:textId="0F3355E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RNA</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isolation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and</w:t>
      </w:r>
      <w:bookmarkStart w:id="1" w:name="_Hlk104204740"/>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quantitative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polymerase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chain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reaction</w:t>
      </w:r>
      <w:bookmarkEnd w:id="1"/>
    </w:p>
    <w:p w14:paraId="14D53AC3" w14:textId="6E54438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extracted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cultured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Trizol</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reagent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reverse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transcribed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template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quantitative polymerase chain reaction (</w:t>
      </w:r>
      <w:r w:rsidRPr="004B2C1A">
        <w:rPr>
          <w:rFonts w:ascii="Book Antiqua" w:eastAsia="Book Antiqua" w:hAnsi="Book Antiqua" w:cs="Book Antiqua"/>
          <w:color w:val="000000"/>
        </w:rPr>
        <w:t>qPCR</w:t>
      </w:r>
      <w:r w:rsidR="00A752DF" w:rsidRPr="004B2C1A">
        <w:rPr>
          <w:rFonts w:ascii="Book Antiqua" w:eastAsia="Book Antiqua" w:hAnsi="Book Antiqua" w:cs="Book Antiqua"/>
          <w:color w:val="000000"/>
        </w:rPr>
        <w:t>)</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separately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standard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SYBR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Thermo</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Scientific,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Waltham,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manufacturer’s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instructions.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sequences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detailed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Table</w:t>
      </w:r>
      <w:r w:rsidR="00D71458" w:rsidRPr="004B2C1A">
        <w:rPr>
          <w:rFonts w:ascii="Book Antiqua" w:eastAsia="Book Antiqua" w:hAnsi="Book Antiqua" w:cs="Book Antiqua"/>
          <w:color w:val="000000"/>
        </w:rPr>
        <w:t xml:space="preserve"> </w:t>
      </w:r>
      <w:r w:rsidR="00B843BD">
        <w:rPr>
          <w:rFonts w:ascii="Book Antiqua" w:eastAsia="Book Antiqua" w:hAnsi="Book Antiqua" w:cs="Book Antiqua"/>
          <w:color w:val="000000"/>
        </w:rPr>
        <w:t>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calculated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2-ΔΔCt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method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changes.</w:t>
      </w:r>
    </w:p>
    <w:p w14:paraId="533BFBC4" w14:textId="77777777" w:rsidR="00A77B3E" w:rsidRPr="004B2C1A" w:rsidRDefault="00A77B3E" w:rsidP="00FD3328">
      <w:pPr>
        <w:snapToGrid w:val="0"/>
        <w:spacing w:line="360" w:lineRule="auto"/>
        <w:jc w:val="both"/>
        <w:rPr>
          <w:rFonts w:ascii="Book Antiqua" w:hAnsi="Book Antiqua"/>
        </w:rPr>
      </w:pPr>
    </w:p>
    <w:p w14:paraId="3F367F7F" w14:textId="2BBEC43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Lentivirus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production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and</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infection</w:t>
      </w:r>
    </w:p>
    <w:p w14:paraId="28C5F731" w14:textId="1FB69F1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Purchased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lentivirus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constructed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synthesized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(Shanghai,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corresponding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lentivirus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vacuo.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dosage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calculated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Lentivirus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reagent.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changed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could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microscope,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point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PCR-based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efficiency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9658AA" w:rsidRPr="004B2C1A">
        <w:rPr>
          <w:rFonts w:ascii="Book Antiqua" w:eastAsia="Book Antiqua" w:hAnsi="Book Antiqua" w:cs="Book Antiqua"/>
          <w:color w:val="000000"/>
        </w:rPr>
        <w:t>Supplementary Table</w:t>
      </w:r>
      <w:r w:rsidR="00D71458" w:rsidRPr="004B2C1A">
        <w:rPr>
          <w:rFonts w:ascii="Book Antiqua" w:eastAsia="Book Antiqua" w:hAnsi="Book Antiqua" w:cs="Book Antiqua"/>
          <w:color w:val="000000"/>
        </w:rPr>
        <w:t xml:space="preserve"> </w:t>
      </w:r>
      <w:r w:rsidR="00B843BD">
        <w:rPr>
          <w:rFonts w:ascii="Book Antiqua" w:eastAsia="Book Antiqua" w:hAnsi="Book Antiqua" w:cs="Book Antiqua"/>
          <w:color w:val="000000"/>
        </w:rPr>
        <w:t>2</w:t>
      </w:r>
      <w:r w:rsidRPr="004B2C1A">
        <w:rPr>
          <w:rFonts w:ascii="Book Antiqua" w:eastAsia="Book Antiqua" w:hAnsi="Book Antiqua" w:cs="Book Antiqua"/>
          <w:color w:val="000000"/>
        </w:rPr>
        <w:t>).</w:t>
      </w:r>
    </w:p>
    <w:p w14:paraId="4DA8D44A" w14:textId="77777777" w:rsidR="00A77B3E" w:rsidRPr="004B2C1A" w:rsidRDefault="00A77B3E" w:rsidP="00FD3328">
      <w:pPr>
        <w:snapToGrid w:val="0"/>
        <w:spacing w:line="360" w:lineRule="auto"/>
        <w:jc w:val="both"/>
        <w:rPr>
          <w:rFonts w:ascii="Book Antiqua" w:hAnsi="Book Antiqua"/>
        </w:rPr>
      </w:pPr>
    </w:p>
    <w:p w14:paraId="60E4EB47" w14:textId="793AE82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Sphere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formation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assay</w:t>
      </w:r>
    </w:p>
    <w:p w14:paraId="4922FF2C" w14:textId="5497968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lastRenderedPageBreak/>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752D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752D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inoculated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six-well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ultra-low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adsorption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NY,</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B27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PharMingen</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Carlsbad,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ng/mL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epidermal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ng/mL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fibroblast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w:t>
      </w:r>
      <w:r w:rsidR="001D1AC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DMEM/F12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serum-free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(Invitrogen).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cultured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imaged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counted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microscope.</w:t>
      </w:r>
    </w:p>
    <w:p w14:paraId="5EA428E7" w14:textId="77777777" w:rsidR="00A77B3E" w:rsidRPr="004B2C1A" w:rsidRDefault="00A77B3E" w:rsidP="00FD3328">
      <w:pPr>
        <w:snapToGrid w:val="0"/>
        <w:spacing w:line="360" w:lineRule="auto"/>
        <w:jc w:val="both"/>
        <w:rPr>
          <w:rFonts w:ascii="Book Antiqua" w:hAnsi="Book Antiqua"/>
        </w:rPr>
      </w:pPr>
    </w:p>
    <w:p w14:paraId="5AC211AA" w14:textId="09857B6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CSC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sorting</w:t>
      </w:r>
    </w:p>
    <w:p w14:paraId="622C883D" w14:textId="2254871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logarithmic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single-cell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suspensions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washed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PBS.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1D1AC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resuspended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tubes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medium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supplemented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FBS.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Verapamil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μL</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dye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efflux)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incubated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light.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Vybrant</w:t>
      </w:r>
      <w:proofErr w:type="spellEnd"/>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DyeCycle</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Violet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(Sigma-Aldrich)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µg/mL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tubes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followed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incubation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shaking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90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mixing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subsequently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centrifuged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1500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color w:val="000000"/>
        </w:rPr>
        <w:t>g</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supernatant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discarded,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resuspended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PBS.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μL</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7-ADD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PharMingen</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followed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cytometric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p>
    <w:p w14:paraId="61737210" w14:textId="77777777" w:rsidR="00A77B3E" w:rsidRPr="004B2C1A" w:rsidRDefault="00A77B3E" w:rsidP="00FD3328">
      <w:pPr>
        <w:snapToGrid w:val="0"/>
        <w:spacing w:line="360" w:lineRule="auto"/>
        <w:jc w:val="both"/>
        <w:rPr>
          <w:rFonts w:ascii="Book Antiqua" w:hAnsi="Book Antiqua"/>
        </w:rPr>
      </w:pPr>
    </w:p>
    <w:p w14:paraId="24EBAADA" w14:textId="0A633CD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Dual-luciferase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reporter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assay</w:t>
      </w:r>
    </w:p>
    <w:p w14:paraId="00063B46" w14:textId="2B8259F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inoculated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24-well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Lipofectamine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(Invitrogen,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Guangzhou,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Plasmids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wild-type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mutated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mimic/</w:t>
      </w:r>
      <w:proofErr w:type="gramStart"/>
      <w:r w:rsidRPr="004B2C1A">
        <w:rPr>
          <w:rFonts w:ascii="Book Antiqua" w:eastAsia="Book Antiqua" w:hAnsi="Book Antiqua" w:cs="Book Antiqua"/>
          <w:color w:val="000000"/>
        </w:rPr>
        <w:t>inhibitor</w:t>
      </w:r>
      <w:proofErr w:type="gram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48</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mutated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constructed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plasmids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following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activity.</w:t>
      </w:r>
    </w:p>
    <w:p w14:paraId="0A1CAA40" w14:textId="77777777" w:rsidR="00A77B3E" w:rsidRPr="004B2C1A" w:rsidRDefault="00A77B3E" w:rsidP="00FD3328">
      <w:pPr>
        <w:snapToGrid w:val="0"/>
        <w:spacing w:line="360" w:lineRule="auto"/>
        <w:jc w:val="both"/>
        <w:rPr>
          <w:rFonts w:ascii="Book Antiqua" w:hAnsi="Book Antiqua"/>
        </w:rPr>
      </w:pPr>
    </w:p>
    <w:p w14:paraId="08BC071C" w14:textId="1855427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Western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blot</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analysis</w:t>
      </w:r>
    </w:p>
    <w:p w14:paraId="30698499" w14:textId="34C391C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lastRenderedPageBreak/>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extracted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BCA.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Equal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amounts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separated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SDS</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PAGE,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transferred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PVDF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membranes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(Millipore,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Bedford,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w:t>
      </w:r>
      <w:r w:rsidR="00A117D4" w:rsidRPr="004B2C1A">
        <w:rPr>
          <w:rFonts w:ascii="Book Antiqua" w:eastAsia="Book Antiqua" w:hAnsi="Book Antiqua" w:cs="Book Antiqua"/>
          <w:color w:val="000000"/>
        </w:rPr>
        <w:t xml:space="preserve"> </w:t>
      </w:r>
      <w:r w:rsidR="00EE1BFE"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incubated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overnight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labeled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secondary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temperature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Bands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developed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luminol-enhanced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chemiluminescence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Thermo</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Scientific).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described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Table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w:t>
      </w:r>
    </w:p>
    <w:p w14:paraId="5B10B78B" w14:textId="77777777" w:rsidR="00A77B3E" w:rsidRPr="004B2C1A" w:rsidRDefault="00A77B3E" w:rsidP="00FD3328">
      <w:pPr>
        <w:snapToGrid w:val="0"/>
        <w:spacing w:line="360" w:lineRule="auto"/>
        <w:jc w:val="both"/>
        <w:rPr>
          <w:rFonts w:ascii="Book Antiqua" w:hAnsi="Book Antiqua"/>
        </w:rPr>
      </w:pPr>
    </w:p>
    <w:p w14:paraId="2B5E2E95" w14:textId="3B01B02E" w:rsidR="00A77B3E" w:rsidRPr="004B2C1A" w:rsidRDefault="004B157C" w:rsidP="00FD3328">
      <w:pPr>
        <w:snapToGrid w:val="0"/>
        <w:spacing w:line="360" w:lineRule="auto"/>
        <w:jc w:val="both"/>
        <w:rPr>
          <w:rFonts w:ascii="Book Antiqua" w:hAnsi="Book Antiqua"/>
        </w:rPr>
      </w:pPr>
      <w:bookmarkStart w:id="2" w:name="_Hlk104282852"/>
      <w:r w:rsidRPr="004B2C1A">
        <w:rPr>
          <w:rFonts w:ascii="Book Antiqua" w:eastAsia="Book Antiqua" w:hAnsi="Book Antiqua" w:cs="Book Antiqua"/>
          <w:b/>
          <w:bCs/>
          <w:i/>
          <w:iCs/>
          <w:color w:val="000000"/>
        </w:rPr>
        <w:t>Chromatin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immunoprecipitation</w:t>
      </w:r>
      <w:bookmarkEnd w:id="2"/>
      <w:r w:rsidR="00430700"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assay</w:t>
      </w:r>
    </w:p>
    <w:p w14:paraId="572DD0DC" w14:textId="0E7EEA7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00430700" w:rsidRPr="004B2C1A">
        <w:rPr>
          <w:rFonts w:ascii="Book Antiqua" w:eastAsia="Book Antiqua" w:hAnsi="Book Antiqua" w:cs="Book Antiqua"/>
          <w:color w:val="000000"/>
        </w:rPr>
        <w:t>chromatin immunoprecipitation (</w:t>
      </w:r>
      <w:proofErr w:type="spellStart"/>
      <w:r w:rsidR="00430700" w:rsidRPr="004B2C1A">
        <w:rPr>
          <w:rFonts w:ascii="Book Antiqua" w:eastAsia="Book Antiqua" w:hAnsi="Book Antiqua" w:cs="Book Antiqua"/>
          <w:color w:val="000000"/>
        </w:rPr>
        <w:t>ChIP</w:t>
      </w:r>
      <w:proofErr w:type="spellEnd"/>
      <w:r w:rsidR="0043070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ChIP</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Thermo</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Scientific)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manufacturer's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instructions.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Briefly,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genomic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extracted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fragmented,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system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IgG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purified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PCR-</w:t>
      </w:r>
      <w:proofErr w:type="gramStart"/>
      <w:r w:rsidRPr="004B2C1A">
        <w:rPr>
          <w:rFonts w:ascii="Book Antiqua" w:eastAsia="Book Antiqua" w:hAnsi="Book Antiqua" w:cs="Book Antiqua"/>
          <w:color w:val="000000"/>
        </w:rPr>
        <w:t>amplified</w:t>
      </w:r>
      <w:proofErr w:type="gram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products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separated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agarose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amplification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Table</w:t>
      </w:r>
      <w:r w:rsidR="00D71458" w:rsidRPr="004B2C1A">
        <w:rPr>
          <w:rFonts w:ascii="Book Antiqua" w:eastAsia="Book Antiqua" w:hAnsi="Book Antiqua" w:cs="Book Antiqua"/>
          <w:color w:val="000000"/>
        </w:rPr>
        <w:t xml:space="preserve"> </w:t>
      </w:r>
      <w:r w:rsidR="00B843BD">
        <w:rPr>
          <w:rFonts w:ascii="Book Antiqua" w:eastAsia="Book Antiqua" w:hAnsi="Book Antiqua" w:cs="Book Antiqua"/>
          <w:color w:val="000000"/>
        </w:rPr>
        <w:t>1</w:t>
      </w:r>
      <w:r w:rsidRPr="004B2C1A">
        <w:rPr>
          <w:rFonts w:ascii="Book Antiqua" w:eastAsia="Book Antiqua" w:hAnsi="Book Antiqua" w:cs="Book Antiqua"/>
          <w:color w:val="000000"/>
        </w:rPr>
        <w:t>.</w:t>
      </w:r>
    </w:p>
    <w:p w14:paraId="13B273BF" w14:textId="77777777" w:rsidR="00A77B3E" w:rsidRPr="004B2C1A" w:rsidRDefault="00A77B3E" w:rsidP="00FD3328">
      <w:pPr>
        <w:snapToGrid w:val="0"/>
        <w:spacing w:line="360" w:lineRule="auto"/>
        <w:jc w:val="both"/>
        <w:rPr>
          <w:rFonts w:ascii="Book Antiqua" w:hAnsi="Book Antiqua"/>
        </w:rPr>
      </w:pPr>
    </w:p>
    <w:p w14:paraId="400F2879" w14:textId="325E431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Co-immunoprecipitation</w:t>
      </w:r>
    </w:p>
    <w:p w14:paraId="20908BBE" w14:textId="64A2FC9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extracted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Pierce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w:t>
      </w:r>
      <w:r w:rsidR="00EE1BFE" w:rsidRPr="004B2C1A">
        <w:rPr>
          <w:rFonts w:ascii="Book Antiqua" w:eastAsia="Book Antiqua" w:hAnsi="Book Antiqua" w:cs="Book Antiqua"/>
          <w:color w:val="000000"/>
        </w:rPr>
        <w:t>i</w:t>
      </w:r>
      <w:r w:rsidRPr="004B2C1A">
        <w:rPr>
          <w:rFonts w:ascii="Book Antiqua" w:eastAsia="Book Antiqua" w:hAnsi="Book Antiqua" w:cs="Book Antiqua"/>
          <w:color w:val="000000"/>
        </w:rPr>
        <w:t>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(Co-IP)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Thermo</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Scientific).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incubated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μg</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antibody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IgG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overnight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washing,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blotting.</w:t>
      </w:r>
    </w:p>
    <w:p w14:paraId="644DAD12" w14:textId="77777777" w:rsidR="00A77B3E" w:rsidRPr="004B2C1A" w:rsidRDefault="00A77B3E" w:rsidP="00FD3328">
      <w:pPr>
        <w:snapToGrid w:val="0"/>
        <w:spacing w:line="360" w:lineRule="auto"/>
        <w:jc w:val="both"/>
        <w:rPr>
          <w:rFonts w:ascii="Book Antiqua" w:hAnsi="Book Antiqua"/>
        </w:rPr>
      </w:pPr>
    </w:p>
    <w:p w14:paraId="12F57C76" w14:textId="384A44F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Nude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mouse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tumor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xenograft</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model</w:t>
      </w:r>
      <w:r w:rsidR="00A117D4" w:rsidRPr="004B2C1A">
        <w:rPr>
          <w:rFonts w:ascii="Book Antiqua" w:eastAsia="Book Antiqua" w:hAnsi="Book Antiqua" w:cs="Book Antiqua"/>
          <w:b/>
          <w:bCs/>
          <w:i/>
          <w:iCs/>
          <w:color w:val="000000"/>
        </w:rPr>
        <w:t xml:space="preserve"> </w:t>
      </w:r>
    </w:p>
    <w:p w14:paraId="6EB46413" w14:textId="242CA27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animal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requirements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Animal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Ethics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Committee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(2100555).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Cyclophosphamide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μL</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daily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first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disrupt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system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BALB/c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Beijing,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administered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subcutaneous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injection.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euthanized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21</w:t>
      </w:r>
      <w:r w:rsidR="00A117D4" w:rsidRPr="004B2C1A">
        <w:rPr>
          <w:rFonts w:ascii="Book Antiqua" w:eastAsia="Book Antiqua" w:hAnsi="Book Antiqua" w:cs="Book Antiqua"/>
          <w:color w:val="000000"/>
        </w:rPr>
        <w:t xml:space="preserve"> </w:t>
      </w:r>
      <w:r w:rsidR="001D1ACE"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excised.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Equal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amounts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subcutaneously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four-week-old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BALB/c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establish</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a</w:t>
      </w:r>
      <w:proofErr w:type="gram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model.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week,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received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either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saline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nmol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antagomir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RiboBio</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Guangzhou,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intraperitoneally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week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weeks.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method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evaluate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p>
    <w:p w14:paraId="1970295C" w14:textId="77777777" w:rsidR="00A77B3E" w:rsidRPr="004B2C1A" w:rsidRDefault="00A77B3E" w:rsidP="00FD3328">
      <w:pPr>
        <w:snapToGrid w:val="0"/>
        <w:spacing w:line="360" w:lineRule="auto"/>
        <w:jc w:val="both"/>
        <w:rPr>
          <w:rFonts w:ascii="Book Antiqua" w:hAnsi="Book Antiqua"/>
        </w:rPr>
      </w:pPr>
    </w:p>
    <w:p w14:paraId="7EEF7D05" w14:textId="1228CECD"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Immunohistochemistry</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and</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evaluation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immunohistochemical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staining</w:t>
      </w:r>
    </w:p>
    <w:p w14:paraId="449C1769" w14:textId="4E2E962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microarrays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proofErr w:type="spellStart"/>
      <w:r w:rsidRPr="004B2C1A">
        <w:rPr>
          <w:rFonts w:ascii="Book Antiqua" w:eastAsia="Book Antiqua" w:hAnsi="Book Antiqua" w:cs="Book Antiqua"/>
          <w:color w:val="000000"/>
        </w:rPr>
        <w:t>Proteintech</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Wuhan,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manufacturer’s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protocol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animal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indirect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streptavidin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peroxidase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method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Immunohistochemistry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registered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pathologists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intensity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coloration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sections.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25%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26%</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50%</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75%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product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counted,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considered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reflect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p>
    <w:p w14:paraId="333AF4E2" w14:textId="77777777" w:rsidR="00A77B3E" w:rsidRPr="004B2C1A" w:rsidRDefault="00A77B3E" w:rsidP="00FD3328">
      <w:pPr>
        <w:snapToGrid w:val="0"/>
        <w:spacing w:line="360" w:lineRule="auto"/>
        <w:jc w:val="both"/>
        <w:rPr>
          <w:rFonts w:ascii="Book Antiqua" w:hAnsi="Book Antiqua"/>
        </w:rPr>
      </w:pPr>
    </w:p>
    <w:p w14:paraId="77D13E7E" w14:textId="4CBED3CB"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Statistical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analysis</w:t>
      </w:r>
    </w:p>
    <w:p w14:paraId="3157510D" w14:textId="123B4C8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SPSS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v.25.0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Chicago,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IL,</w:t>
      </w:r>
      <w:r w:rsidR="00A117D4" w:rsidRPr="004B2C1A">
        <w:rPr>
          <w:rFonts w:ascii="Book Antiqua" w:eastAsia="Book Antiqua" w:hAnsi="Book Antiqua" w:cs="Book Antiqua"/>
          <w:color w:val="000000"/>
        </w:rPr>
        <w:t xml:space="preserve"> </w:t>
      </w:r>
      <w:r w:rsidR="00EE1BFE" w:rsidRPr="004B2C1A">
        <w:rPr>
          <w:rFonts w:ascii="Book Antiqua" w:eastAsia="Book Antiqua" w:hAnsi="Book Antiqua" w:cs="Book Antiqua"/>
          <w:color w:val="000000"/>
        </w:rPr>
        <w:t>United States</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statistical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means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standard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deviation.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two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t</w:t>
      </w:r>
      <w:r w:rsidRPr="004B2C1A">
        <w:rPr>
          <w:rFonts w:ascii="Book Antiqua" w:eastAsia="Book Antiqua" w:hAnsi="Book Antiqua" w:cs="Book Antiqua"/>
          <w:color w:val="000000"/>
        </w:rPr>
        <w:t>-tests.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clinicopathological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parameters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χ</w:t>
      </w:r>
      <w:r w:rsidRPr="004B2C1A">
        <w:rPr>
          <w:rFonts w:ascii="Book Antiqua" w:eastAsia="Book Antiqua" w:hAnsi="Book Antiqua" w:cs="Book Antiqua"/>
          <w:color w:val="000000"/>
          <w:vertAlign w:val="superscript"/>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curves,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comparisons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recurrence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log-rank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P</w:t>
      </w:r>
      <w:r w:rsidRPr="004B2C1A">
        <w:rPr>
          <w:rFonts w:ascii="Book Antiqua" w:eastAsia="Book Antiqua" w:hAnsi="Book Antiqua" w:cs="Book Antiqua"/>
          <w:color w:val="000000"/>
        </w:rPr>
        <w:t>-values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considered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One-way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analyze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clinicopathological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P</w:t>
      </w:r>
      <w:r w:rsidRPr="004B2C1A">
        <w:rPr>
          <w:rFonts w:ascii="Book Antiqua" w:eastAsia="Book Antiqua" w:hAnsi="Book Antiqua" w:cs="Book Antiqua"/>
          <w:color w:val="000000"/>
        </w:rPr>
        <w:t>-values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EE1BFE"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multivariate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p>
    <w:p w14:paraId="7DCD1B23" w14:textId="77777777" w:rsidR="00A77B3E" w:rsidRPr="004B2C1A" w:rsidRDefault="00A77B3E" w:rsidP="00FD3328">
      <w:pPr>
        <w:snapToGrid w:val="0"/>
        <w:spacing w:line="360" w:lineRule="auto"/>
        <w:jc w:val="both"/>
        <w:rPr>
          <w:rFonts w:ascii="Book Antiqua" w:hAnsi="Book Antiqua"/>
        </w:rPr>
      </w:pPr>
    </w:p>
    <w:p w14:paraId="40970F7E"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lastRenderedPageBreak/>
        <w:t>RESULTS</w:t>
      </w:r>
    </w:p>
    <w:p w14:paraId="7E3A1F53" w14:textId="6A7A1056"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High</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expression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reflected</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poor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prognosis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HCC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patients</w:t>
      </w:r>
    </w:p>
    <w:p w14:paraId="16D0A918" w14:textId="5335262B"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Genome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Atlas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distinctly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specimens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datasets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previous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hybridization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primary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cohort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90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size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intrahepatic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GGT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surface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antigen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status.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patients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verify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above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obtained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adjacent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paracancerous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cohort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adjacent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also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immortalized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hepatocyte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Intriguingly,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(Hep3B,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MHCC-97H,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HCCLM3)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HBV-negative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(Huh7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HepG2)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longer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those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i/>
          <w:iCs/>
          <w:color w:val="000000"/>
        </w:rPr>
        <w:t xml:space="preserve">P </w:t>
      </w:r>
      <w:r w:rsidRPr="004B2C1A">
        <w:rPr>
          <w:rFonts w:ascii="Book Antiqua" w:eastAsia="Book Antiqua" w:hAnsi="Book Antiqua" w:cs="Book Antiqua"/>
          <w:color w:val="000000"/>
        </w:rPr>
        <w:t>&lt;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summary,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prognosis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p>
    <w:p w14:paraId="5DF3AD99" w14:textId="77777777" w:rsidR="00A77B3E" w:rsidRPr="004B2C1A" w:rsidRDefault="00A77B3E" w:rsidP="00FD3328">
      <w:pPr>
        <w:snapToGrid w:val="0"/>
        <w:spacing w:line="360" w:lineRule="auto"/>
        <w:jc w:val="both"/>
        <w:rPr>
          <w:rFonts w:ascii="Book Antiqua" w:hAnsi="Book Antiqua"/>
        </w:rPr>
      </w:pPr>
    </w:p>
    <w:p w14:paraId="6857A30B" w14:textId="623B3104"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promotes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stem</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properties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HCC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via</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PI3K/AKT/c-</w:t>
      </w:r>
      <w:proofErr w:type="spellStart"/>
      <w:r w:rsidRPr="004B2C1A">
        <w:rPr>
          <w:rFonts w:ascii="Book Antiqua" w:eastAsia="Book Antiqua" w:hAnsi="Book Antiqua" w:cs="Book Antiqua"/>
          <w:b/>
          <w:bCs/>
          <w:i/>
          <w:iCs/>
          <w:color w:val="000000"/>
        </w:rPr>
        <w:t>Myc</w:t>
      </w:r>
      <w:proofErr w:type="spellEnd"/>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signaling</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pathway</w:t>
      </w:r>
    </w:p>
    <w:p w14:paraId="0516BC62" w14:textId="6CA2F7D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mimics,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lentiviral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first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examined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efficiency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1A</w:t>
      </w:r>
      <w:r w:rsidR="003C518F" w:rsidRPr="004B2C1A">
        <w:rPr>
          <w:rFonts w:ascii="Book Antiqua" w:eastAsia="Book Antiqua" w:hAnsi="Book Antiqua" w:cs="Book Antiqua"/>
          <w:color w:val="000000"/>
        </w:rPr>
        <w:t xml:space="preserve"> and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sphere-forming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percentage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population</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2C</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contrast,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LM3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MHCC-97H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following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opposite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1E</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H).</w:t>
      </w:r>
    </w:p>
    <w:p w14:paraId="5445B7D8" w14:textId="45B036DA" w:rsidR="00A77B3E" w:rsidRPr="004B2C1A" w:rsidRDefault="004B157C" w:rsidP="00CF7489">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modulated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enrichment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(GSEA),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closely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possibility,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molecules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CD44,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CD133,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simultaneous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application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(LY294002)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reversed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above-mentioned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changes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Together,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CSC-like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phenotype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axis,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contributing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11AAB4CF" w14:textId="77777777" w:rsidR="00A77B3E" w:rsidRPr="004B2C1A" w:rsidRDefault="00A77B3E" w:rsidP="00CF7489">
      <w:pPr>
        <w:snapToGrid w:val="0"/>
        <w:spacing w:line="360" w:lineRule="auto"/>
        <w:jc w:val="both"/>
        <w:rPr>
          <w:rFonts w:ascii="Book Antiqua" w:hAnsi="Book Antiqua"/>
        </w:rPr>
      </w:pPr>
    </w:p>
    <w:p w14:paraId="5CE72CC8" w14:textId="37C75C1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promotes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tumorigenicity</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HCC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vivo</w:t>
      </w:r>
    </w:p>
    <w:p w14:paraId="2BADEEB7" w14:textId="5C97E80D" w:rsidR="00A77B3E" w:rsidRPr="004B2C1A" w:rsidRDefault="004B157C" w:rsidP="00CF7489">
      <w:pPr>
        <w:snapToGrid w:val="0"/>
        <w:spacing w:line="360" w:lineRule="auto"/>
        <w:jc w:val="both"/>
        <w:rPr>
          <w:rFonts w:ascii="Book Antiqua" w:hAnsi="Book Antiqua"/>
        </w:rPr>
      </w:pPr>
      <w:r w:rsidRPr="004B2C1A">
        <w:rPr>
          <w:rFonts w:ascii="Book Antiqua" w:eastAsia="Book Antiqua" w:hAnsi="Book Antiqua" w:cs="Book Antiqua"/>
          <w:color w:val="000000"/>
        </w:rPr>
        <w:t>Because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could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CSC-like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phenotype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vitro,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next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exerted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similar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00A752DF"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8</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CF7489"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Pr="004B2C1A">
        <w:rPr>
          <w:rFonts w:ascii="Book Antiqua" w:eastAsia="Book Antiqua" w:hAnsi="Book Antiqua" w:cs="Book Antiqua"/>
          <w:color w:val="000000"/>
          <w:vertAlign w:val="superscript"/>
        </w:rPr>
        <w:t>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stably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transfected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subcutaneously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BALB/C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equal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Similarly,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weight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greater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derived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stably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cell-derived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curve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antagomir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administration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prolonged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compared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animals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mouse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immunohistochemistry,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obtained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evidence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752DF" w:rsidRPr="004B2C1A">
        <w:rPr>
          <w:rFonts w:ascii="Book Antiqua" w:eastAsia="Book Antiqua" w:hAnsi="Book Antiqua" w:cs="Book Antiqua"/>
          <w:i/>
          <w:color w:val="000000"/>
        </w:rPr>
        <w:t xml:space="preserve"> in vivo</w:t>
      </w:r>
      <w:r w:rsidRPr="004B2C1A">
        <w:rPr>
          <w:rFonts w:ascii="Book Antiqua" w:eastAsia="Book Antiqua" w:hAnsi="Book Antiqua" w:cs="Book Antiqua"/>
          <w:color w:val="000000"/>
        </w:rPr>
        <w:t>.</w:t>
      </w:r>
    </w:p>
    <w:p w14:paraId="4AABB833" w14:textId="77777777" w:rsidR="00A77B3E" w:rsidRPr="004B2C1A" w:rsidRDefault="00A77B3E" w:rsidP="00CF7489">
      <w:pPr>
        <w:snapToGrid w:val="0"/>
        <w:spacing w:line="360" w:lineRule="auto"/>
        <w:jc w:val="both"/>
        <w:rPr>
          <w:rFonts w:ascii="Book Antiqua" w:hAnsi="Book Antiqua"/>
        </w:rPr>
      </w:pPr>
    </w:p>
    <w:p w14:paraId="38C64E93" w14:textId="547F8E4A"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FOXO3</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direct</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target</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miR-3682-3p</w:t>
      </w:r>
    </w:p>
    <w:p w14:paraId="2AC13346" w14:textId="143685B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understand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walk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prediction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but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meanwhile,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knockdown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opposite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4B</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validated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dual-luciferase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derived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miR-3682-3p-overexpressing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evaluated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miR-3682-3p-modulated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eliminated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phosphorylated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(p)-PI3K,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CD133,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CD44,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Moreover,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stimulation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CSC-like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phenotypes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9658AA" w:rsidRPr="004B2C1A">
        <w:rPr>
          <w:rFonts w:ascii="Book Antiqua" w:eastAsia="Book Antiqua" w:hAnsi="Book Antiqua" w:cs="Book Antiqua"/>
          <w:color w:val="000000"/>
        </w:rPr>
        <w:t>Supplementary Figure</w:t>
      </w:r>
      <w:r w:rsidR="00D71458"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2A</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Taken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together,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p>
    <w:p w14:paraId="50D8BE0D" w14:textId="01D5F65D" w:rsidR="00A77B3E" w:rsidRPr="004B2C1A" w:rsidRDefault="004B157C" w:rsidP="00CF7489">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documented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pivotal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variety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tumors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22,23]</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possible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CoIP</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Interestingly,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w:t>
      </w:r>
      <w:r w:rsidRPr="004B2C1A">
        <w:rPr>
          <w:rFonts w:ascii="Book Antiqua" w:eastAsia="Book Antiqua" w:hAnsi="Book Antiqua" w:cs="Book Antiqua"/>
          <w:color w:val="000000"/>
        </w:rPr>
        <w:lastRenderedPageBreak/>
        <w:t>localized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cytoplasm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4I),</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nuclear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translocation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4J).</w:t>
      </w:r>
    </w:p>
    <w:p w14:paraId="25FFC65A" w14:textId="3215215D" w:rsidR="00A77B3E" w:rsidRPr="004B2C1A" w:rsidRDefault="004B157C" w:rsidP="00CF7489">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brief,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above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directly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PI3K/AKT/β-catenin/c-MYC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axis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p>
    <w:p w14:paraId="60692510" w14:textId="77777777" w:rsidR="00A77B3E" w:rsidRPr="004B2C1A" w:rsidRDefault="00A77B3E" w:rsidP="00CF7489">
      <w:pPr>
        <w:snapToGrid w:val="0"/>
        <w:spacing w:line="360" w:lineRule="auto"/>
        <w:jc w:val="both"/>
        <w:rPr>
          <w:rFonts w:ascii="Book Antiqua" w:hAnsi="Book Antiqua"/>
        </w:rPr>
      </w:pPr>
    </w:p>
    <w:p w14:paraId="3CBFC3C2" w14:textId="56C5585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i/>
          <w:iCs/>
          <w:color w:val="000000"/>
        </w:rPr>
        <w:t>c-</w:t>
      </w:r>
      <w:proofErr w:type="spellStart"/>
      <w:r w:rsidRPr="004B2C1A">
        <w:rPr>
          <w:rFonts w:ascii="Book Antiqua" w:eastAsia="Book Antiqua" w:hAnsi="Book Antiqua" w:cs="Book Antiqua"/>
          <w:b/>
          <w:bCs/>
          <w:i/>
          <w:iCs/>
          <w:color w:val="000000"/>
        </w:rPr>
        <w:t>Myc</w:t>
      </w:r>
      <w:proofErr w:type="spellEnd"/>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binds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to</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promoter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region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to</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promote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its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transcriptional</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activation</w:t>
      </w:r>
    </w:p>
    <w:p w14:paraId="23C5C75D" w14:textId="369BDD5E" w:rsidR="00A77B3E" w:rsidRPr="004B2C1A" w:rsidRDefault="004B157C" w:rsidP="00CF7489">
      <w:pPr>
        <w:snapToGrid w:val="0"/>
        <w:spacing w:line="360" w:lineRule="auto"/>
        <w:jc w:val="both"/>
        <w:rPr>
          <w:rFonts w:ascii="Book Antiqua" w:hAnsi="Book Antiqua"/>
        </w:rPr>
      </w:pP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downstream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underlying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GSEA,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prediction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JASPAR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databases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whereas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opposite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5C</w:t>
      </w:r>
      <w:r w:rsidR="00CF7489" w:rsidRPr="004B2C1A">
        <w:rPr>
          <w:rFonts w:ascii="Book Antiqua" w:eastAsia="Book Antiqua" w:hAnsi="Book Antiqua" w:cs="Book Antiqua"/>
          <w:color w:val="000000"/>
        </w:rPr>
        <w:t xml:space="preserve"> and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ChIP</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5E</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summary,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region.</w:t>
      </w:r>
    </w:p>
    <w:p w14:paraId="757E051C" w14:textId="77777777" w:rsidR="00A77B3E" w:rsidRPr="004B2C1A" w:rsidRDefault="00A77B3E" w:rsidP="00CF7489">
      <w:pPr>
        <w:snapToGrid w:val="0"/>
        <w:spacing w:line="360" w:lineRule="auto"/>
        <w:jc w:val="both"/>
        <w:rPr>
          <w:rFonts w:ascii="Book Antiqua" w:hAnsi="Book Antiqua"/>
        </w:rPr>
      </w:pPr>
    </w:p>
    <w:p w14:paraId="7E970A90" w14:textId="40D36522" w:rsidR="00A77B3E" w:rsidRPr="004B2C1A" w:rsidRDefault="004B157C" w:rsidP="00FD3328">
      <w:pPr>
        <w:snapToGrid w:val="0"/>
        <w:spacing w:line="360" w:lineRule="auto"/>
        <w:jc w:val="both"/>
        <w:rPr>
          <w:rFonts w:ascii="Book Antiqua" w:hAnsi="Book Antiqua"/>
        </w:rPr>
      </w:pPr>
      <w:proofErr w:type="spellStart"/>
      <w:r w:rsidRPr="004B2C1A">
        <w:rPr>
          <w:rFonts w:ascii="Book Antiqua" w:eastAsia="Book Antiqua" w:hAnsi="Book Antiqua" w:cs="Book Antiqua"/>
          <w:b/>
          <w:bCs/>
          <w:i/>
          <w:iCs/>
          <w:color w:val="000000"/>
        </w:rPr>
        <w:t>HBx</w:t>
      </w:r>
      <w:proofErr w:type="spellEnd"/>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induces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miR-3682-3p</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expression,</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thereby</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enhancing</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the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cancer</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stem</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cell-like</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properties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HCC</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cells</w:t>
      </w:r>
    </w:p>
    <w:p w14:paraId="037D3F36" w14:textId="406A2492" w:rsidR="00A77B3E" w:rsidRPr="004B2C1A" w:rsidRDefault="004B157C" w:rsidP="00CF7489">
      <w:pPr>
        <w:snapToGrid w:val="0"/>
        <w:spacing w:line="360" w:lineRule="auto"/>
        <w:jc w:val="both"/>
        <w:rPr>
          <w:rFonts w:ascii="Book Antiqua" w:hAnsi="Book Antiqua"/>
        </w:rPr>
      </w:pP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HBV-encoded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critical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development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many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previously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sought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miR-3682-3p/FOXO3/PI3K/AKT/β-catenin/c-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knockdown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-encoding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decreased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6A</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-mediated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induction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6C</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i/>
          <w:iCs/>
          <w:color w:val="000000"/>
        </w:rPr>
        <w:t>i.e.</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p>
    <w:p w14:paraId="76EEA8B2" w14:textId="77777777" w:rsidR="00A77B3E" w:rsidRPr="004B2C1A" w:rsidRDefault="00A77B3E" w:rsidP="00CF7489">
      <w:pPr>
        <w:snapToGrid w:val="0"/>
        <w:spacing w:line="360" w:lineRule="auto"/>
        <w:jc w:val="both"/>
        <w:rPr>
          <w:rFonts w:ascii="Book Antiqua" w:hAnsi="Book Antiqua"/>
        </w:rPr>
      </w:pPr>
    </w:p>
    <w:p w14:paraId="3CCAA9B4" w14:textId="538544A5" w:rsidR="00A77B3E" w:rsidRPr="004B2C1A" w:rsidRDefault="004B157C" w:rsidP="00FD3328">
      <w:pPr>
        <w:snapToGrid w:val="0"/>
        <w:spacing w:line="360" w:lineRule="auto"/>
        <w:jc w:val="both"/>
        <w:rPr>
          <w:rFonts w:ascii="Book Antiqua" w:hAnsi="Book Antiqua"/>
        </w:rPr>
      </w:pPr>
      <w:proofErr w:type="spellStart"/>
      <w:r w:rsidRPr="004B2C1A">
        <w:rPr>
          <w:rFonts w:ascii="Book Antiqua" w:eastAsia="Book Antiqua" w:hAnsi="Book Antiqua" w:cs="Book Antiqua"/>
          <w:b/>
          <w:bCs/>
          <w:i/>
          <w:iCs/>
          <w:color w:val="000000"/>
        </w:rPr>
        <w:t>Pathoclinical</w:t>
      </w:r>
      <w:proofErr w:type="spellEnd"/>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features</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of</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FOXO3</w:t>
      </w:r>
      <w:r w:rsidR="00A117D4" w:rsidRPr="004B2C1A">
        <w:rPr>
          <w:rFonts w:ascii="Book Antiqua" w:eastAsia="Book Antiqua" w:hAnsi="Book Antiqua" w:cs="Book Antiqua"/>
          <w:b/>
          <w:bCs/>
          <w:i/>
          <w:iCs/>
          <w:color w:val="000000"/>
        </w:rPr>
        <w:t xml:space="preserve"> </w:t>
      </w:r>
      <w:r w:rsidRPr="004B2C1A">
        <w:rPr>
          <w:rFonts w:ascii="Book Antiqua" w:eastAsia="Book Antiqua" w:hAnsi="Book Antiqua" w:cs="Book Antiqua"/>
          <w:b/>
          <w:bCs/>
          <w:i/>
          <w:iCs/>
          <w:color w:val="000000"/>
        </w:rPr>
        <w:t>expression</w:t>
      </w:r>
      <w:r w:rsidR="00A117D4" w:rsidRPr="004B2C1A">
        <w:rPr>
          <w:rFonts w:ascii="Book Antiqua" w:eastAsia="Book Antiqua" w:hAnsi="Book Antiqua" w:cs="Book Antiqua"/>
          <w:b/>
          <w:bCs/>
          <w:i/>
          <w:iCs/>
          <w:color w:val="000000"/>
        </w:rPr>
        <w:t xml:space="preserve"> </w:t>
      </w:r>
    </w:p>
    <w:p w14:paraId="45DD2DBD" w14:textId="6BCCD2F7" w:rsidR="00A77B3E" w:rsidRPr="004B2C1A" w:rsidRDefault="004B157C" w:rsidP="00CF7489">
      <w:pPr>
        <w:snapToGrid w:val="0"/>
        <w:spacing w:line="360" w:lineRule="auto"/>
        <w:jc w:val="both"/>
        <w:rPr>
          <w:rFonts w:ascii="Book Antiqua" w:hAnsi="Book Antiqua"/>
        </w:rPr>
      </w:pPr>
      <w:r w:rsidRPr="004B2C1A">
        <w:rPr>
          <w:rFonts w:ascii="Book Antiqua" w:eastAsia="Book Antiqua" w:hAnsi="Book Antiqua" w:cs="Book Antiqua"/>
          <w:color w:val="000000"/>
        </w:rPr>
        <w:t>Finally,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obtain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evidence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support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conclusions,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microarrays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90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adjacent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subjected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7A</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7C</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opposite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7C</w:t>
      </w:r>
      <w:r w:rsidR="00CF7489"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Subsequently,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evaluated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clinicopathological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characteristics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one-step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univariate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indicated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AJCC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staging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0.022),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relapse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GGT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0.035),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Edmondson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Steiner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grading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2872E2" w:rsidRPr="004B2C1A">
        <w:rPr>
          <w:rFonts w:ascii="Book Antiqua" w:eastAsia="Book Antiqua" w:hAnsi="Book Antiqua" w:cs="Book Antiqua"/>
          <w:i/>
          <w:iCs/>
          <w:color w:val="000000"/>
        </w:rPr>
        <w:t>P</w:t>
      </w:r>
      <w:r w:rsidR="002872E2"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2872E2"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differences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multivariate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Combined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early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hybridization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negatively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7E).</w:t>
      </w:r>
    </w:p>
    <w:p w14:paraId="51309336" w14:textId="77777777" w:rsidR="00A77B3E" w:rsidRPr="004B2C1A" w:rsidRDefault="00A77B3E" w:rsidP="00FD3328">
      <w:pPr>
        <w:snapToGrid w:val="0"/>
        <w:spacing w:line="360" w:lineRule="auto"/>
        <w:ind w:firstLine="480"/>
        <w:jc w:val="both"/>
        <w:rPr>
          <w:rFonts w:ascii="Book Antiqua" w:hAnsi="Book Antiqua"/>
        </w:rPr>
      </w:pPr>
    </w:p>
    <w:p w14:paraId="4F8C5981"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DISCUSSION</w:t>
      </w:r>
    </w:p>
    <w:p w14:paraId="5652905D" w14:textId="6E4A425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commonly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diagnosed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cancers</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worldwide</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24]</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Despite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improvements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disease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continues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high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morbidity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mortality</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5,25]</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variety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cancers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26]</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Multiple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biomarkers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already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signature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HCC</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27]</w:t>
      </w:r>
      <w:r w:rsidRPr="004B2C1A">
        <w:rPr>
          <w:rFonts w:ascii="Book Antiqua" w:eastAsia="Book Antiqua" w:hAnsi="Book Antiqua" w:cs="Book Antiqua"/>
          <w:color w:val="000000"/>
        </w:rPr>
        <w:t>.</w:t>
      </w:r>
    </w:p>
    <w:p w14:paraId="38792C35" w14:textId="7BFB528E" w:rsidR="00A77B3E" w:rsidRPr="004B2C1A" w:rsidRDefault="004B157C" w:rsidP="000769CB">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lastRenderedPageBreak/>
        <w:t>Epigenetic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modification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regulatory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pathogenesis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participationof</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numerous</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miRNAs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28]</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specific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exhibit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good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stemness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29]</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strategies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design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mimics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antagomiRs</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promising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preliminary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clinical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especially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those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major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variety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addition,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implicated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bladder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drug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resistance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BML1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affecting</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30]</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process.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address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investigated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underlying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inhibition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suppressed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development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demonstrating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serve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prognostic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marker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p>
    <w:p w14:paraId="1BA1C0BA" w14:textId="605DD168" w:rsidR="00A77B3E" w:rsidRPr="004B2C1A" w:rsidRDefault="004B157C" w:rsidP="002872E2">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member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large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family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factors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mammals,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range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biological</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functions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32]</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exerts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oncogenic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variety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breast</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cancer</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33]</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proliferation,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drug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resistance,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among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biological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behaviors.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Several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illustrated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relationship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functional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axis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22]</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directly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suppresses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enhancing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downstream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markers,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consequently,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p>
    <w:p w14:paraId="276B6063" w14:textId="5E0FCDFC" w:rsidR="00A77B3E" w:rsidRPr="004B2C1A" w:rsidRDefault="004B157C" w:rsidP="002872E2">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integral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member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MYC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family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transcription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factors.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various</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cancers</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34,35]</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including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through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numerous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proliferation,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chemoresistance</w:t>
      </w:r>
      <w:r w:rsidRPr="004B2C1A">
        <w:rPr>
          <w:rFonts w:ascii="Book Antiqua" w:eastAsia="Book Antiqua" w:hAnsi="Book Antiqua" w:cs="Book Antiqua"/>
          <w:color w:val="000000"/>
          <w:vertAlign w:val="superscript"/>
        </w:rPr>
        <w:t>[36-38].</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previously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existence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online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bioinformatics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tools.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results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current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suggested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enables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activates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p>
    <w:p w14:paraId="5D5D6E02" w14:textId="7DEA2490" w:rsidR="00A77B3E" w:rsidRPr="004B2C1A" w:rsidRDefault="004B157C" w:rsidP="002872E2">
      <w:pPr>
        <w:snapToGrid w:val="0"/>
        <w:spacing w:line="360" w:lineRule="auto"/>
        <w:ind w:firstLineChars="100" w:firstLine="240"/>
        <w:jc w:val="both"/>
        <w:rPr>
          <w:rFonts w:ascii="Book Antiqua" w:hAnsi="Book Antiqua"/>
        </w:rPr>
      </w:pPr>
      <w:r w:rsidRPr="004B2C1A">
        <w:rPr>
          <w:rFonts w:ascii="Book Antiqua" w:eastAsia="Book Antiqua" w:hAnsi="Book Antiqua" w:cs="Book Antiqua"/>
          <w:color w:val="000000"/>
        </w:rPr>
        <w:t>Despite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consensus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closely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HBV-associated</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HCC</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9,39]</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poorly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understood</w:t>
      </w:r>
      <w:r w:rsidRPr="004B2C1A">
        <w:rPr>
          <w:rFonts w:ascii="Book Antiqua" w:eastAsia="Book Antiqua" w:hAnsi="Book Antiqua" w:cs="Book Antiqua"/>
          <w:color w:val="000000"/>
          <w:vertAlign w:val="superscript"/>
        </w:rPr>
        <w:t>[40]</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known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influence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development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entry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nucleus,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downstream</w:t>
      </w:r>
      <w:r w:rsidR="00A117D4" w:rsidRPr="004B2C1A">
        <w:rPr>
          <w:rFonts w:ascii="Book Antiqua" w:eastAsia="Book Antiqua" w:hAnsi="Book Antiqua" w:cs="Book Antiqua"/>
          <w:color w:val="000000"/>
        </w:rPr>
        <w:t xml:space="preserve"> </w:t>
      </w:r>
      <w:proofErr w:type="gramStart"/>
      <w:r w:rsidRPr="004B2C1A">
        <w:rPr>
          <w:rFonts w:ascii="Book Antiqua" w:eastAsia="Book Antiqua" w:hAnsi="Book Antiqua" w:cs="Book Antiqua"/>
          <w:color w:val="000000"/>
        </w:rPr>
        <w:t>signaling</w:t>
      </w:r>
      <w:r w:rsidRPr="004B2C1A">
        <w:rPr>
          <w:rFonts w:ascii="Book Antiqua" w:eastAsia="Book Antiqua" w:hAnsi="Book Antiqua" w:cs="Book Antiqua"/>
          <w:color w:val="000000"/>
          <w:vertAlign w:val="superscript"/>
        </w:rPr>
        <w:t>[</w:t>
      </w:r>
      <w:proofErr w:type="gramEnd"/>
      <w:r w:rsidRPr="004B2C1A">
        <w:rPr>
          <w:rFonts w:ascii="Book Antiqua" w:eastAsia="Book Antiqua" w:hAnsi="Book Antiqua" w:cs="Book Antiqua"/>
          <w:color w:val="000000"/>
          <w:vertAlign w:val="superscript"/>
        </w:rPr>
        <w:t>39-41]</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present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infection.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further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found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thereby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downregulating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p>
    <w:p w14:paraId="64523DD5" w14:textId="77777777" w:rsidR="00A77B3E" w:rsidRPr="004B2C1A" w:rsidRDefault="00A77B3E" w:rsidP="00430700">
      <w:pPr>
        <w:snapToGrid w:val="0"/>
        <w:spacing w:line="360" w:lineRule="auto"/>
        <w:jc w:val="both"/>
        <w:rPr>
          <w:rFonts w:ascii="Book Antiqua" w:hAnsi="Book Antiqua"/>
        </w:rPr>
      </w:pPr>
    </w:p>
    <w:p w14:paraId="421AFEED"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CONCLUSION</w:t>
      </w:r>
    </w:p>
    <w:p w14:paraId="20B2AF2E" w14:textId="00228A5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We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identified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regulatory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involving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plays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pivotal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role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(Figure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7F).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Our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unveiled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novel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mechanism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maintenance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progression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elucidated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first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regulatory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relationship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HBV</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p>
    <w:p w14:paraId="01F72C77" w14:textId="77777777" w:rsidR="00A77B3E" w:rsidRPr="004B2C1A" w:rsidRDefault="00A77B3E" w:rsidP="00FD3328">
      <w:pPr>
        <w:snapToGrid w:val="0"/>
        <w:spacing w:line="360" w:lineRule="auto"/>
        <w:jc w:val="both"/>
        <w:rPr>
          <w:rFonts w:ascii="Book Antiqua" w:hAnsi="Book Antiqua"/>
        </w:rPr>
      </w:pPr>
    </w:p>
    <w:p w14:paraId="02717FEA" w14:textId="728D16DB"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aps/>
          <w:color w:val="000000"/>
          <w:u w:val="single"/>
        </w:rPr>
        <w:t>ARTICLE</w:t>
      </w:r>
      <w:r w:rsidR="00A117D4" w:rsidRPr="004B2C1A">
        <w:rPr>
          <w:rFonts w:ascii="Book Antiqua" w:eastAsia="Book Antiqua" w:hAnsi="Book Antiqua" w:cs="Book Antiqua"/>
          <w:b/>
          <w:caps/>
          <w:color w:val="000000"/>
          <w:u w:val="single"/>
        </w:rPr>
        <w:t xml:space="preserve"> </w:t>
      </w:r>
      <w:r w:rsidRPr="004B2C1A">
        <w:rPr>
          <w:rFonts w:ascii="Book Antiqua" w:eastAsia="Book Antiqua" w:hAnsi="Book Antiqua" w:cs="Book Antiqua"/>
          <w:b/>
          <w:caps/>
          <w:color w:val="000000"/>
          <w:u w:val="single"/>
        </w:rPr>
        <w:t>HIGHLIGHTS</w:t>
      </w:r>
    </w:p>
    <w:p w14:paraId="10640AA9" w14:textId="2681C676"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i/>
          <w:color w:val="000000"/>
        </w:rPr>
        <w:t>Research</w:t>
      </w:r>
      <w:r w:rsidR="00A117D4" w:rsidRPr="004B2C1A">
        <w:rPr>
          <w:rFonts w:ascii="Book Antiqua" w:eastAsia="Book Antiqua" w:hAnsi="Book Antiqua" w:cs="Book Antiqua"/>
          <w:b/>
          <w:i/>
          <w:color w:val="000000"/>
        </w:rPr>
        <w:t xml:space="preserve"> </w:t>
      </w:r>
      <w:r w:rsidRPr="004B2C1A">
        <w:rPr>
          <w:rFonts w:ascii="Book Antiqua" w:eastAsia="Book Antiqua" w:hAnsi="Book Antiqua" w:cs="Book Antiqua"/>
          <w:b/>
          <w:i/>
          <w:color w:val="000000"/>
        </w:rPr>
        <w:t>background</w:t>
      </w:r>
    </w:p>
    <w:p w14:paraId="68F9B348" w14:textId="5263E23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have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implicated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tumorigenesis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recurrence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metastasis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key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targets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treatment.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MicroRNAs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display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therapeutic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potential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properties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however,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whether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exists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w:t>
      </w:r>
      <w:proofErr w:type="gramStart"/>
      <w:r w:rsidRPr="004B2C1A">
        <w:rPr>
          <w:rFonts w:ascii="Book Antiqua" w:eastAsia="Book Antiqua" w:hAnsi="Book Antiqua" w:cs="Book Antiqua"/>
          <w:color w:val="000000"/>
        </w:rPr>
        <w:t>3p</w:t>
      </w:r>
      <w:proofErr w:type="gram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CSCs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unknown.</w:t>
      </w:r>
    </w:p>
    <w:p w14:paraId="4AB9321F"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115AD776" w14:textId="5F90A28F"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motivation</w:t>
      </w:r>
    </w:p>
    <w:p w14:paraId="650872C7" w14:textId="77777777"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However, whether an association exists between miR-3682-</w:t>
      </w:r>
      <w:proofErr w:type="gramStart"/>
      <w:r w:rsidRPr="004B2C1A">
        <w:rPr>
          <w:rFonts w:ascii="Book Antiqua" w:eastAsia="Book Antiqua" w:hAnsi="Book Antiqua" w:cs="Book Antiqua"/>
          <w:color w:val="000000"/>
        </w:rPr>
        <w:t>3p</w:t>
      </w:r>
      <w:proofErr w:type="gramEnd"/>
      <w:r w:rsidRPr="004B2C1A">
        <w:rPr>
          <w:rFonts w:ascii="Book Antiqua" w:eastAsia="Book Antiqua" w:hAnsi="Book Antiqua" w:cs="Book Antiqua"/>
          <w:color w:val="000000"/>
        </w:rPr>
        <w:t xml:space="preserve"> and CSCs is unknown. Here, we investigated whether miR-3682-3p has a role in hepatocellular carcinoma (HCC).</w:t>
      </w:r>
    </w:p>
    <w:p w14:paraId="00125225"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0FC441BB" w14:textId="2F022355"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objectives</w:t>
      </w:r>
    </w:p>
    <w:p w14:paraId="771A6C96" w14:textId="77777777"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To investigate the mechanism by which miR-3682-3p promotes stemness maintenance in HCC.</w:t>
      </w:r>
    </w:p>
    <w:p w14:paraId="6616D1E4"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32006F6A" w14:textId="59E5F5E2"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methods</w:t>
      </w:r>
    </w:p>
    <w:p w14:paraId="55BEF26C" w14:textId="139ACCE2"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 xml:space="preserve">MiR-3682-3p expression in HCC cell lines and 34 pairs of normal and HCC specimens was assayed by qPCR. The functional role of miR-3682-3p was investigated </w:t>
      </w:r>
      <w:r w:rsidRPr="004B2C1A">
        <w:rPr>
          <w:rFonts w:ascii="Book Antiqua" w:eastAsia="Book Antiqua" w:hAnsi="Book Antiqua" w:cs="Book Antiqua"/>
          <w:i/>
          <w:iCs/>
          <w:color w:val="000000"/>
        </w:rPr>
        <w:t>in vitro</w:t>
      </w:r>
      <w:r w:rsidRPr="004B2C1A">
        <w:rPr>
          <w:rFonts w:ascii="Book Antiqua" w:eastAsia="Book Antiqua" w:hAnsi="Book Antiqua" w:cs="Book Antiqua"/>
          <w:color w:val="000000"/>
        </w:rPr>
        <w:t xml:space="preserve"> and</w:t>
      </w:r>
      <w:r w:rsidR="003C518F" w:rsidRPr="004B2C1A">
        <w:rPr>
          <w:rFonts w:ascii="Book Antiqua" w:eastAsia="Book Antiqua" w:hAnsi="Book Antiqua" w:cs="Book Antiqua"/>
          <w:color w:val="000000"/>
        </w:rPr>
        <w:t xml:space="preserve"> </w:t>
      </w:r>
      <w:r w:rsidRPr="004B2C1A">
        <w:rPr>
          <w:rFonts w:ascii="Book Antiqua" w:eastAsia="Book Antiqua" w:hAnsi="Book Antiqua" w:cs="Book Antiqua"/>
          <w:i/>
          <w:color w:val="000000"/>
        </w:rPr>
        <w:t>in vivo</w:t>
      </w:r>
      <w:r w:rsidRPr="004B2C1A">
        <w:rPr>
          <w:rFonts w:ascii="Book Antiqua" w:eastAsia="Book Antiqua" w:hAnsi="Book Antiqua" w:cs="Book Antiqua"/>
          <w:color w:val="000000"/>
        </w:rPr>
        <w:t>. Dual-luciferase reporter and chromatin immunoprecipitation</w:t>
      </w:r>
      <w:r w:rsidR="00EA6CF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 xml:space="preserve">assays were performed for target assessment, and western blotting was utilized to confirm miR-3682-3p/target relationships. </w:t>
      </w:r>
    </w:p>
    <w:p w14:paraId="68A79526"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20302213" w14:textId="147F09CC"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results</w:t>
      </w:r>
    </w:p>
    <w:p w14:paraId="7197E8EC" w14:textId="77777777"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 xml:space="preserve">We found that miR-3682-3p plays a key role in HCC pathogenesis by promoting HCC cell stemness. The upregulation of miR-3682-3p enhanced CSC spheroid-forming ability, side population cell fractions, and the expression of CSC factors in HCC cells </w:t>
      </w:r>
      <w:r w:rsidRPr="004B2C1A">
        <w:rPr>
          <w:rFonts w:ascii="Book Antiqua" w:eastAsia="Book Antiqua" w:hAnsi="Book Antiqua" w:cs="Book Antiqua"/>
          <w:i/>
          <w:iCs/>
          <w:color w:val="000000"/>
        </w:rPr>
        <w:t>in vitro</w:t>
      </w:r>
      <w:r w:rsidRPr="004B2C1A">
        <w:rPr>
          <w:rFonts w:ascii="Book Antiqua" w:eastAsia="Book Antiqua" w:hAnsi="Book Antiqua" w:cs="Book Antiqua"/>
          <w:color w:val="000000"/>
        </w:rPr>
        <w:t xml:space="preserve"> and the tumorigenicity of transplanted HCC cells</w:t>
      </w:r>
      <w:r w:rsidRPr="004B2C1A">
        <w:rPr>
          <w:rFonts w:ascii="Book Antiqua" w:eastAsia="Book Antiqua" w:hAnsi="Book Antiqua" w:cs="Book Antiqua"/>
          <w:i/>
          <w:color w:val="000000"/>
        </w:rPr>
        <w:t xml:space="preserve"> in vivo</w:t>
      </w:r>
      <w:r w:rsidRPr="004B2C1A">
        <w:rPr>
          <w:rFonts w:ascii="Book Antiqua" w:eastAsia="Book Antiqua" w:hAnsi="Book Antiqua" w:cs="Book Antiqua"/>
          <w:color w:val="000000"/>
        </w:rPr>
        <w:t>. Furthermore, silencing miR-3682-3p prolonged the survival of HCC-bearing mice. Mechanistically, we found that miR-3682-3p targets FOXO3 and enables FOXO3/β-catenin interaction, which promotes 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 xml:space="preserve"> expression through PI3K/AKT; c-</w:t>
      </w:r>
      <w:proofErr w:type="spellStart"/>
      <w:r w:rsidRPr="004B2C1A">
        <w:rPr>
          <w:rFonts w:ascii="Book Antiqua" w:eastAsia="Book Antiqua" w:hAnsi="Book Antiqua" w:cs="Book Antiqua"/>
          <w:color w:val="000000"/>
        </w:rPr>
        <w:t>Myc</w:t>
      </w:r>
      <w:proofErr w:type="spellEnd"/>
      <w:r w:rsidRPr="004B2C1A">
        <w:rPr>
          <w:rFonts w:ascii="Book Antiqua" w:eastAsia="Book Antiqua" w:hAnsi="Book Antiqua" w:cs="Book Antiqua"/>
          <w:color w:val="000000"/>
        </w:rPr>
        <w:t>, in turn, activates miR-3682-3p, forming a positive feedback loop. Intriguingly, miR-3682-3p expression was induced by hepatitis B virus X protein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 xml:space="preserve">) and was involved in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 xml:space="preserve">-induced tumor stemness-related pathogenesis. </w:t>
      </w:r>
    </w:p>
    <w:p w14:paraId="43636D3B"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18362A77" w14:textId="0011BBEF"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t>Research conclusions</w:t>
      </w:r>
    </w:p>
    <w:p w14:paraId="7107E54E" w14:textId="77777777"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Our findings reveal a novel mechanism by which miR-3682-3p promotes stemness in HCC stem cells. Silencing miR-3682-3p may represent a novel therapeutic strategy for HCC.</w:t>
      </w:r>
    </w:p>
    <w:p w14:paraId="4E3579D3" w14:textId="77777777" w:rsidR="002872E2" w:rsidRPr="004B2C1A" w:rsidRDefault="002872E2" w:rsidP="002872E2">
      <w:pPr>
        <w:snapToGrid w:val="0"/>
        <w:spacing w:line="360" w:lineRule="auto"/>
        <w:jc w:val="both"/>
        <w:rPr>
          <w:rFonts w:ascii="Book Antiqua" w:eastAsia="Book Antiqua" w:hAnsi="Book Antiqua" w:cs="Book Antiqua"/>
          <w:b/>
          <w:i/>
          <w:color w:val="000000"/>
        </w:rPr>
      </w:pPr>
    </w:p>
    <w:p w14:paraId="43B6B0FD" w14:textId="58624D1F"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b/>
          <w:i/>
          <w:color w:val="000000"/>
        </w:rPr>
        <w:lastRenderedPageBreak/>
        <w:t>Research perspectives</w:t>
      </w:r>
    </w:p>
    <w:p w14:paraId="52B0B15A" w14:textId="0D5FAA18" w:rsidR="002872E2" w:rsidRPr="004B2C1A" w:rsidRDefault="002872E2" w:rsidP="002872E2">
      <w:pPr>
        <w:snapToGrid w:val="0"/>
        <w:spacing w:line="360" w:lineRule="auto"/>
        <w:jc w:val="both"/>
        <w:rPr>
          <w:rFonts w:ascii="Book Antiqua" w:hAnsi="Book Antiqua"/>
        </w:rPr>
      </w:pPr>
      <w:r w:rsidRPr="004B2C1A">
        <w:rPr>
          <w:rFonts w:ascii="Book Antiqua" w:eastAsia="Book Antiqua" w:hAnsi="Book Antiqua" w:cs="Book Antiqua"/>
          <w:color w:val="000000"/>
        </w:rPr>
        <w:t>This study has shed some light on the mechanism of action of miR-3682-3p in promoting stemness maintenance in</w:t>
      </w:r>
      <w:r w:rsidR="00EA6CFF"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 and provides a potential target for the treatment of HCC.</w:t>
      </w:r>
    </w:p>
    <w:p w14:paraId="53CDD60C" w14:textId="77777777" w:rsidR="00A77B3E" w:rsidRPr="004B2C1A" w:rsidRDefault="00A77B3E" w:rsidP="00FD3328">
      <w:pPr>
        <w:snapToGrid w:val="0"/>
        <w:spacing w:line="360" w:lineRule="auto"/>
        <w:jc w:val="both"/>
        <w:rPr>
          <w:rFonts w:ascii="Book Antiqua" w:hAnsi="Book Antiqua"/>
        </w:rPr>
      </w:pPr>
    </w:p>
    <w:p w14:paraId="1A996374"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REFERENCES</w:t>
      </w:r>
    </w:p>
    <w:p w14:paraId="20009CFC"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 </w:t>
      </w:r>
      <w:r w:rsidRPr="004B2C1A">
        <w:rPr>
          <w:rFonts w:ascii="Book Antiqua" w:hAnsi="Book Antiqua"/>
          <w:b/>
          <w:bCs/>
        </w:rPr>
        <w:t>Siegel RL</w:t>
      </w:r>
      <w:r w:rsidRPr="004B2C1A">
        <w:rPr>
          <w:rFonts w:ascii="Book Antiqua" w:hAnsi="Book Antiqua"/>
        </w:rPr>
        <w:t xml:space="preserve">, Miller KD, Fuchs HE, Jemal A. Cancer Statistics, 2021. </w:t>
      </w:r>
      <w:r w:rsidRPr="004B2C1A">
        <w:rPr>
          <w:rFonts w:ascii="Book Antiqua" w:hAnsi="Book Antiqua"/>
          <w:i/>
          <w:iCs/>
        </w:rPr>
        <w:t>CA Cancer J Clin</w:t>
      </w:r>
      <w:r w:rsidRPr="004B2C1A">
        <w:rPr>
          <w:rFonts w:ascii="Book Antiqua" w:hAnsi="Book Antiqua"/>
        </w:rPr>
        <w:t xml:space="preserve"> 2021; </w:t>
      </w:r>
      <w:r w:rsidRPr="004B2C1A">
        <w:rPr>
          <w:rFonts w:ascii="Book Antiqua" w:hAnsi="Book Antiqua"/>
          <w:b/>
          <w:bCs/>
        </w:rPr>
        <w:t>71</w:t>
      </w:r>
      <w:r w:rsidRPr="004B2C1A">
        <w:rPr>
          <w:rFonts w:ascii="Book Antiqua" w:hAnsi="Book Antiqua"/>
        </w:rPr>
        <w:t>: 7-33 [PMID: 33433946 DOI: 10.3322/caac.21654]</w:t>
      </w:r>
    </w:p>
    <w:p w14:paraId="52933C59"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 </w:t>
      </w:r>
      <w:proofErr w:type="spellStart"/>
      <w:r w:rsidRPr="004B2C1A">
        <w:rPr>
          <w:rFonts w:ascii="Book Antiqua" w:hAnsi="Book Antiqua"/>
          <w:b/>
          <w:bCs/>
        </w:rPr>
        <w:t>Ferlay</w:t>
      </w:r>
      <w:proofErr w:type="spellEnd"/>
      <w:r w:rsidRPr="004B2C1A">
        <w:rPr>
          <w:rFonts w:ascii="Book Antiqua" w:hAnsi="Book Antiqua"/>
          <w:b/>
          <w:bCs/>
        </w:rPr>
        <w:t xml:space="preserve"> J</w:t>
      </w:r>
      <w:r w:rsidRPr="004B2C1A">
        <w:rPr>
          <w:rFonts w:ascii="Book Antiqua" w:hAnsi="Book Antiqua"/>
        </w:rPr>
        <w:t xml:space="preserve">, </w:t>
      </w:r>
      <w:proofErr w:type="spellStart"/>
      <w:r w:rsidRPr="004B2C1A">
        <w:rPr>
          <w:rFonts w:ascii="Book Antiqua" w:hAnsi="Book Antiqua"/>
        </w:rPr>
        <w:t>Colombet</w:t>
      </w:r>
      <w:proofErr w:type="spellEnd"/>
      <w:r w:rsidRPr="004B2C1A">
        <w:rPr>
          <w:rFonts w:ascii="Book Antiqua" w:hAnsi="Book Antiqua"/>
        </w:rPr>
        <w:t xml:space="preserve"> M, </w:t>
      </w:r>
      <w:proofErr w:type="spellStart"/>
      <w:r w:rsidRPr="004B2C1A">
        <w:rPr>
          <w:rFonts w:ascii="Book Antiqua" w:hAnsi="Book Antiqua"/>
        </w:rPr>
        <w:t>Soerjomataram</w:t>
      </w:r>
      <w:proofErr w:type="spellEnd"/>
      <w:r w:rsidRPr="004B2C1A">
        <w:rPr>
          <w:rFonts w:ascii="Book Antiqua" w:hAnsi="Book Antiqua"/>
        </w:rPr>
        <w:t xml:space="preserve"> I, Parkin DM, </w:t>
      </w:r>
      <w:proofErr w:type="spellStart"/>
      <w:r w:rsidRPr="004B2C1A">
        <w:rPr>
          <w:rFonts w:ascii="Book Antiqua" w:hAnsi="Book Antiqua"/>
        </w:rPr>
        <w:t>Piñeros</w:t>
      </w:r>
      <w:proofErr w:type="spellEnd"/>
      <w:r w:rsidRPr="004B2C1A">
        <w:rPr>
          <w:rFonts w:ascii="Book Antiqua" w:hAnsi="Book Antiqua"/>
        </w:rPr>
        <w:t xml:space="preserve"> M, </w:t>
      </w:r>
      <w:proofErr w:type="spellStart"/>
      <w:r w:rsidRPr="004B2C1A">
        <w:rPr>
          <w:rFonts w:ascii="Book Antiqua" w:hAnsi="Book Antiqua"/>
        </w:rPr>
        <w:t>Znaor</w:t>
      </w:r>
      <w:proofErr w:type="spellEnd"/>
      <w:r w:rsidRPr="004B2C1A">
        <w:rPr>
          <w:rFonts w:ascii="Book Antiqua" w:hAnsi="Book Antiqua"/>
        </w:rPr>
        <w:t xml:space="preserve"> A, Bray F. Cancer statistics for the year 2020: An overview. </w:t>
      </w:r>
      <w:r w:rsidRPr="004B2C1A">
        <w:rPr>
          <w:rFonts w:ascii="Book Antiqua" w:hAnsi="Book Antiqua"/>
          <w:i/>
          <w:iCs/>
        </w:rPr>
        <w:t>Int J Cancer</w:t>
      </w:r>
      <w:r w:rsidRPr="004B2C1A">
        <w:rPr>
          <w:rFonts w:ascii="Book Antiqua" w:hAnsi="Book Antiqua"/>
        </w:rPr>
        <w:t xml:space="preserve"> 2021 [PMID: 33818764 DOI: 10.1002/ijc.33588]</w:t>
      </w:r>
    </w:p>
    <w:p w14:paraId="757F0323"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 </w:t>
      </w:r>
      <w:r w:rsidRPr="004B2C1A">
        <w:rPr>
          <w:rFonts w:ascii="Book Antiqua" w:hAnsi="Book Antiqua"/>
          <w:b/>
          <w:bCs/>
        </w:rPr>
        <w:t>Lim H</w:t>
      </w:r>
      <w:r w:rsidRPr="004B2C1A">
        <w:rPr>
          <w:rFonts w:ascii="Book Antiqua" w:hAnsi="Book Antiqua"/>
        </w:rPr>
        <w:t xml:space="preserve">, </w:t>
      </w:r>
      <w:proofErr w:type="spellStart"/>
      <w:r w:rsidRPr="004B2C1A">
        <w:rPr>
          <w:rFonts w:ascii="Book Antiqua" w:hAnsi="Book Antiqua"/>
        </w:rPr>
        <w:t>Ramjeesingh</w:t>
      </w:r>
      <w:proofErr w:type="spellEnd"/>
      <w:r w:rsidRPr="004B2C1A">
        <w:rPr>
          <w:rFonts w:ascii="Book Antiqua" w:hAnsi="Book Antiqua"/>
        </w:rPr>
        <w:t xml:space="preserve"> R, Liu D, Tam VC, Knox JJ, Card PB, Meyers BM. Optimizing Survival and the Changing Landscape of Targeted Therapy for Intermediate and Advanced Hepatocellular Carcinoma: A Systematic Review. </w:t>
      </w:r>
      <w:r w:rsidRPr="004B2C1A">
        <w:rPr>
          <w:rFonts w:ascii="Book Antiqua" w:hAnsi="Book Antiqua"/>
          <w:i/>
          <w:iCs/>
        </w:rPr>
        <w:t>J Natl Cancer Inst</w:t>
      </w:r>
      <w:r w:rsidRPr="004B2C1A">
        <w:rPr>
          <w:rFonts w:ascii="Book Antiqua" w:hAnsi="Book Antiqua"/>
        </w:rPr>
        <w:t xml:space="preserve"> 2021; </w:t>
      </w:r>
      <w:r w:rsidRPr="004B2C1A">
        <w:rPr>
          <w:rFonts w:ascii="Book Antiqua" w:hAnsi="Book Antiqua"/>
          <w:b/>
          <w:bCs/>
        </w:rPr>
        <w:t>113</w:t>
      </w:r>
      <w:r w:rsidRPr="004B2C1A">
        <w:rPr>
          <w:rFonts w:ascii="Book Antiqua" w:hAnsi="Book Antiqua"/>
        </w:rPr>
        <w:t>: 123-136 [PMID: 32898239 DOI: 10.1093/</w:t>
      </w:r>
      <w:proofErr w:type="spellStart"/>
      <w:r w:rsidRPr="004B2C1A">
        <w:rPr>
          <w:rFonts w:ascii="Book Antiqua" w:hAnsi="Book Antiqua"/>
        </w:rPr>
        <w:t>jnci</w:t>
      </w:r>
      <w:proofErr w:type="spellEnd"/>
      <w:r w:rsidRPr="004B2C1A">
        <w:rPr>
          <w:rFonts w:ascii="Book Antiqua" w:hAnsi="Book Antiqua"/>
        </w:rPr>
        <w:t>/djaa119]</w:t>
      </w:r>
    </w:p>
    <w:p w14:paraId="24A849A2"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4 </w:t>
      </w:r>
      <w:r w:rsidRPr="004B2C1A">
        <w:rPr>
          <w:rFonts w:ascii="Book Antiqua" w:hAnsi="Book Antiqua"/>
          <w:b/>
          <w:bCs/>
        </w:rPr>
        <w:t>Finn RS</w:t>
      </w:r>
      <w:r w:rsidRPr="004B2C1A">
        <w:rPr>
          <w:rFonts w:ascii="Book Antiqua" w:hAnsi="Book Antiqua"/>
        </w:rPr>
        <w:t xml:space="preserve">, Zhu AX. Evolution of Systemic Therapy for Hepatocellular Carcinoma. </w:t>
      </w:r>
      <w:r w:rsidRPr="004B2C1A">
        <w:rPr>
          <w:rFonts w:ascii="Book Antiqua" w:hAnsi="Book Antiqua"/>
          <w:i/>
          <w:iCs/>
        </w:rPr>
        <w:t>Hepatology</w:t>
      </w:r>
      <w:r w:rsidRPr="004B2C1A">
        <w:rPr>
          <w:rFonts w:ascii="Book Antiqua" w:hAnsi="Book Antiqua"/>
        </w:rPr>
        <w:t xml:space="preserve"> 2021; </w:t>
      </w:r>
      <w:r w:rsidRPr="004B2C1A">
        <w:rPr>
          <w:rFonts w:ascii="Book Antiqua" w:hAnsi="Book Antiqua"/>
          <w:b/>
          <w:bCs/>
        </w:rPr>
        <w:t>73 Suppl 1</w:t>
      </w:r>
      <w:r w:rsidRPr="004B2C1A">
        <w:rPr>
          <w:rFonts w:ascii="Book Antiqua" w:hAnsi="Book Antiqua"/>
        </w:rPr>
        <w:t>: 150-157 [PMID: 32380571 DOI: 10.1002/hep.31306]</w:t>
      </w:r>
    </w:p>
    <w:p w14:paraId="671D7F53"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5 </w:t>
      </w:r>
      <w:r w:rsidRPr="004B2C1A">
        <w:rPr>
          <w:rFonts w:ascii="Book Antiqua" w:hAnsi="Book Antiqua"/>
          <w:b/>
          <w:bCs/>
        </w:rPr>
        <w:t>Harding-Theobald E</w:t>
      </w:r>
      <w:r w:rsidRPr="004B2C1A">
        <w:rPr>
          <w:rFonts w:ascii="Book Antiqua" w:hAnsi="Book Antiqua"/>
        </w:rPr>
        <w:t xml:space="preserve">, </w:t>
      </w:r>
      <w:proofErr w:type="spellStart"/>
      <w:r w:rsidRPr="004B2C1A">
        <w:rPr>
          <w:rFonts w:ascii="Book Antiqua" w:hAnsi="Book Antiqua"/>
        </w:rPr>
        <w:t>Louissaint</w:t>
      </w:r>
      <w:proofErr w:type="spellEnd"/>
      <w:r w:rsidRPr="004B2C1A">
        <w:rPr>
          <w:rFonts w:ascii="Book Antiqua" w:hAnsi="Book Antiqua"/>
        </w:rPr>
        <w:t xml:space="preserve"> J, Maraj B, </w:t>
      </w:r>
      <w:proofErr w:type="spellStart"/>
      <w:r w:rsidRPr="004B2C1A">
        <w:rPr>
          <w:rFonts w:ascii="Book Antiqua" w:hAnsi="Book Antiqua"/>
        </w:rPr>
        <w:t>Cuaresma</w:t>
      </w:r>
      <w:proofErr w:type="spellEnd"/>
      <w:r w:rsidRPr="004B2C1A">
        <w:rPr>
          <w:rFonts w:ascii="Book Antiqua" w:hAnsi="Book Antiqua"/>
        </w:rPr>
        <w:t xml:space="preserve"> E, Townsend W, </w:t>
      </w:r>
      <w:proofErr w:type="spellStart"/>
      <w:r w:rsidRPr="004B2C1A">
        <w:rPr>
          <w:rFonts w:ascii="Book Antiqua" w:hAnsi="Book Antiqua"/>
        </w:rPr>
        <w:t>Mendiratta</w:t>
      </w:r>
      <w:proofErr w:type="spellEnd"/>
      <w:r w:rsidRPr="004B2C1A">
        <w:rPr>
          <w:rFonts w:ascii="Book Antiqua" w:hAnsi="Book Antiqua"/>
        </w:rPr>
        <w:t xml:space="preserve">-Lala M, </w:t>
      </w:r>
      <w:proofErr w:type="spellStart"/>
      <w:r w:rsidRPr="004B2C1A">
        <w:rPr>
          <w:rFonts w:ascii="Book Antiqua" w:hAnsi="Book Antiqua"/>
        </w:rPr>
        <w:t>Singal</w:t>
      </w:r>
      <w:proofErr w:type="spellEnd"/>
      <w:r w:rsidRPr="004B2C1A">
        <w:rPr>
          <w:rFonts w:ascii="Book Antiqua" w:hAnsi="Book Antiqua"/>
        </w:rPr>
        <w:t xml:space="preserve"> AG, </w:t>
      </w:r>
      <w:proofErr w:type="spellStart"/>
      <w:r w:rsidRPr="004B2C1A">
        <w:rPr>
          <w:rFonts w:ascii="Book Antiqua" w:hAnsi="Book Antiqua"/>
        </w:rPr>
        <w:t>Su</w:t>
      </w:r>
      <w:proofErr w:type="spellEnd"/>
      <w:r w:rsidRPr="004B2C1A">
        <w:rPr>
          <w:rFonts w:ascii="Book Antiqua" w:hAnsi="Book Antiqua"/>
        </w:rPr>
        <w:t xml:space="preserve"> GL, Lok AS, Parikh ND. Systematic review: radiomics for the diagnosis and prognosis of hepatocellular carcinoma. </w:t>
      </w:r>
      <w:r w:rsidRPr="004B2C1A">
        <w:rPr>
          <w:rFonts w:ascii="Book Antiqua" w:hAnsi="Book Antiqua"/>
          <w:i/>
          <w:iCs/>
        </w:rPr>
        <w:t xml:space="preserve">Aliment </w:t>
      </w:r>
      <w:proofErr w:type="spellStart"/>
      <w:r w:rsidRPr="004B2C1A">
        <w:rPr>
          <w:rFonts w:ascii="Book Antiqua" w:hAnsi="Book Antiqua"/>
          <w:i/>
          <w:iCs/>
        </w:rPr>
        <w:t>Pharmacol</w:t>
      </w:r>
      <w:proofErr w:type="spellEnd"/>
      <w:r w:rsidRPr="004B2C1A">
        <w:rPr>
          <w:rFonts w:ascii="Book Antiqua" w:hAnsi="Book Antiqua"/>
          <w:i/>
          <w:iCs/>
        </w:rPr>
        <w:t xml:space="preserve"> </w:t>
      </w:r>
      <w:proofErr w:type="spellStart"/>
      <w:r w:rsidRPr="004B2C1A">
        <w:rPr>
          <w:rFonts w:ascii="Book Antiqua" w:hAnsi="Book Antiqua"/>
          <w:i/>
          <w:iCs/>
        </w:rPr>
        <w:t>Ther</w:t>
      </w:r>
      <w:proofErr w:type="spellEnd"/>
      <w:r w:rsidRPr="004B2C1A">
        <w:rPr>
          <w:rFonts w:ascii="Book Antiqua" w:hAnsi="Book Antiqua"/>
        </w:rPr>
        <w:t xml:space="preserve"> 2021; </w:t>
      </w:r>
      <w:r w:rsidRPr="004B2C1A">
        <w:rPr>
          <w:rFonts w:ascii="Book Antiqua" w:hAnsi="Book Antiqua"/>
          <w:b/>
          <w:bCs/>
        </w:rPr>
        <w:t>54</w:t>
      </w:r>
      <w:r w:rsidRPr="004B2C1A">
        <w:rPr>
          <w:rFonts w:ascii="Book Antiqua" w:hAnsi="Book Antiqua"/>
        </w:rPr>
        <w:t>: 890-901 [PMID: 34390014 DOI: 10.1111/apt.16563]</w:t>
      </w:r>
    </w:p>
    <w:p w14:paraId="71AA8B2F"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6 </w:t>
      </w:r>
      <w:r w:rsidRPr="004B2C1A">
        <w:rPr>
          <w:rFonts w:ascii="Book Antiqua" w:hAnsi="Book Antiqua"/>
          <w:b/>
          <w:bCs/>
        </w:rPr>
        <w:t>Lin YL</w:t>
      </w:r>
      <w:r w:rsidRPr="004B2C1A">
        <w:rPr>
          <w:rFonts w:ascii="Book Antiqua" w:hAnsi="Book Antiqua"/>
        </w:rPr>
        <w:t xml:space="preserve">, Li Y. Study on the hepatocellular carcinoma model with metastasis. </w:t>
      </w:r>
      <w:r w:rsidRPr="004B2C1A">
        <w:rPr>
          <w:rFonts w:ascii="Book Antiqua" w:hAnsi="Book Antiqua"/>
          <w:i/>
          <w:iCs/>
        </w:rPr>
        <w:t>Genes Dis</w:t>
      </w:r>
      <w:r w:rsidRPr="004B2C1A">
        <w:rPr>
          <w:rFonts w:ascii="Book Antiqua" w:hAnsi="Book Antiqua"/>
        </w:rPr>
        <w:t xml:space="preserve"> 2020; </w:t>
      </w:r>
      <w:r w:rsidRPr="004B2C1A">
        <w:rPr>
          <w:rFonts w:ascii="Book Antiqua" w:hAnsi="Book Antiqua"/>
          <w:b/>
          <w:bCs/>
        </w:rPr>
        <w:t>7</w:t>
      </w:r>
      <w:r w:rsidRPr="004B2C1A">
        <w:rPr>
          <w:rFonts w:ascii="Book Antiqua" w:hAnsi="Book Antiqua"/>
        </w:rPr>
        <w:t>: 336-350 [PMID: 32884988 DOI: 10.1016/j.gendis.2019.12.008]</w:t>
      </w:r>
    </w:p>
    <w:p w14:paraId="36AA89D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7 </w:t>
      </w:r>
      <w:r w:rsidRPr="004B2C1A">
        <w:rPr>
          <w:rFonts w:ascii="Book Antiqua" w:hAnsi="Book Antiqua"/>
          <w:b/>
          <w:bCs/>
        </w:rPr>
        <w:t>Zeng Z</w:t>
      </w:r>
      <w:r w:rsidRPr="004B2C1A">
        <w:rPr>
          <w:rFonts w:ascii="Book Antiqua" w:hAnsi="Book Antiqua"/>
        </w:rPr>
        <w:t xml:space="preserve">, Lu Q, Liu Y, Zhao J, Zhang Q, Hu L, Shi Z, Tu Y, Xiao Z, Xu Q, Huang D. Effect of the Hypoxia Inducible Factor on Sorafenib Resistance of Hepatocellular Carcinoma. </w:t>
      </w:r>
      <w:r w:rsidRPr="004B2C1A">
        <w:rPr>
          <w:rFonts w:ascii="Book Antiqua" w:hAnsi="Book Antiqua"/>
          <w:i/>
          <w:iCs/>
        </w:rPr>
        <w:t>Front Oncol</w:t>
      </w:r>
      <w:r w:rsidRPr="004B2C1A">
        <w:rPr>
          <w:rFonts w:ascii="Book Antiqua" w:hAnsi="Book Antiqua"/>
        </w:rPr>
        <w:t xml:space="preserve"> 2021; </w:t>
      </w:r>
      <w:r w:rsidRPr="004B2C1A">
        <w:rPr>
          <w:rFonts w:ascii="Book Antiqua" w:hAnsi="Book Antiqua"/>
          <w:b/>
          <w:bCs/>
        </w:rPr>
        <w:t>11</w:t>
      </w:r>
      <w:r w:rsidRPr="004B2C1A">
        <w:rPr>
          <w:rFonts w:ascii="Book Antiqua" w:hAnsi="Book Antiqua"/>
        </w:rPr>
        <w:t>: 641522 [PMID: 34307125 DOI: 10.3389/fonc.2021.641522]</w:t>
      </w:r>
    </w:p>
    <w:p w14:paraId="47765851"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lastRenderedPageBreak/>
        <w:t xml:space="preserve">8 </w:t>
      </w:r>
      <w:r w:rsidRPr="004B2C1A">
        <w:rPr>
          <w:rFonts w:ascii="Book Antiqua" w:hAnsi="Book Antiqua"/>
          <w:b/>
          <w:bCs/>
        </w:rPr>
        <w:t>Ma XL</w:t>
      </w:r>
      <w:r w:rsidRPr="004B2C1A">
        <w:rPr>
          <w:rFonts w:ascii="Book Antiqua" w:hAnsi="Book Antiqua"/>
        </w:rPr>
        <w:t xml:space="preserve">, Hu B, Tang WG, </w:t>
      </w:r>
      <w:proofErr w:type="spellStart"/>
      <w:r w:rsidRPr="004B2C1A">
        <w:rPr>
          <w:rFonts w:ascii="Book Antiqua" w:hAnsi="Book Antiqua"/>
        </w:rPr>
        <w:t>Xie</w:t>
      </w:r>
      <w:proofErr w:type="spellEnd"/>
      <w:r w:rsidRPr="004B2C1A">
        <w:rPr>
          <w:rFonts w:ascii="Book Antiqua" w:hAnsi="Book Antiqua"/>
        </w:rPr>
        <w:t xml:space="preserve"> SH, Ren N, Guo L, Lu RQ. CD73 sustained cancer-stem-cell traits by promoting SOX9 expression and stability in hepatocellular carcinoma. </w:t>
      </w:r>
      <w:r w:rsidRPr="004B2C1A">
        <w:rPr>
          <w:rFonts w:ascii="Book Antiqua" w:hAnsi="Book Antiqua"/>
          <w:i/>
          <w:iCs/>
        </w:rPr>
        <w:t xml:space="preserve">J </w:t>
      </w:r>
      <w:proofErr w:type="spellStart"/>
      <w:r w:rsidRPr="004B2C1A">
        <w:rPr>
          <w:rFonts w:ascii="Book Antiqua" w:hAnsi="Book Antiqua"/>
          <w:i/>
          <w:iCs/>
        </w:rPr>
        <w:t>Hematol</w:t>
      </w:r>
      <w:proofErr w:type="spellEnd"/>
      <w:r w:rsidRPr="004B2C1A">
        <w:rPr>
          <w:rFonts w:ascii="Book Antiqua" w:hAnsi="Book Antiqua"/>
          <w:i/>
          <w:iCs/>
        </w:rPr>
        <w:t xml:space="preserve"> Oncol</w:t>
      </w:r>
      <w:r w:rsidRPr="004B2C1A">
        <w:rPr>
          <w:rFonts w:ascii="Book Antiqua" w:hAnsi="Book Antiqua"/>
        </w:rPr>
        <w:t xml:space="preserve"> 2020; </w:t>
      </w:r>
      <w:r w:rsidRPr="004B2C1A">
        <w:rPr>
          <w:rFonts w:ascii="Book Antiqua" w:hAnsi="Book Antiqua"/>
          <w:b/>
          <w:bCs/>
        </w:rPr>
        <w:t>13</w:t>
      </w:r>
      <w:r w:rsidRPr="004B2C1A">
        <w:rPr>
          <w:rFonts w:ascii="Book Antiqua" w:hAnsi="Book Antiqua"/>
        </w:rPr>
        <w:t>: 11 [PMID: 32024555 DOI: 10.1186/s13045-020-0845-z]</w:t>
      </w:r>
    </w:p>
    <w:p w14:paraId="2226EE2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9 </w:t>
      </w:r>
      <w:r w:rsidRPr="004B2C1A">
        <w:rPr>
          <w:rFonts w:ascii="Book Antiqua" w:hAnsi="Book Antiqua"/>
          <w:b/>
          <w:bCs/>
        </w:rPr>
        <w:t>Lin X</w:t>
      </w:r>
      <w:r w:rsidRPr="004B2C1A">
        <w:rPr>
          <w:rFonts w:ascii="Book Antiqua" w:hAnsi="Book Antiqua"/>
        </w:rPr>
        <w:t xml:space="preserve">, Li AM, Li YH, Luo RC, Zou YJ, Liu YY, Liu C, </w:t>
      </w:r>
      <w:proofErr w:type="spellStart"/>
      <w:r w:rsidRPr="004B2C1A">
        <w:rPr>
          <w:rFonts w:ascii="Book Antiqua" w:hAnsi="Book Antiqua"/>
        </w:rPr>
        <w:t>Xie</w:t>
      </w:r>
      <w:proofErr w:type="spellEnd"/>
      <w:r w:rsidRPr="004B2C1A">
        <w:rPr>
          <w:rFonts w:ascii="Book Antiqua" w:hAnsi="Book Antiqua"/>
        </w:rPr>
        <w:t xml:space="preserve"> YY, </w:t>
      </w:r>
      <w:proofErr w:type="spellStart"/>
      <w:r w:rsidRPr="004B2C1A">
        <w:rPr>
          <w:rFonts w:ascii="Book Antiqua" w:hAnsi="Book Antiqua"/>
        </w:rPr>
        <w:t>Zuo</w:t>
      </w:r>
      <w:proofErr w:type="spellEnd"/>
      <w:r w:rsidRPr="004B2C1A">
        <w:rPr>
          <w:rFonts w:ascii="Book Antiqua" w:hAnsi="Book Antiqua"/>
        </w:rPr>
        <w:t xml:space="preserve"> S, Liu Z, Liu Z, Fang WY. Silencing MYH9 blocks </w:t>
      </w:r>
      <w:proofErr w:type="spellStart"/>
      <w:r w:rsidRPr="004B2C1A">
        <w:rPr>
          <w:rFonts w:ascii="Book Antiqua" w:hAnsi="Book Antiqua"/>
        </w:rPr>
        <w:t>HBx</w:t>
      </w:r>
      <w:proofErr w:type="spellEnd"/>
      <w:r w:rsidRPr="004B2C1A">
        <w:rPr>
          <w:rFonts w:ascii="Book Antiqua" w:hAnsi="Book Antiqua"/>
        </w:rPr>
        <w:t xml:space="preserve">-induced GSK3β ubiquitination and degradation to inhibit tumor stemness in hepatocellular carcinoma. </w:t>
      </w:r>
      <w:r w:rsidRPr="004B2C1A">
        <w:rPr>
          <w:rFonts w:ascii="Book Antiqua" w:hAnsi="Book Antiqua"/>
          <w:i/>
          <w:iCs/>
        </w:rPr>
        <w:t xml:space="preserve">Signal </w:t>
      </w:r>
      <w:proofErr w:type="spellStart"/>
      <w:r w:rsidRPr="004B2C1A">
        <w:rPr>
          <w:rFonts w:ascii="Book Antiqua" w:hAnsi="Book Antiqua"/>
          <w:i/>
          <w:iCs/>
        </w:rPr>
        <w:t>Transduct</w:t>
      </w:r>
      <w:proofErr w:type="spellEnd"/>
      <w:r w:rsidRPr="004B2C1A">
        <w:rPr>
          <w:rFonts w:ascii="Book Antiqua" w:hAnsi="Book Antiqua"/>
          <w:i/>
          <w:iCs/>
        </w:rPr>
        <w:t xml:space="preserve"> Target </w:t>
      </w:r>
      <w:proofErr w:type="spellStart"/>
      <w:r w:rsidRPr="004B2C1A">
        <w:rPr>
          <w:rFonts w:ascii="Book Antiqua" w:hAnsi="Book Antiqua"/>
          <w:i/>
          <w:iCs/>
        </w:rPr>
        <w:t>Ther</w:t>
      </w:r>
      <w:proofErr w:type="spellEnd"/>
      <w:r w:rsidRPr="004B2C1A">
        <w:rPr>
          <w:rFonts w:ascii="Book Antiqua" w:hAnsi="Book Antiqua"/>
        </w:rPr>
        <w:t xml:space="preserve"> 2020; </w:t>
      </w:r>
      <w:r w:rsidRPr="004B2C1A">
        <w:rPr>
          <w:rFonts w:ascii="Book Antiqua" w:hAnsi="Book Antiqua"/>
          <w:b/>
          <w:bCs/>
        </w:rPr>
        <w:t>5</w:t>
      </w:r>
      <w:r w:rsidRPr="004B2C1A">
        <w:rPr>
          <w:rFonts w:ascii="Book Antiqua" w:hAnsi="Book Antiqua"/>
        </w:rPr>
        <w:t>: 13 [PMID: 32296025 DOI: 10.1038/s41392-020-0111-4]</w:t>
      </w:r>
    </w:p>
    <w:p w14:paraId="4A8AEFA9"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10 </w:t>
      </w:r>
      <w:r w:rsidRPr="004B2C1A">
        <w:rPr>
          <w:rFonts w:ascii="Book Antiqua" w:hAnsi="Book Antiqua"/>
          <w:b/>
          <w:bCs/>
        </w:rPr>
        <w:t>Xiao Y</w:t>
      </w:r>
      <w:r w:rsidRPr="004B2C1A">
        <w:rPr>
          <w:rFonts w:ascii="Book Antiqua" w:hAnsi="Book Antiqua"/>
        </w:rPr>
        <w:t xml:space="preserve">, Sun Y, Liu G, Zhao J, Gao Y, Yeh S, Gong L, Chang C. Androgen receptor (AR)/miR-520f-3p/SOX9 signaling is involved in altering hepatocellular carcinoma (HCC) cell sensitivity to the Sorafenib therapy under hypoxia via increasing cancer stem cells phenotype. </w:t>
      </w:r>
      <w:r w:rsidRPr="004B2C1A">
        <w:rPr>
          <w:rFonts w:ascii="Book Antiqua" w:hAnsi="Book Antiqua"/>
          <w:i/>
          <w:iCs/>
        </w:rPr>
        <w:t>Cancer Lett</w:t>
      </w:r>
      <w:r w:rsidRPr="004B2C1A">
        <w:rPr>
          <w:rFonts w:ascii="Book Antiqua" w:hAnsi="Book Antiqua"/>
        </w:rPr>
        <w:t xml:space="preserve"> 2019; </w:t>
      </w:r>
      <w:r w:rsidRPr="004B2C1A">
        <w:rPr>
          <w:rFonts w:ascii="Book Antiqua" w:hAnsi="Book Antiqua"/>
          <w:b/>
          <w:bCs/>
        </w:rPr>
        <w:t>444</w:t>
      </w:r>
      <w:r w:rsidRPr="004B2C1A">
        <w:rPr>
          <w:rFonts w:ascii="Book Antiqua" w:hAnsi="Book Antiqua"/>
        </w:rPr>
        <w:t>: 175-187 [PMID: 30448543 DOI: 10.1016/j.canlet.2018.11.004]</w:t>
      </w:r>
    </w:p>
    <w:p w14:paraId="4F1907A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11 </w:t>
      </w:r>
      <w:r w:rsidRPr="004B2C1A">
        <w:rPr>
          <w:rFonts w:ascii="Book Antiqua" w:hAnsi="Book Antiqua"/>
          <w:b/>
          <w:bCs/>
        </w:rPr>
        <w:t>Gao Y</w:t>
      </w:r>
      <w:r w:rsidRPr="004B2C1A">
        <w:rPr>
          <w:rFonts w:ascii="Book Antiqua" w:hAnsi="Book Antiqua"/>
        </w:rPr>
        <w:t xml:space="preserve">, Gu J, Wang Y, Fu D, Zhang W, Zheng G, Wang X. Hepatitis B </w:t>
      </w:r>
      <w:proofErr w:type="gramStart"/>
      <w:r w:rsidRPr="004B2C1A">
        <w:rPr>
          <w:rFonts w:ascii="Book Antiqua" w:hAnsi="Book Antiqua"/>
        </w:rPr>
        <w:t>virus</w:t>
      </w:r>
      <w:proofErr w:type="gramEnd"/>
      <w:r w:rsidRPr="004B2C1A">
        <w:rPr>
          <w:rFonts w:ascii="Book Antiqua" w:hAnsi="Book Antiqua"/>
        </w:rPr>
        <w:t xml:space="preserve"> X protein boosts hepatocellular carcinoma progression by downregulating microRNA-137. </w:t>
      </w:r>
      <w:proofErr w:type="spellStart"/>
      <w:r w:rsidRPr="004B2C1A">
        <w:rPr>
          <w:rFonts w:ascii="Book Antiqua" w:hAnsi="Book Antiqua"/>
          <w:i/>
          <w:iCs/>
        </w:rPr>
        <w:t>Pathol</w:t>
      </w:r>
      <w:proofErr w:type="spellEnd"/>
      <w:r w:rsidRPr="004B2C1A">
        <w:rPr>
          <w:rFonts w:ascii="Book Antiqua" w:hAnsi="Book Antiqua"/>
          <w:i/>
          <w:iCs/>
        </w:rPr>
        <w:t xml:space="preserve"> Res </w:t>
      </w:r>
      <w:proofErr w:type="spellStart"/>
      <w:r w:rsidRPr="004B2C1A">
        <w:rPr>
          <w:rFonts w:ascii="Book Antiqua" w:hAnsi="Book Antiqua"/>
          <w:i/>
          <w:iCs/>
        </w:rPr>
        <w:t>Pract</w:t>
      </w:r>
      <w:proofErr w:type="spellEnd"/>
      <w:r w:rsidRPr="004B2C1A">
        <w:rPr>
          <w:rFonts w:ascii="Book Antiqua" w:hAnsi="Book Antiqua"/>
        </w:rPr>
        <w:t xml:space="preserve"> 2020; </w:t>
      </w:r>
      <w:r w:rsidRPr="004B2C1A">
        <w:rPr>
          <w:rFonts w:ascii="Book Antiqua" w:hAnsi="Book Antiqua"/>
          <w:b/>
          <w:bCs/>
        </w:rPr>
        <w:t>216</w:t>
      </w:r>
      <w:r w:rsidRPr="004B2C1A">
        <w:rPr>
          <w:rFonts w:ascii="Book Antiqua" w:hAnsi="Book Antiqua"/>
        </w:rPr>
        <w:t>: 152981 [PMID: 32527447 DOI: 10.1016/j.prp.2020.152981]</w:t>
      </w:r>
    </w:p>
    <w:p w14:paraId="0E4762AB"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12 </w:t>
      </w:r>
      <w:r w:rsidRPr="004B2C1A">
        <w:rPr>
          <w:rFonts w:ascii="Book Antiqua" w:hAnsi="Book Antiqua"/>
          <w:b/>
          <w:bCs/>
        </w:rPr>
        <w:t>Wang X</w:t>
      </w:r>
      <w:r w:rsidRPr="004B2C1A">
        <w:rPr>
          <w:rFonts w:ascii="Book Antiqua" w:hAnsi="Book Antiqua"/>
        </w:rPr>
        <w:t xml:space="preserve">, He Y, </w:t>
      </w:r>
      <w:proofErr w:type="spellStart"/>
      <w:r w:rsidRPr="004B2C1A">
        <w:rPr>
          <w:rFonts w:ascii="Book Antiqua" w:hAnsi="Book Antiqua"/>
        </w:rPr>
        <w:t>Mackowiak</w:t>
      </w:r>
      <w:proofErr w:type="spellEnd"/>
      <w:r w:rsidRPr="004B2C1A">
        <w:rPr>
          <w:rFonts w:ascii="Book Antiqua" w:hAnsi="Book Antiqua"/>
        </w:rPr>
        <w:t xml:space="preserve"> B, Gao B. MicroRNAs as regulators, </w:t>
      </w:r>
      <w:proofErr w:type="gramStart"/>
      <w:r w:rsidRPr="004B2C1A">
        <w:rPr>
          <w:rFonts w:ascii="Book Antiqua" w:hAnsi="Book Antiqua"/>
        </w:rPr>
        <w:t>biomarkers</w:t>
      </w:r>
      <w:proofErr w:type="gramEnd"/>
      <w:r w:rsidRPr="004B2C1A">
        <w:rPr>
          <w:rFonts w:ascii="Book Antiqua" w:hAnsi="Book Antiqua"/>
        </w:rPr>
        <w:t xml:space="preserve"> and therapeutic targets in liver diseases. </w:t>
      </w:r>
      <w:r w:rsidRPr="004B2C1A">
        <w:rPr>
          <w:rFonts w:ascii="Book Antiqua" w:hAnsi="Book Antiqua"/>
          <w:i/>
          <w:iCs/>
        </w:rPr>
        <w:t>Gut</w:t>
      </w:r>
      <w:r w:rsidRPr="004B2C1A">
        <w:rPr>
          <w:rFonts w:ascii="Book Antiqua" w:hAnsi="Book Antiqua"/>
        </w:rPr>
        <w:t xml:space="preserve"> 2021; </w:t>
      </w:r>
      <w:r w:rsidRPr="004B2C1A">
        <w:rPr>
          <w:rFonts w:ascii="Book Antiqua" w:hAnsi="Book Antiqua"/>
          <w:b/>
          <w:bCs/>
        </w:rPr>
        <w:t>70</w:t>
      </w:r>
      <w:r w:rsidRPr="004B2C1A">
        <w:rPr>
          <w:rFonts w:ascii="Book Antiqua" w:hAnsi="Book Antiqua"/>
        </w:rPr>
        <w:t>: 784-795 [PMID: 33127832 DOI: 10.1136/gutjnl-2020-322526]</w:t>
      </w:r>
    </w:p>
    <w:p w14:paraId="63A0FB28"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13 </w:t>
      </w:r>
      <w:r w:rsidRPr="004B2C1A">
        <w:rPr>
          <w:rFonts w:ascii="Book Antiqua" w:hAnsi="Book Antiqua"/>
          <w:b/>
          <w:bCs/>
        </w:rPr>
        <w:t>Li J</w:t>
      </w:r>
      <w:r w:rsidRPr="004B2C1A">
        <w:rPr>
          <w:rFonts w:ascii="Book Antiqua" w:hAnsi="Book Antiqua"/>
        </w:rPr>
        <w:t xml:space="preserve">, Guan X, Fan Z, Ching LM, Li Y, Wang X, Cao WM, Liu DX. Non-Invasive Biomarkers for Early Detection of Breast Cancer. </w:t>
      </w:r>
      <w:r w:rsidRPr="004B2C1A">
        <w:rPr>
          <w:rFonts w:ascii="Book Antiqua" w:hAnsi="Book Antiqua"/>
          <w:i/>
          <w:iCs/>
        </w:rPr>
        <w:t>Cancers (Basel)</w:t>
      </w:r>
      <w:r w:rsidRPr="004B2C1A">
        <w:rPr>
          <w:rFonts w:ascii="Book Antiqua" w:hAnsi="Book Antiqua"/>
        </w:rPr>
        <w:t xml:space="preserve"> 2020; </w:t>
      </w:r>
      <w:r w:rsidRPr="004B2C1A">
        <w:rPr>
          <w:rFonts w:ascii="Book Antiqua" w:hAnsi="Book Antiqua"/>
          <w:b/>
          <w:bCs/>
        </w:rPr>
        <w:t>12</w:t>
      </w:r>
      <w:r w:rsidRPr="004B2C1A">
        <w:rPr>
          <w:rFonts w:ascii="Book Antiqua" w:hAnsi="Book Antiqua"/>
        </w:rPr>
        <w:t xml:space="preserve"> [PMID: 32992445 DOI: 10.3390/cancers12102767]</w:t>
      </w:r>
    </w:p>
    <w:p w14:paraId="31D020D9"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14 </w:t>
      </w:r>
      <w:r w:rsidRPr="004B2C1A">
        <w:rPr>
          <w:rFonts w:ascii="Book Antiqua" w:hAnsi="Book Antiqua"/>
          <w:b/>
          <w:bCs/>
        </w:rPr>
        <w:t>Cao L</w:t>
      </w:r>
      <w:r w:rsidRPr="004B2C1A">
        <w:rPr>
          <w:rFonts w:ascii="Book Antiqua" w:hAnsi="Book Antiqua"/>
        </w:rPr>
        <w:t xml:space="preserve">, Huang C, Cui Zhou D, Hu Y, </w:t>
      </w:r>
      <w:proofErr w:type="spellStart"/>
      <w:r w:rsidRPr="004B2C1A">
        <w:rPr>
          <w:rFonts w:ascii="Book Antiqua" w:hAnsi="Book Antiqua"/>
        </w:rPr>
        <w:t>Lih</w:t>
      </w:r>
      <w:proofErr w:type="spellEnd"/>
      <w:r w:rsidRPr="004B2C1A">
        <w:rPr>
          <w:rFonts w:ascii="Book Antiqua" w:hAnsi="Book Antiqua"/>
        </w:rPr>
        <w:t xml:space="preserve"> TM, Savage SR, Krug K, Clark DJ, </w:t>
      </w:r>
      <w:proofErr w:type="spellStart"/>
      <w:r w:rsidRPr="004B2C1A">
        <w:rPr>
          <w:rFonts w:ascii="Book Antiqua" w:hAnsi="Book Antiqua"/>
        </w:rPr>
        <w:t>Schnaubelt</w:t>
      </w:r>
      <w:proofErr w:type="spellEnd"/>
      <w:r w:rsidRPr="004B2C1A">
        <w:rPr>
          <w:rFonts w:ascii="Book Antiqua" w:hAnsi="Book Antiqua"/>
        </w:rPr>
        <w:t xml:space="preserve"> M, Chen L, da </w:t>
      </w:r>
      <w:proofErr w:type="spellStart"/>
      <w:r w:rsidRPr="004B2C1A">
        <w:rPr>
          <w:rFonts w:ascii="Book Antiqua" w:hAnsi="Book Antiqua"/>
        </w:rPr>
        <w:t>Veiga</w:t>
      </w:r>
      <w:proofErr w:type="spellEnd"/>
      <w:r w:rsidRPr="004B2C1A">
        <w:rPr>
          <w:rFonts w:ascii="Book Antiqua" w:hAnsi="Book Antiqua"/>
        </w:rPr>
        <w:t xml:space="preserve"> </w:t>
      </w:r>
      <w:proofErr w:type="spellStart"/>
      <w:r w:rsidRPr="004B2C1A">
        <w:rPr>
          <w:rFonts w:ascii="Book Antiqua" w:hAnsi="Book Antiqua"/>
        </w:rPr>
        <w:t>Leprevost</w:t>
      </w:r>
      <w:proofErr w:type="spellEnd"/>
      <w:r w:rsidRPr="004B2C1A">
        <w:rPr>
          <w:rFonts w:ascii="Book Antiqua" w:hAnsi="Book Antiqua"/>
        </w:rPr>
        <w:t xml:space="preserve"> F, </w:t>
      </w:r>
      <w:proofErr w:type="spellStart"/>
      <w:r w:rsidRPr="004B2C1A">
        <w:rPr>
          <w:rFonts w:ascii="Book Antiqua" w:hAnsi="Book Antiqua"/>
        </w:rPr>
        <w:t>Eguez</w:t>
      </w:r>
      <w:proofErr w:type="spellEnd"/>
      <w:r w:rsidRPr="004B2C1A">
        <w:rPr>
          <w:rFonts w:ascii="Book Antiqua" w:hAnsi="Book Antiqua"/>
        </w:rPr>
        <w:t xml:space="preserve"> RV, Yang W, Pan J, Wen B, Dou Y, Jiang W, Liao Y, Shi Z, </w:t>
      </w:r>
      <w:proofErr w:type="spellStart"/>
      <w:r w:rsidRPr="004B2C1A">
        <w:rPr>
          <w:rFonts w:ascii="Book Antiqua" w:hAnsi="Book Antiqua"/>
        </w:rPr>
        <w:t>Terekhanova</w:t>
      </w:r>
      <w:proofErr w:type="spellEnd"/>
      <w:r w:rsidRPr="004B2C1A">
        <w:rPr>
          <w:rFonts w:ascii="Book Antiqua" w:hAnsi="Book Antiqua"/>
        </w:rPr>
        <w:t xml:space="preserve"> NV, Cao S, Lu RJ, Li Y, Liu R, Zhu H, </w:t>
      </w:r>
      <w:proofErr w:type="spellStart"/>
      <w:r w:rsidRPr="004B2C1A">
        <w:rPr>
          <w:rFonts w:ascii="Book Antiqua" w:hAnsi="Book Antiqua"/>
        </w:rPr>
        <w:t>Ronning</w:t>
      </w:r>
      <w:proofErr w:type="spellEnd"/>
      <w:r w:rsidRPr="004B2C1A">
        <w:rPr>
          <w:rFonts w:ascii="Book Antiqua" w:hAnsi="Book Antiqua"/>
        </w:rPr>
        <w:t xml:space="preserve"> P, Wu Y, </w:t>
      </w:r>
      <w:proofErr w:type="spellStart"/>
      <w:r w:rsidRPr="004B2C1A">
        <w:rPr>
          <w:rFonts w:ascii="Book Antiqua" w:hAnsi="Book Antiqua"/>
        </w:rPr>
        <w:t>Wyczalkowski</w:t>
      </w:r>
      <w:proofErr w:type="spellEnd"/>
      <w:r w:rsidRPr="004B2C1A">
        <w:rPr>
          <w:rFonts w:ascii="Book Antiqua" w:hAnsi="Book Antiqua"/>
        </w:rPr>
        <w:t xml:space="preserve"> MA, </w:t>
      </w:r>
      <w:proofErr w:type="spellStart"/>
      <w:r w:rsidRPr="004B2C1A">
        <w:rPr>
          <w:rFonts w:ascii="Book Antiqua" w:hAnsi="Book Antiqua"/>
        </w:rPr>
        <w:t>Easwaran</w:t>
      </w:r>
      <w:proofErr w:type="spellEnd"/>
      <w:r w:rsidRPr="004B2C1A">
        <w:rPr>
          <w:rFonts w:ascii="Book Antiqua" w:hAnsi="Book Antiqua"/>
        </w:rPr>
        <w:t xml:space="preserve"> H, Danilova L, Mer AS, </w:t>
      </w:r>
      <w:proofErr w:type="spellStart"/>
      <w:r w:rsidRPr="004B2C1A">
        <w:rPr>
          <w:rFonts w:ascii="Book Antiqua" w:hAnsi="Book Antiqua"/>
        </w:rPr>
        <w:t>Yoo</w:t>
      </w:r>
      <w:proofErr w:type="spellEnd"/>
      <w:r w:rsidRPr="004B2C1A">
        <w:rPr>
          <w:rFonts w:ascii="Book Antiqua" w:hAnsi="Book Antiqua"/>
        </w:rPr>
        <w:t xml:space="preserve"> S, Wang JM, Liu W, </w:t>
      </w:r>
      <w:proofErr w:type="spellStart"/>
      <w:r w:rsidRPr="004B2C1A">
        <w:rPr>
          <w:rFonts w:ascii="Book Antiqua" w:hAnsi="Book Antiqua"/>
        </w:rPr>
        <w:t>Haibe-Kains</w:t>
      </w:r>
      <w:proofErr w:type="spellEnd"/>
      <w:r w:rsidRPr="004B2C1A">
        <w:rPr>
          <w:rFonts w:ascii="Book Antiqua" w:hAnsi="Book Antiqua"/>
        </w:rPr>
        <w:t xml:space="preserve"> B, Thiagarajan M, Jewell SD, Hostetter G, Newton CJ, Li QK, </w:t>
      </w:r>
      <w:proofErr w:type="spellStart"/>
      <w:r w:rsidRPr="004B2C1A">
        <w:rPr>
          <w:rFonts w:ascii="Book Antiqua" w:hAnsi="Book Antiqua"/>
        </w:rPr>
        <w:t>Roehrl</w:t>
      </w:r>
      <w:proofErr w:type="spellEnd"/>
      <w:r w:rsidRPr="004B2C1A">
        <w:rPr>
          <w:rFonts w:ascii="Book Antiqua" w:hAnsi="Book Antiqua"/>
        </w:rPr>
        <w:t xml:space="preserve"> MH, </w:t>
      </w:r>
      <w:proofErr w:type="spellStart"/>
      <w:r w:rsidRPr="004B2C1A">
        <w:rPr>
          <w:rFonts w:ascii="Book Antiqua" w:hAnsi="Book Antiqua"/>
        </w:rPr>
        <w:t>Fenyö</w:t>
      </w:r>
      <w:proofErr w:type="spellEnd"/>
      <w:r w:rsidRPr="004B2C1A">
        <w:rPr>
          <w:rFonts w:ascii="Book Antiqua" w:hAnsi="Book Antiqua"/>
        </w:rPr>
        <w:t xml:space="preserve"> D, Wang P, </w:t>
      </w:r>
      <w:proofErr w:type="spellStart"/>
      <w:r w:rsidRPr="004B2C1A">
        <w:rPr>
          <w:rFonts w:ascii="Book Antiqua" w:hAnsi="Book Antiqua"/>
        </w:rPr>
        <w:t>Nesvizhskii</w:t>
      </w:r>
      <w:proofErr w:type="spellEnd"/>
      <w:r w:rsidRPr="004B2C1A">
        <w:rPr>
          <w:rFonts w:ascii="Book Antiqua" w:hAnsi="Book Antiqua"/>
        </w:rPr>
        <w:t xml:space="preserve"> AI, Mani DR, Omenn GS, </w:t>
      </w:r>
      <w:proofErr w:type="spellStart"/>
      <w:r w:rsidRPr="004B2C1A">
        <w:rPr>
          <w:rFonts w:ascii="Book Antiqua" w:hAnsi="Book Antiqua"/>
        </w:rPr>
        <w:t>Boja</w:t>
      </w:r>
      <w:proofErr w:type="spellEnd"/>
      <w:r w:rsidRPr="004B2C1A">
        <w:rPr>
          <w:rFonts w:ascii="Book Antiqua" w:hAnsi="Book Antiqua"/>
        </w:rPr>
        <w:t xml:space="preserve"> ES, </w:t>
      </w:r>
      <w:proofErr w:type="spellStart"/>
      <w:r w:rsidRPr="004B2C1A">
        <w:rPr>
          <w:rFonts w:ascii="Book Antiqua" w:hAnsi="Book Antiqua"/>
        </w:rPr>
        <w:t>Mesri</w:t>
      </w:r>
      <w:proofErr w:type="spellEnd"/>
      <w:r w:rsidRPr="004B2C1A">
        <w:rPr>
          <w:rFonts w:ascii="Book Antiqua" w:hAnsi="Book Antiqua"/>
        </w:rPr>
        <w:t xml:space="preserve"> M, Robles AI, Rodriguez H, Bathe OF, Chan DW, </w:t>
      </w:r>
      <w:proofErr w:type="spellStart"/>
      <w:r w:rsidRPr="004B2C1A">
        <w:rPr>
          <w:rFonts w:ascii="Book Antiqua" w:hAnsi="Book Antiqua"/>
        </w:rPr>
        <w:t>Hruban</w:t>
      </w:r>
      <w:proofErr w:type="spellEnd"/>
      <w:r w:rsidRPr="004B2C1A">
        <w:rPr>
          <w:rFonts w:ascii="Book Antiqua" w:hAnsi="Book Antiqua"/>
        </w:rPr>
        <w:t xml:space="preserve"> RH, Ding L, Zhang B, Zhang H; Clinical Proteomic Tumor Analysis Consortium. Proteogenomic characterization of pancreatic </w:t>
      </w:r>
      <w:r w:rsidRPr="004B2C1A">
        <w:rPr>
          <w:rFonts w:ascii="Book Antiqua" w:hAnsi="Book Antiqua"/>
        </w:rPr>
        <w:lastRenderedPageBreak/>
        <w:t xml:space="preserve">ductal adenocarcinoma. </w:t>
      </w:r>
      <w:r w:rsidRPr="004B2C1A">
        <w:rPr>
          <w:rFonts w:ascii="Book Antiqua" w:hAnsi="Book Antiqua"/>
          <w:i/>
          <w:iCs/>
        </w:rPr>
        <w:t>Cell</w:t>
      </w:r>
      <w:r w:rsidRPr="004B2C1A">
        <w:rPr>
          <w:rFonts w:ascii="Book Antiqua" w:hAnsi="Book Antiqua"/>
        </w:rPr>
        <w:t xml:space="preserve"> 2021; </w:t>
      </w:r>
      <w:r w:rsidRPr="004B2C1A">
        <w:rPr>
          <w:rFonts w:ascii="Book Antiqua" w:hAnsi="Book Antiqua"/>
          <w:b/>
          <w:bCs/>
        </w:rPr>
        <w:t>184</w:t>
      </w:r>
      <w:r w:rsidRPr="004B2C1A">
        <w:rPr>
          <w:rFonts w:ascii="Book Antiqua" w:hAnsi="Book Antiqua"/>
        </w:rPr>
        <w:t>: 5031-5052.e26 [PMID: 34534465 DOI: 10.1016/j.cell.2021.08.023]</w:t>
      </w:r>
    </w:p>
    <w:p w14:paraId="1888ED3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15 </w:t>
      </w:r>
      <w:r w:rsidRPr="004B2C1A">
        <w:rPr>
          <w:rFonts w:ascii="Book Antiqua" w:hAnsi="Book Antiqua"/>
          <w:b/>
          <w:bCs/>
        </w:rPr>
        <w:t>Zhao Q</w:t>
      </w:r>
      <w:r w:rsidRPr="004B2C1A">
        <w:rPr>
          <w:rFonts w:ascii="Book Antiqua" w:hAnsi="Book Antiqua"/>
        </w:rPr>
        <w:t xml:space="preserve">, Liu Y, Wang T, Yang Y, Ni H, Liu H, Guo Q, Xi T, Zheng L. MiR-375 inhibits the stemness of breast cancer cells by blocking the JAK2/STAT3 signaling. </w:t>
      </w:r>
      <w:proofErr w:type="spellStart"/>
      <w:r w:rsidRPr="004B2C1A">
        <w:rPr>
          <w:rFonts w:ascii="Book Antiqua" w:hAnsi="Book Antiqua"/>
          <w:i/>
          <w:iCs/>
        </w:rPr>
        <w:t>Eur</w:t>
      </w:r>
      <w:proofErr w:type="spellEnd"/>
      <w:r w:rsidRPr="004B2C1A">
        <w:rPr>
          <w:rFonts w:ascii="Book Antiqua" w:hAnsi="Book Antiqua"/>
          <w:i/>
          <w:iCs/>
        </w:rPr>
        <w:t xml:space="preserve"> J </w:t>
      </w:r>
      <w:proofErr w:type="spellStart"/>
      <w:r w:rsidRPr="004B2C1A">
        <w:rPr>
          <w:rFonts w:ascii="Book Antiqua" w:hAnsi="Book Antiqua"/>
          <w:i/>
          <w:iCs/>
        </w:rPr>
        <w:t>Pharmacol</w:t>
      </w:r>
      <w:proofErr w:type="spellEnd"/>
      <w:r w:rsidRPr="004B2C1A">
        <w:rPr>
          <w:rFonts w:ascii="Book Antiqua" w:hAnsi="Book Antiqua"/>
        </w:rPr>
        <w:t xml:space="preserve"> 2020; </w:t>
      </w:r>
      <w:r w:rsidRPr="004B2C1A">
        <w:rPr>
          <w:rFonts w:ascii="Book Antiqua" w:hAnsi="Book Antiqua"/>
          <w:b/>
          <w:bCs/>
        </w:rPr>
        <w:t>884</w:t>
      </w:r>
      <w:r w:rsidRPr="004B2C1A">
        <w:rPr>
          <w:rFonts w:ascii="Book Antiqua" w:hAnsi="Book Antiqua"/>
        </w:rPr>
        <w:t>: 173359 [PMID: 32738343 DOI: 10.1016/j.ejphar.2020.173359]</w:t>
      </w:r>
    </w:p>
    <w:p w14:paraId="58011C4A"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16 </w:t>
      </w:r>
      <w:r w:rsidRPr="004B2C1A">
        <w:rPr>
          <w:rFonts w:ascii="Book Antiqua" w:hAnsi="Book Antiqua"/>
          <w:b/>
          <w:bCs/>
        </w:rPr>
        <w:t>Wang L</w:t>
      </w:r>
      <w:r w:rsidRPr="004B2C1A">
        <w:rPr>
          <w:rFonts w:ascii="Book Antiqua" w:hAnsi="Book Antiqua"/>
        </w:rPr>
        <w:t xml:space="preserve">, </w:t>
      </w:r>
      <w:proofErr w:type="spellStart"/>
      <w:r w:rsidRPr="004B2C1A">
        <w:rPr>
          <w:rFonts w:ascii="Book Antiqua" w:hAnsi="Book Antiqua"/>
        </w:rPr>
        <w:t>Lv</w:t>
      </w:r>
      <w:proofErr w:type="spellEnd"/>
      <w:r w:rsidRPr="004B2C1A">
        <w:rPr>
          <w:rFonts w:ascii="Book Antiqua" w:hAnsi="Book Antiqua"/>
        </w:rPr>
        <w:t xml:space="preserve"> Y, Li C, Yang G, Fu B, Peng Q, Jian L, Hou D, Wang J, Zhao C, Yang P, Zhang K, Wang L, Wang Z, Wang H, Xu W. Transformable Dual-Inhibition System Effectively Suppresses Renal Cancer Metastasis through Blocking Endothelial </w:t>
      </w:r>
      <w:proofErr w:type="gramStart"/>
      <w:r w:rsidRPr="004B2C1A">
        <w:rPr>
          <w:rFonts w:ascii="Book Antiqua" w:hAnsi="Book Antiqua"/>
        </w:rPr>
        <w:t>Cells</w:t>
      </w:r>
      <w:proofErr w:type="gramEnd"/>
      <w:r w:rsidRPr="004B2C1A">
        <w:rPr>
          <w:rFonts w:ascii="Book Antiqua" w:hAnsi="Book Antiqua"/>
        </w:rPr>
        <w:t xml:space="preserve"> and Cancer Stem Cells. </w:t>
      </w:r>
      <w:r w:rsidRPr="004B2C1A">
        <w:rPr>
          <w:rFonts w:ascii="Book Antiqua" w:hAnsi="Book Antiqua"/>
          <w:i/>
          <w:iCs/>
        </w:rPr>
        <w:t>Small</w:t>
      </w:r>
      <w:r w:rsidRPr="004B2C1A">
        <w:rPr>
          <w:rFonts w:ascii="Book Antiqua" w:hAnsi="Book Antiqua"/>
        </w:rPr>
        <w:t xml:space="preserve"> 2020; </w:t>
      </w:r>
      <w:r w:rsidRPr="004B2C1A">
        <w:rPr>
          <w:rFonts w:ascii="Book Antiqua" w:hAnsi="Book Antiqua"/>
          <w:b/>
          <w:bCs/>
        </w:rPr>
        <w:t>16</w:t>
      </w:r>
      <w:r w:rsidRPr="004B2C1A">
        <w:rPr>
          <w:rFonts w:ascii="Book Antiqua" w:hAnsi="Book Antiqua"/>
        </w:rPr>
        <w:t>: e2004548 [PMID: 32881381 DOI: 10.1002/smll.202004548]</w:t>
      </w:r>
    </w:p>
    <w:p w14:paraId="3DA71D6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17 </w:t>
      </w:r>
      <w:r w:rsidRPr="004B2C1A">
        <w:rPr>
          <w:rFonts w:ascii="Book Antiqua" w:hAnsi="Book Antiqua"/>
          <w:b/>
          <w:bCs/>
        </w:rPr>
        <w:t>Liu Y</w:t>
      </w:r>
      <w:r w:rsidRPr="004B2C1A">
        <w:rPr>
          <w:rFonts w:ascii="Book Antiqua" w:hAnsi="Book Antiqua"/>
        </w:rPr>
        <w:t xml:space="preserve">, Lu LL, Wen D, Liu DL, Dong LL, Gao DM, </w:t>
      </w:r>
      <w:proofErr w:type="spellStart"/>
      <w:r w:rsidRPr="004B2C1A">
        <w:rPr>
          <w:rFonts w:ascii="Book Antiqua" w:hAnsi="Book Antiqua"/>
        </w:rPr>
        <w:t>Bian</w:t>
      </w:r>
      <w:proofErr w:type="spellEnd"/>
      <w:r w:rsidRPr="004B2C1A">
        <w:rPr>
          <w:rFonts w:ascii="Book Antiqua" w:hAnsi="Book Antiqua"/>
        </w:rPr>
        <w:t xml:space="preserve"> XY, Zhou J, Fan J, Wu WZ. MiR-612 regulates </w:t>
      </w:r>
      <w:proofErr w:type="spellStart"/>
      <w:r w:rsidRPr="004B2C1A">
        <w:rPr>
          <w:rFonts w:ascii="Book Antiqua" w:hAnsi="Book Antiqua"/>
        </w:rPr>
        <w:t>invadopodia</w:t>
      </w:r>
      <w:proofErr w:type="spellEnd"/>
      <w:r w:rsidRPr="004B2C1A">
        <w:rPr>
          <w:rFonts w:ascii="Book Antiqua" w:hAnsi="Book Antiqua"/>
        </w:rPr>
        <w:t xml:space="preserve"> of hepatocellular carcinoma by HADHA-mediated lipid reprogramming. </w:t>
      </w:r>
      <w:r w:rsidRPr="004B2C1A">
        <w:rPr>
          <w:rFonts w:ascii="Book Antiqua" w:hAnsi="Book Antiqua"/>
          <w:i/>
          <w:iCs/>
        </w:rPr>
        <w:t xml:space="preserve">J </w:t>
      </w:r>
      <w:proofErr w:type="spellStart"/>
      <w:r w:rsidRPr="004B2C1A">
        <w:rPr>
          <w:rFonts w:ascii="Book Antiqua" w:hAnsi="Book Antiqua"/>
          <w:i/>
          <w:iCs/>
        </w:rPr>
        <w:t>Hematol</w:t>
      </w:r>
      <w:proofErr w:type="spellEnd"/>
      <w:r w:rsidRPr="004B2C1A">
        <w:rPr>
          <w:rFonts w:ascii="Book Antiqua" w:hAnsi="Book Antiqua"/>
          <w:i/>
          <w:iCs/>
        </w:rPr>
        <w:t xml:space="preserve"> Oncol</w:t>
      </w:r>
      <w:r w:rsidRPr="004B2C1A">
        <w:rPr>
          <w:rFonts w:ascii="Book Antiqua" w:hAnsi="Book Antiqua"/>
        </w:rPr>
        <w:t xml:space="preserve"> 2020; </w:t>
      </w:r>
      <w:r w:rsidRPr="004B2C1A">
        <w:rPr>
          <w:rFonts w:ascii="Book Antiqua" w:hAnsi="Book Antiqua"/>
          <w:b/>
          <w:bCs/>
        </w:rPr>
        <w:t>13</w:t>
      </w:r>
      <w:r w:rsidRPr="004B2C1A">
        <w:rPr>
          <w:rFonts w:ascii="Book Antiqua" w:hAnsi="Book Antiqua"/>
        </w:rPr>
        <w:t>: 12 [PMID: 32033570 DOI: 10.1186/s13045-019-0841-3]</w:t>
      </w:r>
    </w:p>
    <w:p w14:paraId="4F1F95B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18 </w:t>
      </w:r>
      <w:r w:rsidRPr="004B2C1A">
        <w:rPr>
          <w:rFonts w:ascii="Book Antiqua" w:hAnsi="Book Antiqua"/>
          <w:b/>
          <w:bCs/>
        </w:rPr>
        <w:t>Zhao Y</w:t>
      </w:r>
      <w:r w:rsidRPr="004B2C1A">
        <w:rPr>
          <w:rFonts w:ascii="Book Antiqua" w:hAnsi="Book Antiqua"/>
        </w:rPr>
        <w:t xml:space="preserve">, Xu L, Wang X, </w:t>
      </w:r>
      <w:proofErr w:type="spellStart"/>
      <w:r w:rsidRPr="004B2C1A">
        <w:rPr>
          <w:rFonts w:ascii="Book Antiqua" w:hAnsi="Book Antiqua"/>
        </w:rPr>
        <w:t>Niu</w:t>
      </w:r>
      <w:proofErr w:type="spellEnd"/>
      <w:r w:rsidRPr="004B2C1A">
        <w:rPr>
          <w:rFonts w:ascii="Book Antiqua" w:hAnsi="Book Antiqua"/>
        </w:rPr>
        <w:t xml:space="preserve"> S, Chen H, Li C. A novel prognostic mRNA/miRNA signature for esophageal cancer and its immune landscape in cancer progression. </w:t>
      </w:r>
      <w:r w:rsidRPr="004B2C1A">
        <w:rPr>
          <w:rFonts w:ascii="Book Antiqua" w:hAnsi="Book Antiqua"/>
          <w:i/>
          <w:iCs/>
        </w:rPr>
        <w:t>Mol Oncol</w:t>
      </w:r>
      <w:r w:rsidRPr="004B2C1A">
        <w:rPr>
          <w:rFonts w:ascii="Book Antiqua" w:hAnsi="Book Antiqua"/>
        </w:rPr>
        <w:t xml:space="preserve"> 2021; </w:t>
      </w:r>
      <w:r w:rsidRPr="004B2C1A">
        <w:rPr>
          <w:rFonts w:ascii="Book Antiqua" w:hAnsi="Book Antiqua"/>
          <w:b/>
          <w:bCs/>
        </w:rPr>
        <w:t>15</w:t>
      </w:r>
      <w:r w:rsidRPr="004B2C1A">
        <w:rPr>
          <w:rFonts w:ascii="Book Antiqua" w:hAnsi="Book Antiqua"/>
        </w:rPr>
        <w:t>: 1088-1109 [PMID: 33463006 DOI: 10.1002/1878-0261.12902]</w:t>
      </w:r>
    </w:p>
    <w:p w14:paraId="09BF682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19 </w:t>
      </w:r>
      <w:r w:rsidRPr="004B2C1A">
        <w:rPr>
          <w:rFonts w:ascii="Book Antiqua" w:hAnsi="Book Antiqua"/>
          <w:b/>
          <w:bCs/>
        </w:rPr>
        <w:t>Dong SS</w:t>
      </w:r>
      <w:r w:rsidRPr="004B2C1A">
        <w:rPr>
          <w:rFonts w:ascii="Book Antiqua" w:hAnsi="Book Antiqua"/>
        </w:rPr>
        <w:t xml:space="preserve">, Dong DD, Yang ZF, Zhu GQ, Gao DM, Chen J, Zhao Y, Liu BB. </w:t>
      </w:r>
      <w:proofErr w:type="spellStart"/>
      <w:r w:rsidRPr="004B2C1A">
        <w:rPr>
          <w:rFonts w:ascii="Book Antiqua" w:hAnsi="Book Antiqua"/>
        </w:rPr>
        <w:t>Exosomal</w:t>
      </w:r>
      <w:proofErr w:type="spellEnd"/>
      <w:r w:rsidRPr="004B2C1A">
        <w:rPr>
          <w:rFonts w:ascii="Book Antiqua" w:hAnsi="Book Antiqua"/>
        </w:rPr>
        <w:t xml:space="preserve"> miR-3682-3p Suppresses Angiogenesis by Targeting ANGPT1 via the RAS-MEK1/2-ERK1/2 Pathway in Hepatocellular Carcinoma. </w:t>
      </w:r>
      <w:r w:rsidRPr="004B2C1A">
        <w:rPr>
          <w:rFonts w:ascii="Book Antiqua" w:hAnsi="Book Antiqua"/>
          <w:i/>
          <w:iCs/>
        </w:rPr>
        <w:t>Front Cell Dev Biol</w:t>
      </w:r>
      <w:r w:rsidRPr="004B2C1A">
        <w:rPr>
          <w:rFonts w:ascii="Book Antiqua" w:hAnsi="Book Antiqua"/>
        </w:rPr>
        <w:t xml:space="preserve"> 2021; </w:t>
      </w:r>
      <w:r w:rsidRPr="004B2C1A">
        <w:rPr>
          <w:rFonts w:ascii="Book Antiqua" w:hAnsi="Book Antiqua"/>
          <w:b/>
          <w:bCs/>
        </w:rPr>
        <w:t>9</w:t>
      </w:r>
      <w:r w:rsidRPr="004B2C1A">
        <w:rPr>
          <w:rFonts w:ascii="Book Antiqua" w:hAnsi="Book Antiqua"/>
        </w:rPr>
        <w:t>: 633358 [PMID: 33869178 DOI: 10.3389/fcell.2021.633358]</w:t>
      </w:r>
    </w:p>
    <w:p w14:paraId="0F0B250B"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20 </w:t>
      </w:r>
      <w:r w:rsidRPr="004B2C1A">
        <w:rPr>
          <w:rFonts w:ascii="Book Antiqua" w:hAnsi="Book Antiqua"/>
          <w:b/>
          <w:bCs/>
        </w:rPr>
        <w:t>Yao B</w:t>
      </w:r>
      <w:r w:rsidRPr="004B2C1A">
        <w:rPr>
          <w:rFonts w:ascii="Book Antiqua" w:hAnsi="Book Antiqua"/>
        </w:rPr>
        <w:t xml:space="preserve">, </w:t>
      </w:r>
      <w:proofErr w:type="spellStart"/>
      <w:r w:rsidRPr="004B2C1A">
        <w:rPr>
          <w:rFonts w:ascii="Book Antiqua" w:hAnsi="Book Antiqua"/>
        </w:rPr>
        <w:t>Niu</w:t>
      </w:r>
      <w:proofErr w:type="spellEnd"/>
      <w:r w:rsidRPr="004B2C1A">
        <w:rPr>
          <w:rFonts w:ascii="Book Antiqua" w:hAnsi="Book Antiqua"/>
        </w:rPr>
        <w:t xml:space="preserve"> Y, Li Y, Chen T, Wei X, Liu Q. High-matrix-stiffness induces promotion of hepatocellular carcinoma proliferation and suppression of apoptosis via miR-3682-3p-PHLDA1-FAS pathway. </w:t>
      </w:r>
      <w:r w:rsidRPr="004B2C1A">
        <w:rPr>
          <w:rFonts w:ascii="Book Antiqua" w:hAnsi="Book Antiqua"/>
          <w:i/>
          <w:iCs/>
        </w:rPr>
        <w:t>J Cancer</w:t>
      </w:r>
      <w:r w:rsidRPr="004B2C1A">
        <w:rPr>
          <w:rFonts w:ascii="Book Antiqua" w:hAnsi="Book Antiqua"/>
        </w:rPr>
        <w:t xml:space="preserve"> 2020; </w:t>
      </w:r>
      <w:r w:rsidRPr="004B2C1A">
        <w:rPr>
          <w:rFonts w:ascii="Book Antiqua" w:hAnsi="Book Antiqua"/>
          <w:b/>
          <w:bCs/>
        </w:rPr>
        <w:t>11</w:t>
      </w:r>
      <w:r w:rsidRPr="004B2C1A">
        <w:rPr>
          <w:rFonts w:ascii="Book Antiqua" w:hAnsi="Book Antiqua"/>
        </w:rPr>
        <w:t>: 6188-6203 [PMID: 33033502 DOI: 10.7150/jca.45998]</w:t>
      </w:r>
    </w:p>
    <w:p w14:paraId="3998C30E" w14:textId="4020300A"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21 </w:t>
      </w:r>
      <w:r w:rsidRPr="004B2C1A">
        <w:rPr>
          <w:rFonts w:ascii="Book Antiqua" w:hAnsi="Book Antiqua"/>
          <w:b/>
          <w:bCs/>
        </w:rPr>
        <w:t>Liu S</w:t>
      </w:r>
      <w:r w:rsidRPr="004B2C1A">
        <w:rPr>
          <w:rFonts w:ascii="Book Antiqua" w:hAnsi="Book Antiqua"/>
        </w:rPr>
        <w:t xml:space="preserve">, Wen Y, Quan B, Lin J, Zhu Z, Tang J, Han S. </w:t>
      </w:r>
      <w:r w:rsidR="00312F9A" w:rsidRPr="004B2C1A">
        <w:rPr>
          <w:rFonts w:ascii="Book Antiqua" w:hAnsi="Book Antiqua"/>
        </w:rPr>
        <w:t>H</w:t>
      </w:r>
      <w:r w:rsidRPr="004B2C1A">
        <w:rPr>
          <w:rFonts w:ascii="Book Antiqua" w:hAnsi="Book Antiqua"/>
        </w:rPr>
        <w:t xml:space="preserve">igh expression of mir-3682-3p is an unfavorable prognostic factor of hepatocellular carcinoma. </w:t>
      </w:r>
      <w:proofErr w:type="spellStart"/>
      <w:r w:rsidRPr="004B2C1A">
        <w:rPr>
          <w:rFonts w:ascii="Book Antiqua" w:hAnsi="Book Antiqua"/>
          <w:i/>
          <w:iCs/>
        </w:rPr>
        <w:t>Nanfang</w:t>
      </w:r>
      <w:proofErr w:type="spellEnd"/>
      <w:r w:rsidRPr="004B2C1A">
        <w:rPr>
          <w:rFonts w:ascii="Book Antiqua" w:hAnsi="Book Antiqua"/>
          <w:i/>
          <w:iCs/>
        </w:rPr>
        <w:t xml:space="preserve"> </w:t>
      </w:r>
      <w:r w:rsidR="00312F9A" w:rsidRPr="004B2C1A">
        <w:rPr>
          <w:rFonts w:ascii="Book Antiqua" w:hAnsi="Book Antiqua"/>
          <w:i/>
          <w:iCs/>
        </w:rPr>
        <w:t>Y</w:t>
      </w:r>
      <w:r w:rsidRPr="004B2C1A">
        <w:rPr>
          <w:rFonts w:ascii="Book Antiqua" w:hAnsi="Book Antiqua"/>
          <w:i/>
          <w:iCs/>
        </w:rPr>
        <w:t xml:space="preserve">ike </w:t>
      </w:r>
      <w:proofErr w:type="spellStart"/>
      <w:r w:rsidR="00312F9A" w:rsidRPr="004B2C1A">
        <w:rPr>
          <w:rFonts w:ascii="Book Antiqua" w:hAnsi="Book Antiqua"/>
          <w:i/>
          <w:iCs/>
        </w:rPr>
        <w:t>D</w:t>
      </w:r>
      <w:r w:rsidRPr="004B2C1A">
        <w:rPr>
          <w:rFonts w:ascii="Book Antiqua" w:hAnsi="Book Antiqua"/>
          <w:i/>
          <w:iCs/>
        </w:rPr>
        <w:t>axue</w:t>
      </w:r>
      <w:proofErr w:type="spellEnd"/>
      <w:r w:rsidRPr="004B2C1A">
        <w:rPr>
          <w:rFonts w:ascii="Book Antiqua" w:hAnsi="Book Antiqua"/>
          <w:i/>
          <w:iCs/>
        </w:rPr>
        <w:t xml:space="preserve"> </w:t>
      </w:r>
      <w:proofErr w:type="spellStart"/>
      <w:r w:rsidR="00312F9A" w:rsidRPr="004B2C1A">
        <w:rPr>
          <w:rFonts w:ascii="Book Antiqua" w:hAnsi="Book Antiqua"/>
          <w:i/>
          <w:iCs/>
        </w:rPr>
        <w:t>X</w:t>
      </w:r>
      <w:r w:rsidRPr="004B2C1A">
        <w:rPr>
          <w:rFonts w:ascii="Book Antiqua" w:hAnsi="Book Antiqua"/>
          <w:i/>
          <w:iCs/>
        </w:rPr>
        <w:t>uebao</w:t>
      </w:r>
      <w:proofErr w:type="spellEnd"/>
      <w:r w:rsidR="00312F9A" w:rsidRPr="004B2C1A">
        <w:rPr>
          <w:rFonts w:ascii="Book Antiqua" w:hAnsi="Book Antiqua"/>
        </w:rPr>
        <w:t xml:space="preserve"> </w:t>
      </w:r>
      <w:r w:rsidRPr="004B2C1A">
        <w:rPr>
          <w:rFonts w:ascii="Book Antiqua" w:hAnsi="Book Antiqua"/>
        </w:rPr>
        <w:t xml:space="preserve">2021; </w:t>
      </w:r>
      <w:r w:rsidRPr="004B2C1A">
        <w:rPr>
          <w:rFonts w:ascii="Book Antiqua" w:hAnsi="Book Antiqua"/>
          <w:b/>
          <w:bCs/>
        </w:rPr>
        <w:t>41</w:t>
      </w:r>
      <w:r w:rsidRPr="004B2C1A">
        <w:rPr>
          <w:rFonts w:ascii="Book Antiqua" w:hAnsi="Book Antiqua"/>
        </w:rPr>
        <w:t>: 1885-1891 [DOI: 10.12122/j.issn.1673-4254.2021.12.19]</w:t>
      </w:r>
    </w:p>
    <w:p w14:paraId="347FC26F"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lastRenderedPageBreak/>
        <w:t xml:space="preserve">22 </w:t>
      </w:r>
      <w:r w:rsidRPr="004B2C1A">
        <w:rPr>
          <w:rFonts w:ascii="Book Antiqua" w:hAnsi="Book Antiqua"/>
          <w:b/>
          <w:bCs/>
        </w:rPr>
        <w:t>Cao MQ</w:t>
      </w:r>
      <w:r w:rsidRPr="004B2C1A">
        <w:rPr>
          <w:rFonts w:ascii="Book Antiqua" w:hAnsi="Book Antiqua"/>
        </w:rPr>
        <w:t xml:space="preserve">, You AB, Zhu XD, Zhang W, Zhang YY, Zhang SZ, Zhang KW, Cai H, Shi WK, Li XL, Li KS, Gao DM, Ma DN, Ye BG, Wang CH, Qin CD, Sun HC, Zhang T, Tang ZY. miR-182-5p promotes hepatocellular carcinoma progression by repressing FOXO3a. </w:t>
      </w:r>
      <w:r w:rsidRPr="004B2C1A">
        <w:rPr>
          <w:rFonts w:ascii="Book Antiqua" w:hAnsi="Book Antiqua"/>
          <w:i/>
          <w:iCs/>
        </w:rPr>
        <w:t xml:space="preserve">J </w:t>
      </w:r>
      <w:proofErr w:type="spellStart"/>
      <w:r w:rsidRPr="004B2C1A">
        <w:rPr>
          <w:rFonts w:ascii="Book Antiqua" w:hAnsi="Book Antiqua"/>
          <w:i/>
          <w:iCs/>
        </w:rPr>
        <w:t>Hematol</w:t>
      </w:r>
      <w:proofErr w:type="spellEnd"/>
      <w:r w:rsidRPr="004B2C1A">
        <w:rPr>
          <w:rFonts w:ascii="Book Antiqua" w:hAnsi="Book Antiqua"/>
          <w:i/>
          <w:iCs/>
        </w:rPr>
        <w:t xml:space="preserve"> Oncol</w:t>
      </w:r>
      <w:r w:rsidRPr="004B2C1A">
        <w:rPr>
          <w:rFonts w:ascii="Book Antiqua" w:hAnsi="Book Antiqua"/>
        </w:rPr>
        <w:t xml:space="preserve"> 2018; </w:t>
      </w:r>
      <w:r w:rsidRPr="004B2C1A">
        <w:rPr>
          <w:rFonts w:ascii="Book Antiqua" w:hAnsi="Book Antiqua"/>
          <w:b/>
          <w:bCs/>
        </w:rPr>
        <w:t>11</w:t>
      </w:r>
      <w:r w:rsidRPr="004B2C1A">
        <w:rPr>
          <w:rFonts w:ascii="Book Antiqua" w:hAnsi="Book Antiqua"/>
        </w:rPr>
        <w:t>: 12 [PMID: 29361949 DOI: 10.1186/s13045-018-0555-y]</w:t>
      </w:r>
    </w:p>
    <w:p w14:paraId="2452E7B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23 </w:t>
      </w:r>
      <w:r w:rsidRPr="004B2C1A">
        <w:rPr>
          <w:rFonts w:ascii="Book Antiqua" w:hAnsi="Book Antiqua"/>
          <w:b/>
          <w:bCs/>
        </w:rPr>
        <w:t>Salem M</w:t>
      </w:r>
      <w:r w:rsidRPr="004B2C1A">
        <w:rPr>
          <w:rFonts w:ascii="Book Antiqua" w:hAnsi="Book Antiqua"/>
        </w:rPr>
        <w:t xml:space="preserve">, Shan Y, </w:t>
      </w:r>
      <w:proofErr w:type="spellStart"/>
      <w:r w:rsidRPr="004B2C1A">
        <w:rPr>
          <w:rFonts w:ascii="Book Antiqua" w:hAnsi="Book Antiqua"/>
        </w:rPr>
        <w:t>Bernaudo</w:t>
      </w:r>
      <w:proofErr w:type="spellEnd"/>
      <w:r w:rsidRPr="004B2C1A">
        <w:rPr>
          <w:rFonts w:ascii="Book Antiqua" w:hAnsi="Book Antiqua"/>
        </w:rPr>
        <w:t xml:space="preserve"> S, Peng C. miR-590-3p Targets Cyclin G2 and FOXO3 to Promote Ovarian Cancer Cell Proliferation, Invasion, and Spheroid Formation. </w:t>
      </w:r>
      <w:r w:rsidRPr="004B2C1A">
        <w:rPr>
          <w:rFonts w:ascii="Book Antiqua" w:hAnsi="Book Antiqua"/>
          <w:i/>
          <w:iCs/>
        </w:rPr>
        <w:t>Int J Mol Sci</w:t>
      </w:r>
      <w:r w:rsidRPr="004B2C1A">
        <w:rPr>
          <w:rFonts w:ascii="Book Antiqua" w:hAnsi="Book Antiqua"/>
        </w:rPr>
        <w:t xml:space="preserve"> 2019; </w:t>
      </w:r>
      <w:r w:rsidRPr="004B2C1A">
        <w:rPr>
          <w:rFonts w:ascii="Book Antiqua" w:hAnsi="Book Antiqua"/>
          <w:b/>
          <w:bCs/>
        </w:rPr>
        <w:t>20</w:t>
      </w:r>
      <w:r w:rsidRPr="004B2C1A">
        <w:rPr>
          <w:rFonts w:ascii="Book Antiqua" w:hAnsi="Book Antiqua"/>
        </w:rPr>
        <w:t xml:space="preserve"> [PMID: 31013711 DOI: 10.3390/ijms20081810]</w:t>
      </w:r>
    </w:p>
    <w:p w14:paraId="1B8FB3E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24 </w:t>
      </w:r>
      <w:proofErr w:type="spellStart"/>
      <w:r w:rsidRPr="004B2C1A">
        <w:rPr>
          <w:rFonts w:ascii="Book Antiqua" w:hAnsi="Book Antiqua"/>
          <w:b/>
          <w:bCs/>
        </w:rPr>
        <w:t>Semmler</w:t>
      </w:r>
      <w:proofErr w:type="spellEnd"/>
      <w:r w:rsidRPr="004B2C1A">
        <w:rPr>
          <w:rFonts w:ascii="Book Antiqua" w:hAnsi="Book Antiqua"/>
          <w:b/>
          <w:bCs/>
        </w:rPr>
        <w:t xml:space="preserve"> G</w:t>
      </w:r>
      <w:r w:rsidRPr="004B2C1A">
        <w:rPr>
          <w:rFonts w:ascii="Book Antiqua" w:hAnsi="Book Antiqua"/>
        </w:rPr>
        <w:t xml:space="preserve">, Meyer EL, </w:t>
      </w:r>
      <w:proofErr w:type="spellStart"/>
      <w:r w:rsidRPr="004B2C1A">
        <w:rPr>
          <w:rFonts w:ascii="Book Antiqua" w:hAnsi="Book Antiqua"/>
        </w:rPr>
        <w:t>Kozbial</w:t>
      </w:r>
      <w:proofErr w:type="spellEnd"/>
      <w:r w:rsidRPr="004B2C1A">
        <w:rPr>
          <w:rFonts w:ascii="Book Antiqua" w:hAnsi="Book Antiqua"/>
        </w:rPr>
        <w:t xml:space="preserve"> K, </w:t>
      </w:r>
      <w:proofErr w:type="spellStart"/>
      <w:r w:rsidRPr="004B2C1A">
        <w:rPr>
          <w:rFonts w:ascii="Book Antiqua" w:hAnsi="Book Antiqua"/>
        </w:rPr>
        <w:t>Schwabl</w:t>
      </w:r>
      <w:proofErr w:type="spellEnd"/>
      <w:r w:rsidRPr="004B2C1A">
        <w:rPr>
          <w:rFonts w:ascii="Book Antiqua" w:hAnsi="Book Antiqua"/>
        </w:rPr>
        <w:t xml:space="preserve"> P, </w:t>
      </w:r>
      <w:proofErr w:type="spellStart"/>
      <w:r w:rsidRPr="004B2C1A">
        <w:rPr>
          <w:rFonts w:ascii="Book Antiqua" w:hAnsi="Book Antiqua"/>
        </w:rPr>
        <w:t>Hametner-Schreil</w:t>
      </w:r>
      <w:proofErr w:type="spellEnd"/>
      <w:r w:rsidRPr="004B2C1A">
        <w:rPr>
          <w:rFonts w:ascii="Book Antiqua" w:hAnsi="Book Antiqua"/>
        </w:rPr>
        <w:t xml:space="preserve"> S, </w:t>
      </w:r>
      <w:proofErr w:type="spellStart"/>
      <w:r w:rsidRPr="004B2C1A">
        <w:rPr>
          <w:rFonts w:ascii="Book Antiqua" w:hAnsi="Book Antiqua"/>
        </w:rPr>
        <w:t>Zanetto</w:t>
      </w:r>
      <w:proofErr w:type="spellEnd"/>
      <w:r w:rsidRPr="004B2C1A">
        <w:rPr>
          <w:rFonts w:ascii="Book Antiqua" w:hAnsi="Book Antiqua"/>
        </w:rPr>
        <w:t xml:space="preserve"> A, Bauer D, </w:t>
      </w:r>
      <w:proofErr w:type="spellStart"/>
      <w:r w:rsidRPr="004B2C1A">
        <w:rPr>
          <w:rFonts w:ascii="Book Antiqua" w:hAnsi="Book Antiqua"/>
        </w:rPr>
        <w:t>Chromy</w:t>
      </w:r>
      <w:proofErr w:type="spellEnd"/>
      <w:r w:rsidRPr="004B2C1A">
        <w:rPr>
          <w:rFonts w:ascii="Book Antiqua" w:hAnsi="Book Antiqua"/>
        </w:rPr>
        <w:t xml:space="preserve"> D, </w:t>
      </w:r>
      <w:proofErr w:type="spellStart"/>
      <w:r w:rsidRPr="004B2C1A">
        <w:rPr>
          <w:rFonts w:ascii="Book Antiqua" w:hAnsi="Book Antiqua"/>
        </w:rPr>
        <w:t>Simbrunner</w:t>
      </w:r>
      <w:proofErr w:type="spellEnd"/>
      <w:r w:rsidRPr="004B2C1A">
        <w:rPr>
          <w:rFonts w:ascii="Book Antiqua" w:hAnsi="Book Antiqua"/>
        </w:rPr>
        <w:t xml:space="preserve"> B, </w:t>
      </w:r>
      <w:proofErr w:type="spellStart"/>
      <w:r w:rsidRPr="004B2C1A">
        <w:rPr>
          <w:rFonts w:ascii="Book Antiqua" w:hAnsi="Book Antiqua"/>
        </w:rPr>
        <w:t>Scheiner</w:t>
      </w:r>
      <w:proofErr w:type="spellEnd"/>
      <w:r w:rsidRPr="004B2C1A">
        <w:rPr>
          <w:rFonts w:ascii="Book Antiqua" w:hAnsi="Book Antiqua"/>
        </w:rPr>
        <w:t xml:space="preserve"> B, </w:t>
      </w:r>
      <w:proofErr w:type="spellStart"/>
      <w:r w:rsidRPr="004B2C1A">
        <w:rPr>
          <w:rFonts w:ascii="Book Antiqua" w:hAnsi="Book Antiqua"/>
        </w:rPr>
        <w:t>Stättermayer</w:t>
      </w:r>
      <w:proofErr w:type="spellEnd"/>
      <w:r w:rsidRPr="004B2C1A">
        <w:rPr>
          <w:rFonts w:ascii="Book Antiqua" w:hAnsi="Book Antiqua"/>
        </w:rPr>
        <w:t xml:space="preserve"> AF, Pinter M, </w:t>
      </w:r>
      <w:proofErr w:type="spellStart"/>
      <w:r w:rsidRPr="004B2C1A">
        <w:rPr>
          <w:rFonts w:ascii="Book Antiqua" w:hAnsi="Book Antiqua"/>
        </w:rPr>
        <w:t>Schöfl</w:t>
      </w:r>
      <w:proofErr w:type="spellEnd"/>
      <w:r w:rsidRPr="004B2C1A">
        <w:rPr>
          <w:rFonts w:ascii="Book Antiqua" w:hAnsi="Book Antiqua"/>
        </w:rPr>
        <w:t xml:space="preserve"> R, Russo FP, Greenfield H, Schwarz M, Schwarz C, </w:t>
      </w:r>
      <w:proofErr w:type="spellStart"/>
      <w:r w:rsidRPr="004B2C1A">
        <w:rPr>
          <w:rFonts w:ascii="Book Antiqua" w:hAnsi="Book Antiqua"/>
        </w:rPr>
        <w:t>Gschwantler</w:t>
      </w:r>
      <w:proofErr w:type="spellEnd"/>
      <w:r w:rsidRPr="004B2C1A">
        <w:rPr>
          <w:rFonts w:ascii="Book Antiqua" w:hAnsi="Book Antiqua"/>
        </w:rPr>
        <w:t xml:space="preserve"> M, Alonso López S, Manzano ML, </w:t>
      </w:r>
      <w:proofErr w:type="spellStart"/>
      <w:r w:rsidRPr="004B2C1A">
        <w:rPr>
          <w:rFonts w:ascii="Book Antiqua" w:hAnsi="Book Antiqua"/>
        </w:rPr>
        <w:t>Ahumada</w:t>
      </w:r>
      <w:proofErr w:type="spellEnd"/>
      <w:r w:rsidRPr="004B2C1A">
        <w:rPr>
          <w:rFonts w:ascii="Book Antiqua" w:hAnsi="Book Antiqua"/>
        </w:rPr>
        <w:t xml:space="preserve"> A, </w:t>
      </w:r>
      <w:proofErr w:type="spellStart"/>
      <w:r w:rsidRPr="004B2C1A">
        <w:rPr>
          <w:rFonts w:ascii="Book Antiqua" w:hAnsi="Book Antiqua"/>
        </w:rPr>
        <w:t>Bañares</w:t>
      </w:r>
      <w:proofErr w:type="spellEnd"/>
      <w:r w:rsidRPr="004B2C1A">
        <w:rPr>
          <w:rFonts w:ascii="Book Antiqua" w:hAnsi="Book Antiqua"/>
        </w:rPr>
        <w:t xml:space="preserve"> R, Pons M, Rodríguez-</w:t>
      </w:r>
      <w:proofErr w:type="spellStart"/>
      <w:r w:rsidRPr="004B2C1A">
        <w:rPr>
          <w:rFonts w:ascii="Book Antiqua" w:hAnsi="Book Antiqua"/>
        </w:rPr>
        <w:t>Tajes</w:t>
      </w:r>
      <w:proofErr w:type="spellEnd"/>
      <w:r w:rsidRPr="004B2C1A">
        <w:rPr>
          <w:rFonts w:ascii="Book Antiqua" w:hAnsi="Book Antiqua"/>
        </w:rPr>
        <w:t xml:space="preserve"> S, </w:t>
      </w:r>
      <w:proofErr w:type="spellStart"/>
      <w:r w:rsidRPr="004B2C1A">
        <w:rPr>
          <w:rFonts w:ascii="Book Antiqua" w:hAnsi="Book Antiqua"/>
        </w:rPr>
        <w:t>Genescà</w:t>
      </w:r>
      <w:proofErr w:type="spellEnd"/>
      <w:r w:rsidRPr="004B2C1A">
        <w:rPr>
          <w:rFonts w:ascii="Book Antiqua" w:hAnsi="Book Antiqua"/>
        </w:rPr>
        <w:t xml:space="preserve"> J, Lens S, </w:t>
      </w:r>
      <w:proofErr w:type="spellStart"/>
      <w:r w:rsidRPr="004B2C1A">
        <w:rPr>
          <w:rFonts w:ascii="Book Antiqua" w:hAnsi="Book Antiqua"/>
        </w:rPr>
        <w:t>Trauner</w:t>
      </w:r>
      <w:proofErr w:type="spellEnd"/>
      <w:r w:rsidRPr="004B2C1A">
        <w:rPr>
          <w:rFonts w:ascii="Book Antiqua" w:hAnsi="Book Antiqua"/>
        </w:rPr>
        <w:t xml:space="preserve"> M, </w:t>
      </w:r>
      <w:proofErr w:type="spellStart"/>
      <w:r w:rsidRPr="004B2C1A">
        <w:rPr>
          <w:rFonts w:ascii="Book Antiqua" w:hAnsi="Book Antiqua"/>
        </w:rPr>
        <w:t>Ferenci</w:t>
      </w:r>
      <w:proofErr w:type="spellEnd"/>
      <w:r w:rsidRPr="004B2C1A">
        <w:rPr>
          <w:rFonts w:ascii="Book Antiqua" w:hAnsi="Book Antiqua"/>
        </w:rPr>
        <w:t xml:space="preserve"> P, </w:t>
      </w:r>
      <w:proofErr w:type="spellStart"/>
      <w:r w:rsidRPr="004B2C1A">
        <w:rPr>
          <w:rFonts w:ascii="Book Antiqua" w:hAnsi="Book Antiqua"/>
        </w:rPr>
        <w:t>Reiberger</w:t>
      </w:r>
      <w:proofErr w:type="spellEnd"/>
      <w:r w:rsidRPr="004B2C1A">
        <w:rPr>
          <w:rFonts w:ascii="Book Antiqua" w:hAnsi="Book Antiqua"/>
        </w:rPr>
        <w:t xml:space="preserve"> T, </w:t>
      </w:r>
      <w:proofErr w:type="spellStart"/>
      <w:r w:rsidRPr="004B2C1A">
        <w:rPr>
          <w:rFonts w:ascii="Book Antiqua" w:hAnsi="Book Antiqua"/>
        </w:rPr>
        <w:t>Mandorfer</w:t>
      </w:r>
      <w:proofErr w:type="spellEnd"/>
      <w:r w:rsidRPr="004B2C1A">
        <w:rPr>
          <w:rFonts w:ascii="Book Antiqua" w:hAnsi="Book Antiqua"/>
        </w:rPr>
        <w:t xml:space="preserve"> M. HCC risk stratification after cure of hepatitis C in patients with compensated advanced chronic liver disease. </w:t>
      </w:r>
      <w:r w:rsidRPr="004B2C1A">
        <w:rPr>
          <w:rFonts w:ascii="Book Antiqua" w:hAnsi="Book Antiqua"/>
          <w:i/>
          <w:iCs/>
        </w:rPr>
        <w:t>J Hepatol</w:t>
      </w:r>
      <w:r w:rsidRPr="004B2C1A">
        <w:rPr>
          <w:rFonts w:ascii="Book Antiqua" w:hAnsi="Book Antiqua"/>
        </w:rPr>
        <w:t xml:space="preserve"> 2022; </w:t>
      </w:r>
      <w:r w:rsidRPr="004B2C1A">
        <w:rPr>
          <w:rFonts w:ascii="Book Antiqua" w:hAnsi="Book Antiqua"/>
          <w:b/>
          <w:bCs/>
        </w:rPr>
        <w:t>76</w:t>
      </w:r>
      <w:r w:rsidRPr="004B2C1A">
        <w:rPr>
          <w:rFonts w:ascii="Book Antiqua" w:hAnsi="Book Antiqua"/>
        </w:rPr>
        <w:t>: 812-821 [PMID: 34871626 DOI: 10.1016/j.jhep.2021.11.025]</w:t>
      </w:r>
    </w:p>
    <w:p w14:paraId="72F500F3"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25 </w:t>
      </w:r>
      <w:proofErr w:type="spellStart"/>
      <w:r w:rsidRPr="004B2C1A">
        <w:rPr>
          <w:rFonts w:ascii="Book Antiqua" w:hAnsi="Book Antiqua"/>
          <w:b/>
          <w:bCs/>
        </w:rPr>
        <w:t>Sanduzzi</w:t>
      </w:r>
      <w:proofErr w:type="spellEnd"/>
      <w:r w:rsidRPr="004B2C1A">
        <w:rPr>
          <w:rFonts w:ascii="Book Antiqua" w:hAnsi="Book Antiqua"/>
          <w:b/>
          <w:bCs/>
        </w:rPr>
        <w:t>-Zamparelli M</w:t>
      </w:r>
      <w:r w:rsidRPr="004B2C1A">
        <w:rPr>
          <w:rFonts w:ascii="Book Antiqua" w:hAnsi="Book Antiqua"/>
        </w:rPr>
        <w:t xml:space="preserve">, </w:t>
      </w:r>
      <w:proofErr w:type="spellStart"/>
      <w:r w:rsidRPr="004B2C1A">
        <w:rPr>
          <w:rFonts w:ascii="Book Antiqua" w:hAnsi="Book Antiqua"/>
        </w:rPr>
        <w:t>Mariño</w:t>
      </w:r>
      <w:proofErr w:type="spellEnd"/>
      <w:r w:rsidRPr="004B2C1A">
        <w:rPr>
          <w:rFonts w:ascii="Book Antiqua" w:hAnsi="Book Antiqua"/>
        </w:rPr>
        <w:t xml:space="preserve"> Z, Lens S, </w:t>
      </w:r>
      <w:proofErr w:type="spellStart"/>
      <w:r w:rsidRPr="004B2C1A">
        <w:rPr>
          <w:rFonts w:ascii="Book Antiqua" w:hAnsi="Book Antiqua"/>
        </w:rPr>
        <w:t>Sapena</w:t>
      </w:r>
      <w:proofErr w:type="spellEnd"/>
      <w:r w:rsidRPr="004B2C1A">
        <w:rPr>
          <w:rFonts w:ascii="Book Antiqua" w:hAnsi="Book Antiqua"/>
        </w:rPr>
        <w:t xml:space="preserve"> V, </w:t>
      </w:r>
      <w:proofErr w:type="spellStart"/>
      <w:r w:rsidRPr="004B2C1A">
        <w:rPr>
          <w:rFonts w:ascii="Book Antiqua" w:hAnsi="Book Antiqua"/>
        </w:rPr>
        <w:t>Iserte</w:t>
      </w:r>
      <w:proofErr w:type="spellEnd"/>
      <w:r w:rsidRPr="004B2C1A">
        <w:rPr>
          <w:rFonts w:ascii="Book Antiqua" w:hAnsi="Book Antiqua"/>
        </w:rPr>
        <w:t xml:space="preserve"> G, </w:t>
      </w:r>
      <w:proofErr w:type="spellStart"/>
      <w:r w:rsidRPr="004B2C1A">
        <w:rPr>
          <w:rFonts w:ascii="Book Antiqua" w:hAnsi="Book Antiqua"/>
        </w:rPr>
        <w:t>Pla</w:t>
      </w:r>
      <w:proofErr w:type="spellEnd"/>
      <w:r w:rsidRPr="004B2C1A">
        <w:rPr>
          <w:rFonts w:ascii="Book Antiqua" w:hAnsi="Book Antiqua"/>
        </w:rPr>
        <w:t xml:space="preserve"> A, </w:t>
      </w:r>
      <w:proofErr w:type="spellStart"/>
      <w:r w:rsidRPr="004B2C1A">
        <w:rPr>
          <w:rFonts w:ascii="Book Antiqua" w:hAnsi="Book Antiqua"/>
        </w:rPr>
        <w:t>Granel</w:t>
      </w:r>
      <w:proofErr w:type="spellEnd"/>
      <w:r w:rsidRPr="004B2C1A">
        <w:rPr>
          <w:rFonts w:ascii="Book Antiqua" w:hAnsi="Book Antiqua"/>
        </w:rPr>
        <w:t xml:space="preserve"> N, </w:t>
      </w:r>
      <w:proofErr w:type="spellStart"/>
      <w:r w:rsidRPr="004B2C1A">
        <w:rPr>
          <w:rFonts w:ascii="Book Antiqua" w:hAnsi="Book Antiqua"/>
        </w:rPr>
        <w:t>Bartres</w:t>
      </w:r>
      <w:proofErr w:type="spellEnd"/>
      <w:r w:rsidRPr="004B2C1A">
        <w:rPr>
          <w:rFonts w:ascii="Book Antiqua" w:hAnsi="Book Antiqua"/>
        </w:rPr>
        <w:t xml:space="preserve"> C, </w:t>
      </w:r>
      <w:proofErr w:type="spellStart"/>
      <w:r w:rsidRPr="004B2C1A">
        <w:rPr>
          <w:rFonts w:ascii="Book Antiqua" w:hAnsi="Book Antiqua"/>
        </w:rPr>
        <w:t>Llarch</w:t>
      </w:r>
      <w:proofErr w:type="spellEnd"/>
      <w:r w:rsidRPr="004B2C1A">
        <w:rPr>
          <w:rFonts w:ascii="Book Antiqua" w:hAnsi="Book Antiqua"/>
        </w:rPr>
        <w:t xml:space="preserve"> N, </w:t>
      </w:r>
      <w:proofErr w:type="spellStart"/>
      <w:r w:rsidRPr="004B2C1A">
        <w:rPr>
          <w:rFonts w:ascii="Book Antiqua" w:hAnsi="Book Antiqua"/>
        </w:rPr>
        <w:t>Vilana</w:t>
      </w:r>
      <w:proofErr w:type="spellEnd"/>
      <w:r w:rsidRPr="004B2C1A">
        <w:rPr>
          <w:rFonts w:ascii="Book Antiqua" w:hAnsi="Book Antiqua"/>
        </w:rPr>
        <w:t xml:space="preserve"> R, </w:t>
      </w:r>
      <w:proofErr w:type="spellStart"/>
      <w:r w:rsidRPr="004B2C1A">
        <w:rPr>
          <w:rFonts w:ascii="Book Antiqua" w:hAnsi="Book Antiqua"/>
        </w:rPr>
        <w:t>Nuñez</w:t>
      </w:r>
      <w:proofErr w:type="spellEnd"/>
      <w:r w:rsidRPr="004B2C1A">
        <w:rPr>
          <w:rFonts w:ascii="Book Antiqua" w:hAnsi="Book Antiqua"/>
        </w:rPr>
        <w:t xml:space="preserve"> I, Darnell A, Belmonte E, García-</w:t>
      </w:r>
      <w:proofErr w:type="spellStart"/>
      <w:r w:rsidRPr="004B2C1A">
        <w:rPr>
          <w:rFonts w:ascii="Book Antiqua" w:hAnsi="Book Antiqua"/>
        </w:rPr>
        <w:t>Criado</w:t>
      </w:r>
      <w:proofErr w:type="spellEnd"/>
      <w:r w:rsidRPr="004B2C1A">
        <w:rPr>
          <w:rFonts w:ascii="Book Antiqua" w:hAnsi="Book Antiqua"/>
        </w:rPr>
        <w:t xml:space="preserve"> A, Díaz A, Muñoz-Martinez S, </w:t>
      </w:r>
      <w:proofErr w:type="spellStart"/>
      <w:r w:rsidRPr="004B2C1A">
        <w:rPr>
          <w:rFonts w:ascii="Book Antiqua" w:hAnsi="Book Antiqua"/>
        </w:rPr>
        <w:t>Ayuso</w:t>
      </w:r>
      <w:proofErr w:type="spellEnd"/>
      <w:r w:rsidRPr="004B2C1A">
        <w:rPr>
          <w:rFonts w:ascii="Book Antiqua" w:hAnsi="Book Antiqua"/>
        </w:rPr>
        <w:t xml:space="preserve"> C, Bianchi L, </w:t>
      </w:r>
      <w:proofErr w:type="spellStart"/>
      <w:r w:rsidRPr="004B2C1A">
        <w:rPr>
          <w:rFonts w:ascii="Book Antiqua" w:hAnsi="Book Antiqua"/>
        </w:rPr>
        <w:t>Fuster-Anglada</w:t>
      </w:r>
      <w:proofErr w:type="spellEnd"/>
      <w:r w:rsidRPr="004B2C1A">
        <w:rPr>
          <w:rFonts w:ascii="Book Antiqua" w:hAnsi="Book Antiqua"/>
        </w:rPr>
        <w:t xml:space="preserve"> C, </w:t>
      </w:r>
      <w:proofErr w:type="spellStart"/>
      <w:r w:rsidRPr="004B2C1A">
        <w:rPr>
          <w:rFonts w:ascii="Book Antiqua" w:hAnsi="Book Antiqua"/>
        </w:rPr>
        <w:t>Rimola</w:t>
      </w:r>
      <w:proofErr w:type="spellEnd"/>
      <w:r w:rsidRPr="004B2C1A">
        <w:rPr>
          <w:rFonts w:ascii="Book Antiqua" w:hAnsi="Book Antiqua"/>
        </w:rPr>
        <w:t xml:space="preserve"> J, </w:t>
      </w:r>
      <w:proofErr w:type="spellStart"/>
      <w:r w:rsidRPr="004B2C1A">
        <w:rPr>
          <w:rFonts w:ascii="Book Antiqua" w:hAnsi="Book Antiqua"/>
        </w:rPr>
        <w:t>Forner</w:t>
      </w:r>
      <w:proofErr w:type="spellEnd"/>
      <w:r w:rsidRPr="004B2C1A">
        <w:rPr>
          <w:rFonts w:ascii="Book Antiqua" w:hAnsi="Book Antiqua"/>
        </w:rPr>
        <w:t xml:space="preserve"> A, Torres F, </w:t>
      </w:r>
      <w:proofErr w:type="spellStart"/>
      <w:r w:rsidRPr="004B2C1A">
        <w:rPr>
          <w:rFonts w:ascii="Book Antiqua" w:hAnsi="Book Antiqua"/>
        </w:rPr>
        <w:t>Bruix</w:t>
      </w:r>
      <w:proofErr w:type="spellEnd"/>
      <w:r w:rsidRPr="004B2C1A">
        <w:rPr>
          <w:rFonts w:ascii="Book Antiqua" w:hAnsi="Book Antiqua"/>
        </w:rPr>
        <w:t xml:space="preserve"> J, </w:t>
      </w:r>
      <w:proofErr w:type="spellStart"/>
      <w:r w:rsidRPr="004B2C1A">
        <w:rPr>
          <w:rFonts w:ascii="Book Antiqua" w:hAnsi="Book Antiqua"/>
        </w:rPr>
        <w:t>Forns</w:t>
      </w:r>
      <w:proofErr w:type="spellEnd"/>
      <w:r w:rsidRPr="004B2C1A">
        <w:rPr>
          <w:rFonts w:ascii="Book Antiqua" w:hAnsi="Book Antiqua"/>
        </w:rPr>
        <w:t xml:space="preserve"> X, </w:t>
      </w:r>
      <w:proofErr w:type="spellStart"/>
      <w:r w:rsidRPr="004B2C1A">
        <w:rPr>
          <w:rFonts w:ascii="Book Antiqua" w:hAnsi="Book Antiqua"/>
        </w:rPr>
        <w:t>Reig</w:t>
      </w:r>
      <w:proofErr w:type="spellEnd"/>
      <w:r w:rsidRPr="004B2C1A">
        <w:rPr>
          <w:rFonts w:ascii="Book Antiqua" w:hAnsi="Book Antiqua"/>
        </w:rPr>
        <w:t xml:space="preserve"> M. Liver cancer risk after HCV cure in patients with advanced liver disease without non-characterized nodules. </w:t>
      </w:r>
      <w:r w:rsidRPr="004B2C1A">
        <w:rPr>
          <w:rFonts w:ascii="Book Antiqua" w:hAnsi="Book Antiqua"/>
          <w:i/>
          <w:iCs/>
        </w:rPr>
        <w:t>J Hepatol</w:t>
      </w:r>
      <w:r w:rsidRPr="004B2C1A">
        <w:rPr>
          <w:rFonts w:ascii="Book Antiqua" w:hAnsi="Book Antiqua"/>
        </w:rPr>
        <w:t xml:space="preserve"> 2022; </w:t>
      </w:r>
      <w:r w:rsidRPr="004B2C1A">
        <w:rPr>
          <w:rFonts w:ascii="Book Antiqua" w:hAnsi="Book Antiqua"/>
          <w:b/>
          <w:bCs/>
        </w:rPr>
        <w:t>76</w:t>
      </w:r>
      <w:r w:rsidRPr="004B2C1A">
        <w:rPr>
          <w:rFonts w:ascii="Book Antiqua" w:hAnsi="Book Antiqua"/>
        </w:rPr>
        <w:t>: 874-882 [PMID: 34856322 DOI: 10.1016/j.jhep.2021.11.023]</w:t>
      </w:r>
    </w:p>
    <w:p w14:paraId="3C326349"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26 </w:t>
      </w:r>
      <w:r w:rsidRPr="004B2C1A">
        <w:rPr>
          <w:rFonts w:ascii="Book Antiqua" w:hAnsi="Book Antiqua"/>
          <w:b/>
          <w:bCs/>
        </w:rPr>
        <w:t>Zou Y</w:t>
      </w:r>
      <w:r w:rsidRPr="004B2C1A">
        <w:rPr>
          <w:rFonts w:ascii="Book Antiqua" w:hAnsi="Book Antiqua"/>
        </w:rPr>
        <w:t xml:space="preserve">, Lin X, Bu J, Lin Z, Chen Y, </w:t>
      </w:r>
      <w:proofErr w:type="spellStart"/>
      <w:r w:rsidRPr="004B2C1A">
        <w:rPr>
          <w:rFonts w:ascii="Book Antiqua" w:hAnsi="Book Antiqua"/>
        </w:rPr>
        <w:t>Qiu</w:t>
      </w:r>
      <w:proofErr w:type="spellEnd"/>
      <w:r w:rsidRPr="004B2C1A">
        <w:rPr>
          <w:rFonts w:ascii="Book Antiqua" w:hAnsi="Book Antiqua"/>
        </w:rPr>
        <w:t xml:space="preserve"> Y, Mo H, Tang Y, Fang W, Wu Z. Timeless-Stimulated miR-5188-FOXO1/β-Catenin-c-Jun Feedback Loop Promotes Stemness via Ubiquitination of β-Catenin in Breast Cancer. </w:t>
      </w:r>
      <w:r w:rsidRPr="004B2C1A">
        <w:rPr>
          <w:rFonts w:ascii="Book Antiqua" w:hAnsi="Book Antiqua"/>
          <w:i/>
          <w:iCs/>
        </w:rPr>
        <w:t xml:space="preserve">Mol </w:t>
      </w:r>
      <w:proofErr w:type="spellStart"/>
      <w:r w:rsidRPr="004B2C1A">
        <w:rPr>
          <w:rFonts w:ascii="Book Antiqua" w:hAnsi="Book Antiqua"/>
          <w:i/>
          <w:iCs/>
        </w:rPr>
        <w:t>Ther</w:t>
      </w:r>
      <w:proofErr w:type="spellEnd"/>
      <w:r w:rsidRPr="004B2C1A">
        <w:rPr>
          <w:rFonts w:ascii="Book Antiqua" w:hAnsi="Book Antiqua"/>
        </w:rPr>
        <w:t xml:space="preserve"> 2020; </w:t>
      </w:r>
      <w:r w:rsidRPr="004B2C1A">
        <w:rPr>
          <w:rFonts w:ascii="Book Antiqua" w:hAnsi="Book Antiqua"/>
          <w:b/>
          <w:bCs/>
        </w:rPr>
        <w:t>28</w:t>
      </w:r>
      <w:r w:rsidRPr="004B2C1A">
        <w:rPr>
          <w:rFonts w:ascii="Book Antiqua" w:hAnsi="Book Antiqua"/>
        </w:rPr>
        <w:t>: 313-327 [PMID: 31604679 DOI: 10.1016/j.ymthe.2019.08.015]</w:t>
      </w:r>
    </w:p>
    <w:p w14:paraId="7417CED8"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27 </w:t>
      </w:r>
      <w:r w:rsidRPr="004B2C1A">
        <w:rPr>
          <w:rFonts w:ascii="Book Antiqua" w:hAnsi="Book Antiqua"/>
          <w:b/>
          <w:bCs/>
        </w:rPr>
        <w:t>Gu Y</w:t>
      </w:r>
      <w:r w:rsidRPr="004B2C1A">
        <w:rPr>
          <w:rFonts w:ascii="Book Antiqua" w:hAnsi="Book Antiqua"/>
        </w:rPr>
        <w:t xml:space="preserve">, Ji F, Liu N, Zhao Y, Wei X, Hu S, Jia W, Wang XW, </w:t>
      </w:r>
      <w:proofErr w:type="spellStart"/>
      <w:r w:rsidRPr="004B2C1A">
        <w:rPr>
          <w:rFonts w:ascii="Book Antiqua" w:hAnsi="Book Antiqua"/>
        </w:rPr>
        <w:t>Budhu</w:t>
      </w:r>
      <w:proofErr w:type="spellEnd"/>
      <w:r w:rsidRPr="004B2C1A">
        <w:rPr>
          <w:rFonts w:ascii="Book Antiqua" w:hAnsi="Book Antiqua"/>
        </w:rPr>
        <w:t xml:space="preserve"> A, Ji J, Zhao B, Roessler S, Zheng X, Ji J. Loss of miR-192-5p initiates a </w:t>
      </w:r>
      <w:proofErr w:type="spellStart"/>
      <w:r w:rsidRPr="004B2C1A">
        <w:rPr>
          <w:rFonts w:ascii="Book Antiqua" w:hAnsi="Book Antiqua"/>
        </w:rPr>
        <w:t>hyperglycolysis</w:t>
      </w:r>
      <w:proofErr w:type="spellEnd"/>
      <w:r w:rsidRPr="004B2C1A">
        <w:rPr>
          <w:rFonts w:ascii="Book Antiqua" w:hAnsi="Book Antiqua"/>
        </w:rPr>
        <w:t xml:space="preserve"> and stemness positive feedback in hepatocellular carcinoma. </w:t>
      </w:r>
      <w:r w:rsidRPr="004B2C1A">
        <w:rPr>
          <w:rFonts w:ascii="Book Antiqua" w:hAnsi="Book Antiqua"/>
          <w:i/>
          <w:iCs/>
        </w:rPr>
        <w:t>J Exp Clin Cancer Res</w:t>
      </w:r>
      <w:r w:rsidRPr="004B2C1A">
        <w:rPr>
          <w:rFonts w:ascii="Book Antiqua" w:hAnsi="Book Antiqua"/>
        </w:rPr>
        <w:t xml:space="preserve"> 2020; </w:t>
      </w:r>
      <w:r w:rsidRPr="004B2C1A">
        <w:rPr>
          <w:rFonts w:ascii="Book Antiqua" w:hAnsi="Book Antiqua"/>
          <w:b/>
          <w:bCs/>
        </w:rPr>
        <w:t>39</w:t>
      </w:r>
      <w:r w:rsidRPr="004B2C1A">
        <w:rPr>
          <w:rFonts w:ascii="Book Antiqua" w:hAnsi="Book Antiqua"/>
        </w:rPr>
        <w:t>: 268 [PMID: 33256802 DOI: 10.1186/s13046-020-01785-7]</w:t>
      </w:r>
    </w:p>
    <w:p w14:paraId="506720D0"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lastRenderedPageBreak/>
        <w:t xml:space="preserve">28 </w:t>
      </w:r>
      <w:r w:rsidRPr="004B2C1A">
        <w:rPr>
          <w:rFonts w:ascii="Book Antiqua" w:hAnsi="Book Antiqua"/>
          <w:b/>
          <w:bCs/>
        </w:rPr>
        <w:t>Chen Y</w:t>
      </w:r>
      <w:r w:rsidRPr="004B2C1A">
        <w:rPr>
          <w:rFonts w:ascii="Book Antiqua" w:hAnsi="Book Antiqua"/>
        </w:rPr>
        <w:t xml:space="preserve">, Peng C, Chen J, Chen D, Yang B, He B, Hu W, Zhang Y, Liu H, Dai L, </w:t>
      </w:r>
      <w:proofErr w:type="spellStart"/>
      <w:r w:rsidRPr="004B2C1A">
        <w:rPr>
          <w:rFonts w:ascii="Book Antiqua" w:hAnsi="Book Antiqua"/>
        </w:rPr>
        <w:t>Xie</w:t>
      </w:r>
      <w:proofErr w:type="spellEnd"/>
      <w:r w:rsidRPr="004B2C1A">
        <w:rPr>
          <w:rFonts w:ascii="Book Antiqua" w:hAnsi="Book Antiqua"/>
        </w:rPr>
        <w:t xml:space="preserve"> H, Zhou L, Wu J, Zheng S. WTAP facilitates progression of hepatocellular carcinoma via m6A-HuR-dependent epigenetic silencing of ETS1. </w:t>
      </w:r>
      <w:r w:rsidRPr="004B2C1A">
        <w:rPr>
          <w:rFonts w:ascii="Book Antiqua" w:hAnsi="Book Antiqua"/>
          <w:i/>
          <w:iCs/>
        </w:rPr>
        <w:t>Mol Cancer</w:t>
      </w:r>
      <w:r w:rsidRPr="004B2C1A">
        <w:rPr>
          <w:rFonts w:ascii="Book Antiqua" w:hAnsi="Book Antiqua"/>
        </w:rPr>
        <w:t xml:space="preserve"> 2019; </w:t>
      </w:r>
      <w:r w:rsidRPr="004B2C1A">
        <w:rPr>
          <w:rFonts w:ascii="Book Antiqua" w:hAnsi="Book Antiqua"/>
          <w:b/>
          <w:bCs/>
        </w:rPr>
        <w:t>18</w:t>
      </w:r>
      <w:r w:rsidRPr="004B2C1A">
        <w:rPr>
          <w:rFonts w:ascii="Book Antiqua" w:hAnsi="Book Antiqua"/>
        </w:rPr>
        <w:t>: 127 [PMID: 31438961 DOI: 10.1186/s12943-019-1053-8]</w:t>
      </w:r>
    </w:p>
    <w:p w14:paraId="1F62BE9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29 </w:t>
      </w:r>
      <w:r w:rsidRPr="004B2C1A">
        <w:rPr>
          <w:rFonts w:ascii="Book Antiqua" w:hAnsi="Book Antiqua"/>
          <w:b/>
          <w:bCs/>
        </w:rPr>
        <w:t>Jiang N</w:t>
      </w:r>
      <w:r w:rsidRPr="004B2C1A">
        <w:rPr>
          <w:rFonts w:ascii="Book Antiqua" w:hAnsi="Book Antiqua"/>
        </w:rPr>
        <w:t xml:space="preserve">, Zou C, Zhu Y, Luo Y, Chen L, Lei Y, Tang K, Sun Y, Zhang W, Li S, He Q, Zhou J, Chen Y, Luo J, Jiang W, </w:t>
      </w:r>
      <w:proofErr w:type="spellStart"/>
      <w:r w:rsidRPr="004B2C1A">
        <w:rPr>
          <w:rFonts w:ascii="Book Antiqua" w:hAnsi="Book Antiqua"/>
        </w:rPr>
        <w:t>Ke</w:t>
      </w:r>
      <w:proofErr w:type="spellEnd"/>
      <w:r w:rsidRPr="004B2C1A">
        <w:rPr>
          <w:rFonts w:ascii="Book Antiqua" w:hAnsi="Book Antiqua"/>
        </w:rPr>
        <w:t xml:space="preserve"> Z. HIF-1</w:t>
      </w:r>
      <w:r w:rsidRPr="004B2C1A">
        <w:rPr>
          <w:rFonts w:ascii="SimSun" w:eastAsia="SimSun" w:hAnsi="SimSun" w:cs="SimSun" w:hint="eastAsia"/>
        </w:rPr>
        <w:t>ɑ</w:t>
      </w:r>
      <w:r w:rsidRPr="004B2C1A">
        <w:rPr>
          <w:rFonts w:ascii="Book Antiqua" w:hAnsi="Book Antiqua"/>
        </w:rPr>
        <w:t xml:space="preserve">-regulated miR-1275 maintains stem cell-like phenotypes and promotes the progression of LUAD by simultaneously activating </w:t>
      </w:r>
      <w:proofErr w:type="spellStart"/>
      <w:r w:rsidRPr="004B2C1A">
        <w:rPr>
          <w:rFonts w:ascii="Book Antiqua" w:hAnsi="Book Antiqua"/>
        </w:rPr>
        <w:t>Wnt</w:t>
      </w:r>
      <w:proofErr w:type="spellEnd"/>
      <w:r w:rsidRPr="004B2C1A">
        <w:rPr>
          <w:rFonts w:ascii="Book Antiqua" w:hAnsi="Book Antiqua"/>
        </w:rPr>
        <w:t>/</w:t>
      </w:r>
      <w:r w:rsidRPr="004B2C1A">
        <w:rPr>
          <w:rFonts w:ascii="Book Antiqua" w:hAnsi="Book Antiqua" w:cs="Book Antiqua"/>
        </w:rPr>
        <w:t>β</w:t>
      </w:r>
      <w:r w:rsidRPr="004B2C1A">
        <w:rPr>
          <w:rFonts w:ascii="Book Antiqua" w:hAnsi="Book Antiqua"/>
        </w:rPr>
        <w:t xml:space="preserve">-catenin and Notch signaling. </w:t>
      </w:r>
      <w:proofErr w:type="spellStart"/>
      <w:r w:rsidRPr="004B2C1A">
        <w:rPr>
          <w:rFonts w:ascii="Book Antiqua" w:hAnsi="Book Antiqua"/>
          <w:i/>
          <w:iCs/>
        </w:rPr>
        <w:t>Theranostics</w:t>
      </w:r>
      <w:proofErr w:type="spellEnd"/>
      <w:r w:rsidRPr="004B2C1A">
        <w:rPr>
          <w:rFonts w:ascii="Book Antiqua" w:hAnsi="Book Antiqua"/>
        </w:rPr>
        <w:t xml:space="preserve"> 2020; </w:t>
      </w:r>
      <w:r w:rsidRPr="004B2C1A">
        <w:rPr>
          <w:rFonts w:ascii="Book Antiqua" w:hAnsi="Book Antiqua"/>
          <w:b/>
          <w:bCs/>
        </w:rPr>
        <w:t>10</w:t>
      </w:r>
      <w:r w:rsidRPr="004B2C1A">
        <w:rPr>
          <w:rFonts w:ascii="Book Antiqua" w:hAnsi="Book Antiqua"/>
        </w:rPr>
        <w:t>: 2553-2570 [PMID: 32194819 DOI: 10.7150/thno.41120]</w:t>
      </w:r>
    </w:p>
    <w:p w14:paraId="2A3606A3"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30 </w:t>
      </w:r>
      <w:r w:rsidRPr="004B2C1A">
        <w:rPr>
          <w:rFonts w:ascii="Book Antiqua" w:hAnsi="Book Antiqua"/>
          <w:b/>
          <w:bCs/>
        </w:rPr>
        <w:t>Chen MK</w:t>
      </w:r>
      <w:r w:rsidRPr="004B2C1A">
        <w:rPr>
          <w:rFonts w:ascii="Book Antiqua" w:hAnsi="Book Antiqua"/>
        </w:rPr>
        <w:t xml:space="preserve">, Zhou JH, Wang P, Ye YL, Liu Y, Zhou JW, Chen ZJ, Yang JK, Liao DY, Liang ZJ, </w:t>
      </w:r>
      <w:proofErr w:type="spellStart"/>
      <w:r w:rsidRPr="004B2C1A">
        <w:rPr>
          <w:rFonts w:ascii="Book Antiqua" w:hAnsi="Book Antiqua"/>
        </w:rPr>
        <w:t>Xie</w:t>
      </w:r>
      <w:proofErr w:type="spellEnd"/>
      <w:r w:rsidRPr="004B2C1A">
        <w:rPr>
          <w:rFonts w:ascii="Book Antiqua" w:hAnsi="Book Antiqua"/>
        </w:rPr>
        <w:t xml:space="preserve"> X, Zhou QZ, </w:t>
      </w:r>
      <w:proofErr w:type="spellStart"/>
      <w:r w:rsidRPr="004B2C1A">
        <w:rPr>
          <w:rFonts w:ascii="Book Antiqua" w:hAnsi="Book Antiqua"/>
        </w:rPr>
        <w:t>Xue</w:t>
      </w:r>
      <w:proofErr w:type="spellEnd"/>
      <w:r w:rsidRPr="004B2C1A">
        <w:rPr>
          <w:rFonts w:ascii="Book Antiqua" w:hAnsi="Book Antiqua"/>
        </w:rPr>
        <w:t xml:space="preserve"> KY, Guo WB, Xia M, Bao JM, Yang C, Duan HF, Wang HY, Huang ZP, Qin ZK, Liu CD. BMI1 activates P-glycoprotein via transcription repression of </w:t>
      </w:r>
      <w:r w:rsidRPr="004B2C1A">
        <w:rPr>
          <w:rFonts w:ascii="Book Antiqua" w:hAnsi="Book Antiqua"/>
          <w:i/>
          <w:iCs/>
        </w:rPr>
        <w:t>miR-3682-3p</w:t>
      </w:r>
      <w:r w:rsidRPr="004B2C1A">
        <w:rPr>
          <w:rFonts w:ascii="Book Antiqua" w:hAnsi="Book Antiqua"/>
        </w:rPr>
        <w:t xml:space="preserve"> and enhances chemoresistance of bladder cancer cell. </w:t>
      </w:r>
      <w:r w:rsidRPr="004B2C1A">
        <w:rPr>
          <w:rFonts w:ascii="Book Antiqua" w:hAnsi="Book Antiqua"/>
          <w:i/>
          <w:iCs/>
        </w:rPr>
        <w:t>Aging (Albany NY)</w:t>
      </w:r>
      <w:r w:rsidRPr="004B2C1A">
        <w:rPr>
          <w:rFonts w:ascii="Book Antiqua" w:hAnsi="Book Antiqua"/>
        </w:rPr>
        <w:t xml:space="preserve"> 2021; </w:t>
      </w:r>
      <w:r w:rsidRPr="004B2C1A">
        <w:rPr>
          <w:rFonts w:ascii="Book Antiqua" w:hAnsi="Book Antiqua"/>
          <w:b/>
          <w:bCs/>
        </w:rPr>
        <w:t>13</w:t>
      </w:r>
      <w:r w:rsidRPr="004B2C1A">
        <w:rPr>
          <w:rFonts w:ascii="Book Antiqua" w:hAnsi="Book Antiqua"/>
        </w:rPr>
        <w:t>: 18310-18330 [PMID: 34270461 DOI: 10.18632/aging.203277]</w:t>
      </w:r>
    </w:p>
    <w:p w14:paraId="75A97101"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31 </w:t>
      </w:r>
      <w:r w:rsidRPr="004B2C1A">
        <w:rPr>
          <w:rFonts w:ascii="Book Antiqua" w:hAnsi="Book Antiqua"/>
          <w:b/>
          <w:bCs/>
        </w:rPr>
        <w:t>Lin Z</w:t>
      </w:r>
      <w:r w:rsidRPr="004B2C1A">
        <w:rPr>
          <w:rFonts w:ascii="Book Antiqua" w:hAnsi="Book Antiqua"/>
        </w:rPr>
        <w:t xml:space="preserve">, </w:t>
      </w:r>
      <w:proofErr w:type="spellStart"/>
      <w:r w:rsidRPr="004B2C1A">
        <w:rPr>
          <w:rFonts w:ascii="Book Antiqua" w:hAnsi="Book Antiqua"/>
        </w:rPr>
        <w:t>Niu</w:t>
      </w:r>
      <w:proofErr w:type="spellEnd"/>
      <w:r w:rsidRPr="004B2C1A">
        <w:rPr>
          <w:rFonts w:ascii="Book Antiqua" w:hAnsi="Book Antiqua"/>
        </w:rPr>
        <w:t xml:space="preserve"> Y, Wan A, Chen D, Liang H, Chen X, Sun L, Zhan S, Chen L, Cheng C, Zhang X, Bu X, He W, Wan G. RNA m</w:t>
      </w:r>
      <w:r w:rsidRPr="004B2C1A">
        <w:rPr>
          <w:rFonts w:ascii="Book Antiqua" w:hAnsi="Book Antiqua"/>
          <w:vertAlign w:val="superscript"/>
        </w:rPr>
        <w:t>6</w:t>
      </w:r>
      <w:r w:rsidRPr="004B2C1A">
        <w:rPr>
          <w:rFonts w:ascii="Book Antiqua" w:hAnsi="Book Antiqua"/>
        </w:rPr>
        <w:t xml:space="preserve"> A methylation regulates sorafenib resistance in liver cancer through FOXO3-mediated autophagy. </w:t>
      </w:r>
      <w:r w:rsidRPr="004B2C1A">
        <w:rPr>
          <w:rFonts w:ascii="Book Antiqua" w:hAnsi="Book Antiqua"/>
          <w:i/>
          <w:iCs/>
        </w:rPr>
        <w:t>EMBO J</w:t>
      </w:r>
      <w:r w:rsidRPr="004B2C1A">
        <w:rPr>
          <w:rFonts w:ascii="Book Antiqua" w:hAnsi="Book Antiqua"/>
        </w:rPr>
        <w:t xml:space="preserve"> 2020; </w:t>
      </w:r>
      <w:r w:rsidRPr="004B2C1A">
        <w:rPr>
          <w:rFonts w:ascii="Book Antiqua" w:hAnsi="Book Antiqua"/>
          <w:b/>
          <w:bCs/>
        </w:rPr>
        <w:t>39</w:t>
      </w:r>
      <w:r w:rsidRPr="004B2C1A">
        <w:rPr>
          <w:rFonts w:ascii="Book Antiqua" w:hAnsi="Book Antiqua"/>
        </w:rPr>
        <w:t>: e103181 [PMID: 32368828 DOI: 10.15252/embj.2019103181]</w:t>
      </w:r>
    </w:p>
    <w:p w14:paraId="006132BF"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32 </w:t>
      </w:r>
      <w:r w:rsidRPr="004B2C1A">
        <w:rPr>
          <w:rFonts w:ascii="Book Antiqua" w:hAnsi="Book Antiqua"/>
          <w:b/>
          <w:bCs/>
        </w:rPr>
        <w:t>Yao S</w:t>
      </w:r>
      <w:r w:rsidRPr="004B2C1A">
        <w:rPr>
          <w:rFonts w:ascii="Book Antiqua" w:hAnsi="Book Antiqua"/>
        </w:rPr>
        <w:t xml:space="preserve">, Fan LY, Lam EW. The FOXO3-FOXM1 axis: A key cancer drug target and a modulator of cancer drug resistance. </w:t>
      </w:r>
      <w:r w:rsidRPr="004B2C1A">
        <w:rPr>
          <w:rFonts w:ascii="Book Antiqua" w:hAnsi="Book Antiqua"/>
          <w:i/>
          <w:iCs/>
        </w:rPr>
        <w:t>Semin Cancer Biol</w:t>
      </w:r>
      <w:r w:rsidRPr="004B2C1A">
        <w:rPr>
          <w:rFonts w:ascii="Book Antiqua" w:hAnsi="Book Antiqua"/>
        </w:rPr>
        <w:t xml:space="preserve"> 2018; </w:t>
      </w:r>
      <w:r w:rsidRPr="004B2C1A">
        <w:rPr>
          <w:rFonts w:ascii="Book Antiqua" w:hAnsi="Book Antiqua"/>
          <w:b/>
          <w:bCs/>
        </w:rPr>
        <w:t>50</w:t>
      </w:r>
      <w:r w:rsidRPr="004B2C1A">
        <w:rPr>
          <w:rFonts w:ascii="Book Antiqua" w:hAnsi="Book Antiqua"/>
        </w:rPr>
        <w:t>: 77-89 [PMID: 29180117 DOI: 10.1016/j.semcancer.2017.11.018]</w:t>
      </w:r>
    </w:p>
    <w:p w14:paraId="2BE474C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33 </w:t>
      </w:r>
      <w:r w:rsidRPr="004B2C1A">
        <w:rPr>
          <w:rFonts w:ascii="Book Antiqua" w:hAnsi="Book Antiqua"/>
          <w:b/>
          <w:bCs/>
        </w:rPr>
        <w:t>Liu H</w:t>
      </w:r>
      <w:r w:rsidRPr="004B2C1A">
        <w:rPr>
          <w:rFonts w:ascii="Book Antiqua" w:hAnsi="Book Antiqua"/>
        </w:rPr>
        <w:t xml:space="preserve">, Song Y, </w:t>
      </w:r>
      <w:proofErr w:type="spellStart"/>
      <w:r w:rsidRPr="004B2C1A">
        <w:rPr>
          <w:rFonts w:ascii="Book Antiqua" w:hAnsi="Book Antiqua"/>
        </w:rPr>
        <w:t>Qiu</w:t>
      </w:r>
      <w:proofErr w:type="spellEnd"/>
      <w:r w:rsidRPr="004B2C1A">
        <w:rPr>
          <w:rFonts w:ascii="Book Antiqua" w:hAnsi="Book Antiqua"/>
        </w:rPr>
        <w:t xml:space="preserve"> H, Liu Y, Luo K, Yi Y, Jiang G, Lu M, Zhang Z, Yin J, Zeng S, Chen X, Deng M, Jia X, Gu Y, Chen D, Zheng G, He Z. Downregulation of FOXO3a by DNMT1 promotes breast cancer stem cell properties and tumorigenesis. </w:t>
      </w:r>
      <w:r w:rsidRPr="004B2C1A">
        <w:rPr>
          <w:rFonts w:ascii="Book Antiqua" w:hAnsi="Book Antiqua"/>
          <w:i/>
          <w:iCs/>
        </w:rPr>
        <w:t>Cell Death Differ</w:t>
      </w:r>
      <w:r w:rsidRPr="004B2C1A">
        <w:rPr>
          <w:rFonts w:ascii="Book Antiqua" w:hAnsi="Book Antiqua"/>
        </w:rPr>
        <w:t xml:space="preserve"> 2020; </w:t>
      </w:r>
      <w:r w:rsidRPr="004B2C1A">
        <w:rPr>
          <w:rFonts w:ascii="Book Antiqua" w:hAnsi="Book Antiqua"/>
          <w:b/>
          <w:bCs/>
        </w:rPr>
        <w:t>27</w:t>
      </w:r>
      <w:r w:rsidRPr="004B2C1A">
        <w:rPr>
          <w:rFonts w:ascii="Book Antiqua" w:hAnsi="Book Antiqua"/>
        </w:rPr>
        <w:t>: 966-983 [PMID: 31296961 DOI: 10.1038/s41418-019-0389-3]</w:t>
      </w:r>
    </w:p>
    <w:p w14:paraId="766089EC" w14:textId="006D832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34 </w:t>
      </w:r>
      <w:r w:rsidRPr="004B2C1A">
        <w:rPr>
          <w:rFonts w:ascii="Book Antiqua" w:hAnsi="Book Antiqua"/>
          <w:b/>
          <w:bCs/>
        </w:rPr>
        <w:t>Fu Q</w:t>
      </w:r>
      <w:r w:rsidRPr="004B2C1A">
        <w:rPr>
          <w:rFonts w:ascii="Book Antiqua" w:hAnsi="Book Antiqua"/>
        </w:rPr>
        <w:t xml:space="preserve">, Song X, Liu Z, Deng X, Luo R, Ge C, Li R, Li Z, Zhao M, Chen Y, Lin X, Zhang Q, Fang W. </w:t>
      </w:r>
      <w:proofErr w:type="spellStart"/>
      <w:r w:rsidRPr="004B2C1A">
        <w:rPr>
          <w:rFonts w:ascii="Book Antiqua" w:hAnsi="Book Antiqua"/>
        </w:rPr>
        <w:t>miRomics</w:t>
      </w:r>
      <w:proofErr w:type="spellEnd"/>
      <w:r w:rsidRPr="004B2C1A">
        <w:rPr>
          <w:rFonts w:ascii="Book Antiqua" w:hAnsi="Book Antiqua"/>
        </w:rPr>
        <w:t xml:space="preserve"> and Proteomics Reveal a miR-296-3p/PRKCA/FAK/Ras/c-</w:t>
      </w:r>
      <w:proofErr w:type="spellStart"/>
      <w:r w:rsidRPr="004B2C1A">
        <w:rPr>
          <w:rFonts w:ascii="Book Antiqua" w:hAnsi="Book Antiqua"/>
        </w:rPr>
        <w:t>Myc</w:t>
      </w:r>
      <w:proofErr w:type="spellEnd"/>
      <w:r w:rsidRPr="004B2C1A">
        <w:rPr>
          <w:rFonts w:ascii="Book Antiqua" w:hAnsi="Book Antiqua"/>
        </w:rPr>
        <w:t xml:space="preserve"> Feedback Loop Modulated by HDGF/DDX5/β-catenin Complex in Lung </w:t>
      </w:r>
      <w:r w:rsidRPr="004B2C1A">
        <w:rPr>
          <w:rFonts w:ascii="Book Antiqua" w:hAnsi="Book Antiqua"/>
        </w:rPr>
        <w:lastRenderedPageBreak/>
        <w:t xml:space="preserve">Adenocarcinoma. </w:t>
      </w:r>
      <w:r w:rsidRPr="004B2C1A">
        <w:rPr>
          <w:rFonts w:ascii="Book Antiqua" w:hAnsi="Book Antiqua"/>
          <w:i/>
          <w:iCs/>
        </w:rPr>
        <w:t>Clin Cancer Res</w:t>
      </w:r>
      <w:r w:rsidRPr="004B2C1A">
        <w:rPr>
          <w:rFonts w:ascii="Book Antiqua" w:hAnsi="Book Antiqua"/>
        </w:rPr>
        <w:t xml:space="preserve"> 2017; </w:t>
      </w:r>
      <w:r w:rsidRPr="004B2C1A">
        <w:rPr>
          <w:rFonts w:ascii="Book Antiqua" w:hAnsi="Book Antiqua"/>
          <w:b/>
          <w:bCs/>
        </w:rPr>
        <w:t>23</w:t>
      </w:r>
      <w:r w:rsidRPr="004B2C1A">
        <w:rPr>
          <w:rFonts w:ascii="Book Antiqua" w:hAnsi="Book Antiqua"/>
        </w:rPr>
        <w:t xml:space="preserve">: 6336-6350 [PMID: 28751441 DOI: </w:t>
      </w:r>
      <w:r w:rsidR="00312F9A" w:rsidRPr="004B2C1A">
        <w:rPr>
          <w:rFonts w:ascii="Book Antiqua" w:hAnsi="Book Antiqua"/>
        </w:rPr>
        <w:t>10.1158/1078-0432.CCR-16-2813</w:t>
      </w:r>
      <w:r w:rsidRPr="004B2C1A">
        <w:rPr>
          <w:rFonts w:ascii="Book Antiqua" w:hAnsi="Book Antiqua"/>
        </w:rPr>
        <w:t>]</w:t>
      </w:r>
    </w:p>
    <w:p w14:paraId="70982196"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35 </w:t>
      </w:r>
      <w:r w:rsidRPr="004B2C1A">
        <w:rPr>
          <w:rFonts w:ascii="Book Antiqua" w:hAnsi="Book Antiqua"/>
          <w:b/>
          <w:bCs/>
        </w:rPr>
        <w:t>Sun W</w:t>
      </w:r>
      <w:r w:rsidRPr="004B2C1A">
        <w:rPr>
          <w:rFonts w:ascii="Book Antiqua" w:hAnsi="Book Antiqua"/>
        </w:rPr>
        <w:t>, Li J, Zhou L, Han J, Liu R, Zhang H, Ning T, Gao Z, Liu B, Chen X, Ba Y. The c-</w:t>
      </w:r>
      <w:proofErr w:type="spellStart"/>
      <w:r w:rsidRPr="004B2C1A">
        <w:rPr>
          <w:rFonts w:ascii="Book Antiqua" w:hAnsi="Book Antiqua"/>
        </w:rPr>
        <w:t>Myc</w:t>
      </w:r>
      <w:proofErr w:type="spellEnd"/>
      <w:r w:rsidRPr="004B2C1A">
        <w:rPr>
          <w:rFonts w:ascii="Book Antiqua" w:hAnsi="Book Antiqua"/>
        </w:rPr>
        <w:t xml:space="preserve">/miR-27b-3p/ATG10 regulatory axis regulates chemoresistance in colorectal cancer. </w:t>
      </w:r>
      <w:proofErr w:type="spellStart"/>
      <w:r w:rsidRPr="004B2C1A">
        <w:rPr>
          <w:rFonts w:ascii="Book Antiqua" w:hAnsi="Book Antiqua"/>
          <w:i/>
          <w:iCs/>
        </w:rPr>
        <w:t>Theranostics</w:t>
      </w:r>
      <w:proofErr w:type="spellEnd"/>
      <w:r w:rsidRPr="004B2C1A">
        <w:rPr>
          <w:rFonts w:ascii="Book Antiqua" w:hAnsi="Book Antiqua"/>
        </w:rPr>
        <w:t xml:space="preserve"> 2020; </w:t>
      </w:r>
      <w:r w:rsidRPr="004B2C1A">
        <w:rPr>
          <w:rFonts w:ascii="Book Antiqua" w:hAnsi="Book Antiqua"/>
          <w:b/>
          <w:bCs/>
        </w:rPr>
        <w:t>10</w:t>
      </w:r>
      <w:r w:rsidRPr="004B2C1A">
        <w:rPr>
          <w:rFonts w:ascii="Book Antiqua" w:hAnsi="Book Antiqua"/>
        </w:rPr>
        <w:t>: 1981-1996 [PMID: 32104496 DOI: 10.7150/thno.37621]</w:t>
      </w:r>
    </w:p>
    <w:p w14:paraId="174D6544"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36 </w:t>
      </w:r>
      <w:r w:rsidRPr="004B2C1A">
        <w:rPr>
          <w:rFonts w:ascii="Book Antiqua" w:hAnsi="Book Antiqua"/>
          <w:b/>
          <w:bCs/>
        </w:rPr>
        <w:t>Deng X</w:t>
      </w:r>
      <w:r w:rsidRPr="004B2C1A">
        <w:rPr>
          <w:rFonts w:ascii="Book Antiqua" w:hAnsi="Book Antiqua"/>
        </w:rPr>
        <w:t>, Liu Z, Liu X, Fu Q, Deng T, Lu J, Liu Y, Liang Z, Jiang Q, Cheng C, Fang W. miR-296-3p Negatively Regulated by Nicotine Stimulates Cytoplasmic Translocation of c-</w:t>
      </w:r>
      <w:proofErr w:type="spellStart"/>
      <w:r w:rsidRPr="004B2C1A">
        <w:rPr>
          <w:rFonts w:ascii="Book Antiqua" w:hAnsi="Book Antiqua"/>
        </w:rPr>
        <w:t>Myc</w:t>
      </w:r>
      <w:proofErr w:type="spellEnd"/>
      <w:r w:rsidRPr="004B2C1A">
        <w:rPr>
          <w:rFonts w:ascii="Book Antiqua" w:hAnsi="Book Antiqua"/>
        </w:rPr>
        <w:t xml:space="preserve"> via MK2 to Suppress Chemotherapy Resistance. </w:t>
      </w:r>
      <w:r w:rsidRPr="004B2C1A">
        <w:rPr>
          <w:rFonts w:ascii="Book Antiqua" w:hAnsi="Book Antiqua"/>
          <w:i/>
          <w:iCs/>
        </w:rPr>
        <w:t xml:space="preserve">Mol </w:t>
      </w:r>
      <w:proofErr w:type="spellStart"/>
      <w:r w:rsidRPr="004B2C1A">
        <w:rPr>
          <w:rFonts w:ascii="Book Antiqua" w:hAnsi="Book Antiqua"/>
          <w:i/>
          <w:iCs/>
        </w:rPr>
        <w:t>Ther</w:t>
      </w:r>
      <w:proofErr w:type="spellEnd"/>
      <w:r w:rsidRPr="004B2C1A">
        <w:rPr>
          <w:rFonts w:ascii="Book Antiqua" w:hAnsi="Book Antiqua"/>
        </w:rPr>
        <w:t xml:space="preserve"> 2018; </w:t>
      </w:r>
      <w:r w:rsidRPr="004B2C1A">
        <w:rPr>
          <w:rFonts w:ascii="Book Antiqua" w:hAnsi="Book Antiqua"/>
          <w:b/>
          <w:bCs/>
        </w:rPr>
        <w:t>26</w:t>
      </w:r>
      <w:r w:rsidRPr="004B2C1A">
        <w:rPr>
          <w:rFonts w:ascii="Book Antiqua" w:hAnsi="Book Antiqua"/>
        </w:rPr>
        <w:t>: 1066-1081 [PMID: 29525743 DOI: 10.1016/j.ymthe.2018.01.023]</w:t>
      </w:r>
    </w:p>
    <w:p w14:paraId="0F32993A"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37 </w:t>
      </w:r>
      <w:proofErr w:type="spellStart"/>
      <w:r w:rsidRPr="004B2C1A">
        <w:rPr>
          <w:rFonts w:ascii="Book Antiqua" w:hAnsi="Book Antiqua"/>
          <w:b/>
          <w:bCs/>
        </w:rPr>
        <w:t>Komoll</w:t>
      </w:r>
      <w:proofErr w:type="spellEnd"/>
      <w:r w:rsidRPr="004B2C1A">
        <w:rPr>
          <w:rFonts w:ascii="Book Antiqua" w:hAnsi="Book Antiqua"/>
          <w:b/>
          <w:bCs/>
        </w:rPr>
        <w:t xml:space="preserve"> RM</w:t>
      </w:r>
      <w:r w:rsidRPr="004B2C1A">
        <w:rPr>
          <w:rFonts w:ascii="Book Antiqua" w:hAnsi="Book Antiqua"/>
        </w:rPr>
        <w:t xml:space="preserve">, Hu Q, </w:t>
      </w:r>
      <w:proofErr w:type="spellStart"/>
      <w:r w:rsidRPr="004B2C1A">
        <w:rPr>
          <w:rFonts w:ascii="Book Antiqua" w:hAnsi="Book Antiqua"/>
        </w:rPr>
        <w:t>Olarewaju</w:t>
      </w:r>
      <w:proofErr w:type="spellEnd"/>
      <w:r w:rsidRPr="004B2C1A">
        <w:rPr>
          <w:rFonts w:ascii="Book Antiqua" w:hAnsi="Book Antiqua"/>
        </w:rPr>
        <w:t xml:space="preserve"> O, von </w:t>
      </w:r>
      <w:proofErr w:type="spellStart"/>
      <w:r w:rsidRPr="004B2C1A">
        <w:rPr>
          <w:rFonts w:ascii="Book Antiqua" w:hAnsi="Book Antiqua"/>
        </w:rPr>
        <w:t>Döhlen</w:t>
      </w:r>
      <w:proofErr w:type="spellEnd"/>
      <w:r w:rsidRPr="004B2C1A">
        <w:rPr>
          <w:rFonts w:ascii="Book Antiqua" w:hAnsi="Book Antiqua"/>
        </w:rPr>
        <w:t xml:space="preserve"> L, Yuan Q, </w:t>
      </w:r>
      <w:proofErr w:type="spellStart"/>
      <w:r w:rsidRPr="004B2C1A">
        <w:rPr>
          <w:rFonts w:ascii="Book Antiqua" w:hAnsi="Book Antiqua"/>
        </w:rPr>
        <w:t>Xie</w:t>
      </w:r>
      <w:proofErr w:type="spellEnd"/>
      <w:r w:rsidRPr="004B2C1A">
        <w:rPr>
          <w:rFonts w:ascii="Book Antiqua" w:hAnsi="Book Antiqua"/>
        </w:rPr>
        <w:t xml:space="preserve"> Y, </w:t>
      </w:r>
      <w:proofErr w:type="spellStart"/>
      <w:r w:rsidRPr="004B2C1A">
        <w:rPr>
          <w:rFonts w:ascii="Book Antiqua" w:hAnsi="Book Antiqua"/>
        </w:rPr>
        <w:t>Tsay</w:t>
      </w:r>
      <w:proofErr w:type="spellEnd"/>
      <w:r w:rsidRPr="004B2C1A">
        <w:rPr>
          <w:rFonts w:ascii="Book Antiqua" w:hAnsi="Book Antiqua"/>
        </w:rPr>
        <w:t xml:space="preserve"> HC, </w:t>
      </w:r>
      <w:proofErr w:type="spellStart"/>
      <w:r w:rsidRPr="004B2C1A">
        <w:rPr>
          <w:rFonts w:ascii="Book Antiqua" w:hAnsi="Book Antiqua"/>
        </w:rPr>
        <w:t>Daon</w:t>
      </w:r>
      <w:proofErr w:type="spellEnd"/>
      <w:r w:rsidRPr="004B2C1A">
        <w:rPr>
          <w:rFonts w:ascii="Book Antiqua" w:hAnsi="Book Antiqua"/>
        </w:rPr>
        <w:t xml:space="preserve"> J, Qin R, </w:t>
      </w:r>
      <w:proofErr w:type="spellStart"/>
      <w:r w:rsidRPr="004B2C1A">
        <w:rPr>
          <w:rFonts w:ascii="Book Antiqua" w:hAnsi="Book Antiqua"/>
        </w:rPr>
        <w:t>Manns</w:t>
      </w:r>
      <w:proofErr w:type="spellEnd"/>
      <w:r w:rsidRPr="004B2C1A">
        <w:rPr>
          <w:rFonts w:ascii="Book Antiqua" w:hAnsi="Book Antiqua"/>
        </w:rPr>
        <w:t xml:space="preserve"> MP, Sharma AD, Goga A, Ott M, Balakrishnan A. MicroRNA-342-3p is a potent </w:t>
      </w:r>
      <w:proofErr w:type="spellStart"/>
      <w:r w:rsidRPr="004B2C1A">
        <w:rPr>
          <w:rFonts w:ascii="Book Antiqua" w:hAnsi="Book Antiqua"/>
        </w:rPr>
        <w:t>tumour</w:t>
      </w:r>
      <w:proofErr w:type="spellEnd"/>
      <w:r w:rsidRPr="004B2C1A">
        <w:rPr>
          <w:rFonts w:ascii="Book Antiqua" w:hAnsi="Book Antiqua"/>
        </w:rPr>
        <w:t xml:space="preserve"> suppressor in hepatocellular carcinoma. </w:t>
      </w:r>
      <w:r w:rsidRPr="004B2C1A">
        <w:rPr>
          <w:rFonts w:ascii="Book Antiqua" w:hAnsi="Book Antiqua"/>
          <w:i/>
          <w:iCs/>
        </w:rPr>
        <w:t>J Hepatol</w:t>
      </w:r>
      <w:r w:rsidRPr="004B2C1A">
        <w:rPr>
          <w:rFonts w:ascii="Book Antiqua" w:hAnsi="Book Antiqua"/>
        </w:rPr>
        <w:t xml:space="preserve"> 2021; </w:t>
      </w:r>
      <w:r w:rsidRPr="004B2C1A">
        <w:rPr>
          <w:rFonts w:ascii="Book Antiqua" w:hAnsi="Book Antiqua"/>
          <w:b/>
          <w:bCs/>
        </w:rPr>
        <w:t>74</w:t>
      </w:r>
      <w:r w:rsidRPr="004B2C1A">
        <w:rPr>
          <w:rFonts w:ascii="Book Antiqua" w:hAnsi="Book Antiqua"/>
        </w:rPr>
        <w:t>: 122-134 [PMID: 32738449 DOI: 10.1016/j.jhep.2020.07.039]</w:t>
      </w:r>
    </w:p>
    <w:p w14:paraId="232D106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38 </w:t>
      </w:r>
      <w:r w:rsidRPr="004B2C1A">
        <w:rPr>
          <w:rFonts w:ascii="Book Antiqua" w:hAnsi="Book Antiqua"/>
          <w:b/>
          <w:bCs/>
        </w:rPr>
        <w:t>Li J</w:t>
      </w:r>
      <w:r w:rsidRPr="004B2C1A">
        <w:rPr>
          <w:rFonts w:ascii="Book Antiqua" w:hAnsi="Book Antiqua"/>
        </w:rPr>
        <w:t>, Zhang S, Zou Y, Wu L, Pei M, Jiang Y. miR-145 promotes miR-133b expression through c-</w:t>
      </w:r>
      <w:proofErr w:type="spellStart"/>
      <w:r w:rsidRPr="004B2C1A">
        <w:rPr>
          <w:rFonts w:ascii="Book Antiqua" w:hAnsi="Book Antiqua"/>
        </w:rPr>
        <w:t>myc</w:t>
      </w:r>
      <w:proofErr w:type="spellEnd"/>
      <w:r w:rsidRPr="004B2C1A">
        <w:rPr>
          <w:rFonts w:ascii="Book Antiqua" w:hAnsi="Book Antiqua"/>
        </w:rPr>
        <w:t xml:space="preserve"> and DNMT3A-mediated methylation in ovarian cancer cells. </w:t>
      </w:r>
      <w:r w:rsidRPr="004B2C1A">
        <w:rPr>
          <w:rFonts w:ascii="Book Antiqua" w:hAnsi="Book Antiqua"/>
          <w:i/>
          <w:iCs/>
        </w:rPr>
        <w:t xml:space="preserve">J Cell </w:t>
      </w:r>
      <w:proofErr w:type="spellStart"/>
      <w:r w:rsidRPr="004B2C1A">
        <w:rPr>
          <w:rFonts w:ascii="Book Antiqua" w:hAnsi="Book Antiqua"/>
          <w:i/>
          <w:iCs/>
        </w:rPr>
        <w:t>Physiol</w:t>
      </w:r>
      <w:proofErr w:type="spellEnd"/>
      <w:r w:rsidRPr="004B2C1A">
        <w:rPr>
          <w:rFonts w:ascii="Book Antiqua" w:hAnsi="Book Antiqua"/>
        </w:rPr>
        <w:t xml:space="preserve"> 2020; </w:t>
      </w:r>
      <w:r w:rsidRPr="004B2C1A">
        <w:rPr>
          <w:rFonts w:ascii="Book Antiqua" w:hAnsi="Book Antiqua"/>
          <w:b/>
          <w:bCs/>
        </w:rPr>
        <w:t>235</w:t>
      </w:r>
      <w:r w:rsidRPr="004B2C1A">
        <w:rPr>
          <w:rFonts w:ascii="Book Antiqua" w:hAnsi="Book Antiqua"/>
        </w:rPr>
        <w:t>: 4291-4301 [PMID: 31612498 DOI: 10.1002/jcp.29306]</w:t>
      </w:r>
    </w:p>
    <w:p w14:paraId="12DAFA17"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39 </w:t>
      </w:r>
      <w:r w:rsidRPr="004B2C1A">
        <w:rPr>
          <w:rFonts w:ascii="Book Antiqua" w:hAnsi="Book Antiqua"/>
          <w:b/>
          <w:bCs/>
        </w:rPr>
        <w:t>Huang P</w:t>
      </w:r>
      <w:r w:rsidRPr="004B2C1A">
        <w:rPr>
          <w:rFonts w:ascii="Book Antiqua" w:hAnsi="Book Antiqua"/>
        </w:rPr>
        <w:t xml:space="preserve">, Xu Q, Yan Y, Lu Y, Hu Z, </w:t>
      </w:r>
      <w:proofErr w:type="spellStart"/>
      <w:r w:rsidRPr="004B2C1A">
        <w:rPr>
          <w:rFonts w:ascii="Book Antiqua" w:hAnsi="Book Antiqua"/>
        </w:rPr>
        <w:t>Ou</w:t>
      </w:r>
      <w:proofErr w:type="spellEnd"/>
      <w:r w:rsidRPr="004B2C1A">
        <w:rPr>
          <w:rFonts w:ascii="Book Antiqua" w:hAnsi="Book Antiqua"/>
        </w:rPr>
        <w:t xml:space="preserve"> B, Zhang H, Mao K, Zhang J, Wang J, Xiao Z. </w:t>
      </w:r>
      <w:proofErr w:type="spellStart"/>
      <w:r w:rsidRPr="004B2C1A">
        <w:rPr>
          <w:rFonts w:ascii="Book Antiqua" w:hAnsi="Book Antiqua"/>
        </w:rPr>
        <w:t>HBx</w:t>
      </w:r>
      <w:proofErr w:type="spellEnd"/>
      <w:r w:rsidRPr="004B2C1A">
        <w:rPr>
          <w:rFonts w:ascii="Book Antiqua" w:hAnsi="Book Antiqua"/>
        </w:rPr>
        <w:t xml:space="preserve">/ERα complex-mediated LINC01352 downregulation promotes HBV-related hepatocellular carcinoma via the miR-135b-APC axis. </w:t>
      </w:r>
      <w:r w:rsidRPr="004B2C1A">
        <w:rPr>
          <w:rFonts w:ascii="Book Antiqua" w:hAnsi="Book Antiqua"/>
          <w:i/>
          <w:iCs/>
        </w:rPr>
        <w:t>Oncogene</w:t>
      </w:r>
      <w:r w:rsidRPr="004B2C1A">
        <w:rPr>
          <w:rFonts w:ascii="Book Antiqua" w:hAnsi="Book Antiqua"/>
        </w:rPr>
        <w:t xml:space="preserve"> 2020; </w:t>
      </w:r>
      <w:r w:rsidRPr="004B2C1A">
        <w:rPr>
          <w:rFonts w:ascii="Book Antiqua" w:hAnsi="Book Antiqua"/>
          <w:b/>
          <w:bCs/>
        </w:rPr>
        <w:t>39</w:t>
      </w:r>
      <w:r w:rsidRPr="004B2C1A">
        <w:rPr>
          <w:rFonts w:ascii="Book Antiqua" w:hAnsi="Book Antiqua"/>
        </w:rPr>
        <w:t>: 3774-3789 [PMID: 32157216 DOI: 10.1038/s41388-020-1254-z]</w:t>
      </w:r>
    </w:p>
    <w:p w14:paraId="75B90072"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40 </w:t>
      </w:r>
      <w:r w:rsidRPr="004B2C1A">
        <w:rPr>
          <w:rFonts w:ascii="Book Antiqua" w:hAnsi="Book Antiqua"/>
          <w:b/>
          <w:bCs/>
        </w:rPr>
        <w:t>Lin X</w:t>
      </w:r>
      <w:r w:rsidRPr="004B2C1A">
        <w:rPr>
          <w:rFonts w:ascii="Book Antiqua" w:hAnsi="Book Antiqua"/>
        </w:rPr>
        <w:t xml:space="preserve">, </w:t>
      </w:r>
      <w:proofErr w:type="spellStart"/>
      <w:r w:rsidRPr="004B2C1A">
        <w:rPr>
          <w:rFonts w:ascii="Book Antiqua" w:hAnsi="Book Antiqua"/>
        </w:rPr>
        <w:t>Zuo</w:t>
      </w:r>
      <w:proofErr w:type="spellEnd"/>
      <w:r w:rsidRPr="004B2C1A">
        <w:rPr>
          <w:rFonts w:ascii="Book Antiqua" w:hAnsi="Book Antiqua"/>
        </w:rPr>
        <w:t xml:space="preserve"> S, Luo R, Li Y, Yu G, Zou Y, Zhou Y, Liu Z, Liu Y, Hu Y, </w:t>
      </w:r>
      <w:proofErr w:type="spellStart"/>
      <w:r w:rsidRPr="004B2C1A">
        <w:rPr>
          <w:rFonts w:ascii="Book Antiqua" w:hAnsi="Book Antiqua"/>
        </w:rPr>
        <w:t>Xie</w:t>
      </w:r>
      <w:proofErr w:type="spellEnd"/>
      <w:r w:rsidRPr="004B2C1A">
        <w:rPr>
          <w:rFonts w:ascii="Book Antiqua" w:hAnsi="Book Antiqua"/>
        </w:rPr>
        <w:t xml:space="preserve"> Y, Fang W, Liu Z. HBX-induced miR-5188 impairs FOXO1 to stimulate β-catenin nuclear translocation and promotes tumor stemness in hepatocellular carcinoma. </w:t>
      </w:r>
      <w:proofErr w:type="spellStart"/>
      <w:r w:rsidRPr="004B2C1A">
        <w:rPr>
          <w:rFonts w:ascii="Book Antiqua" w:hAnsi="Book Antiqua"/>
          <w:i/>
          <w:iCs/>
        </w:rPr>
        <w:t>Theranostics</w:t>
      </w:r>
      <w:proofErr w:type="spellEnd"/>
      <w:r w:rsidRPr="004B2C1A">
        <w:rPr>
          <w:rFonts w:ascii="Book Antiqua" w:hAnsi="Book Antiqua"/>
        </w:rPr>
        <w:t xml:space="preserve"> 2019; </w:t>
      </w:r>
      <w:r w:rsidRPr="004B2C1A">
        <w:rPr>
          <w:rFonts w:ascii="Book Antiqua" w:hAnsi="Book Antiqua"/>
          <w:b/>
          <w:bCs/>
        </w:rPr>
        <w:t>9</w:t>
      </w:r>
      <w:r w:rsidRPr="004B2C1A">
        <w:rPr>
          <w:rFonts w:ascii="Book Antiqua" w:hAnsi="Book Antiqua"/>
        </w:rPr>
        <w:t>: 7583-7598 [PMID: 31695788 DOI: 10.7150/thno.37717]</w:t>
      </w:r>
    </w:p>
    <w:p w14:paraId="5553092D" w14:textId="77777777" w:rsidR="00E83DAF" w:rsidRPr="004B2C1A" w:rsidRDefault="00E83DAF" w:rsidP="00E83DAF">
      <w:pPr>
        <w:snapToGrid w:val="0"/>
        <w:spacing w:line="360" w:lineRule="auto"/>
        <w:jc w:val="both"/>
        <w:rPr>
          <w:rFonts w:ascii="Book Antiqua" w:hAnsi="Book Antiqua"/>
        </w:rPr>
      </w:pPr>
      <w:r w:rsidRPr="004B2C1A">
        <w:rPr>
          <w:rFonts w:ascii="Book Antiqua" w:hAnsi="Book Antiqua"/>
        </w:rPr>
        <w:t xml:space="preserve">41 </w:t>
      </w:r>
      <w:r w:rsidRPr="004B2C1A">
        <w:rPr>
          <w:rFonts w:ascii="Book Antiqua" w:hAnsi="Book Antiqua"/>
          <w:b/>
          <w:bCs/>
        </w:rPr>
        <w:t>Salerno D</w:t>
      </w:r>
      <w:r w:rsidRPr="004B2C1A">
        <w:rPr>
          <w:rFonts w:ascii="Book Antiqua" w:hAnsi="Book Antiqua"/>
        </w:rPr>
        <w:t xml:space="preserve">, Chiodo L, Alfano V, </w:t>
      </w:r>
      <w:proofErr w:type="spellStart"/>
      <w:r w:rsidRPr="004B2C1A">
        <w:rPr>
          <w:rFonts w:ascii="Book Antiqua" w:hAnsi="Book Antiqua"/>
        </w:rPr>
        <w:t>Floriot</w:t>
      </w:r>
      <w:proofErr w:type="spellEnd"/>
      <w:r w:rsidRPr="004B2C1A">
        <w:rPr>
          <w:rFonts w:ascii="Book Antiqua" w:hAnsi="Book Antiqua"/>
        </w:rPr>
        <w:t xml:space="preserve"> O, </w:t>
      </w:r>
      <w:proofErr w:type="spellStart"/>
      <w:r w:rsidRPr="004B2C1A">
        <w:rPr>
          <w:rFonts w:ascii="Book Antiqua" w:hAnsi="Book Antiqua"/>
        </w:rPr>
        <w:t>Cottone</w:t>
      </w:r>
      <w:proofErr w:type="spellEnd"/>
      <w:r w:rsidRPr="004B2C1A">
        <w:rPr>
          <w:rFonts w:ascii="Book Antiqua" w:hAnsi="Book Antiqua"/>
        </w:rPr>
        <w:t xml:space="preserve"> G, </w:t>
      </w:r>
      <w:proofErr w:type="spellStart"/>
      <w:r w:rsidRPr="004B2C1A">
        <w:rPr>
          <w:rFonts w:ascii="Book Antiqua" w:hAnsi="Book Antiqua"/>
        </w:rPr>
        <w:t>Paturel</w:t>
      </w:r>
      <w:proofErr w:type="spellEnd"/>
      <w:r w:rsidRPr="004B2C1A">
        <w:rPr>
          <w:rFonts w:ascii="Book Antiqua" w:hAnsi="Book Antiqua"/>
        </w:rPr>
        <w:t xml:space="preserve"> A, </w:t>
      </w:r>
      <w:proofErr w:type="spellStart"/>
      <w:r w:rsidRPr="004B2C1A">
        <w:rPr>
          <w:rFonts w:ascii="Book Antiqua" w:hAnsi="Book Antiqua"/>
        </w:rPr>
        <w:t>Pallocca</w:t>
      </w:r>
      <w:proofErr w:type="spellEnd"/>
      <w:r w:rsidRPr="004B2C1A">
        <w:rPr>
          <w:rFonts w:ascii="Book Antiqua" w:hAnsi="Book Antiqua"/>
        </w:rPr>
        <w:t xml:space="preserve"> M, </w:t>
      </w:r>
      <w:proofErr w:type="spellStart"/>
      <w:r w:rsidRPr="004B2C1A">
        <w:rPr>
          <w:rFonts w:ascii="Book Antiqua" w:hAnsi="Book Antiqua"/>
        </w:rPr>
        <w:t>Plissonnier</w:t>
      </w:r>
      <w:proofErr w:type="spellEnd"/>
      <w:r w:rsidRPr="004B2C1A">
        <w:rPr>
          <w:rFonts w:ascii="Book Antiqua" w:hAnsi="Book Antiqua"/>
        </w:rPr>
        <w:t xml:space="preserve"> ML, </w:t>
      </w:r>
      <w:proofErr w:type="spellStart"/>
      <w:r w:rsidRPr="004B2C1A">
        <w:rPr>
          <w:rFonts w:ascii="Book Antiqua" w:hAnsi="Book Antiqua"/>
        </w:rPr>
        <w:t>Jeddari</w:t>
      </w:r>
      <w:proofErr w:type="spellEnd"/>
      <w:r w:rsidRPr="004B2C1A">
        <w:rPr>
          <w:rFonts w:ascii="Book Antiqua" w:hAnsi="Book Antiqua"/>
        </w:rPr>
        <w:t xml:space="preserve"> S, </w:t>
      </w:r>
      <w:proofErr w:type="spellStart"/>
      <w:r w:rsidRPr="004B2C1A">
        <w:rPr>
          <w:rFonts w:ascii="Book Antiqua" w:hAnsi="Book Antiqua"/>
        </w:rPr>
        <w:t>Belloni</w:t>
      </w:r>
      <w:proofErr w:type="spellEnd"/>
      <w:r w:rsidRPr="004B2C1A">
        <w:rPr>
          <w:rFonts w:ascii="Book Antiqua" w:hAnsi="Book Antiqua"/>
        </w:rPr>
        <w:t xml:space="preserve"> L, Zeisel M, </w:t>
      </w:r>
      <w:proofErr w:type="spellStart"/>
      <w:r w:rsidRPr="004B2C1A">
        <w:rPr>
          <w:rFonts w:ascii="Book Antiqua" w:hAnsi="Book Antiqua"/>
        </w:rPr>
        <w:t>Levrero</w:t>
      </w:r>
      <w:proofErr w:type="spellEnd"/>
      <w:r w:rsidRPr="004B2C1A">
        <w:rPr>
          <w:rFonts w:ascii="Book Antiqua" w:hAnsi="Book Antiqua"/>
        </w:rPr>
        <w:t xml:space="preserve"> M, </w:t>
      </w:r>
      <w:proofErr w:type="spellStart"/>
      <w:r w:rsidRPr="004B2C1A">
        <w:rPr>
          <w:rFonts w:ascii="Book Antiqua" w:hAnsi="Book Antiqua"/>
        </w:rPr>
        <w:t>Guerrieri</w:t>
      </w:r>
      <w:proofErr w:type="spellEnd"/>
      <w:r w:rsidRPr="004B2C1A">
        <w:rPr>
          <w:rFonts w:ascii="Book Antiqua" w:hAnsi="Book Antiqua"/>
        </w:rPr>
        <w:t xml:space="preserve"> F. Hepatitis B protein </w:t>
      </w:r>
      <w:proofErr w:type="spellStart"/>
      <w:r w:rsidRPr="004B2C1A">
        <w:rPr>
          <w:rFonts w:ascii="Book Antiqua" w:hAnsi="Book Antiqua"/>
        </w:rPr>
        <w:t>HBx</w:t>
      </w:r>
      <w:proofErr w:type="spellEnd"/>
      <w:r w:rsidRPr="004B2C1A">
        <w:rPr>
          <w:rFonts w:ascii="Book Antiqua" w:hAnsi="Book Antiqua"/>
        </w:rPr>
        <w:t xml:space="preserve"> binds the DLEU2 lncRNA to sustain </w:t>
      </w:r>
      <w:proofErr w:type="spellStart"/>
      <w:r w:rsidRPr="004B2C1A">
        <w:rPr>
          <w:rFonts w:ascii="Book Antiqua" w:hAnsi="Book Antiqua"/>
        </w:rPr>
        <w:t>cccDNA</w:t>
      </w:r>
      <w:proofErr w:type="spellEnd"/>
      <w:r w:rsidRPr="004B2C1A">
        <w:rPr>
          <w:rFonts w:ascii="Book Antiqua" w:hAnsi="Book Antiqua"/>
        </w:rPr>
        <w:t xml:space="preserve"> and host cancer-related gene transcription. </w:t>
      </w:r>
      <w:r w:rsidRPr="004B2C1A">
        <w:rPr>
          <w:rFonts w:ascii="Book Antiqua" w:hAnsi="Book Antiqua"/>
          <w:i/>
          <w:iCs/>
        </w:rPr>
        <w:t>Gut</w:t>
      </w:r>
      <w:r w:rsidRPr="004B2C1A">
        <w:rPr>
          <w:rFonts w:ascii="Book Antiqua" w:hAnsi="Book Antiqua"/>
        </w:rPr>
        <w:t xml:space="preserve"> 2020; </w:t>
      </w:r>
      <w:r w:rsidRPr="004B2C1A">
        <w:rPr>
          <w:rFonts w:ascii="Book Antiqua" w:hAnsi="Book Antiqua"/>
          <w:b/>
          <w:bCs/>
        </w:rPr>
        <w:t>69</w:t>
      </w:r>
      <w:r w:rsidRPr="004B2C1A">
        <w:rPr>
          <w:rFonts w:ascii="Book Antiqua" w:hAnsi="Book Antiqua"/>
        </w:rPr>
        <w:t>: 2016-2024 [PMID: 32114505 DOI: 10.1136/gutjnl-2019-319637]</w:t>
      </w:r>
    </w:p>
    <w:p w14:paraId="1556C806" w14:textId="77777777" w:rsidR="00A77B3E" w:rsidRPr="004B2C1A" w:rsidRDefault="00A77B3E" w:rsidP="00FD3328">
      <w:pPr>
        <w:snapToGrid w:val="0"/>
        <w:spacing w:line="360" w:lineRule="auto"/>
        <w:jc w:val="both"/>
        <w:rPr>
          <w:rFonts w:ascii="Book Antiqua" w:hAnsi="Book Antiqua"/>
        </w:rPr>
        <w:sectPr w:rsidR="00A77B3E" w:rsidRPr="004B2C1A">
          <w:pgSz w:w="12240" w:h="15840"/>
          <w:pgMar w:top="1440" w:right="1440" w:bottom="1440" w:left="1440" w:header="720" w:footer="720" w:gutter="0"/>
          <w:cols w:space="720"/>
          <w:docGrid w:linePitch="360"/>
        </w:sectPr>
      </w:pPr>
    </w:p>
    <w:p w14:paraId="3D444D6B" w14:textId="77777777"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lastRenderedPageBreak/>
        <w:t>Footnotes</w:t>
      </w:r>
    </w:p>
    <w:p w14:paraId="005AE767" w14:textId="57506B4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Institutional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review</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board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study</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was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reviewed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approved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by</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rPr>
        <w:t>Affiliated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Hospital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Guizhou</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Medical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University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Institutional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Review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Board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(Approval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4C2EE0">
        <w:rPr>
          <w:rFonts w:ascii="Book Antiqua" w:eastAsia="Book Antiqua" w:hAnsi="Book Antiqua" w:cs="Book Antiqua"/>
          <w:color w:val="000000"/>
        </w:rPr>
        <w:t xml:space="preserve"> </w:t>
      </w:r>
      <w:r w:rsidRPr="004B2C1A">
        <w:rPr>
          <w:rFonts w:ascii="Book Antiqua" w:eastAsia="Book Antiqua" w:hAnsi="Book Antiqua" w:cs="Book Antiqua"/>
          <w:color w:val="000000"/>
        </w:rPr>
        <w:t>2021039).</w:t>
      </w:r>
      <w:r w:rsidR="00A117D4" w:rsidRPr="004B2C1A">
        <w:rPr>
          <w:rFonts w:ascii="Book Antiqua" w:eastAsia="Book Antiqua" w:hAnsi="Book Antiqua" w:cs="Book Antiqua"/>
          <w:color w:val="000000"/>
        </w:rPr>
        <w:t xml:space="preserve"> </w:t>
      </w:r>
    </w:p>
    <w:p w14:paraId="3A6C129D" w14:textId="77777777" w:rsidR="00A77B3E" w:rsidRPr="004B2C1A" w:rsidRDefault="00A77B3E" w:rsidP="00FD3328">
      <w:pPr>
        <w:snapToGrid w:val="0"/>
        <w:spacing w:line="360" w:lineRule="auto"/>
        <w:jc w:val="both"/>
        <w:rPr>
          <w:rFonts w:ascii="Book Antiqua" w:hAnsi="Book Antiqua"/>
        </w:rPr>
      </w:pPr>
    </w:p>
    <w:p w14:paraId="5F12F3B7" w14:textId="7519BF9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Institutional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animal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and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use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committee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shd w:val="clear" w:color="auto" w:fill="FFFFFF"/>
        </w:rPr>
        <w:t>All</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procedures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involving</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animals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were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reviewed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approved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by</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Institutional</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Animal</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Care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Use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Committee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of</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Guizhou</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Medical</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University</w:t>
      </w:r>
      <w:r w:rsidR="00A117D4" w:rsidRPr="004B2C1A">
        <w:rPr>
          <w:rFonts w:ascii="Book Antiqua" w:eastAsia="Book Antiqua" w:hAnsi="Book Antiqua" w:cs="Book Antiqua"/>
          <w:color w:val="000000"/>
        </w:rPr>
        <w:t xml:space="preserve"> </w:t>
      </w:r>
      <w:r w:rsidR="00312F9A" w:rsidRPr="004B2C1A">
        <w:rPr>
          <w:rFonts w:ascii="Book Antiqua" w:eastAsia="Book Antiqua" w:hAnsi="Book Antiqua" w:cs="Book Antiqua"/>
          <w:color w:val="000000"/>
        </w:rPr>
        <w:t>[</w:t>
      </w:r>
      <w:r w:rsidRPr="004B2C1A">
        <w:rPr>
          <w:rFonts w:ascii="Book Antiqua" w:eastAsia="Book Antiqua" w:hAnsi="Book Antiqua" w:cs="Book Antiqua"/>
          <w:color w:val="000000"/>
        </w:rPr>
        <w:t>IACUC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protocol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number:</w:t>
      </w:r>
      <w:r w:rsidR="00A117D4" w:rsidRPr="004B2C1A">
        <w:rPr>
          <w:rFonts w:ascii="Book Antiqua" w:eastAsia="Book Antiqua" w:hAnsi="Book Antiqua" w:cs="Book Antiqua"/>
          <w:color w:val="000000"/>
        </w:rPr>
        <w:t xml:space="preserve"> </w:t>
      </w:r>
      <w:r w:rsidR="00312F9A" w:rsidRPr="004B2C1A">
        <w:rPr>
          <w:rFonts w:ascii="Book Antiqua" w:eastAsia="Book Antiqua" w:hAnsi="Book Antiqua" w:cs="Book Antiqua"/>
          <w:color w:val="000000"/>
        </w:rPr>
        <w:t>(</w:t>
      </w:r>
      <w:r w:rsidRPr="004B2C1A">
        <w:rPr>
          <w:rFonts w:ascii="Book Antiqua" w:eastAsia="Book Antiqua" w:hAnsi="Book Antiqua" w:cs="Book Antiqua"/>
          <w:color w:val="000000"/>
        </w:rPr>
        <w:t>Protocol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2100555)</w:t>
      </w:r>
      <w:r w:rsidR="00312F9A" w:rsidRPr="004B2C1A">
        <w:rPr>
          <w:rFonts w:ascii="Book Antiqua" w:eastAsia="Book Antiqua" w:hAnsi="Book Antiqua" w:cs="Book Antiqua"/>
          <w:color w:val="000000"/>
        </w:rPr>
        <w:t>]</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
    <w:p w14:paraId="10A6AE15" w14:textId="77777777" w:rsidR="00A77B3E" w:rsidRPr="004B2C1A" w:rsidRDefault="00A77B3E" w:rsidP="00FD3328">
      <w:pPr>
        <w:snapToGrid w:val="0"/>
        <w:spacing w:line="360" w:lineRule="auto"/>
        <w:jc w:val="both"/>
        <w:rPr>
          <w:rFonts w:ascii="Book Antiqua" w:hAnsi="Book Antiqua"/>
        </w:rPr>
      </w:pPr>
    </w:p>
    <w:p w14:paraId="65710895" w14:textId="4E73FE5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Conflict-of-interest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0023686C" w:rsidRPr="005339BE">
        <w:rPr>
          <w:rFonts w:ascii="Book Antiqua" w:eastAsia="Book Antiqua" w:hAnsi="Book Antiqua" w:cs="Book Antiqua"/>
          <w:color w:val="000000"/>
        </w:rPr>
        <w:t>All the authors report no relevant conflicts of interest for this article.</w:t>
      </w:r>
    </w:p>
    <w:p w14:paraId="3C633BBB" w14:textId="77777777" w:rsidR="00A77B3E" w:rsidRPr="004B2C1A" w:rsidRDefault="00A77B3E" w:rsidP="00FD3328">
      <w:pPr>
        <w:snapToGrid w:val="0"/>
        <w:spacing w:line="360" w:lineRule="auto"/>
        <w:jc w:val="both"/>
        <w:rPr>
          <w:rFonts w:ascii="Book Antiqua" w:hAnsi="Book Antiqua"/>
        </w:rPr>
      </w:pPr>
    </w:p>
    <w:p w14:paraId="45F75B96" w14:textId="7526D4D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Data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sharing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support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findings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study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available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from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corresponding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author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reasonable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request.</w:t>
      </w:r>
    </w:p>
    <w:p w14:paraId="3D815D7D" w14:textId="77777777" w:rsidR="00A77B3E" w:rsidRPr="004B2C1A" w:rsidRDefault="00A77B3E" w:rsidP="00FD3328">
      <w:pPr>
        <w:snapToGrid w:val="0"/>
        <w:spacing w:line="360" w:lineRule="auto"/>
        <w:jc w:val="both"/>
        <w:rPr>
          <w:rFonts w:ascii="Book Antiqua" w:hAnsi="Book Antiqua"/>
        </w:rPr>
      </w:pPr>
    </w:p>
    <w:p w14:paraId="26EC4FA4" w14:textId="79C61F8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ARRIVE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guidelines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statement: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authors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have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read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ARRIVE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Guidelines,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manuscript</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was</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prepared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and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revised</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according</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to</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the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ARRIVE</w:t>
      </w:r>
      <w:r w:rsidR="00A117D4" w:rsidRPr="004B2C1A">
        <w:rPr>
          <w:rFonts w:ascii="Book Antiqua" w:eastAsia="Book Antiqua" w:hAnsi="Book Antiqua" w:cs="Book Antiqua"/>
          <w:color w:val="000000"/>
          <w:shd w:val="clear" w:color="auto" w:fill="FFFFFF"/>
        </w:rPr>
        <w:t xml:space="preserve"> </w:t>
      </w:r>
      <w:r w:rsidRPr="004B2C1A">
        <w:rPr>
          <w:rFonts w:ascii="Book Antiqua" w:eastAsia="Book Antiqua" w:hAnsi="Book Antiqua" w:cs="Book Antiqua"/>
          <w:color w:val="000000"/>
          <w:shd w:val="clear" w:color="auto" w:fill="FFFFFF"/>
        </w:rPr>
        <w:t>Guidelines.</w:t>
      </w:r>
    </w:p>
    <w:p w14:paraId="25041F72" w14:textId="77777777" w:rsidR="00A77B3E" w:rsidRPr="004B2C1A" w:rsidRDefault="00A77B3E" w:rsidP="00FD3328">
      <w:pPr>
        <w:snapToGrid w:val="0"/>
        <w:spacing w:line="360" w:lineRule="auto"/>
        <w:jc w:val="both"/>
        <w:rPr>
          <w:rFonts w:ascii="Book Antiqua" w:hAnsi="Book Antiqua"/>
        </w:rPr>
      </w:pPr>
    </w:p>
    <w:p w14:paraId="2A372824" w14:textId="306980B3"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Open-Access: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article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open-access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article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selected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in-house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editor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fully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peer-reviewed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external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reviewers.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distributed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accordance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Creative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Commons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Attribution</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NonCommercial</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BY-NC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license,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which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permits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others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distribute,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remix,</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adapt,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build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upon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non-commercially,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license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derivative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works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terms,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provided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original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work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properly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non-commercial.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https://creativecommons.org/Licenses/by-nc/4.0/</w:t>
      </w:r>
    </w:p>
    <w:p w14:paraId="210BAABF" w14:textId="77777777" w:rsidR="00A77B3E" w:rsidRPr="004B2C1A" w:rsidRDefault="00A77B3E" w:rsidP="00FD3328">
      <w:pPr>
        <w:snapToGrid w:val="0"/>
        <w:spacing w:line="360" w:lineRule="auto"/>
        <w:jc w:val="both"/>
        <w:rPr>
          <w:rFonts w:ascii="Book Antiqua" w:hAnsi="Book Antiqua"/>
        </w:rPr>
      </w:pPr>
    </w:p>
    <w:p w14:paraId="57A227AB" w14:textId="50288D7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Provenance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and</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peer</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review:</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Unsolicited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article;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Externally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reviewed.</w:t>
      </w:r>
    </w:p>
    <w:p w14:paraId="02D8B380" w14:textId="7B4F362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Peer-review</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model:</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Single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blind</w:t>
      </w:r>
    </w:p>
    <w:p w14:paraId="4E6AE9F3" w14:textId="77777777" w:rsidR="00A77B3E" w:rsidRPr="004B2C1A" w:rsidRDefault="00A77B3E" w:rsidP="00FD3328">
      <w:pPr>
        <w:snapToGrid w:val="0"/>
        <w:spacing w:line="360" w:lineRule="auto"/>
        <w:jc w:val="both"/>
        <w:rPr>
          <w:rFonts w:ascii="Book Antiqua" w:hAnsi="Book Antiqua"/>
        </w:rPr>
      </w:pPr>
    </w:p>
    <w:p w14:paraId="769DEECF" w14:textId="3AD3B8FA"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Peer-review</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started:</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March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6,</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2022</w:t>
      </w:r>
    </w:p>
    <w:p w14:paraId="23DF82BF" w14:textId="6A37A76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First</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decision:</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April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19,</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2022</w:t>
      </w:r>
    </w:p>
    <w:p w14:paraId="50A7A37D" w14:textId="7173168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Article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in</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press:</w:t>
      </w:r>
      <w:r w:rsidR="00A117D4" w:rsidRPr="004B2C1A">
        <w:rPr>
          <w:rFonts w:ascii="Book Antiqua" w:eastAsia="Book Antiqua" w:hAnsi="Book Antiqua" w:cs="Book Antiqua"/>
          <w:b/>
          <w:color w:val="000000"/>
        </w:rPr>
        <w:t xml:space="preserve"> </w:t>
      </w:r>
    </w:p>
    <w:p w14:paraId="4A37E4E6" w14:textId="77777777" w:rsidR="00A77B3E" w:rsidRPr="004B2C1A" w:rsidRDefault="00A77B3E" w:rsidP="00FD3328">
      <w:pPr>
        <w:snapToGrid w:val="0"/>
        <w:spacing w:line="360" w:lineRule="auto"/>
        <w:jc w:val="both"/>
        <w:rPr>
          <w:rFonts w:ascii="Book Antiqua" w:hAnsi="Book Antiqua"/>
        </w:rPr>
      </w:pPr>
    </w:p>
    <w:p w14:paraId="5D553A5F" w14:textId="5604C6D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Specialty</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type: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Oncology</w:t>
      </w:r>
      <w:r w:rsidR="00A117D4" w:rsidRPr="004B2C1A">
        <w:rPr>
          <w:rFonts w:ascii="Book Antiqua" w:eastAsia="Book Antiqua" w:hAnsi="Book Antiqua" w:cs="Book Antiqua"/>
          <w:color w:val="000000"/>
        </w:rPr>
        <w:t xml:space="preserve"> </w:t>
      </w:r>
    </w:p>
    <w:p w14:paraId="29AD4127" w14:textId="447681CC"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Country/Territory</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of</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origin:</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China</w:t>
      </w:r>
    </w:p>
    <w:p w14:paraId="76A94B8F" w14:textId="1C41202F"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color w:val="000000"/>
        </w:rPr>
        <w:t>Peer-review</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report’s</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scientific</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quality</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classification</w:t>
      </w:r>
    </w:p>
    <w:p w14:paraId="57C49759" w14:textId="3C894F5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(Excellent):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p>
    <w:p w14:paraId="2BEF087A" w14:textId="702F1290"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(Very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good):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p>
    <w:p w14:paraId="0C24ED51" w14:textId="3B28CEC6"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(Good):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p>
    <w:p w14:paraId="7FB0EA5A" w14:textId="760A107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(Fair):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p>
    <w:p w14:paraId="411B8C29" w14:textId="5646F032"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color w:val="000000"/>
        </w:rPr>
        <w:t>Grade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w:t>
      </w:r>
    </w:p>
    <w:p w14:paraId="58DCD856" w14:textId="77777777" w:rsidR="00A77B3E" w:rsidRPr="004B2C1A" w:rsidRDefault="00A77B3E" w:rsidP="00FD3328">
      <w:pPr>
        <w:snapToGrid w:val="0"/>
        <w:spacing w:line="360" w:lineRule="auto"/>
        <w:jc w:val="both"/>
        <w:rPr>
          <w:rFonts w:ascii="Book Antiqua" w:hAnsi="Book Antiqua"/>
        </w:rPr>
      </w:pPr>
    </w:p>
    <w:p w14:paraId="7A66C1BE" w14:textId="0894B9BD" w:rsidR="00A77B3E" w:rsidRPr="004B2C1A" w:rsidRDefault="004B157C" w:rsidP="00FD3328">
      <w:pPr>
        <w:snapToGrid w:val="0"/>
        <w:spacing w:line="360" w:lineRule="auto"/>
        <w:jc w:val="both"/>
        <w:rPr>
          <w:rFonts w:ascii="Book Antiqua" w:eastAsia="Book Antiqua" w:hAnsi="Book Antiqua" w:cs="Book Antiqua"/>
          <w:b/>
          <w:color w:val="000000"/>
        </w:rPr>
      </w:pPr>
      <w:r w:rsidRPr="004B2C1A">
        <w:rPr>
          <w:rFonts w:ascii="Book Antiqua" w:eastAsia="Book Antiqua" w:hAnsi="Book Antiqua" w:cs="Book Antiqua"/>
          <w:b/>
          <w:color w:val="000000"/>
        </w:rPr>
        <w:t>P-Reviewer:</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Delgado-Gallegos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Mexico;</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Elshimi</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Egypt</w:t>
      </w:r>
      <w:r w:rsidR="00A117D4" w:rsidRPr="004B2C1A">
        <w:rPr>
          <w:rFonts w:ascii="Book Antiqua" w:eastAsia="Book Antiqua" w:hAnsi="Book Antiqua" w:cs="Book Antiqua"/>
          <w:b/>
          <w:color w:val="000000"/>
        </w:rPr>
        <w:t xml:space="preserve"> </w:t>
      </w:r>
      <w:r w:rsidR="00772967" w:rsidRPr="004B2C1A">
        <w:rPr>
          <w:rFonts w:ascii="Book Antiqua" w:eastAsia="Book Antiqua" w:hAnsi="Book Antiqua" w:cs="Book Antiqua"/>
          <w:b/>
          <w:color w:val="000000"/>
        </w:rPr>
        <w:t>A-Editor</w:t>
      </w:r>
      <w:r w:rsidR="00772967" w:rsidRPr="004B2C1A">
        <w:rPr>
          <w:rFonts w:ascii="Book Antiqua" w:hAnsi="Book Antiqua" w:cs="Book Antiqua"/>
          <w:b/>
          <w:color w:val="000000"/>
          <w:lang w:eastAsia="zh-CN"/>
        </w:rPr>
        <w:t>:</w:t>
      </w:r>
      <w:r w:rsidR="00772967" w:rsidRPr="004B2C1A">
        <w:rPr>
          <w:rFonts w:ascii="Book Antiqua" w:hAnsi="Book Antiqua" w:cs="Book Antiqua"/>
          <w:color w:val="000000"/>
          <w:lang w:eastAsia="zh-CN"/>
        </w:rPr>
        <w:t xml:space="preserve"> Liu X, China </w:t>
      </w:r>
      <w:r w:rsidRPr="004B2C1A">
        <w:rPr>
          <w:rFonts w:ascii="Book Antiqua" w:eastAsia="Book Antiqua" w:hAnsi="Book Antiqua" w:cs="Book Antiqua"/>
          <w:b/>
          <w:color w:val="000000"/>
        </w:rPr>
        <w:t>S-Editor:</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color w:val="000000"/>
        </w:rPr>
        <w:t>Gong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ZM</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L-Editor:</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P-Editor:</w:t>
      </w:r>
      <w:r w:rsidR="00A117D4" w:rsidRPr="004B2C1A">
        <w:rPr>
          <w:rFonts w:ascii="Book Antiqua" w:eastAsia="Book Antiqua" w:hAnsi="Book Antiqua" w:cs="Book Antiqua"/>
          <w:b/>
          <w:color w:val="000000"/>
        </w:rPr>
        <w:t xml:space="preserve"> </w:t>
      </w:r>
    </w:p>
    <w:p w14:paraId="2B64341C" w14:textId="3AC6DF06" w:rsidR="00C02C54" w:rsidRPr="004B2C1A" w:rsidRDefault="00C02C54" w:rsidP="00FD3328">
      <w:pPr>
        <w:snapToGrid w:val="0"/>
        <w:spacing w:line="360" w:lineRule="auto"/>
        <w:jc w:val="both"/>
        <w:rPr>
          <w:rFonts w:ascii="Book Antiqua" w:hAnsi="Book Antiqua"/>
        </w:rPr>
        <w:sectPr w:rsidR="00C02C54" w:rsidRPr="004B2C1A">
          <w:pgSz w:w="12240" w:h="15840"/>
          <w:pgMar w:top="1440" w:right="1440" w:bottom="1440" w:left="1440" w:header="720" w:footer="720" w:gutter="0"/>
          <w:cols w:space="720"/>
          <w:docGrid w:linePitch="360"/>
        </w:sectPr>
      </w:pPr>
    </w:p>
    <w:p w14:paraId="3E2FD9FB" w14:textId="01778161" w:rsidR="00A77B3E" w:rsidRPr="004B2C1A" w:rsidRDefault="004B157C" w:rsidP="00FD3328">
      <w:pPr>
        <w:snapToGrid w:val="0"/>
        <w:spacing w:line="360" w:lineRule="auto"/>
        <w:jc w:val="both"/>
        <w:rPr>
          <w:rFonts w:ascii="Book Antiqua" w:eastAsia="Book Antiqua" w:hAnsi="Book Antiqua" w:cs="Book Antiqua"/>
          <w:b/>
          <w:color w:val="000000"/>
        </w:rPr>
      </w:pPr>
      <w:r w:rsidRPr="004B2C1A">
        <w:rPr>
          <w:rFonts w:ascii="Book Antiqua" w:eastAsia="Book Antiqua" w:hAnsi="Book Antiqua" w:cs="Book Antiqua"/>
          <w:b/>
          <w:color w:val="000000"/>
        </w:rPr>
        <w:lastRenderedPageBreak/>
        <w:t>Figure</w:t>
      </w:r>
      <w:r w:rsidR="00A117D4" w:rsidRPr="004B2C1A">
        <w:rPr>
          <w:rFonts w:ascii="Book Antiqua" w:eastAsia="Book Antiqua" w:hAnsi="Book Antiqua" w:cs="Book Antiqua"/>
          <w:b/>
          <w:color w:val="000000"/>
        </w:rPr>
        <w:t xml:space="preserve"> </w:t>
      </w:r>
      <w:r w:rsidRPr="004B2C1A">
        <w:rPr>
          <w:rFonts w:ascii="Book Antiqua" w:eastAsia="Book Antiqua" w:hAnsi="Book Antiqua" w:cs="Book Antiqua"/>
          <w:b/>
          <w:color w:val="000000"/>
        </w:rPr>
        <w:t>Legends</w:t>
      </w:r>
    </w:p>
    <w:p w14:paraId="36687F08" w14:textId="6B7742CD" w:rsidR="00682C9D" w:rsidRPr="004B2C1A" w:rsidRDefault="008A1CF1" w:rsidP="00FD3328">
      <w:pPr>
        <w:snapToGrid w:val="0"/>
        <w:spacing w:line="360" w:lineRule="auto"/>
        <w:jc w:val="both"/>
        <w:rPr>
          <w:rFonts w:ascii="Book Antiqua" w:hAnsi="Book Antiqua"/>
        </w:rPr>
      </w:pPr>
      <w:r w:rsidRPr="008A1CF1">
        <w:rPr>
          <w:noProof/>
          <w:lang w:eastAsia="zh-CN"/>
        </w:rPr>
        <w:t xml:space="preserve"> </w:t>
      </w:r>
      <w:r>
        <w:rPr>
          <w:noProof/>
          <w:lang w:eastAsia="zh-CN"/>
        </w:rPr>
        <w:drawing>
          <wp:inline distT="0" distB="0" distL="0" distR="0" wp14:anchorId="19889C06" wp14:editId="00814519">
            <wp:extent cx="8230870" cy="5101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30870" cy="5101590"/>
                    </a:xfrm>
                    <a:prstGeom prst="rect">
                      <a:avLst/>
                    </a:prstGeom>
                  </pic:spPr>
                </pic:pic>
              </a:graphicData>
            </a:graphic>
          </wp:inline>
        </w:drawing>
      </w:r>
    </w:p>
    <w:p w14:paraId="4CCA5AC8" w14:textId="3EC4342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lastRenderedPageBreak/>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1</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High</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expression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reflected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poor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prognosis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hepatocellular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normal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Cancer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Genome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Atlas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dataset</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paired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paracancerous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samples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(HepG2,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Huh7,</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Hep3B,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LM3,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MHCC-97H)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normal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liver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epithelial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curves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patients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TCGA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dataset.</w:t>
      </w:r>
      <w:r w:rsidR="00951856" w:rsidRPr="004B2C1A">
        <w:rPr>
          <w:rFonts w:ascii="Book Antiqua" w:eastAsia="Book Antiqua" w:hAnsi="Book Antiqua" w:cs="Book Antiqua"/>
          <w:color w:val="000000"/>
          <w:vertAlign w:val="superscript"/>
        </w:rPr>
        <w:t xml:space="preserve"> </w:t>
      </w:r>
      <w:proofErr w:type="spellStart"/>
      <w:r w:rsidR="00BC15D5" w:rsidRPr="004B2C1A">
        <w:rPr>
          <w:rFonts w:ascii="Book Antiqua" w:eastAsia="Book Antiqua" w:hAnsi="Book Antiqua" w:cs="Book Antiqua"/>
          <w:color w:val="000000"/>
          <w:vertAlign w:val="superscript"/>
        </w:rPr>
        <w:t>b</w:t>
      </w:r>
      <w:r w:rsidR="00BC15D5" w:rsidRPr="004B2C1A">
        <w:rPr>
          <w:rFonts w:ascii="Book Antiqua" w:eastAsia="Book Antiqua" w:hAnsi="Book Antiqua" w:cs="Book Antiqua"/>
          <w:i/>
          <w:iCs/>
          <w:color w:val="000000"/>
        </w:rPr>
        <w:t>P</w:t>
      </w:r>
      <w:proofErr w:type="spellEnd"/>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proofErr w:type="spellStart"/>
      <w:r w:rsidR="00BC15D5" w:rsidRPr="004B2C1A">
        <w:rPr>
          <w:rFonts w:ascii="Book Antiqua" w:eastAsia="Book Antiqua" w:hAnsi="Book Antiqua" w:cs="Book Antiqua"/>
          <w:color w:val="000000"/>
          <w:vertAlign w:val="superscript"/>
        </w:rPr>
        <w:t>c</w:t>
      </w:r>
      <w:r w:rsidR="00BC15D5" w:rsidRPr="004B2C1A">
        <w:rPr>
          <w:rFonts w:ascii="Book Antiqua" w:eastAsia="Book Antiqua" w:hAnsi="Book Antiqua" w:cs="Book Antiqua"/>
          <w:i/>
          <w:iCs/>
          <w:color w:val="000000"/>
        </w:rPr>
        <w:t>P</w:t>
      </w:r>
      <w:proofErr w:type="spellEnd"/>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p>
    <w:p w14:paraId="0B009AA5" w14:textId="6248D054" w:rsidR="00682C9D" w:rsidRDefault="00682C9D" w:rsidP="00FD3328">
      <w:pPr>
        <w:snapToGrid w:val="0"/>
        <w:spacing w:line="360" w:lineRule="auto"/>
        <w:jc w:val="both"/>
        <w:rPr>
          <w:noProof/>
          <w:lang w:eastAsia="zh-CN"/>
        </w:rPr>
      </w:pPr>
      <w:r w:rsidRPr="004B2C1A">
        <w:rPr>
          <w:rFonts w:ascii="Book Antiqua" w:eastAsia="Book Antiqua" w:hAnsi="Book Antiqua" w:cs="Book Antiqua"/>
          <w:b/>
          <w:bCs/>
          <w:color w:val="000000"/>
        </w:rPr>
        <w:br w:type="page"/>
      </w:r>
      <w:r w:rsidR="008A1CF1" w:rsidRPr="008A1CF1">
        <w:rPr>
          <w:noProof/>
          <w:lang w:eastAsia="zh-CN"/>
        </w:rPr>
        <w:lastRenderedPageBreak/>
        <w:t xml:space="preserve"> </w:t>
      </w:r>
      <w:r w:rsidR="008A1CF1">
        <w:rPr>
          <w:noProof/>
          <w:lang w:eastAsia="zh-CN"/>
        </w:rPr>
        <w:drawing>
          <wp:inline distT="0" distB="0" distL="0" distR="0" wp14:anchorId="5FB9AEAD" wp14:editId="2249A88D">
            <wp:extent cx="8661859" cy="486619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66274" cy="4868678"/>
                    </a:xfrm>
                    <a:prstGeom prst="rect">
                      <a:avLst/>
                    </a:prstGeom>
                  </pic:spPr>
                </pic:pic>
              </a:graphicData>
            </a:graphic>
          </wp:inline>
        </w:drawing>
      </w:r>
    </w:p>
    <w:p w14:paraId="0EBE0692" w14:textId="1FF3E072" w:rsidR="008A1CF1" w:rsidRPr="004B2C1A" w:rsidRDefault="008A1CF1" w:rsidP="00FD3328">
      <w:pPr>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9F636AD" wp14:editId="22AF5939">
            <wp:extent cx="8078525" cy="378684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79854" cy="3787471"/>
                    </a:xfrm>
                    <a:prstGeom prst="rect">
                      <a:avLst/>
                    </a:prstGeom>
                  </pic:spPr>
                </pic:pic>
              </a:graphicData>
            </a:graphic>
          </wp:inline>
        </w:drawing>
      </w:r>
    </w:p>
    <w:p w14:paraId="0A099A61" w14:textId="03026C05"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2</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promotes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stem</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properties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hepatocellular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carcinoma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i/>
          <w:iCs/>
          <w:color w:val="000000"/>
        </w:rPr>
        <w:t>via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PI3K/AKT/c-</w:t>
      </w:r>
      <w:proofErr w:type="spellStart"/>
      <w:r w:rsidRPr="004B2C1A">
        <w:rPr>
          <w:rFonts w:ascii="Book Antiqua" w:eastAsia="Book Antiqua" w:hAnsi="Book Antiqua" w:cs="Book Antiqua"/>
          <w:b/>
          <w:bCs/>
          <w:color w:val="000000"/>
        </w:rPr>
        <w:t>Myc</w:t>
      </w:r>
      <w:proofErr w:type="spellEnd"/>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signaling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pathway.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images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formed</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hepatospheres</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BC15D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μm</w:t>
      </w:r>
      <w:proofErr w:type="spellEnd"/>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Flow</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cytometric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proportion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side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population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performed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CD44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CD133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μm</w:t>
      </w:r>
      <w:proofErr w:type="spellEnd"/>
      <w:r w:rsidRPr="004B2C1A">
        <w:rPr>
          <w:rFonts w:ascii="Book Antiqua" w:eastAsia="Book Antiqua" w:hAnsi="Book Antiqua" w:cs="Book Antiqua"/>
          <w:color w:val="000000"/>
        </w:rPr>
        <w:t>)</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BC15D5" w:rsidRPr="004B2C1A">
        <w:rPr>
          <w:rFonts w:ascii="Book Antiqua" w:eastAsia="Book Antiqua" w:hAnsi="Book Antiqua" w:cs="Book Antiqua"/>
          <w:color w:val="000000"/>
        </w:rPr>
        <w:t xml:space="preserve"> 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BC15D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CD133,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CD44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enrichment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regulates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axis</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blotting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signaling-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951856" w:rsidRPr="004B2C1A">
        <w:rPr>
          <w:rFonts w:ascii="Book Antiqua" w:eastAsia="Book Antiqua" w:hAnsi="Book Antiqua" w:cs="Book Antiqua"/>
          <w:color w:val="000000"/>
          <w:vertAlign w:val="superscript"/>
        </w:rPr>
        <w:t xml:space="preserve"> </w:t>
      </w:r>
      <w:proofErr w:type="spellStart"/>
      <w:r w:rsidR="000B2AD6" w:rsidRPr="004B2C1A">
        <w:rPr>
          <w:rFonts w:ascii="Book Antiqua" w:eastAsia="Book Antiqua" w:hAnsi="Book Antiqua" w:cs="Book Antiqua"/>
          <w:color w:val="000000"/>
          <w:vertAlign w:val="superscript"/>
        </w:rPr>
        <w:t>b</w:t>
      </w:r>
      <w:r w:rsidR="000B2AD6" w:rsidRPr="004B2C1A">
        <w:rPr>
          <w:rFonts w:ascii="Book Antiqua" w:eastAsia="Book Antiqua" w:hAnsi="Book Antiqua" w:cs="Book Antiqua"/>
          <w:i/>
          <w:iCs/>
          <w:color w:val="000000"/>
        </w:rPr>
        <w:t>P</w:t>
      </w:r>
      <w:proofErr w:type="spellEnd"/>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proofErr w:type="spellStart"/>
      <w:r w:rsidR="000B2AD6" w:rsidRPr="004B2C1A">
        <w:rPr>
          <w:rFonts w:ascii="Book Antiqua" w:eastAsia="Book Antiqua" w:hAnsi="Book Antiqua" w:cs="Book Antiqua"/>
          <w:color w:val="000000"/>
          <w:vertAlign w:val="superscript"/>
        </w:rPr>
        <w:t>c</w:t>
      </w:r>
      <w:r w:rsidR="000B2AD6" w:rsidRPr="004B2C1A">
        <w:rPr>
          <w:rFonts w:ascii="Book Antiqua" w:eastAsia="Book Antiqua" w:hAnsi="Book Antiqua" w:cs="Book Antiqua"/>
          <w:i/>
          <w:iCs/>
          <w:color w:val="000000"/>
        </w:rPr>
        <w:t>P</w:t>
      </w:r>
      <w:proofErr w:type="spellEnd"/>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0B2AD6"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p>
    <w:p w14:paraId="1C65C867" w14:textId="6539F418" w:rsidR="00682C9D" w:rsidRPr="004B2C1A" w:rsidRDefault="00682C9D" w:rsidP="00FD3328">
      <w:pPr>
        <w:snapToGrid w:val="0"/>
        <w:spacing w:line="360" w:lineRule="auto"/>
        <w:jc w:val="both"/>
        <w:rPr>
          <w:rFonts w:ascii="Book Antiqua" w:eastAsia="Book Antiqua" w:hAnsi="Book Antiqua" w:cs="Book Antiqua"/>
          <w:b/>
          <w:bCs/>
          <w:color w:val="000000"/>
        </w:rPr>
      </w:pPr>
      <w:r w:rsidRPr="004B2C1A">
        <w:rPr>
          <w:rFonts w:ascii="Book Antiqua" w:eastAsia="Book Antiqua" w:hAnsi="Book Antiqua" w:cs="Book Antiqua"/>
          <w:b/>
          <w:bCs/>
          <w:color w:val="000000"/>
        </w:rPr>
        <w:br w:type="page"/>
      </w:r>
      <w:r w:rsidR="00E30C5E">
        <w:rPr>
          <w:noProof/>
          <w:lang w:eastAsia="zh-CN"/>
        </w:rPr>
        <w:lastRenderedPageBreak/>
        <w:drawing>
          <wp:inline distT="0" distB="0" distL="0" distR="0" wp14:anchorId="7B563BF2" wp14:editId="0B7295E9">
            <wp:extent cx="8230870" cy="4415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30870" cy="4415155"/>
                    </a:xfrm>
                    <a:prstGeom prst="rect">
                      <a:avLst/>
                    </a:prstGeom>
                  </pic:spPr>
                </pic:pic>
              </a:graphicData>
            </a:graphic>
          </wp:inline>
        </w:drawing>
      </w:r>
    </w:p>
    <w:p w14:paraId="2D74280C" w14:textId="58483040" w:rsidR="00A77B3E" w:rsidRDefault="004B157C" w:rsidP="00FD3328">
      <w:pPr>
        <w:snapToGrid w:val="0"/>
        <w:spacing w:line="360" w:lineRule="auto"/>
        <w:jc w:val="both"/>
        <w:rPr>
          <w:rFonts w:ascii="Book Antiqua" w:eastAsia="Book Antiqua" w:hAnsi="Book Antiqua" w:cs="Book Antiqua"/>
          <w:color w:val="000000"/>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3</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promotes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tumorigenicity</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hepatocellular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carcinoma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cells</w:t>
      </w:r>
      <w:r w:rsidR="00A117D4" w:rsidRPr="004B2C1A">
        <w:rPr>
          <w:rFonts w:ascii="Book Antiqua" w:eastAsia="Book Antiqua" w:hAnsi="Book Antiqua" w:cs="Book Antiqua"/>
          <w:b/>
          <w:bCs/>
          <w:color w:val="000000"/>
        </w:rPr>
        <w:t xml:space="preserve"> </w:t>
      </w:r>
      <w:r w:rsidR="00A752DF" w:rsidRPr="004B2C1A">
        <w:rPr>
          <w:rFonts w:ascii="Book Antiqua" w:eastAsia="Book Antiqua" w:hAnsi="Book Antiqua" w:cs="Book Antiqua"/>
          <w:b/>
          <w:bCs/>
          <w:i/>
          <w:color w:val="000000"/>
        </w:rPr>
        <w:t>in vivo</w:t>
      </w:r>
      <w:r w:rsidRPr="004B2C1A">
        <w:rPr>
          <w:rFonts w:ascii="Book Antiqua" w:eastAsia="Book Antiqua" w:hAnsi="Book Antiqua" w:cs="Book Antiqua"/>
          <w:b/>
          <w:bCs/>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tumorigenic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rate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different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concentrations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0B2AD6"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0B2AD6"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weighed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significantly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more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those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group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antagomir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prolongs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log-rank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test)</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markers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(SOX2</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OCT4)</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951856" w:rsidRPr="004B2C1A">
        <w:rPr>
          <w:rFonts w:ascii="Book Antiqua" w:eastAsia="Book Antiqua" w:hAnsi="Book Antiqua" w:cs="Book Antiqua"/>
          <w:color w:val="000000"/>
          <w:vertAlign w:val="superscript"/>
        </w:rPr>
        <w:t xml:space="preserve"> </w:t>
      </w:r>
      <w:proofErr w:type="spellStart"/>
      <w:r w:rsidR="00600180" w:rsidRPr="004B2C1A">
        <w:rPr>
          <w:rFonts w:ascii="Book Antiqua" w:eastAsia="Book Antiqua" w:hAnsi="Book Antiqua" w:cs="Book Antiqua"/>
          <w:color w:val="000000"/>
          <w:vertAlign w:val="superscript"/>
        </w:rPr>
        <w:t>b</w:t>
      </w:r>
      <w:r w:rsidR="00600180" w:rsidRPr="004B2C1A">
        <w:rPr>
          <w:rFonts w:ascii="Book Antiqua" w:eastAsia="Book Antiqua" w:hAnsi="Book Antiqua" w:cs="Book Antiqua"/>
          <w:i/>
          <w:iCs/>
          <w:color w:val="000000"/>
        </w:rPr>
        <w:t>P</w:t>
      </w:r>
      <w:proofErr w:type="spellEnd"/>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430700"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w:t>
      </w:r>
      <w:r w:rsidR="00A117D4" w:rsidRPr="004B2C1A">
        <w:rPr>
          <w:rFonts w:ascii="Book Antiqua" w:eastAsia="Book Antiqua" w:hAnsi="Book Antiqua" w:cs="Book Antiqua"/>
          <w:color w:val="000000"/>
        </w:rPr>
        <w:t xml:space="preserve"> </w:t>
      </w:r>
      <w:r w:rsidR="00600180" w:rsidRPr="004B2C1A">
        <w:rPr>
          <w:rFonts w:ascii="Book Antiqua" w:eastAsia="Book Antiqua" w:hAnsi="Book Antiqua" w:cs="Book Antiqua"/>
          <w:color w:val="000000"/>
        </w:rPr>
        <w:t>H</w:t>
      </w:r>
      <w:r w:rsidRPr="004B2C1A">
        <w:rPr>
          <w:rFonts w:ascii="Book Antiqua" w:eastAsia="Book Antiqua" w:hAnsi="Book Antiqua" w:cs="Book Antiqua"/>
          <w:color w:val="000000"/>
        </w:rPr>
        <w:t>ematoxylin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eosin.</w:t>
      </w:r>
    </w:p>
    <w:p w14:paraId="4F6A7BAC" w14:textId="77777777" w:rsidR="00E30C5E" w:rsidRDefault="00E30C5E" w:rsidP="00FD3328">
      <w:pPr>
        <w:snapToGrid w:val="0"/>
        <w:spacing w:line="360" w:lineRule="auto"/>
        <w:jc w:val="both"/>
        <w:rPr>
          <w:rFonts w:ascii="Book Antiqua" w:eastAsia="Book Antiqua" w:hAnsi="Book Antiqua" w:cs="Book Antiqua"/>
          <w:color w:val="000000"/>
        </w:rPr>
      </w:pPr>
    </w:p>
    <w:p w14:paraId="49B7AC5A" w14:textId="53589E5A" w:rsidR="00E30C5E" w:rsidRDefault="00E30C5E" w:rsidP="00FD3328">
      <w:pPr>
        <w:snapToGrid w:val="0"/>
        <w:spacing w:line="360" w:lineRule="auto"/>
        <w:jc w:val="both"/>
        <w:rPr>
          <w:rFonts w:ascii="Book Antiqua" w:eastAsia="Book Antiqua" w:hAnsi="Book Antiqua" w:cs="Book Antiqua"/>
          <w:color w:val="000000"/>
        </w:rPr>
      </w:pPr>
      <w:r>
        <w:rPr>
          <w:noProof/>
          <w:lang w:eastAsia="zh-CN"/>
        </w:rPr>
        <w:drawing>
          <wp:inline distT="0" distB="0" distL="0" distR="0" wp14:anchorId="09BFB6B2" wp14:editId="1147B923">
            <wp:extent cx="8230870" cy="44126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30870" cy="4412615"/>
                    </a:xfrm>
                    <a:prstGeom prst="rect">
                      <a:avLst/>
                    </a:prstGeom>
                  </pic:spPr>
                </pic:pic>
              </a:graphicData>
            </a:graphic>
          </wp:inline>
        </w:drawing>
      </w:r>
    </w:p>
    <w:p w14:paraId="265BD0E3" w14:textId="77777777" w:rsidR="00E30C5E" w:rsidRPr="004B2C1A" w:rsidRDefault="00E30C5E" w:rsidP="00FD3328">
      <w:pPr>
        <w:snapToGrid w:val="0"/>
        <w:spacing w:line="360" w:lineRule="auto"/>
        <w:jc w:val="both"/>
        <w:rPr>
          <w:rFonts w:ascii="Book Antiqua" w:hAnsi="Book Antiqua"/>
        </w:rPr>
      </w:pPr>
    </w:p>
    <w:p w14:paraId="2BB035F1" w14:textId="0C9B34AA" w:rsidR="00682C9D" w:rsidRPr="004B2C1A" w:rsidRDefault="00682C9D" w:rsidP="00FD3328">
      <w:pPr>
        <w:snapToGrid w:val="0"/>
        <w:spacing w:line="360" w:lineRule="auto"/>
        <w:jc w:val="both"/>
        <w:rPr>
          <w:rFonts w:ascii="Book Antiqua" w:eastAsia="Book Antiqua" w:hAnsi="Book Antiqua" w:cs="Book Antiqua"/>
          <w:b/>
          <w:bCs/>
          <w:color w:val="000000"/>
        </w:rPr>
      </w:pPr>
      <w:r w:rsidRPr="004B2C1A">
        <w:rPr>
          <w:rFonts w:ascii="Book Antiqua" w:eastAsia="Book Antiqua" w:hAnsi="Book Antiqua" w:cs="Book Antiqua"/>
          <w:b/>
          <w:bCs/>
          <w:color w:val="000000"/>
        </w:rPr>
        <w:br w:type="page"/>
      </w:r>
      <w:r w:rsidR="00E30C5E">
        <w:rPr>
          <w:noProof/>
          <w:lang w:eastAsia="zh-CN"/>
        </w:rPr>
        <w:lastRenderedPageBreak/>
        <w:drawing>
          <wp:inline distT="0" distB="0" distL="0" distR="0" wp14:anchorId="39401B6D" wp14:editId="5486900A">
            <wp:extent cx="8043642" cy="56613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44074" cy="5661633"/>
                    </a:xfrm>
                    <a:prstGeom prst="rect">
                      <a:avLst/>
                    </a:prstGeom>
                  </pic:spPr>
                </pic:pic>
              </a:graphicData>
            </a:graphic>
          </wp:inline>
        </w:drawing>
      </w:r>
    </w:p>
    <w:p w14:paraId="4950B7EF" w14:textId="1855E872" w:rsidR="00E30C5E" w:rsidRDefault="00E30C5E" w:rsidP="00FD3328">
      <w:pPr>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2C322CC" wp14:editId="163CF706">
            <wp:extent cx="8230870" cy="5477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30870" cy="5477510"/>
                    </a:xfrm>
                    <a:prstGeom prst="rect">
                      <a:avLst/>
                    </a:prstGeom>
                  </pic:spPr>
                </pic:pic>
              </a:graphicData>
            </a:graphic>
          </wp:inline>
        </w:drawing>
      </w:r>
    </w:p>
    <w:p w14:paraId="1F5DE447" w14:textId="465E8A1B" w:rsidR="00AC3788" w:rsidRDefault="00AC3788" w:rsidP="00FD3328">
      <w:pPr>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3E50D7E" wp14:editId="7044BE46">
            <wp:extent cx="8230870" cy="30981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30870" cy="3098165"/>
                    </a:xfrm>
                    <a:prstGeom prst="rect">
                      <a:avLst/>
                    </a:prstGeom>
                  </pic:spPr>
                </pic:pic>
              </a:graphicData>
            </a:graphic>
          </wp:inline>
        </w:drawing>
      </w:r>
    </w:p>
    <w:p w14:paraId="5C311FA9" w14:textId="34FB0B6E"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4</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FOXO3</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direct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target</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predicted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bioinformatics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tools</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D</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mRNA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determined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respectively</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Dual-luciferase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was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used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3′-UTR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xenograft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tumors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Pr="004B2C1A">
        <w:rPr>
          <w:rFonts w:ascii="Book Antiqua" w:eastAsia="Book Antiqua" w:hAnsi="Book Antiqua" w:cs="Book Antiqua"/>
          <w:i/>
          <w:iCs/>
          <w:color w:val="000000"/>
        </w:rPr>
        <w:t>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pathway-related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proteins</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interaction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endogenous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assessment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co-localization</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J</w:t>
      </w:r>
      <w:r w:rsidR="00600180"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Immunofluorescence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β-catenin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cells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μm</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spellStart"/>
      <w:r w:rsidR="00600180" w:rsidRPr="004B2C1A">
        <w:rPr>
          <w:rFonts w:ascii="Book Antiqua" w:eastAsia="Book Antiqua" w:hAnsi="Book Antiqua" w:cs="Book Antiqua"/>
          <w:color w:val="000000"/>
          <w:vertAlign w:val="superscript"/>
        </w:rPr>
        <w:t>a</w:t>
      </w:r>
      <w:r w:rsidR="00600180" w:rsidRPr="004B2C1A">
        <w:rPr>
          <w:rFonts w:ascii="Book Antiqua" w:eastAsia="Book Antiqua" w:hAnsi="Book Antiqua" w:cs="Book Antiqua"/>
          <w:i/>
          <w:iCs/>
          <w:color w:val="000000"/>
        </w:rPr>
        <w:t>P</w:t>
      </w:r>
      <w:proofErr w:type="spellEnd"/>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951856" w:rsidRPr="004B2C1A">
        <w:rPr>
          <w:rFonts w:ascii="Book Antiqua" w:eastAsia="Book Antiqua" w:hAnsi="Book Antiqua" w:cs="Book Antiqua"/>
          <w:color w:val="000000"/>
          <w:vertAlign w:val="superscript"/>
        </w:rPr>
        <w:t xml:space="preserve"> </w:t>
      </w:r>
      <w:proofErr w:type="spellStart"/>
      <w:r w:rsidR="00600180" w:rsidRPr="004B2C1A">
        <w:rPr>
          <w:rFonts w:ascii="Book Antiqua" w:eastAsia="Book Antiqua" w:hAnsi="Book Antiqua" w:cs="Book Antiqua"/>
          <w:color w:val="000000"/>
          <w:vertAlign w:val="superscript"/>
        </w:rPr>
        <w:t>c</w:t>
      </w:r>
      <w:r w:rsidR="00600180" w:rsidRPr="004B2C1A">
        <w:rPr>
          <w:rFonts w:ascii="Book Antiqua" w:eastAsia="Book Antiqua" w:hAnsi="Book Antiqua" w:cs="Book Antiqua"/>
          <w:i/>
          <w:iCs/>
          <w:color w:val="000000"/>
        </w:rPr>
        <w:t>P</w:t>
      </w:r>
      <w:proofErr w:type="spellEnd"/>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600180"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600180"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wt</w:t>
      </w:r>
      <w:proofErr w:type="spell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proofErr w:type="gramStart"/>
      <w:r w:rsidR="00600180" w:rsidRPr="004B2C1A">
        <w:rPr>
          <w:rFonts w:ascii="Book Antiqua" w:eastAsia="Book Antiqua" w:hAnsi="Book Antiqua" w:cs="Book Antiqua"/>
          <w:color w:val="000000"/>
        </w:rPr>
        <w:t>W</w:t>
      </w:r>
      <w:r w:rsidRPr="004B2C1A">
        <w:rPr>
          <w:rFonts w:ascii="Book Antiqua" w:eastAsia="Book Antiqua" w:hAnsi="Book Antiqua" w:cs="Book Antiqua"/>
          <w:color w:val="000000"/>
        </w:rPr>
        <w:t>ild-type</w:t>
      </w:r>
      <w:proofErr w:type="gramEnd"/>
      <w:r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mut:</w:t>
      </w:r>
      <w:r w:rsidR="00A117D4" w:rsidRPr="004B2C1A">
        <w:rPr>
          <w:rFonts w:ascii="Book Antiqua" w:eastAsia="Book Antiqua" w:hAnsi="Book Antiqua" w:cs="Book Antiqua"/>
          <w:color w:val="000000"/>
        </w:rPr>
        <w:t xml:space="preserve"> </w:t>
      </w:r>
      <w:r w:rsidR="00600180" w:rsidRPr="004B2C1A">
        <w:rPr>
          <w:rFonts w:ascii="Book Antiqua" w:eastAsia="Book Antiqua" w:hAnsi="Book Antiqua" w:cs="Book Antiqua"/>
          <w:color w:val="000000"/>
        </w:rPr>
        <w:t>M</w:t>
      </w:r>
      <w:r w:rsidRPr="004B2C1A">
        <w:rPr>
          <w:rFonts w:ascii="Book Antiqua" w:eastAsia="Book Antiqua" w:hAnsi="Book Antiqua" w:cs="Book Antiqua"/>
          <w:color w:val="000000"/>
        </w:rPr>
        <w:t>utant.</w:t>
      </w:r>
    </w:p>
    <w:p w14:paraId="63988549" w14:textId="0F6590E8" w:rsidR="00A77B3E" w:rsidRPr="004B2C1A" w:rsidRDefault="00682C9D" w:rsidP="00FD3328">
      <w:pPr>
        <w:snapToGrid w:val="0"/>
        <w:spacing w:line="360" w:lineRule="auto"/>
        <w:jc w:val="both"/>
        <w:rPr>
          <w:rFonts w:ascii="Book Antiqua" w:hAnsi="Book Antiqua"/>
        </w:rPr>
      </w:pPr>
      <w:r w:rsidRPr="004B2C1A">
        <w:rPr>
          <w:rFonts w:ascii="Book Antiqua" w:hAnsi="Book Antiqua"/>
        </w:rPr>
        <w:lastRenderedPageBreak/>
        <w:br w:type="page"/>
      </w:r>
      <w:r w:rsidR="00084B68">
        <w:rPr>
          <w:noProof/>
          <w:lang w:eastAsia="zh-CN"/>
        </w:rPr>
        <w:lastRenderedPageBreak/>
        <w:drawing>
          <wp:inline distT="0" distB="0" distL="0" distR="0" wp14:anchorId="4674C596" wp14:editId="698912B6">
            <wp:extent cx="8230870" cy="38963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30870" cy="3896360"/>
                    </a:xfrm>
                    <a:prstGeom prst="rect">
                      <a:avLst/>
                    </a:prstGeom>
                  </pic:spPr>
                </pic:pic>
              </a:graphicData>
            </a:graphic>
          </wp:inline>
        </w:drawing>
      </w:r>
    </w:p>
    <w:p w14:paraId="6D3E3B20" w14:textId="5F0E69A1"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5</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w:t>
      </w:r>
      <w:proofErr w:type="spellStart"/>
      <w:r w:rsidRPr="004B2C1A">
        <w:rPr>
          <w:rFonts w:ascii="Book Antiqua" w:eastAsia="Book Antiqua" w:hAnsi="Book Antiqua" w:cs="Book Antiqua"/>
          <w:b/>
          <w:bCs/>
          <w:color w:val="000000"/>
        </w:rPr>
        <w:t>Myc</w:t>
      </w:r>
      <w:proofErr w:type="spellEnd"/>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binds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to</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promoter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region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and</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promotes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its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transcriptional</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activation.</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Gene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set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enrichment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revealed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positively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associated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with</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Bioinformatic-based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prediction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region</w:t>
      </w:r>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C and 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E and 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Chromatin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immunoprecipitation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validated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Dual-luciferase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reporter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assay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confirmed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binding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to</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promoter.</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a</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b</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c</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p>
    <w:p w14:paraId="7D79F63C" w14:textId="792E604D" w:rsidR="00682C9D" w:rsidRPr="004B2C1A" w:rsidRDefault="00682C9D" w:rsidP="00FD3328">
      <w:pPr>
        <w:snapToGrid w:val="0"/>
        <w:spacing w:line="360" w:lineRule="auto"/>
        <w:jc w:val="both"/>
        <w:rPr>
          <w:rFonts w:ascii="Book Antiqua" w:eastAsia="Book Antiqua" w:hAnsi="Book Antiqua" w:cs="Book Antiqua"/>
          <w:b/>
          <w:bCs/>
          <w:color w:val="000000"/>
        </w:rPr>
      </w:pPr>
      <w:r w:rsidRPr="004B2C1A">
        <w:rPr>
          <w:rFonts w:ascii="Book Antiqua" w:eastAsia="Book Antiqua" w:hAnsi="Book Antiqua" w:cs="Book Antiqua"/>
          <w:b/>
          <w:bCs/>
          <w:color w:val="000000"/>
        </w:rPr>
        <w:br w:type="page"/>
      </w:r>
      <w:r w:rsidR="00796004">
        <w:rPr>
          <w:noProof/>
          <w:lang w:eastAsia="zh-CN"/>
        </w:rPr>
        <w:lastRenderedPageBreak/>
        <w:drawing>
          <wp:inline distT="0" distB="0" distL="0" distR="0" wp14:anchorId="03315413" wp14:editId="04442FB4">
            <wp:extent cx="8230870" cy="42462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30870" cy="4246245"/>
                    </a:xfrm>
                    <a:prstGeom prst="rect">
                      <a:avLst/>
                    </a:prstGeom>
                  </pic:spPr>
                </pic:pic>
              </a:graphicData>
            </a:graphic>
          </wp:inline>
        </w:drawing>
      </w:r>
    </w:p>
    <w:p w14:paraId="076F3343" w14:textId="0CCC7098" w:rsidR="00A77B3E" w:rsidRPr="004B2C1A" w:rsidRDefault="004B157C" w:rsidP="00FD3328">
      <w:pPr>
        <w:snapToGrid w:val="0"/>
        <w:spacing w:line="360" w:lineRule="auto"/>
        <w:jc w:val="both"/>
        <w:rPr>
          <w:rFonts w:ascii="Book Antiqua" w:hAnsi="Book Antiqua"/>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6</w:t>
      </w:r>
      <w:r w:rsidR="00A117D4" w:rsidRPr="004B2C1A">
        <w:rPr>
          <w:rFonts w:ascii="Book Antiqua" w:eastAsia="Book Antiqua" w:hAnsi="Book Antiqua" w:cs="Book Antiqua"/>
          <w:b/>
          <w:bCs/>
          <w:color w:val="000000"/>
        </w:rPr>
        <w:t xml:space="preserve"> </w:t>
      </w:r>
      <w:proofErr w:type="spellStart"/>
      <w:r w:rsidRPr="004B2C1A">
        <w:rPr>
          <w:rFonts w:ascii="Book Antiqua" w:eastAsia="Book Antiqua" w:hAnsi="Book Antiqua" w:cs="Book Antiqua"/>
          <w:b/>
          <w:bCs/>
          <w:color w:val="000000"/>
        </w:rPr>
        <w:t>HBx</w:t>
      </w:r>
      <w:proofErr w:type="spellEnd"/>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induces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miR-3682-3p</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expression,</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thereby</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enhancing</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the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cancer</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stem</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cell-like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properties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000B2AD6" w:rsidRPr="004B2C1A">
        <w:rPr>
          <w:rFonts w:ascii="Book Antiqua" w:eastAsia="Book Antiqua" w:hAnsi="Book Antiqua" w:cs="Book Antiqua"/>
          <w:b/>
          <w:bCs/>
          <w:color w:val="000000"/>
        </w:rPr>
        <w:t>hepatocellular carcinoma</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cells.</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A and B:</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after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silencing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detected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by</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B73315"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C and 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RT-qPCR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western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blot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effect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markers.</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a</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0.05,</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b</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0.01,</w:t>
      </w:r>
      <w:r w:rsidR="00A117D4" w:rsidRPr="004B2C1A">
        <w:rPr>
          <w:rFonts w:ascii="Book Antiqua" w:eastAsia="Book Antiqua" w:hAnsi="Book Antiqua" w:cs="Book Antiqua"/>
          <w:color w:val="000000"/>
        </w:rPr>
        <w:t xml:space="preserve"> </w:t>
      </w:r>
      <w:proofErr w:type="spellStart"/>
      <w:r w:rsidR="00B73315" w:rsidRPr="004B2C1A">
        <w:rPr>
          <w:rFonts w:ascii="Book Antiqua" w:eastAsia="Book Antiqua" w:hAnsi="Book Antiqua" w:cs="Book Antiqua"/>
          <w:color w:val="000000"/>
          <w:vertAlign w:val="superscript"/>
        </w:rPr>
        <w:t>c</w:t>
      </w:r>
      <w:r w:rsidR="00B73315" w:rsidRPr="004B2C1A">
        <w:rPr>
          <w:rFonts w:ascii="Book Antiqua" w:eastAsia="Book Antiqua" w:hAnsi="Book Antiqua" w:cs="Book Antiqua"/>
          <w:i/>
          <w:iCs/>
          <w:color w:val="000000"/>
        </w:rPr>
        <w:t>P</w:t>
      </w:r>
      <w:proofErr w:type="spellEnd"/>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&lt;</w:t>
      </w:r>
      <w:r w:rsidR="00B73315"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0.001.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Experiments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were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repeated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times.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NC:</w:t>
      </w:r>
      <w:r w:rsidR="00A117D4" w:rsidRPr="004B2C1A">
        <w:rPr>
          <w:rFonts w:ascii="Book Antiqua" w:eastAsia="Book Antiqua" w:hAnsi="Book Antiqua" w:cs="Book Antiqua"/>
          <w:color w:val="000000"/>
        </w:rPr>
        <w:t xml:space="preserve"> </w:t>
      </w:r>
      <w:r w:rsidR="00B73315" w:rsidRPr="004B2C1A">
        <w:rPr>
          <w:rFonts w:ascii="Book Antiqua" w:eastAsia="Book Antiqua" w:hAnsi="Book Antiqua" w:cs="Book Antiqua"/>
          <w:color w:val="000000"/>
        </w:rPr>
        <w:t>N</w:t>
      </w:r>
      <w:r w:rsidRPr="004B2C1A">
        <w:rPr>
          <w:rFonts w:ascii="Book Antiqua" w:eastAsia="Book Antiqua" w:hAnsi="Book Antiqua" w:cs="Book Antiqua"/>
          <w:color w:val="000000"/>
        </w:rPr>
        <w:t>egative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control.</w:t>
      </w:r>
    </w:p>
    <w:p w14:paraId="2C33EB5F" w14:textId="0DC85C01" w:rsidR="00682C9D" w:rsidRPr="004B2C1A" w:rsidRDefault="00682C9D" w:rsidP="00FD3328">
      <w:pPr>
        <w:snapToGrid w:val="0"/>
        <w:spacing w:line="360" w:lineRule="auto"/>
        <w:jc w:val="both"/>
        <w:rPr>
          <w:rFonts w:ascii="Book Antiqua" w:eastAsia="Book Antiqua" w:hAnsi="Book Antiqua" w:cs="Book Antiqua"/>
          <w:b/>
          <w:bCs/>
          <w:color w:val="000000"/>
        </w:rPr>
      </w:pPr>
      <w:r w:rsidRPr="004B2C1A">
        <w:rPr>
          <w:rFonts w:ascii="Book Antiqua" w:eastAsia="Book Antiqua" w:hAnsi="Book Antiqua" w:cs="Book Antiqua"/>
          <w:b/>
          <w:bCs/>
          <w:color w:val="000000"/>
        </w:rPr>
        <w:br w:type="page"/>
      </w:r>
      <w:r w:rsidR="0055562E">
        <w:rPr>
          <w:noProof/>
          <w:lang w:eastAsia="zh-CN"/>
        </w:rPr>
        <w:lastRenderedPageBreak/>
        <w:drawing>
          <wp:inline distT="0" distB="0" distL="0" distR="0" wp14:anchorId="5A7E3DD2" wp14:editId="58AACFBE">
            <wp:extent cx="8230870" cy="49777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30870" cy="4977765"/>
                    </a:xfrm>
                    <a:prstGeom prst="rect">
                      <a:avLst/>
                    </a:prstGeom>
                  </pic:spPr>
                </pic:pic>
              </a:graphicData>
            </a:graphic>
          </wp:inline>
        </w:drawing>
      </w:r>
    </w:p>
    <w:p w14:paraId="3B8A6475" w14:textId="1193E0D4" w:rsidR="00A77B3E" w:rsidRPr="004B2C1A" w:rsidRDefault="004B157C" w:rsidP="00FD3328">
      <w:pPr>
        <w:snapToGrid w:val="0"/>
        <w:spacing w:line="360" w:lineRule="auto"/>
        <w:jc w:val="both"/>
        <w:rPr>
          <w:rFonts w:ascii="Book Antiqua" w:eastAsia="Book Antiqua" w:hAnsi="Book Antiqua" w:cs="Book Antiqua"/>
          <w:color w:val="000000"/>
        </w:rPr>
      </w:pPr>
      <w:r w:rsidRPr="004B2C1A">
        <w:rPr>
          <w:rFonts w:ascii="Book Antiqua" w:eastAsia="Book Antiqua" w:hAnsi="Book Antiqua" w:cs="Book Antiqua"/>
          <w:b/>
          <w:bCs/>
          <w:color w:val="000000"/>
        </w:rPr>
        <w:t>Figure</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7</w:t>
      </w:r>
      <w:r w:rsidR="00A117D4" w:rsidRPr="004B2C1A">
        <w:rPr>
          <w:rFonts w:ascii="Book Antiqua" w:eastAsia="Book Antiqua" w:hAnsi="Book Antiqua" w:cs="Book Antiqua"/>
          <w:b/>
          <w:bCs/>
          <w:color w:val="000000"/>
        </w:rPr>
        <w:t xml:space="preserve"> </w:t>
      </w:r>
      <w:proofErr w:type="spellStart"/>
      <w:r w:rsidRPr="004B2C1A">
        <w:rPr>
          <w:rFonts w:ascii="Book Antiqua" w:eastAsia="Book Antiqua" w:hAnsi="Book Antiqua" w:cs="Book Antiqua"/>
          <w:b/>
          <w:bCs/>
          <w:color w:val="000000"/>
        </w:rPr>
        <w:t>Pathoclinical</w:t>
      </w:r>
      <w:proofErr w:type="spellEnd"/>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features</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of</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FOXO3</w:t>
      </w:r>
      <w:r w:rsidR="00A117D4" w:rsidRPr="004B2C1A">
        <w:rPr>
          <w:rFonts w:ascii="Book Antiqua" w:eastAsia="Book Antiqua" w:hAnsi="Book Antiqua" w:cs="Book Antiqua"/>
          <w:b/>
          <w:bCs/>
          <w:color w:val="000000"/>
        </w:rPr>
        <w:t xml:space="preserve"> </w:t>
      </w:r>
      <w:r w:rsidRPr="004B2C1A">
        <w:rPr>
          <w:rFonts w:ascii="Book Antiqua" w:eastAsia="Book Antiqua" w:hAnsi="Book Antiqua" w:cs="Book Antiqua"/>
          <w:b/>
          <w:bCs/>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hepatocellular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carcinoma</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tissue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microarray</w:t>
      </w:r>
      <w:r w:rsidR="007047C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7047C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100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200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w:t>
      </w:r>
      <w:r w:rsidR="007047C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400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magnification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scale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bar: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50</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µm)</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Immunohistochemical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scoring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staining</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overall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lastRenderedPageBreak/>
        <w:t>HCC</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Kaplan</w:t>
      </w:r>
      <w:r w:rsidR="00EE1BFE" w:rsidRPr="004B2C1A">
        <w:rPr>
          <w:rFonts w:ascii="Book Antiqua" w:eastAsia="Book Antiqua" w:hAnsi="Book Antiqua" w:cs="Book Antiqua"/>
          <w:color w:val="000000"/>
        </w:rPr>
        <w:t>-</w:t>
      </w:r>
      <w:r w:rsidRPr="004B2C1A">
        <w:rPr>
          <w:rFonts w:ascii="Book Antiqua" w:eastAsia="Book Antiqua" w:hAnsi="Book Antiqua" w:cs="Book Antiqua"/>
          <w:color w:val="000000"/>
        </w:rPr>
        <w:t>Meier</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analysis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showing</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FOXO3</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level-related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disease-free</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survival</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in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between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FOXO1</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and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expression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(Spearman’s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rank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correlation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test)</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w:t>
      </w:r>
      <w:r w:rsidR="007047C4" w:rsidRPr="004B2C1A">
        <w:rPr>
          <w:rFonts w:ascii="Book Antiqua" w:eastAsia="Book Antiqua" w:hAnsi="Book Antiqua" w:cs="Book Antiqua"/>
          <w:color w:val="000000"/>
        </w:rPr>
        <w: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Schematic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representation</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of</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the</w:t>
      </w:r>
      <w:r w:rsidR="00A117D4" w:rsidRPr="004B2C1A">
        <w:rPr>
          <w:rFonts w:ascii="Book Antiqua" w:eastAsia="Book Antiqua" w:hAnsi="Book Antiqua" w:cs="Book Antiqua"/>
          <w:color w:val="000000"/>
        </w:rPr>
        <w:t xml:space="preserve"> </w:t>
      </w:r>
      <w:proofErr w:type="spellStart"/>
      <w:r w:rsidRPr="004B2C1A">
        <w:rPr>
          <w:rFonts w:ascii="Book Antiqua" w:eastAsia="Book Antiqua" w:hAnsi="Book Antiqua" w:cs="Book Antiqua"/>
          <w:color w:val="000000"/>
        </w:rPr>
        <w:t>HBx</w:t>
      </w:r>
      <w:proofErr w:type="spellEnd"/>
      <w:r w:rsidRPr="004B2C1A">
        <w:rPr>
          <w:rFonts w:ascii="Book Antiqua" w:eastAsia="Book Antiqua" w:hAnsi="Book Antiqua" w:cs="Book Antiqua"/>
          <w:color w:val="000000"/>
        </w:rPr>
        <w:t>-induced</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miR-3682-3p/FOXO3/PI3K/AKT/c-</w:t>
      </w:r>
      <w:proofErr w:type="spellStart"/>
      <w:r w:rsidRPr="004B2C1A">
        <w:rPr>
          <w:rFonts w:ascii="Book Antiqua" w:eastAsia="Book Antiqua" w:hAnsi="Book Antiqua" w:cs="Book Antiqua"/>
          <w:color w:val="000000"/>
        </w:rPr>
        <w:t>Myc</w:t>
      </w:r>
      <w:proofErr w:type="spellEnd"/>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feedback</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loop</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that</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promotes</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HCC</w:t>
      </w:r>
      <w:r w:rsidR="00A117D4" w:rsidRPr="004B2C1A">
        <w:rPr>
          <w:rFonts w:ascii="Book Antiqua" w:eastAsia="Book Antiqua" w:hAnsi="Book Antiqua" w:cs="Book Antiqua"/>
          <w:color w:val="000000"/>
        </w:rPr>
        <w:t xml:space="preserve"> </w:t>
      </w:r>
      <w:r w:rsidRPr="004B2C1A">
        <w:rPr>
          <w:rFonts w:ascii="Book Antiqua" w:eastAsia="Book Antiqua" w:hAnsi="Book Antiqua" w:cs="Book Antiqua"/>
          <w:color w:val="000000"/>
        </w:rPr>
        <w:t>stemness.</w:t>
      </w:r>
      <w:r w:rsidR="00951856" w:rsidRPr="004B2C1A">
        <w:rPr>
          <w:rFonts w:ascii="Book Antiqua" w:eastAsia="Book Antiqua" w:hAnsi="Book Antiqua" w:cs="Book Antiqua"/>
          <w:color w:val="000000"/>
        </w:rPr>
        <w:t xml:space="preserve"> </w:t>
      </w:r>
      <w:proofErr w:type="spellStart"/>
      <w:r w:rsidR="00951856" w:rsidRPr="004B2C1A">
        <w:rPr>
          <w:rFonts w:ascii="Book Antiqua" w:eastAsia="Book Antiqua" w:hAnsi="Book Antiqua" w:cs="Book Antiqua"/>
          <w:color w:val="000000"/>
          <w:vertAlign w:val="superscript"/>
        </w:rPr>
        <w:t>b</w:t>
      </w:r>
      <w:r w:rsidR="00951856" w:rsidRPr="004B2C1A">
        <w:rPr>
          <w:rFonts w:ascii="Book Antiqua" w:eastAsia="Book Antiqua" w:hAnsi="Book Antiqua" w:cs="Book Antiqua"/>
          <w:i/>
          <w:iCs/>
          <w:color w:val="000000"/>
        </w:rPr>
        <w:t>P</w:t>
      </w:r>
      <w:proofErr w:type="spellEnd"/>
      <w:r w:rsidR="00951856" w:rsidRPr="004B2C1A">
        <w:rPr>
          <w:rFonts w:ascii="Book Antiqua" w:eastAsia="Book Antiqua" w:hAnsi="Book Antiqua" w:cs="Book Antiqua"/>
          <w:color w:val="000000"/>
        </w:rPr>
        <w:t xml:space="preserve"> &lt; 0.01.</w:t>
      </w:r>
    </w:p>
    <w:p w14:paraId="07EFD1B6" w14:textId="5897EE56" w:rsidR="00FD3328" w:rsidRPr="004B2C1A" w:rsidRDefault="00FD3328" w:rsidP="001A214E">
      <w:pPr>
        <w:snapToGrid w:val="0"/>
        <w:spacing w:line="360" w:lineRule="auto"/>
        <w:jc w:val="both"/>
        <w:rPr>
          <w:rFonts w:ascii="Book Antiqua" w:hAnsi="Book Antiqua"/>
        </w:rPr>
      </w:pPr>
      <w:r w:rsidRPr="004B2C1A">
        <w:rPr>
          <w:rFonts w:ascii="Book Antiqua" w:eastAsia="Book Antiqua" w:hAnsi="Book Antiqua" w:cs="Book Antiqua"/>
          <w:color w:val="000000"/>
        </w:rPr>
        <w:br w:type="page"/>
      </w:r>
      <w:r w:rsidRPr="004B2C1A">
        <w:rPr>
          <w:rFonts w:ascii="Book Antiqua" w:eastAsia="SimSun" w:hAnsi="Book Antiqua"/>
          <w:b/>
          <w:bCs/>
          <w:color w:val="000000"/>
          <w:lang w:eastAsia="zh-CN" w:bidi="ar"/>
        </w:rPr>
        <w:lastRenderedPageBreak/>
        <w:t>Table</w:t>
      </w:r>
      <w:r w:rsidR="00A117D4" w:rsidRPr="004B2C1A">
        <w:rPr>
          <w:rFonts w:ascii="Book Antiqua" w:eastAsia="SimSun" w:hAnsi="Book Antiqua"/>
          <w:b/>
          <w:bCs/>
          <w:color w:val="000000"/>
          <w:lang w:eastAsia="zh-CN" w:bidi="ar"/>
        </w:rPr>
        <w:t xml:space="preserve"> </w:t>
      </w:r>
      <w:r w:rsidRPr="004B2C1A">
        <w:rPr>
          <w:rFonts w:ascii="Book Antiqua" w:eastAsia="SimSun" w:hAnsi="Book Antiqua"/>
          <w:b/>
          <w:bCs/>
          <w:color w:val="000000"/>
          <w:lang w:eastAsia="zh-CN" w:bidi="ar"/>
        </w:rPr>
        <w:t>1</w:t>
      </w:r>
      <w:r w:rsidR="00A117D4" w:rsidRPr="004B2C1A">
        <w:rPr>
          <w:rFonts w:ascii="Book Antiqua" w:eastAsia="SimSun" w:hAnsi="Book Antiqua"/>
          <w:b/>
          <w:bCs/>
          <w:color w:val="000000"/>
          <w:lang w:eastAsia="zh-CN" w:bidi="ar"/>
        </w:rPr>
        <w:t xml:space="preserve"> </w:t>
      </w:r>
      <w:r w:rsidRPr="004B2C1A">
        <w:rPr>
          <w:rFonts w:ascii="Book Antiqua" w:eastAsia="SimSun" w:hAnsi="Book Antiqua"/>
          <w:b/>
          <w:bCs/>
          <w:color w:val="000000"/>
          <w:lang w:eastAsia="zh-CN" w:bidi="ar"/>
        </w:rPr>
        <w:t>Correlations</w:t>
      </w:r>
      <w:r w:rsidR="00A117D4" w:rsidRPr="004B2C1A">
        <w:rPr>
          <w:rFonts w:ascii="Book Antiqua" w:eastAsia="SimSun" w:hAnsi="Book Antiqua"/>
          <w:b/>
          <w:bCs/>
          <w:color w:val="000000"/>
          <w:lang w:eastAsia="zh-CN" w:bidi="ar"/>
        </w:rPr>
        <w:t xml:space="preserve"> </w:t>
      </w:r>
      <w:r w:rsidRPr="004B2C1A">
        <w:rPr>
          <w:rFonts w:ascii="Book Antiqua" w:eastAsia="SimSun" w:hAnsi="Book Antiqua"/>
          <w:b/>
          <w:bCs/>
          <w:color w:val="000000"/>
          <w:lang w:eastAsia="zh-CN" w:bidi="ar"/>
        </w:rPr>
        <w:t>between</w:t>
      </w:r>
      <w:r w:rsidR="00A117D4" w:rsidRPr="004B2C1A">
        <w:rPr>
          <w:rFonts w:ascii="Book Antiqua" w:eastAsia="SimSun" w:hAnsi="Book Antiqua"/>
          <w:b/>
          <w:bCs/>
          <w:color w:val="000000"/>
          <w:lang w:eastAsia="zh-CN" w:bidi="ar"/>
        </w:rPr>
        <w:t xml:space="preserve"> </w:t>
      </w:r>
      <w:r w:rsidRPr="004B2C1A">
        <w:rPr>
          <w:rFonts w:ascii="Book Antiqua" w:eastAsia="SimSun" w:hAnsi="Book Antiqua"/>
          <w:b/>
          <w:bCs/>
          <w:color w:val="000000"/>
          <w:lang w:eastAsia="zh-CN" w:bidi="ar"/>
        </w:rPr>
        <w:t>FOXO3</w:t>
      </w:r>
      <w:r w:rsidR="00A117D4" w:rsidRPr="004B2C1A">
        <w:rPr>
          <w:rFonts w:ascii="Book Antiqua" w:eastAsia="SimSun" w:hAnsi="Book Antiqua"/>
          <w:b/>
          <w:bCs/>
          <w:color w:val="000000"/>
          <w:lang w:eastAsia="zh-CN" w:bidi="ar"/>
        </w:rPr>
        <w:t xml:space="preserve"> </w:t>
      </w:r>
      <w:r w:rsidRPr="004B2C1A">
        <w:rPr>
          <w:rFonts w:ascii="Book Antiqua" w:eastAsia="SimSun" w:hAnsi="Book Antiqua"/>
          <w:b/>
          <w:bCs/>
          <w:color w:val="000000"/>
          <w:lang w:eastAsia="zh-CN" w:bidi="ar"/>
        </w:rPr>
        <w:t>expression</w:t>
      </w:r>
      <w:r w:rsidR="00A117D4" w:rsidRPr="004B2C1A">
        <w:rPr>
          <w:rFonts w:ascii="Book Antiqua" w:eastAsia="SimSun" w:hAnsi="Book Antiqua"/>
          <w:b/>
          <w:bCs/>
          <w:color w:val="000000"/>
          <w:lang w:eastAsia="zh-CN" w:bidi="ar"/>
        </w:rPr>
        <w:t xml:space="preserve"> </w:t>
      </w:r>
      <w:r w:rsidRPr="004B2C1A">
        <w:rPr>
          <w:rFonts w:ascii="Book Antiqua" w:eastAsia="SimSun" w:hAnsi="Book Antiqua"/>
          <w:b/>
          <w:bCs/>
          <w:color w:val="000000"/>
          <w:lang w:eastAsia="zh-CN" w:bidi="ar"/>
        </w:rPr>
        <w:t>and</w:t>
      </w:r>
      <w:r w:rsidR="00A117D4" w:rsidRPr="004B2C1A">
        <w:rPr>
          <w:rFonts w:ascii="Book Antiqua" w:eastAsia="SimSun" w:hAnsi="Book Antiqua"/>
          <w:b/>
          <w:bCs/>
          <w:color w:val="000000"/>
          <w:lang w:eastAsia="zh-CN" w:bidi="ar"/>
        </w:rPr>
        <w:t xml:space="preserve"> </w:t>
      </w:r>
      <w:r w:rsidRPr="004B2C1A">
        <w:rPr>
          <w:rFonts w:ascii="Book Antiqua" w:eastAsia="SimSun" w:hAnsi="Book Antiqua"/>
          <w:b/>
          <w:bCs/>
          <w:color w:val="000000"/>
          <w:lang w:eastAsia="zh-CN" w:bidi="ar"/>
        </w:rPr>
        <w:t>the</w:t>
      </w:r>
      <w:r w:rsidR="00A117D4" w:rsidRPr="004B2C1A">
        <w:rPr>
          <w:rFonts w:ascii="Book Antiqua" w:eastAsia="SimSun" w:hAnsi="Book Antiqua"/>
          <w:b/>
          <w:bCs/>
          <w:color w:val="000000"/>
          <w:lang w:eastAsia="zh-CN" w:bidi="ar"/>
        </w:rPr>
        <w:t xml:space="preserve"> </w:t>
      </w:r>
      <w:r w:rsidRPr="004B2C1A">
        <w:rPr>
          <w:rFonts w:ascii="Book Antiqua" w:eastAsia="SimSun" w:hAnsi="Book Antiqua"/>
          <w:b/>
          <w:bCs/>
          <w:color w:val="000000"/>
          <w:lang w:eastAsia="zh-CN" w:bidi="ar"/>
        </w:rPr>
        <w:t>clinicopathological</w:t>
      </w:r>
      <w:r w:rsidR="00C92F62" w:rsidRPr="004B2C1A">
        <w:rPr>
          <w:rFonts w:ascii="Book Antiqua" w:eastAsia="SimSun" w:hAnsi="Book Antiqua"/>
          <w:b/>
          <w:bCs/>
          <w:color w:val="000000"/>
          <w:lang w:eastAsia="zh-CN" w:bidi="ar"/>
        </w:rPr>
        <w:t xml:space="preserve"> features of hepatocellular carcinoma patients</w:t>
      </w:r>
      <w:r w:rsidR="00E928F7" w:rsidRPr="004B2C1A">
        <w:rPr>
          <w:rFonts w:ascii="Book Antiqua" w:eastAsia="SimSun" w:hAnsi="Book Antiqua"/>
          <w:b/>
          <w:bCs/>
          <w:color w:val="000000"/>
          <w:lang w:eastAsia="zh-CN" w:bidi="ar"/>
        </w:rPr>
        <w:t xml:space="preserve">, </w:t>
      </w:r>
      <w:r w:rsidR="00E928F7" w:rsidRPr="004B2C1A">
        <w:rPr>
          <w:rFonts w:ascii="Book Antiqua" w:eastAsia="SimSun" w:hAnsi="Book Antiqua"/>
          <w:b/>
          <w:bCs/>
          <w:i/>
          <w:color w:val="000000"/>
          <w:lang w:eastAsia="zh-CN" w:bidi="ar"/>
        </w:rPr>
        <w:t>n</w:t>
      </w:r>
      <w:r w:rsidR="00E928F7" w:rsidRPr="004B2C1A">
        <w:rPr>
          <w:rFonts w:ascii="Book Antiqua" w:eastAsia="SimSun" w:hAnsi="Book Antiqua"/>
          <w:b/>
          <w:bCs/>
          <w:color w:val="000000"/>
          <w:lang w:eastAsia="zh-CN" w:bidi="ar"/>
        </w:rPr>
        <w:t xml:space="preserve"> (%)</w:t>
      </w:r>
    </w:p>
    <w:tbl>
      <w:tblPr>
        <w:tblStyle w:val="a7"/>
        <w:tblW w:w="1290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1708"/>
        <w:gridCol w:w="2671"/>
        <w:gridCol w:w="2726"/>
        <w:gridCol w:w="1560"/>
      </w:tblGrid>
      <w:tr w:rsidR="00FD3328" w:rsidRPr="004B2C1A" w14:paraId="0FD2C581" w14:textId="77777777" w:rsidTr="00EC785E">
        <w:tc>
          <w:tcPr>
            <w:tcW w:w="4235" w:type="dxa"/>
            <w:vMerge w:val="restart"/>
            <w:tcBorders>
              <w:top w:val="single" w:sz="4" w:space="0" w:color="auto"/>
              <w:bottom w:val="single" w:sz="4" w:space="0" w:color="auto"/>
            </w:tcBorders>
          </w:tcPr>
          <w:p w14:paraId="164CF07D" w14:textId="77777777" w:rsidR="00FD3328" w:rsidRPr="004B2C1A" w:rsidRDefault="00FD3328" w:rsidP="001A214E">
            <w:pPr>
              <w:snapToGrid w:val="0"/>
              <w:spacing w:line="360" w:lineRule="auto"/>
              <w:rPr>
                <w:rFonts w:ascii="Book Antiqua" w:hAnsi="Book Antiqua"/>
                <w:b/>
                <w:bCs/>
              </w:rPr>
            </w:pPr>
            <w:r w:rsidRPr="004B2C1A">
              <w:rPr>
                <w:rFonts w:ascii="Book Antiqua" w:hAnsi="Book Antiqua"/>
                <w:b/>
                <w:bCs/>
              </w:rPr>
              <w:t>Characteristics</w:t>
            </w:r>
          </w:p>
        </w:tc>
        <w:tc>
          <w:tcPr>
            <w:tcW w:w="1708" w:type="dxa"/>
            <w:vMerge w:val="restart"/>
            <w:tcBorders>
              <w:top w:val="single" w:sz="4" w:space="0" w:color="auto"/>
              <w:bottom w:val="single" w:sz="4" w:space="0" w:color="auto"/>
            </w:tcBorders>
          </w:tcPr>
          <w:p w14:paraId="20B295D2" w14:textId="77777777" w:rsidR="00FD3328" w:rsidRPr="004B2C1A" w:rsidRDefault="00FD3328" w:rsidP="001A214E">
            <w:pPr>
              <w:snapToGrid w:val="0"/>
              <w:spacing w:line="360" w:lineRule="auto"/>
              <w:rPr>
                <w:rFonts w:ascii="Book Antiqua" w:hAnsi="Book Antiqua"/>
                <w:b/>
                <w:bCs/>
                <w:i/>
                <w:iCs/>
              </w:rPr>
            </w:pPr>
            <w:r w:rsidRPr="004B2C1A">
              <w:rPr>
                <w:rFonts w:ascii="Book Antiqua" w:hAnsi="Book Antiqua"/>
                <w:b/>
                <w:bCs/>
                <w:i/>
                <w:iCs/>
              </w:rPr>
              <w:t>n</w:t>
            </w:r>
          </w:p>
        </w:tc>
        <w:tc>
          <w:tcPr>
            <w:tcW w:w="5397" w:type="dxa"/>
            <w:gridSpan w:val="2"/>
            <w:tcBorders>
              <w:top w:val="single" w:sz="4" w:space="0" w:color="auto"/>
              <w:bottom w:val="single" w:sz="4" w:space="0" w:color="auto"/>
            </w:tcBorders>
          </w:tcPr>
          <w:p w14:paraId="7E2A6BC8" w14:textId="690D5D12" w:rsidR="00FD3328" w:rsidRPr="004B2C1A" w:rsidRDefault="00FD3328" w:rsidP="001A214E">
            <w:pPr>
              <w:snapToGrid w:val="0"/>
              <w:spacing w:line="360" w:lineRule="auto"/>
              <w:rPr>
                <w:rFonts w:ascii="Book Antiqua" w:hAnsi="Book Antiqua"/>
                <w:b/>
                <w:bCs/>
              </w:rPr>
            </w:pPr>
            <w:r w:rsidRPr="004B2C1A">
              <w:rPr>
                <w:rFonts w:ascii="Book Antiqua" w:hAnsi="Book Antiqua"/>
                <w:b/>
                <w:bCs/>
              </w:rPr>
              <w:t>FOXO3</w:t>
            </w:r>
            <w:r w:rsidR="00A117D4" w:rsidRPr="004B2C1A">
              <w:rPr>
                <w:rFonts w:ascii="Book Antiqua" w:hAnsi="Book Antiqua"/>
                <w:b/>
                <w:bCs/>
              </w:rPr>
              <w:t xml:space="preserve"> </w:t>
            </w:r>
            <w:r w:rsidRPr="004B2C1A">
              <w:rPr>
                <w:rFonts w:ascii="Book Antiqua" w:hAnsi="Book Antiqua"/>
                <w:b/>
                <w:bCs/>
              </w:rPr>
              <w:t>expression</w:t>
            </w:r>
          </w:p>
        </w:tc>
        <w:tc>
          <w:tcPr>
            <w:tcW w:w="1560" w:type="dxa"/>
            <w:vMerge w:val="restart"/>
            <w:tcBorders>
              <w:top w:val="single" w:sz="4" w:space="0" w:color="auto"/>
              <w:bottom w:val="single" w:sz="4" w:space="0" w:color="auto"/>
            </w:tcBorders>
          </w:tcPr>
          <w:p w14:paraId="3C75D756" w14:textId="7AB7C656" w:rsidR="00FD3328" w:rsidRPr="004B2C1A" w:rsidRDefault="00FD3328" w:rsidP="001A214E">
            <w:pPr>
              <w:snapToGrid w:val="0"/>
              <w:spacing w:line="360" w:lineRule="auto"/>
              <w:rPr>
                <w:rFonts w:ascii="Book Antiqua" w:hAnsi="Book Antiqua"/>
                <w:b/>
                <w:bCs/>
              </w:rPr>
            </w:pPr>
            <w:r w:rsidRPr="004B2C1A">
              <w:rPr>
                <w:rFonts w:ascii="Book Antiqua" w:hAnsi="Book Antiqua"/>
                <w:b/>
                <w:bCs/>
                <w:i/>
                <w:iCs/>
              </w:rPr>
              <w:t>P</w:t>
            </w:r>
            <w:r w:rsidR="00A117D4" w:rsidRPr="004B2C1A">
              <w:rPr>
                <w:rFonts w:ascii="Book Antiqua" w:hAnsi="Book Antiqua"/>
                <w:b/>
                <w:bCs/>
              </w:rPr>
              <w:t xml:space="preserve"> </w:t>
            </w:r>
            <w:r w:rsidRPr="004B2C1A">
              <w:rPr>
                <w:rFonts w:ascii="Book Antiqua" w:hAnsi="Book Antiqua"/>
                <w:b/>
                <w:bCs/>
              </w:rPr>
              <w:t>value</w:t>
            </w:r>
          </w:p>
        </w:tc>
      </w:tr>
      <w:tr w:rsidR="00FD3328" w:rsidRPr="004B2C1A" w14:paraId="49CA0C24" w14:textId="77777777" w:rsidTr="00EC785E">
        <w:tc>
          <w:tcPr>
            <w:tcW w:w="4235" w:type="dxa"/>
            <w:vMerge/>
            <w:tcBorders>
              <w:top w:val="single" w:sz="4" w:space="0" w:color="auto"/>
              <w:bottom w:val="single" w:sz="4" w:space="0" w:color="auto"/>
            </w:tcBorders>
          </w:tcPr>
          <w:p w14:paraId="23EF8F60" w14:textId="77777777" w:rsidR="00FD3328" w:rsidRPr="004B2C1A" w:rsidRDefault="00FD3328" w:rsidP="001A214E">
            <w:pPr>
              <w:snapToGrid w:val="0"/>
              <w:spacing w:line="360" w:lineRule="auto"/>
              <w:rPr>
                <w:rFonts w:ascii="Book Antiqua" w:hAnsi="Book Antiqua"/>
                <w:b/>
                <w:bCs/>
              </w:rPr>
            </w:pPr>
          </w:p>
        </w:tc>
        <w:tc>
          <w:tcPr>
            <w:tcW w:w="1708" w:type="dxa"/>
            <w:vMerge/>
            <w:tcBorders>
              <w:top w:val="single" w:sz="4" w:space="0" w:color="auto"/>
              <w:bottom w:val="single" w:sz="4" w:space="0" w:color="auto"/>
            </w:tcBorders>
          </w:tcPr>
          <w:p w14:paraId="385C217A" w14:textId="77777777" w:rsidR="00FD3328" w:rsidRPr="004B2C1A" w:rsidRDefault="00FD3328" w:rsidP="001A214E">
            <w:pPr>
              <w:snapToGrid w:val="0"/>
              <w:spacing w:line="360" w:lineRule="auto"/>
              <w:rPr>
                <w:rFonts w:ascii="Book Antiqua" w:hAnsi="Book Antiqua"/>
                <w:b/>
                <w:bCs/>
              </w:rPr>
            </w:pPr>
          </w:p>
        </w:tc>
        <w:tc>
          <w:tcPr>
            <w:tcW w:w="2671" w:type="dxa"/>
            <w:tcBorders>
              <w:top w:val="single" w:sz="4" w:space="0" w:color="auto"/>
              <w:bottom w:val="single" w:sz="4" w:space="0" w:color="auto"/>
            </w:tcBorders>
          </w:tcPr>
          <w:p w14:paraId="417D29B9" w14:textId="77777777" w:rsidR="00FD3328" w:rsidRPr="004B2C1A" w:rsidRDefault="00FD3328" w:rsidP="001A214E">
            <w:pPr>
              <w:snapToGrid w:val="0"/>
              <w:spacing w:line="360" w:lineRule="auto"/>
              <w:rPr>
                <w:rFonts w:ascii="Book Antiqua" w:hAnsi="Book Antiqua"/>
                <w:b/>
                <w:bCs/>
              </w:rPr>
            </w:pPr>
            <w:r w:rsidRPr="004B2C1A">
              <w:rPr>
                <w:rFonts w:ascii="Book Antiqua" w:hAnsi="Book Antiqua"/>
                <w:b/>
                <w:bCs/>
              </w:rPr>
              <w:t>Low</w:t>
            </w:r>
          </w:p>
        </w:tc>
        <w:tc>
          <w:tcPr>
            <w:tcW w:w="2726" w:type="dxa"/>
            <w:tcBorders>
              <w:top w:val="single" w:sz="4" w:space="0" w:color="auto"/>
              <w:bottom w:val="single" w:sz="4" w:space="0" w:color="auto"/>
            </w:tcBorders>
          </w:tcPr>
          <w:p w14:paraId="79B68754" w14:textId="77777777" w:rsidR="00FD3328" w:rsidRPr="004B2C1A" w:rsidRDefault="00FD3328" w:rsidP="001A214E">
            <w:pPr>
              <w:snapToGrid w:val="0"/>
              <w:spacing w:line="360" w:lineRule="auto"/>
              <w:rPr>
                <w:rFonts w:ascii="Book Antiqua" w:hAnsi="Book Antiqua"/>
                <w:b/>
                <w:bCs/>
              </w:rPr>
            </w:pPr>
            <w:r w:rsidRPr="004B2C1A">
              <w:rPr>
                <w:rFonts w:ascii="Book Antiqua" w:hAnsi="Book Antiqua"/>
                <w:b/>
                <w:bCs/>
              </w:rPr>
              <w:t>High</w:t>
            </w:r>
          </w:p>
        </w:tc>
        <w:tc>
          <w:tcPr>
            <w:tcW w:w="1560" w:type="dxa"/>
            <w:vMerge/>
            <w:tcBorders>
              <w:top w:val="single" w:sz="4" w:space="0" w:color="auto"/>
              <w:bottom w:val="single" w:sz="4" w:space="0" w:color="auto"/>
            </w:tcBorders>
          </w:tcPr>
          <w:p w14:paraId="6A729BA6" w14:textId="77777777" w:rsidR="00FD3328" w:rsidRPr="004B2C1A" w:rsidRDefault="00FD3328" w:rsidP="001A214E">
            <w:pPr>
              <w:snapToGrid w:val="0"/>
              <w:spacing w:line="360" w:lineRule="auto"/>
              <w:rPr>
                <w:rFonts w:ascii="Book Antiqua" w:hAnsi="Book Antiqua"/>
                <w:bCs/>
              </w:rPr>
            </w:pPr>
          </w:p>
        </w:tc>
      </w:tr>
      <w:tr w:rsidR="00FD3328" w:rsidRPr="004B2C1A" w14:paraId="7F730309" w14:textId="77777777" w:rsidTr="00EC785E">
        <w:tc>
          <w:tcPr>
            <w:tcW w:w="4235" w:type="dxa"/>
            <w:tcBorders>
              <w:top w:val="single" w:sz="4" w:space="0" w:color="auto"/>
            </w:tcBorders>
          </w:tcPr>
          <w:p w14:paraId="67409CF0" w14:textId="5AD0D1DA" w:rsidR="00FD3328" w:rsidRPr="004B2C1A" w:rsidRDefault="00FD3328" w:rsidP="001A214E">
            <w:pPr>
              <w:snapToGrid w:val="0"/>
              <w:spacing w:line="360" w:lineRule="auto"/>
              <w:rPr>
                <w:rFonts w:ascii="Book Antiqua" w:hAnsi="Book Antiqua"/>
              </w:rPr>
            </w:pPr>
            <w:r w:rsidRPr="004B2C1A">
              <w:rPr>
                <w:rFonts w:ascii="Book Antiqua" w:hAnsi="Book Antiqua"/>
              </w:rPr>
              <w:t>Age</w:t>
            </w:r>
            <w:r w:rsidR="00C92F62" w:rsidRPr="004B2C1A">
              <w:rPr>
                <w:rFonts w:ascii="Book Antiqua" w:hAnsi="Book Antiqua"/>
              </w:rPr>
              <w:t xml:space="preserve"> </w:t>
            </w:r>
            <w:r w:rsidRPr="004B2C1A">
              <w:rPr>
                <w:rFonts w:ascii="Book Antiqua" w:hAnsi="Book Antiqua"/>
              </w:rPr>
              <w:t>(</w:t>
            </w:r>
            <w:proofErr w:type="spellStart"/>
            <w:r w:rsidRPr="004B2C1A">
              <w:rPr>
                <w:rFonts w:ascii="Book Antiqua" w:hAnsi="Book Antiqua"/>
              </w:rPr>
              <w:t>yr</w:t>
            </w:r>
            <w:proofErr w:type="spellEnd"/>
            <w:r w:rsidRPr="004B2C1A">
              <w:rPr>
                <w:rFonts w:ascii="Book Antiqua" w:hAnsi="Book Antiqua"/>
              </w:rPr>
              <w:t>)</w:t>
            </w:r>
          </w:p>
        </w:tc>
        <w:tc>
          <w:tcPr>
            <w:tcW w:w="1708" w:type="dxa"/>
            <w:tcBorders>
              <w:top w:val="single" w:sz="4" w:space="0" w:color="auto"/>
            </w:tcBorders>
          </w:tcPr>
          <w:p w14:paraId="34D1978D" w14:textId="77777777" w:rsidR="00FD3328" w:rsidRPr="004B2C1A" w:rsidRDefault="00FD3328" w:rsidP="001A214E">
            <w:pPr>
              <w:snapToGrid w:val="0"/>
              <w:spacing w:line="360" w:lineRule="auto"/>
              <w:rPr>
                <w:rFonts w:ascii="Book Antiqua" w:hAnsi="Book Antiqua"/>
              </w:rPr>
            </w:pPr>
          </w:p>
        </w:tc>
        <w:tc>
          <w:tcPr>
            <w:tcW w:w="2671" w:type="dxa"/>
            <w:tcBorders>
              <w:top w:val="single" w:sz="4" w:space="0" w:color="auto"/>
            </w:tcBorders>
          </w:tcPr>
          <w:p w14:paraId="67AFD96E" w14:textId="77777777" w:rsidR="00FD3328" w:rsidRPr="004B2C1A" w:rsidRDefault="00FD3328" w:rsidP="001A214E">
            <w:pPr>
              <w:snapToGrid w:val="0"/>
              <w:spacing w:line="360" w:lineRule="auto"/>
              <w:rPr>
                <w:rFonts w:ascii="Book Antiqua" w:hAnsi="Book Antiqua"/>
              </w:rPr>
            </w:pPr>
          </w:p>
        </w:tc>
        <w:tc>
          <w:tcPr>
            <w:tcW w:w="2726" w:type="dxa"/>
            <w:tcBorders>
              <w:top w:val="single" w:sz="4" w:space="0" w:color="auto"/>
            </w:tcBorders>
          </w:tcPr>
          <w:p w14:paraId="60354FAA" w14:textId="77777777" w:rsidR="00FD3328" w:rsidRPr="004B2C1A" w:rsidRDefault="00FD3328" w:rsidP="001A214E">
            <w:pPr>
              <w:snapToGrid w:val="0"/>
              <w:spacing w:line="360" w:lineRule="auto"/>
              <w:rPr>
                <w:rFonts w:ascii="Book Antiqua" w:hAnsi="Book Antiqua"/>
              </w:rPr>
            </w:pPr>
          </w:p>
        </w:tc>
        <w:tc>
          <w:tcPr>
            <w:tcW w:w="1560" w:type="dxa"/>
            <w:tcBorders>
              <w:top w:val="single" w:sz="4" w:space="0" w:color="auto"/>
            </w:tcBorders>
          </w:tcPr>
          <w:p w14:paraId="783E0C83" w14:textId="77777777" w:rsidR="00FD3328" w:rsidRPr="004B2C1A" w:rsidRDefault="00FD3328" w:rsidP="001A214E">
            <w:pPr>
              <w:snapToGrid w:val="0"/>
              <w:spacing w:line="360" w:lineRule="auto"/>
              <w:rPr>
                <w:rFonts w:ascii="Book Antiqua" w:hAnsi="Book Antiqua"/>
              </w:rPr>
            </w:pPr>
          </w:p>
        </w:tc>
      </w:tr>
      <w:tr w:rsidR="00FD3328" w:rsidRPr="004B2C1A" w14:paraId="24B9B65D" w14:textId="77777777" w:rsidTr="00EC785E">
        <w:tc>
          <w:tcPr>
            <w:tcW w:w="4235" w:type="dxa"/>
          </w:tcPr>
          <w:p w14:paraId="7A485D70" w14:textId="50EC8D28" w:rsidR="00FD3328" w:rsidRPr="004B2C1A" w:rsidRDefault="00C92F62" w:rsidP="001A214E">
            <w:pPr>
              <w:snapToGrid w:val="0"/>
              <w:spacing w:line="360" w:lineRule="auto"/>
              <w:ind w:firstLineChars="150" w:firstLine="360"/>
              <w:rPr>
                <w:rFonts w:ascii="Book Antiqua" w:hAnsi="Book Antiqua"/>
              </w:rPr>
            </w:pPr>
            <w:r w:rsidRPr="004B2C1A">
              <w:rPr>
                <w:rFonts w:ascii="Book Antiqua" w:hAnsi="Book Antiqua"/>
              </w:rPr>
              <w:t xml:space="preserve">&gt; </w:t>
            </w:r>
            <w:r w:rsidR="00FD3328" w:rsidRPr="004B2C1A">
              <w:rPr>
                <w:rFonts w:ascii="Book Antiqua" w:hAnsi="Book Antiqua"/>
              </w:rPr>
              <w:t>50</w:t>
            </w:r>
          </w:p>
        </w:tc>
        <w:tc>
          <w:tcPr>
            <w:tcW w:w="1708" w:type="dxa"/>
          </w:tcPr>
          <w:p w14:paraId="4535848D"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50</w:t>
            </w:r>
          </w:p>
        </w:tc>
        <w:tc>
          <w:tcPr>
            <w:tcW w:w="2671" w:type="dxa"/>
          </w:tcPr>
          <w:p w14:paraId="312B0099" w14:textId="6B0A325B" w:rsidR="00FD3328" w:rsidRPr="004B2C1A" w:rsidRDefault="00FD3328" w:rsidP="001A214E">
            <w:pPr>
              <w:snapToGrid w:val="0"/>
              <w:spacing w:line="360" w:lineRule="auto"/>
              <w:rPr>
                <w:rFonts w:ascii="Book Antiqua" w:hAnsi="Book Antiqua"/>
              </w:rPr>
            </w:pPr>
            <w:r w:rsidRPr="004B2C1A">
              <w:rPr>
                <w:rFonts w:ascii="Book Antiqua" w:hAnsi="Book Antiqua"/>
              </w:rPr>
              <w:t>30</w:t>
            </w:r>
            <w:r w:rsidR="00EC785E" w:rsidRPr="004B2C1A">
              <w:rPr>
                <w:rFonts w:ascii="Book Antiqua" w:hAnsi="Book Antiqua"/>
              </w:rPr>
              <w:t xml:space="preserve"> (</w:t>
            </w:r>
            <w:r w:rsidR="000769CB" w:rsidRPr="004B2C1A">
              <w:rPr>
                <w:rFonts w:ascii="Book Antiqua" w:hAnsi="Book Antiqua"/>
              </w:rPr>
              <w:t>60.00</w:t>
            </w:r>
            <w:r w:rsidR="00EC785E" w:rsidRPr="004B2C1A">
              <w:rPr>
                <w:rFonts w:ascii="Book Antiqua" w:hAnsi="Book Antiqua"/>
              </w:rPr>
              <w:t>)</w:t>
            </w:r>
          </w:p>
        </w:tc>
        <w:tc>
          <w:tcPr>
            <w:tcW w:w="2726" w:type="dxa"/>
          </w:tcPr>
          <w:p w14:paraId="59C2AC39" w14:textId="743C9CD6" w:rsidR="00FD3328" w:rsidRPr="004B2C1A" w:rsidRDefault="00FD3328" w:rsidP="001A214E">
            <w:pPr>
              <w:snapToGrid w:val="0"/>
              <w:spacing w:line="360" w:lineRule="auto"/>
              <w:rPr>
                <w:rFonts w:ascii="Book Antiqua" w:hAnsi="Book Antiqua"/>
              </w:rPr>
            </w:pPr>
            <w:r w:rsidRPr="004B2C1A">
              <w:rPr>
                <w:rFonts w:ascii="Book Antiqua" w:hAnsi="Book Antiqua"/>
              </w:rPr>
              <w:t>20</w:t>
            </w:r>
            <w:r w:rsidR="00EC785E" w:rsidRPr="004B2C1A">
              <w:rPr>
                <w:rFonts w:ascii="Book Antiqua" w:hAnsi="Book Antiqua"/>
              </w:rPr>
              <w:t xml:space="preserve"> (</w:t>
            </w:r>
            <w:r w:rsidR="000769CB" w:rsidRPr="004B2C1A">
              <w:rPr>
                <w:rFonts w:ascii="Book Antiqua" w:hAnsi="Book Antiqua"/>
              </w:rPr>
              <w:t>40.00</w:t>
            </w:r>
            <w:r w:rsidR="00EC785E" w:rsidRPr="004B2C1A">
              <w:rPr>
                <w:rFonts w:ascii="Book Antiqua" w:hAnsi="Book Antiqua"/>
              </w:rPr>
              <w:t>)</w:t>
            </w:r>
          </w:p>
        </w:tc>
        <w:tc>
          <w:tcPr>
            <w:tcW w:w="1560" w:type="dxa"/>
            <w:vMerge w:val="restart"/>
          </w:tcPr>
          <w:p w14:paraId="1C55DADB"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0.633</w:t>
            </w:r>
          </w:p>
        </w:tc>
      </w:tr>
      <w:tr w:rsidR="00FD3328" w:rsidRPr="004B2C1A" w14:paraId="169F76BD" w14:textId="77777777" w:rsidTr="00EC785E">
        <w:tc>
          <w:tcPr>
            <w:tcW w:w="4235" w:type="dxa"/>
          </w:tcPr>
          <w:p w14:paraId="0395C71C" w14:textId="1DFC9981"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w:t>
            </w:r>
            <w:r w:rsidR="00C92F62" w:rsidRPr="004B2C1A">
              <w:rPr>
                <w:rFonts w:ascii="Book Antiqua" w:hAnsi="Book Antiqua"/>
              </w:rPr>
              <w:t xml:space="preserve"> </w:t>
            </w:r>
            <w:r w:rsidRPr="004B2C1A">
              <w:rPr>
                <w:rFonts w:ascii="Book Antiqua" w:hAnsi="Book Antiqua"/>
              </w:rPr>
              <w:t>50</w:t>
            </w:r>
          </w:p>
        </w:tc>
        <w:tc>
          <w:tcPr>
            <w:tcW w:w="1708" w:type="dxa"/>
          </w:tcPr>
          <w:p w14:paraId="24042EED"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40</w:t>
            </w:r>
          </w:p>
        </w:tc>
        <w:tc>
          <w:tcPr>
            <w:tcW w:w="2671" w:type="dxa"/>
          </w:tcPr>
          <w:p w14:paraId="4F8904F3" w14:textId="476B7A77" w:rsidR="00FD3328" w:rsidRPr="004B2C1A" w:rsidRDefault="00FD3328" w:rsidP="001A214E">
            <w:pPr>
              <w:snapToGrid w:val="0"/>
              <w:spacing w:line="360" w:lineRule="auto"/>
              <w:rPr>
                <w:rFonts w:ascii="Book Antiqua" w:hAnsi="Book Antiqua"/>
              </w:rPr>
            </w:pPr>
            <w:r w:rsidRPr="004B2C1A">
              <w:rPr>
                <w:rFonts w:ascii="Book Antiqua" w:hAnsi="Book Antiqua"/>
              </w:rPr>
              <w:t>22</w:t>
            </w:r>
            <w:r w:rsidR="00EC785E" w:rsidRPr="004B2C1A">
              <w:rPr>
                <w:rFonts w:ascii="Book Antiqua" w:hAnsi="Book Antiqua"/>
              </w:rPr>
              <w:t xml:space="preserve"> (</w:t>
            </w:r>
            <w:r w:rsidR="000769CB" w:rsidRPr="004B2C1A">
              <w:rPr>
                <w:rFonts w:ascii="Book Antiqua" w:hAnsi="Book Antiqua"/>
              </w:rPr>
              <w:t>55.00</w:t>
            </w:r>
            <w:r w:rsidR="00EC785E" w:rsidRPr="004B2C1A">
              <w:rPr>
                <w:rFonts w:ascii="Book Antiqua" w:hAnsi="Book Antiqua"/>
              </w:rPr>
              <w:t>)</w:t>
            </w:r>
          </w:p>
        </w:tc>
        <w:tc>
          <w:tcPr>
            <w:tcW w:w="2726" w:type="dxa"/>
          </w:tcPr>
          <w:p w14:paraId="568FC9B9" w14:textId="13097C7F" w:rsidR="00FD3328" w:rsidRPr="004B2C1A" w:rsidRDefault="00FD3328" w:rsidP="001A214E">
            <w:pPr>
              <w:snapToGrid w:val="0"/>
              <w:spacing w:line="360" w:lineRule="auto"/>
              <w:rPr>
                <w:rFonts w:ascii="Book Antiqua" w:hAnsi="Book Antiqua"/>
              </w:rPr>
            </w:pPr>
            <w:r w:rsidRPr="004B2C1A">
              <w:rPr>
                <w:rFonts w:ascii="Book Antiqua" w:hAnsi="Book Antiqua"/>
              </w:rPr>
              <w:t>18</w:t>
            </w:r>
            <w:r w:rsidR="00EC785E" w:rsidRPr="004B2C1A">
              <w:rPr>
                <w:rFonts w:ascii="Book Antiqua" w:hAnsi="Book Antiqua"/>
              </w:rPr>
              <w:t xml:space="preserve"> (</w:t>
            </w:r>
            <w:r w:rsidR="000769CB" w:rsidRPr="004B2C1A">
              <w:rPr>
                <w:rFonts w:ascii="Book Antiqua" w:hAnsi="Book Antiqua"/>
              </w:rPr>
              <w:t>45.00</w:t>
            </w:r>
            <w:r w:rsidR="00EC785E" w:rsidRPr="004B2C1A">
              <w:rPr>
                <w:rFonts w:ascii="Book Antiqua" w:hAnsi="Book Antiqua"/>
              </w:rPr>
              <w:t>)</w:t>
            </w:r>
          </w:p>
        </w:tc>
        <w:tc>
          <w:tcPr>
            <w:tcW w:w="1560" w:type="dxa"/>
            <w:vMerge/>
          </w:tcPr>
          <w:p w14:paraId="653AAA2D" w14:textId="77777777" w:rsidR="00FD3328" w:rsidRPr="004B2C1A" w:rsidRDefault="00FD3328" w:rsidP="001A214E">
            <w:pPr>
              <w:snapToGrid w:val="0"/>
              <w:spacing w:line="360" w:lineRule="auto"/>
              <w:rPr>
                <w:rFonts w:ascii="Book Antiqua" w:hAnsi="Book Antiqua"/>
              </w:rPr>
            </w:pPr>
          </w:p>
        </w:tc>
      </w:tr>
      <w:tr w:rsidR="00FD3328" w:rsidRPr="004B2C1A" w14:paraId="2A147243" w14:textId="77777777" w:rsidTr="00EC785E">
        <w:tc>
          <w:tcPr>
            <w:tcW w:w="4235" w:type="dxa"/>
          </w:tcPr>
          <w:p w14:paraId="7E9AE3D5"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Gender</w:t>
            </w:r>
          </w:p>
        </w:tc>
        <w:tc>
          <w:tcPr>
            <w:tcW w:w="1708" w:type="dxa"/>
          </w:tcPr>
          <w:p w14:paraId="172364E8" w14:textId="77777777" w:rsidR="00FD3328" w:rsidRPr="004B2C1A" w:rsidRDefault="00FD3328" w:rsidP="001A214E">
            <w:pPr>
              <w:snapToGrid w:val="0"/>
              <w:spacing w:line="360" w:lineRule="auto"/>
              <w:rPr>
                <w:rFonts w:ascii="Book Antiqua" w:hAnsi="Book Antiqua"/>
              </w:rPr>
            </w:pPr>
          </w:p>
        </w:tc>
        <w:tc>
          <w:tcPr>
            <w:tcW w:w="2671" w:type="dxa"/>
          </w:tcPr>
          <w:p w14:paraId="43E2DBF1" w14:textId="77777777" w:rsidR="00FD3328" w:rsidRPr="004B2C1A" w:rsidRDefault="00FD3328" w:rsidP="001A214E">
            <w:pPr>
              <w:snapToGrid w:val="0"/>
              <w:spacing w:line="360" w:lineRule="auto"/>
              <w:rPr>
                <w:rFonts w:ascii="Book Antiqua" w:hAnsi="Book Antiqua"/>
              </w:rPr>
            </w:pPr>
          </w:p>
        </w:tc>
        <w:tc>
          <w:tcPr>
            <w:tcW w:w="2726" w:type="dxa"/>
          </w:tcPr>
          <w:p w14:paraId="711C8736" w14:textId="77777777" w:rsidR="00FD3328" w:rsidRPr="004B2C1A" w:rsidRDefault="00FD3328" w:rsidP="001A214E">
            <w:pPr>
              <w:snapToGrid w:val="0"/>
              <w:spacing w:line="360" w:lineRule="auto"/>
              <w:rPr>
                <w:rFonts w:ascii="Book Antiqua" w:hAnsi="Book Antiqua"/>
              </w:rPr>
            </w:pPr>
          </w:p>
        </w:tc>
        <w:tc>
          <w:tcPr>
            <w:tcW w:w="1560" w:type="dxa"/>
          </w:tcPr>
          <w:p w14:paraId="6E7C1A93" w14:textId="77777777" w:rsidR="00FD3328" w:rsidRPr="004B2C1A" w:rsidRDefault="00FD3328" w:rsidP="001A214E">
            <w:pPr>
              <w:snapToGrid w:val="0"/>
              <w:spacing w:line="360" w:lineRule="auto"/>
              <w:rPr>
                <w:rFonts w:ascii="Book Antiqua" w:hAnsi="Book Antiqua"/>
              </w:rPr>
            </w:pPr>
          </w:p>
        </w:tc>
      </w:tr>
      <w:tr w:rsidR="00FD3328" w:rsidRPr="004B2C1A" w14:paraId="469C8C27" w14:textId="77777777" w:rsidTr="00EC785E">
        <w:tc>
          <w:tcPr>
            <w:tcW w:w="4235" w:type="dxa"/>
          </w:tcPr>
          <w:p w14:paraId="6D704DBA" w14:textId="699CDD17"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Male</w:t>
            </w:r>
          </w:p>
        </w:tc>
        <w:tc>
          <w:tcPr>
            <w:tcW w:w="1708" w:type="dxa"/>
          </w:tcPr>
          <w:p w14:paraId="0862CD2A"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80</w:t>
            </w:r>
          </w:p>
        </w:tc>
        <w:tc>
          <w:tcPr>
            <w:tcW w:w="2671" w:type="dxa"/>
          </w:tcPr>
          <w:p w14:paraId="516569A5" w14:textId="604CCB9E" w:rsidR="00FD3328" w:rsidRPr="004B2C1A" w:rsidRDefault="00FD3328" w:rsidP="001A214E">
            <w:pPr>
              <w:snapToGrid w:val="0"/>
              <w:spacing w:line="360" w:lineRule="auto"/>
              <w:rPr>
                <w:rFonts w:ascii="Book Antiqua" w:hAnsi="Book Antiqua"/>
              </w:rPr>
            </w:pPr>
            <w:r w:rsidRPr="004B2C1A">
              <w:rPr>
                <w:rFonts w:ascii="Book Antiqua" w:hAnsi="Book Antiqua"/>
              </w:rPr>
              <w:t>46</w:t>
            </w:r>
            <w:r w:rsidR="00EC785E" w:rsidRPr="004B2C1A">
              <w:rPr>
                <w:rFonts w:ascii="Book Antiqua" w:hAnsi="Book Antiqua"/>
              </w:rPr>
              <w:t xml:space="preserve"> (</w:t>
            </w:r>
            <w:r w:rsidRPr="004B2C1A">
              <w:rPr>
                <w:rFonts w:ascii="Book Antiqua" w:hAnsi="Book Antiqua"/>
              </w:rPr>
              <w:t>57.50</w:t>
            </w:r>
            <w:r w:rsidR="00E928F7" w:rsidRPr="004B2C1A">
              <w:rPr>
                <w:rFonts w:ascii="Book Antiqua" w:hAnsi="Book Antiqua"/>
              </w:rPr>
              <w:t>)</w:t>
            </w:r>
          </w:p>
        </w:tc>
        <w:tc>
          <w:tcPr>
            <w:tcW w:w="2726" w:type="dxa"/>
          </w:tcPr>
          <w:p w14:paraId="3A92D148" w14:textId="210453E0" w:rsidR="00FD3328" w:rsidRPr="004B2C1A" w:rsidRDefault="00FD3328" w:rsidP="001A214E">
            <w:pPr>
              <w:snapToGrid w:val="0"/>
              <w:spacing w:line="360" w:lineRule="auto"/>
              <w:rPr>
                <w:rFonts w:ascii="Book Antiqua" w:hAnsi="Book Antiqua"/>
              </w:rPr>
            </w:pPr>
            <w:r w:rsidRPr="004B2C1A">
              <w:rPr>
                <w:rFonts w:ascii="Book Antiqua" w:hAnsi="Book Antiqua"/>
              </w:rPr>
              <w:t>34</w:t>
            </w:r>
            <w:r w:rsidR="00EC785E" w:rsidRPr="004B2C1A">
              <w:rPr>
                <w:rFonts w:ascii="Book Antiqua" w:hAnsi="Book Antiqua"/>
              </w:rPr>
              <w:t xml:space="preserve"> (</w:t>
            </w:r>
            <w:r w:rsidR="000769CB" w:rsidRPr="004B2C1A">
              <w:rPr>
                <w:rFonts w:ascii="Book Antiqua" w:hAnsi="Book Antiqua"/>
              </w:rPr>
              <w:t>42.50</w:t>
            </w:r>
            <w:r w:rsidR="00EC785E" w:rsidRPr="004B2C1A">
              <w:rPr>
                <w:rFonts w:ascii="Book Antiqua" w:hAnsi="Book Antiqua"/>
              </w:rPr>
              <w:t>)</w:t>
            </w:r>
          </w:p>
        </w:tc>
        <w:tc>
          <w:tcPr>
            <w:tcW w:w="1560" w:type="dxa"/>
            <w:vMerge w:val="restart"/>
          </w:tcPr>
          <w:p w14:paraId="2D73980A"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1.000</w:t>
            </w:r>
          </w:p>
        </w:tc>
      </w:tr>
      <w:tr w:rsidR="00FD3328" w:rsidRPr="004B2C1A" w14:paraId="2B03E281" w14:textId="77777777" w:rsidTr="00EC785E">
        <w:tc>
          <w:tcPr>
            <w:tcW w:w="4235" w:type="dxa"/>
          </w:tcPr>
          <w:p w14:paraId="7EB989CF" w14:textId="41DAA621"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Female</w:t>
            </w:r>
          </w:p>
        </w:tc>
        <w:tc>
          <w:tcPr>
            <w:tcW w:w="1708" w:type="dxa"/>
          </w:tcPr>
          <w:p w14:paraId="2EE8BBA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10</w:t>
            </w:r>
          </w:p>
        </w:tc>
        <w:tc>
          <w:tcPr>
            <w:tcW w:w="2671" w:type="dxa"/>
          </w:tcPr>
          <w:p w14:paraId="31735CB8" w14:textId="4F44B240" w:rsidR="00FD3328" w:rsidRPr="004B2C1A" w:rsidRDefault="00FD3328" w:rsidP="001A214E">
            <w:pPr>
              <w:snapToGrid w:val="0"/>
              <w:spacing w:line="360" w:lineRule="auto"/>
              <w:rPr>
                <w:rFonts w:ascii="Book Antiqua" w:hAnsi="Book Antiqua"/>
              </w:rPr>
            </w:pPr>
            <w:r w:rsidRPr="004B2C1A">
              <w:rPr>
                <w:rFonts w:ascii="Book Antiqua" w:hAnsi="Book Antiqua"/>
              </w:rPr>
              <w:t>6</w:t>
            </w:r>
            <w:r w:rsidR="00EC785E" w:rsidRPr="004B2C1A">
              <w:rPr>
                <w:rFonts w:ascii="Book Antiqua" w:hAnsi="Book Antiqua"/>
              </w:rPr>
              <w:t xml:space="preserve"> (</w:t>
            </w:r>
            <w:r w:rsidR="000769CB" w:rsidRPr="004B2C1A">
              <w:rPr>
                <w:rFonts w:ascii="Book Antiqua" w:hAnsi="Book Antiqua"/>
              </w:rPr>
              <w:t>60.00</w:t>
            </w:r>
            <w:r w:rsidR="00EC785E" w:rsidRPr="004B2C1A">
              <w:rPr>
                <w:rFonts w:ascii="Book Antiqua" w:hAnsi="Book Antiqua"/>
              </w:rPr>
              <w:t>)</w:t>
            </w:r>
          </w:p>
        </w:tc>
        <w:tc>
          <w:tcPr>
            <w:tcW w:w="2726" w:type="dxa"/>
          </w:tcPr>
          <w:p w14:paraId="31B8C607" w14:textId="66278030" w:rsidR="00FD3328" w:rsidRPr="004B2C1A" w:rsidRDefault="00FD3328" w:rsidP="001A214E">
            <w:pPr>
              <w:snapToGrid w:val="0"/>
              <w:spacing w:line="360" w:lineRule="auto"/>
              <w:rPr>
                <w:rFonts w:ascii="Book Antiqua" w:hAnsi="Book Antiqua"/>
              </w:rPr>
            </w:pPr>
            <w:r w:rsidRPr="004B2C1A">
              <w:rPr>
                <w:rFonts w:ascii="Book Antiqua" w:hAnsi="Book Antiqua"/>
              </w:rPr>
              <w:t>4</w:t>
            </w:r>
            <w:r w:rsidR="00EC785E" w:rsidRPr="004B2C1A">
              <w:rPr>
                <w:rFonts w:ascii="Book Antiqua" w:hAnsi="Book Antiqua"/>
              </w:rPr>
              <w:t xml:space="preserve"> (</w:t>
            </w:r>
            <w:r w:rsidR="000769CB" w:rsidRPr="004B2C1A">
              <w:rPr>
                <w:rFonts w:ascii="Book Antiqua" w:hAnsi="Book Antiqua"/>
              </w:rPr>
              <w:t>40.00</w:t>
            </w:r>
            <w:r w:rsidR="00EC785E" w:rsidRPr="004B2C1A">
              <w:rPr>
                <w:rFonts w:ascii="Book Antiqua" w:hAnsi="Book Antiqua"/>
              </w:rPr>
              <w:t>)</w:t>
            </w:r>
          </w:p>
        </w:tc>
        <w:tc>
          <w:tcPr>
            <w:tcW w:w="1560" w:type="dxa"/>
            <w:vMerge/>
          </w:tcPr>
          <w:p w14:paraId="1891C373" w14:textId="77777777" w:rsidR="00FD3328" w:rsidRPr="004B2C1A" w:rsidRDefault="00FD3328" w:rsidP="001A214E">
            <w:pPr>
              <w:snapToGrid w:val="0"/>
              <w:spacing w:line="360" w:lineRule="auto"/>
              <w:rPr>
                <w:rFonts w:ascii="Book Antiqua" w:hAnsi="Book Antiqua"/>
              </w:rPr>
            </w:pPr>
          </w:p>
        </w:tc>
      </w:tr>
      <w:tr w:rsidR="00FD3328" w:rsidRPr="004B2C1A" w14:paraId="6BE37895" w14:textId="77777777" w:rsidTr="00EC785E">
        <w:tc>
          <w:tcPr>
            <w:tcW w:w="4235" w:type="dxa"/>
          </w:tcPr>
          <w:p w14:paraId="4F152C87" w14:textId="73623C8B" w:rsidR="00FD3328" w:rsidRPr="004B2C1A" w:rsidRDefault="00FD3328" w:rsidP="001A214E">
            <w:pPr>
              <w:snapToGrid w:val="0"/>
              <w:spacing w:line="360" w:lineRule="auto"/>
              <w:rPr>
                <w:rFonts w:ascii="Book Antiqua" w:hAnsi="Book Antiqua"/>
              </w:rPr>
            </w:pPr>
            <w:r w:rsidRPr="004B2C1A">
              <w:rPr>
                <w:rFonts w:ascii="Book Antiqua" w:hAnsi="Book Antiqua"/>
              </w:rPr>
              <w:t>AJCC</w:t>
            </w:r>
            <w:r w:rsidR="00A117D4" w:rsidRPr="004B2C1A">
              <w:rPr>
                <w:rFonts w:ascii="Book Antiqua" w:hAnsi="Book Antiqua"/>
              </w:rPr>
              <w:t xml:space="preserve"> </w:t>
            </w:r>
            <w:r w:rsidRPr="004B2C1A">
              <w:rPr>
                <w:rFonts w:ascii="Book Antiqua" w:hAnsi="Book Antiqua"/>
              </w:rPr>
              <w:t>stage</w:t>
            </w:r>
          </w:p>
        </w:tc>
        <w:tc>
          <w:tcPr>
            <w:tcW w:w="1708" w:type="dxa"/>
          </w:tcPr>
          <w:p w14:paraId="7A5A23B0" w14:textId="77777777" w:rsidR="00FD3328" w:rsidRPr="004B2C1A" w:rsidRDefault="00FD3328" w:rsidP="001A214E">
            <w:pPr>
              <w:snapToGrid w:val="0"/>
              <w:spacing w:line="360" w:lineRule="auto"/>
              <w:rPr>
                <w:rFonts w:ascii="Book Antiqua" w:hAnsi="Book Antiqua"/>
              </w:rPr>
            </w:pPr>
          </w:p>
        </w:tc>
        <w:tc>
          <w:tcPr>
            <w:tcW w:w="2671" w:type="dxa"/>
          </w:tcPr>
          <w:p w14:paraId="6F17FF4F" w14:textId="77777777" w:rsidR="00FD3328" w:rsidRPr="004B2C1A" w:rsidRDefault="00FD3328" w:rsidP="001A214E">
            <w:pPr>
              <w:snapToGrid w:val="0"/>
              <w:spacing w:line="360" w:lineRule="auto"/>
              <w:rPr>
                <w:rFonts w:ascii="Book Antiqua" w:hAnsi="Book Antiqua"/>
              </w:rPr>
            </w:pPr>
          </w:p>
        </w:tc>
        <w:tc>
          <w:tcPr>
            <w:tcW w:w="2726" w:type="dxa"/>
          </w:tcPr>
          <w:p w14:paraId="06AA7AF4" w14:textId="77777777" w:rsidR="00FD3328" w:rsidRPr="004B2C1A" w:rsidRDefault="00FD3328" w:rsidP="001A214E">
            <w:pPr>
              <w:snapToGrid w:val="0"/>
              <w:spacing w:line="360" w:lineRule="auto"/>
              <w:rPr>
                <w:rFonts w:ascii="Book Antiqua" w:hAnsi="Book Antiqua"/>
              </w:rPr>
            </w:pPr>
          </w:p>
        </w:tc>
        <w:tc>
          <w:tcPr>
            <w:tcW w:w="1560" w:type="dxa"/>
          </w:tcPr>
          <w:p w14:paraId="553BA2DA" w14:textId="77777777" w:rsidR="00FD3328" w:rsidRPr="004B2C1A" w:rsidRDefault="00FD3328" w:rsidP="001A214E">
            <w:pPr>
              <w:snapToGrid w:val="0"/>
              <w:spacing w:line="360" w:lineRule="auto"/>
              <w:rPr>
                <w:rFonts w:ascii="Book Antiqua" w:hAnsi="Book Antiqua"/>
              </w:rPr>
            </w:pPr>
          </w:p>
        </w:tc>
      </w:tr>
      <w:tr w:rsidR="00FD3328" w:rsidRPr="004B2C1A" w14:paraId="77306C29" w14:textId="77777777" w:rsidTr="00EC785E">
        <w:tc>
          <w:tcPr>
            <w:tcW w:w="4235" w:type="dxa"/>
          </w:tcPr>
          <w:p w14:paraId="1095E1D8" w14:textId="0F11166D"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I</w:t>
            </w:r>
          </w:p>
        </w:tc>
        <w:tc>
          <w:tcPr>
            <w:tcW w:w="1708" w:type="dxa"/>
          </w:tcPr>
          <w:p w14:paraId="6105DCBB"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52</w:t>
            </w:r>
          </w:p>
        </w:tc>
        <w:tc>
          <w:tcPr>
            <w:tcW w:w="2671" w:type="dxa"/>
          </w:tcPr>
          <w:p w14:paraId="38F1D3CA" w14:textId="0945D3CF" w:rsidR="00FD3328" w:rsidRPr="004B2C1A" w:rsidRDefault="00FD3328" w:rsidP="001A214E">
            <w:pPr>
              <w:snapToGrid w:val="0"/>
              <w:spacing w:line="360" w:lineRule="auto"/>
              <w:rPr>
                <w:rFonts w:ascii="Book Antiqua" w:hAnsi="Book Antiqua"/>
              </w:rPr>
            </w:pPr>
            <w:r w:rsidRPr="004B2C1A">
              <w:rPr>
                <w:rFonts w:ascii="Book Antiqua" w:hAnsi="Book Antiqua"/>
              </w:rPr>
              <w:t>25</w:t>
            </w:r>
            <w:r w:rsidR="00EC785E" w:rsidRPr="004B2C1A">
              <w:rPr>
                <w:rFonts w:ascii="Book Antiqua" w:hAnsi="Book Antiqua"/>
              </w:rPr>
              <w:t xml:space="preserve"> (</w:t>
            </w:r>
            <w:r w:rsidR="000769CB" w:rsidRPr="004B2C1A">
              <w:rPr>
                <w:rFonts w:ascii="Book Antiqua" w:hAnsi="Book Antiqua"/>
              </w:rPr>
              <w:t>48.08</w:t>
            </w:r>
            <w:r w:rsidR="00EC785E" w:rsidRPr="004B2C1A">
              <w:rPr>
                <w:rFonts w:ascii="Book Antiqua" w:hAnsi="Book Antiqua"/>
              </w:rPr>
              <w:t>)</w:t>
            </w:r>
          </w:p>
        </w:tc>
        <w:tc>
          <w:tcPr>
            <w:tcW w:w="2726" w:type="dxa"/>
          </w:tcPr>
          <w:p w14:paraId="3056CEC4" w14:textId="36D5D9D5" w:rsidR="00FD3328" w:rsidRPr="004B2C1A" w:rsidRDefault="00FD3328" w:rsidP="001A214E">
            <w:pPr>
              <w:snapToGrid w:val="0"/>
              <w:spacing w:line="360" w:lineRule="auto"/>
              <w:rPr>
                <w:rFonts w:ascii="Book Antiqua" w:hAnsi="Book Antiqua"/>
              </w:rPr>
            </w:pPr>
            <w:r w:rsidRPr="004B2C1A">
              <w:rPr>
                <w:rFonts w:ascii="Book Antiqua" w:hAnsi="Book Antiqua"/>
              </w:rPr>
              <w:t>27</w:t>
            </w:r>
            <w:r w:rsidR="00EC785E" w:rsidRPr="004B2C1A">
              <w:rPr>
                <w:rFonts w:ascii="Book Antiqua" w:hAnsi="Book Antiqua"/>
              </w:rPr>
              <w:t xml:space="preserve"> (</w:t>
            </w:r>
            <w:r w:rsidR="000769CB" w:rsidRPr="004B2C1A">
              <w:rPr>
                <w:rFonts w:ascii="Book Antiqua" w:hAnsi="Book Antiqua"/>
              </w:rPr>
              <w:t>51.92</w:t>
            </w:r>
            <w:r w:rsidR="00EC785E" w:rsidRPr="004B2C1A">
              <w:rPr>
                <w:rFonts w:ascii="Book Antiqua" w:hAnsi="Book Antiqua"/>
              </w:rPr>
              <w:t>)</w:t>
            </w:r>
          </w:p>
        </w:tc>
        <w:tc>
          <w:tcPr>
            <w:tcW w:w="1560" w:type="dxa"/>
            <w:vMerge w:val="restart"/>
          </w:tcPr>
          <w:p w14:paraId="0D46FBA4"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0.029</w:t>
            </w:r>
          </w:p>
        </w:tc>
      </w:tr>
      <w:tr w:rsidR="00FD3328" w:rsidRPr="004B2C1A" w14:paraId="434E89F6" w14:textId="77777777" w:rsidTr="00EC785E">
        <w:tc>
          <w:tcPr>
            <w:tcW w:w="4235" w:type="dxa"/>
          </w:tcPr>
          <w:p w14:paraId="17B259D5" w14:textId="76587447"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II-III</w:t>
            </w:r>
          </w:p>
        </w:tc>
        <w:tc>
          <w:tcPr>
            <w:tcW w:w="1708" w:type="dxa"/>
          </w:tcPr>
          <w:p w14:paraId="302CFA73"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38</w:t>
            </w:r>
          </w:p>
        </w:tc>
        <w:tc>
          <w:tcPr>
            <w:tcW w:w="2671" w:type="dxa"/>
          </w:tcPr>
          <w:p w14:paraId="4890DED9" w14:textId="2772799E" w:rsidR="00FD3328" w:rsidRPr="004B2C1A" w:rsidRDefault="00FD3328" w:rsidP="001A214E">
            <w:pPr>
              <w:snapToGrid w:val="0"/>
              <w:spacing w:line="360" w:lineRule="auto"/>
              <w:rPr>
                <w:rFonts w:ascii="Book Antiqua" w:hAnsi="Book Antiqua"/>
              </w:rPr>
            </w:pPr>
            <w:r w:rsidRPr="004B2C1A">
              <w:rPr>
                <w:rFonts w:ascii="Book Antiqua" w:hAnsi="Book Antiqua"/>
              </w:rPr>
              <w:t>27</w:t>
            </w:r>
            <w:r w:rsidR="00EC785E" w:rsidRPr="004B2C1A">
              <w:rPr>
                <w:rFonts w:ascii="Book Antiqua" w:hAnsi="Book Antiqua"/>
              </w:rPr>
              <w:t xml:space="preserve"> (</w:t>
            </w:r>
            <w:r w:rsidRPr="004B2C1A">
              <w:rPr>
                <w:rFonts w:ascii="Book Antiqua" w:hAnsi="Book Antiqua"/>
              </w:rPr>
              <w:t>71.05</w:t>
            </w:r>
            <w:r w:rsidR="00E928F7" w:rsidRPr="004B2C1A">
              <w:rPr>
                <w:rFonts w:ascii="Book Antiqua" w:hAnsi="Book Antiqua"/>
              </w:rPr>
              <w:t>)</w:t>
            </w:r>
          </w:p>
        </w:tc>
        <w:tc>
          <w:tcPr>
            <w:tcW w:w="2726" w:type="dxa"/>
          </w:tcPr>
          <w:p w14:paraId="78C21933" w14:textId="76C15BDB" w:rsidR="00FD3328" w:rsidRPr="004B2C1A" w:rsidRDefault="00FD3328" w:rsidP="001A214E">
            <w:pPr>
              <w:snapToGrid w:val="0"/>
              <w:spacing w:line="360" w:lineRule="auto"/>
              <w:rPr>
                <w:rFonts w:ascii="Book Antiqua" w:hAnsi="Book Antiqua"/>
              </w:rPr>
            </w:pPr>
            <w:r w:rsidRPr="004B2C1A">
              <w:rPr>
                <w:rFonts w:ascii="Book Antiqua" w:hAnsi="Book Antiqua"/>
              </w:rPr>
              <w:t>11</w:t>
            </w:r>
            <w:r w:rsidR="00EC785E" w:rsidRPr="004B2C1A">
              <w:rPr>
                <w:rFonts w:ascii="Book Antiqua" w:hAnsi="Book Antiqua"/>
              </w:rPr>
              <w:t xml:space="preserve"> (</w:t>
            </w:r>
            <w:r w:rsidR="000769CB" w:rsidRPr="004B2C1A">
              <w:rPr>
                <w:rFonts w:ascii="Book Antiqua" w:hAnsi="Book Antiqua"/>
              </w:rPr>
              <w:t>28.95</w:t>
            </w:r>
            <w:r w:rsidR="00EC785E" w:rsidRPr="004B2C1A">
              <w:rPr>
                <w:rFonts w:ascii="Book Antiqua" w:hAnsi="Book Antiqua"/>
              </w:rPr>
              <w:t>)</w:t>
            </w:r>
          </w:p>
        </w:tc>
        <w:tc>
          <w:tcPr>
            <w:tcW w:w="1560" w:type="dxa"/>
            <w:vMerge/>
          </w:tcPr>
          <w:p w14:paraId="494DA8B8" w14:textId="77777777" w:rsidR="00FD3328" w:rsidRPr="004B2C1A" w:rsidRDefault="00FD3328" w:rsidP="001A214E">
            <w:pPr>
              <w:snapToGrid w:val="0"/>
              <w:spacing w:line="360" w:lineRule="auto"/>
              <w:rPr>
                <w:rFonts w:ascii="Book Antiqua" w:hAnsi="Book Antiqua"/>
              </w:rPr>
            </w:pPr>
          </w:p>
        </w:tc>
      </w:tr>
      <w:tr w:rsidR="00FD3328" w:rsidRPr="004B2C1A" w14:paraId="1B3DA913" w14:textId="77777777" w:rsidTr="00EC785E">
        <w:tc>
          <w:tcPr>
            <w:tcW w:w="4235" w:type="dxa"/>
          </w:tcPr>
          <w:p w14:paraId="370F8A85"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HBsAg</w:t>
            </w:r>
          </w:p>
        </w:tc>
        <w:tc>
          <w:tcPr>
            <w:tcW w:w="1708" w:type="dxa"/>
          </w:tcPr>
          <w:p w14:paraId="6A41D639" w14:textId="77777777" w:rsidR="00FD3328" w:rsidRPr="004B2C1A" w:rsidRDefault="00FD3328" w:rsidP="001A214E">
            <w:pPr>
              <w:snapToGrid w:val="0"/>
              <w:spacing w:line="360" w:lineRule="auto"/>
              <w:rPr>
                <w:rFonts w:ascii="Book Antiqua" w:hAnsi="Book Antiqua"/>
              </w:rPr>
            </w:pPr>
          </w:p>
        </w:tc>
        <w:tc>
          <w:tcPr>
            <w:tcW w:w="2671" w:type="dxa"/>
          </w:tcPr>
          <w:p w14:paraId="7AC4349A" w14:textId="77777777" w:rsidR="00FD3328" w:rsidRPr="004B2C1A" w:rsidRDefault="00FD3328" w:rsidP="001A214E">
            <w:pPr>
              <w:snapToGrid w:val="0"/>
              <w:spacing w:line="360" w:lineRule="auto"/>
              <w:rPr>
                <w:rFonts w:ascii="Book Antiqua" w:hAnsi="Book Antiqua"/>
              </w:rPr>
            </w:pPr>
          </w:p>
        </w:tc>
        <w:tc>
          <w:tcPr>
            <w:tcW w:w="2726" w:type="dxa"/>
          </w:tcPr>
          <w:p w14:paraId="5422E75D" w14:textId="77777777" w:rsidR="00FD3328" w:rsidRPr="004B2C1A" w:rsidRDefault="00FD3328" w:rsidP="001A214E">
            <w:pPr>
              <w:snapToGrid w:val="0"/>
              <w:spacing w:line="360" w:lineRule="auto"/>
              <w:rPr>
                <w:rFonts w:ascii="Book Antiqua" w:hAnsi="Book Antiqua"/>
              </w:rPr>
            </w:pPr>
          </w:p>
        </w:tc>
        <w:tc>
          <w:tcPr>
            <w:tcW w:w="1560" w:type="dxa"/>
          </w:tcPr>
          <w:p w14:paraId="5A12B885" w14:textId="77777777" w:rsidR="00FD3328" w:rsidRPr="004B2C1A" w:rsidRDefault="00FD3328" w:rsidP="001A214E">
            <w:pPr>
              <w:snapToGrid w:val="0"/>
              <w:spacing w:line="360" w:lineRule="auto"/>
              <w:rPr>
                <w:rFonts w:ascii="Book Antiqua" w:hAnsi="Book Antiqua"/>
              </w:rPr>
            </w:pPr>
          </w:p>
        </w:tc>
      </w:tr>
      <w:tr w:rsidR="00FD3328" w:rsidRPr="004B2C1A" w14:paraId="326B3E46" w14:textId="77777777" w:rsidTr="00EC785E">
        <w:tc>
          <w:tcPr>
            <w:tcW w:w="4235" w:type="dxa"/>
          </w:tcPr>
          <w:p w14:paraId="278C00D1" w14:textId="7F13B392"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Negative</w:t>
            </w:r>
          </w:p>
        </w:tc>
        <w:tc>
          <w:tcPr>
            <w:tcW w:w="1708" w:type="dxa"/>
          </w:tcPr>
          <w:p w14:paraId="41080D45"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19</w:t>
            </w:r>
          </w:p>
        </w:tc>
        <w:tc>
          <w:tcPr>
            <w:tcW w:w="2671" w:type="dxa"/>
          </w:tcPr>
          <w:p w14:paraId="6CF1E482" w14:textId="23C0E2AF" w:rsidR="00FD3328" w:rsidRPr="004B2C1A" w:rsidRDefault="00FD3328" w:rsidP="001A214E">
            <w:pPr>
              <w:snapToGrid w:val="0"/>
              <w:spacing w:line="360" w:lineRule="auto"/>
              <w:rPr>
                <w:rFonts w:ascii="Book Antiqua" w:hAnsi="Book Antiqua"/>
              </w:rPr>
            </w:pPr>
            <w:r w:rsidRPr="004B2C1A">
              <w:rPr>
                <w:rFonts w:ascii="Book Antiqua" w:hAnsi="Book Antiqua"/>
              </w:rPr>
              <w:t>8</w:t>
            </w:r>
            <w:r w:rsidR="00EC785E" w:rsidRPr="004B2C1A">
              <w:rPr>
                <w:rFonts w:ascii="Book Antiqua" w:hAnsi="Book Antiqua"/>
              </w:rPr>
              <w:t xml:space="preserve"> (</w:t>
            </w:r>
            <w:r w:rsidRPr="004B2C1A">
              <w:rPr>
                <w:rFonts w:ascii="Book Antiqua" w:hAnsi="Book Antiqua"/>
              </w:rPr>
              <w:t>42.11</w:t>
            </w:r>
            <w:r w:rsidR="00E928F7" w:rsidRPr="004B2C1A">
              <w:rPr>
                <w:rFonts w:ascii="Book Antiqua" w:hAnsi="Book Antiqua"/>
              </w:rPr>
              <w:t>)</w:t>
            </w:r>
          </w:p>
        </w:tc>
        <w:tc>
          <w:tcPr>
            <w:tcW w:w="2726" w:type="dxa"/>
          </w:tcPr>
          <w:p w14:paraId="16D84444" w14:textId="2A3371D5" w:rsidR="00FD3328" w:rsidRPr="004B2C1A" w:rsidRDefault="00FD3328" w:rsidP="001A214E">
            <w:pPr>
              <w:snapToGrid w:val="0"/>
              <w:spacing w:line="360" w:lineRule="auto"/>
              <w:rPr>
                <w:rFonts w:ascii="Book Antiqua" w:hAnsi="Book Antiqua"/>
              </w:rPr>
            </w:pPr>
            <w:r w:rsidRPr="004B2C1A">
              <w:rPr>
                <w:rFonts w:ascii="Book Antiqua" w:hAnsi="Book Antiqua"/>
              </w:rPr>
              <w:t>11</w:t>
            </w:r>
            <w:r w:rsidR="00EC785E" w:rsidRPr="004B2C1A">
              <w:rPr>
                <w:rFonts w:ascii="Book Antiqua" w:hAnsi="Book Antiqua"/>
              </w:rPr>
              <w:t xml:space="preserve"> (</w:t>
            </w:r>
            <w:r w:rsidR="000769CB" w:rsidRPr="004B2C1A">
              <w:rPr>
                <w:rFonts w:ascii="Book Antiqua" w:hAnsi="Book Antiqua"/>
              </w:rPr>
              <w:t>57.89</w:t>
            </w:r>
            <w:r w:rsidR="00EC785E" w:rsidRPr="004B2C1A">
              <w:rPr>
                <w:rFonts w:ascii="Book Antiqua" w:hAnsi="Book Antiqua"/>
              </w:rPr>
              <w:t>)</w:t>
            </w:r>
          </w:p>
        </w:tc>
        <w:tc>
          <w:tcPr>
            <w:tcW w:w="1560" w:type="dxa"/>
            <w:vMerge w:val="restart"/>
          </w:tcPr>
          <w:p w14:paraId="01BFB40E"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0.119</w:t>
            </w:r>
          </w:p>
        </w:tc>
      </w:tr>
      <w:tr w:rsidR="00FD3328" w:rsidRPr="004B2C1A" w14:paraId="75D43CA2" w14:textId="77777777" w:rsidTr="00EC785E">
        <w:tc>
          <w:tcPr>
            <w:tcW w:w="4235" w:type="dxa"/>
          </w:tcPr>
          <w:p w14:paraId="5740DE52" w14:textId="31965064"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Positive</w:t>
            </w:r>
          </w:p>
        </w:tc>
        <w:tc>
          <w:tcPr>
            <w:tcW w:w="1708" w:type="dxa"/>
          </w:tcPr>
          <w:p w14:paraId="6E9DC6EE"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71</w:t>
            </w:r>
          </w:p>
        </w:tc>
        <w:tc>
          <w:tcPr>
            <w:tcW w:w="2671" w:type="dxa"/>
          </w:tcPr>
          <w:p w14:paraId="35E57BD1" w14:textId="583EBD4A" w:rsidR="00FD3328" w:rsidRPr="004B2C1A" w:rsidRDefault="00FD3328" w:rsidP="001A214E">
            <w:pPr>
              <w:snapToGrid w:val="0"/>
              <w:spacing w:line="360" w:lineRule="auto"/>
              <w:rPr>
                <w:rFonts w:ascii="Book Antiqua" w:hAnsi="Book Antiqua"/>
              </w:rPr>
            </w:pPr>
            <w:r w:rsidRPr="004B2C1A">
              <w:rPr>
                <w:rFonts w:ascii="Book Antiqua" w:hAnsi="Book Antiqua"/>
              </w:rPr>
              <w:t>44</w:t>
            </w:r>
            <w:r w:rsidR="00EC785E" w:rsidRPr="004B2C1A">
              <w:rPr>
                <w:rFonts w:ascii="Book Antiqua" w:hAnsi="Book Antiqua"/>
              </w:rPr>
              <w:t xml:space="preserve"> (</w:t>
            </w:r>
            <w:r w:rsidRPr="004B2C1A">
              <w:rPr>
                <w:rFonts w:ascii="Book Antiqua" w:hAnsi="Book Antiqua"/>
              </w:rPr>
              <w:t>61.97</w:t>
            </w:r>
            <w:r w:rsidR="00E928F7" w:rsidRPr="004B2C1A">
              <w:rPr>
                <w:rFonts w:ascii="Book Antiqua" w:hAnsi="Book Antiqua"/>
              </w:rPr>
              <w:t>)</w:t>
            </w:r>
          </w:p>
        </w:tc>
        <w:tc>
          <w:tcPr>
            <w:tcW w:w="2726" w:type="dxa"/>
          </w:tcPr>
          <w:p w14:paraId="3FCBD55F" w14:textId="06BBB5D2" w:rsidR="00FD3328" w:rsidRPr="004B2C1A" w:rsidRDefault="00FD3328" w:rsidP="001A214E">
            <w:pPr>
              <w:snapToGrid w:val="0"/>
              <w:spacing w:line="360" w:lineRule="auto"/>
              <w:rPr>
                <w:rFonts w:ascii="Book Antiqua" w:hAnsi="Book Antiqua"/>
              </w:rPr>
            </w:pPr>
            <w:r w:rsidRPr="004B2C1A">
              <w:rPr>
                <w:rFonts w:ascii="Book Antiqua" w:hAnsi="Book Antiqua"/>
              </w:rPr>
              <w:t>27</w:t>
            </w:r>
            <w:r w:rsidR="00EC785E" w:rsidRPr="004B2C1A">
              <w:rPr>
                <w:rFonts w:ascii="Book Antiqua" w:hAnsi="Book Antiqua"/>
              </w:rPr>
              <w:t xml:space="preserve"> (</w:t>
            </w:r>
            <w:r w:rsidR="000769CB" w:rsidRPr="004B2C1A">
              <w:rPr>
                <w:rFonts w:ascii="Book Antiqua" w:hAnsi="Book Antiqua"/>
              </w:rPr>
              <w:t>38.03</w:t>
            </w:r>
            <w:r w:rsidR="00EC785E" w:rsidRPr="004B2C1A">
              <w:rPr>
                <w:rFonts w:ascii="Book Antiqua" w:hAnsi="Book Antiqua"/>
              </w:rPr>
              <w:t>)</w:t>
            </w:r>
          </w:p>
        </w:tc>
        <w:tc>
          <w:tcPr>
            <w:tcW w:w="1560" w:type="dxa"/>
            <w:vMerge/>
          </w:tcPr>
          <w:p w14:paraId="09C56C31" w14:textId="77777777" w:rsidR="00FD3328" w:rsidRPr="004B2C1A" w:rsidRDefault="00FD3328" w:rsidP="001A214E">
            <w:pPr>
              <w:snapToGrid w:val="0"/>
              <w:spacing w:line="360" w:lineRule="auto"/>
              <w:rPr>
                <w:rFonts w:ascii="Book Antiqua" w:hAnsi="Book Antiqua"/>
              </w:rPr>
            </w:pPr>
          </w:p>
        </w:tc>
      </w:tr>
      <w:tr w:rsidR="00FD3328" w:rsidRPr="004B2C1A" w14:paraId="5A64EC07" w14:textId="77777777" w:rsidTr="00EC785E">
        <w:tc>
          <w:tcPr>
            <w:tcW w:w="4235" w:type="dxa"/>
          </w:tcPr>
          <w:p w14:paraId="6A2712D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Recurrence</w:t>
            </w:r>
          </w:p>
        </w:tc>
        <w:tc>
          <w:tcPr>
            <w:tcW w:w="1708" w:type="dxa"/>
          </w:tcPr>
          <w:p w14:paraId="780A3225" w14:textId="77777777" w:rsidR="00FD3328" w:rsidRPr="004B2C1A" w:rsidRDefault="00FD3328" w:rsidP="001A214E">
            <w:pPr>
              <w:snapToGrid w:val="0"/>
              <w:spacing w:line="360" w:lineRule="auto"/>
              <w:rPr>
                <w:rFonts w:ascii="Book Antiqua" w:hAnsi="Book Antiqua"/>
              </w:rPr>
            </w:pPr>
          </w:p>
        </w:tc>
        <w:tc>
          <w:tcPr>
            <w:tcW w:w="2671" w:type="dxa"/>
          </w:tcPr>
          <w:p w14:paraId="3A329B32" w14:textId="77777777" w:rsidR="00FD3328" w:rsidRPr="004B2C1A" w:rsidRDefault="00FD3328" w:rsidP="001A214E">
            <w:pPr>
              <w:snapToGrid w:val="0"/>
              <w:spacing w:line="360" w:lineRule="auto"/>
              <w:rPr>
                <w:rFonts w:ascii="Book Antiqua" w:hAnsi="Book Antiqua"/>
              </w:rPr>
            </w:pPr>
          </w:p>
        </w:tc>
        <w:tc>
          <w:tcPr>
            <w:tcW w:w="2726" w:type="dxa"/>
          </w:tcPr>
          <w:p w14:paraId="42789A6A" w14:textId="77777777" w:rsidR="00FD3328" w:rsidRPr="004B2C1A" w:rsidRDefault="00FD3328" w:rsidP="001A214E">
            <w:pPr>
              <w:snapToGrid w:val="0"/>
              <w:spacing w:line="360" w:lineRule="auto"/>
              <w:rPr>
                <w:rFonts w:ascii="Book Antiqua" w:hAnsi="Book Antiqua"/>
              </w:rPr>
            </w:pPr>
          </w:p>
        </w:tc>
        <w:tc>
          <w:tcPr>
            <w:tcW w:w="1560" w:type="dxa"/>
          </w:tcPr>
          <w:p w14:paraId="27C8B8C3" w14:textId="77777777" w:rsidR="00FD3328" w:rsidRPr="004B2C1A" w:rsidRDefault="00FD3328" w:rsidP="001A214E">
            <w:pPr>
              <w:snapToGrid w:val="0"/>
              <w:spacing w:line="360" w:lineRule="auto"/>
              <w:rPr>
                <w:rFonts w:ascii="Book Antiqua" w:hAnsi="Book Antiqua"/>
              </w:rPr>
            </w:pPr>
          </w:p>
        </w:tc>
      </w:tr>
      <w:tr w:rsidR="00FD3328" w:rsidRPr="004B2C1A" w14:paraId="3D83264C" w14:textId="77777777" w:rsidTr="00EC785E">
        <w:tc>
          <w:tcPr>
            <w:tcW w:w="4235" w:type="dxa"/>
          </w:tcPr>
          <w:p w14:paraId="6CBFA48D" w14:textId="2A8CB616"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N</w:t>
            </w:r>
            <w:r w:rsidR="00EC785E" w:rsidRPr="004B2C1A">
              <w:rPr>
                <w:rFonts w:ascii="Book Antiqua" w:hAnsi="Book Antiqua"/>
              </w:rPr>
              <w:t>o</w:t>
            </w:r>
          </w:p>
        </w:tc>
        <w:tc>
          <w:tcPr>
            <w:tcW w:w="1708" w:type="dxa"/>
          </w:tcPr>
          <w:p w14:paraId="0F18B787"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41</w:t>
            </w:r>
          </w:p>
        </w:tc>
        <w:tc>
          <w:tcPr>
            <w:tcW w:w="2671" w:type="dxa"/>
          </w:tcPr>
          <w:p w14:paraId="424564B9" w14:textId="1DFB633E" w:rsidR="00FD3328" w:rsidRPr="004B2C1A" w:rsidRDefault="00FD3328" w:rsidP="001A214E">
            <w:pPr>
              <w:snapToGrid w:val="0"/>
              <w:spacing w:line="360" w:lineRule="auto"/>
              <w:rPr>
                <w:rFonts w:ascii="Book Antiqua" w:hAnsi="Book Antiqua"/>
              </w:rPr>
            </w:pPr>
            <w:r w:rsidRPr="004B2C1A">
              <w:rPr>
                <w:rFonts w:ascii="Book Antiqua" w:hAnsi="Book Antiqua"/>
              </w:rPr>
              <w:t>19</w:t>
            </w:r>
            <w:r w:rsidR="00EC785E" w:rsidRPr="004B2C1A">
              <w:rPr>
                <w:rFonts w:ascii="Book Antiqua" w:hAnsi="Book Antiqua"/>
              </w:rPr>
              <w:t xml:space="preserve"> (</w:t>
            </w:r>
            <w:r w:rsidRPr="004B2C1A">
              <w:rPr>
                <w:rFonts w:ascii="Book Antiqua" w:hAnsi="Book Antiqua"/>
              </w:rPr>
              <w:t>46.34</w:t>
            </w:r>
            <w:r w:rsidR="00E928F7" w:rsidRPr="004B2C1A">
              <w:rPr>
                <w:rFonts w:ascii="Book Antiqua" w:hAnsi="Book Antiqua"/>
              </w:rPr>
              <w:t>)</w:t>
            </w:r>
          </w:p>
        </w:tc>
        <w:tc>
          <w:tcPr>
            <w:tcW w:w="2726" w:type="dxa"/>
          </w:tcPr>
          <w:p w14:paraId="7B35ED43" w14:textId="6FBCC257" w:rsidR="00FD3328" w:rsidRPr="004B2C1A" w:rsidRDefault="00FD3328" w:rsidP="001A214E">
            <w:pPr>
              <w:snapToGrid w:val="0"/>
              <w:spacing w:line="360" w:lineRule="auto"/>
              <w:rPr>
                <w:rFonts w:ascii="Book Antiqua" w:hAnsi="Book Antiqua"/>
              </w:rPr>
            </w:pPr>
            <w:r w:rsidRPr="004B2C1A">
              <w:rPr>
                <w:rFonts w:ascii="Book Antiqua" w:hAnsi="Book Antiqua"/>
              </w:rPr>
              <w:t>22</w:t>
            </w:r>
            <w:r w:rsidR="00EC785E" w:rsidRPr="004B2C1A">
              <w:rPr>
                <w:rFonts w:ascii="Book Antiqua" w:hAnsi="Book Antiqua"/>
              </w:rPr>
              <w:t xml:space="preserve"> (</w:t>
            </w:r>
            <w:r w:rsidR="000769CB" w:rsidRPr="004B2C1A">
              <w:rPr>
                <w:rFonts w:ascii="Book Antiqua" w:hAnsi="Book Antiqua"/>
              </w:rPr>
              <w:t>53.76</w:t>
            </w:r>
            <w:r w:rsidR="00EC785E" w:rsidRPr="004B2C1A">
              <w:rPr>
                <w:rFonts w:ascii="Book Antiqua" w:hAnsi="Book Antiqua"/>
              </w:rPr>
              <w:t>)</w:t>
            </w:r>
          </w:p>
        </w:tc>
        <w:tc>
          <w:tcPr>
            <w:tcW w:w="1560" w:type="dxa"/>
            <w:vMerge w:val="restart"/>
          </w:tcPr>
          <w:p w14:paraId="5EDC1E4C"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0.032</w:t>
            </w:r>
          </w:p>
        </w:tc>
      </w:tr>
      <w:tr w:rsidR="00FD3328" w:rsidRPr="004B2C1A" w14:paraId="15013CD9" w14:textId="77777777" w:rsidTr="00EC785E">
        <w:tc>
          <w:tcPr>
            <w:tcW w:w="4235" w:type="dxa"/>
          </w:tcPr>
          <w:p w14:paraId="6B60FF88" w14:textId="2CB75D36"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Yes</w:t>
            </w:r>
          </w:p>
        </w:tc>
        <w:tc>
          <w:tcPr>
            <w:tcW w:w="1708" w:type="dxa"/>
          </w:tcPr>
          <w:p w14:paraId="0338010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49</w:t>
            </w:r>
          </w:p>
        </w:tc>
        <w:tc>
          <w:tcPr>
            <w:tcW w:w="2671" w:type="dxa"/>
          </w:tcPr>
          <w:p w14:paraId="168BACA1" w14:textId="39B39EF1" w:rsidR="00FD3328" w:rsidRPr="004B2C1A" w:rsidRDefault="00FD3328" w:rsidP="001A214E">
            <w:pPr>
              <w:snapToGrid w:val="0"/>
              <w:spacing w:line="360" w:lineRule="auto"/>
              <w:rPr>
                <w:rFonts w:ascii="Book Antiqua" w:hAnsi="Book Antiqua"/>
              </w:rPr>
            </w:pPr>
            <w:r w:rsidRPr="004B2C1A">
              <w:rPr>
                <w:rFonts w:ascii="Book Antiqua" w:hAnsi="Book Antiqua"/>
              </w:rPr>
              <w:t>33</w:t>
            </w:r>
            <w:r w:rsidR="00EC785E" w:rsidRPr="004B2C1A">
              <w:rPr>
                <w:rFonts w:ascii="Book Antiqua" w:hAnsi="Book Antiqua"/>
              </w:rPr>
              <w:t xml:space="preserve"> (</w:t>
            </w:r>
            <w:r w:rsidRPr="004B2C1A">
              <w:rPr>
                <w:rFonts w:ascii="Book Antiqua" w:hAnsi="Book Antiqua"/>
              </w:rPr>
              <w:t>67.35</w:t>
            </w:r>
            <w:r w:rsidR="00E928F7" w:rsidRPr="004B2C1A">
              <w:rPr>
                <w:rFonts w:ascii="Book Antiqua" w:hAnsi="Book Antiqua"/>
              </w:rPr>
              <w:t>)</w:t>
            </w:r>
          </w:p>
        </w:tc>
        <w:tc>
          <w:tcPr>
            <w:tcW w:w="2726" w:type="dxa"/>
          </w:tcPr>
          <w:p w14:paraId="076A5C7C" w14:textId="245CF9D9" w:rsidR="00FD3328" w:rsidRPr="004B2C1A" w:rsidRDefault="00FD3328" w:rsidP="001A214E">
            <w:pPr>
              <w:snapToGrid w:val="0"/>
              <w:spacing w:line="360" w:lineRule="auto"/>
              <w:rPr>
                <w:rFonts w:ascii="Book Antiqua" w:hAnsi="Book Antiqua"/>
              </w:rPr>
            </w:pPr>
            <w:r w:rsidRPr="004B2C1A">
              <w:rPr>
                <w:rFonts w:ascii="Book Antiqua" w:hAnsi="Book Antiqua"/>
              </w:rPr>
              <w:t>16</w:t>
            </w:r>
            <w:r w:rsidR="00EC785E" w:rsidRPr="004B2C1A">
              <w:rPr>
                <w:rFonts w:ascii="Book Antiqua" w:hAnsi="Book Antiqua"/>
              </w:rPr>
              <w:t xml:space="preserve"> (</w:t>
            </w:r>
            <w:r w:rsidR="000769CB" w:rsidRPr="004B2C1A">
              <w:rPr>
                <w:rFonts w:ascii="Book Antiqua" w:hAnsi="Book Antiqua"/>
              </w:rPr>
              <w:t>32.65</w:t>
            </w:r>
            <w:r w:rsidR="00EC785E" w:rsidRPr="004B2C1A">
              <w:rPr>
                <w:rFonts w:ascii="Book Antiqua" w:hAnsi="Book Antiqua"/>
              </w:rPr>
              <w:t>)</w:t>
            </w:r>
          </w:p>
        </w:tc>
        <w:tc>
          <w:tcPr>
            <w:tcW w:w="1560" w:type="dxa"/>
            <w:vMerge/>
          </w:tcPr>
          <w:p w14:paraId="166AA9D0" w14:textId="77777777" w:rsidR="00FD3328" w:rsidRPr="004B2C1A" w:rsidRDefault="00FD3328" w:rsidP="001A214E">
            <w:pPr>
              <w:snapToGrid w:val="0"/>
              <w:spacing w:line="360" w:lineRule="auto"/>
              <w:rPr>
                <w:rFonts w:ascii="Book Antiqua" w:hAnsi="Book Antiqua"/>
              </w:rPr>
            </w:pPr>
          </w:p>
        </w:tc>
      </w:tr>
      <w:tr w:rsidR="00FD3328" w:rsidRPr="004B2C1A" w14:paraId="6CF10E98" w14:textId="77777777" w:rsidTr="00EC785E">
        <w:tc>
          <w:tcPr>
            <w:tcW w:w="4235" w:type="dxa"/>
          </w:tcPr>
          <w:p w14:paraId="6B8811B8" w14:textId="2BE4C8E4" w:rsidR="00FD3328" w:rsidRPr="004B2C1A" w:rsidRDefault="00FD3328" w:rsidP="001A214E">
            <w:pPr>
              <w:snapToGrid w:val="0"/>
              <w:spacing w:line="360" w:lineRule="auto"/>
              <w:rPr>
                <w:rFonts w:ascii="Book Antiqua" w:hAnsi="Book Antiqua"/>
              </w:rPr>
            </w:pPr>
            <w:r w:rsidRPr="004B2C1A">
              <w:rPr>
                <w:rFonts w:ascii="Book Antiqua" w:hAnsi="Book Antiqua"/>
              </w:rPr>
              <w:t>AFP</w:t>
            </w:r>
            <w:r w:rsidR="00E61B71" w:rsidRPr="004B2C1A">
              <w:rPr>
                <w:rFonts w:ascii="Book Antiqua" w:hAnsi="Book Antiqua" w:hint="eastAsia"/>
              </w:rPr>
              <w:t xml:space="preserve"> </w:t>
            </w:r>
            <w:r w:rsidR="00E61B71" w:rsidRPr="004B2C1A">
              <w:rPr>
                <w:rFonts w:ascii="Book Antiqua" w:hAnsi="Book Antiqua"/>
              </w:rPr>
              <w:t>(</w:t>
            </w:r>
            <w:proofErr w:type="spellStart"/>
            <w:r w:rsidR="00C92F62" w:rsidRPr="004B2C1A">
              <w:rPr>
                <w:rFonts w:ascii="Book Antiqua" w:hAnsi="Book Antiqua"/>
              </w:rPr>
              <w:t>μ</w:t>
            </w:r>
            <w:r w:rsidRPr="004B2C1A">
              <w:rPr>
                <w:rFonts w:ascii="Book Antiqua" w:hAnsi="Book Antiqua"/>
              </w:rPr>
              <w:t>g</w:t>
            </w:r>
            <w:proofErr w:type="spellEnd"/>
            <w:r w:rsidRPr="004B2C1A">
              <w:rPr>
                <w:rFonts w:ascii="Book Antiqua" w:hAnsi="Book Antiqua"/>
              </w:rPr>
              <w:t>/L</w:t>
            </w:r>
            <w:r w:rsidR="00E61B71" w:rsidRPr="004B2C1A">
              <w:rPr>
                <w:rFonts w:ascii="Book Antiqua" w:hAnsi="Book Antiqua"/>
              </w:rPr>
              <w:t>)</w:t>
            </w:r>
          </w:p>
        </w:tc>
        <w:tc>
          <w:tcPr>
            <w:tcW w:w="1708" w:type="dxa"/>
          </w:tcPr>
          <w:p w14:paraId="5E1CA538" w14:textId="77777777" w:rsidR="00FD3328" w:rsidRPr="004B2C1A" w:rsidRDefault="00FD3328" w:rsidP="001A214E">
            <w:pPr>
              <w:snapToGrid w:val="0"/>
              <w:spacing w:line="360" w:lineRule="auto"/>
              <w:rPr>
                <w:rFonts w:ascii="Book Antiqua" w:hAnsi="Book Antiqua"/>
              </w:rPr>
            </w:pPr>
          </w:p>
        </w:tc>
        <w:tc>
          <w:tcPr>
            <w:tcW w:w="2671" w:type="dxa"/>
          </w:tcPr>
          <w:p w14:paraId="0BFB4C69" w14:textId="77777777" w:rsidR="00FD3328" w:rsidRPr="004B2C1A" w:rsidRDefault="00FD3328" w:rsidP="001A214E">
            <w:pPr>
              <w:snapToGrid w:val="0"/>
              <w:spacing w:line="360" w:lineRule="auto"/>
              <w:rPr>
                <w:rFonts w:ascii="Book Antiqua" w:hAnsi="Book Antiqua"/>
              </w:rPr>
            </w:pPr>
          </w:p>
        </w:tc>
        <w:tc>
          <w:tcPr>
            <w:tcW w:w="2726" w:type="dxa"/>
          </w:tcPr>
          <w:p w14:paraId="42AEFD4F" w14:textId="77777777" w:rsidR="00FD3328" w:rsidRPr="004B2C1A" w:rsidRDefault="00FD3328" w:rsidP="001A214E">
            <w:pPr>
              <w:snapToGrid w:val="0"/>
              <w:spacing w:line="360" w:lineRule="auto"/>
              <w:rPr>
                <w:rFonts w:ascii="Book Antiqua" w:hAnsi="Book Antiqua"/>
              </w:rPr>
            </w:pPr>
          </w:p>
        </w:tc>
        <w:tc>
          <w:tcPr>
            <w:tcW w:w="1560" w:type="dxa"/>
          </w:tcPr>
          <w:p w14:paraId="4E389D22" w14:textId="77777777" w:rsidR="00FD3328" w:rsidRPr="004B2C1A" w:rsidRDefault="00FD3328" w:rsidP="001A214E">
            <w:pPr>
              <w:snapToGrid w:val="0"/>
              <w:spacing w:line="360" w:lineRule="auto"/>
              <w:rPr>
                <w:rFonts w:ascii="Book Antiqua" w:hAnsi="Book Antiqua"/>
              </w:rPr>
            </w:pPr>
          </w:p>
        </w:tc>
      </w:tr>
      <w:tr w:rsidR="00FD3328" w:rsidRPr="004B2C1A" w14:paraId="37D3EF9C" w14:textId="77777777" w:rsidTr="00EC785E">
        <w:tc>
          <w:tcPr>
            <w:tcW w:w="4235" w:type="dxa"/>
          </w:tcPr>
          <w:p w14:paraId="76C9D6F9" w14:textId="059D4B75"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lastRenderedPageBreak/>
              <w:t>&gt;</w:t>
            </w:r>
            <w:r w:rsidR="0099665B" w:rsidRPr="004B2C1A">
              <w:rPr>
                <w:rFonts w:ascii="Book Antiqua" w:hAnsi="Book Antiqua"/>
              </w:rPr>
              <w:t xml:space="preserve"> </w:t>
            </w:r>
            <w:r w:rsidRPr="004B2C1A">
              <w:rPr>
                <w:rFonts w:ascii="Book Antiqua" w:hAnsi="Book Antiqua"/>
              </w:rPr>
              <w:t>400</w:t>
            </w:r>
          </w:p>
        </w:tc>
        <w:tc>
          <w:tcPr>
            <w:tcW w:w="1708" w:type="dxa"/>
          </w:tcPr>
          <w:p w14:paraId="3849151B"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33</w:t>
            </w:r>
          </w:p>
        </w:tc>
        <w:tc>
          <w:tcPr>
            <w:tcW w:w="2671" w:type="dxa"/>
          </w:tcPr>
          <w:p w14:paraId="66BB7004" w14:textId="0C5955B6" w:rsidR="00FD3328" w:rsidRPr="004B2C1A" w:rsidRDefault="00FD3328" w:rsidP="001A214E">
            <w:pPr>
              <w:snapToGrid w:val="0"/>
              <w:spacing w:line="360" w:lineRule="auto"/>
              <w:rPr>
                <w:rFonts w:ascii="Book Antiqua" w:hAnsi="Book Antiqua"/>
              </w:rPr>
            </w:pPr>
            <w:r w:rsidRPr="004B2C1A">
              <w:rPr>
                <w:rFonts w:ascii="Book Antiqua" w:hAnsi="Book Antiqua"/>
              </w:rPr>
              <w:t>19</w:t>
            </w:r>
            <w:r w:rsidR="00EC785E" w:rsidRPr="004B2C1A">
              <w:rPr>
                <w:rFonts w:ascii="Book Antiqua" w:hAnsi="Book Antiqua"/>
              </w:rPr>
              <w:t xml:space="preserve"> (</w:t>
            </w:r>
            <w:r w:rsidRPr="004B2C1A">
              <w:rPr>
                <w:rFonts w:ascii="Book Antiqua" w:hAnsi="Book Antiqua"/>
              </w:rPr>
              <w:t>57.6</w:t>
            </w:r>
            <w:r w:rsidR="00E928F7" w:rsidRPr="004B2C1A">
              <w:rPr>
                <w:rFonts w:ascii="Book Antiqua" w:hAnsi="Book Antiqua"/>
              </w:rPr>
              <w:t>)</w:t>
            </w:r>
          </w:p>
        </w:tc>
        <w:tc>
          <w:tcPr>
            <w:tcW w:w="2726" w:type="dxa"/>
          </w:tcPr>
          <w:p w14:paraId="3FC54709" w14:textId="78055094" w:rsidR="00FD3328" w:rsidRPr="004B2C1A" w:rsidRDefault="00FD3328" w:rsidP="001A214E">
            <w:pPr>
              <w:snapToGrid w:val="0"/>
              <w:spacing w:line="360" w:lineRule="auto"/>
              <w:rPr>
                <w:rFonts w:ascii="Book Antiqua" w:hAnsi="Book Antiqua"/>
              </w:rPr>
            </w:pPr>
            <w:r w:rsidRPr="004B2C1A">
              <w:rPr>
                <w:rFonts w:ascii="Book Antiqua" w:hAnsi="Book Antiqua"/>
              </w:rPr>
              <w:t>14</w:t>
            </w:r>
            <w:r w:rsidR="00EC785E" w:rsidRPr="004B2C1A">
              <w:rPr>
                <w:rFonts w:ascii="Book Antiqua" w:hAnsi="Book Antiqua"/>
              </w:rPr>
              <w:t xml:space="preserve"> (</w:t>
            </w:r>
            <w:r w:rsidRPr="004B2C1A">
              <w:rPr>
                <w:rFonts w:ascii="Book Antiqua" w:hAnsi="Book Antiqua"/>
              </w:rPr>
              <w:t>42.4</w:t>
            </w:r>
            <w:r w:rsidR="00E928F7" w:rsidRPr="004B2C1A">
              <w:rPr>
                <w:rFonts w:ascii="Book Antiqua" w:hAnsi="Book Antiqua"/>
              </w:rPr>
              <w:t>)</w:t>
            </w:r>
          </w:p>
        </w:tc>
        <w:tc>
          <w:tcPr>
            <w:tcW w:w="1560" w:type="dxa"/>
            <w:vMerge w:val="restart"/>
          </w:tcPr>
          <w:p w14:paraId="0E42E83C"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0.976</w:t>
            </w:r>
          </w:p>
        </w:tc>
      </w:tr>
      <w:tr w:rsidR="00FD3328" w:rsidRPr="004B2C1A" w14:paraId="0C3ED60E" w14:textId="77777777" w:rsidTr="00EC785E">
        <w:tc>
          <w:tcPr>
            <w:tcW w:w="4235" w:type="dxa"/>
          </w:tcPr>
          <w:p w14:paraId="589BF4C9" w14:textId="004AAA28" w:rsidR="00FD3328" w:rsidRPr="004B2C1A" w:rsidRDefault="00E61B71"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400</w:t>
            </w:r>
          </w:p>
        </w:tc>
        <w:tc>
          <w:tcPr>
            <w:tcW w:w="1708" w:type="dxa"/>
          </w:tcPr>
          <w:p w14:paraId="720A96F0"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57</w:t>
            </w:r>
          </w:p>
        </w:tc>
        <w:tc>
          <w:tcPr>
            <w:tcW w:w="2671" w:type="dxa"/>
          </w:tcPr>
          <w:p w14:paraId="1B4D5FD0" w14:textId="063F77BA" w:rsidR="00FD3328" w:rsidRPr="004B2C1A" w:rsidRDefault="00FD3328" w:rsidP="001A214E">
            <w:pPr>
              <w:snapToGrid w:val="0"/>
              <w:spacing w:line="360" w:lineRule="auto"/>
              <w:rPr>
                <w:rFonts w:ascii="Book Antiqua" w:hAnsi="Book Antiqua"/>
              </w:rPr>
            </w:pPr>
            <w:r w:rsidRPr="004B2C1A">
              <w:rPr>
                <w:rFonts w:ascii="Book Antiqua" w:hAnsi="Book Antiqua"/>
              </w:rPr>
              <w:t>33</w:t>
            </w:r>
            <w:r w:rsidR="00EC785E" w:rsidRPr="004B2C1A">
              <w:rPr>
                <w:rFonts w:ascii="Book Antiqua" w:hAnsi="Book Antiqua"/>
              </w:rPr>
              <w:t xml:space="preserve"> (</w:t>
            </w:r>
            <w:r w:rsidRPr="004B2C1A">
              <w:rPr>
                <w:rFonts w:ascii="Book Antiqua" w:hAnsi="Book Antiqua"/>
              </w:rPr>
              <w:t>57.9</w:t>
            </w:r>
            <w:r w:rsidR="00E928F7" w:rsidRPr="004B2C1A">
              <w:rPr>
                <w:rFonts w:ascii="Book Antiqua" w:hAnsi="Book Antiqua"/>
              </w:rPr>
              <w:t>)</w:t>
            </w:r>
          </w:p>
        </w:tc>
        <w:tc>
          <w:tcPr>
            <w:tcW w:w="2726" w:type="dxa"/>
          </w:tcPr>
          <w:p w14:paraId="02617453" w14:textId="0978BD9B" w:rsidR="00FD3328" w:rsidRPr="004B2C1A" w:rsidRDefault="00FD3328" w:rsidP="001A214E">
            <w:pPr>
              <w:snapToGrid w:val="0"/>
              <w:spacing w:line="360" w:lineRule="auto"/>
              <w:rPr>
                <w:rFonts w:ascii="Book Antiqua" w:hAnsi="Book Antiqua"/>
              </w:rPr>
            </w:pPr>
            <w:r w:rsidRPr="004B2C1A">
              <w:rPr>
                <w:rFonts w:ascii="Book Antiqua" w:hAnsi="Book Antiqua"/>
              </w:rPr>
              <w:t>24</w:t>
            </w:r>
            <w:r w:rsidR="00EC785E" w:rsidRPr="004B2C1A">
              <w:rPr>
                <w:rFonts w:ascii="Book Antiqua" w:hAnsi="Book Antiqua"/>
              </w:rPr>
              <w:t xml:space="preserve"> (</w:t>
            </w:r>
            <w:r w:rsidRPr="004B2C1A">
              <w:rPr>
                <w:rFonts w:ascii="Book Antiqua" w:hAnsi="Book Antiqua"/>
              </w:rPr>
              <w:t>42.1</w:t>
            </w:r>
            <w:r w:rsidR="00E928F7" w:rsidRPr="004B2C1A">
              <w:rPr>
                <w:rFonts w:ascii="Book Antiqua" w:hAnsi="Book Antiqua"/>
              </w:rPr>
              <w:t>)</w:t>
            </w:r>
          </w:p>
        </w:tc>
        <w:tc>
          <w:tcPr>
            <w:tcW w:w="1560" w:type="dxa"/>
            <w:vMerge/>
          </w:tcPr>
          <w:p w14:paraId="6FB84BBF" w14:textId="77777777" w:rsidR="00FD3328" w:rsidRPr="004B2C1A" w:rsidRDefault="00FD3328" w:rsidP="001A214E">
            <w:pPr>
              <w:snapToGrid w:val="0"/>
              <w:spacing w:line="360" w:lineRule="auto"/>
              <w:rPr>
                <w:rFonts w:ascii="Book Antiqua" w:hAnsi="Book Antiqua"/>
              </w:rPr>
            </w:pPr>
          </w:p>
        </w:tc>
      </w:tr>
      <w:tr w:rsidR="00FD3328" w:rsidRPr="004B2C1A" w14:paraId="6EA936A9" w14:textId="77777777" w:rsidTr="00EC785E">
        <w:tc>
          <w:tcPr>
            <w:tcW w:w="4235" w:type="dxa"/>
          </w:tcPr>
          <w:p w14:paraId="61A67E46" w14:textId="76FFF265" w:rsidR="00FD3328" w:rsidRPr="004B2C1A" w:rsidRDefault="00FD3328" w:rsidP="001A214E">
            <w:pPr>
              <w:snapToGrid w:val="0"/>
              <w:spacing w:line="360" w:lineRule="auto"/>
              <w:rPr>
                <w:rFonts w:ascii="Book Antiqua" w:hAnsi="Book Antiqua"/>
              </w:rPr>
            </w:pPr>
            <w:r w:rsidRPr="004B2C1A">
              <w:rPr>
                <w:rFonts w:ascii="Book Antiqua" w:hAnsi="Book Antiqua"/>
              </w:rPr>
              <w:t>Total</w:t>
            </w:r>
            <w:r w:rsidR="00A117D4" w:rsidRPr="004B2C1A">
              <w:rPr>
                <w:rFonts w:ascii="Book Antiqua" w:hAnsi="Book Antiqua"/>
              </w:rPr>
              <w:t xml:space="preserve"> </w:t>
            </w:r>
            <w:r w:rsidRPr="004B2C1A">
              <w:rPr>
                <w:rFonts w:ascii="Book Antiqua" w:hAnsi="Book Antiqua"/>
              </w:rPr>
              <w:t>bilirubin</w:t>
            </w:r>
            <w:r w:rsidR="00E61B71" w:rsidRPr="004B2C1A">
              <w:rPr>
                <w:rFonts w:ascii="Book Antiqua" w:hAnsi="Book Antiqua"/>
              </w:rPr>
              <w:t xml:space="preserve"> </w:t>
            </w:r>
            <w:r w:rsidRPr="004B2C1A">
              <w:rPr>
                <w:rFonts w:ascii="Book Antiqua" w:hAnsi="Book Antiqua"/>
              </w:rPr>
              <w:t>(</w:t>
            </w:r>
            <w:proofErr w:type="spellStart"/>
            <w:r w:rsidR="00E61B71" w:rsidRPr="004B2C1A">
              <w:rPr>
                <w:rFonts w:ascii="Book Antiqua" w:hAnsi="Book Antiqua"/>
              </w:rPr>
              <w:t>μ</w:t>
            </w:r>
            <w:r w:rsidRPr="004B2C1A">
              <w:rPr>
                <w:rFonts w:ascii="Book Antiqua" w:hAnsi="Book Antiqua"/>
              </w:rPr>
              <w:t>mol</w:t>
            </w:r>
            <w:proofErr w:type="spellEnd"/>
            <w:r w:rsidRPr="004B2C1A">
              <w:rPr>
                <w:rFonts w:ascii="Book Antiqua" w:hAnsi="Book Antiqua"/>
              </w:rPr>
              <w:t>/L</w:t>
            </w:r>
            <w:r w:rsidR="00EC785E" w:rsidRPr="004B2C1A">
              <w:rPr>
                <w:rFonts w:ascii="Book Antiqua" w:hAnsi="Book Antiqua"/>
              </w:rPr>
              <w:t>)</w:t>
            </w:r>
          </w:p>
        </w:tc>
        <w:tc>
          <w:tcPr>
            <w:tcW w:w="1708" w:type="dxa"/>
          </w:tcPr>
          <w:p w14:paraId="4B471D32" w14:textId="77777777" w:rsidR="00FD3328" w:rsidRPr="004B2C1A" w:rsidRDefault="00FD3328" w:rsidP="001A214E">
            <w:pPr>
              <w:snapToGrid w:val="0"/>
              <w:spacing w:line="360" w:lineRule="auto"/>
              <w:rPr>
                <w:rFonts w:ascii="Book Antiqua" w:hAnsi="Book Antiqua"/>
              </w:rPr>
            </w:pPr>
          </w:p>
        </w:tc>
        <w:tc>
          <w:tcPr>
            <w:tcW w:w="2671" w:type="dxa"/>
          </w:tcPr>
          <w:p w14:paraId="0237D1DF" w14:textId="77777777" w:rsidR="00FD3328" w:rsidRPr="004B2C1A" w:rsidRDefault="00FD3328" w:rsidP="001A214E">
            <w:pPr>
              <w:snapToGrid w:val="0"/>
              <w:spacing w:line="360" w:lineRule="auto"/>
              <w:rPr>
                <w:rFonts w:ascii="Book Antiqua" w:hAnsi="Book Antiqua"/>
              </w:rPr>
            </w:pPr>
          </w:p>
        </w:tc>
        <w:tc>
          <w:tcPr>
            <w:tcW w:w="2726" w:type="dxa"/>
          </w:tcPr>
          <w:p w14:paraId="327B0F29" w14:textId="77777777" w:rsidR="00FD3328" w:rsidRPr="004B2C1A" w:rsidRDefault="00FD3328" w:rsidP="001A214E">
            <w:pPr>
              <w:snapToGrid w:val="0"/>
              <w:spacing w:line="360" w:lineRule="auto"/>
              <w:rPr>
                <w:rFonts w:ascii="Book Antiqua" w:hAnsi="Book Antiqua"/>
              </w:rPr>
            </w:pPr>
          </w:p>
        </w:tc>
        <w:tc>
          <w:tcPr>
            <w:tcW w:w="1560" w:type="dxa"/>
          </w:tcPr>
          <w:p w14:paraId="360165C0" w14:textId="77777777" w:rsidR="00FD3328" w:rsidRPr="004B2C1A" w:rsidRDefault="00FD3328" w:rsidP="001A214E">
            <w:pPr>
              <w:snapToGrid w:val="0"/>
              <w:spacing w:line="360" w:lineRule="auto"/>
              <w:rPr>
                <w:rFonts w:ascii="Book Antiqua" w:hAnsi="Book Antiqua"/>
              </w:rPr>
            </w:pPr>
          </w:p>
        </w:tc>
      </w:tr>
      <w:tr w:rsidR="00FD3328" w:rsidRPr="004B2C1A" w14:paraId="678A31C0" w14:textId="77777777" w:rsidTr="00EC785E">
        <w:tc>
          <w:tcPr>
            <w:tcW w:w="4235" w:type="dxa"/>
          </w:tcPr>
          <w:p w14:paraId="6CA2EF46" w14:textId="004B6144"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&gt;20</w:t>
            </w:r>
          </w:p>
        </w:tc>
        <w:tc>
          <w:tcPr>
            <w:tcW w:w="1708" w:type="dxa"/>
          </w:tcPr>
          <w:p w14:paraId="41C23043"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15</w:t>
            </w:r>
          </w:p>
        </w:tc>
        <w:tc>
          <w:tcPr>
            <w:tcW w:w="2671" w:type="dxa"/>
          </w:tcPr>
          <w:p w14:paraId="51C26077" w14:textId="625F72D4" w:rsidR="00FD3328" w:rsidRPr="004B2C1A" w:rsidRDefault="00FD3328" w:rsidP="001A214E">
            <w:pPr>
              <w:snapToGrid w:val="0"/>
              <w:spacing w:line="360" w:lineRule="auto"/>
              <w:rPr>
                <w:rFonts w:ascii="Book Antiqua" w:hAnsi="Book Antiqua"/>
              </w:rPr>
            </w:pPr>
            <w:r w:rsidRPr="004B2C1A">
              <w:rPr>
                <w:rFonts w:ascii="Book Antiqua" w:hAnsi="Book Antiqua"/>
              </w:rPr>
              <w:t>5</w:t>
            </w:r>
            <w:r w:rsidR="00EC785E" w:rsidRPr="004B2C1A">
              <w:rPr>
                <w:rFonts w:ascii="Book Antiqua" w:hAnsi="Book Antiqua"/>
              </w:rPr>
              <w:t xml:space="preserve"> (</w:t>
            </w:r>
            <w:r w:rsidRPr="004B2C1A">
              <w:rPr>
                <w:rFonts w:ascii="Book Antiqua" w:hAnsi="Book Antiqua"/>
              </w:rPr>
              <w:t>33.33</w:t>
            </w:r>
            <w:r w:rsidR="00E928F7" w:rsidRPr="004B2C1A">
              <w:rPr>
                <w:rFonts w:ascii="Book Antiqua" w:hAnsi="Book Antiqua"/>
              </w:rPr>
              <w:t>)</w:t>
            </w:r>
          </w:p>
        </w:tc>
        <w:tc>
          <w:tcPr>
            <w:tcW w:w="2726" w:type="dxa"/>
          </w:tcPr>
          <w:p w14:paraId="28FBA52D" w14:textId="5E69EEC7" w:rsidR="00FD3328" w:rsidRPr="004B2C1A" w:rsidRDefault="00FD3328" w:rsidP="001A214E">
            <w:pPr>
              <w:snapToGrid w:val="0"/>
              <w:spacing w:line="360" w:lineRule="auto"/>
              <w:rPr>
                <w:rFonts w:ascii="Book Antiqua" w:hAnsi="Book Antiqua"/>
              </w:rPr>
            </w:pPr>
            <w:r w:rsidRPr="004B2C1A">
              <w:rPr>
                <w:rFonts w:ascii="Book Antiqua" w:hAnsi="Book Antiqua"/>
              </w:rPr>
              <w:t>10</w:t>
            </w:r>
            <w:r w:rsidR="00EC785E" w:rsidRPr="004B2C1A">
              <w:rPr>
                <w:rFonts w:ascii="Book Antiqua" w:hAnsi="Book Antiqua"/>
              </w:rPr>
              <w:t xml:space="preserve"> (</w:t>
            </w:r>
            <w:r w:rsidRPr="004B2C1A">
              <w:rPr>
                <w:rFonts w:ascii="Book Antiqua" w:hAnsi="Book Antiqua"/>
              </w:rPr>
              <w:t>66.67</w:t>
            </w:r>
            <w:r w:rsidR="00E928F7" w:rsidRPr="004B2C1A">
              <w:rPr>
                <w:rFonts w:ascii="Book Antiqua" w:hAnsi="Book Antiqua"/>
              </w:rPr>
              <w:t>)</w:t>
            </w:r>
          </w:p>
        </w:tc>
        <w:tc>
          <w:tcPr>
            <w:tcW w:w="1560" w:type="dxa"/>
            <w:vMerge w:val="restart"/>
          </w:tcPr>
          <w:p w14:paraId="58FC710F"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0.036</w:t>
            </w:r>
          </w:p>
        </w:tc>
      </w:tr>
      <w:tr w:rsidR="00FD3328" w:rsidRPr="004B2C1A" w14:paraId="7345BD1A" w14:textId="77777777" w:rsidTr="00EC785E">
        <w:tc>
          <w:tcPr>
            <w:tcW w:w="4235" w:type="dxa"/>
          </w:tcPr>
          <w:p w14:paraId="3BA382C5" w14:textId="32FE843B" w:rsidR="00FD3328" w:rsidRPr="004B2C1A" w:rsidRDefault="00E61B71"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20</w:t>
            </w:r>
          </w:p>
        </w:tc>
        <w:tc>
          <w:tcPr>
            <w:tcW w:w="1708" w:type="dxa"/>
          </w:tcPr>
          <w:p w14:paraId="0ADC8840"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75</w:t>
            </w:r>
          </w:p>
        </w:tc>
        <w:tc>
          <w:tcPr>
            <w:tcW w:w="2671" w:type="dxa"/>
          </w:tcPr>
          <w:p w14:paraId="4963BA12" w14:textId="3907837D" w:rsidR="00FD3328" w:rsidRPr="004B2C1A" w:rsidRDefault="00FD3328" w:rsidP="001A214E">
            <w:pPr>
              <w:snapToGrid w:val="0"/>
              <w:spacing w:line="360" w:lineRule="auto"/>
              <w:rPr>
                <w:rFonts w:ascii="Book Antiqua" w:hAnsi="Book Antiqua"/>
              </w:rPr>
            </w:pPr>
            <w:r w:rsidRPr="004B2C1A">
              <w:rPr>
                <w:rFonts w:ascii="Book Antiqua" w:hAnsi="Book Antiqua"/>
              </w:rPr>
              <w:t>47</w:t>
            </w:r>
            <w:r w:rsidR="00EC785E" w:rsidRPr="004B2C1A">
              <w:rPr>
                <w:rFonts w:ascii="Book Antiqua" w:hAnsi="Book Antiqua"/>
              </w:rPr>
              <w:t xml:space="preserve"> (</w:t>
            </w:r>
            <w:r w:rsidRPr="004B2C1A">
              <w:rPr>
                <w:rFonts w:ascii="Book Antiqua" w:hAnsi="Book Antiqua"/>
              </w:rPr>
              <w:t>62.67</w:t>
            </w:r>
            <w:r w:rsidR="00E928F7" w:rsidRPr="004B2C1A">
              <w:rPr>
                <w:rFonts w:ascii="Book Antiqua" w:hAnsi="Book Antiqua"/>
              </w:rPr>
              <w:t>)</w:t>
            </w:r>
          </w:p>
        </w:tc>
        <w:tc>
          <w:tcPr>
            <w:tcW w:w="2726" w:type="dxa"/>
          </w:tcPr>
          <w:p w14:paraId="11E60E92" w14:textId="3672779A" w:rsidR="00FD3328" w:rsidRPr="004B2C1A" w:rsidRDefault="00FD3328" w:rsidP="001A214E">
            <w:pPr>
              <w:snapToGrid w:val="0"/>
              <w:spacing w:line="360" w:lineRule="auto"/>
              <w:rPr>
                <w:rFonts w:ascii="Book Antiqua" w:hAnsi="Book Antiqua"/>
              </w:rPr>
            </w:pPr>
            <w:r w:rsidRPr="004B2C1A">
              <w:rPr>
                <w:rFonts w:ascii="Book Antiqua" w:hAnsi="Book Antiqua"/>
              </w:rPr>
              <w:t>28</w:t>
            </w:r>
            <w:r w:rsidR="00EC785E" w:rsidRPr="004B2C1A">
              <w:rPr>
                <w:rFonts w:ascii="Book Antiqua" w:hAnsi="Book Antiqua"/>
              </w:rPr>
              <w:t xml:space="preserve"> (</w:t>
            </w:r>
            <w:r w:rsidRPr="004B2C1A">
              <w:rPr>
                <w:rFonts w:ascii="Book Antiqua" w:hAnsi="Book Antiqua"/>
              </w:rPr>
              <w:t>37.33</w:t>
            </w:r>
            <w:r w:rsidR="00E928F7" w:rsidRPr="004B2C1A">
              <w:rPr>
                <w:rFonts w:ascii="Book Antiqua" w:hAnsi="Book Antiqua"/>
              </w:rPr>
              <w:t>)</w:t>
            </w:r>
          </w:p>
        </w:tc>
        <w:tc>
          <w:tcPr>
            <w:tcW w:w="1560" w:type="dxa"/>
            <w:vMerge/>
          </w:tcPr>
          <w:p w14:paraId="41C9BC33" w14:textId="77777777" w:rsidR="00FD3328" w:rsidRPr="004B2C1A" w:rsidRDefault="00FD3328" w:rsidP="001A214E">
            <w:pPr>
              <w:snapToGrid w:val="0"/>
              <w:spacing w:line="360" w:lineRule="auto"/>
              <w:rPr>
                <w:rFonts w:ascii="Book Antiqua" w:hAnsi="Book Antiqua"/>
              </w:rPr>
            </w:pPr>
          </w:p>
        </w:tc>
      </w:tr>
      <w:tr w:rsidR="00FD3328" w:rsidRPr="004B2C1A" w14:paraId="1A2E279C" w14:textId="77777777" w:rsidTr="00EC785E">
        <w:tc>
          <w:tcPr>
            <w:tcW w:w="4235" w:type="dxa"/>
          </w:tcPr>
          <w:p w14:paraId="557480B6" w14:textId="38098C8E" w:rsidR="00FD3328" w:rsidRPr="004B2C1A" w:rsidRDefault="00FD3328" w:rsidP="001A214E">
            <w:pPr>
              <w:snapToGrid w:val="0"/>
              <w:spacing w:line="360" w:lineRule="auto"/>
              <w:rPr>
                <w:rFonts w:ascii="Book Antiqua" w:hAnsi="Book Antiqua"/>
              </w:rPr>
            </w:pPr>
            <w:r w:rsidRPr="004B2C1A">
              <w:rPr>
                <w:rFonts w:ascii="Book Antiqua" w:hAnsi="Book Antiqua"/>
              </w:rPr>
              <w:t>ALT</w:t>
            </w:r>
            <w:r w:rsidR="00E61B71" w:rsidRPr="004B2C1A">
              <w:rPr>
                <w:rFonts w:ascii="Book Antiqua" w:hAnsi="Book Antiqua"/>
              </w:rPr>
              <w:t xml:space="preserve"> </w:t>
            </w:r>
            <w:r w:rsidRPr="004B2C1A">
              <w:rPr>
                <w:rFonts w:ascii="Book Antiqua" w:hAnsi="Book Antiqua"/>
              </w:rPr>
              <w:t>(U/L)</w:t>
            </w:r>
          </w:p>
        </w:tc>
        <w:tc>
          <w:tcPr>
            <w:tcW w:w="1708" w:type="dxa"/>
          </w:tcPr>
          <w:p w14:paraId="717AA01A" w14:textId="77777777" w:rsidR="00FD3328" w:rsidRPr="004B2C1A" w:rsidRDefault="00FD3328" w:rsidP="001A214E">
            <w:pPr>
              <w:snapToGrid w:val="0"/>
              <w:spacing w:line="360" w:lineRule="auto"/>
              <w:rPr>
                <w:rFonts w:ascii="Book Antiqua" w:hAnsi="Book Antiqua"/>
              </w:rPr>
            </w:pPr>
          </w:p>
        </w:tc>
        <w:tc>
          <w:tcPr>
            <w:tcW w:w="2671" w:type="dxa"/>
          </w:tcPr>
          <w:p w14:paraId="085D0B6C" w14:textId="77777777" w:rsidR="00FD3328" w:rsidRPr="004B2C1A" w:rsidRDefault="00FD3328" w:rsidP="001A214E">
            <w:pPr>
              <w:snapToGrid w:val="0"/>
              <w:spacing w:line="360" w:lineRule="auto"/>
              <w:rPr>
                <w:rFonts w:ascii="Book Antiqua" w:hAnsi="Book Antiqua"/>
              </w:rPr>
            </w:pPr>
          </w:p>
        </w:tc>
        <w:tc>
          <w:tcPr>
            <w:tcW w:w="2726" w:type="dxa"/>
          </w:tcPr>
          <w:p w14:paraId="748BD904" w14:textId="77777777" w:rsidR="00FD3328" w:rsidRPr="004B2C1A" w:rsidRDefault="00FD3328" w:rsidP="001A214E">
            <w:pPr>
              <w:snapToGrid w:val="0"/>
              <w:spacing w:line="360" w:lineRule="auto"/>
              <w:rPr>
                <w:rFonts w:ascii="Book Antiqua" w:hAnsi="Book Antiqua"/>
              </w:rPr>
            </w:pPr>
          </w:p>
        </w:tc>
        <w:tc>
          <w:tcPr>
            <w:tcW w:w="1560" w:type="dxa"/>
          </w:tcPr>
          <w:p w14:paraId="341163CB" w14:textId="77777777" w:rsidR="00FD3328" w:rsidRPr="004B2C1A" w:rsidRDefault="00FD3328" w:rsidP="001A214E">
            <w:pPr>
              <w:snapToGrid w:val="0"/>
              <w:spacing w:line="360" w:lineRule="auto"/>
              <w:rPr>
                <w:rFonts w:ascii="Book Antiqua" w:hAnsi="Book Antiqua"/>
              </w:rPr>
            </w:pPr>
          </w:p>
        </w:tc>
      </w:tr>
      <w:tr w:rsidR="00FD3328" w:rsidRPr="004B2C1A" w14:paraId="3218F7DA" w14:textId="77777777" w:rsidTr="00EC785E">
        <w:trPr>
          <w:trHeight w:val="653"/>
        </w:trPr>
        <w:tc>
          <w:tcPr>
            <w:tcW w:w="4235" w:type="dxa"/>
          </w:tcPr>
          <w:p w14:paraId="77B23C5F" w14:textId="3E50A197"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&gt;</w:t>
            </w:r>
            <w:r w:rsidR="00E61B71" w:rsidRPr="004B2C1A">
              <w:rPr>
                <w:rFonts w:ascii="Book Antiqua" w:hAnsi="Book Antiqua"/>
              </w:rPr>
              <w:t xml:space="preserve"> </w:t>
            </w:r>
            <w:r w:rsidRPr="004B2C1A">
              <w:rPr>
                <w:rFonts w:ascii="Book Antiqua" w:hAnsi="Book Antiqua"/>
              </w:rPr>
              <w:t>45</w:t>
            </w:r>
          </w:p>
        </w:tc>
        <w:tc>
          <w:tcPr>
            <w:tcW w:w="1708" w:type="dxa"/>
          </w:tcPr>
          <w:p w14:paraId="0BC30B4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31</w:t>
            </w:r>
          </w:p>
        </w:tc>
        <w:tc>
          <w:tcPr>
            <w:tcW w:w="2671" w:type="dxa"/>
          </w:tcPr>
          <w:p w14:paraId="5493E1D4" w14:textId="56B33D9B" w:rsidR="00FD3328" w:rsidRPr="004B2C1A" w:rsidRDefault="00FD3328" w:rsidP="001A214E">
            <w:pPr>
              <w:snapToGrid w:val="0"/>
              <w:spacing w:line="360" w:lineRule="auto"/>
              <w:rPr>
                <w:rFonts w:ascii="Book Antiqua" w:hAnsi="Book Antiqua"/>
              </w:rPr>
            </w:pPr>
            <w:r w:rsidRPr="004B2C1A">
              <w:rPr>
                <w:rFonts w:ascii="Book Antiqua" w:hAnsi="Book Antiqua"/>
              </w:rPr>
              <w:t>20</w:t>
            </w:r>
            <w:r w:rsidR="00EC785E" w:rsidRPr="004B2C1A">
              <w:rPr>
                <w:rFonts w:ascii="Book Antiqua" w:hAnsi="Book Antiqua"/>
              </w:rPr>
              <w:t xml:space="preserve"> (</w:t>
            </w:r>
            <w:r w:rsidRPr="004B2C1A">
              <w:rPr>
                <w:rFonts w:ascii="Book Antiqua" w:hAnsi="Book Antiqua"/>
              </w:rPr>
              <w:t>64.52</w:t>
            </w:r>
            <w:r w:rsidR="00E928F7" w:rsidRPr="004B2C1A">
              <w:rPr>
                <w:rFonts w:ascii="Book Antiqua" w:hAnsi="Book Antiqua"/>
              </w:rPr>
              <w:t>)</w:t>
            </w:r>
          </w:p>
        </w:tc>
        <w:tc>
          <w:tcPr>
            <w:tcW w:w="2726" w:type="dxa"/>
          </w:tcPr>
          <w:p w14:paraId="484B6FB6" w14:textId="3C5127D2" w:rsidR="00FD3328" w:rsidRPr="004B2C1A" w:rsidRDefault="00FD3328" w:rsidP="001A214E">
            <w:pPr>
              <w:snapToGrid w:val="0"/>
              <w:spacing w:line="360" w:lineRule="auto"/>
              <w:rPr>
                <w:rFonts w:ascii="Book Antiqua" w:hAnsi="Book Antiqua"/>
              </w:rPr>
            </w:pPr>
            <w:r w:rsidRPr="004B2C1A">
              <w:rPr>
                <w:rFonts w:ascii="Book Antiqua" w:hAnsi="Book Antiqua"/>
              </w:rPr>
              <w:t>11</w:t>
            </w:r>
            <w:r w:rsidR="00EC785E" w:rsidRPr="004B2C1A">
              <w:rPr>
                <w:rFonts w:ascii="Book Antiqua" w:hAnsi="Book Antiqua"/>
              </w:rPr>
              <w:t xml:space="preserve"> (</w:t>
            </w:r>
            <w:r w:rsidRPr="004B2C1A">
              <w:rPr>
                <w:rFonts w:ascii="Book Antiqua" w:hAnsi="Book Antiqua"/>
              </w:rPr>
              <w:t>35.48</w:t>
            </w:r>
            <w:r w:rsidR="00E928F7" w:rsidRPr="004B2C1A">
              <w:rPr>
                <w:rFonts w:ascii="Book Antiqua" w:hAnsi="Book Antiqua"/>
              </w:rPr>
              <w:t>)</w:t>
            </w:r>
          </w:p>
        </w:tc>
        <w:tc>
          <w:tcPr>
            <w:tcW w:w="1560" w:type="dxa"/>
            <w:vMerge w:val="restart"/>
          </w:tcPr>
          <w:p w14:paraId="11096FF6"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0.348</w:t>
            </w:r>
          </w:p>
        </w:tc>
      </w:tr>
      <w:tr w:rsidR="00FD3328" w:rsidRPr="004B2C1A" w14:paraId="65AE2E03" w14:textId="77777777" w:rsidTr="00EC785E">
        <w:trPr>
          <w:trHeight w:val="617"/>
        </w:trPr>
        <w:tc>
          <w:tcPr>
            <w:tcW w:w="4235" w:type="dxa"/>
          </w:tcPr>
          <w:p w14:paraId="02E9249D" w14:textId="6A8ED877" w:rsidR="00FD3328" w:rsidRPr="004B2C1A" w:rsidRDefault="00E61B71"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45</w:t>
            </w:r>
          </w:p>
        </w:tc>
        <w:tc>
          <w:tcPr>
            <w:tcW w:w="1708" w:type="dxa"/>
          </w:tcPr>
          <w:p w14:paraId="452E5A46"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59</w:t>
            </w:r>
          </w:p>
        </w:tc>
        <w:tc>
          <w:tcPr>
            <w:tcW w:w="2671" w:type="dxa"/>
          </w:tcPr>
          <w:p w14:paraId="1E4A14F6" w14:textId="6D8C64A4" w:rsidR="00FD3328" w:rsidRPr="004B2C1A" w:rsidRDefault="00FD3328" w:rsidP="001A214E">
            <w:pPr>
              <w:snapToGrid w:val="0"/>
              <w:spacing w:line="360" w:lineRule="auto"/>
              <w:rPr>
                <w:rFonts w:ascii="Book Antiqua" w:hAnsi="Book Antiqua"/>
              </w:rPr>
            </w:pPr>
            <w:r w:rsidRPr="004B2C1A">
              <w:rPr>
                <w:rFonts w:ascii="Book Antiqua" w:hAnsi="Book Antiqua"/>
              </w:rPr>
              <w:t>32</w:t>
            </w:r>
            <w:r w:rsidR="00EC785E" w:rsidRPr="004B2C1A">
              <w:rPr>
                <w:rFonts w:ascii="Book Antiqua" w:hAnsi="Book Antiqua"/>
              </w:rPr>
              <w:t xml:space="preserve"> (</w:t>
            </w:r>
            <w:r w:rsidRPr="004B2C1A">
              <w:rPr>
                <w:rFonts w:ascii="Book Antiqua" w:hAnsi="Book Antiqua"/>
              </w:rPr>
              <w:t>54.24</w:t>
            </w:r>
            <w:r w:rsidR="00E928F7" w:rsidRPr="004B2C1A">
              <w:rPr>
                <w:rFonts w:ascii="Book Antiqua" w:hAnsi="Book Antiqua"/>
              </w:rPr>
              <w:t>)</w:t>
            </w:r>
          </w:p>
        </w:tc>
        <w:tc>
          <w:tcPr>
            <w:tcW w:w="2726" w:type="dxa"/>
          </w:tcPr>
          <w:p w14:paraId="1B12F092" w14:textId="4CD4E1E4" w:rsidR="00FD3328" w:rsidRPr="004B2C1A" w:rsidRDefault="00FD3328" w:rsidP="001A214E">
            <w:pPr>
              <w:snapToGrid w:val="0"/>
              <w:spacing w:line="360" w:lineRule="auto"/>
              <w:rPr>
                <w:rFonts w:ascii="Book Antiqua" w:hAnsi="Book Antiqua"/>
              </w:rPr>
            </w:pPr>
            <w:r w:rsidRPr="004B2C1A">
              <w:rPr>
                <w:rFonts w:ascii="Book Antiqua" w:hAnsi="Book Antiqua"/>
              </w:rPr>
              <w:t>27</w:t>
            </w:r>
            <w:r w:rsidR="00EC785E" w:rsidRPr="004B2C1A">
              <w:rPr>
                <w:rFonts w:ascii="Book Antiqua" w:hAnsi="Book Antiqua"/>
              </w:rPr>
              <w:t xml:space="preserve"> (</w:t>
            </w:r>
            <w:r w:rsidRPr="004B2C1A">
              <w:rPr>
                <w:rFonts w:ascii="Book Antiqua" w:hAnsi="Book Antiqua"/>
              </w:rPr>
              <w:t>45.76</w:t>
            </w:r>
            <w:r w:rsidR="00E928F7" w:rsidRPr="004B2C1A">
              <w:rPr>
                <w:rFonts w:ascii="Book Antiqua" w:hAnsi="Book Antiqua"/>
              </w:rPr>
              <w:t>)</w:t>
            </w:r>
          </w:p>
        </w:tc>
        <w:tc>
          <w:tcPr>
            <w:tcW w:w="1560" w:type="dxa"/>
            <w:vMerge/>
          </w:tcPr>
          <w:p w14:paraId="40A3C44A" w14:textId="77777777" w:rsidR="00FD3328" w:rsidRPr="004B2C1A" w:rsidRDefault="00FD3328" w:rsidP="001A214E">
            <w:pPr>
              <w:snapToGrid w:val="0"/>
              <w:spacing w:line="360" w:lineRule="auto"/>
              <w:rPr>
                <w:rFonts w:ascii="Book Antiqua" w:hAnsi="Book Antiqua"/>
              </w:rPr>
            </w:pPr>
          </w:p>
        </w:tc>
      </w:tr>
      <w:tr w:rsidR="00FD3328" w:rsidRPr="004B2C1A" w14:paraId="35D50177" w14:textId="77777777" w:rsidTr="00EC785E">
        <w:tc>
          <w:tcPr>
            <w:tcW w:w="4235" w:type="dxa"/>
          </w:tcPr>
          <w:p w14:paraId="66280ED7"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GGT</w:t>
            </w:r>
          </w:p>
        </w:tc>
        <w:tc>
          <w:tcPr>
            <w:tcW w:w="1708" w:type="dxa"/>
          </w:tcPr>
          <w:p w14:paraId="29CE4192" w14:textId="77777777" w:rsidR="00FD3328" w:rsidRPr="004B2C1A" w:rsidRDefault="00FD3328" w:rsidP="001A214E">
            <w:pPr>
              <w:snapToGrid w:val="0"/>
              <w:spacing w:line="360" w:lineRule="auto"/>
              <w:rPr>
                <w:rFonts w:ascii="Book Antiqua" w:hAnsi="Book Antiqua"/>
              </w:rPr>
            </w:pPr>
          </w:p>
        </w:tc>
        <w:tc>
          <w:tcPr>
            <w:tcW w:w="2671" w:type="dxa"/>
          </w:tcPr>
          <w:p w14:paraId="68B6545B" w14:textId="77777777" w:rsidR="00FD3328" w:rsidRPr="004B2C1A" w:rsidRDefault="00FD3328" w:rsidP="001A214E">
            <w:pPr>
              <w:snapToGrid w:val="0"/>
              <w:spacing w:line="360" w:lineRule="auto"/>
              <w:rPr>
                <w:rFonts w:ascii="Book Antiqua" w:hAnsi="Book Antiqua"/>
              </w:rPr>
            </w:pPr>
          </w:p>
        </w:tc>
        <w:tc>
          <w:tcPr>
            <w:tcW w:w="2726" w:type="dxa"/>
          </w:tcPr>
          <w:p w14:paraId="35CF0A7D" w14:textId="77777777" w:rsidR="00FD3328" w:rsidRPr="004B2C1A" w:rsidRDefault="00FD3328" w:rsidP="001A214E">
            <w:pPr>
              <w:snapToGrid w:val="0"/>
              <w:spacing w:line="360" w:lineRule="auto"/>
              <w:rPr>
                <w:rFonts w:ascii="Book Antiqua" w:hAnsi="Book Antiqua"/>
              </w:rPr>
            </w:pPr>
          </w:p>
        </w:tc>
        <w:tc>
          <w:tcPr>
            <w:tcW w:w="1560" w:type="dxa"/>
          </w:tcPr>
          <w:p w14:paraId="62D238AC" w14:textId="77777777" w:rsidR="00FD3328" w:rsidRPr="004B2C1A" w:rsidRDefault="00FD3328" w:rsidP="001A214E">
            <w:pPr>
              <w:snapToGrid w:val="0"/>
              <w:spacing w:line="360" w:lineRule="auto"/>
              <w:rPr>
                <w:rFonts w:ascii="Book Antiqua" w:hAnsi="Book Antiqua"/>
              </w:rPr>
            </w:pPr>
          </w:p>
        </w:tc>
      </w:tr>
      <w:tr w:rsidR="00FD3328" w:rsidRPr="004B2C1A" w14:paraId="46654B32" w14:textId="77777777" w:rsidTr="00EC785E">
        <w:trPr>
          <w:trHeight w:val="558"/>
        </w:trPr>
        <w:tc>
          <w:tcPr>
            <w:tcW w:w="4235" w:type="dxa"/>
          </w:tcPr>
          <w:p w14:paraId="47A60A0C" w14:textId="3D6EED12"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&gt;</w:t>
            </w:r>
            <w:r w:rsidR="00E61B71" w:rsidRPr="004B2C1A">
              <w:rPr>
                <w:rFonts w:ascii="Book Antiqua" w:hAnsi="Book Antiqua"/>
              </w:rPr>
              <w:t xml:space="preserve"> </w:t>
            </w:r>
            <w:r w:rsidRPr="004B2C1A">
              <w:rPr>
                <w:rFonts w:ascii="Book Antiqua" w:hAnsi="Book Antiqua"/>
              </w:rPr>
              <w:t>40</w:t>
            </w:r>
          </w:p>
        </w:tc>
        <w:tc>
          <w:tcPr>
            <w:tcW w:w="1708" w:type="dxa"/>
          </w:tcPr>
          <w:p w14:paraId="47DC43B4"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59</w:t>
            </w:r>
          </w:p>
        </w:tc>
        <w:tc>
          <w:tcPr>
            <w:tcW w:w="2671" w:type="dxa"/>
          </w:tcPr>
          <w:p w14:paraId="681E25F5" w14:textId="52C9A6A5" w:rsidR="00FD3328" w:rsidRPr="004B2C1A" w:rsidRDefault="00FD3328" w:rsidP="001A214E">
            <w:pPr>
              <w:snapToGrid w:val="0"/>
              <w:spacing w:line="360" w:lineRule="auto"/>
              <w:rPr>
                <w:rFonts w:ascii="Book Antiqua" w:hAnsi="Book Antiqua"/>
              </w:rPr>
            </w:pPr>
            <w:r w:rsidRPr="004B2C1A">
              <w:rPr>
                <w:rFonts w:ascii="Book Antiqua" w:hAnsi="Book Antiqua"/>
              </w:rPr>
              <w:t>37</w:t>
            </w:r>
            <w:r w:rsidR="00EC785E" w:rsidRPr="004B2C1A">
              <w:rPr>
                <w:rFonts w:ascii="Book Antiqua" w:hAnsi="Book Antiqua"/>
              </w:rPr>
              <w:t xml:space="preserve"> (</w:t>
            </w:r>
            <w:r w:rsidRPr="004B2C1A">
              <w:rPr>
                <w:rFonts w:ascii="Book Antiqua" w:hAnsi="Book Antiqua"/>
              </w:rPr>
              <w:t>62.7</w:t>
            </w:r>
            <w:r w:rsidR="00E928F7" w:rsidRPr="004B2C1A">
              <w:rPr>
                <w:rFonts w:ascii="Book Antiqua" w:hAnsi="Book Antiqua"/>
              </w:rPr>
              <w:t>)</w:t>
            </w:r>
          </w:p>
        </w:tc>
        <w:tc>
          <w:tcPr>
            <w:tcW w:w="2726" w:type="dxa"/>
          </w:tcPr>
          <w:p w14:paraId="67A3127A" w14:textId="46C958B7" w:rsidR="00FD3328" w:rsidRPr="004B2C1A" w:rsidRDefault="00FD3328" w:rsidP="001A214E">
            <w:pPr>
              <w:snapToGrid w:val="0"/>
              <w:spacing w:line="360" w:lineRule="auto"/>
              <w:rPr>
                <w:rFonts w:ascii="Book Antiqua" w:hAnsi="Book Antiqua"/>
              </w:rPr>
            </w:pPr>
            <w:r w:rsidRPr="004B2C1A">
              <w:rPr>
                <w:rFonts w:ascii="Book Antiqua" w:hAnsi="Book Antiqua"/>
              </w:rPr>
              <w:t>22</w:t>
            </w:r>
            <w:r w:rsidR="00EC785E" w:rsidRPr="004B2C1A">
              <w:rPr>
                <w:rFonts w:ascii="Book Antiqua" w:hAnsi="Book Antiqua"/>
              </w:rPr>
              <w:t xml:space="preserve"> (</w:t>
            </w:r>
            <w:r w:rsidRPr="004B2C1A">
              <w:rPr>
                <w:rFonts w:ascii="Book Antiqua" w:hAnsi="Book Antiqua"/>
              </w:rPr>
              <w:t>37.3</w:t>
            </w:r>
            <w:r w:rsidR="00E928F7" w:rsidRPr="004B2C1A">
              <w:rPr>
                <w:rFonts w:ascii="Book Antiqua" w:hAnsi="Book Antiqua"/>
              </w:rPr>
              <w:t>)</w:t>
            </w:r>
          </w:p>
        </w:tc>
        <w:tc>
          <w:tcPr>
            <w:tcW w:w="1560" w:type="dxa"/>
            <w:vMerge w:val="restart"/>
          </w:tcPr>
          <w:p w14:paraId="7608B06D"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0.191</w:t>
            </w:r>
          </w:p>
        </w:tc>
      </w:tr>
      <w:tr w:rsidR="00FD3328" w:rsidRPr="004B2C1A" w14:paraId="4871212F" w14:textId="77777777" w:rsidTr="00EC785E">
        <w:trPr>
          <w:trHeight w:val="522"/>
        </w:trPr>
        <w:tc>
          <w:tcPr>
            <w:tcW w:w="4235" w:type="dxa"/>
          </w:tcPr>
          <w:p w14:paraId="370291E9" w14:textId="3E65CAAC" w:rsidR="00FD3328" w:rsidRPr="004B2C1A" w:rsidRDefault="00E61B71"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40</w:t>
            </w:r>
          </w:p>
        </w:tc>
        <w:tc>
          <w:tcPr>
            <w:tcW w:w="1708" w:type="dxa"/>
          </w:tcPr>
          <w:p w14:paraId="78A45BD3"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31</w:t>
            </w:r>
          </w:p>
        </w:tc>
        <w:tc>
          <w:tcPr>
            <w:tcW w:w="2671" w:type="dxa"/>
          </w:tcPr>
          <w:p w14:paraId="5463B918" w14:textId="544F4B6B" w:rsidR="00FD3328" w:rsidRPr="004B2C1A" w:rsidRDefault="00FD3328" w:rsidP="001A214E">
            <w:pPr>
              <w:snapToGrid w:val="0"/>
              <w:spacing w:line="360" w:lineRule="auto"/>
              <w:rPr>
                <w:rFonts w:ascii="Book Antiqua" w:hAnsi="Book Antiqua"/>
              </w:rPr>
            </w:pPr>
            <w:r w:rsidRPr="004B2C1A">
              <w:rPr>
                <w:rFonts w:ascii="Book Antiqua" w:hAnsi="Book Antiqua"/>
              </w:rPr>
              <w:t>15</w:t>
            </w:r>
            <w:r w:rsidR="00EC785E" w:rsidRPr="004B2C1A">
              <w:rPr>
                <w:rFonts w:ascii="Book Antiqua" w:hAnsi="Book Antiqua"/>
              </w:rPr>
              <w:t xml:space="preserve"> (</w:t>
            </w:r>
            <w:r w:rsidRPr="004B2C1A">
              <w:rPr>
                <w:rFonts w:ascii="Book Antiqua" w:hAnsi="Book Antiqua"/>
              </w:rPr>
              <w:t>48.4</w:t>
            </w:r>
            <w:r w:rsidR="00E928F7" w:rsidRPr="004B2C1A">
              <w:rPr>
                <w:rFonts w:ascii="Book Antiqua" w:hAnsi="Book Antiqua"/>
              </w:rPr>
              <w:t>)</w:t>
            </w:r>
          </w:p>
        </w:tc>
        <w:tc>
          <w:tcPr>
            <w:tcW w:w="2726" w:type="dxa"/>
          </w:tcPr>
          <w:p w14:paraId="10C0A8E9" w14:textId="71516396" w:rsidR="00FD3328" w:rsidRPr="004B2C1A" w:rsidRDefault="00FD3328" w:rsidP="001A214E">
            <w:pPr>
              <w:snapToGrid w:val="0"/>
              <w:spacing w:line="360" w:lineRule="auto"/>
              <w:rPr>
                <w:rFonts w:ascii="Book Antiqua" w:hAnsi="Book Antiqua"/>
              </w:rPr>
            </w:pPr>
            <w:r w:rsidRPr="004B2C1A">
              <w:rPr>
                <w:rFonts w:ascii="Book Antiqua" w:hAnsi="Book Antiqua"/>
              </w:rPr>
              <w:t>16</w:t>
            </w:r>
            <w:r w:rsidR="00EC785E" w:rsidRPr="004B2C1A">
              <w:rPr>
                <w:rFonts w:ascii="Book Antiqua" w:hAnsi="Book Antiqua"/>
              </w:rPr>
              <w:t xml:space="preserve"> (</w:t>
            </w:r>
            <w:r w:rsidRPr="004B2C1A">
              <w:rPr>
                <w:rFonts w:ascii="Book Antiqua" w:hAnsi="Book Antiqua"/>
              </w:rPr>
              <w:t>51.6</w:t>
            </w:r>
            <w:r w:rsidR="00E928F7" w:rsidRPr="004B2C1A">
              <w:rPr>
                <w:rFonts w:ascii="Book Antiqua" w:hAnsi="Book Antiqua"/>
              </w:rPr>
              <w:t>)</w:t>
            </w:r>
          </w:p>
        </w:tc>
        <w:tc>
          <w:tcPr>
            <w:tcW w:w="1560" w:type="dxa"/>
            <w:vMerge/>
          </w:tcPr>
          <w:p w14:paraId="4A1CA84B" w14:textId="77777777" w:rsidR="00FD3328" w:rsidRPr="004B2C1A" w:rsidRDefault="00FD3328" w:rsidP="001A214E">
            <w:pPr>
              <w:snapToGrid w:val="0"/>
              <w:spacing w:line="360" w:lineRule="auto"/>
              <w:rPr>
                <w:rFonts w:ascii="Book Antiqua" w:hAnsi="Book Antiqua"/>
              </w:rPr>
            </w:pPr>
          </w:p>
        </w:tc>
      </w:tr>
      <w:tr w:rsidR="00FD3328" w:rsidRPr="004B2C1A" w14:paraId="4CD3F5DE" w14:textId="77777777" w:rsidTr="00EC785E">
        <w:tc>
          <w:tcPr>
            <w:tcW w:w="4235" w:type="dxa"/>
          </w:tcPr>
          <w:p w14:paraId="3712DD0B" w14:textId="75C53584" w:rsidR="00FD3328" w:rsidRPr="004B2C1A" w:rsidRDefault="00FD3328" w:rsidP="001A214E">
            <w:pPr>
              <w:snapToGrid w:val="0"/>
              <w:spacing w:line="360" w:lineRule="auto"/>
              <w:rPr>
                <w:rFonts w:ascii="Book Antiqua" w:hAnsi="Book Antiqua"/>
              </w:rPr>
            </w:pPr>
            <w:r w:rsidRPr="004B2C1A">
              <w:rPr>
                <w:rFonts w:ascii="Book Antiqua" w:hAnsi="Book Antiqua"/>
              </w:rPr>
              <w:t>Edmondson-</w:t>
            </w:r>
            <w:r w:rsidR="00E61B71" w:rsidRPr="004B2C1A">
              <w:rPr>
                <w:rFonts w:ascii="Book Antiqua" w:hAnsi="Book Antiqua"/>
              </w:rPr>
              <w:t>S</w:t>
            </w:r>
            <w:r w:rsidRPr="004B2C1A">
              <w:rPr>
                <w:rFonts w:ascii="Book Antiqua" w:hAnsi="Book Antiqua"/>
              </w:rPr>
              <w:t>teiner</w:t>
            </w:r>
            <w:r w:rsidR="00A117D4" w:rsidRPr="004B2C1A">
              <w:rPr>
                <w:rFonts w:ascii="Book Antiqua" w:hAnsi="Book Antiqua"/>
              </w:rPr>
              <w:t xml:space="preserve"> </w:t>
            </w:r>
            <w:r w:rsidRPr="004B2C1A">
              <w:rPr>
                <w:rFonts w:ascii="Book Antiqua" w:hAnsi="Book Antiqua"/>
              </w:rPr>
              <w:t>grade</w:t>
            </w:r>
          </w:p>
        </w:tc>
        <w:tc>
          <w:tcPr>
            <w:tcW w:w="1708" w:type="dxa"/>
          </w:tcPr>
          <w:p w14:paraId="69B6C815" w14:textId="77777777" w:rsidR="00FD3328" w:rsidRPr="004B2C1A" w:rsidRDefault="00FD3328" w:rsidP="001A214E">
            <w:pPr>
              <w:snapToGrid w:val="0"/>
              <w:spacing w:line="360" w:lineRule="auto"/>
              <w:rPr>
                <w:rFonts w:ascii="Book Antiqua" w:hAnsi="Book Antiqua"/>
              </w:rPr>
            </w:pPr>
          </w:p>
        </w:tc>
        <w:tc>
          <w:tcPr>
            <w:tcW w:w="2671" w:type="dxa"/>
          </w:tcPr>
          <w:p w14:paraId="2426CCB6" w14:textId="77777777" w:rsidR="00FD3328" w:rsidRPr="004B2C1A" w:rsidRDefault="00FD3328" w:rsidP="001A214E">
            <w:pPr>
              <w:snapToGrid w:val="0"/>
              <w:spacing w:line="360" w:lineRule="auto"/>
              <w:rPr>
                <w:rFonts w:ascii="Book Antiqua" w:hAnsi="Book Antiqua"/>
              </w:rPr>
            </w:pPr>
          </w:p>
        </w:tc>
        <w:tc>
          <w:tcPr>
            <w:tcW w:w="2726" w:type="dxa"/>
          </w:tcPr>
          <w:p w14:paraId="7F8817FD" w14:textId="77777777" w:rsidR="00FD3328" w:rsidRPr="004B2C1A" w:rsidRDefault="00FD3328" w:rsidP="001A214E">
            <w:pPr>
              <w:snapToGrid w:val="0"/>
              <w:spacing w:line="360" w:lineRule="auto"/>
              <w:rPr>
                <w:rFonts w:ascii="Book Antiqua" w:hAnsi="Book Antiqua"/>
              </w:rPr>
            </w:pPr>
          </w:p>
        </w:tc>
        <w:tc>
          <w:tcPr>
            <w:tcW w:w="1560" w:type="dxa"/>
          </w:tcPr>
          <w:p w14:paraId="230D35C1" w14:textId="77777777" w:rsidR="00FD3328" w:rsidRPr="004B2C1A" w:rsidRDefault="00FD3328" w:rsidP="001A214E">
            <w:pPr>
              <w:snapToGrid w:val="0"/>
              <w:spacing w:line="360" w:lineRule="auto"/>
              <w:rPr>
                <w:rFonts w:ascii="Book Antiqua" w:hAnsi="Book Antiqua"/>
              </w:rPr>
            </w:pPr>
          </w:p>
        </w:tc>
      </w:tr>
      <w:tr w:rsidR="00FD3328" w:rsidRPr="004B2C1A" w14:paraId="52098CF3" w14:textId="77777777" w:rsidTr="00EC785E">
        <w:trPr>
          <w:trHeight w:val="593"/>
        </w:trPr>
        <w:tc>
          <w:tcPr>
            <w:tcW w:w="4235" w:type="dxa"/>
          </w:tcPr>
          <w:p w14:paraId="7A8C2DCC" w14:textId="29A30868"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I-II</w:t>
            </w:r>
          </w:p>
        </w:tc>
        <w:tc>
          <w:tcPr>
            <w:tcW w:w="1708" w:type="dxa"/>
          </w:tcPr>
          <w:p w14:paraId="6EC5D761"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61</w:t>
            </w:r>
          </w:p>
        </w:tc>
        <w:tc>
          <w:tcPr>
            <w:tcW w:w="2671" w:type="dxa"/>
          </w:tcPr>
          <w:p w14:paraId="36E49036" w14:textId="256CCAAA" w:rsidR="00FD3328" w:rsidRPr="004B2C1A" w:rsidRDefault="00FD3328" w:rsidP="001A214E">
            <w:pPr>
              <w:snapToGrid w:val="0"/>
              <w:spacing w:line="360" w:lineRule="auto"/>
              <w:rPr>
                <w:rFonts w:ascii="Book Antiqua" w:hAnsi="Book Antiqua"/>
              </w:rPr>
            </w:pPr>
            <w:r w:rsidRPr="004B2C1A">
              <w:rPr>
                <w:rFonts w:ascii="Book Antiqua" w:hAnsi="Book Antiqua"/>
              </w:rPr>
              <w:t>28</w:t>
            </w:r>
            <w:r w:rsidR="00EC785E" w:rsidRPr="004B2C1A">
              <w:rPr>
                <w:rFonts w:ascii="Book Antiqua" w:hAnsi="Book Antiqua"/>
              </w:rPr>
              <w:t xml:space="preserve"> (</w:t>
            </w:r>
            <w:r w:rsidRPr="004B2C1A">
              <w:rPr>
                <w:rFonts w:ascii="Book Antiqua" w:hAnsi="Book Antiqua"/>
              </w:rPr>
              <w:t>45.90</w:t>
            </w:r>
            <w:r w:rsidR="00E928F7" w:rsidRPr="004B2C1A">
              <w:rPr>
                <w:rFonts w:ascii="Book Antiqua" w:hAnsi="Book Antiqua"/>
              </w:rPr>
              <w:t>)</w:t>
            </w:r>
          </w:p>
        </w:tc>
        <w:tc>
          <w:tcPr>
            <w:tcW w:w="2726" w:type="dxa"/>
          </w:tcPr>
          <w:p w14:paraId="797D37B6" w14:textId="0E764838" w:rsidR="00FD3328" w:rsidRPr="004B2C1A" w:rsidRDefault="00FD3328" w:rsidP="001A214E">
            <w:pPr>
              <w:snapToGrid w:val="0"/>
              <w:spacing w:line="360" w:lineRule="auto"/>
              <w:rPr>
                <w:rFonts w:ascii="Book Antiqua" w:hAnsi="Book Antiqua"/>
              </w:rPr>
            </w:pPr>
            <w:r w:rsidRPr="004B2C1A">
              <w:rPr>
                <w:rFonts w:ascii="Book Antiqua" w:hAnsi="Book Antiqua"/>
              </w:rPr>
              <w:t>33</w:t>
            </w:r>
            <w:r w:rsidR="00EC785E" w:rsidRPr="004B2C1A">
              <w:rPr>
                <w:rFonts w:ascii="Book Antiqua" w:hAnsi="Book Antiqua"/>
              </w:rPr>
              <w:t xml:space="preserve"> (</w:t>
            </w:r>
            <w:r w:rsidRPr="004B2C1A">
              <w:rPr>
                <w:rFonts w:ascii="Book Antiqua" w:hAnsi="Book Antiqua"/>
              </w:rPr>
              <w:t>54.10</w:t>
            </w:r>
            <w:r w:rsidR="00E928F7" w:rsidRPr="004B2C1A">
              <w:rPr>
                <w:rFonts w:ascii="Book Antiqua" w:hAnsi="Book Antiqua"/>
              </w:rPr>
              <w:t>)</w:t>
            </w:r>
          </w:p>
        </w:tc>
        <w:tc>
          <w:tcPr>
            <w:tcW w:w="1560" w:type="dxa"/>
            <w:vMerge w:val="restart"/>
          </w:tcPr>
          <w:p w14:paraId="53CF47FD"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0.001</w:t>
            </w:r>
          </w:p>
        </w:tc>
      </w:tr>
      <w:tr w:rsidR="00FD3328" w:rsidRPr="004B2C1A" w14:paraId="128BF54B" w14:textId="77777777" w:rsidTr="00EC785E">
        <w:trPr>
          <w:trHeight w:val="559"/>
        </w:trPr>
        <w:tc>
          <w:tcPr>
            <w:tcW w:w="4235" w:type="dxa"/>
          </w:tcPr>
          <w:p w14:paraId="53713086" w14:textId="2C3CE09F"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III-IV</w:t>
            </w:r>
          </w:p>
        </w:tc>
        <w:tc>
          <w:tcPr>
            <w:tcW w:w="1708" w:type="dxa"/>
          </w:tcPr>
          <w:p w14:paraId="385F7440"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29</w:t>
            </w:r>
          </w:p>
        </w:tc>
        <w:tc>
          <w:tcPr>
            <w:tcW w:w="2671" w:type="dxa"/>
          </w:tcPr>
          <w:p w14:paraId="40FB807C" w14:textId="7A5180EE" w:rsidR="00FD3328" w:rsidRPr="004B2C1A" w:rsidRDefault="00FD3328" w:rsidP="001A214E">
            <w:pPr>
              <w:snapToGrid w:val="0"/>
              <w:spacing w:line="360" w:lineRule="auto"/>
              <w:rPr>
                <w:rFonts w:ascii="Book Antiqua" w:hAnsi="Book Antiqua"/>
              </w:rPr>
            </w:pPr>
            <w:r w:rsidRPr="004B2C1A">
              <w:rPr>
                <w:rFonts w:ascii="Book Antiqua" w:hAnsi="Book Antiqua"/>
              </w:rPr>
              <w:t>24</w:t>
            </w:r>
            <w:r w:rsidR="00EC785E" w:rsidRPr="004B2C1A">
              <w:rPr>
                <w:rFonts w:ascii="Book Antiqua" w:hAnsi="Book Antiqua"/>
              </w:rPr>
              <w:t xml:space="preserve"> (</w:t>
            </w:r>
            <w:r w:rsidRPr="004B2C1A">
              <w:rPr>
                <w:rFonts w:ascii="Book Antiqua" w:hAnsi="Book Antiqua"/>
              </w:rPr>
              <w:t>82.76</w:t>
            </w:r>
            <w:r w:rsidR="00E928F7" w:rsidRPr="004B2C1A">
              <w:rPr>
                <w:rFonts w:ascii="Book Antiqua" w:hAnsi="Book Antiqua"/>
              </w:rPr>
              <w:t>)</w:t>
            </w:r>
          </w:p>
        </w:tc>
        <w:tc>
          <w:tcPr>
            <w:tcW w:w="2726" w:type="dxa"/>
          </w:tcPr>
          <w:p w14:paraId="0B7CE898" w14:textId="6A8AADB5" w:rsidR="00FD3328" w:rsidRPr="004B2C1A" w:rsidRDefault="00FD3328" w:rsidP="001A214E">
            <w:pPr>
              <w:snapToGrid w:val="0"/>
              <w:spacing w:line="360" w:lineRule="auto"/>
              <w:rPr>
                <w:rFonts w:ascii="Book Antiqua" w:hAnsi="Book Antiqua"/>
              </w:rPr>
            </w:pPr>
            <w:r w:rsidRPr="004B2C1A">
              <w:rPr>
                <w:rFonts w:ascii="Book Antiqua" w:hAnsi="Book Antiqua"/>
              </w:rPr>
              <w:t>5</w:t>
            </w:r>
            <w:r w:rsidR="00EC785E" w:rsidRPr="004B2C1A">
              <w:rPr>
                <w:rFonts w:ascii="Book Antiqua" w:hAnsi="Book Antiqua"/>
              </w:rPr>
              <w:t xml:space="preserve"> (</w:t>
            </w:r>
            <w:r w:rsidRPr="004B2C1A">
              <w:rPr>
                <w:rFonts w:ascii="Book Antiqua" w:hAnsi="Book Antiqua"/>
              </w:rPr>
              <w:t>17.24</w:t>
            </w:r>
            <w:r w:rsidR="00E928F7" w:rsidRPr="004B2C1A">
              <w:rPr>
                <w:rFonts w:ascii="Book Antiqua" w:hAnsi="Book Antiqua"/>
              </w:rPr>
              <w:t>)</w:t>
            </w:r>
          </w:p>
        </w:tc>
        <w:tc>
          <w:tcPr>
            <w:tcW w:w="1560" w:type="dxa"/>
            <w:vMerge/>
          </w:tcPr>
          <w:p w14:paraId="51F3D700" w14:textId="77777777" w:rsidR="00FD3328" w:rsidRPr="004B2C1A" w:rsidRDefault="00FD3328" w:rsidP="001A214E">
            <w:pPr>
              <w:snapToGrid w:val="0"/>
              <w:spacing w:line="360" w:lineRule="auto"/>
              <w:rPr>
                <w:rFonts w:ascii="Book Antiqua" w:hAnsi="Book Antiqua"/>
              </w:rPr>
            </w:pPr>
          </w:p>
        </w:tc>
      </w:tr>
      <w:tr w:rsidR="00FD3328" w:rsidRPr="004B2C1A" w14:paraId="1C9F020B" w14:textId="77777777" w:rsidTr="00EC785E">
        <w:tc>
          <w:tcPr>
            <w:tcW w:w="4235" w:type="dxa"/>
          </w:tcPr>
          <w:p w14:paraId="1E4DED01" w14:textId="03D653CE" w:rsidR="00FD3328" w:rsidRPr="004B2C1A" w:rsidRDefault="00FD3328" w:rsidP="001A214E">
            <w:pPr>
              <w:snapToGrid w:val="0"/>
              <w:spacing w:line="360" w:lineRule="auto"/>
              <w:rPr>
                <w:rFonts w:ascii="Book Antiqua" w:hAnsi="Book Antiqua"/>
              </w:rPr>
            </w:pPr>
            <w:r w:rsidRPr="004B2C1A">
              <w:rPr>
                <w:rFonts w:ascii="Book Antiqua" w:hAnsi="Book Antiqua"/>
              </w:rPr>
              <w:t>Tumor</w:t>
            </w:r>
            <w:r w:rsidR="00A117D4" w:rsidRPr="004B2C1A">
              <w:rPr>
                <w:rFonts w:ascii="Book Antiqua" w:hAnsi="Book Antiqua"/>
              </w:rPr>
              <w:t xml:space="preserve"> </w:t>
            </w:r>
            <w:r w:rsidRPr="004B2C1A">
              <w:rPr>
                <w:rFonts w:ascii="Book Antiqua" w:hAnsi="Book Antiqua"/>
              </w:rPr>
              <w:t>number</w:t>
            </w:r>
          </w:p>
        </w:tc>
        <w:tc>
          <w:tcPr>
            <w:tcW w:w="1708" w:type="dxa"/>
          </w:tcPr>
          <w:p w14:paraId="2E8A0007" w14:textId="77777777" w:rsidR="00FD3328" w:rsidRPr="004B2C1A" w:rsidRDefault="00FD3328" w:rsidP="001A214E">
            <w:pPr>
              <w:snapToGrid w:val="0"/>
              <w:spacing w:line="360" w:lineRule="auto"/>
              <w:rPr>
                <w:rFonts w:ascii="Book Antiqua" w:hAnsi="Book Antiqua"/>
              </w:rPr>
            </w:pPr>
          </w:p>
        </w:tc>
        <w:tc>
          <w:tcPr>
            <w:tcW w:w="2671" w:type="dxa"/>
          </w:tcPr>
          <w:p w14:paraId="7F2FDD03" w14:textId="77777777" w:rsidR="00FD3328" w:rsidRPr="004B2C1A" w:rsidRDefault="00FD3328" w:rsidP="001A214E">
            <w:pPr>
              <w:snapToGrid w:val="0"/>
              <w:spacing w:line="360" w:lineRule="auto"/>
              <w:rPr>
                <w:rFonts w:ascii="Book Antiqua" w:hAnsi="Book Antiqua"/>
              </w:rPr>
            </w:pPr>
          </w:p>
        </w:tc>
        <w:tc>
          <w:tcPr>
            <w:tcW w:w="2726" w:type="dxa"/>
          </w:tcPr>
          <w:p w14:paraId="6A3EBF70" w14:textId="77777777" w:rsidR="00FD3328" w:rsidRPr="004B2C1A" w:rsidRDefault="00FD3328" w:rsidP="001A214E">
            <w:pPr>
              <w:snapToGrid w:val="0"/>
              <w:spacing w:line="360" w:lineRule="auto"/>
              <w:rPr>
                <w:rFonts w:ascii="Book Antiqua" w:hAnsi="Book Antiqua"/>
              </w:rPr>
            </w:pPr>
          </w:p>
        </w:tc>
        <w:tc>
          <w:tcPr>
            <w:tcW w:w="1560" w:type="dxa"/>
          </w:tcPr>
          <w:p w14:paraId="04431591" w14:textId="77777777" w:rsidR="00FD3328" w:rsidRPr="004B2C1A" w:rsidRDefault="00FD3328" w:rsidP="001A214E">
            <w:pPr>
              <w:snapToGrid w:val="0"/>
              <w:spacing w:line="360" w:lineRule="auto"/>
              <w:rPr>
                <w:rFonts w:ascii="Book Antiqua" w:hAnsi="Book Antiqua"/>
              </w:rPr>
            </w:pPr>
          </w:p>
        </w:tc>
      </w:tr>
      <w:tr w:rsidR="00FD3328" w:rsidRPr="004B2C1A" w14:paraId="720541E9" w14:textId="77777777" w:rsidTr="00EC785E">
        <w:trPr>
          <w:trHeight w:val="498"/>
        </w:trPr>
        <w:tc>
          <w:tcPr>
            <w:tcW w:w="4235" w:type="dxa"/>
          </w:tcPr>
          <w:p w14:paraId="1B1E1379" w14:textId="44B00E09"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Single</w:t>
            </w:r>
          </w:p>
        </w:tc>
        <w:tc>
          <w:tcPr>
            <w:tcW w:w="1708" w:type="dxa"/>
          </w:tcPr>
          <w:p w14:paraId="6BDDDAA0"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79</w:t>
            </w:r>
          </w:p>
        </w:tc>
        <w:tc>
          <w:tcPr>
            <w:tcW w:w="2671" w:type="dxa"/>
          </w:tcPr>
          <w:p w14:paraId="39192BE1" w14:textId="05DD6481" w:rsidR="00FD3328" w:rsidRPr="004B2C1A" w:rsidRDefault="00FD3328" w:rsidP="001A214E">
            <w:pPr>
              <w:snapToGrid w:val="0"/>
              <w:spacing w:line="360" w:lineRule="auto"/>
              <w:rPr>
                <w:rFonts w:ascii="Book Antiqua" w:hAnsi="Book Antiqua"/>
              </w:rPr>
            </w:pPr>
            <w:r w:rsidRPr="004B2C1A">
              <w:rPr>
                <w:rFonts w:ascii="Book Antiqua" w:hAnsi="Book Antiqua"/>
              </w:rPr>
              <w:t>45</w:t>
            </w:r>
            <w:r w:rsidR="00EC785E" w:rsidRPr="004B2C1A">
              <w:rPr>
                <w:rFonts w:ascii="Book Antiqua" w:hAnsi="Book Antiqua"/>
              </w:rPr>
              <w:t xml:space="preserve"> (</w:t>
            </w:r>
            <w:r w:rsidRPr="004B2C1A">
              <w:rPr>
                <w:rFonts w:ascii="Book Antiqua" w:hAnsi="Book Antiqua"/>
              </w:rPr>
              <w:t>56.97</w:t>
            </w:r>
            <w:r w:rsidR="00E928F7" w:rsidRPr="004B2C1A">
              <w:rPr>
                <w:rFonts w:ascii="Book Antiqua" w:hAnsi="Book Antiqua"/>
              </w:rPr>
              <w:t>)</w:t>
            </w:r>
          </w:p>
        </w:tc>
        <w:tc>
          <w:tcPr>
            <w:tcW w:w="2726" w:type="dxa"/>
          </w:tcPr>
          <w:p w14:paraId="15B5250B" w14:textId="5F1BB838" w:rsidR="00FD3328" w:rsidRPr="004B2C1A" w:rsidRDefault="00FD3328" w:rsidP="001A214E">
            <w:pPr>
              <w:snapToGrid w:val="0"/>
              <w:spacing w:line="360" w:lineRule="auto"/>
              <w:rPr>
                <w:rFonts w:ascii="Book Antiqua" w:hAnsi="Book Antiqua"/>
              </w:rPr>
            </w:pPr>
            <w:r w:rsidRPr="004B2C1A">
              <w:rPr>
                <w:rFonts w:ascii="Book Antiqua" w:hAnsi="Book Antiqua"/>
              </w:rPr>
              <w:t>34</w:t>
            </w:r>
            <w:r w:rsidR="00EC785E" w:rsidRPr="004B2C1A">
              <w:rPr>
                <w:rFonts w:ascii="Book Antiqua" w:hAnsi="Book Antiqua"/>
              </w:rPr>
              <w:t xml:space="preserve"> (</w:t>
            </w:r>
            <w:r w:rsidRPr="004B2C1A">
              <w:rPr>
                <w:rFonts w:ascii="Book Antiqua" w:hAnsi="Book Antiqua"/>
              </w:rPr>
              <w:t>45.03</w:t>
            </w:r>
            <w:r w:rsidR="00E928F7" w:rsidRPr="004B2C1A">
              <w:rPr>
                <w:rFonts w:ascii="Book Antiqua" w:hAnsi="Book Antiqua"/>
              </w:rPr>
              <w:t>)</w:t>
            </w:r>
          </w:p>
        </w:tc>
        <w:tc>
          <w:tcPr>
            <w:tcW w:w="1560" w:type="dxa"/>
            <w:vMerge w:val="restart"/>
          </w:tcPr>
          <w:p w14:paraId="615AC35A"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0.675</w:t>
            </w:r>
          </w:p>
        </w:tc>
      </w:tr>
      <w:tr w:rsidR="00FD3328" w:rsidRPr="004B2C1A" w14:paraId="075B7729" w14:textId="77777777" w:rsidTr="00EC785E">
        <w:trPr>
          <w:trHeight w:val="563"/>
        </w:trPr>
        <w:tc>
          <w:tcPr>
            <w:tcW w:w="4235" w:type="dxa"/>
          </w:tcPr>
          <w:p w14:paraId="4EBE8F44" w14:textId="3B07AD5D"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t>Multiple</w:t>
            </w:r>
          </w:p>
        </w:tc>
        <w:tc>
          <w:tcPr>
            <w:tcW w:w="1708" w:type="dxa"/>
          </w:tcPr>
          <w:p w14:paraId="7F8AF4D9"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11</w:t>
            </w:r>
          </w:p>
        </w:tc>
        <w:tc>
          <w:tcPr>
            <w:tcW w:w="2671" w:type="dxa"/>
          </w:tcPr>
          <w:p w14:paraId="10E01E2C" w14:textId="04F3F6BE" w:rsidR="00FD3328" w:rsidRPr="004B2C1A" w:rsidRDefault="00FD3328" w:rsidP="001A214E">
            <w:pPr>
              <w:snapToGrid w:val="0"/>
              <w:spacing w:line="360" w:lineRule="auto"/>
              <w:rPr>
                <w:rFonts w:ascii="Book Antiqua" w:hAnsi="Book Antiqua"/>
              </w:rPr>
            </w:pPr>
            <w:r w:rsidRPr="004B2C1A">
              <w:rPr>
                <w:rFonts w:ascii="Book Antiqua" w:hAnsi="Book Antiqua"/>
              </w:rPr>
              <w:t>7</w:t>
            </w:r>
            <w:r w:rsidR="00EC785E" w:rsidRPr="004B2C1A">
              <w:rPr>
                <w:rFonts w:ascii="Book Antiqua" w:hAnsi="Book Antiqua"/>
              </w:rPr>
              <w:t xml:space="preserve"> (</w:t>
            </w:r>
            <w:r w:rsidRPr="004B2C1A">
              <w:rPr>
                <w:rFonts w:ascii="Book Antiqua" w:hAnsi="Book Antiqua"/>
              </w:rPr>
              <w:t>63.64</w:t>
            </w:r>
            <w:r w:rsidR="00E928F7" w:rsidRPr="004B2C1A">
              <w:rPr>
                <w:rFonts w:ascii="Book Antiqua" w:hAnsi="Book Antiqua"/>
              </w:rPr>
              <w:t>)</w:t>
            </w:r>
          </w:p>
        </w:tc>
        <w:tc>
          <w:tcPr>
            <w:tcW w:w="2726" w:type="dxa"/>
          </w:tcPr>
          <w:p w14:paraId="00F242D9" w14:textId="1DD018CE" w:rsidR="00FD3328" w:rsidRPr="004B2C1A" w:rsidRDefault="00FD3328" w:rsidP="001A214E">
            <w:pPr>
              <w:snapToGrid w:val="0"/>
              <w:spacing w:line="360" w:lineRule="auto"/>
              <w:rPr>
                <w:rFonts w:ascii="Book Antiqua" w:hAnsi="Book Antiqua"/>
              </w:rPr>
            </w:pPr>
            <w:r w:rsidRPr="004B2C1A">
              <w:rPr>
                <w:rFonts w:ascii="Book Antiqua" w:hAnsi="Book Antiqua"/>
              </w:rPr>
              <w:t>4</w:t>
            </w:r>
            <w:r w:rsidR="00EC785E" w:rsidRPr="004B2C1A">
              <w:rPr>
                <w:rFonts w:ascii="Book Antiqua" w:hAnsi="Book Antiqua"/>
              </w:rPr>
              <w:t xml:space="preserve"> (</w:t>
            </w:r>
            <w:r w:rsidRPr="004B2C1A">
              <w:rPr>
                <w:rFonts w:ascii="Book Antiqua" w:hAnsi="Book Antiqua"/>
              </w:rPr>
              <w:t>36.36</w:t>
            </w:r>
            <w:r w:rsidR="00E928F7" w:rsidRPr="004B2C1A">
              <w:rPr>
                <w:rFonts w:ascii="Book Antiqua" w:hAnsi="Book Antiqua"/>
              </w:rPr>
              <w:t>)</w:t>
            </w:r>
          </w:p>
        </w:tc>
        <w:tc>
          <w:tcPr>
            <w:tcW w:w="1560" w:type="dxa"/>
            <w:vMerge/>
          </w:tcPr>
          <w:p w14:paraId="68FB2F89" w14:textId="77777777" w:rsidR="00FD3328" w:rsidRPr="004B2C1A" w:rsidRDefault="00FD3328" w:rsidP="001A214E">
            <w:pPr>
              <w:snapToGrid w:val="0"/>
              <w:spacing w:line="360" w:lineRule="auto"/>
              <w:rPr>
                <w:rFonts w:ascii="Book Antiqua" w:hAnsi="Book Antiqua"/>
              </w:rPr>
            </w:pPr>
          </w:p>
        </w:tc>
      </w:tr>
      <w:tr w:rsidR="00FD3328" w:rsidRPr="004B2C1A" w14:paraId="356BAD6B" w14:textId="77777777" w:rsidTr="00EC785E">
        <w:trPr>
          <w:trHeight w:val="583"/>
        </w:trPr>
        <w:tc>
          <w:tcPr>
            <w:tcW w:w="4235" w:type="dxa"/>
          </w:tcPr>
          <w:p w14:paraId="5AF71D69" w14:textId="061C7587" w:rsidR="00FD3328" w:rsidRPr="004B2C1A" w:rsidRDefault="00FD3328" w:rsidP="001A214E">
            <w:pPr>
              <w:snapToGrid w:val="0"/>
              <w:spacing w:line="360" w:lineRule="auto"/>
              <w:rPr>
                <w:rFonts w:ascii="Book Antiqua" w:hAnsi="Book Antiqua"/>
              </w:rPr>
            </w:pPr>
            <w:r w:rsidRPr="004B2C1A">
              <w:rPr>
                <w:rFonts w:ascii="Book Antiqua" w:hAnsi="Book Antiqua"/>
              </w:rPr>
              <w:t>Tumor</w:t>
            </w:r>
            <w:r w:rsidR="00A117D4" w:rsidRPr="004B2C1A">
              <w:rPr>
                <w:rFonts w:ascii="Book Antiqua" w:hAnsi="Book Antiqua"/>
              </w:rPr>
              <w:t xml:space="preserve"> </w:t>
            </w:r>
            <w:r w:rsidRPr="004B2C1A">
              <w:rPr>
                <w:rFonts w:ascii="Book Antiqua" w:hAnsi="Book Antiqua"/>
              </w:rPr>
              <w:t>size</w:t>
            </w:r>
            <w:r w:rsidR="00EC785E" w:rsidRPr="004B2C1A">
              <w:rPr>
                <w:rFonts w:ascii="Book Antiqua" w:hAnsi="Book Antiqua"/>
              </w:rPr>
              <w:t xml:space="preserve"> </w:t>
            </w:r>
            <w:r w:rsidRPr="004B2C1A">
              <w:rPr>
                <w:rFonts w:ascii="Book Antiqua" w:hAnsi="Book Antiqua"/>
              </w:rPr>
              <w:t>(cm)</w:t>
            </w:r>
          </w:p>
        </w:tc>
        <w:tc>
          <w:tcPr>
            <w:tcW w:w="1708" w:type="dxa"/>
          </w:tcPr>
          <w:p w14:paraId="553023DA" w14:textId="77777777" w:rsidR="00FD3328" w:rsidRPr="004B2C1A" w:rsidRDefault="00FD3328" w:rsidP="001A214E">
            <w:pPr>
              <w:snapToGrid w:val="0"/>
              <w:spacing w:line="360" w:lineRule="auto"/>
              <w:rPr>
                <w:rFonts w:ascii="Book Antiqua" w:hAnsi="Book Antiqua"/>
              </w:rPr>
            </w:pPr>
          </w:p>
        </w:tc>
        <w:tc>
          <w:tcPr>
            <w:tcW w:w="2671" w:type="dxa"/>
          </w:tcPr>
          <w:p w14:paraId="32DC52D0" w14:textId="77777777" w:rsidR="00FD3328" w:rsidRPr="004B2C1A" w:rsidRDefault="00FD3328" w:rsidP="001A214E">
            <w:pPr>
              <w:snapToGrid w:val="0"/>
              <w:spacing w:line="360" w:lineRule="auto"/>
              <w:rPr>
                <w:rFonts w:ascii="Book Antiqua" w:hAnsi="Book Antiqua"/>
              </w:rPr>
            </w:pPr>
          </w:p>
        </w:tc>
        <w:tc>
          <w:tcPr>
            <w:tcW w:w="2726" w:type="dxa"/>
          </w:tcPr>
          <w:p w14:paraId="4961CFA0" w14:textId="77777777" w:rsidR="00FD3328" w:rsidRPr="004B2C1A" w:rsidRDefault="00FD3328" w:rsidP="001A214E">
            <w:pPr>
              <w:snapToGrid w:val="0"/>
              <w:spacing w:line="360" w:lineRule="auto"/>
              <w:rPr>
                <w:rFonts w:ascii="Book Antiqua" w:hAnsi="Book Antiqua"/>
              </w:rPr>
            </w:pPr>
          </w:p>
        </w:tc>
        <w:tc>
          <w:tcPr>
            <w:tcW w:w="1560" w:type="dxa"/>
          </w:tcPr>
          <w:p w14:paraId="486713B4" w14:textId="77777777" w:rsidR="00FD3328" w:rsidRPr="004B2C1A" w:rsidRDefault="00FD3328" w:rsidP="001A214E">
            <w:pPr>
              <w:snapToGrid w:val="0"/>
              <w:spacing w:line="360" w:lineRule="auto"/>
              <w:rPr>
                <w:rFonts w:ascii="Book Antiqua" w:hAnsi="Book Antiqua"/>
              </w:rPr>
            </w:pPr>
          </w:p>
        </w:tc>
      </w:tr>
      <w:tr w:rsidR="00FD3328" w:rsidRPr="004B2C1A" w14:paraId="7F0B6DFF" w14:textId="77777777" w:rsidTr="00EC785E">
        <w:trPr>
          <w:trHeight w:val="549"/>
        </w:trPr>
        <w:tc>
          <w:tcPr>
            <w:tcW w:w="4235" w:type="dxa"/>
          </w:tcPr>
          <w:p w14:paraId="7EE8B137" w14:textId="6F5C65E0" w:rsidR="00FD3328" w:rsidRPr="004B2C1A" w:rsidRDefault="00FD3328" w:rsidP="001A214E">
            <w:pPr>
              <w:snapToGrid w:val="0"/>
              <w:spacing w:line="360" w:lineRule="auto"/>
              <w:ind w:firstLineChars="150" w:firstLine="360"/>
              <w:rPr>
                <w:rFonts w:ascii="Book Antiqua" w:hAnsi="Book Antiqua"/>
              </w:rPr>
            </w:pPr>
            <w:r w:rsidRPr="004B2C1A">
              <w:rPr>
                <w:rFonts w:ascii="Book Antiqua" w:hAnsi="Book Antiqua"/>
              </w:rPr>
              <w:lastRenderedPageBreak/>
              <w:t>&gt;</w:t>
            </w:r>
            <w:r w:rsidR="00EC785E" w:rsidRPr="004B2C1A">
              <w:rPr>
                <w:rFonts w:ascii="Book Antiqua" w:hAnsi="Book Antiqua"/>
              </w:rPr>
              <w:t xml:space="preserve"> </w:t>
            </w:r>
            <w:r w:rsidRPr="004B2C1A">
              <w:rPr>
                <w:rFonts w:ascii="Book Antiqua" w:hAnsi="Book Antiqua"/>
              </w:rPr>
              <w:t>5</w:t>
            </w:r>
          </w:p>
        </w:tc>
        <w:tc>
          <w:tcPr>
            <w:tcW w:w="1708" w:type="dxa"/>
          </w:tcPr>
          <w:p w14:paraId="3FE398E5"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28</w:t>
            </w:r>
          </w:p>
        </w:tc>
        <w:tc>
          <w:tcPr>
            <w:tcW w:w="2671" w:type="dxa"/>
          </w:tcPr>
          <w:p w14:paraId="196D643B" w14:textId="683A1C9D" w:rsidR="00FD3328" w:rsidRPr="004B2C1A" w:rsidRDefault="00FD3328" w:rsidP="001A214E">
            <w:pPr>
              <w:snapToGrid w:val="0"/>
              <w:spacing w:line="360" w:lineRule="auto"/>
              <w:rPr>
                <w:rFonts w:ascii="Book Antiqua" w:hAnsi="Book Antiqua"/>
              </w:rPr>
            </w:pPr>
            <w:r w:rsidRPr="004B2C1A">
              <w:rPr>
                <w:rFonts w:ascii="Book Antiqua" w:hAnsi="Book Antiqua"/>
              </w:rPr>
              <w:t>24</w:t>
            </w:r>
            <w:r w:rsidR="00EC785E" w:rsidRPr="004B2C1A">
              <w:rPr>
                <w:rFonts w:ascii="Book Antiqua" w:hAnsi="Book Antiqua"/>
              </w:rPr>
              <w:t xml:space="preserve"> (</w:t>
            </w:r>
            <w:r w:rsidRPr="004B2C1A">
              <w:rPr>
                <w:rFonts w:ascii="Book Antiqua" w:hAnsi="Book Antiqua"/>
              </w:rPr>
              <w:t>85.71</w:t>
            </w:r>
            <w:r w:rsidR="00E928F7" w:rsidRPr="004B2C1A">
              <w:rPr>
                <w:rFonts w:ascii="Book Antiqua" w:hAnsi="Book Antiqua"/>
              </w:rPr>
              <w:t>)</w:t>
            </w:r>
          </w:p>
        </w:tc>
        <w:tc>
          <w:tcPr>
            <w:tcW w:w="2726" w:type="dxa"/>
          </w:tcPr>
          <w:p w14:paraId="14AAF983" w14:textId="01F370E2" w:rsidR="00FD3328" w:rsidRPr="004B2C1A" w:rsidRDefault="00FD3328" w:rsidP="001A214E">
            <w:pPr>
              <w:snapToGrid w:val="0"/>
              <w:spacing w:line="360" w:lineRule="auto"/>
              <w:rPr>
                <w:rFonts w:ascii="Book Antiqua" w:hAnsi="Book Antiqua"/>
              </w:rPr>
            </w:pPr>
            <w:r w:rsidRPr="004B2C1A">
              <w:rPr>
                <w:rFonts w:ascii="Book Antiqua" w:hAnsi="Book Antiqua"/>
              </w:rPr>
              <w:t>4</w:t>
            </w:r>
            <w:r w:rsidR="00EC785E" w:rsidRPr="004B2C1A">
              <w:rPr>
                <w:rFonts w:ascii="Book Antiqua" w:hAnsi="Book Antiqua"/>
              </w:rPr>
              <w:t xml:space="preserve"> (</w:t>
            </w:r>
            <w:r w:rsidRPr="004B2C1A">
              <w:rPr>
                <w:rFonts w:ascii="Book Antiqua" w:hAnsi="Book Antiqua"/>
              </w:rPr>
              <w:t>14.29</w:t>
            </w:r>
            <w:r w:rsidR="00E928F7" w:rsidRPr="004B2C1A">
              <w:rPr>
                <w:rFonts w:ascii="Book Antiqua" w:hAnsi="Book Antiqua"/>
              </w:rPr>
              <w:t>)</w:t>
            </w:r>
          </w:p>
        </w:tc>
        <w:tc>
          <w:tcPr>
            <w:tcW w:w="1560" w:type="dxa"/>
            <w:vMerge w:val="restart"/>
          </w:tcPr>
          <w:p w14:paraId="7E32D467" w14:textId="77777777" w:rsidR="00FD3328" w:rsidRPr="004B2C1A" w:rsidRDefault="00FD3328" w:rsidP="001A214E">
            <w:pPr>
              <w:snapToGrid w:val="0"/>
              <w:spacing w:line="360" w:lineRule="auto"/>
              <w:rPr>
                <w:rFonts w:ascii="Book Antiqua" w:hAnsi="Book Antiqua"/>
              </w:rPr>
            </w:pPr>
            <w:r w:rsidRPr="004B2C1A">
              <w:rPr>
                <w:rFonts w:ascii="Book Antiqua" w:hAnsi="Book Antiqua"/>
                <w:bCs/>
              </w:rPr>
              <w:t>0.001</w:t>
            </w:r>
          </w:p>
        </w:tc>
      </w:tr>
      <w:tr w:rsidR="00FD3328" w:rsidRPr="004B2C1A" w14:paraId="22565EC3" w14:textId="77777777" w:rsidTr="00EC785E">
        <w:tc>
          <w:tcPr>
            <w:tcW w:w="4235" w:type="dxa"/>
          </w:tcPr>
          <w:p w14:paraId="7487D621" w14:textId="35F84897" w:rsidR="00FD3328" w:rsidRPr="004B2C1A" w:rsidRDefault="00EC785E" w:rsidP="001A214E">
            <w:pPr>
              <w:snapToGrid w:val="0"/>
              <w:spacing w:line="360" w:lineRule="auto"/>
              <w:ind w:firstLineChars="150" w:firstLine="360"/>
              <w:rPr>
                <w:rFonts w:ascii="Book Antiqua" w:hAnsi="Book Antiqua"/>
              </w:rPr>
            </w:pPr>
            <w:r w:rsidRPr="004B2C1A">
              <w:rPr>
                <w:rFonts w:ascii="Book Antiqua" w:hAnsi="Book Antiqua"/>
              </w:rPr>
              <w:t xml:space="preserve">≤ </w:t>
            </w:r>
            <w:r w:rsidR="00FD3328" w:rsidRPr="004B2C1A">
              <w:rPr>
                <w:rFonts w:ascii="Book Antiqua" w:hAnsi="Book Antiqua"/>
              </w:rPr>
              <w:t>5</w:t>
            </w:r>
          </w:p>
        </w:tc>
        <w:tc>
          <w:tcPr>
            <w:tcW w:w="1708" w:type="dxa"/>
          </w:tcPr>
          <w:p w14:paraId="1A2EB1FE" w14:textId="77777777" w:rsidR="00FD3328" w:rsidRPr="004B2C1A" w:rsidRDefault="00FD3328" w:rsidP="001A214E">
            <w:pPr>
              <w:snapToGrid w:val="0"/>
              <w:spacing w:line="360" w:lineRule="auto"/>
              <w:rPr>
                <w:rFonts w:ascii="Book Antiqua" w:hAnsi="Book Antiqua"/>
              </w:rPr>
            </w:pPr>
            <w:r w:rsidRPr="004B2C1A">
              <w:rPr>
                <w:rFonts w:ascii="Book Antiqua" w:hAnsi="Book Antiqua"/>
              </w:rPr>
              <w:t>62</w:t>
            </w:r>
          </w:p>
        </w:tc>
        <w:tc>
          <w:tcPr>
            <w:tcW w:w="2671" w:type="dxa"/>
          </w:tcPr>
          <w:p w14:paraId="0C6F1672" w14:textId="3452D45E" w:rsidR="00FD3328" w:rsidRPr="004B2C1A" w:rsidRDefault="00FD3328" w:rsidP="001A214E">
            <w:pPr>
              <w:snapToGrid w:val="0"/>
              <w:spacing w:line="360" w:lineRule="auto"/>
              <w:rPr>
                <w:rFonts w:ascii="Book Antiqua" w:hAnsi="Book Antiqua"/>
              </w:rPr>
            </w:pPr>
            <w:r w:rsidRPr="004B2C1A">
              <w:rPr>
                <w:rFonts w:ascii="Book Antiqua" w:hAnsi="Book Antiqua"/>
              </w:rPr>
              <w:t>28</w:t>
            </w:r>
            <w:r w:rsidR="00EC785E" w:rsidRPr="004B2C1A">
              <w:rPr>
                <w:rFonts w:ascii="Book Antiqua" w:hAnsi="Book Antiqua"/>
              </w:rPr>
              <w:t xml:space="preserve"> (</w:t>
            </w:r>
            <w:r w:rsidRPr="004B2C1A">
              <w:rPr>
                <w:rFonts w:ascii="Book Antiqua" w:hAnsi="Book Antiqua"/>
              </w:rPr>
              <w:t>45.16</w:t>
            </w:r>
            <w:r w:rsidR="00E928F7" w:rsidRPr="004B2C1A">
              <w:rPr>
                <w:rFonts w:ascii="Book Antiqua" w:hAnsi="Book Antiqua"/>
              </w:rPr>
              <w:t>)</w:t>
            </w:r>
          </w:p>
        </w:tc>
        <w:tc>
          <w:tcPr>
            <w:tcW w:w="2726" w:type="dxa"/>
          </w:tcPr>
          <w:p w14:paraId="1CBCDD98" w14:textId="57E8A646" w:rsidR="00FD3328" w:rsidRPr="004B2C1A" w:rsidRDefault="00FD3328" w:rsidP="001A214E">
            <w:pPr>
              <w:snapToGrid w:val="0"/>
              <w:spacing w:line="360" w:lineRule="auto"/>
              <w:rPr>
                <w:rFonts w:ascii="Book Antiqua" w:hAnsi="Book Antiqua"/>
              </w:rPr>
            </w:pPr>
            <w:r w:rsidRPr="004B2C1A">
              <w:rPr>
                <w:rFonts w:ascii="Book Antiqua" w:hAnsi="Book Antiqua"/>
              </w:rPr>
              <w:t>34</w:t>
            </w:r>
            <w:r w:rsidR="00EC785E" w:rsidRPr="004B2C1A">
              <w:rPr>
                <w:rFonts w:ascii="Book Antiqua" w:hAnsi="Book Antiqua"/>
              </w:rPr>
              <w:t xml:space="preserve"> (</w:t>
            </w:r>
            <w:r w:rsidRPr="004B2C1A">
              <w:rPr>
                <w:rFonts w:ascii="Book Antiqua" w:hAnsi="Book Antiqua"/>
              </w:rPr>
              <w:t>54.84</w:t>
            </w:r>
            <w:r w:rsidR="00E928F7" w:rsidRPr="004B2C1A">
              <w:rPr>
                <w:rFonts w:ascii="Book Antiqua" w:hAnsi="Book Antiqua"/>
              </w:rPr>
              <w:t>)</w:t>
            </w:r>
          </w:p>
        </w:tc>
        <w:tc>
          <w:tcPr>
            <w:tcW w:w="1560" w:type="dxa"/>
            <w:vMerge/>
          </w:tcPr>
          <w:p w14:paraId="148DE351" w14:textId="77777777" w:rsidR="00FD3328" w:rsidRPr="004B2C1A" w:rsidRDefault="00FD3328" w:rsidP="001A214E">
            <w:pPr>
              <w:snapToGrid w:val="0"/>
              <w:spacing w:line="360" w:lineRule="auto"/>
              <w:rPr>
                <w:rFonts w:ascii="Book Antiqua" w:hAnsi="Book Antiqua"/>
              </w:rPr>
            </w:pPr>
          </w:p>
        </w:tc>
      </w:tr>
    </w:tbl>
    <w:p w14:paraId="667E2B7D" w14:textId="2B67A1DA" w:rsidR="00FD3328" w:rsidRPr="004B2C1A" w:rsidRDefault="00FD3328" w:rsidP="001A214E">
      <w:pPr>
        <w:snapToGrid w:val="0"/>
        <w:spacing w:line="360" w:lineRule="auto"/>
        <w:jc w:val="both"/>
        <w:rPr>
          <w:rFonts w:ascii="Book Antiqua" w:hAnsi="Book Antiqua"/>
        </w:rPr>
      </w:pPr>
    </w:p>
    <w:p w14:paraId="115753A6" w14:textId="23CA2392" w:rsidR="00FD3328" w:rsidRPr="004B2C1A" w:rsidRDefault="00FD3328" w:rsidP="001A214E">
      <w:pPr>
        <w:snapToGrid w:val="0"/>
        <w:spacing w:line="360" w:lineRule="auto"/>
        <w:jc w:val="both"/>
        <w:rPr>
          <w:rFonts w:ascii="Book Antiqua" w:hAnsi="Book Antiqua"/>
        </w:rPr>
      </w:pPr>
    </w:p>
    <w:p w14:paraId="1CC35CE7" w14:textId="4F228E58" w:rsidR="00FD3328" w:rsidRPr="004B2C1A" w:rsidRDefault="00FD3328" w:rsidP="001A214E">
      <w:pPr>
        <w:snapToGrid w:val="0"/>
        <w:spacing w:line="360" w:lineRule="auto"/>
        <w:jc w:val="both"/>
        <w:rPr>
          <w:rFonts w:ascii="Book Antiqua" w:hAnsi="Book Antiqua"/>
        </w:rPr>
      </w:pPr>
      <w:r w:rsidRPr="004B2C1A">
        <w:rPr>
          <w:rFonts w:ascii="Book Antiqua" w:eastAsia="DengXian" w:hAnsi="Book Antiqua"/>
          <w:b/>
          <w:bCs/>
          <w:color w:val="000000"/>
        </w:rPr>
        <w:br w:type="page"/>
      </w:r>
      <w:r w:rsidRPr="004B2C1A">
        <w:rPr>
          <w:rFonts w:ascii="Book Antiqua" w:eastAsia="DengXian" w:hAnsi="Book Antiqua"/>
          <w:b/>
          <w:bCs/>
          <w:color w:val="000000"/>
        </w:rPr>
        <w:lastRenderedPageBreak/>
        <w:t>Table</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lang w:eastAsia="zh-CN"/>
        </w:rPr>
        <w:t>2</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Univariate</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and</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multivariate</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survival</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analysis</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of</w:t>
      </w:r>
      <w:r w:rsidR="00A117D4" w:rsidRPr="004B2C1A">
        <w:rPr>
          <w:rFonts w:ascii="Book Antiqua" w:eastAsia="DengXian" w:hAnsi="Book Antiqua"/>
          <w:b/>
          <w:bCs/>
          <w:color w:val="000000"/>
        </w:rPr>
        <w:t xml:space="preserve"> </w:t>
      </w:r>
      <w:proofErr w:type="spellStart"/>
      <w:r w:rsidRPr="004B2C1A">
        <w:rPr>
          <w:rFonts w:ascii="Book Antiqua" w:eastAsia="DengXian" w:hAnsi="Book Antiqua"/>
          <w:b/>
          <w:bCs/>
          <w:color w:val="000000"/>
        </w:rPr>
        <w:t>clinicpathological</w:t>
      </w:r>
      <w:proofErr w:type="spellEnd"/>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variables</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of</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hepatocellular</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carcinoma</w:t>
      </w:r>
      <w:r w:rsidR="00A117D4" w:rsidRPr="004B2C1A">
        <w:rPr>
          <w:rFonts w:ascii="Book Antiqua" w:eastAsia="DengXian" w:hAnsi="Book Antiqua"/>
          <w:b/>
          <w:bCs/>
          <w:color w:val="000000"/>
        </w:rPr>
        <w:t xml:space="preserve"> </w:t>
      </w:r>
      <w:r w:rsidRPr="004B2C1A">
        <w:rPr>
          <w:rFonts w:ascii="Book Antiqua" w:eastAsia="DengXian" w:hAnsi="Book Antiqua"/>
          <w:b/>
          <w:bCs/>
          <w:color w:val="000000"/>
        </w:rPr>
        <w:t>patients</w:t>
      </w:r>
    </w:p>
    <w:tbl>
      <w:tblPr>
        <w:tblW w:w="4895" w:type="pct"/>
        <w:tblInd w:w="108" w:type="dxa"/>
        <w:tblBorders>
          <w:top w:val="single" w:sz="4" w:space="0" w:color="auto"/>
          <w:bottom w:val="single" w:sz="4" w:space="0" w:color="auto"/>
        </w:tblBorders>
        <w:tblLayout w:type="fixed"/>
        <w:tblLook w:val="04A0" w:firstRow="1" w:lastRow="0" w:firstColumn="1" w:lastColumn="0" w:noHBand="0" w:noVBand="1"/>
      </w:tblPr>
      <w:tblGrid>
        <w:gridCol w:w="2511"/>
        <w:gridCol w:w="1535"/>
        <w:gridCol w:w="1952"/>
        <w:gridCol w:w="1619"/>
        <w:gridCol w:w="1728"/>
        <w:gridCol w:w="1952"/>
        <w:gridCol w:w="1393"/>
      </w:tblGrid>
      <w:tr w:rsidR="009532E2" w:rsidRPr="004B2C1A" w14:paraId="32F836EC" w14:textId="77777777" w:rsidTr="00C935E3">
        <w:trPr>
          <w:trHeight w:val="274"/>
        </w:trPr>
        <w:tc>
          <w:tcPr>
            <w:tcW w:w="989" w:type="pct"/>
            <w:vMerge w:val="restart"/>
            <w:tcBorders>
              <w:top w:val="single" w:sz="4" w:space="0" w:color="auto"/>
              <w:bottom w:val="single" w:sz="4" w:space="0" w:color="auto"/>
            </w:tcBorders>
          </w:tcPr>
          <w:p w14:paraId="2F0B26A9" w14:textId="1DAC6184" w:rsidR="009532E2" w:rsidRPr="004B2C1A" w:rsidRDefault="009532E2" w:rsidP="001A214E">
            <w:pPr>
              <w:snapToGrid w:val="0"/>
              <w:spacing w:line="360" w:lineRule="auto"/>
              <w:jc w:val="both"/>
              <w:rPr>
                <w:rFonts w:ascii="Book Antiqua" w:eastAsia="DengXian" w:hAnsi="Book Antiqua"/>
                <w:color w:val="000000"/>
              </w:rPr>
            </w:pPr>
            <w:r w:rsidRPr="004B2C1A">
              <w:rPr>
                <w:rFonts w:ascii="Book Antiqua" w:eastAsia="TimesNewRomanPS" w:hAnsi="Book Antiqua"/>
                <w:b/>
                <w:color w:val="000000"/>
              </w:rPr>
              <w:t xml:space="preserve">Characteristics </w:t>
            </w:r>
          </w:p>
        </w:tc>
        <w:tc>
          <w:tcPr>
            <w:tcW w:w="4011" w:type="pct"/>
            <w:gridSpan w:val="6"/>
            <w:tcBorders>
              <w:top w:val="single" w:sz="4" w:space="0" w:color="auto"/>
              <w:bottom w:val="single" w:sz="4" w:space="0" w:color="auto"/>
            </w:tcBorders>
          </w:tcPr>
          <w:p w14:paraId="27098320" w14:textId="3E4D5C0C" w:rsidR="009532E2" w:rsidRPr="004B2C1A" w:rsidRDefault="009532E2"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Overall survival</w:t>
            </w:r>
          </w:p>
        </w:tc>
      </w:tr>
      <w:tr w:rsidR="00D410CF" w:rsidRPr="004B2C1A" w14:paraId="045164A5" w14:textId="77777777" w:rsidTr="00C935E3">
        <w:trPr>
          <w:trHeight w:val="274"/>
        </w:trPr>
        <w:tc>
          <w:tcPr>
            <w:tcW w:w="989" w:type="pct"/>
            <w:vMerge/>
            <w:tcBorders>
              <w:top w:val="single" w:sz="4" w:space="0" w:color="auto"/>
              <w:bottom w:val="single" w:sz="4" w:space="0" w:color="auto"/>
            </w:tcBorders>
          </w:tcPr>
          <w:p w14:paraId="775FBC78" w14:textId="1150ECAF" w:rsidR="00D410CF" w:rsidRPr="004B2C1A" w:rsidRDefault="00D410CF" w:rsidP="001A214E">
            <w:pPr>
              <w:snapToGrid w:val="0"/>
              <w:spacing w:line="360" w:lineRule="auto"/>
              <w:jc w:val="both"/>
              <w:rPr>
                <w:rFonts w:ascii="Book Antiqua" w:eastAsia="DengXian" w:hAnsi="Book Antiqua"/>
                <w:color w:val="000000"/>
              </w:rPr>
            </w:pPr>
          </w:p>
        </w:tc>
        <w:tc>
          <w:tcPr>
            <w:tcW w:w="2011" w:type="pct"/>
            <w:gridSpan w:val="3"/>
            <w:tcBorders>
              <w:top w:val="single" w:sz="4" w:space="0" w:color="auto"/>
              <w:bottom w:val="single" w:sz="4" w:space="0" w:color="auto"/>
            </w:tcBorders>
          </w:tcPr>
          <w:p w14:paraId="25362B6B" w14:textId="38D1034A" w:rsidR="00D410CF" w:rsidRPr="004B2C1A" w:rsidRDefault="001A214E" w:rsidP="00C935E3">
            <w:pPr>
              <w:snapToGrid w:val="0"/>
              <w:spacing w:line="360" w:lineRule="auto"/>
              <w:jc w:val="center"/>
              <w:rPr>
                <w:rFonts w:ascii="Book Antiqua" w:eastAsia="DengXian" w:hAnsi="Book Antiqua"/>
                <w:color w:val="000000"/>
              </w:rPr>
            </w:pPr>
            <w:r w:rsidRPr="004B2C1A">
              <w:rPr>
                <w:rFonts w:ascii="Book Antiqua" w:eastAsia="TimesNewRomanPS" w:hAnsi="Book Antiqua"/>
                <w:b/>
                <w:color w:val="000000"/>
              </w:rPr>
              <w:t>U</w:t>
            </w:r>
            <w:r w:rsidR="00D410CF" w:rsidRPr="004B2C1A">
              <w:rPr>
                <w:rFonts w:ascii="Book Antiqua" w:eastAsia="TimesNewRomanPS" w:hAnsi="Book Antiqua"/>
                <w:b/>
                <w:color w:val="000000"/>
              </w:rPr>
              <w:t>nivariate analysis</w:t>
            </w:r>
          </w:p>
        </w:tc>
        <w:tc>
          <w:tcPr>
            <w:tcW w:w="2000" w:type="pct"/>
            <w:gridSpan w:val="3"/>
            <w:tcBorders>
              <w:top w:val="single" w:sz="4" w:space="0" w:color="auto"/>
              <w:bottom w:val="single" w:sz="4" w:space="0" w:color="auto"/>
            </w:tcBorders>
          </w:tcPr>
          <w:p w14:paraId="2A2C65FD" w14:textId="4577F9EF"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Multivariate analysis</w:t>
            </w:r>
          </w:p>
        </w:tc>
      </w:tr>
      <w:tr w:rsidR="00C935E3" w:rsidRPr="004B2C1A" w14:paraId="205D0D6A" w14:textId="77777777" w:rsidTr="00C935E3">
        <w:trPr>
          <w:trHeight w:val="274"/>
        </w:trPr>
        <w:tc>
          <w:tcPr>
            <w:tcW w:w="989" w:type="pct"/>
            <w:vMerge/>
            <w:tcBorders>
              <w:top w:val="single" w:sz="4" w:space="0" w:color="auto"/>
              <w:bottom w:val="single" w:sz="4" w:space="0" w:color="auto"/>
            </w:tcBorders>
          </w:tcPr>
          <w:p w14:paraId="418EB73A" w14:textId="406D22C7" w:rsidR="00D410CF" w:rsidRPr="004B2C1A" w:rsidRDefault="00D410CF" w:rsidP="001A214E">
            <w:pPr>
              <w:snapToGrid w:val="0"/>
              <w:spacing w:line="360" w:lineRule="auto"/>
              <w:jc w:val="both"/>
              <w:rPr>
                <w:rFonts w:ascii="Book Antiqua" w:eastAsia="TimesNewRomanPS" w:hAnsi="Book Antiqua"/>
                <w:b/>
                <w:color w:val="000000"/>
              </w:rPr>
            </w:pPr>
          </w:p>
        </w:tc>
        <w:tc>
          <w:tcPr>
            <w:tcW w:w="605" w:type="pct"/>
            <w:tcBorders>
              <w:top w:val="single" w:sz="4" w:space="0" w:color="auto"/>
              <w:bottom w:val="single" w:sz="4" w:space="0" w:color="auto"/>
            </w:tcBorders>
          </w:tcPr>
          <w:p w14:paraId="042327C2" w14:textId="26BC2DAD"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HR</w:t>
            </w:r>
          </w:p>
        </w:tc>
        <w:tc>
          <w:tcPr>
            <w:tcW w:w="769" w:type="pct"/>
            <w:tcBorders>
              <w:top w:val="single" w:sz="4" w:space="0" w:color="auto"/>
              <w:bottom w:val="single" w:sz="4" w:space="0" w:color="auto"/>
            </w:tcBorders>
          </w:tcPr>
          <w:p w14:paraId="53B8FF1D" w14:textId="1C311640"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95%CI</w:t>
            </w:r>
          </w:p>
        </w:tc>
        <w:tc>
          <w:tcPr>
            <w:tcW w:w="638" w:type="pct"/>
            <w:tcBorders>
              <w:top w:val="single" w:sz="4" w:space="0" w:color="auto"/>
              <w:bottom w:val="single" w:sz="4" w:space="0" w:color="auto"/>
            </w:tcBorders>
          </w:tcPr>
          <w:p w14:paraId="0FF60DCA" w14:textId="222F44E8" w:rsidR="00D410CF" w:rsidRPr="004B2C1A" w:rsidRDefault="00D410CF" w:rsidP="00C935E3">
            <w:pPr>
              <w:snapToGrid w:val="0"/>
              <w:spacing w:line="360" w:lineRule="auto"/>
              <w:jc w:val="center"/>
              <w:rPr>
                <w:rFonts w:ascii="Book Antiqua" w:eastAsia="DengXian" w:hAnsi="Book Antiqua"/>
                <w:color w:val="000000"/>
              </w:rPr>
            </w:pPr>
            <w:r w:rsidRPr="004B2C1A">
              <w:rPr>
                <w:rFonts w:ascii="Book Antiqua" w:eastAsia="TimesNewRomanPS" w:hAnsi="Book Antiqua"/>
                <w:b/>
                <w:i/>
                <w:color w:val="000000"/>
              </w:rPr>
              <w:t>P</w:t>
            </w:r>
            <w:r w:rsidRPr="004B2C1A">
              <w:rPr>
                <w:rFonts w:ascii="Book Antiqua" w:eastAsia="TimesNewRomanPS" w:hAnsi="Book Antiqua"/>
                <w:b/>
                <w:iCs/>
                <w:color w:val="000000"/>
              </w:rPr>
              <w:t xml:space="preserve"> value</w:t>
            </w:r>
          </w:p>
        </w:tc>
        <w:tc>
          <w:tcPr>
            <w:tcW w:w="681" w:type="pct"/>
            <w:tcBorders>
              <w:top w:val="single" w:sz="4" w:space="0" w:color="auto"/>
              <w:bottom w:val="single" w:sz="4" w:space="0" w:color="auto"/>
            </w:tcBorders>
          </w:tcPr>
          <w:p w14:paraId="6D7BC6D6" w14:textId="0A733FD7"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HR</w:t>
            </w:r>
          </w:p>
        </w:tc>
        <w:tc>
          <w:tcPr>
            <w:tcW w:w="769" w:type="pct"/>
            <w:tcBorders>
              <w:top w:val="single" w:sz="4" w:space="0" w:color="auto"/>
              <w:bottom w:val="single" w:sz="4" w:space="0" w:color="auto"/>
            </w:tcBorders>
          </w:tcPr>
          <w:p w14:paraId="4087F262" w14:textId="0264E07E" w:rsidR="00D410CF" w:rsidRPr="004B2C1A" w:rsidRDefault="00D410CF" w:rsidP="00C935E3">
            <w:pPr>
              <w:snapToGrid w:val="0"/>
              <w:spacing w:line="360" w:lineRule="auto"/>
              <w:jc w:val="center"/>
              <w:rPr>
                <w:rFonts w:ascii="Book Antiqua" w:eastAsia="TimesNewRomanPS" w:hAnsi="Book Antiqua"/>
                <w:b/>
                <w:color w:val="000000"/>
              </w:rPr>
            </w:pPr>
            <w:r w:rsidRPr="004B2C1A">
              <w:rPr>
                <w:rFonts w:ascii="Book Antiqua" w:eastAsia="TimesNewRomanPS" w:hAnsi="Book Antiqua"/>
                <w:b/>
                <w:color w:val="000000"/>
              </w:rPr>
              <w:t>95%CI</w:t>
            </w:r>
          </w:p>
        </w:tc>
        <w:tc>
          <w:tcPr>
            <w:tcW w:w="550" w:type="pct"/>
            <w:tcBorders>
              <w:top w:val="single" w:sz="4" w:space="0" w:color="auto"/>
              <w:bottom w:val="single" w:sz="4" w:space="0" w:color="auto"/>
            </w:tcBorders>
          </w:tcPr>
          <w:p w14:paraId="3A6A7025" w14:textId="7304FCE4" w:rsidR="00D410CF" w:rsidRPr="004B2C1A" w:rsidRDefault="00D410CF" w:rsidP="00C935E3">
            <w:pPr>
              <w:snapToGrid w:val="0"/>
              <w:spacing w:line="360" w:lineRule="auto"/>
              <w:jc w:val="center"/>
              <w:rPr>
                <w:rFonts w:ascii="Book Antiqua" w:eastAsia="TimesNewRomanPS" w:hAnsi="Book Antiqua"/>
                <w:b/>
                <w:i/>
                <w:color w:val="000000"/>
              </w:rPr>
            </w:pPr>
            <w:r w:rsidRPr="004B2C1A">
              <w:rPr>
                <w:rFonts w:ascii="Book Antiqua" w:eastAsia="TimesNewRomanPS" w:hAnsi="Book Antiqua"/>
                <w:b/>
                <w:i/>
                <w:color w:val="000000"/>
              </w:rPr>
              <w:t>P</w:t>
            </w:r>
            <w:r w:rsidRPr="004B2C1A">
              <w:rPr>
                <w:rFonts w:ascii="Book Antiqua" w:eastAsia="TimesNewRomanPS" w:hAnsi="Book Antiqua"/>
                <w:b/>
                <w:iCs/>
                <w:color w:val="000000"/>
              </w:rPr>
              <w:t xml:space="preserve"> value</w:t>
            </w:r>
          </w:p>
        </w:tc>
      </w:tr>
      <w:tr w:rsidR="00C935E3" w:rsidRPr="004B2C1A" w14:paraId="04B4DBCD" w14:textId="77777777" w:rsidTr="00C935E3">
        <w:trPr>
          <w:trHeight w:val="274"/>
        </w:trPr>
        <w:tc>
          <w:tcPr>
            <w:tcW w:w="989" w:type="pct"/>
            <w:tcBorders>
              <w:top w:val="single" w:sz="4" w:space="0" w:color="auto"/>
            </w:tcBorders>
          </w:tcPr>
          <w:p w14:paraId="2CD86A69" w14:textId="30574A7F"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lang w:eastAsia="zh-CN"/>
              </w:rPr>
              <w:t xml:space="preserve">FOXO3 </w:t>
            </w:r>
            <w:r w:rsidRPr="004B2C1A">
              <w:rPr>
                <w:rFonts w:ascii="Book Antiqua" w:hAnsi="Book Antiqua"/>
                <w:color w:val="000000"/>
              </w:rPr>
              <w:t xml:space="preserve">expression </w:t>
            </w:r>
          </w:p>
        </w:tc>
        <w:tc>
          <w:tcPr>
            <w:tcW w:w="605" w:type="pct"/>
            <w:tcBorders>
              <w:top w:val="single" w:sz="4" w:space="0" w:color="auto"/>
            </w:tcBorders>
          </w:tcPr>
          <w:p w14:paraId="40AA00B7"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w:t>
            </w:r>
            <w:r w:rsidRPr="004B2C1A">
              <w:rPr>
                <w:rFonts w:ascii="Book Antiqua" w:hAnsi="Book Antiqua"/>
                <w:color w:val="000000"/>
                <w:lang w:eastAsia="zh-CN"/>
              </w:rPr>
              <w:t>311</w:t>
            </w:r>
          </w:p>
        </w:tc>
        <w:tc>
          <w:tcPr>
            <w:tcW w:w="769" w:type="pct"/>
            <w:tcBorders>
              <w:top w:val="single" w:sz="4" w:space="0" w:color="auto"/>
            </w:tcBorders>
          </w:tcPr>
          <w:p w14:paraId="54EA50BC"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w:t>
            </w:r>
            <w:r w:rsidRPr="004B2C1A">
              <w:rPr>
                <w:rFonts w:ascii="Book Antiqua" w:hAnsi="Book Antiqua"/>
                <w:color w:val="000000"/>
                <w:lang w:eastAsia="zh-CN"/>
              </w:rPr>
              <w:t>34</w:t>
            </w:r>
            <w:r w:rsidRPr="004B2C1A">
              <w:rPr>
                <w:rFonts w:ascii="Book Antiqua" w:hAnsi="Book Antiqua"/>
                <w:color w:val="000000"/>
              </w:rPr>
              <w:t>-0.</w:t>
            </w:r>
            <w:r w:rsidRPr="004B2C1A">
              <w:rPr>
                <w:rFonts w:ascii="Book Antiqua" w:hAnsi="Book Antiqua"/>
                <w:color w:val="000000"/>
                <w:lang w:eastAsia="zh-CN"/>
              </w:rPr>
              <w:t>721</w:t>
            </w:r>
            <w:r w:rsidRPr="004B2C1A">
              <w:rPr>
                <w:rFonts w:ascii="Book Antiqua" w:hAnsi="Book Antiqua"/>
                <w:color w:val="000000"/>
              </w:rPr>
              <w:t>)</w:t>
            </w:r>
          </w:p>
        </w:tc>
        <w:tc>
          <w:tcPr>
            <w:tcW w:w="638" w:type="pct"/>
            <w:tcBorders>
              <w:top w:val="single" w:sz="4" w:space="0" w:color="auto"/>
            </w:tcBorders>
          </w:tcPr>
          <w:p w14:paraId="6919CC0E" w14:textId="4270A422"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
                <w:bCs/>
                <w:color w:val="000000"/>
                <w:lang w:eastAsia="zh-CN"/>
              </w:rPr>
              <w:t>0.006</w:t>
            </w:r>
          </w:p>
        </w:tc>
        <w:tc>
          <w:tcPr>
            <w:tcW w:w="681" w:type="pct"/>
            <w:tcBorders>
              <w:top w:val="single" w:sz="4" w:space="0" w:color="auto"/>
            </w:tcBorders>
          </w:tcPr>
          <w:p w14:paraId="1DB63763"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w:t>
            </w:r>
            <w:r w:rsidRPr="004B2C1A">
              <w:rPr>
                <w:rFonts w:ascii="Book Antiqua" w:hAnsi="Book Antiqua"/>
                <w:color w:val="000000"/>
                <w:lang w:eastAsia="zh-CN"/>
              </w:rPr>
              <w:t>504</w:t>
            </w:r>
          </w:p>
        </w:tc>
        <w:tc>
          <w:tcPr>
            <w:tcW w:w="769" w:type="pct"/>
            <w:tcBorders>
              <w:top w:val="single" w:sz="4" w:space="0" w:color="auto"/>
            </w:tcBorders>
          </w:tcPr>
          <w:p w14:paraId="7277A5EE"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w:t>
            </w:r>
            <w:r w:rsidRPr="004B2C1A">
              <w:rPr>
                <w:rFonts w:ascii="Book Antiqua" w:hAnsi="Book Antiqua"/>
                <w:color w:val="000000"/>
                <w:lang w:eastAsia="zh-CN"/>
              </w:rPr>
              <w:t>64</w:t>
            </w:r>
            <w:r w:rsidRPr="004B2C1A">
              <w:rPr>
                <w:rFonts w:ascii="Book Antiqua" w:hAnsi="Book Antiqua"/>
                <w:color w:val="000000"/>
              </w:rPr>
              <w:t>-</w:t>
            </w:r>
            <w:r w:rsidRPr="004B2C1A">
              <w:rPr>
                <w:rFonts w:ascii="Book Antiqua" w:hAnsi="Book Antiqua"/>
                <w:color w:val="000000"/>
                <w:lang w:eastAsia="zh-CN"/>
              </w:rPr>
              <w:t>1.553</w:t>
            </w:r>
            <w:r w:rsidRPr="004B2C1A">
              <w:rPr>
                <w:rFonts w:ascii="Book Antiqua" w:hAnsi="Book Antiqua"/>
                <w:color w:val="000000"/>
              </w:rPr>
              <w:t>)</w:t>
            </w:r>
          </w:p>
        </w:tc>
        <w:tc>
          <w:tcPr>
            <w:tcW w:w="550" w:type="pct"/>
            <w:tcBorders>
              <w:top w:val="single" w:sz="4" w:space="0" w:color="auto"/>
            </w:tcBorders>
          </w:tcPr>
          <w:p w14:paraId="73259AE9"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w:t>
            </w:r>
            <w:r w:rsidRPr="004B2C1A">
              <w:rPr>
                <w:rFonts w:ascii="Book Antiqua" w:hAnsi="Book Antiqua"/>
                <w:color w:val="000000"/>
                <w:lang w:eastAsia="zh-CN"/>
              </w:rPr>
              <w:t>233</w:t>
            </w:r>
          </w:p>
        </w:tc>
      </w:tr>
      <w:tr w:rsidR="00D410CF" w:rsidRPr="004B2C1A" w14:paraId="3758C93C" w14:textId="77777777" w:rsidTr="00C935E3">
        <w:trPr>
          <w:trHeight w:val="274"/>
        </w:trPr>
        <w:tc>
          <w:tcPr>
            <w:tcW w:w="989" w:type="pct"/>
          </w:tcPr>
          <w:p w14:paraId="29610464" w14:textId="50EA04B9"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Low </w:t>
            </w:r>
            <w:r w:rsidR="001A214E" w:rsidRPr="004B2C1A">
              <w:rPr>
                <w:rFonts w:ascii="Book Antiqua" w:hAnsi="Book Antiqua"/>
                <w:i/>
                <w:color w:val="000000"/>
              </w:rPr>
              <w:t>vs</w:t>
            </w:r>
            <w:r w:rsidRPr="004B2C1A">
              <w:rPr>
                <w:rFonts w:ascii="Book Antiqua" w:hAnsi="Book Antiqua"/>
                <w:color w:val="000000"/>
              </w:rPr>
              <w:t xml:space="preserve"> </w:t>
            </w:r>
            <w:r w:rsidR="00C935E3" w:rsidRPr="004B2C1A">
              <w:rPr>
                <w:rFonts w:ascii="Book Antiqua" w:hAnsi="Book Antiqua"/>
                <w:color w:val="000000"/>
              </w:rPr>
              <w:t>h</w:t>
            </w:r>
            <w:r w:rsidRPr="004B2C1A">
              <w:rPr>
                <w:rFonts w:ascii="Book Antiqua" w:hAnsi="Book Antiqua"/>
                <w:color w:val="000000"/>
              </w:rPr>
              <w:t xml:space="preserve">igh </w:t>
            </w:r>
          </w:p>
        </w:tc>
        <w:tc>
          <w:tcPr>
            <w:tcW w:w="605" w:type="pct"/>
          </w:tcPr>
          <w:p w14:paraId="2D341AE4"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42F873E5"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4AEDAA2E"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1AA68D71"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028CDCA8"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70F9B9C6"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33710140" w14:textId="77777777" w:rsidTr="00C935E3">
        <w:trPr>
          <w:trHeight w:val="274"/>
        </w:trPr>
        <w:tc>
          <w:tcPr>
            <w:tcW w:w="989" w:type="pct"/>
          </w:tcPr>
          <w:p w14:paraId="642CC75B" w14:textId="60125BA4"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Age</w:t>
            </w:r>
            <w:r w:rsidR="001A214E" w:rsidRPr="004B2C1A">
              <w:rPr>
                <w:rFonts w:ascii="Book Antiqua" w:hAnsi="Book Antiqua"/>
                <w:color w:val="000000"/>
              </w:rPr>
              <w:t xml:space="preserve"> </w:t>
            </w:r>
            <w:r w:rsidRPr="004B2C1A">
              <w:rPr>
                <w:rFonts w:ascii="Book Antiqua" w:hAnsi="Book Antiqua"/>
                <w:color w:val="000000"/>
              </w:rPr>
              <w:t>(</w:t>
            </w:r>
            <w:proofErr w:type="spellStart"/>
            <w:r w:rsidRPr="004B2C1A">
              <w:rPr>
                <w:rFonts w:ascii="Book Antiqua" w:hAnsi="Book Antiqua"/>
                <w:color w:val="000000"/>
              </w:rPr>
              <w:t>yr</w:t>
            </w:r>
            <w:proofErr w:type="spellEnd"/>
            <w:r w:rsidRPr="004B2C1A">
              <w:rPr>
                <w:rFonts w:ascii="Book Antiqua" w:hAnsi="Book Antiqua"/>
                <w:color w:val="000000"/>
              </w:rPr>
              <w:t>)</w:t>
            </w:r>
          </w:p>
        </w:tc>
        <w:tc>
          <w:tcPr>
            <w:tcW w:w="605" w:type="pct"/>
          </w:tcPr>
          <w:p w14:paraId="1271A6E9"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w:t>
            </w:r>
            <w:r w:rsidRPr="004B2C1A">
              <w:rPr>
                <w:rFonts w:ascii="Book Antiqua" w:hAnsi="Book Antiqua"/>
                <w:color w:val="000000"/>
                <w:lang w:eastAsia="zh-CN"/>
              </w:rPr>
              <w:t>721</w:t>
            </w:r>
          </w:p>
        </w:tc>
        <w:tc>
          <w:tcPr>
            <w:tcW w:w="769" w:type="pct"/>
          </w:tcPr>
          <w:p w14:paraId="2D1CE933" w14:textId="5BA07A6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(0.35</w:t>
            </w:r>
            <w:r w:rsidRPr="004B2C1A">
              <w:rPr>
                <w:rFonts w:ascii="Book Antiqua" w:hAnsi="Book Antiqua"/>
                <w:color w:val="000000"/>
                <w:lang w:eastAsia="zh-CN"/>
              </w:rPr>
              <w:t>2</w:t>
            </w:r>
            <w:r w:rsidRPr="004B2C1A">
              <w:rPr>
                <w:rFonts w:ascii="Book Antiqua" w:hAnsi="Book Antiqua"/>
                <w:color w:val="000000"/>
              </w:rPr>
              <w:t>-1.</w:t>
            </w:r>
            <w:r w:rsidRPr="004B2C1A">
              <w:rPr>
                <w:rFonts w:ascii="Book Antiqua" w:hAnsi="Book Antiqua"/>
                <w:color w:val="000000"/>
                <w:lang w:eastAsia="zh-CN"/>
              </w:rPr>
              <w:t>476</w:t>
            </w:r>
            <w:r w:rsidRPr="004B2C1A">
              <w:rPr>
                <w:rFonts w:ascii="Book Antiqua" w:hAnsi="Book Antiqua"/>
                <w:color w:val="000000"/>
              </w:rPr>
              <w:t>)</w:t>
            </w:r>
          </w:p>
        </w:tc>
        <w:tc>
          <w:tcPr>
            <w:tcW w:w="638" w:type="pct"/>
          </w:tcPr>
          <w:p w14:paraId="1543B27B" w14:textId="375508E4"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371</w:t>
            </w:r>
          </w:p>
        </w:tc>
        <w:tc>
          <w:tcPr>
            <w:tcW w:w="681" w:type="pct"/>
          </w:tcPr>
          <w:p w14:paraId="6122D84C"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0D0BD9E"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3307205B"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544995CC" w14:textId="77777777" w:rsidTr="00C935E3">
        <w:trPr>
          <w:trHeight w:val="274"/>
        </w:trPr>
        <w:tc>
          <w:tcPr>
            <w:tcW w:w="989" w:type="pct"/>
          </w:tcPr>
          <w:p w14:paraId="1149C4F3" w14:textId="69B8482D"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 ≤</w:t>
            </w:r>
            <w:r w:rsidR="001A214E" w:rsidRPr="004B2C1A">
              <w:rPr>
                <w:rFonts w:ascii="Book Antiqua" w:hAnsi="Book Antiqua"/>
                <w:color w:val="000000"/>
              </w:rPr>
              <w:t xml:space="preserve"> </w:t>
            </w:r>
            <w:r w:rsidRPr="004B2C1A">
              <w:rPr>
                <w:rFonts w:ascii="Book Antiqua" w:hAnsi="Book Antiqua"/>
                <w:color w:val="000000"/>
              </w:rPr>
              <w:t xml:space="preserve">50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hint="eastAsia"/>
                <w:color w:val="000000"/>
                <w:lang w:eastAsia="zh-CN"/>
              </w:rPr>
              <w:t>&gt;</w:t>
            </w:r>
            <w:r w:rsidR="001A214E" w:rsidRPr="004B2C1A">
              <w:rPr>
                <w:rFonts w:ascii="Book Antiqua" w:hAnsi="Book Antiqua"/>
                <w:color w:val="000000"/>
                <w:lang w:eastAsia="zh-CN"/>
              </w:rPr>
              <w:t xml:space="preserve"> </w:t>
            </w:r>
            <w:r w:rsidRPr="004B2C1A">
              <w:rPr>
                <w:rFonts w:ascii="Book Antiqua" w:hAnsi="Book Antiqua"/>
                <w:color w:val="000000"/>
              </w:rPr>
              <w:t>50</w:t>
            </w:r>
          </w:p>
        </w:tc>
        <w:tc>
          <w:tcPr>
            <w:tcW w:w="605" w:type="pct"/>
          </w:tcPr>
          <w:p w14:paraId="0E88E14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34370150"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7BEEC1B5"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118A45A7"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009EC5C1"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6615256C"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54823EA4" w14:textId="77777777" w:rsidTr="00C935E3">
        <w:trPr>
          <w:trHeight w:val="274"/>
        </w:trPr>
        <w:tc>
          <w:tcPr>
            <w:tcW w:w="989" w:type="pct"/>
          </w:tcPr>
          <w:p w14:paraId="26049831" w14:textId="77777777"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Gender</w:t>
            </w:r>
          </w:p>
        </w:tc>
        <w:tc>
          <w:tcPr>
            <w:tcW w:w="605" w:type="pct"/>
          </w:tcPr>
          <w:p w14:paraId="1105AA45"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w:t>
            </w:r>
            <w:r w:rsidRPr="004B2C1A">
              <w:rPr>
                <w:rFonts w:ascii="Book Antiqua" w:hAnsi="Book Antiqua"/>
                <w:color w:val="000000"/>
                <w:lang w:eastAsia="zh-CN"/>
              </w:rPr>
              <w:t>520</w:t>
            </w:r>
          </w:p>
        </w:tc>
        <w:tc>
          <w:tcPr>
            <w:tcW w:w="769" w:type="pct"/>
          </w:tcPr>
          <w:p w14:paraId="2161D2C3" w14:textId="186A62F8"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(0.124-2.176)</w:t>
            </w:r>
          </w:p>
        </w:tc>
        <w:tc>
          <w:tcPr>
            <w:tcW w:w="638" w:type="pct"/>
          </w:tcPr>
          <w:p w14:paraId="532A19EF" w14:textId="38F88581"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0.371</w:t>
            </w:r>
          </w:p>
        </w:tc>
        <w:tc>
          <w:tcPr>
            <w:tcW w:w="681" w:type="pct"/>
          </w:tcPr>
          <w:p w14:paraId="1131D32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3F7E0CCE"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61BE16EC"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0A72DEE0" w14:textId="77777777" w:rsidTr="00C935E3">
        <w:trPr>
          <w:trHeight w:val="274"/>
        </w:trPr>
        <w:tc>
          <w:tcPr>
            <w:tcW w:w="989" w:type="pct"/>
          </w:tcPr>
          <w:p w14:paraId="23A9EA6E" w14:textId="5A4105D3"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Male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color w:val="000000"/>
              </w:rPr>
              <w:t>f</w:t>
            </w:r>
            <w:r w:rsidRPr="004B2C1A">
              <w:rPr>
                <w:rFonts w:ascii="Book Antiqua" w:hAnsi="Book Antiqua"/>
                <w:color w:val="000000"/>
              </w:rPr>
              <w:t xml:space="preserve">emale </w:t>
            </w:r>
          </w:p>
        </w:tc>
        <w:tc>
          <w:tcPr>
            <w:tcW w:w="605" w:type="pct"/>
          </w:tcPr>
          <w:p w14:paraId="51CE0801"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6815FC5B"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5E3F864A"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460FAB29"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62261B6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6AF66AFA"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473A3633" w14:textId="77777777" w:rsidTr="00C935E3">
        <w:trPr>
          <w:trHeight w:val="274"/>
        </w:trPr>
        <w:tc>
          <w:tcPr>
            <w:tcW w:w="989" w:type="pct"/>
          </w:tcPr>
          <w:p w14:paraId="73DCFA22" w14:textId="6C75DE03"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AJCC stage </w:t>
            </w:r>
          </w:p>
        </w:tc>
        <w:tc>
          <w:tcPr>
            <w:tcW w:w="605" w:type="pct"/>
          </w:tcPr>
          <w:p w14:paraId="426E45E2"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lang w:eastAsia="zh-CN"/>
              </w:rPr>
              <w:t>2.277</w:t>
            </w:r>
          </w:p>
        </w:tc>
        <w:tc>
          <w:tcPr>
            <w:tcW w:w="769" w:type="pct"/>
          </w:tcPr>
          <w:p w14:paraId="1B7BCB0B" w14:textId="3A55E68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(1.</w:t>
            </w:r>
            <w:r w:rsidRPr="004B2C1A">
              <w:rPr>
                <w:rFonts w:ascii="Book Antiqua" w:hAnsi="Book Antiqua"/>
                <w:color w:val="000000"/>
                <w:lang w:eastAsia="zh-CN"/>
              </w:rPr>
              <w:t>123</w:t>
            </w:r>
            <w:r w:rsidRPr="004B2C1A">
              <w:rPr>
                <w:rFonts w:ascii="Book Antiqua" w:hAnsi="Book Antiqua"/>
                <w:color w:val="000000"/>
              </w:rPr>
              <w:t>-</w:t>
            </w:r>
            <w:r w:rsidRPr="004B2C1A">
              <w:rPr>
                <w:rFonts w:ascii="Book Antiqua" w:hAnsi="Book Antiqua"/>
                <w:color w:val="000000"/>
                <w:lang w:eastAsia="zh-CN"/>
              </w:rPr>
              <w:t>4.616</w:t>
            </w:r>
            <w:r w:rsidRPr="004B2C1A">
              <w:rPr>
                <w:rFonts w:ascii="Book Antiqua" w:hAnsi="Book Antiqua"/>
                <w:color w:val="000000"/>
              </w:rPr>
              <w:t>)</w:t>
            </w:r>
          </w:p>
        </w:tc>
        <w:tc>
          <w:tcPr>
            <w:tcW w:w="638" w:type="pct"/>
          </w:tcPr>
          <w:p w14:paraId="7DE1D408" w14:textId="7DE72C49"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Cs/>
                <w:color w:val="000000"/>
              </w:rPr>
              <w:t>0.0</w:t>
            </w:r>
            <w:r w:rsidRPr="004B2C1A">
              <w:rPr>
                <w:rFonts w:ascii="Book Antiqua" w:hAnsi="Book Antiqua"/>
                <w:bCs/>
                <w:color w:val="000000"/>
                <w:lang w:eastAsia="zh-CN"/>
              </w:rPr>
              <w:t>22</w:t>
            </w:r>
          </w:p>
        </w:tc>
        <w:tc>
          <w:tcPr>
            <w:tcW w:w="681" w:type="pct"/>
          </w:tcPr>
          <w:p w14:paraId="5B90360F"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1.</w:t>
            </w:r>
            <w:r w:rsidRPr="004B2C1A">
              <w:rPr>
                <w:rFonts w:ascii="Book Antiqua" w:hAnsi="Book Antiqua"/>
                <w:color w:val="000000"/>
                <w:lang w:eastAsia="zh-CN"/>
              </w:rPr>
              <w:t>203</w:t>
            </w:r>
          </w:p>
        </w:tc>
        <w:tc>
          <w:tcPr>
            <w:tcW w:w="769" w:type="pct"/>
          </w:tcPr>
          <w:p w14:paraId="4676C0BB"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555</w:t>
            </w:r>
            <w:r w:rsidRPr="004B2C1A">
              <w:rPr>
                <w:rFonts w:ascii="Book Antiqua" w:hAnsi="Book Antiqua"/>
                <w:color w:val="000000"/>
              </w:rPr>
              <w:t>-</w:t>
            </w:r>
            <w:r w:rsidRPr="004B2C1A">
              <w:rPr>
                <w:rFonts w:ascii="Book Antiqua" w:hAnsi="Book Antiqua"/>
                <w:color w:val="000000"/>
                <w:lang w:eastAsia="zh-CN"/>
              </w:rPr>
              <w:t>2.604</w:t>
            </w:r>
            <w:r w:rsidRPr="004B2C1A">
              <w:rPr>
                <w:rFonts w:ascii="Book Antiqua" w:hAnsi="Book Antiqua"/>
                <w:color w:val="000000"/>
              </w:rPr>
              <w:t>)</w:t>
            </w:r>
          </w:p>
        </w:tc>
        <w:tc>
          <w:tcPr>
            <w:tcW w:w="550" w:type="pct"/>
          </w:tcPr>
          <w:p w14:paraId="54CC9342"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w:t>
            </w:r>
            <w:r w:rsidRPr="004B2C1A">
              <w:rPr>
                <w:rFonts w:ascii="Book Antiqua" w:hAnsi="Book Antiqua"/>
                <w:color w:val="000000"/>
                <w:lang w:eastAsia="zh-CN"/>
              </w:rPr>
              <w:t>640</w:t>
            </w:r>
          </w:p>
        </w:tc>
      </w:tr>
      <w:tr w:rsidR="00D410CF" w:rsidRPr="004B2C1A" w14:paraId="0E0F7123" w14:textId="77777777" w:rsidTr="00C935E3">
        <w:trPr>
          <w:trHeight w:val="274"/>
        </w:trPr>
        <w:tc>
          <w:tcPr>
            <w:tcW w:w="989" w:type="pct"/>
          </w:tcPr>
          <w:p w14:paraId="1F3E1999" w14:textId="5829AC60"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I </w:t>
            </w:r>
            <w:r w:rsidR="001A214E" w:rsidRPr="004B2C1A">
              <w:rPr>
                <w:rFonts w:ascii="Book Antiqua" w:hAnsi="Book Antiqua"/>
                <w:i/>
                <w:color w:val="000000"/>
              </w:rPr>
              <w:t xml:space="preserve">vs </w:t>
            </w:r>
            <w:r w:rsidRPr="004B2C1A">
              <w:rPr>
                <w:rFonts w:ascii="Book Antiqua" w:hAnsi="Book Antiqua"/>
                <w:color w:val="000000"/>
              </w:rPr>
              <w:t>II-III</w:t>
            </w:r>
          </w:p>
        </w:tc>
        <w:tc>
          <w:tcPr>
            <w:tcW w:w="605" w:type="pct"/>
          </w:tcPr>
          <w:p w14:paraId="487EEAB9"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47FFA1EF"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15CD947E"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0AC667B7"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788584F5"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354AB506"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5F0EE97" w14:textId="77777777" w:rsidTr="00C935E3">
        <w:trPr>
          <w:trHeight w:val="274"/>
        </w:trPr>
        <w:tc>
          <w:tcPr>
            <w:tcW w:w="989" w:type="pct"/>
          </w:tcPr>
          <w:p w14:paraId="017409E9" w14:textId="7C0EB7A1"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HBsAg </w:t>
            </w:r>
          </w:p>
        </w:tc>
        <w:tc>
          <w:tcPr>
            <w:tcW w:w="605" w:type="pct"/>
          </w:tcPr>
          <w:p w14:paraId="11333DB7"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0.6</w:t>
            </w:r>
            <w:r w:rsidRPr="004B2C1A">
              <w:rPr>
                <w:rFonts w:ascii="Book Antiqua" w:hAnsi="Book Antiqua"/>
                <w:color w:val="000000"/>
                <w:lang w:eastAsia="zh-CN"/>
              </w:rPr>
              <w:t>67</w:t>
            </w:r>
          </w:p>
        </w:tc>
        <w:tc>
          <w:tcPr>
            <w:tcW w:w="769" w:type="pct"/>
          </w:tcPr>
          <w:p w14:paraId="75D35804" w14:textId="2E318EE4"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(0.2</w:t>
            </w:r>
            <w:r w:rsidRPr="004B2C1A">
              <w:rPr>
                <w:rFonts w:ascii="Book Antiqua" w:hAnsi="Book Antiqua"/>
                <w:color w:val="000000"/>
                <w:lang w:eastAsia="zh-CN"/>
              </w:rPr>
              <w:t>57</w:t>
            </w:r>
            <w:r w:rsidRPr="004B2C1A">
              <w:rPr>
                <w:rFonts w:ascii="Book Antiqua" w:hAnsi="Book Antiqua"/>
                <w:color w:val="000000"/>
              </w:rPr>
              <w:t>-1.</w:t>
            </w:r>
            <w:r w:rsidRPr="004B2C1A">
              <w:rPr>
                <w:rFonts w:ascii="Book Antiqua" w:hAnsi="Book Antiqua"/>
                <w:color w:val="000000"/>
                <w:lang w:eastAsia="zh-CN"/>
              </w:rPr>
              <w:t>736</w:t>
            </w:r>
            <w:r w:rsidRPr="004B2C1A">
              <w:rPr>
                <w:rFonts w:ascii="Book Antiqua" w:hAnsi="Book Antiqua"/>
                <w:color w:val="000000"/>
              </w:rPr>
              <w:t>)</w:t>
            </w:r>
          </w:p>
        </w:tc>
        <w:tc>
          <w:tcPr>
            <w:tcW w:w="638" w:type="pct"/>
          </w:tcPr>
          <w:p w14:paraId="22A9DA56" w14:textId="7D121913"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0.4</w:t>
            </w:r>
            <w:r w:rsidRPr="004B2C1A">
              <w:rPr>
                <w:rFonts w:ascii="Book Antiqua" w:hAnsi="Book Antiqua"/>
                <w:color w:val="000000"/>
                <w:lang w:eastAsia="zh-CN"/>
              </w:rPr>
              <w:t>07</w:t>
            </w:r>
          </w:p>
        </w:tc>
        <w:tc>
          <w:tcPr>
            <w:tcW w:w="681" w:type="pct"/>
          </w:tcPr>
          <w:p w14:paraId="6929E903"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07DCF4C8"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42A74438"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DA08CD2" w14:textId="77777777" w:rsidTr="00C935E3">
        <w:trPr>
          <w:trHeight w:val="274"/>
        </w:trPr>
        <w:tc>
          <w:tcPr>
            <w:tcW w:w="989" w:type="pct"/>
          </w:tcPr>
          <w:p w14:paraId="26FDCCF5" w14:textId="2FD795CA"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Negative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color w:val="000000"/>
              </w:rPr>
              <w:t>p</w:t>
            </w:r>
            <w:r w:rsidRPr="004B2C1A">
              <w:rPr>
                <w:rFonts w:ascii="Book Antiqua" w:hAnsi="Book Antiqua"/>
                <w:color w:val="000000"/>
              </w:rPr>
              <w:t xml:space="preserve">ositive </w:t>
            </w:r>
          </w:p>
        </w:tc>
        <w:tc>
          <w:tcPr>
            <w:tcW w:w="605" w:type="pct"/>
          </w:tcPr>
          <w:p w14:paraId="0384A4CA"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2B28E5C"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57A7D76C"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5D001FF3"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68D6A5AF"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0D9F26CF"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43FE8816" w14:textId="77777777" w:rsidTr="00C935E3">
        <w:trPr>
          <w:trHeight w:val="274"/>
        </w:trPr>
        <w:tc>
          <w:tcPr>
            <w:tcW w:w="989" w:type="pct"/>
          </w:tcPr>
          <w:p w14:paraId="034721EB" w14:textId="77777777"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Recurrence</w:t>
            </w:r>
          </w:p>
        </w:tc>
        <w:tc>
          <w:tcPr>
            <w:tcW w:w="605" w:type="pct"/>
          </w:tcPr>
          <w:p w14:paraId="4E8FB59C"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lang w:eastAsia="zh-CN"/>
              </w:rPr>
              <w:t>87.223</w:t>
            </w:r>
          </w:p>
        </w:tc>
        <w:tc>
          <w:tcPr>
            <w:tcW w:w="769" w:type="pct"/>
          </w:tcPr>
          <w:p w14:paraId="7A36F032"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w:t>
            </w:r>
            <w:r w:rsidRPr="004B2C1A">
              <w:rPr>
                <w:rFonts w:ascii="Book Antiqua" w:hAnsi="Book Antiqua"/>
                <w:color w:val="000000"/>
                <w:lang w:eastAsia="zh-CN"/>
              </w:rPr>
              <w:t>4.860-1565.443</w:t>
            </w:r>
            <w:r w:rsidRPr="004B2C1A">
              <w:rPr>
                <w:rFonts w:ascii="Book Antiqua" w:hAnsi="Book Antiqua"/>
                <w:color w:val="000000"/>
              </w:rPr>
              <w:t>)</w:t>
            </w:r>
          </w:p>
        </w:tc>
        <w:tc>
          <w:tcPr>
            <w:tcW w:w="638" w:type="pct"/>
          </w:tcPr>
          <w:p w14:paraId="0CE44851" w14:textId="38D05FA0"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Cs/>
                <w:color w:val="000000"/>
              </w:rPr>
              <w:t>0.0</w:t>
            </w:r>
            <w:r w:rsidRPr="004B2C1A">
              <w:rPr>
                <w:rFonts w:ascii="Book Antiqua" w:hAnsi="Book Antiqua"/>
                <w:bCs/>
                <w:color w:val="000000"/>
                <w:lang w:eastAsia="zh-CN"/>
              </w:rPr>
              <w:t>02</w:t>
            </w:r>
          </w:p>
        </w:tc>
        <w:tc>
          <w:tcPr>
            <w:tcW w:w="681" w:type="pct"/>
          </w:tcPr>
          <w:p w14:paraId="2CB70E6A"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05B0BAD3"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67FBDA9C"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D9617FA" w14:textId="77777777" w:rsidTr="00C935E3">
        <w:trPr>
          <w:trHeight w:val="274"/>
        </w:trPr>
        <w:tc>
          <w:tcPr>
            <w:tcW w:w="989" w:type="pct"/>
          </w:tcPr>
          <w:p w14:paraId="16B77FAC" w14:textId="6BB42E6B"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No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color w:val="000000"/>
              </w:rPr>
              <w:t>y</w:t>
            </w:r>
            <w:r w:rsidRPr="004B2C1A">
              <w:rPr>
                <w:rFonts w:ascii="Book Antiqua" w:hAnsi="Book Antiqua"/>
                <w:color w:val="000000"/>
              </w:rPr>
              <w:t xml:space="preserve">es </w:t>
            </w:r>
          </w:p>
        </w:tc>
        <w:tc>
          <w:tcPr>
            <w:tcW w:w="605" w:type="pct"/>
          </w:tcPr>
          <w:p w14:paraId="4097FCC7"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21C93271"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39B949E1"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145414DB"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78B0E06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349E0798"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3E441944" w14:textId="77777777" w:rsidTr="00C935E3">
        <w:trPr>
          <w:trHeight w:val="274"/>
        </w:trPr>
        <w:tc>
          <w:tcPr>
            <w:tcW w:w="989" w:type="pct"/>
          </w:tcPr>
          <w:p w14:paraId="7222AFC7" w14:textId="6FAF2247"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AFP (ng/m</w:t>
            </w:r>
            <w:r w:rsidR="0099665B" w:rsidRPr="004B2C1A">
              <w:rPr>
                <w:rFonts w:ascii="Book Antiqua" w:hAnsi="Book Antiqua"/>
                <w:color w:val="000000"/>
              </w:rPr>
              <w:t>L</w:t>
            </w:r>
            <w:r w:rsidRPr="004B2C1A">
              <w:rPr>
                <w:rFonts w:ascii="Book Antiqua" w:hAnsi="Book Antiqua"/>
                <w:color w:val="000000"/>
              </w:rPr>
              <w:t xml:space="preserve">) </w:t>
            </w:r>
          </w:p>
        </w:tc>
        <w:tc>
          <w:tcPr>
            <w:tcW w:w="605" w:type="pct"/>
          </w:tcPr>
          <w:p w14:paraId="1D00D9A1"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0.888</w:t>
            </w:r>
          </w:p>
        </w:tc>
        <w:tc>
          <w:tcPr>
            <w:tcW w:w="769" w:type="pct"/>
          </w:tcPr>
          <w:p w14:paraId="44A9B8EC"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(0.434-1.818)</w:t>
            </w:r>
          </w:p>
        </w:tc>
        <w:tc>
          <w:tcPr>
            <w:tcW w:w="638" w:type="pct"/>
          </w:tcPr>
          <w:p w14:paraId="24A7AC85" w14:textId="5D50F369"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0.746</w:t>
            </w:r>
          </w:p>
        </w:tc>
        <w:tc>
          <w:tcPr>
            <w:tcW w:w="681" w:type="pct"/>
          </w:tcPr>
          <w:p w14:paraId="4F923B9D"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3805D2F2"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527A70BE"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6C76F30E" w14:textId="77777777" w:rsidTr="00C935E3">
        <w:trPr>
          <w:trHeight w:val="274"/>
        </w:trPr>
        <w:tc>
          <w:tcPr>
            <w:tcW w:w="989" w:type="pct"/>
          </w:tcPr>
          <w:p w14:paraId="558A234A" w14:textId="298E8E09"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400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400</w:t>
            </w:r>
          </w:p>
        </w:tc>
        <w:tc>
          <w:tcPr>
            <w:tcW w:w="605" w:type="pct"/>
          </w:tcPr>
          <w:p w14:paraId="42069E8B"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2FD1B75"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5CD84E02"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7135948A"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2F906EF7"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52FDC4E2"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4B246FCE" w14:textId="77777777" w:rsidTr="00C935E3">
        <w:trPr>
          <w:trHeight w:val="274"/>
        </w:trPr>
        <w:tc>
          <w:tcPr>
            <w:tcW w:w="989" w:type="pct"/>
          </w:tcPr>
          <w:p w14:paraId="2A5761F0" w14:textId="1ED28448"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Total bilirubin </w:t>
            </w:r>
            <w:r w:rsidRPr="004B2C1A">
              <w:rPr>
                <w:rFonts w:ascii="Book Antiqua" w:hAnsi="Book Antiqua"/>
                <w:color w:val="000000"/>
              </w:rPr>
              <w:lastRenderedPageBreak/>
              <w:t>(</w:t>
            </w:r>
            <w:proofErr w:type="spellStart"/>
            <w:r w:rsidR="001A214E" w:rsidRPr="004B2C1A">
              <w:rPr>
                <w:rFonts w:ascii="Book Antiqua" w:hAnsi="Book Antiqua"/>
              </w:rPr>
              <w:t>μ</w:t>
            </w:r>
            <w:r w:rsidRPr="004B2C1A">
              <w:rPr>
                <w:rFonts w:ascii="Book Antiqua" w:hAnsi="Book Antiqua"/>
                <w:color w:val="000000"/>
              </w:rPr>
              <w:t>mol</w:t>
            </w:r>
            <w:proofErr w:type="spellEnd"/>
            <w:r w:rsidRPr="004B2C1A">
              <w:rPr>
                <w:rFonts w:ascii="Book Antiqua" w:hAnsi="Book Antiqua"/>
                <w:color w:val="000000"/>
              </w:rPr>
              <w:t xml:space="preserve">/L) </w:t>
            </w:r>
          </w:p>
        </w:tc>
        <w:tc>
          <w:tcPr>
            <w:tcW w:w="605" w:type="pct"/>
          </w:tcPr>
          <w:p w14:paraId="59CBC270"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lastRenderedPageBreak/>
              <w:t>1.113</w:t>
            </w:r>
          </w:p>
        </w:tc>
        <w:tc>
          <w:tcPr>
            <w:tcW w:w="769" w:type="pct"/>
          </w:tcPr>
          <w:p w14:paraId="78EF3B65"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(0.428-2.893)</w:t>
            </w:r>
          </w:p>
        </w:tc>
        <w:tc>
          <w:tcPr>
            <w:tcW w:w="638" w:type="pct"/>
          </w:tcPr>
          <w:p w14:paraId="36AD08F9" w14:textId="4E7D52EB"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0.826</w:t>
            </w:r>
          </w:p>
        </w:tc>
        <w:tc>
          <w:tcPr>
            <w:tcW w:w="681" w:type="pct"/>
          </w:tcPr>
          <w:p w14:paraId="273E1585"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3CC59B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219ACFD9"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06027C2" w14:textId="77777777" w:rsidTr="00C935E3">
        <w:trPr>
          <w:trHeight w:val="87"/>
        </w:trPr>
        <w:tc>
          <w:tcPr>
            <w:tcW w:w="989" w:type="pct"/>
          </w:tcPr>
          <w:p w14:paraId="4FE1FF9C" w14:textId="3CDF1A8C"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20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 xml:space="preserve">20 </w:t>
            </w:r>
          </w:p>
        </w:tc>
        <w:tc>
          <w:tcPr>
            <w:tcW w:w="605" w:type="pct"/>
          </w:tcPr>
          <w:p w14:paraId="2DB8D84F"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274F2D56"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2679BC3B"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2736E34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7FB9C4F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14C68EC7"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E7A4E9F" w14:textId="77777777" w:rsidTr="00C935E3">
        <w:trPr>
          <w:trHeight w:val="274"/>
        </w:trPr>
        <w:tc>
          <w:tcPr>
            <w:tcW w:w="989" w:type="pct"/>
          </w:tcPr>
          <w:p w14:paraId="23E2118C" w14:textId="06166C6B"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ALT (U/L) </w:t>
            </w:r>
          </w:p>
        </w:tc>
        <w:tc>
          <w:tcPr>
            <w:tcW w:w="605" w:type="pct"/>
          </w:tcPr>
          <w:p w14:paraId="3CD0CEE4"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lang w:eastAsia="zh-CN"/>
              </w:rPr>
              <w:t>1.046</w:t>
            </w:r>
          </w:p>
        </w:tc>
        <w:tc>
          <w:tcPr>
            <w:tcW w:w="769" w:type="pct"/>
          </w:tcPr>
          <w:p w14:paraId="319DD892"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504</w:t>
            </w:r>
            <w:r w:rsidRPr="004B2C1A">
              <w:rPr>
                <w:rFonts w:ascii="Book Antiqua" w:hAnsi="Book Antiqua"/>
                <w:color w:val="000000"/>
              </w:rPr>
              <w:t>-</w:t>
            </w:r>
            <w:r w:rsidRPr="004B2C1A">
              <w:rPr>
                <w:rFonts w:ascii="Book Antiqua" w:hAnsi="Book Antiqua"/>
                <w:color w:val="000000"/>
                <w:lang w:eastAsia="zh-CN"/>
              </w:rPr>
              <w:t>2.171</w:t>
            </w:r>
            <w:r w:rsidRPr="004B2C1A">
              <w:rPr>
                <w:rFonts w:ascii="Book Antiqua" w:hAnsi="Book Antiqua"/>
                <w:color w:val="000000"/>
              </w:rPr>
              <w:t>)</w:t>
            </w:r>
          </w:p>
        </w:tc>
        <w:tc>
          <w:tcPr>
            <w:tcW w:w="638" w:type="pct"/>
          </w:tcPr>
          <w:p w14:paraId="4216E732" w14:textId="0960C7E0"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903</w:t>
            </w:r>
          </w:p>
        </w:tc>
        <w:tc>
          <w:tcPr>
            <w:tcW w:w="681" w:type="pct"/>
          </w:tcPr>
          <w:p w14:paraId="03B05344"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E7712F9"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591FA7EF"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0A361CFD" w14:textId="77777777" w:rsidTr="00C935E3">
        <w:trPr>
          <w:trHeight w:val="274"/>
        </w:trPr>
        <w:tc>
          <w:tcPr>
            <w:tcW w:w="989" w:type="pct"/>
          </w:tcPr>
          <w:p w14:paraId="2526F897" w14:textId="6540FBF0"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45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 xml:space="preserve">45 </w:t>
            </w:r>
          </w:p>
        </w:tc>
        <w:tc>
          <w:tcPr>
            <w:tcW w:w="605" w:type="pct"/>
          </w:tcPr>
          <w:p w14:paraId="2E9644DD"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55DC8FCD"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6312F754"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69A72B94"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4D3FB358"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1FD003FF"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AAD9D04" w14:textId="77777777" w:rsidTr="00C935E3">
        <w:trPr>
          <w:trHeight w:val="274"/>
        </w:trPr>
        <w:tc>
          <w:tcPr>
            <w:tcW w:w="989" w:type="pct"/>
          </w:tcPr>
          <w:p w14:paraId="5902D719" w14:textId="7CA484BD"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GGT (U/L) </w:t>
            </w:r>
          </w:p>
        </w:tc>
        <w:tc>
          <w:tcPr>
            <w:tcW w:w="605" w:type="pct"/>
          </w:tcPr>
          <w:p w14:paraId="4BE57498"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0.386</w:t>
            </w:r>
          </w:p>
        </w:tc>
        <w:tc>
          <w:tcPr>
            <w:tcW w:w="769" w:type="pct"/>
          </w:tcPr>
          <w:p w14:paraId="3CB6D7A4"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(0.159-0.937)</w:t>
            </w:r>
          </w:p>
        </w:tc>
        <w:tc>
          <w:tcPr>
            <w:tcW w:w="638" w:type="pct"/>
          </w:tcPr>
          <w:p w14:paraId="1638ED8A" w14:textId="30AF0056"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Cs/>
                <w:color w:val="000000"/>
              </w:rPr>
              <w:t>0.035</w:t>
            </w:r>
          </w:p>
        </w:tc>
        <w:tc>
          <w:tcPr>
            <w:tcW w:w="681" w:type="pct"/>
          </w:tcPr>
          <w:p w14:paraId="20FD7F2E"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lang w:eastAsia="zh-CN"/>
              </w:rPr>
              <w:t>0.594</w:t>
            </w:r>
          </w:p>
        </w:tc>
        <w:tc>
          <w:tcPr>
            <w:tcW w:w="769" w:type="pct"/>
          </w:tcPr>
          <w:p w14:paraId="3804DC75"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233</w:t>
            </w:r>
            <w:r w:rsidRPr="004B2C1A">
              <w:rPr>
                <w:rFonts w:ascii="Book Antiqua" w:hAnsi="Book Antiqua"/>
                <w:color w:val="000000"/>
              </w:rPr>
              <w:t>-</w:t>
            </w:r>
            <w:r w:rsidRPr="004B2C1A">
              <w:rPr>
                <w:rFonts w:ascii="Book Antiqua" w:hAnsi="Book Antiqua"/>
                <w:color w:val="000000"/>
                <w:lang w:eastAsia="zh-CN"/>
              </w:rPr>
              <w:t>1.516</w:t>
            </w:r>
            <w:r w:rsidRPr="004B2C1A">
              <w:rPr>
                <w:rFonts w:ascii="Book Antiqua" w:hAnsi="Book Antiqua"/>
                <w:color w:val="000000"/>
              </w:rPr>
              <w:t>)</w:t>
            </w:r>
          </w:p>
        </w:tc>
        <w:tc>
          <w:tcPr>
            <w:tcW w:w="550" w:type="pct"/>
          </w:tcPr>
          <w:p w14:paraId="2D8A38B1"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lang w:eastAsia="zh-CN"/>
              </w:rPr>
              <w:t>0.276</w:t>
            </w:r>
          </w:p>
        </w:tc>
      </w:tr>
      <w:tr w:rsidR="00D410CF" w:rsidRPr="004B2C1A" w14:paraId="66722160" w14:textId="77777777" w:rsidTr="00C935E3">
        <w:trPr>
          <w:trHeight w:val="274"/>
        </w:trPr>
        <w:tc>
          <w:tcPr>
            <w:tcW w:w="989" w:type="pct"/>
          </w:tcPr>
          <w:p w14:paraId="616D7D90" w14:textId="799C98C8"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40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40</w:t>
            </w:r>
          </w:p>
        </w:tc>
        <w:tc>
          <w:tcPr>
            <w:tcW w:w="605" w:type="pct"/>
          </w:tcPr>
          <w:p w14:paraId="2F308AE7"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744D9482"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4BC38BD9"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27D8DE33"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45D10040"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7E037A27"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1B81C3E9" w14:textId="77777777" w:rsidTr="00C935E3">
        <w:trPr>
          <w:trHeight w:val="274"/>
        </w:trPr>
        <w:tc>
          <w:tcPr>
            <w:tcW w:w="989" w:type="pct"/>
          </w:tcPr>
          <w:p w14:paraId="43775FC7" w14:textId="6E4961D2"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Edmondson-Steiner grade</w:t>
            </w:r>
          </w:p>
        </w:tc>
        <w:tc>
          <w:tcPr>
            <w:tcW w:w="605" w:type="pct"/>
          </w:tcPr>
          <w:p w14:paraId="4A501904"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lang w:eastAsia="zh-CN"/>
              </w:rPr>
              <w:t>3.664</w:t>
            </w:r>
          </w:p>
        </w:tc>
        <w:tc>
          <w:tcPr>
            <w:tcW w:w="769" w:type="pct"/>
          </w:tcPr>
          <w:p w14:paraId="7DDC7B2D"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w:t>
            </w:r>
            <w:r w:rsidRPr="004B2C1A">
              <w:rPr>
                <w:rFonts w:ascii="Book Antiqua" w:hAnsi="Book Antiqua"/>
                <w:color w:val="000000"/>
                <w:lang w:eastAsia="zh-CN"/>
              </w:rPr>
              <w:t>1.791</w:t>
            </w:r>
            <w:r w:rsidRPr="004B2C1A">
              <w:rPr>
                <w:rFonts w:ascii="Book Antiqua" w:hAnsi="Book Antiqua"/>
                <w:color w:val="000000"/>
              </w:rPr>
              <w:t>-</w:t>
            </w:r>
            <w:r w:rsidRPr="004B2C1A">
              <w:rPr>
                <w:rFonts w:ascii="Book Antiqua" w:hAnsi="Book Antiqua"/>
                <w:color w:val="000000"/>
                <w:lang w:eastAsia="zh-CN"/>
              </w:rPr>
              <w:t>7.497</w:t>
            </w:r>
            <w:r w:rsidRPr="004B2C1A">
              <w:rPr>
                <w:rFonts w:ascii="Book Antiqua" w:hAnsi="Book Antiqua"/>
                <w:color w:val="000000"/>
              </w:rPr>
              <w:t>)</w:t>
            </w:r>
          </w:p>
        </w:tc>
        <w:tc>
          <w:tcPr>
            <w:tcW w:w="638" w:type="pct"/>
          </w:tcPr>
          <w:p w14:paraId="3D6D8BF8" w14:textId="76557242"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bCs/>
                <w:color w:val="000000"/>
              </w:rPr>
              <w:t>&lt; 0.001</w:t>
            </w:r>
          </w:p>
        </w:tc>
        <w:tc>
          <w:tcPr>
            <w:tcW w:w="681" w:type="pct"/>
          </w:tcPr>
          <w:p w14:paraId="2E9F8974" w14:textId="77777777" w:rsidR="00D410CF" w:rsidRPr="004B2C1A" w:rsidRDefault="00D410CF" w:rsidP="00C935E3">
            <w:pPr>
              <w:snapToGrid w:val="0"/>
              <w:spacing w:line="360" w:lineRule="auto"/>
              <w:ind w:firstLineChars="100" w:firstLine="240"/>
              <w:jc w:val="center"/>
              <w:rPr>
                <w:rFonts w:ascii="Book Antiqua" w:eastAsia="SimSun" w:hAnsi="Book Antiqua"/>
                <w:color w:val="000000"/>
              </w:rPr>
            </w:pPr>
            <w:r w:rsidRPr="004B2C1A">
              <w:rPr>
                <w:rFonts w:ascii="Book Antiqua" w:hAnsi="Book Antiqua"/>
                <w:color w:val="000000"/>
                <w:lang w:eastAsia="zh-CN"/>
              </w:rPr>
              <w:t>1.839</w:t>
            </w:r>
          </w:p>
        </w:tc>
        <w:tc>
          <w:tcPr>
            <w:tcW w:w="769" w:type="pct"/>
          </w:tcPr>
          <w:p w14:paraId="3968F13F"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w:t>
            </w:r>
            <w:r w:rsidRPr="004B2C1A">
              <w:rPr>
                <w:rFonts w:ascii="Book Antiqua" w:hAnsi="Book Antiqua"/>
                <w:color w:val="000000"/>
                <w:lang w:eastAsia="zh-CN"/>
              </w:rPr>
              <w:t>0.560</w:t>
            </w:r>
            <w:r w:rsidRPr="004B2C1A">
              <w:rPr>
                <w:rFonts w:ascii="Book Antiqua" w:hAnsi="Book Antiqua"/>
                <w:color w:val="000000"/>
              </w:rPr>
              <w:t>-</w:t>
            </w:r>
            <w:r w:rsidRPr="004B2C1A">
              <w:rPr>
                <w:rFonts w:ascii="Book Antiqua" w:hAnsi="Book Antiqua"/>
                <w:color w:val="000000"/>
                <w:lang w:eastAsia="zh-CN"/>
              </w:rPr>
              <w:t>3.445</w:t>
            </w:r>
            <w:r w:rsidRPr="004B2C1A">
              <w:rPr>
                <w:rFonts w:ascii="Book Antiqua" w:hAnsi="Book Antiqua"/>
                <w:color w:val="000000"/>
              </w:rPr>
              <w:t>)</w:t>
            </w:r>
          </w:p>
        </w:tc>
        <w:tc>
          <w:tcPr>
            <w:tcW w:w="550" w:type="pct"/>
          </w:tcPr>
          <w:p w14:paraId="09FBCA04"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w:t>
            </w:r>
            <w:r w:rsidRPr="004B2C1A">
              <w:rPr>
                <w:rFonts w:ascii="Book Antiqua" w:hAnsi="Book Antiqua"/>
                <w:color w:val="000000"/>
                <w:lang w:eastAsia="zh-CN"/>
              </w:rPr>
              <w:t>.478</w:t>
            </w:r>
          </w:p>
        </w:tc>
      </w:tr>
      <w:tr w:rsidR="00D410CF" w:rsidRPr="004B2C1A" w14:paraId="1D594E53" w14:textId="77777777" w:rsidTr="00C935E3">
        <w:trPr>
          <w:trHeight w:val="274"/>
        </w:trPr>
        <w:tc>
          <w:tcPr>
            <w:tcW w:w="989" w:type="pct"/>
          </w:tcPr>
          <w:p w14:paraId="5C458DEC" w14:textId="4C22A6E2"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I-II </w:t>
            </w:r>
            <w:r w:rsidR="001A214E" w:rsidRPr="004B2C1A">
              <w:rPr>
                <w:rFonts w:ascii="Book Antiqua" w:hAnsi="Book Antiqua"/>
                <w:i/>
                <w:color w:val="000000"/>
              </w:rPr>
              <w:t xml:space="preserve">vs </w:t>
            </w:r>
            <w:r w:rsidRPr="004B2C1A">
              <w:rPr>
                <w:rFonts w:ascii="Book Antiqua" w:hAnsi="Book Antiqua"/>
                <w:color w:val="000000"/>
              </w:rPr>
              <w:t xml:space="preserve">III-IV </w:t>
            </w:r>
          </w:p>
        </w:tc>
        <w:tc>
          <w:tcPr>
            <w:tcW w:w="605" w:type="pct"/>
          </w:tcPr>
          <w:p w14:paraId="22014F0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27417053"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61F6A8BC"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4EB41B66"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6E8BEF7E"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096FB401"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2E3C5806" w14:textId="77777777" w:rsidTr="00C935E3">
        <w:trPr>
          <w:trHeight w:val="274"/>
        </w:trPr>
        <w:tc>
          <w:tcPr>
            <w:tcW w:w="989" w:type="pct"/>
          </w:tcPr>
          <w:p w14:paraId="061E9654" w14:textId="78501EB7"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Tumor number </w:t>
            </w:r>
          </w:p>
        </w:tc>
        <w:tc>
          <w:tcPr>
            <w:tcW w:w="605" w:type="pct"/>
          </w:tcPr>
          <w:p w14:paraId="03055569"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lang w:eastAsia="zh-CN"/>
              </w:rPr>
              <w:t>1.810</w:t>
            </w:r>
          </w:p>
        </w:tc>
        <w:tc>
          <w:tcPr>
            <w:tcW w:w="769" w:type="pct"/>
          </w:tcPr>
          <w:p w14:paraId="7EAA6167"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742</w:t>
            </w:r>
            <w:r w:rsidRPr="004B2C1A">
              <w:rPr>
                <w:rFonts w:ascii="Book Antiqua" w:hAnsi="Book Antiqua"/>
                <w:color w:val="000000"/>
              </w:rPr>
              <w:t>-</w:t>
            </w:r>
            <w:r w:rsidRPr="004B2C1A">
              <w:rPr>
                <w:rFonts w:ascii="Book Antiqua" w:hAnsi="Book Antiqua"/>
                <w:color w:val="000000"/>
                <w:lang w:eastAsia="zh-CN"/>
              </w:rPr>
              <w:t>4.417</w:t>
            </w:r>
            <w:r w:rsidRPr="004B2C1A">
              <w:rPr>
                <w:rFonts w:ascii="Book Antiqua" w:hAnsi="Book Antiqua"/>
                <w:color w:val="000000"/>
              </w:rPr>
              <w:t>)</w:t>
            </w:r>
          </w:p>
        </w:tc>
        <w:tc>
          <w:tcPr>
            <w:tcW w:w="638" w:type="pct"/>
          </w:tcPr>
          <w:p w14:paraId="4650FB4D" w14:textId="159F2353"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0.1</w:t>
            </w:r>
            <w:r w:rsidRPr="004B2C1A">
              <w:rPr>
                <w:rFonts w:ascii="Book Antiqua" w:hAnsi="Book Antiqua"/>
                <w:color w:val="000000"/>
                <w:lang w:eastAsia="zh-CN"/>
              </w:rPr>
              <w:t>92</w:t>
            </w:r>
          </w:p>
        </w:tc>
        <w:tc>
          <w:tcPr>
            <w:tcW w:w="681" w:type="pct"/>
          </w:tcPr>
          <w:p w14:paraId="2BC58C4B"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54A3F27C"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309A65B3"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12D3E6B9" w14:textId="77777777" w:rsidTr="00C935E3">
        <w:trPr>
          <w:trHeight w:val="274"/>
        </w:trPr>
        <w:tc>
          <w:tcPr>
            <w:tcW w:w="989" w:type="pct"/>
          </w:tcPr>
          <w:p w14:paraId="5C09A968" w14:textId="57C2DC54" w:rsidR="00D410CF" w:rsidRPr="004B2C1A" w:rsidRDefault="00D410CF" w:rsidP="001A214E">
            <w:pPr>
              <w:snapToGrid w:val="0"/>
              <w:spacing w:line="360" w:lineRule="auto"/>
              <w:jc w:val="both"/>
              <w:rPr>
                <w:rFonts w:ascii="Book Antiqua" w:hAnsi="Book Antiqua"/>
                <w:color w:val="000000"/>
              </w:rPr>
            </w:pPr>
            <w:proofErr w:type="spellStart"/>
            <w:r w:rsidRPr="004B2C1A">
              <w:rPr>
                <w:rFonts w:ascii="Book Antiqua" w:hAnsi="Book Antiqua"/>
                <w:color w:val="000000"/>
              </w:rPr>
              <w:t>Singlevs</w:t>
            </w:r>
            <w:proofErr w:type="spellEnd"/>
            <w:r w:rsidRPr="004B2C1A">
              <w:rPr>
                <w:rFonts w:ascii="Book Antiqua" w:hAnsi="Book Antiqua"/>
                <w:color w:val="000000"/>
              </w:rPr>
              <w:t xml:space="preserve"> </w:t>
            </w:r>
            <w:r w:rsidR="001A214E" w:rsidRPr="004B2C1A">
              <w:rPr>
                <w:rFonts w:ascii="Book Antiqua" w:hAnsi="Book Antiqua"/>
                <w:i/>
                <w:color w:val="000000"/>
              </w:rPr>
              <w:t>vs</w:t>
            </w:r>
            <w:r w:rsidRPr="004B2C1A">
              <w:rPr>
                <w:rFonts w:ascii="Book Antiqua" w:hAnsi="Book Antiqua"/>
                <w:color w:val="000000"/>
              </w:rPr>
              <w:t xml:space="preserve"> </w:t>
            </w:r>
            <w:r w:rsidR="001A214E" w:rsidRPr="004B2C1A">
              <w:rPr>
                <w:rFonts w:ascii="Book Antiqua" w:hAnsi="Book Antiqua"/>
                <w:color w:val="000000"/>
              </w:rPr>
              <w:t>m</w:t>
            </w:r>
            <w:r w:rsidRPr="004B2C1A">
              <w:rPr>
                <w:rFonts w:ascii="Book Antiqua" w:hAnsi="Book Antiqua"/>
                <w:color w:val="000000"/>
              </w:rPr>
              <w:t xml:space="preserve">ultiple </w:t>
            </w:r>
          </w:p>
        </w:tc>
        <w:tc>
          <w:tcPr>
            <w:tcW w:w="605" w:type="pct"/>
          </w:tcPr>
          <w:p w14:paraId="2B6A111F"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F1FA44F" w14:textId="77777777" w:rsidR="00D410CF" w:rsidRPr="004B2C1A" w:rsidRDefault="00D410CF" w:rsidP="00C935E3">
            <w:pPr>
              <w:snapToGrid w:val="0"/>
              <w:spacing w:line="360" w:lineRule="auto"/>
              <w:jc w:val="center"/>
              <w:rPr>
                <w:rFonts w:ascii="Book Antiqua" w:hAnsi="Book Antiqua"/>
                <w:color w:val="000000"/>
              </w:rPr>
            </w:pPr>
          </w:p>
        </w:tc>
        <w:tc>
          <w:tcPr>
            <w:tcW w:w="638" w:type="pct"/>
          </w:tcPr>
          <w:p w14:paraId="448CDAA9" w14:textId="77777777" w:rsidR="00D410CF" w:rsidRPr="004B2C1A" w:rsidRDefault="00D410CF" w:rsidP="00C935E3">
            <w:pPr>
              <w:snapToGrid w:val="0"/>
              <w:spacing w:line="360" w:lineRule="auto"/>
              <w:jc w:val="center"/>
              <w:rPr>
                <w:rFonts w:ascii="Book Antiqua" w:hAnsi="Book Antiqua"/>
                <w:color w:val="000000"/>
              </w:rPr>
            </w:pPr>
          </w:p>
        </w:tc>
        <w:tc>
          <w:tcPr>
            <w:tcW w:w="681" w:type="pct"/>
          </w:tcPr>
          <w:p w14:paraId="6AAD5305" w14:textId="77777777" w:rsidR="00D410CF" w:rsidRPr="004B2C1A" w:rsidRDefault="00D410CF" w:rsidP="00C935E3">
            <w:pPr>
              <w:snapToGrid w:val="0"/>
              <w:spacing w:line="360" w:lineRule="auto"/>
              <w:jc w:val="center"/>
              <w:rPr>
                <w:rFonts w:ascii="Book Antiqua" w:hAnsi="Book Antiqua"/>
                <w:color w:val="000000"/>
              </w:rPr>
            </w:pPr>
          </w:p>
        </w:tc>
        <w:tc>
          <w:tcPr>
            <w:tcW w:w="769" w:type="pct"/>
          </w:tcPr>
          <w:p w14:paraId="1656C78D"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1A3232CF" w14:textId="77777777" w:rsidR="00D410CF" w:rsidRPr="004B2C1A" w:rsidRDefault="00D410CF" w:rsidP="00C935E3">
            <w:pPr>
              <w:snapToGrid w:val="0"/>
              <w:spacing w:line="360" w:lineRule="auto"/>
              <w:jc w:val="center"/>
              <w:rPr>
                <w:rFonts w:ascii="Book Antiqua" w:hAnsi="Book Antiqua"/>
                <w:color w:val="000000"/>
              </w:rPr>
            </w:pPr>
          </w:p>
        </w:tc>
      </w:tr>
      <w:tr w:rsidR="00D410CF" w:rsidRPr="004B2C1A" w14:paraId="3C424120" w14:textId="77777777" w:rsidTr="00C935E3">
        <w:trPr>
          <w:trHeight w:val="274"/>
        </w:trPr>
        <w:tc>
          <w:tcPr>
            <w:tcW w:w="989" w:type="pct"/>
          </w:tcPr>
          <w:p w14:paraId="66471189" w14:textId="438F602C" w:rsidR="00D410CF" w:rsidRPr="004B2C1A"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 xml:space="preserve">Tumor size (cm) </w:t>
            </w:r>
          </w:p>
        </w:tc>
        <w:tc>
          <w:tcPr>
            <w:tcW w:w="605" w:type="pct"/>
          </w:tcPr>
          <w:p w14:paraId="6017BBED" w14:textId="77777777" w:rsidR="00D410CF" w:rsidRPr="004B2C1A" w:rsidRDefault="00D410CF" w:rsidP="00C935E3">
            <w:pPr>
              <w:snapToGrid w:val="0"/>
              <w:spacing w:line="360" w:lineRule="auto"/>
              <w:jc w:val="center"/>
              <w:rPr>
                <w:rFonts w:ascii="Book Antiqua" w:eastAsia="SimSun" w:hAnsi="Book Antiqua"/>
                <w:color w:val="000000"/>
              </w:rPr>
            </w:pPr>
            <w:r w:rsidRPr="004B2C1A">
              <w:rPr>
                <w:rFonts w:ascii="Book Antiqua" w:hAnsi="Book Antiqua"/>
                <w:color w:val="000000"/>
              </w:rPr>
              <w:t>0.</w:t>
            </w:r>
            <w:r w:rsidRPr="004B2C1A">
              <w:rPr>
                <w:rFonts w:ascii="Book Antiqua" w:hAnsi="Book Antiqua"/>
                <w:color w:val="000000"/>
                <w:lang w:eastAsia="zh-CN"/>
              </w:rPr>
              <w:t>504</w:t>
            </w:r>
          </w:p>
        </w:tc>
        <w:tc>
          <w:tcPr>
            <w:tcW w:w="769" w:type="pct"/>
          </w:tcPr>
          <w:p w14:paraId="099166DE" w14:textId="77777777"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rPr>
              <w:t>(0.</w:t>
            </w:r>
            <w:r w:rsidRPr="004B2C1A">
              <w:rPr>
                <w:rFonts w:ascii="Book Antiqua" w:hAnsi="Book Antiqua"/>
                <w:color w:val="000000"/>
                <w:lang w:eastAsia="zh-CN"/>
              </w:rPr>
              <w:t>250</w:t>
            </w:r>
            <w:r w:rsidRPr="004B2C1A">
              <w:rPr>
                <w:rFonts w:ascii="Book Antiqua" w:hAnsi="Book Antiqua"/>
                <w:color w:val="000000"/>
              </w:rPr>
              <w:t>-</w:t>
            </w:r>
            <w:r w:rsidRPr="004B2C1A">
              <w:rPr>
                <w:rFonts w:ascii="Book Antiqua" w:hAnsi="Book Antiqua"/>
                <w:color w:val="000000"/>
                <w:lang w:eastAsia="zh-CN"/>
              </w:rPr>
              <w:t>1.018</w:t>
            </w:r>
            <w:r w:rsidRPr="004B2C1A">
              <w:rPr>
                <w:rFonts w:ascii="Book Antiqua" w:hAnsi="Book Antiqua"/>
                <w:color w:val="000000"/>
              </w:rPr>
              <w:t>)</w:t>
            </w:r>
          </w:p>
        </w:tc>
        <w:tc>
          <w:tcPr>
            <w:tcW w:w="638" w:type="pct"/>
          </w:tcPr>
          <w:p w14:paraId="40F2437B" w14:textId="695CFB74" w:rsidR="00D410CF" w:rsidRPr="004B2C1A" w:rsidRDefault="00D410CF" w:rsidP="00C935E3">
            <w:pPr>
              <w:snapToGrid w:val="0"/>
              <w:spacing w:line="360" w:lineRule="auto"/>
              <w:jc w:val="center"/>
              <w:rPr>
                <w:rFonts w:ascii="Book Antiqua" w:hAnsi="Book Antiqua"/>
                <w:color w:val="000000"/>
              </w:rPr>
            </w:pPr>
            <w:r w:rsidRPr="004B2C1A">
              <w:rPr>
                <w:rFonts w:ascii="Book Antiqua" w:hAnsi="Book Antiqua"/>
                <w:color w:val="000000"/>
                <w:lang w:eastAsia="zh-CN"/>
              </w:rPr>
              <w:t>0.056</w:t>
            </w:r>
          </w:p>
        </w:tc>
        <w:tc>
          <w:tcPr>
            <w:tcW w:w="681" w:type="pct"/>
          </w:tcPr>
          <w:p w14:paraId="2913A272" w14:textId="77777777" w:rsidR="00D410CF" w:rsidRPr="004B2C1A" w:rsidRDefault="00D410CF" w:rsidP="00C935E3">
            <w:pPr>
              <w:snapToGrid w:val="0"/>
              <w:spacing w:line="360" w:lineRule="auto"/>
              <w:jc w:val="center"/>
              <w:rPr>
                <w:rFonts w:ascii="Book Antiqua" w:eastAsia="SimSun" w:hAnsi="Book Antiqua"/>
                <w:color w:val="000000"/>
              </w:rPr>
            </w:pPr>
          </w:p>
        </w:tc>
        <w:tc>
          <w:tcPr>
            <w:tcW w:w="769" w:type="pct"/>
          </w:tcPr>
          <w:p w14:paraId="714BC44E" w14:textId="77777777" w:rsidR="00D410CF" w:rsidRPr="004B2C1A" w:rsidRDefault="00D410CF" w:rsidP="00C935E3">
            <w:pPr>
              <w:snapToGrid w:val="0"/>
              <w:spacing w:line="360" w:lineRule="auto"/>
              <w:jc w:val="center"/>
              <w:rPr>
                <w:rFonts w:ascii="Book Antiqua" w:hAnsi="Book Antiqua"/>
                <w:color w:val="000000"/>
              </w:rPr>
            </w:pPr>
          </w:p>
        </w:tc>
        <w:tc>
          <w:tcPr>
            <w:tcW w:w="550" w:type="pct"/>
          </w:tcPr>
          <w:p w14:paraId="02B6DCD3" w14:textId="77777777" w:rsidR="00D410CF" w:rsidRPr="004B2C1A" w:rsidRDefault="00D410CF" w:rsidP="00C935E3">
            <w:pPr>
              <w:snapToGrid w:val="0"/>
              <w:spacing w:line="360" w:lineRule="auto"/>
              <w:jc w:val="center"/>
              <w:rPr>
                <w:rFonts w:ascii="Book Antiqua" w:eastAsia="SimSun" w:hAnsi="Book Antiqua"/>
                <w:color w:val="000000"/>
              </w:rPr>
            </w:pPr>
          </w:p>
        </w:tc>
      </w:tr>
      <w:tr w:rsidR="00D410CF" w:rsidRPr="00FD3328" w14:paraId="46CD958D" w14:textId="77777777" w:rsidTr="00C935E3">
        <w:trPr>
          <w:trHeight w:val="274"/>
        </w:trPr>
        <w:tc>
          <w:tcPr>
            <w:tcW w:w="989" w:type="pct"/>
          </w:tcPr>
          <w:p w14:paraId="54C9447D" w14:textId="22268373" w:rsidR="00D410CF" w:rsidRPr="00FD3328" w:rsidRDefault="00D410CF" w:rsidP="001A214E">
            <w:pPr>
              <w:snapToGrid w:val="0"/>
              <w:spacing w:line="360" w:lineRule="auto"/>
              <w:jc w:val="both"/>
              <w:rPr>
                <w:rFonts w:ascii="Book Antiqua" w:hAnsi="Book Antiqua"/>
                <w:color w:val="000000"/>
              </w:rPr>
            </w:pPr>
            <w:r w:rsidRPr="004B2C1A">
              <w:rPr>
                <w:rFonts w:ascii="Book Antiqua" w:hAnsi="Book Antiqua"/>
                <w:color w:val="000000"/>
              </w:rPr>
              <w:t>≤</w:t>
            </w:r>
            <w:r w:rsidR="001A214E" w:rsidRPr="004B2C1A">
              <w:rPr>
                <w:rFonts w:ascii="Book Antiqua" w:hAnsi="Book Antiqua"/>
                <w:color w:val="000000"/>
              </w:rPr>
              <w:t xml:space="preserve"> </w:t>
            </w:r>
            <w:r w:rsidRPr="004B2C1A">
              <w:rPr>
                <w:rFonts w:ascii="Book Antiqua" w:hAnsi="Book Antiqua"/>
                <w:color w:val="000000"/>
              </w:rPr>
              <w:t xml:space="preserve">5 </w:t>
            </w:r>
            <w:r w:rsidR="001A214E" w:rsidRPr="004B2C1A">
              <w:rPr>
                <w:rFonts w:ascii="Book Antiqua" w:hAnsi="Book Antiqua"/>
                <w:i/>
                <w:color w:val="000000"/>
              </w:rPr>
              <w:t>vs</w:t>
            </w:r>
            <w:r w:rsidRPr="004B2C1A">
              <w:rPr>
                <w:rFonts w:ascii="Book Antiqua" w:hAnsi="Book Antiqua"/>
                <w:color w:val="000000"/>
              </w:rPr>
              <w:t xml:space="preserve"> &gt;</w:t>
            </w:r>
            <w:r w:rsidR="001A214E" w:rsidRPr="004B2C1A">
              <w:rPr>
                <w:rFonts w:ascii="Book Antiqua" w:hAnsi="Book Antiqua"/>
                <w:color w:val="000000"/>
              </w:rPr>
              <w:t xml:space="preserve"> </w:t>
            </w:r>
            <w:r w:rsidRPr="004B2C1A">
              <w:rPr>
                <w:rFonts w:ascii="Book Antiqua" w:hAnsi="Book Antiqua"/>
                <w:color w:val="000000"/>
              </w:rPr>
              <w:t>5</w:t>
            </w:r>
            <w:r>
              <w:rPr>
                <w:rFonts w:ascii="Book Antiqua" w:hAnsi="Book Antiqua"/>
                <w:color w:val="000000"/>
              </w:rPr>
              <w:t xml:space="preserve"> </w:t>
            </w:r>
          </w:p>
        </w:tc>
        <w:tc>
          <w:tcPr>
            <w:tcW w:w="605" w:type="pct"/>
          </w:tcPr>
          <w:p w14:paraId="0C943AA8" w14:textId="77777777" w:rsidR="00D410CF" w:rsidRPr="00FD3328" w:rsidRDefault="00D410CF" w:rsidP="00C935E3">
            <w:pPr>
              <w:snapToGrid w:val="0"/>
              <w:spacing w:line="360" w:lineRule="auto"/>
              <w:jc w:val="center"/>
              <w:rPr>
                <w:rFonts w:ascii="Book Antiqua" w:hAnsi="Book Antiqua"/>
                <w:color w:val="000000"/>
              </w:rPr>
            </w:pPr>
          </w:p>
        </w:tc>
        <w:tc>
          <w:tcPr>
            <w:tcW w:w="769" w:type="pct"/>
          </w:tcPr>
          <w:p w14:paraId="2D9AF1D6" w14:textId="77777777" w:rsidR="00D410CF" w:rsidRPr="00FD3328" w:rsidRDefault="00D410CF" w:rsidP="00C935E3">
            <w:pPr>
              <w:snapToGrid w:val="0"/>
              <w:spacing w:line="360" w:lineRule="auto"/>
              <w:jc w:val="center"/>
              <w:rPr>
                <w:rFonts w:ascii="Book Antiqua" w:hAnsi="Book Antiqua"/>
                <w:color w:val="000000"/>
              </w:rPr>
            </w:pPr>
          </w:p>
        </w:tc>
        <w:tc>
          <w:tcPr>
            <w:tcW w:w="638" w:type="pct"/>
          </w:tcPr>
          <w:p w14:paraId="220B35EE" w14:textId="77777777" w:rsidR="00D410CF" w:rsidRPr="00FD3328" w:rsidRDefault="00D410CF" w:rsidP="00C935E3">
            <w:pPr>
              <w:snapToGrid w:val="0"/>
              <w:spacing w:line="360" w:lineRule="auto"/>
              <w:jc w:val="center"/>
              <w:rPr>
                <w:rFonts w:ascii="Book Antiqua" w:hAnsi="Book Antiqua"/>
                <w:color w:val="000000"/>
              </w:rPr>
            </w:pPr>
          </w:p>
        </w:tc>
        <w:tc>
          <w:tcPr>
            <w:tcW w:w="681" w:type="pct"/>
          </w:tcPr>
          <w:p w14:paraId="2320B651" w14:textId="77777777" w:rsidR="00D410CF" w:rsidRPr="00FD3328" w:rsidRDefault="00D410CF" w:rsidP="00C935E3">
            <w:pPr>
              <w:snapToGrid w:val="0"/>
              <w:spacing w:line="360" w:lineRule="auto"/>
              <w:jc w:val="center"/>
              <w:rPr>
                <w:rFonts w:ascii="Book Antiqua" w:hAnsi="Book Antiqua"/>
                <w:color w:val="000000"/>
              </w:rPr>
            </w:pPr>
          </w:p>
        </w:tc>
        <w:tc>
          <w:tcPr>
            <w:tcW w:w="769" w:type="pct"/>
          </w:tcPr>
          <w:p w14:paraId="38FF0683" w14:textId="77777777" w:rsidR="00D410CF" w:rsidRPr="00FD3328" w:rsidRDefault="00D410CF" w:rsidP="00C935E3">
            <w:pPr>
              <w:snapToGrid w:val="0"/>
              <w:spacing w:line="360" w:lineRule="auto"/>
              <w:jc w:val="center"/>
              <w:rPr>
                <w:rFonts w:ascii="Book Antiqua" w:hAnsi="Book Antiqua"/>
                <w:color w:val="000000"/>
              </w:rPr>
            </w:pPr>
          </w:p>
        </w:tc>
        <w:tc>
          <w:tcPr>
            <w:tcW w:w="550" w:type="pct"/>
          </w:tcPr>
          <w:p w14:paraId="2AA99533" w14:textId="77777777" w:rsidR="00D410CF" w:rsidRPr="00FD3328" w:rsidRDefault="00D410CF" w:rsidP="00C935E3">
            <w:pPr>
              <w:snapToGrid w:val="0"/>
              <w:spacing w:line="360" w:lineRule="auto"/>
              <w:jc w:val="center"/>
              <w:rPr>
                <w:rFonts w:ascii="Book Antiqua" w:hAnsi="Book Antiqua"/>
                <w:color w:val="000000"/>
              </w:rPr>
            </w:pPr>
          </w:p>
        </w:tc>
      </w:tr>
    </w:tbl>
    <w:p w14:paraId="5B9DBEC0" w14:textId="6F1FBDDF" w:rsidR="00FD3328" w:rsidRPr="00FD3328" w:rsidRDefault="00FD3328" w:rsidP="00FD3328">
      <w:pPr>
        <w:snapToGrid w:val="0"/>
        <w:spacing w:line="360" w:lineRule="auto"/>
        <w:jc w:val="both"/>
        <w:rPr>
          <w:rFonts w:ascii="Book Antiqua" w:hAnsi="Book Antiqua"/>
        </w:rPr>
      </w:pPr>
    </w:p>
    <w:sectPr w:rsidR="00FD3328" w:rsidRPr="00FD3328" w:rsidSect="007D00ED">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92597" w14:textId="77777777" w:rsidR="005B43E5" w:rsidRDefault="005B43E5" w:rsidP="007D00ED">
      <w:r>
        <w:separator/>
      </w:r>
    </w:p>
  </w:endnote>
  <w:endnote w:type="continuationSeparator" w:id="0">
    <w:p w14:paraId="66F85BC8" w14:textId="77777777" w:rsidR="005B43E5" w:rsidRDefault="005B43E5" w:rsidP="007D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
    <w:altName w:val="宋体"/>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489676"/>
      <w:docPartObj>
        <w:docPartGallery w:val="Page Numbers (Bottom of Page)"/>
        <w:docPartUnique/>
      </w:docPartObj>
    </w:sdtPr>
    <w:sdtEndPr/>
    <w:sdtContent>
      <w:sdt>
        <w:sdtPr>
          <w:id w:val="-1705238520"/>
          <w:docPartObj>
            <w:docPartGallery w:val="Page Numbers (Top of Page)"/>
            <w:docPartUnique/>
          </w:docPartObj>
        </w:sdtPr>
        <w:sdtEndPr/>
        <w:sdtContent>
          <w:p w14:paraId="256DCBF8" w14:textId="4A609BDE" w:rsidR="000769CB" w:rsidRDefault="000769CB" w:rsidP="007D00E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A3B5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A3B5E">
              <w:rPr>
                <w:b/>
                <w:bCs/>
                <w:noProof/>
              </w:rPr>
              <w:t>44</w:t>
            </w:r>
            <w:r>
              <w:rPr>
                <w:b/>
                <w:bCs/>
                <w:sz w:val="24"/>
                <w:szCs w:val="24"/>
              </w:rPr>
              <w:fldChar w:fldCharType="end"/>
            </w:r>
          </w:p>
        </w:sdtContent>
      </w:sdt>
    </w:sdtContent>
  </w:sdt>
  <w:p w14:paraId="6DA08ACE" w14:textId="77777777" w:rsidR="000769CB" w:rsidRDefault="000769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67B99" w14:textId="77777777" w:rsidR="005B43E5" w:rsidRDefault="005B43E5" w:rsidP="007D00ED">
      <w:r>
        <w:separator/>
      </w:r>
    </w:p>
  </w:footnote>
  <w:footnote w:type="continuationSeparator" w:id="0">
    <w:p w14:paraId="1D950FB4" w14:textId="77777777" w:rsidR="005B43E5" w:rsidRDefault="005B43E5" w:rsidP="007D00E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69CB"/>
    <w:rsid w:val="00083EA1"/>
    <w:rsid w:val="00084B68"/>
    <w:rsid w:val="000B2AD6"/>
    <w:rsid w:val="00140341"/>
    <w:rsid w:val="001515F7"/>
    <w:rsid w:val="001A214E"/>
    <w:rsid w:val="001D1ACE"/>
    <w:rsid w:val="0023686C"/>
    <w:rsid w:val="002872E2"/>
    <w:rsid w:val="002A19FA"/>
    <w:rsid w:val="002A3B5E"/>
    <w:rsid w:val="00312F9A"/>
    <w:rsid w:val="003A347E"/>
    <w:rsid w:val="003C518F"/>
    <w:rsid w:val="00430700"/>
    <w:rsid w:val="00486BA4"/>
    <w:rsid w:val="004B157C"/>
    <w:rsid w:val="004B2C1A"/>
    <w:rsid w:val="004C2EE0"/>
    <w:rsid w:val="004D4006"/>
    <w:rsid w:val="00524EFA"/>
    <w:rsid w:val="0055562E"/>
    <w:rsid w:val="0058319E"/>
    <w:rsid w:val="005B43E5"/>
    <w:rsid w:val="00600180"/>
    <w:rsid w:val="006469ED"/>
    <w:rsid w:val="00682C9D"/>
    <w:rsid w:val="007047C4"/>
    <w:rsid w:val="00751979"/>
    <w:rsid w:val="00756C2B"/>
    <w:rsid w:val="00772967"/>
    <w:rsid w:val="0079392E"/>
    <w:rsid w:val="00796004"/>
    <w:rsid w:val="007B0041"/>
    <w:rsid w:val="007D00ED"/>
    <w:rsid w:val="00867E78"/>
    <w:rsid w:val="00881159"/>
    <w:rsid w:val="008A1CF1"/>
    <w:rsid w:val="008A3EC9"/>
    <w:rsid w:val="008E2A38"/>
    <w:rsid w:val="008F1320"/>
    <w:rsid w:val="00921110"/>
    <w:rsid w:val="00927D9D"/>
    <w:rsid w:val="00951856"/>
    <w:rsid w:val="009532E2"/>
    <w:rsid w:val="009658AA"/>
    <w:rsid w:val="009674E4"/>
    <w:rsid w:val="0099665B"/>
    <w:rsid w:val="009D0D9C"/>
    <w:rsid w:val="00A117D4"/>
    <w:rsid w:val="00A635E3"/>
    <w:rsid w:val="00A752DF"/>
    <w:rsid w:val="00A77B3E"/>
    <w:rsid w:val="00AC3788"/>
    <w:rsid w:val="00AD7262"/>
    <w:rsid w:val="00B65F5D"/>
    <w:rsid w:val="00B73315"/>
    <w:rsid w:val="00B843BD"/>
    <w:rsid w:val="00BB48BA"/>
    <w:rsid w:val="00BC15D5"/>
    <w:rsid w:val="00BF324C"/>
    <w:rsid w:val="00C02C54"/>
    <w:rsid w:val="00C80B13"/>
    <w:rsid w:val="00C92F62"/>
    <w:rsid w:val="00C935E3"/>
    <w:rsid w:val="00CA2A55"/>
    <w:rsid w:val="00CA58BE"/>
    <w:rsid w:val="00CD7F9C"/>
    <w:rsid w:val="00CF7489"/>
    <w:rsid w:val="00D24CFD"/>
    <w:rsid w:val="00D410CF"/>
    <w:rsid w:val="00D428DB"/>
    <w:rsid w:val="00D71458"/>
    <w:rsid w:val="00D818DF"/>
    <w:rsid w:val="00DA5266"/>
    <w:rsid w:val="00DC1CEA"/>
    <w:rsid w:val="00E30C5E"/>
    <w:rsid w:val="00E61B71"/>
    <w:rsid w:val="00E83DAF"/>
    <w:rsid w:val="00E928F7"/>
    <w:rsid w:val="00EA6CFF"/>
    <w:rsid w:val="00EC785E"/>
    <w:rsid w:val="00EE1BFE"/>
    <w:rsid w:val="00FD3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31BF57"/>
  <w15:docId w15:val="{5C6EF9AA-D164-49DA-AF20-C4BCDC58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D00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D00ED"/>
    <w:rPr>
      <w:sz w:val="18"/>
      <w:szCs w:val="18"/>
    </w:rPr>
  </w:style>
  <w:style w:type="paragraph" w:styleId="a5">
    <w:name w:val="footer"/>
    <w:basedOn w:val="a"/>
    <w:link w:val="a6"/>
    <w:uiPriority w:val="99"/>
    <w:unhideWhenUsed/>
    <w:rsid w:val="007D00ED"/>
    <w:pPr>
      <w:tabs>
        <w:tab w:val="center" w:pos="4153"/>
        <w:tab w:val="right" w:pos="8306"/>
      </w:tabs>
      <w:snapToGrid w:val="0"/>
    </w:pPr>
    <w:rPr>
      <w:sz w:val="18"/>
      <w:szCs w:val="18"/>
    </w:rPr>
  </w:style>
  <w:style w:type="character" w:customStyle="1" w:styleId="a6">
    <w:name w:val="页脚 字符"/>
    <w:basedOn w:val="a0"/>
    <w:link w:val="a5"/>
    <w:uiPriority w:val="99"/>
    <w:rsid w:val="007D00ED"/>
    <w:rPr>
      <w:sz w:val="18"/>
      <w:szCs w:val="18"/>
    </w:rPr>
  </w:style>
  <w:style w:type="table" w:styleId="a7">
    <w:name w:val="Table Grid"/>
    <w:basedOn w:val="a1"/>
    <w:qFormat/>
    <w:rsid w:val="00FD3328"/>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E61B71"/>
    <w:rPr>
      <w:color w:val="808080"/>
    </w:rPr>
  </w:style>
  <w:style w:type="paragraph" w:styleId="a9">
    <w:name w:val="Balloon Text"/>
    <w:basedOn w:val="a"/>
    <w:link w:val="aa"/>
    <w:rsid w:val="008A1CF1"/>
    <w:rPr>
      <w:sz w:val="18"/>
      <w:szCs w:val="18"/>
    </w:rPr>
  </w:style>
  <w:style w:type="character" w:customStyle="1" w:styleId="aa">
    <w:name w:val="批注框文本 字符"/>
    <w:basedOn w:val="a0"/>
    <w:link w:val="a9"/>
    <w:rsid w:val="008A1CF1"/>
    <w:rPr>
      <w:sz w:val="18"/>
      <w:szCs w:val="18"/>
    </w:rPr>
  </w:style>
  <w:style w:type="paragraph" w:styleId="ab">
    <w:name w:val="Revision"/>
    <w:hidden/>
    <w:uiPriority w:val="99"/>
    <w:semiHidden/>
    <w:rsid w:val="001403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8176</Words>
  <Characters>46608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2022-06-21T23:29:00Z</dcterms:created>
  <dcterms:modified xsi:type="dcterms:W3CDTF">2022-06-21T23:29:00Z</dcterms:modified>
</cp:coreProperties>
</file>