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6BFA3" w14:textId="77777777" w:rsidR="00BC0351" w:rsidRDefault="00BC0351" w:rsidP="00BC035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  <w:sz w:val="24"/>
        </w:rPr>
        <w:t>World Journal of Clinical Cases</w:t>
      </w:r>
    </w:p>
    <w:p w14:paraId="7A12A0D6" w14:textId="77777777" w:rsidR="00BC0351" w:rsidRDefault="00BC0351" w:rsidP="00BC035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 xml:space="preserve">Manuscript NO: </w:t>
      </w:r>
      <w:r>
        <w:rPr>
          <w:rFonts w:ascii="Book Antiqua" w:eastAsia="Book Antiqua" w:hAnsi="Book Antiqua" w:cs="Book Antiqua"/>
          <w:color w:val="000000"/>
          <w:sz w:val="24"/>
        </w:rPr>
        <w:t>76208</w:t>
      </w:r>
    </w:p>
    <w:p w14:paraId="37B11CAA" w14:textId="77777777" w:rsidR="00BC0351" w:rsidRDefault="00BC0351" w:rsidP="00BC035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 xml:space="preserve">Manuscript Type: </w:t>
      </w:r>
      <w:r>
        <w:rPr>
          <w:rFonts w:ascii="Book Antiqua" w:eastAsia="Book Antiqua" w:hAnsi="Book Antiqua" w:cs="Book Antiqua"/>
          <w:color w:val="000000"/>
          <w:sz w:val="24"/>
        </w:rPr>
        <w:t>CASE REPORT</w:t>
      </w:r>
    </w:p>
    <w:p w14:paraId="4BEC4B74" w14:textId="77777777" w:rsidR="00401F7C" w:rsidRPr="00BC0351" w:rsidRDefault="00401F7C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3177CC7" w14:textId="7A94029E" w:rsidR="0047199C" w:rsidRPr="00FD409D" w:rsidRDefault="00801CD5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409D">
        <w:rPr>
          <w:rFonts w:ascii="Book Antiqua" w:hAnsi="Book Antiqua" w:cs="Times New Roman"/>
          <w:b/>
          <w:bCs/>
          <w:sz w:val="24"/>
          <w:szCs w:val="24"/>
        </w:rPr>
        <w:t>Paraneoplastic neurological</w:t>
      </w:r>
      <w:r w:rsidR="00D72474" w:rsidRPr="00FD409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531C9B" w:rsidRPr="00FD409D">
        <w:rPr>
          <w:rFonts w:ascii="Book Antiqua" w:hAnsi="Book Antiqua" w:cs="Times New Roman"/>
          <w:b/>
          <w:bCs/>
          <w:sz w:val="24"/>
          <w:szCs w:val="24"/>
        </w:rPr>
        <w:t>s</w:t>
      </w:r>
      <w:r w:rsidR="00D72474" w:rsidRPr="00FD409D">
        <w:rPr>
          <w:rFonts w:ascii="Book Antiqua" w:hAnsi="Book Antiqua" w:cs="Times New Roman"/>
          <w:b/>
          <w:bCs/>
          <w:sz w:val="24"/>
          <w:szCs w:val="24"/>
        </w:rPr>
        <w:t xml:space="preserve">yndrome </w:t>
      </w:r>
      <w:r w:rsidR="00531C9B" w:rsidRPr="00FD409D">
        <w:rPr>
          <w:rFonts w:ascii="Book Antiqua" w:hAnsi="Book Antiqua" w:cs="Times New Roman"/>
          <w:b/>
          <w:bCs/>
          <w:sz w:val="24"/>
          <w:szCs w:val="24"/>
        </w:rPr>
        <w:t>c</w:t>
      </w:r>
      <w:r w:rsidR="00D72474" w:rsidRPr="00FD409D">
        <w:rPr>
          <w:rFonts w:ascii="Book Antiqua" w:hAnsi="Book Antiqua" w:cs="Times New Roman"/>
          <w:b/>
          <w:bCs/>
          <w:sz w:val="24"/>
          <w:szCs w:val="24"/>
        </w:rPr>
        <w:t xml:space="preserve">aused by </w:t>
      </w:r>
      <w:r w:rsidR="00531C9B" w:rsidRPr="00FD409D">
        <w:rPr>
          <w:rFonts w:ascii="Book Antiqua" w:hAnsi="Book Antiqua" w:cs="Times New Roman"/>
          <w:b/>
          <w:bCs/>
          <w:sz w:val="24"/>
          <w:szCs w:val="24"/>
        </w:rPr>
        <w:t>c</w:t>
      </w:r>
      <w:r w:rsidR="00D72474" w:rsidRPr="00FD409D">
        <w:rPr>
          <w:rFonts w:ascii="Book Antiqua" w:hAnsi="Book Antiqua" w:cs="Times New Roman"/>
          <w:b/>
          <w:bCs/>
          <w:sz w:val="24"/>
          <w:szCs w:val="24"/>
        </w:rPr>
        <w:t xml:space="preserve">ystitis </w:t>
      </w:r>
      <w:proofErr w:type="spellStart"/>
      <w:r w:rsidR="001F0751" w:rsidRPr="00FD409D">
        <w:rPr>
          <w:rFonts w:ascii="Book Antiqua" w:hAnsi="Book Antiqua" w:cs="Times New Roman"/>
          <w:b/>
          <w:bCs/>
          <w:sz w:val="24"/>
          <w:szCs w:val="24"/>
        </w:rPr>
        <w:t>glandularis</w:t>
      </w:r>
      <w:proofErr w:type="spellEnd"/>
      <w:r w:rsidR="006E31E4" w:rsidRPr="00FD409D">
        <w:rPr>
          <w:rFonts w:ascii="Book Antiqua" w:hAnsi="Book Antiqua" w:cs="Times New Roman"/>
          <w:b/>
          <w:bCs/>
          <w:sz w:val="24"/>
          <w:szCs w:val="24"/>
        </w:rPr>
        <w:t>:</w:t>
      </w:r>
      <w:r w:rsidR="00362B84" w:rsidRPr="00FD409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6E31E4" w:rsidRPr="00FD409D">
        <w:rPr>
          <w:rFonts w:ascii="Book Antiqua" w:hAnsi="Book Antiqua" w:cs="Times New Roman"/>
          <w:b/>
          <w:bCs/>
          <w:sz w:val="24"/>
          <w:szCs w:val="24"/>
        </w:rPr>
        <w:t>A</w:t>
      </w:r>
      <w:r w:rsidR="00362B84" w:rsidRPr="00FD409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531C9B" w:rsidRPr="00FD409D">
        <w:rPr>
          <w:rFonts w:ascii="Book Antiqua" w:hAnsi="Book Antiqua" w:cs="Times New Roman"/>
          <w:b/>
          <w:bCs/>
          <w:sz w:val="24"/>
          <w:szCs w:val="24"/>
        </w:rPr>
        <w:t>c</w:t>
      </w:r>
      <w:r w:rsidR="00886EE1" w:rsidRPr="00FD409D">
        <w:rPr>
          <w:rFonts w:ascii="Book Antiqua" w:hAnsi="Book Antiqua" w:cs="Times New Roman"/>
          <w:b/>
          <w:bCs/>
          <w:sz w:val="24"/>
          <w:szCs w:val="24"/>
        </w:rPr>
        <w:t>ase</w:t>
      </w:r>
      <w:r w:rsidR="0029687C" w:rsidRPr="00FD409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531C9B" w:rsidRPr="00FD409D">
        <w:rPr>
          <w:rFonts w:ascii="Book Antiqua" w:hAnsi="Book Antiqua" w:cs="Times New Roman"/>
          <w:b/>
          <w:bCs/>
          <w:sz w:val="24"/>
          <w:szCs w:val="24"/>
        </w:rPr>
        <w:t>r</w:t>
      </w:r>
      <w:r w:rsidR="00886EE1" w:rsidRPr="00FD409D">
        <w:rPr>
          <w:rFonts w:ascii="Book Antiqua" w:hAnsi="Book Antiqua" w:cs="Times New Roman"/>
          <w:b/>
          <w:bCs/>
          <w:sz w:val="24"/>
          <w:szCs w:val="24"/>
        </w:rPr>
        <w:t>eport</w:t>
      </w:r>
      <w:r w:rsidR="00D343BC" w:rsidRPr="00FD409D">
        <w:rPr>
          <w:rFonts w:ascii="Book Antiqua" w:hAnsi="Book Antiqua" w:cs="Times New Roman"/>
          <w:b/>
          <w:bCs/>
          <w:sz w:val="24"/>
          <w:szCs w:val="24"/>
        </w:rPr>
        <w:t xml:space="preserve"> and </w:t>
      </w:r>
      <w:r w:rsidR="00D343BC" w:rsidRPr="00FD409D">
        <w:rPr>
          <w:rFonts w:ascii="Book Antiqua" w:hAnsi="Book Antiqua"/>
          <w:b/>
          <w:bCs/>
          <w:sz w:val="24"/>
          <w:szCs w:val="24"/>
        </w:rPr>
        <w:t>literature review</w:t>
      </w:r>
    </w:p>
    <w:p w14:paraId="771ABDC0" w14:textId="77777777" w:rsidR="00401F7C" w:rsidRPr="00FD409D" w:rsidRDefault="00401F7C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7EE5853" w14:textId="423A6E1C" w:rsidR="006E31E4" w:rsidRPr="00FD409D" w:rsidRDefault="006E31E4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sz w:val="24"/>
          <w:szCs w:val="24"/>
        </w:rPr>
        <w:t>Zhao</w:t>
      </w:r>
      <w:r w:rsidR="00FA4C99" w:rsidRPr="00FD409D">
        <w:rPr>
          <w:rFonts w:ascii="Book Antiqua" w:hAnsi="Book Antiqua" w:cs="Times New Roman"/>
          <w:sz w:val="24"/>
          <w:szCs w:val="24"/>
        </w:rPr>
        <w:t xml:space="preserve"> DH</w:t>
      </w:r>
      <w:r w:rsidR="00331039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i/>
          <w:sz w:val="24"/>
          <w:szCs w:val="24"/>
        </w:rPr>
        <w:t>et al</w:t>
      </w:r>
      <w:r w:rsidR="000E3D47">
        <w:rPr>
          <w:rFonts w:ascii="Book Antiqua" w:hAnsi="Book Antiqua" w:cs="Times New Roman"/>
          <w:i/>
          <w:sz w:val="24"/>
          <w:szCs w:val="24"/>
        </w:rPr>
        <w:t>.</w:t>
      </w:r>
      <w:r w:rsidR="00331039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F923A2" w:rsidRPr="00FD409D">
        <w:rPr>
          <w:rFonts w:ascii="Book Antiqua" w:hAnsi="Book Antiqua" w:cs="Times New Roman"/>
          <w:bCs/>
          <w:sz w:val="24"/>
          <w:szCs w:val="24"/>
        </w:rPr>
        <w:t>P</w:t>
      </w:r>
      <w:r w:rsidR="00F923A2" w:rsidRPr="00FD409D">
        <w:rPr>
          <w:rFonts w:ascii="Book Antiqua" w:hAnsi="Book Antiqua" w:cs="Times New Roman"/>
          <w:sz w:val="24"/>
          <w:szCs w:val="24"/>
        </w:rPr>
        <w:t>araneoplastic neurological syndrome</w:t>
      </w:r>
    </w:p>
    <w:p w14:paraId="6DBF3F71" w14:textId="77777777" w:rsidR="00F923A2" w:rsidRPr="00FD409D" w:rsidRDefault="00F923A2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CF1C357" w14:textId="77777777" w:rsidR="00D72474" w:rsidRPr="00FD409D" w:rsidRDefault="00D72474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sz w:val="24"/>
          <w:szCs w:val="24"/>
        </w:rPr>
        <w:t>Dong</w:t>
      </w:r>
      <w:r w:rsidR="006E31E4" w:rsidRPr="00FD409D">
        <w:rPr>
          <w:rFonts w:ascii="Book Antiqua" w:hAnsi="Book Antiqua" w:cs="Times New Roman"/>
          <w:sz w:val="24"/>
          <w:szCs w:val="24"/>
        </w:rPr>
        <w:t>-H</w:t>
      </w:r>
      <w:r w:rsidRPr="00FD409D">
        <w:rPr>
          <w:rFonts w:ascii="Book Antiqua" w:hAnsi="Book Antiqua" w:cs="Times New Roman"/>
          <w:sz w:val="24"/>
          <w:szCs w:val="24"/>
        </w:rPr>
        <w:t>ui</w:t>
      </w:r>
      <w:r w:rsidR="00886EE1" w:rsidRPr="00FD409D">
        <w:rPr>
          <w:rFonts w:ascii="Book Antiqua" w:hAnsi="Book Antiqua" w:cs="Times New Roman"/>
          <w:sz w:val="24"/>
          <w:szCs w:val="24"/>
        </w:rPr>
        <w:t xml:space="preserve"> Zhao</w:t>
      </w:r>
      <w:r w:rsidR="00645489" w:rsidRPr="00FD409D">
        <w:rPr>
          <w:rFonts w:ascii="Book Antiqua" w:hAnsi="Book Antiqua" w:cs="Times New Roman"/>
          <w:sz w:val="24"/>
          <w:szCs w:val="24"/>
          <w:lang w:val="en-GB"/>
        </w:rPr>
        <w:t>,</w:t>
      </w:r>
      <w:r w:rsidRPr="00FD409D">
        <w:rPr>
          <w:rFonts w:ascii="Book Antiqua" w:hAnsi="Book Antiqua" w:cs="Times New Roman"/>
          <w:sz w:val="24"/>
          <w:szCs w:val="24"/>
        </w:rPr>
        <w:t xml:space="preserve"> Qing</w:t>
      </w:r>
      <w:r w:rsidR="006E31E4" w:rsidRPr="00FD409D">
        <w:rPr>
          <w:rFonts w:ascii="Book Antiqua" w:hAnsi="Book Antiqua" w:cs="Times New Roman"/>
          <w:sz w:val="24"/>
          <w:szCs w:val="24"/>
        </w:rPr>
        <w:t>-J</w:t>
      </w:r>
      <w:r w:rsidRPr="00FD409D">
        <w:rPr>
          <w:rFonts w:ascii="Book Antiqua" w:hAnsi="Book Antiqua" w:cs="Times New Roman"/>
          <w:sz w:val="24"/>
          <w:szCs w:val="24"/>
        </w:rPr>
        <w:t>un</w:t>
      </w:r>
      <w:r w:rsidR="00886EE1" w:rsidRPr="00FD409D">
        <w:rPr>
          <w:rFonts w:ascii="Book Antiqua" w:hAnsi="Book Antiqua" w:cs="Times New Roman"/>
          <w:sz w:val="24"/>
          <w:szCs w:val="24"/>
        </w:rPr>
        <w:t xml:space="preserve"> Li</w:t>
      </w:r>
    </w:p>
    <w:p w14:paraId="41DFD305" w14:textId="77777777" w:rsidR="00401F7C" w:rsidRPr="00FD409D" w:rsidRDefault="00401F7C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2AF4EAB" w14:textId="258644AD" w:rsidR="00D72474" w:rsidRPr="00FD409D" w:rsidRDefault="00D72474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b/>
          <w:bCs/>
          <w:sz w:val="24"/>
          <w:szCs w:val="24"/>
        </w:rPr>
        <w:t>Dong</w:t>
      </w:r>
      <w:r w:rsidR="006E31E4" w:rsidRPr="00FD409D">
        <w:rPr>
          <w:rFonts w:ascii="Book Antiqua" w:hAnsi="Book Antiqua" w:cs="Times New Roman"/>
          <w:b/>
          <w:bCs/>
          <w:sz w:val="24"/>
          <w:szCs w:val="24"/>
        </w:rPr>
        <w:t>-H</w:t>
      </w:r>
      <w:r w:rsidRPr="00FD409D">
        <w:rPr>
          <w:rFonts w:ascii="Book Antiqua" w:hAnsi="Book Antiqua" w:cs="Times New Roman"/>
          <w:b/>
          <w:bCs/>
          <w:sz w:val="24"/>
          <w:szCs w:val="24"/>
        </w:rPr>
        <w:t>ui</w:t>
      </w:r>
      <w:r w:rsidR="00184D1E" w:rsidRPr="00FD409D">
        <w:rPr>
          <w:rFonts w:ascii="Book Antiqua" w:hAnsi="Book Antiqua" w:cs="Times New Roman"/>
          <w:b/>
          <w:bCs/>
          <w:sz w:val="24"/>
          <w:szCs w:val="24"/>
        </w:rPr>
        <w:t xml:space="preserve"> Zhao</w:t>
      </w:r>
      <w:r w:rsidR="00645489" w:rsidRPr="00FD409D">
        <w:rPr>
          <w:rFonts w:ascii="Book Antiqua" w:hAnsi="Book Antiqua" w:cs="Times New Roman"/>
          <w:b/>
          <w:bCs/>
          <w:sz w:val="24"/>
          <w:szCs w:val="24"/>
        </w:rPr>
        <w:t>,</w:t>
      </w:r>
      <w:r w:rsidR="00AF122D" w:rsidRPr="00FD409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>Department of Pathology,</w:t>
      </w:r>
      <w:r w:rsidR="00335491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2079DC" w:rsidRPr="00FD409D">
        <w:rPr>
          <w:rFonts w:ascii="Book Antiqua" w:hAnsi="Book Antiqua" w:cs="Times New Roman"/>
          <w:sz w:val="24"/>
          <w:szCs w:val="24"/>
        </w:rPr>
        <w:t>University of Chinese Academy of Sciences-Shenzhen Hospital</w:t>
      </w:r>
      <w:r w:rsidR="002F355E" w:rsidRPr="00FD409D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401F7C" w:rsidRPr="00FD409D">
        <w:rPr>
          <w:rFonts w:ascii="Book Antiqua" w:hAnsi="Book Antiqua" w:cs="Times New Roman"/>
          <w:sz w:val="24"/>
          <w:szCs w:val="24"/>
        </w:rPr>
        <w:t>Shenzhen518000</w:t>
      </w:r>
      <w:r w:rsidR="002079DC" w:rsidRPr="00FD409D">
        <w:rPr>
          <w:rFonts w:ascii="Book Antiqua" w:hAnsi="Book Antiqua" w:cs="Times New Roman"/>
          <w:sz w:val="24"/>
          <w:szCs w:val="24"/>
        </w:rPr>
        <w:t>, Guangdong Province</w:t>
      </w:r>
      <w:r w:rsidR="00437D77" w:rsidRPr="00FD409D">
        <w:rPr>
          <w:rFonts w:ascii="Book Antiqua" w:hAnsi="Book Antiqua" w:cs="Times New Roman"/>
          <w:sz w:val="24"/>
          <w:szCs w:val="24"/>
          <w:lang w:val="en-GB"/>
        </w:rPr>
        <w:t>,</w:t>
      </w:r>
      <w:r w:rsidR="00335491" w:rsidRPr="00FD409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2079DC" w:rsidRPr="00FD409D">
        <w:rPr>
          <w:rFonts w:ascii="Book Antiqua" w:hAnsi="Book Antiqua" w:cs="Times New Roman"/>
          <w:sz w:val="24"/>
          <w:szCs w:val="24"/>
        </w:rPr>
        <w:t>China</w:t>
      </w:r>
    </w:p>
    <w:p w14:paraId="2B055586" w14:textId="77777777" w:rsidR="00335491" w:rsidRPr="00FD409D" w:rsidRDefault="00335491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69C685" w14:textId="773C6E2C" w:rsidR="00401F7C" w:rsidRPr="00FD409D" w:rsidRDefault="006E31E4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b/>
          <w:bCs/>
          <w:sz w:val="24"/>
          <w:szCs w:val="24"/>
        </w:rPr>
        <w:t>Qing-J</w:t>
      </w:r>
      <w:r w:rsidR="00D72474" w:rsidRPr="00FD409D">
        <w:rPr>
          <w:rFonts w:ascii="Book Antiqua" w:hAnsi="Book Antiqua" w:cs="Times New Roman"/>
          <w:b/>
          <w:bCs/>
          <w:sz w:val="24"/>
          <w:szCs w:val="24"/>
        </w:rPr>
        <w:t>un</w:t>
      </w:r>
      <w:r w:rsidR="00184D1E" w:rsidRPr="00FD409D">
        <w:rPr>
          <w:rFonts w:ascii="Book Antiqua" w:hAnsi="Book Antiqua" w:cs="Times New Roman"/>
          <w:b/>
          <w:bCs/>
          <w:sz w:val="24"/>
          <w:szCs w:val="24"/>
        </w:rPr>
        <w:t xml:space="preserve"> Li</w:t>
      </w:r>
      <w:r w:rsidR="002F355E" w:rsidRPr="00FD409D">
        <w:rPr>
          <w:rFonts w:ascii="Book Antiqua" w:hAnsi="Book Antiqua" w:cs="Times New Roman"/>
          <w:b/>
          <w:bCs/>
          <w:sz w:val="24"/>
          <w:szCs w:val="24"/>
          <w:lang w:val="en-GB"/>
        </w:rPr>
        <w:t xml:space="preserve">, </w:t>
      </w:r>
      <w:r w:rsidR="00D72474" w:rsidRPr="00FD409D">
        <w:rPr>
          <w:rFonts w:ascii="Book Antiqua" w:hAnsi="Book Antiqua" w:cs="Times New Roman"/>
          <w:sz w:val="24"/>
          <w:szCs w:val="24"/>
        </w:rPr>
        <w:t>Department of Neurology</w:t>
      </w:r>
      <w:r w:rsidR="00AB4473" w:rsidRPr="00FD409D">
        <w:rPr>
          <w:rFonts w:ascii="Book Antiqua" w:hAnsi="Book Antiqua" w:cs="Times New Roman"/>
          <w:sz w:val="24"/>
          <w:szCs w:val="24"/>
          <w:lang w:val="en-GB"/>
        </w:rPr>
        <w:t>,</w:t>
      </w:r>
      <w:r w:rsidR="00214BE4" w:rsidRPr="00FD409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D72474" w:rsidRPr="00FD409D">
        <w:rPr>
          <w:rFonts w:ascii="Book Antiqua" w:hAnsi="Book Antiqua" w:cs="Times New Roman"/>
          <w:sz w:val="24"/>
          <w:szCs w:val="24"/>
        </w:rPr>
        <w:t>University of Chinese Academy of Sciences-Shenzhen Hospital</w:t>
      </w:r>
      <w:r w:rsidR="00AB4473" w:rsidRPr="00FD409D">
        <w:rPr>
          <w:rFonts w:ascii="Book Antiqua" w:hAnsi="Book Antiqua" w:cs="Times New Roman"/>
          <w:sz w:val="24"/>
          <w:szCs w:val="24"/>
          <w:lang w:val="en-GB"/>
        </w:rPr>
        <w:t>,</w:t>
      </w:r>
      <w:r w:rsidR="00814695" w:rsidRPr="00FD409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D72474" w:rsidRPr="00FD409D">
        <w:rPr>
          <w:rFonts w:ascii="Book Antiqua" w:hAnsi="Book Antiqua" w:cs="Times New Roman"/>
          <w:sz w:val="24"/>
          <w:szCs w:val="24"/>
        </w:rPr>
        <w:t>Shen</w:t>
      </w:r>
      <w:r w:rsidR="00401F7C" w:rsidRPr="00FD409D">
        <w:rPr>
          <w:rFonts w:ascii="Book Antiqua" w:hAnsi="Book Antiqua" w:cs="Times New Roman"/>
          <w:sz w:val="24"/>
          <w:szCs w:val="24"/>
        </w:rPr>
        <w:t>z</w:t>
      </w:r>
      <w:r w:rsidR="00D72474" w:rsidRPr="00FD409D">
        <w:rPr>
          <w:rFonts w:ascii="Book Antiqua" w:hAnsi="Book Antiqua" w:cs="Times New Roman"/>
          <w:sz w:val="24"/>
          <w:szCs w:val="24"/>
        </w:rPr>
        <w:t>hen</w:t>
      </w:r>
      <w:r w:rsidR="00401F7C" w:rsidRPr="00FD409D">
        <w:rPr>
          <w:rFonts w:ascii="Book Antiqua" w:hAnsi="Book Antiqua" w:cs="Times New Roman"/>
          <w:sz w:val="24"/>
          <w:szCs w:val="24"/>
        </w:rPr>
        <w:t>518000</w:t>
      </w:r>
      <w:r w:rsidR="00D72474" w:rsidRPr="00FD409D">
        <w:rPr>
          <w:rFonts w:ascii="Book Antiqua" w:hAnsi="Book Antiqua" w:cs="Times New Roman"/>
          <w:sz w:val="24"/>
          <w:szCs w:val="24"/>
        </w:rPr>
        <w:t>, Guangdong Province</w:t>
      </w:r>
      <w:r w:rsidR="00AB4473" w:rsidRPr="00FD409D">
        <w:rPr>
          <w:rFonts w:ascii="Book Antiqua" w:hAnsi="Book Antiqua" w:cs="Times New Roman"/>
          <w:sz w:val="24"/>
          <w:szCs w:val="24"/>
          <w:lang w:val="en-GB"/>
        </w:rPr>
        <w:t>,</w:t>
      </w:r>
      <w:r w:rsidR="00D72474" w:rsidRPr="00FD409D">
        <w:rPr>
          <w:rFonts w:ascii="Book Antiqua" w:hAnsi="Book Antiqua" w:cs="Times New Roman"/>
          <w:sz w:val="24"/>
          <w:szCs w:val="24"/>
        </w:rPr>
        <w:t xml:space="preserve"> China</w:t>
      </w:r>
    </w:p>
    <w:p w14:paraId="14E901DC" w14:textId="77777777" w:rsidR="00401F7C" w:rsidRPr="00FD409D" w:rsidRDefault="00401F7C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9F9100A" w14:textId="401EE75A" w:rsidR="006E31E4" w:rsidRPr="00FD409D" w:rsidRDefault="006E31E4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b/>
          <w:bCs/>
          <w:sz w:val="24"/>
          <w:szCs w:val="24"/>
        </w:rPr>
        <w:t>Author contributions:</w:t>
      </w:r>
      <w:r w:rsidR="006D07B9" w:rsidRPr="00FD409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>Zhao DH contributed to manuscript writing and</w:t>
      </w:r>
      <w:r w:rsidR="006D07B9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 xml:space="preserve">editing, </w:t>
      </w:r>
      <w:r w:rsidR="00A01963" w:rsidRPr="00FD409D">
        <w:rPr>
          <w:rFonts w:ascii="Book Antiqua" w:hAnsi="Book Antiqua" w:cs="Times New Roman"/>
          <w:sz w:val="24"/>
          <w:szCs w:val="24"/>
        </w:rPr>
        <w:t xml:space="preserve">pathological </w:t>
      </w:r>
      <w:r w:rsidRPr="00FD409D">
        <w:rPr>
          <w:rFonts w:ascii="Book Antiqua" w:hAnsi="Book Antiqua" w:cs="Times New Roman"/>
          <w:sz w:val="24"/>
          <w:szCs w:val="24"/>
        </w:rPr>
        <w:t>data collection</w:t>
      </w:r>
      <w:r w:rsidR="00A01963" w:rsidRPr="00FD409D">
        <w:rPr>
          <w:rFonts w:ascii="Book Antiqua" w:hAnsi="Book Antiqua" w:cs="Times New Roman"/>
          <w:sz w:val="24"/>
          <w:szCs w:val="24"/>
        </w:rPr>
        <w:t xml:space="preserve"> and analysis</w:t>
      </w:r>
      <w:r w:rsidRPr="00FD409D">
        <w:rPr>
          <w:rFonts w:ascii="Book Antiqua" w:hAnsi="Book Antiqua" w:cs="Times New Roman"/>
          <w:sz w:val="24"/>
          <w:szCs w:val="24"/>
        </w:rPr>
        <w:t>;</w:t>
      </w:r>
      <w:r w:rsidR="006D07B9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A01963" w:rsidRPr="00FD409D">
        <w:rPr>
          <w:rFonts w:ascii="Book Antiqua" w:hAnsi="Book Antiqua" w:cs="Times New Roman"/>
          <w:sz w:val="24"/>
          <w:szCs w:val="24"/>
        </w:rPr>
        <w:t xml:space="preserve">Li QJ contributed to manuscript editing, </w:t>
      </w:r>
      <w:r w:rsidR="002F355E" w:rsidRPr="00FD409D">
        <w:rPr>
          <w:rFonts w:ascii="Book Antiqua" w:hAnsi="Book Antiqua" w:cs="Times New Roman"/>
          <w:sz w:val="24"/>
          <w:szCs w:val="24"/>
        </w:rPr>
        <w:t>c</w:t>
      </w:r>
      <w:r w:rsidR="00A01963" w:rsidRPr="00FD409D">
        <w:rPr>
          <w:rFonts w:ascii="Book Antiqua" w:hAnsi="Book Antiqua" w:cs="Times New Roman"/>
          <w:sz w:val="24"/>
          <w:szCs w:val="24"/>
        </w:rPr>
        <w:t>linical data collection and analysis; all authors have read and approved the final manuscript</w:t>
      </w:r>
      <w:r w:rsidR="00BA25C0" w:rsidRPr="00FD409D">
        <w:rPr>
          <w:rFonts w:ascii="Book Antiqua" w:hAnsi="Book Antiqua" w:cs="Times New Roman"/>
          <w:sz w:val="24"/>
          <w:szCs w:val="24"/>
        </w:rPr>
        <w:t>.</w:t>
      </w:r>
    </w:p>
    <w:p w14:paraId="72E93588" w14:textId="77777777" w:rsidR="00401F7C" w:rsidRPr="00FD409D" w:rsidRDefault="00401F7C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77B7A3CE" w14:textId="54B7C660" w:rsidR="00A01963" w:rsidRPr="00FD409D" w:rsidRDefault="00A01963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b/>
          <w:bCs/>
          <w:sz w:val="24"/>
          <w:szCs w:val="24"/>
        </w:rPr>
        <w:t>Supported by</w:t>
      </w:r>
      <w:r w:rsidR="00FF566C" w:rsidRPr="00FD409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 xml:space="preserve">Shenzhen </w:t>
      </w:r>
      <w:proofErr w:type="spellStart"/>
      <w:r w:rsidRPr="00FD409D">
        <w:rPr>
          <w:rFonts w:ascii="Book Antiqua" w:hAnsi="Book Antiqua" w:cs="Times New Roman"/>
          <w:sz w:val="24"/>
          <w:szCs w:val="24"/>
        </w:rPr>
        <w:t>Guangming</w:t>
      </w:r>
      <w:proofErr w:type="spellEnd"/>
      <w:r w:rsidRPr="00FD409D">
        <w:rPr>
          <w:rFonts w:ascii="Book Antiqua" w:hAnsi="Book Antiqua" w:cs="Times New Roman"/>
          <w:sz w:val="24"/>
          <w:szCs w:val="24"/>
        </w:rPr>
        <w:t xml:space="preserve"> District </w:t>
      </w:r>
      <w:r w:rsidR="00FF566C" w:rsidRPr="00FD409D">
        <w:rPr>
          <w:rFonts w:ascii="Book Antiqua" w:hAnsi="Book Antiqua" w:cs="Times New Roman"/>
          <w:sz w:val="24"/>
          <w:szCs w:val="24"/>
        </w:rPr>
        <w:t>Special Fund</w:t>
      </w:r>
      <w:r w:rsidRPr="00FD409D">
        <w:rPr>
          <w:rFonts w:ascii="Book Antiqua" w:hAnsi="Book Antiqua" w:cs="Times New Roman"/>
          <w:sz w:val="24"/>
          <w:szCs w:val="24"/>
        </w:rPr>
        <w:t xml:space="preserve"> for </w:t>
      </w:r>
      <w:r w:rsidR="00FF566C" w:rsidRPr="00FD409D">
        <w:rPr>
          <w:rFonts w:ascii="Book Antiqua" w:hAnsi="Book Antiqua" w:cs="Times New Roman"/>
          <w:sz w:val="24"/>
          <w:szCs w:val="24"/>
        </w:rPr>
        <w:t>Economic Development</w:t>
      </w:r>
      <w:r w:rsidRPr="00FD409D">
        <w:rPr>
          <w:rFonts w:ascii="Book Antiqua" w:hAnsi="Book Antiqua" w:cs="Times New Roman"/>
          <w:sz w:val="24"/>
          <w:szCs w:val="24"/>
        </w:rPr>
        <w:t>, China</w:t>
      </w:r>
      <w:r w:rsidR="00FF566C" w:rsidRPr="00FD409D">
        <w:rPr>
          <w:rFonts w:ascii="Book Antiqua" w:hAnsi="Book Antiqua" w:cs="Times New Roman"/>
          <w:sz w:val="24"/>
          <w:szCs w:val="24"/>
        </w:rPr>
        <w:t xml:space="preserve">, No. </w:t>
      </w:r>
      <w:r w:rsidRPr="00FD409D">
        <w:rPr>
          <w:rFonts w:ascii="Book Antiqua" w:hAnsi="Book Antiqua" w:cs="Times New Roman"/>
          <w:sz w:val="24"/>
          <w:szCs w:val="24"/>
        </w:rPr>
        <w:t>2020R01006</w:t>
      </w:r>
      <w:r w:rsidR="00266D40" w:rsidRPr="00FD409D">
        <w:rPr>
          <w:rFonts w:ascii="Book Antiqua" w:hAnsi="Book Antiqua" w:cs="Times New Roman"/>
          <w:sz w:val="24"/>
          <w:szCs w:val="24"/>
        </w:rPr>
        <w:t xml:space="preserve">; and </w:t>
      </w:r>
      <w:r w:rsidRPr="00FD409D">
        <w:rPr>
          <w:rFonts w:ascii="Book Antiqua" w:hAnsi="Book Antiqua" w:cs="Times New Roman"/>
          <w:sz w:val="24"/>
          <w:szCs w:val="24"/>
        </w:rPr>
        <w:t xml:space="preserve">University of Chinese Academy of Sciences-Shenzhen </w:t>
      </w:r>
      <w:r w:rsidR="002F355E" w:rsidRPr="00FD409D">
        <w:rPr>
          <w:rFonts w:ascii="Book Antiqua" w:hAnsi="Book Antiqua" w:cs="Times New Roman"/>
          <w:sz w:val="24"/>
          <w:szCs w:val="24"/>
        </w:rPr>
        <w:t>H</w:t>
      </w:r>
      <w:r w:rsidRPr="00FD409D">
        <w:rPr>
          <w:rFonts w:ascii="Book Antiqua" w:hAnsi="Book Antiqua" w:cs="Times New Roman"/>
          <w:sz w:val="24"/>
          <w:szCs w:val="24"/>
        </w:rPr>
        <w:t xml:space="preserve">ospital </w:t>
      </w:r>
      <w:del w:id="0" w:author="BPG Wang,Jin-Lei" w:date="2022-09-19T08:55:00Z">
        <w:r w:rsidRPr="00FD409D" w:rsidDel="00767E20">
          <w:rPr>
            <w:rFonts w:ascii="Book Antiqua" w:hAnsi="Book Antiqua" w:cs="Times New Roman"/>
            <w:sz w:val="24"/>
            <w:szCs w:val="24"/>
          </w:rPr>
          <w:delText xml:space="preserve">discipline </w:delText>
        </w:r>
      </w:del>
      <w:ins w:id="1" w:author="BPG Wang,Jin-Lei" w:date="2022-09-19T08:55:00Z">
        <w:r w:rsidR="00767E20">
          <w:rPr>
            <w:rFonts w:ascii="Book Antiqua" w:hAnsi="Book Antiqua" w:cs="Times New Roman"/>
            <w:sz w:val="24"/>
            <w:szCs w:val="24"/>
          </w:rPr>
          <w:t>D</w:t>
        </w:r>
        <w:r w:rsidR="00767E20" w:rsidRPr="00FD409D">
          <w:rPr>
            <w:rFonts w:ascii="Book Antiqua" w:hAnsi="Book Antiqua" w:cs="Times New Roman"/>
            <w:sz w:val="24"/>
            <w:szCs w:val="24"/>
          </w:rPr>
          <w:t xml:space="preserve">iscipline </w:t>
        </w:r>
      </w:ins>
      <w:del w:id="2" w:author="BPG Wang,Jin-Lei" w:date="2022-09-19T08:55:00Z">
        <w:r w:rsidRPr="00FD409D" w:rsidDel="00767E20">
          <w:rPr>
            <w:rFonts w:ascii="Book Antiqua" w:hAnsi="Book Antiqua" w:cs="Times New Roman"/>
            <w:sz w:val="24"/>
            <w:szCs w:val="24"/>
          </w:rPr>
          <w:delText xml:space="preserve">construction </w:delText>
        </w:r>
      </w:del>
      <w:ins w:id="3" w:author="BPG Wang,Jin-Lei" w:date="2022-09-19T08:55:00Z">
        <w:r w:rsidR="00767E20">
          <w:rPr>
            <w:rFonts w:ascii="Book Antiqua" w:hAnsi="Book Antiqua" w:cs="Times New Roman"/>
            <w:sz w:val="24"/>
            <w:szCs w:val="24"/>
          </w:rPr>
          <w:t>C</w:t>
        </w:r>
        <w:r w:rsidR="00767E20" w:rsidRPr="00FD409D">
          <w:rPr>
            <w:rFonts w:ascii="Book Antiqua" w:hAnsi="Book Antiqua" w:cs="Times New Roman"/>
            <w:sz w:val="24"/>
            <w:szCs w:val="24"/>
          </w:rPr>
          <w:t xml:space="preserve">onstruction </w:t>
        </w:r>
      </w:ins>
      <w:del w:id="4" w:author="BPG Wang,Jin-Lei" w:date="2022-09-19T08:55:00Z">
        <w:r w:rsidRPr="00FD409D" w:rsidDel="00767E20">
          <w:rPr>
            <w:rFonts w:ascii="Book Antiqua" w:hAnsi="Book Antiqua" w:cs="Times New Roman"/>
            <w:sz w:val="24"/>
            <w:szCs w:val="24"/>
          </w:rPr>
          <w:delText xml:space="preserve">capacity </w:delText>
        </w:r>
      </w:del>
      <w:ins w:id="5" w:author="BPG Wang,Jin-Lei" w:date="2022-09-19T08:55:00Z">
        <w:r w:rsidR="00767E20">
          <w:rPr>
            <w:rFonts w:ascii="Book Antiqua" w:hAnsi="Book Antiqua" w:cs="Times New Roman"/>
            <w:sz w:val="24"/>
            <w:szCs w:val="24"/>
          </w:rPr>
          <w:t>C</w:t>
        </w:r>
        <w:r w:rsidR="00767E20" w:rsidRPr="00FD409D">
          <w:rPr>
            <w:rFonts w:ascii="Book Antiqua" w:hAnsi="Book Antiqua" w:cs="Times New Roman"/>
            <w:sz w:val="24"/>
            <w:szCs w:val="24"/>
          </w:rPr>
          <w:t xml:space="preserve">apacity </w:t>
        </w:r>
      </w:ins>
      <w:del w:id="6" w:author="BPG Wang,Jin-Lei" w:date="2022-09-19T08:55:00Z">
        <w:r w:rsidRPr="00FD409D" w:rsidDel="00767E20">
          <w:rPr>
            <w:rFonts w:ascii="Book Antiqua" w:hAnsi="Book Antiqua" w:cs="Times New Roman"/>
            <w:sz w:val="24"/>
            <w:szCs w:val="24"/>
          </w:rPr>
          <w:delText xml:space="preserve">improvement </w:delText>
        </w:r>
      </w:del>
      <w:ins w:id="7" w:author="BPG Wang,Jin-Lei" w:date="2022-09-19T08:55:00Z">
        <w:r w:rsidR="00767E20">
          <w:rPr>
            <w:rFonts w:ascii="Book Antiqua" w:hAnsi="Book Antiqua" w:cs="Times New Roman"/>
            <w:sz w:val="24"/>
            <w:szCs w:val="24"/>
          </w:rPr>
          <w:t>I</w:t>
        </w:r>
        <w:r w:rsidR="00767E20" w:rsidRPr="00FD409D">
          <w:rPr>
            <w:rFonts w:ascii="Book Antiqua" w:hAnsi="Book Antiqua" w:cs="Times New Roman"/>
            <w:sz w:val="24"/>
            <w:szCs w:val="24"/>
          </w:rPr>
          <w:t xml:space="preserve">mprovement </w:t>
        </w:r>
      </w:ins>
      <w:del w:id="8" w:author="BPG Wang,Jin-Lei" w:date="2022-09-19T08:55:00Z">
        <w:r w:rsidRPr="00FD409D" w:rsidDel="00767E20">
          <w:rPr>
            <w:rFonts w:ascii="Book Antiqua" w:hAnsi="Book Antiqua" w:cs="Times New Roman"/>
            <w:sz w:val="24"/>
            <w:szCs w:val="24"/>
          </w:rPr>
          <w:delText>project</w:delText>
        </w:r>
      </w:del>
      <w:ins w:id="9" w:author="BPG Wang,Jin-Lei" w:date="2022-09-19T08:55:00Z">
        <w:r w:rsidR="00767E20">
          <w:rPr>
            <w:rFonts w:ascii="Book Antiqua" w:hAnsi="Book Antiqua" w:cs="Times New Roman"/>
            <w:sz w:val="24"/>
            <w:szCs w:val="24"/>
          </w:rPr>
          <w:t>P</w:t>
        </w:r>
        <w:r w:rsidR="00767E20" w:rsidRPr="00FD409D">
          <w:rPr>
            <w:rFonts w:ascii="Book Antiqua" w:hAnsi="Book Antiqua" w:cs="Times New Roman"/>
            <w:sz w:val="24"/>
            <w:szCs w:val="24"/>
          </w:rPr>
          <w:t>roject</w:t>
        </w:r>
      </w:ins>
      <w:r w:rsidR="0017504C" w:rsidRPr="00FD409D">
        <w:rPr>
          <w:rFonts w:ascii="Book Antiqua" w:hAnsi="Book Antiqua" w:cs="Times New Roman"/>
          <w:sz w:val="24"/>
          <w:szCs w:val="24"/>
        </w:rPr>
        <w:t xml:space="preserve">, </w:t>
      </w:r>
      <w:r w:rsidR="00612D2E" w:rsidRPr="00FD409D">
        <w:rPr>
          <w:rFonts w:ascii="Book Antiqua" w:hAnsi="Book Antiqua" w:cs="Times New Roman"/>
          <w:sz w:val="24"/>
          <w:szCs w:val="24"/>
        </w:rPr>
        <w:t xml:space="preserve">No. </w:t>
      </w:r>
      <w:r w:rsidRPr="00FD409D">
        <w:rPr>
          <w:rFonts w:ascii="Book Antiqua" w:hAnsi="Book Antiqua" w:cs="Times New Roman"/>
          <w:sz w:val="24"/>
          <w:szCs w:val="24"/>
        </w:rPr>
        <w:t>HRF-2020023.</w:t>
      </w:r>
    </w:p>
    <w:p w14:paraId="5B140A59" w14:textId="77777777" w:rsidR="00401F7C" w:rsidRPr="00FD409D" w:rsidRDefault="00401F7C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2ADDE38E" w14:textId="14E258A8" w:rsidR="00A20030" w:rsidRDefault="00A01963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b/>
          <w:bCs/>
          <w:sz w:val="24"/>
          <w:szCs w:val="24"/>
        </w:rPr>
        <w:lastRenderedPageBreak/>
        <w:t>Corresponding author: Qing-J</w:t>
      </w:r>
      <w:r w:rsidR="00D72474" w:rsidRPr="00FD409D">
        <w:rPr>
          <w:rFonts w:ascii="Book Antiqua" w:hAnsi="Book Antiqua" w:cs="Times New Roman"/>
          <w:b/>
          <w:bCs/>
          <w:sz w:val="24"/>
          <w:szCs w:val="24"/>
        </w:rPr>
        <w:t>un</w:t>
      </w:r>
      <w:r w:rsidR="00184D1E" w:rsidRPr="00FD409D">
        <w:rPr>
          <w:rFonts w:ascii="Book Antiqua" w:hAnsi="Book Antiqua" w:cs="Times New Roman"/>
          <w:b/>
          <w:bCs/>
          <w:sz w:val="24"/>
          <w:szCs w:val="24"/>
        </w:rPr>
        <w:t xml:space="preserve"> Li</w:t>
      </w:r>
      <w:r w:rsidR="00C4603B">
        <w:rPr>
          <w:rFonts w:ascii="Book Antiqua" w:hAnsi="Book Antiqua" w:cs="Times New Roman" w:hint="eastAsia"/>
          <w:b/>
          <w:bCs/>
          <w:sz w:val="24"/>
          <w:szCs w:val="24"/>
        </w:rPr>
        <w:t>,</w:t>
      </w:r>
      <w:r w:rsidR="00C4603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b/>
          <w:bCs/>
          <w:sz w:val="24"/>
          <w:szCs w:val="24"/>
        </w:rPr>
        <w:t>PhD, Chief Doctor,</w:t>
      </w:r>
      <w:r w:rsidRPr="00FD409D">
        <w:rPr>
          <w:rFonts w:ascii="Book Antiqua" w:hAnsi="Book Antiqua" w:cs="Times New Roman"/>
          <w:sz w:val="24"/>
          <w:szCs w:val="24"/>
        </w:rPr>
        <w:t xml:space="preserve"> Department of Neurology</w:t>
      </w:r>
      <w:r w:rsidR="00B07E7C" w:rsidRPr="00FD409D">
        <w:rPr>
          <w:rFonts w:ascii="Book Antiqua" w:hAnsi="Book Antiqua" w:cs="Times New Roman"/>
          <w:sz w:val="24"/>
          <w:szCs w:val="24"/>
        </w:rPr>
        <w:t xml:space="preserve">, </w:t>
      </w:r>
      <w:r w:rsidRPr="00FD409D">
        <w:rPr>
          <w:rFonts w:ascii="Book Antiqua" w:hAnsi="Book Antiqua" w:cs="Times New Roman"/>
          <w:sz w:val="24"/>
          <w:szCs w:val="24"/>
        </w:rPr>
        <w:t>University of Chinese Academy of Sciences-Shenzhen Hospita</w:t>
      </w:r>
      <w:r w:rsidR="008264DE" w:rsidRPr="00FD409D">
        <w:rPr>
          <w:rFonts w:ascii="Book Antiqua" w:hAnsi="Book Antiqua" w:cs="Times New Roman"/>
          <w:sz w:val="24"/>
          <w:szCs w:val="24"/>
        </w:rPr>
        <w:t xml:space="preserve">l, </w:t>
      </w:r>
      <w:r w:rsidR="004A19BC" w:rsidRPr="00FD409D">
        <w:rPr>
          <w:rFonts w:ascii="Book Antiqua" w:hAnsi="Book Antiqua" w:cs="Times New Roman"/>
          <w:sz w:val="24"/>
          <w:szCs w:val="24"/>
        </w:rPr>
        <w:t>No.</w:t>
      </w:r>
      <w:r w:rsidR="000D603D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4A19BC" w:rsidRPr="00FD409D">
        <w:rPr>
          <w:rFonts w:ascii="Book Antiqua" w:hAnsi="Book Antiqua" w:cs="Times New Roman"/>
          <w:sz w:val="24"/>
          <w:szCs w:val="24"/>
        </w:rPr>
        <w:t xml:space="preserve">4253 </w:t>
      </w:r>
      <w:proofErr w:type="spellStart"/>
      <w:r w:rsidR="004A19BC" w:rsidRPr="00FD409D">
        <w:rPr>
          <w:rFonts w:ascii="Book Antiqua" w:hAnsi="Book Antiqua" w:cs="Times New Roman"/>
          <w:sz w:val="24"/>
          <w:szCs w:val="24"/>
        </w:rPr>
        <w:t>Songbai</w:t>
      </w:r>
      <w:proofErr w:type="spellEnd"/>
      <w:r w:rsidR="004A19BC" w:rsidRPr="00FD409D">
        <w:rPr>
          <w:rFonts w:ascii="Book Antiqua" w:hAnsi="Book Antiqua" w:cs="Times New Roman"/>
          <w:sz w:val="24"/>
          <w:szCs w:val="24"/>
        </w:rPr>
        <w:t xml:space="preserve"> Road, </w:t>
      </w:r>
      <w:r w:rsidR="00401F7C" w:rsidRPr="00FD409D">
        <w:rPr>
          <w:rFonts w:ascii="Book Antiqua" w:hAnsi="Book Antiqua" w:cs="Times New Roman"/>
          <w:sz w:val="24"/>
          <w:szCs w:val="24"/>
        </w:rPr>
        <w:t>Shenzhen</w:t>
      </w:r>
      <w:r w:rsidR="00FF3F97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401F7C" w:rsidRPr="00FD409D">
        <w:rPr>
          <w:rFonts w:ascii="Book Antiqua" w:hAnsi="Book Antiqua" w:cs="Times New Roman"/>
          <w:sz w:val="24"/>
          <w:szCs w:val="24"/>
        </w:rPr>
        <w:t>518000</w:t>
      </w:r>
      <w:r w:rsidRPr="00FD409D">
        <w:rPr>
          <w:rFonts w:ascii="Book Antiqua" w:hAnsi="Book Antiqua" w:cs="Times New Roman"/>
          <w:sz w:val="24"/>
          <w:szCs w:val="24"/>
        </w:rPr>
        <w:t>, Guangdong Province</w:t>
      </w:r>
      <w:r w:rsidR="008264DE" w:rsidRPr="00FD409D">
        <w:rPr>
          <w:rFonts w:ascii="Book Antiqua" w:hAnsi="Book Antiqua" w:cs="Times New Roman"/>
          <w:sz w:val="24"/>
          <w:szCs w:val="24"/>
        </w:rPr>
        <w:t xml:space="preserve">, </w:t>
      </w:r>
      <w:r w:rsidRPr="00FD409D">
        <w:rPr>
          <w:rFonts w:ascii="Book Antiqua" w:hAnsi="Book Antiqua" w:cs="Times New Roman"/>
          <w:sz w:val="24"/>
          <w:szCs w:val="24"/>
        </w:rPr>
        <w:t>China</w:t>
      </w:r>
      <w:r w:rsidR="00D336F6" w:rsidRPr="00FD409D">
        <w:rPr>
          <w:rFonts w:ascii="Book Antiqua" w:hAnsi="Book Antiqua" w:cs="Times New Roman"/>
          <w:sz w:val="24"/>
          <w:szCs w:val="24"/>
        </w:rPr>
        <w:t>.</w:t>
      </w:r>
      <w:r w:rsidR="002F4887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4A0344" w:rsidRPr="00A407ED">
        <w:rPr>
          <w:rFonts w:ascii="Book Antiqua" w:hAnsi="Book Antiqua" w:cs="Times New Roman"/>
          <w:sz w:val="24"/>
          <w:szCs w:val="24"/>
        </w:rPr>
        <w:t>527718815@qq.com</w:t>
      </w:r>
    </w:p>
    <w:p w14:paraId="6E1EFE97" w14:textId="77777777" w:rsidR="00EB081D" w:rsidRPr="00FD409D" w:rsidRDefault="00EB081D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1B316D8" w14:textId="77777777" w:rsidR="00CF674E" w:rsidRDefault="00CF674E" w:rsidP="00CF674E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Received: </w:t>
      </w:r>
      <w:r>
        <w:rPr>
          <w:rFonts w:ascii="Book Antiqua" w:eastAsia="Book Antiqua" w:hAnsi="Book Antiqua" w:cs="Book Antiqua"/>
          <w:color w:val="000000"/>
          <w:sz w:val="24"/>
        </w:rPr>
        <w:t>June 30, 2022</w:t>
      </w:r>
    </w:p>
    <w:p w14:paraId="1E801AD0" w14:textId="77777777" w:rsidR="00CF674E" w:rsidRDefault="00CF674E" w:rsidP="00CF674E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Revised: </w:t>
      </w:r>
      <w:r>
        <w:rPr>
          <w:rFonts w:ascii="Book Antiqua" w:eastAsia="Book Antiqua" w:hAnsi="Book Antiqua" w:cs="Book Antiqua"/>
          <w:color w:val="000000"/>
          <w:sz w:val="24"/>
        </w:rPr>
        <w:t>August 11, 2022</w:t>
      </w:r>
    </w:p>
    <w:p w14:paraId="339155D6" w14:textId="753AED0F" w:rsidR="00CF674E" w:rsidRDefault="00CF674E" w:rsidP="00CF674E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Accepted: </w:t>
      </w:r>
      <w:ins w:id="10" w:author="BPG Wang,Jin-Lei" w:date="2022-09-19T08:51:00Z">
        <w:r w:rsidR="006450F6" w:rsidRPr="006450F6">
          <w:rPr>
            <w:rFonts w:ascii="Book Antiqua" w:eastAsia="Book Antiqua" w:hAnsi="Book Antiqua" w:cs="Book Antiqua"/>
            <w:color w:val="000000"/>
            <w:sz w:val="24"/>
          </w:rPr>
          <w:t>September 19, 2022</w:t>
        </w:r>
      </w:ins>
    </w:p>
    <w:p w14:paraId="6996B607" w14:textId="083D6A91" w:rsidR="00CF674E" w:rsidRDefault="00CF674E" w:rsidP="00CF674E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Published online: </w:t>
      </w:r>
    </w:p>
    <w:p w14:paraId="1D6F95A8" w14:textId="77777777" w:rsidR="002F355E" w:rsidRPr="00FD409D" w:rsidRDefault="002F355E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CCD040E" w14:textId="77777777" w:rsidR="00A01963" w:rsidRPr="00FD409D" w:rsidRDefault="00A01963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409D">
        <w:rPr>
          <w:rFonts w:ascii="Book Antiqua" w:hAnsi="Book Antiqua" w:cs="Times New Roman"/>
          <w:b/>
          <w:bCs/>
          <w:sz w:val="24"/>
          <w:szCs w:val="24"/>
        </w:rPr>
        <w:t>Abstract</w:t>
      </w:r>
    </w:p>
    <w:p w14:paraId="40216580" w14:textId="77777777" w:rsidR="00A01963" w:rsidRPr="00FD409D" w:rsidRDefault="00A01963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D409D">
        <w:rPr>
          <w:rFonts w:ascii="Book Antiqua" w:hAnsi="Book Antiqua" w:cs="Times New Roman"/>
          <w:bCs/>
          <w:sz w:val="24"/>
          <w:szCs w:val="24"/>
        </w:rPr>
        <w:t>BACKGROUND</w:t>
      </w:r>
    </w:p>
    <w:p w14:paraId="5C3FC63A" w14:textId="1B356CD9" w:rsidR="00E56375" w:rsidRDefault="00D8615B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sz w:val="24"/>
          <w:szCs w:val="24"/>
        </w:rPr>
        <w:t>P</w:t>
      </w:r>
      <w:r w:rsidR="00E56375" w:rsidRPr="00FD409D">
        <w:rPr>
          <w:rFonts w:ascii="Book Antiqua" w:hAnsi="Book Antiqua" w:cs="Times New Roman"/>
          <w:sz w:val="24"/>
          <w:szCs w:val="24"/>
        </w:rPr>
        <w:t>araneoplastic neurological syndrome</w:t>
      </w:r>
      <w:r w:rsidR="001F17A8">
        <w:rPr>
          <w:rFonts w:ascii="Book Antiqua" w:hAnsi="Book Antiqua" w:cs="Times New Roman"/>
          <w:sz w:val="24"/>
          <w:szCs w:val="24"/>
        </w:rPr>
        <w:t xml:space="preserve"> </w:t>
      </w:r>
      <w:r w:rsidR="00E56375" w:rsidRPr="00FD409D">
        <w:rPr>
          <w:rFonts w:ascii="Book Antiqua" w:hAnsi="Book Antiqua" w:cs="Times New Roman"/>
          <w:sz w:val="24"/>
          <w:szCs w:val="24"/>
        </w:rPr>
        <w:t>(PNS)</w:t>
      </w:r>
      <w:r w:rsidR="00561592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E56375" w:rsidRPr="00FD409D">
        <w:rPr>
          <w:rFonts w:ascii="Book Antiqua" w:hAnsi="Book Antiqua" w:cs="Times New Roman"/>
          <w:sz w:val="24"/>
          <w:szCs w:val="24"/>
        </w:rPr>
        <w:t>is an unusual event</w:t>
      </w:r>
      <w:r w:rsidR="002F355E" w:rsidRPr="00FD409D">
        <w:rPr>
          <w:rFonts w:ascii="Book Antiqua" w:hAnsi="Book Antiqua" w:cs="Times New Roman"/>
          <w:sz w:val="24"/>
          <w:szCs w:val="24"/>
        </w:rPr>
        <w:t xml:space="preserve">. </w:t>
      </w:r>
      <w:r w:rsidR="00E56375" w:rsidRPr="00FD409D">
        <w:rPr>
          <w:rFonts w:ascii="Book Antiqua" w:hAnsi="Book Antiqua" w:cs="Times New Roman"/>
          <w:sz w:val="24"/>
          <w:szCs w:val="24"/>
        </w:rPr>
        <w:t xml:space="preserve">PNS caused by cystitis </w:t>
      </w:r>
      <w:proofErr w:type="spellStart"/>
      <w:r w:rsidR="00854E48" w:rsidRPr="00FD409D">
        <w:rPr>
          <w:rFonts w:ascii="Book Antiqua" w:hAnsi="Book Antiqua" w:cs="Times New Roman"/>
          <w:sz w:val="24"/>
          <w:szCs w:val="24"/>
        </w:rPr>
        <w:t>glandularis</w:t>
      </w:r>
      <w:proofErr w:type="spellEnd"/>
      <w:r w:rsidR="00552672">
        <w:rPr>
          <w:rFonts w:ascii="Book Antiqua" w:hAnsi="Book Antiqua" w:cs="Times New Roman"/>
          <w:sz w:val="24"/>
          <w:szCs w:val="24"/>
        </w:rPr>
        <w:t xml:space="preserve"> </w:t>
      </w:r>
      <w:r w:rsidR="00BA25C0" w:rsidRPr="00FD409D">
        <w:rPr>
          <w:rFonts w:ascii="Book Antiqua" w:hAnsi="Book Antiqua" w:cs="Times New Roman"/>
          <w:sz w:val="24"/>
          <w:szCs w:val="24"/>
        </w:rPr>
        <w:t>(CG)</w:t>
      </w:r>
      <w:r w:rsidR="00E56375" w:rsidRPr="00FD409D">
        <w:rPr>
          <w:rFonts w:ascii="Book Antiqua" w:hAnsi="Book Antiqua" w:cs="Times New Roman"/>
          <w:sz w:val="24"/>
          <w:szCs w:val="24"/>
        </w:rPr>
        <w:t xml:space="preserve"> or </w:t>
      </w:r>
      <w:r w:rsidR="002F355E" w:rsidRPr="00FD409D">
        <w:rPr>
          <w:rFonts w:ascii="Book Antiqua" w:hAnsi="Book Antiqua" w:cs="Times New Roman"/>
          <w:sz w:val="24"/>
          <w:szCs w:val="24"/>
        </w:rPr>
        <w:t xml:space="preserve">a </w:t>
      </w:r>
      <w:r w:rsidR="00E56375" w:rsidRPr="00FD409D">
        <w:rPr>
          <w:rFonts w:ascii="Book Antiqua" w:hAnsi="Book Antiqua" w:cs="Times New Roman"/>
          <w:sz w:val="24"/>
          <w:szCs w:val="24"/>
        </w:rPr>
        <w:t xml:space="preserve">bladder tumor </w:t>
      </w:r>
      <w:r w:rsidR="00C23892" w:rsidRPr="00FD409D">
        <w:rPr>
          <w:rFonts w:ascii="Book Antiqua" w:hAnsi="Book Antiqua" w:cs="Times New Roman"/>
          <w:sz w:val="24"/>
          <w:szCs w:val="24"/>
        </w:rPr>
        <w:t xml:space="preserve">is extremely </w:t>
      </w:r>
      <w:r w:rsidRPr="00FD409D">
        <w:rPr>
          <w:rFonts w:ascii="Book Antiqua" w:hAnsi="Book Antiqua" w:cs="Times New Roman"/>
          <w:sz w:val="24"/>
          <w:szCs w:val="24"/>
        </w:rPr>
        <w:t>rare</w:t>
      </w:r>
      <w:r w:rsidR="002F355E" w:rsidRPr="00FD409D">
        <w:rPr>
          <w:rFonts w:ascii="Book Antiqua" w:hAnsi="Book Antiqua" w:cs="Times New Roman"/>
          <w:sz w:val="24"/>
          <w:szCs w:val="24"/>
        </w:rPr>
        <w:t>;</w:t>
      </w:r>
      <w:r w:rsidR="0090778F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>hence</w:t>
      </w:r>
      <w:r w:rsidR="002F355E" w:rsidRPr="00FD409D">
        <w:rPr>
          <w:rFonts w:ascii="Book Antiqua" w:hAnsi="Book Antiqua" w:cs="Times New Roman"/>
          <w:sz w:val="24"/>
          <w:szCs w:val="24"/>
        </w:rPr>
        <w:t>,</w:t>
      </w:r>
      <w:r w:rsidR="006658FE">
        <w:rPr>
          <w:rFonts w:ascii="Book Antiqua" w:hAnsi="Book Antiqua" w:cs="Times New Roman"/>
          <w:sz w:val="24"/>
          <w:szCs w:val="24"/>
        </w:rPr>
        <w:t xml:space="preserve"> </w:t>
      </w:r>
      <w:r w:rsidR="002F355E" w:rsidRPr="00FD409D">
        <w:rPr>
          <w:rFonts w:ascii="Book Antiqua" w:hAnsi="Book Antiqua" w:cs="Times New Roman"/>
          <w:sz w:val="24"/>
          <w:szCs w:val="24"/>
        </w:rPr>
        <w:t>missed</w:t>
      </w:r>
      <w:r w:rsidRPr="00FD409D">
        <w:rPr>
          <w:rFonts w:ascii="Book Antiqua" w:hAnsi="Book Antiqua" w:cs="Times New Roman"/>
          <w:sz w:val="24"/>
          <w:szCs w:val="24"/>
        </w:rPr>
        <w:t xml:space="preserve"> diagnosis or misdiagnos</w:t>
      </w:r>
      <w:r w:rsidR="002F355E" w:rsidRPr="00FD409D">
        <w:rPr>
          <w:rFonts w:ascii="Book Antiqua" w:hAnsi="Book Antiqua" w:cs="Times New Roman"/>
          <w:sz w:val="24"/>
          <w:szCs w:val="24"/>
        </w:rPr>
        <w:t>is can easily occur</w:t>
      </w:r>
      <w:r w:rsidRPr="00FD409D">
        <w:rPr>
          <w:rFonts w:ascii="Book Antiqua" w:hAnsi="Book Antiqua" w:cs="Times New Roman"/>
          <w:sz w:val="24"/>
          <w:szCs w:val="24"/>
        </w:rPr>
        <w:t>.</w:t>
      </w:r>
      <w:r w:rsidR="00561592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>T</w:t>
      </w:r>
      <w:r w:rsidR="002F355E" w:rsidRPr="00FD409D">
        <w:rPr>
          <w:rFonts w:ascii="Book Antiqua" w:hAnsi="Book Antiqua" w:cs="Times New Roman"/>
          <w:sz w:val="24"/>
          <w:szCs w:val="24"/>
        </w:rPr>
        <w:t>o</w:t>
      </w:r>
      <w:r w:rsidR="00CD7055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2F355E" w:rsidRPr="00FD409D">
        <w:rPr>
          <w:rFonts w:ascii="Book Antiqua" w:hAnsi="Book Antiqua" w:cs="Times New Roman"/>
          <w:sz w:val="24"/>
          <w:szCs w:val="24"/>
        </w:rPr>
        <w:t>date</w:t>
      </w:r>
      <w:r w:rsidRPr="00FD409D">
        <w:rPr>
          <w:rFonts w:ascii="Book Antiqua" w:hAnsi="Book Antiqua" w:cs="Times New Roman"/>
          <w:sz w:val="24"/>
          <w:szCs w:val="24"/>
        </w:rPr>
        <w:t>,</w:t>
      </w:r>
      <w:r w:rsidR="00552672">
        <w:rPr>
          <w:rFonts w:ascii="Book Antiqua" w:hAnsi="Book Antiqua" w:cs="Times New Roman"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>approximately 21 case</w:t>
      </w:r>
      <w:r w:rsidR="002F355E" w:rsidRPr="00FD409D">
        <w:rPr>
          <w:rFonts w:ascii="Book Antiqua" w:hAnsi="Book Antiqua" w:cs="Times New Roman"/>
          <w:sz w:val="24"/>
          <w:szCs w:val="24"/>
        </w:rPr>
        <w:t>s have been</w:t>
      </w:r>
      <w:r w:rsidRPr="00FD409D">
        <w:rPr>
          <w:rFonts w:ascii="Book Antiqua" w:hAnsi="Book Antiqua" w:cs="Times New Roman"/>
          <w:sz w:val="24"/>
          <w:szCs w:val="24"/>
        </w:rPr>
        <w:t xml:space="preserve"> report</w:t>
      </w:r>
      <w:r w:rsidR="002F355E" w:rsidRPr="00FD409D">
        <w:rPr>
          <w:rFonts w:ascii="Book Antiqua" w:hAnsi="Book Antiqua" w:cs="Times New Roman"/>
          <w:sz w:val="24"/>
          <w:szCs w:val="24"/>
        </w:rPr>
        <w:t>ed</w:t>
      </w:r>
      <w:r w:rsidRPr="00FD409D">
        <w:rPr>
          <w:rFonts w:ascii="Book Antiqua" w:hAnsi="Book Antiqua" w:cs="Times New Roman"/>
          <w:sz w:val="24"/>
          <w:szCs w:val="24"/>
        </w:rPr>
        <w:t xml:space="preserve"> in PubMed.</w:t>
      </w:r>
    </w:p>
    <w:p w14:paraId="09CC32A9" w14:textId="77777777" w:rsidR="00552672" w:rsidRPr="00FD409D" w:rsidRDefault="00552672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5A47A09" w14:textId="77777777" w:rsidR="00E56375" w:rsidRPr="00FD409D" w:rsidRDefault="00D8615B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D409D">
        <w:rPr>
          <w:rFonts w:ascii="Book Antiqua" w:hAnsi="Book Antiqua" w:cs="Times New Roman"/>
          <w:bCs/>
          <w:sz w:val="24"/>
          <w:szCs w:val="24"/>
        </w:rPr>
        <w:t>CASE SUMMARY</w:t>
      </w:r>
    </w:p>
    <w:p w14:paraId="61EA7260" w14:textId="0919D559" w:rsidR="00260156" w:rsidRDefault="00C42E1E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sz w:val="24"/>
          <w:szCs w:val="24"/>
        </w:rPr>
        <w:t>We</w:t>
      </w:r>
      <w:r w:rsidR="00097AC5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>report</w:t>
      </w:r>
      <w:r w:rsidR="004834EE">
        <w:rPr>
          <w:rFonts w:ascii="Book Antiqua" w:hAnsi="Book Antiqua" w:cs="Times New Roman"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 xml:space="preserve">a case of </w:t>
      </w:r>
      <w:r w:rsidR="00D8615B" w:rsidRPr="00FD409D">
        <w:rPr>
          <w:rFonts w:ascii="Book Antiqua" w:hAnsi="Book Antiqua" w:cs="Times New Roman"/>
          <w:sz w:val="24"/>
          <w:szCs w:val="24"/>
        </w:rPr>
        <w:t>PNS</w:t>
      </w:r>
      <w:r w:rsidRPr="00FD409D">
        <w:rPr>
          <w:rFonts w:ascii="Book Antiqua" w:hAnsi="Book Antiqua" w:cs="Times New Roman"/>
          <w:sz w:val="24"/>
          <w:szCs w:val="24"/>
        </w:rPr>
        <w:t xml:space="preserve"> caused by </w:t>
      </w:r>
      <w:r w:rsidR="00BA25C0" w:rsidRPr="00FD409D">
        <w:rPr>
          <w:rFonts w:ascii="Book Antiqua" w:hAnsi="Book Antiqua" w:cs="Times New Roman"/>
          <w:sz w:val="24"/>
          <w:szCs w:val="24"/>
        </w:rPr>
        <w:t>CG</w:t>
      </w:r>
      <w:r w:rsidRPr="00FD409D">
        <w:rPr>
          <w:rFonts w:ascii="Book Antiqua" w:hAnsi="Book Antiqua" w:cs="Times New Roman"/>
          <w:sz w:val="24"/>
          <w:szCs w:val="24"/>
        </w:rPr>
        <w:t xml:space="preserve"> and describe the </w:t>
      </w:r>
      <w:r w:rsidR="00D72474" w:rsidRPr="00FD409D">
        <w:rPr>
          <w:rFonts w:ascii="Book Antiqua" w:hAnsi="Book Antiqua" w:cs="Times New Roman"/>
          <w:sz w:val="24"/>
          <w:szCs w:val="24"/>
        </w:rPr>
        <w:t>clinical and imaging features</w:t>
      </w:r>
      <w:r w:rsidR="00421B2B" w:rsidRPr="00FD409D">
        <w:rPr>
          <w:rFonts w:ascii="Book Antiqua" w:hAnsi="Book Antiqua" w:cs="Times New Roman"/>
          <w:sz w:val="24"/>
          <w:szCs w:val="24"/>
        </w:rPr>
        <w:t>.</w:t>
      </w:r>
      <w:r w:rsidR="001D21E5" w:rsidRPr="00FD409D">
        <w:rPr>
          <w:rFonts w:ascii="Book Antiqua" w:hAnsi="Book Antiqua" w:cs="Times New Roman"/>
          <w:sz w:val="24"/>
          <w:szCs w:val="24"/>
        </w:rPr>
        <w:t xml:space="preserve"> The main clinical feature</w:t>
      </w:r>
      <w:r w:rsidR="00CD7055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765B6F" w:rsidRPr="00FD409D">
        <w:rPr>
          <w:rFonts w:ascii="Book Antiqua" w:hAnsi="Book Antiqua" w:cs="Times New Roman"/>
          <w:sz w:val="24"/>
          <w:szCs w:val="24"/>
        </w:rPr>
        <w:t>w</w:t>
      </w:r>
      <w:r w:rsidR="002F355E" w:rsidRPr="00FD409D">
        <w:rPr>
          <w:rFonts w:ascii="Book Antiqua" w:hAnsi="Book Antiqua" w:cs="Times New Roman"/>
          <w:sz w:val="24"/>
          <w:szCs w:val="24"/>
        </w:rPr>
        <w:t>as</w:t>
      </w:r>
      <w:r w:rsidR="00CD7055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D72474" w:rsidRPr="00FD409D">
        <w:rPr>
          <w:rFonts w:ascii="Book Antiqua" w:hAnsi="Book Antiqua" w:cs="Times New Roman"/>
          <w:sz w:val="24"/>
          <w:szCs w:val="24"/>
        </w:rPr>
        <w:t>advanced cognitive impairment</w:t>
      </w:r>
      <w:r w:rsidR="002F355E" w:rsidRPr="00FD409D">
        <w:rPr>
          <w:rFonts w:ascii="Book Antiqua" w:hAnsi="Book Antiqua" w:cs="Times New Roman"/>
          <w:sz w:val="24"/>
          <w:szCs w:val="24"/>
        </w:rPr>
        <w:t>, and</w:t>
      </w:r>
      <w:r w:rsidR="00D72474" w:rsidRPr="00FD409D">
        <w:rPr>
          <w:rFonts w:ascii="Book Antiqua" w:hAnsi="Book Antiqua" w:cs="Times New Roman"/>
          <w:sz w:val="24"/>
          <w:szCs w:val="24"/>
        </w:rPr>
        <w:t xml:space="preserve"> early </w:t>
      </w:r>
      <w:r w:rsidR="001D21E5" w:rsidRPr="00FD409D">
        <w:rPr>
          <w:rFonts w:ascii="Book Antiqua" w:hAnsi="Book Antiqua" w:cs="Times New Roman"/>
          <w:sz w:val="24"/>
          <w:szCs w:val="24"/>
        </w:rPr>
        <w:t>clinical features</w:t>
      </w:r>
      <w:r w:rsidR="00CD7055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2F355E" w:rsidRPr="00FD409D">
        <w:rPr>
          <w:rFonts w:ascii="Book Antiqua" w:hAnsi="Book Antiqua" w:cs="Times New Roman"/>
          <w:sz w:val="24"/>
          <w:szCs w:val="24"/>
        </w:rPr>
        <w:t>were</w:t>
      </w:r>
      <w:r w:rsidR="00D72474" w:rsidRPr="00FD409D">
        <w:rPr>
          <w:rFonts w:ascii="Book Antiqua" w:hAnsi="Book Antiqua" w:cs="Times New Roman"/>
          <w:sz w:val="24"/>
          <w:szCs w:val="24"/>
        </w:rPr>
        <w:t xml:space="preserve"> memory impairment, decreased computational ability</w:t>
      </w:r>
      <w:r w:rsidR="00765B6F" w:rsidRPr="00FD409D">
        <w:rPr>
          <w:rFonts w:ascii="Book Antiqua" w:hAnsi="Book Antiqua" w:cs="Times New Roman"/>
          <w:sz w:val="24"/>
          <w:szCs w:val="24"/>
        </w:rPr>
        <w:t>,</w:t>
      </w:r>
      <w:r w:rsidR="00D72474" w:rsidRPr="00FD409D">
        <w:rPr>
          <w:rFonts w:ascii="Book Antiqua" w:hAnsi="Book Antiqua" w:cs="Times New Roman"/>
          <w:sz w:val="24"/>
          <w:szCs w:val="24"/>
        </w:rPr>
        <w:t xml:space="preserve"> and abnormal behavior.</w:t>
      </w:r>
      <w:r w:rsidR="00387886">
        <w:rPr>
          <w:rFonts w:ascii="Book Antiqua" w:hAnsi="Book Antiqua" w:cs="Times New Roman"/>
          <w:sz w:val="24"/>
          <w:szCs w:val="24"/>
        </w:rPr>
        <w:t xml:space="preserve"> </w:t>
      </w:r>
      <w:r w:rsidR="002F355E" w:rsidRPr="00FD409D">
        <w:rPr>
          <w:rFonts w:ascii="Book Antiqua" w:hAnsi="Book Antiqua" w:cs="Times New Roman"/>
          <w:sz w:val="24"/>
          <w:szCs w:val="24"/>
        </w:rPr>
        <w:t>L</w:t>
      </w:r>
      <w:r w:rsidRPr="00FD409D">
        <w:rPr>
          <w:rFonts w:ascii="Book Antiqua" w:hAnsi="Book Antiqua" w:cs="Times New Roman"/>
          <w:sz w:val="24"/>
          <w:szCs w:val="24"/>
        </w:rPr>
        <w:t xml:space="preserve">ater </w:t>
      </w:r>
      <w:r w:rsidR="001D21E5" w:rsidRPr="00FD409D">
        <w:rPr>
          <w:rFonts w:ascii="Book Antiqua" w:hAnsi="Book Antiqua" w:cs="Times New Roman"/>
          <w:sz w:val="24"/>
          <w:szCs w:val="24"/>
        </w:rPr>
        <w:t>clinical features</w:t>
      </w:r>
      <w:r w:rsidR="00CD7055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A9102C" w:rsidRPr="00FD409D">
        <w:rPr>
          <w:rFonts w:ascii="Book Antiqua" w:hAnsi="Book Antiqua" w:cs="Times New Roman"/>
          <w:sz w:val="24"/>
          <w:szCs w:val="24"/>
        </w:rPr>
        <w:t>were</w:t>
      </w:r>
      <w:r w:rsidR="00CD7055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E1021C" w:rsidRPr="00FD409D">
        <w:rPr>
          <w:rFonts w:ascii="Book Antiqua" w:hAnsi="Book Antiqua" w:cs="Times New Roman"/>
          <w:sz w:val="24"/>
          <w:szCs w:val="24"/>
        </w:rPr>
        <w:t>dementia</w:t>
      </w:r>
      <w:r w:rsidR="00994EAE" w:rsidRPr="00FD409D">
        <w:rPr>
          <w:rFonts w:ascii="Book Antiqua" w:hAnsi="Book Antiqua" w:cs="Times New Roman"/>
          <w:sz w:val="24"/>
          <w:szCs w:val="24"/>
        </w:rPr>
        <w:t xml:space="preserve">, vomiting, inability to eat and walk, urinary incontinence, </w:t>
      </w:r>
      <w:r w:rsidR="00A9102C" w:rsidRPr="00FD409D">
        <w:rPr>
          <w:rFonts w:ascii="Book Antiqua" w:hAnsi="Book Antiqua" w:cs="Times New Roman"/>
          <w:sz w:val="24"/>
          <w:szCs w:val="24"/>
        </w:rPr>
        <w:t xml:space="preserve">and </w:t>
      </w:r>
      <w:r w:rsidR="00994EAE" w:rsidRPr="00FD409D">
        <w:rPr>
          <w:rFonts w:ascii="Book Antiqua" w:hAnsi="Book Antiqua" w:cs="Times New Roman"/>
          <w:sz w:val="24"/>
          <w:szCs w:val="24"/>
        </w:rPr>
        <w:t>hematuria</w:t>
      </w:r>
      <w:r w:rsidR="00D72474" w:rsidRPr="00FD409D">
        <w:rPr>
          <w:rFonts w:ascii="Book Antiqua" w:hAnsi="Book Antiqua" w:cs="Times New Roman"/>
          <w:sz w:val="24"/>
          <w:szCs w:val="24"/>
        </w:rPr>
        <w:t>.</w:t>
      </w:r>
      <w:r w:rsidR="00D825B5">
        <w:rPr>
          <w:rFonts w:ascii="Book Antiqua" w:hAnsi="Book Antiqua" w:cs="Times New Roman"/>
          <w:sz w:val="24"/>
          <w:szCs w:val="24"/>
        </w:rPr>
        <w:t xml:space="preserve"> </w:t>
      </w:r>
      <w:r w:rsidR="00A9102C" w:rsidRPr="00FD409D">
        <w:rPr>
          <w:rFonts w:ascii="Book Antiqua" w:hAnsi="Book Antiqua" w:cs="Times New Roman"/>
          <w:sz w:val="24"/>
          <w:szCs w:val="24"/>
        </w:rPr>
        <w:t>I</w:t>
      </w:r>
      <w:r w:rsidR="001D21E5" w:rsidRPr="00FD409D">
        <w:rPr>
          <w:rFonts w:ascii="Book Antiqua" w:hAnsi="Book Antiqua" w:cs="Times New Roman"/>
          <w:sz w:val="24"/>
          <w:szCs w:val="24"/>
        </w:rPr>
        <w:t>maging features o</w:t>
      </w:r>
      <w:r w:rsidR="00A9102C" w:rsidRPr="00FD409D">
        <w:rPr>
          <w:rFonts w:ascii="Book Antiqua" w:hAnsi="Book Antiqua" w:cs="Times New Roman"/>
          <w:sz w:val="24"/>
          <w:szCs w:val="24"/>
        </w:rPr>
        <w:t>n</w:t>
      </w:r>
      <w:r w:rsidR="00CD7055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BA25C0" w:rsidRPr="00FD409D">
        <w:rPr>
          <w:rFonts w:ascii="Book Antiqua" w:hAnsi="Book Antiqua" w:cs="Times New Roman"/>
          <w:sz w:val="24"/>
          <w:szCs w:val="24"/>
        </w:rPr>
        <w:t>c</w:t>
      </w:r>
      <w:r w:rsidR="00D72474" w:rsidRPr="00FD409D">
        <w:rPr>
          <w:rFonts w:ascii="Book Antiqua" w:hAnsi="Book Antiqua" w:cs="Times New Roman"/>
          <w:sz w:val="24"/>
          <w:szCs w:val="24"/>
        </w:rPr>
        <w:t xml:space="preserve">ranial </w:t>
      </w:r>
      <w:r w:rsidR="00BA25C0" w:rsidRPr="00FD409D">
        <w:rPr>
          <w:rFonts w:ascii="Book Antiqua" w:hAnsi="Book Antiqua" w:cs="Times New Roman"/>
          <w:sz w:val="24"/>
          <w:szCs w:val="24"/>
        </w:rPr>
        <w:t>magnetic resonance imaging</w:t>
      </w:r>
      <w:r w:rsidR="008079E3">
        <w:rPr>
          <w:rFonts w:ascii="Book Antiqua" w:hAnsi="Book Antiqua" w:cs="Times New Roman"/>
          <w:sz w:val="24"/>
          <w:szCs w:val="24"/>
        </w:rPr>
        <w:t xml:space="preserve"> </w:t>
      </w:r>
      <w:r w:rsidR="00A9102C" w:rsidRPr="00FD409D">
        <w:rPr>
          <w:rFonts w:ascii="Book Antiqua" w:hAnsi="Book Antiqua" w:cs="Times New Roman"/>
          <w:sz w:val="24"/>
          <w:szCs w:val="24"/>
        </w:rPr>
        <w:t>were</w:t>
      </w:r>
      <w:r w:rsidR="00D72474" w:rsidRPr="00FD409D">
        <w:rPr>
          <w:rFonts w:ascii="Book Antiqua" w:hAnsi="Book Antiqua" w:cs="Times New Roman"/>
          <w:sz w:val="24"/>
          <w:szCs w:val="24"/>
        </w:rPr>
        <w:t xml:space="preserve"> diffuse white matter lesions. </w:t>
      </w:r>
      <w:r w:rsidR="00A9102C" w:rsidRPr="00FD409D">
        <w:rPr>
          <w:rFonts w:ascii="Book Antiqua" w:hAnsi="Book Antiqua" w:cs="Times New Roman"/>
          <w:sz w:val="24"/>
          <w:szCs w:val="24"/>
        </w:rPr>
        <w:t>P</w:t>
      </w:r>
      <w:r w:rsidR="00D8615B" w:rsidRPr="00FD409D">
        <w:rPr>
          <w:rFonts w:ascii="Book Antiqua" w:hAnsi="Book Antiqua" w:cs="Times New Roman"/>
          <w:sz w:val="24"/>
          <w:szCs w:val="24"/>
        </w:rPr>
        <w:t>araneoplastic tumor markers were normal.</w:t>
      </w:r>
      <w:r w:rsidR="00260156" w:rsidRPr="00FD409D">
        <w:rPr>
          <w:rFonts w:ascii="Book Antiqua" w:hAnsi="Book Antiqua" w:cs="Times New Roman"/>
          <w:sz w:val="24"/>
          <w:szCs w:val="24"/>
        </w:rPr>
        <w:t xml:space="preserve"> A total abdominal </w:t>
      </w:r>
      <w:r w:rsidR="00F27427" w:rsidRPr="00FD409D">
        <w:rPr>
          <w:rFonts w:ascii="Book Antiqua" w:hAnsi="Book Antiqua" w:cs="Times New Roman"/>
          <w:sz w:val="24"/>
          <w:szCs w:val="24"/>
        </w:rPr>
        <w:t>computed tomography</w:t>
      </w:r>
      <w:r w:rsidR="008079E3">
        <w:rPr>
          <w:rFonts w:ascii="Book Antiqua" w:hAnsi="Book Antiqua" w:cs="Times New Roman"/>
          <w:sz w:val="24"/>
          <w:szCs w:val="24"/>
        </w:rPr>
        <w:t xml:space="preserve"> </w:t>
      </w:r>
      <w:r w:rsidR="00A9102C" w:rsidRPr="00FD409D">
        <w:rPr>
          <w:rFonts w:ascii="Book Antiqua" w:hAnsi="Book Antiqua" w:cs="Times New Roman"/>
          <w:sz w:val="24"/>
          <w:szCs w:val="24"/>
        </w:rPr>
        <w:t xml:space="preserve">scan </w:t>
      </w:r>
      <w:r w:rsidR="00260156" w:rsidRPr="00FD409D">
        <w:rPr>
          <w:rFonts w:ascii="Book Antiqua" w:hAnsi="Book Antiqua" w:cs="Times New Roman"/>
          <w:sz w:val="24"/>
          <w:szCs w:val="24"/>
        </w:rPr>
        <w:t>showed multiple thicken</w:t>
      </w:r>
      <w:r w:rsidR="00A9102C" w:rsidRPr="00FD409D">
        <w:rPr>
          <w:rFonts w:ascii="Book Antiqua" w:hAnsi="Book Antiqua" w:cs="Times New Roman"/>
          <w:sz w:val="24"/>
          <w:szCs w:val="24"/>
        </w:rPr>
        <w:t>ed areas on</w:t>
      </w:r>
      <w:r w:rsidR="00260156" w:rsidRPr="00FD409D">
        <w:rPr>
          <w:rFonts w:ascii="Book Antiqua" w:hAnsi="Book Antiqua" w:cs="Times New Roman"/>
          <w:sz w:val="24"/>
          <w:szCs w:val="24"/>
        </w:rPr>
        <w:t xml:space="preserve"> the bladder wall with local prominence. Cystoscopy revealed a volcanic protuberance on the posterior wall of the bladder </w:t>
      </w:r>
      <w:r w:rsidR="00260156" w:rsidRPr="00FD409D">
        <w:rPr>
          <w:rFonts w:ascii="Book Antiqua" w:hAnsi="Book Antiqua" w:cs="Times New Roman"/>
          <w:sz w:val="24"/>
          <w:szCs w:val="24"/>
        </w:rPr>
        <w:lastRenderedPageBreak/>
        <w:t xml:space="preserve">with a diameter of 6 cm and no pedicle. The postoperative pathological diagnosis was </w:t>
      </w:r>
      <w:r w:rsidR="00F27427" w:rsidRPr="00FD409D">
        <w:rPr>
          <w:rFonts w:ascii="Book Antiqua" w:hAnsi="Book Antiqua" w:cs="Times New Roman"/>
          <w:sz w:val="24"/>
          <w:szCs w:val="24"/>
        </w:rPr>
        <w:t>CG</w:t>
      </w:r>
      <w:r w:rsidR="00260156" w:rsidRPr="00FD409D">
        <w:rPr>
          <w:rFonts w:ascii="Book Antiqua" w:hAnsi="Book Antiqua" w:cs="Times New Roman"/>
          <w:sz w:val="24"/>
          <w:szCs w:val="24"/>
        </w:rPr>
        <w:t>.</w:t>
      </w:r>
      <w:r w:rsidR="008A10FC" w:rsidRPr="00FD409D">
        <w:rPr>
          <w:rFonts w:ascii="Book Antiqua" w:hAnsi="Book Antiqua" w:cs="Times New Roman"/>
          <w:sz w:val="24"/>
          <w:szCs w:val="24"/>
        </w:rPr>
        <w:t xml:space="preserve"> The </w:t>
      </w:r>
      <w:r w:rsidR="00A9102C" w:rsidRPr="00FD409D">
        <w:rPr>
          <w:rFonts w:ascii="Book Antiqua" w:hAnsi="Book Antiqua" w:cs="Times New Roman"/>
          <w:sz w:val="24"/>
          <w:szCs w:val="24"/>
        </w:rPr>
        <w:t>patient</w:t>
      </w:r>
      <w:r w:rsidR="008A10FC" w:rsidRPr="00FD409D">
        <w:rPr>
          <w:rFonts w:ascii="Book Antiqua" w:hAnsi="Book Antiqua" w:cs="Times New Roman"/>
          <w:sz w:val="24"/>
          <w:szCs w:val="24"/>
        </w:rPr>
        <w:t xml:space="preserve"> recover</w:t>
      </w:r>
      <w:r w:rsidR="00A9102C" w:rsidRPr="00FD409D">
        <w:rPr>
          <w:rFonts w:ascii="Book Antiqua" w:hAnsi="Book Antiqua" w:cs="Times New Roman"/>
          <w:sz w:val="24"/>
          <w:szCs w:val="24"/>
        </w:rPr>
        <w:t>ed</w:t>
      </w:r>
      <w:r w:rsidR="008A10FC" w:rsidRPr="00FD409D">
        <w:rPr>
          <w:rFonts w:ascii="Book Antiqua" w:hAnsi="Book Antiqua" w:cs="Times New Roman"/>
          <w:sz w:val="24"/>
          <w:szCs w:val="24"/>
        </w:rPr>
        <w:t xml:space="preserve"> well </w:t>
      </w:r>
      <w:r w:rsidR="00A9102C" w:rsidRPr="00FD409D">
        <w:rPr>
          <w:rFonts w:ascii="Book Antiqua" w:hAnsi="Book Antiqua" w:cs="Times New Roman"/>
          <w:sz w:val="24"/>
          <w:szCs w:val="24"/>
        </w:rPr>
        <w:t>following</w:t>
      </w:r>
      <w:r w:rsidR="008A10FC" w:rsidRPr="00FD409D">
        <w:rPr>
          <w:rFonts w:ascii="Book Antiqua" w:hAnsi="Book Antiqua" w:cs="Times New Roman"/>
          <w:sz w:val="24"/>
          <w:szCs w:val="24"/>
        </w:rPr>
        <w:t xml:space="preserve"> resection of </w:t>
      </w:r>
      <w:r w:rsidR="00F27427" w:rsidRPr="00FD409D">
        <w:rPr>
          <w:rFonts w:ascii="Book Antiqua" w:hAnsi="Book Antiqua" w:cs="Times New Roman"/>
          <w:sz w:val="24"/>
          <w:szCs w:val="24"/>
        </w:rPr>
        <w:t>CG</w:t>
      </w:r>
      <w:r w:rsidR="008A10FC" w:rsidRPr="00FD409D">
        <w:rPr>
          <w:rFonts w:ascii="Book Antiqua" w:hAnsi="Book Antiqua" w:cs="Times New Roman"/>
          <w:sz w:val="24"/>
          <w:szCs w:val="24"/>
        </w:rPr>
        <w:t>. PNS cases caused by previous bladder tumors can be retrieved from PubMed to describe the clinical signs and prognosis of PNS.</w:t>
      </w:r>
    </w:p>
    <w:p w14:paraId="5EE4A40B" w14:textId="77777777" w:rsidR="008079E3" w:rsidRPr="00FD409D" w:rsidRDefault="008079E3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A32B52C" w14:textId="77777777" w:rsidR="008A10FC" w:rsidRPr="00FD409D" w:rsidRDefault="00D8615B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sz w:val="24"/>
          <w:szCs w:val="24"/>
        </w:rPr>
        <w:t>CONCLUSION</w:t>
      </w:r>
    </w:p>
    <w:p w14:paraId="065D5332" w14:textId="77777777" w:rsidR="00D72474" w:rsidRPr="00FD409D" w:rsidRDefault="00B634A7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sz w:val="24"/>
          <w:szCs w:val="24"/>
        </w:rPr>
        <w:t xml:space="preserve">The main clinical feature of PNS caused by CG was </w:t>
      </w:r>
      <w:r w:rsidR="008777A9" w:rsidRPr="00FD409D">
        <w:rPr>
          <w:rFonts w:ascii="Book Antiqua" w:hAnsi="Book Antiqua" w:cs="Times New Roman"/>
          <w:sz w:val="24"/>
          <w:szCs w:val="24"/>
        </w:rPr>
        <w:t>dementia</w:t>
      </w:r>
      <w:r w:rsidRPr="00FD409D">
        <w:rPr>
          <w:rFonts w:ascii="Book Antiqua" w:hAnsi="Book Antiqua" w:cs="Times New Roman"/>
          <w:sz w:val="24"/>
          <w:szCs w:val="24"/>
        </w:rPr>
        <w:t>, and the imaging features were diffuse</w:t>
      </w:r>
      <w:r w:rsidR="008777A9" w:rsidRPr="00FD409D">
        <w:rPr>
          <w:rFonts w:ascii="Book Antiqua" w:hAnsi="Book Antiqua" w:cs="Times New Roman"/>
          <w:sz w:val="24"/>
          <w:szCs w:val="24"/>
        </w:rPr>
        <w:t xml:space="preserve"> cerebral</w:t>
      </w:r>
      <w:r w:rsidRPr="00FD409D">
        <w:rPr>
          <w:rFonts w:ascii="Book Antiqua" w:hAnsi="Book Antiqua" w:cs="Times New Roman"/>
          <w:sz w:val="24"/>
          <w:szCs w:val="24"/>
        </w:rPr>
        <w:t xml:space="preserve"> white matter lesions.</w:t>
      </w:r>
      <w:r w:rsidR="004657A9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A9102C" w:rsidRPr="00FD409D">
        <w:rPr>
          <w:rFonts w:ascii="Book Antiqua" w:hAnsi="Book Antiqua" w:cs="Times New Roman"/>
          <w:sz w:val="24"/>
          <w:szCs w:val="24"/>
        </w:rPr>
        <w:t>R</w:t>
      </w:r>
      <w:r w:rsidR="00AE0D77" w:rsidRPr="00FD409D">
        <w:rPr>
          <w:rFonts w:ascii="Book Antiqua" w:hAnsi="Book Antiqua" w:cs="Times New Roman"/>
          <w:sz w:val="24"/>
          <w:szCs w:val="24"/>
        </w:rPr>
        <w:t xml:space="preserve">esection of CG lesions is the fundamental treatment for PNS induced by CG. </w:t>
      </w:r>
      <w:r w:rsidR="001D21E5" w:rsidRPr="00FD409D">
        <w:rPr>
          <w:rFonts w:ascii="Book Antiqua" w:hAnsi="Book Antiqua" w:cs="Times New Roman"/>
          <w:sz w:val="24"/>
          <w:szCs w:val="24"/>
        </w:rPr>
        <w:t>Th</w:t>
      </w:r>
      <w:r w:rsidR="00A9102C" w:rsidRPr="00FD409D">
        <w:rPr>
          <w:rFonts w:ascii="Book Antiqua" w:hAnsi="Book Antiqua" w:cs="Times New Roman"/>
          <w:sz w:val="24"/>
          <w:szCs w:val="24"/>
        </w:rPr>
        <w:t>is</w:t>
      </w:r>
      <w:r w:rsidR="001D21E5" w:rsidRPr="00FD409D">
        <w:rPr>
          <w:rFonts w:ascii="Book Antiqua" w:hAnsi="Book Antiqua" w:cs="Times New Roman"/>
          <w:sz w:val="24"/>
          <w:szCs w:val="24"/>
        </w:rPr>
        <w:t xml:space="preserve"> case highlights the importance of etiological treatment</w:t>
      </w:r>
      <w:r w:rsidR="00D72474" w:rsidRPr="00FD409D">
        <w:rPr>
          <w:rFonts w:ascii="Book Antiqua" w:hAnsi="Book Antiqua" w:cs="Times New Roman"/>
          <w:sz w:val="24"/>
          <w:szCs w:val="24"/>
        </w:rPr>
        <w:t>.</w:t>
      </w:r>
    </w:p>
    <w:p w14:paraId="454D6288" w14:textId="77777777" w:rsidR="00A9102C" w:rsidRPr="00FD409D" w:rsidRDefault="00A9102C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4C9CC2E" w14:textId="26A9A77A" w:rsidR="00D72474" w:rsidRDefault="00D72474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b/>
          <w:bCs/>
          <w:sz w:val="24"/>
          <w:szCs w:val="24"/>
        </w:rPr>
        <w:t>Key Words</w:t>
      </w:r>
      <w:r w:rsidR="00AE0D77" w:rsidRPr="00FD409D">
        <w:rPr>
          <w:rFonts w:ascii="Book Antiqua" w:hAnsi="Book Antiqua" w:cs="Times New Roman"/>
          <w:b/>
          <w:bCs/>
          <w:sz w:val="24"/>
          <w:szCs w:val="24"/>
        </w:rPr>
        <w:t>:</w:t>
      </w:r>
      <w:r w:rsidR="00561592" w:rsidRPr="00FD409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 xml:space="preserve">Cystitis </w:t>
      </w:r>
      <w:proofErr w:type="spellStart"/>
      <w:r w:rsidRPr="00FD409D">
        <w:rPr>
          <w:rFonts w:ascii="Book Antiqua" w:hAnsi="Book Antiqua" w:cs="Times New Roman"/>
          <w:sz w:val="24"/>
          <w:szCs w:val="24"/>
        </w:rPr>
        <w:t>glandularis</w:t>
      </w:r>
      <w:proofErr w:type="spellEnd"/>
      <w:r w:rsidR="00AE0D77" w:rsidRPr="00FD409D">
        <w:rPr>
          <w:rFonts w:ascii="Book Antiqua" w:hAnsi="Book Antiqua" w:cs="Times New Roman"/>
          <w:sz w:val="24"/>
          <w:szCs w:val="24"/>
        </w:rPr>
        <w:t xml:space="preserve">; </w:t>
      </w:r>
      <w:r w:rsidRPr="00FD409D">
        <w:rPr>
          <w:rFonts w:ascii="Book Antiqua" w:hAnsi="Book Antiqua" w:cs="Times New Roman"/>
          <w:sz w:val="24"/>
          <w:szCs w:val="24"/>
        </w:rPr>
        <w:t xml:space="preserve">Paraneoplastic </w:t>
      </w:r>
      <w:r w:rsidR="00D71B2D" w:rsidRPr="00FD409D">
        <w:rPr>
          <w:rFonts w:ascii="Book Antiqua" w:hAnsi="Book Antiqua" w:cs="Times New Roman"/>
          <w:sz w:val="24"/>
          <w:szCs w:val="24"/>
        </w:rPr>
        <w:t>neurological syndrome</w:t>
      </w:r>
      <w:r w:rsidR="00AE0D77" w:rsidRPr="00FD409D">
        <w:rPr>
          <w:rFonts w:ascii="Book Antiqua" w:hAnsi="Book Antiqua" w:cs="Times New Roman"/>
          <w:sz w:val="24"/>
          <w:szCs w:val="24"/>
        </w:rPr>
        <w:t xml:space="preserve">; </w:t>
      </w:r>
      <w:r w:rsidRPr="00FD409D">
        <w:rPr>
          <w:rFonts w:ascii="Book Antiqua" w:hAnsi="Book Antiqua" w:cs="Times New Roman"/>
          <w:sz w:val="24"/>
          <w:szCs w:val="24"/>
        </w:rPr>
        <w:t>Dementia</w:t>
      </w:r>
      <w:r w:rsidR="00AE0D77" w:rsidRPr="00FD409D">
        <w:rPr>
          <w:rFonts w:ascii="Book Antiqua" w:hAnsi="Book Antiqua" w:cs="Times New Roman"/>
          <w:sz w:val="24"/>
          <w:szCs w:val="24"/>
        </w:rPr>
        <w:t xml:space="preserve">; </w:t>
      </w:r>
      <w:r w:rsidRPr="00FD409D">
        <w:rPr>
          <w:rFonts w:ascii="Book Antiqua" w:hAnsi="Book Antiqua" w:cs="Times New Roman"/>
          <w:sz w:val="24"/>
          <w:szCs w:val="24"/>
        </w:rPr>
        <w:t>Magnetic resonance imaging</w:t>
      </w:r>
      <w:r w:rsidR="00AE0D77" w:rsidRPr="00FD409D">
        <w:rPr>
          <w:rFonts w:ascii="Book Antiqua" w:hAnsi="Book Antiqua" w:cs="Times New Roman"/>
          <w:sz w:val="24"/>
          <w:szCs w:val="24"/>
        </w:rPr>
        <w:t>; Cerebral white matter diseas</w:t>
      </w:r>
      <w:r w:rsidR="00A9102C" w:rsidRPr="00FD409D">
        <w:rPr>
          <w:rFonts w:ascii="Book Antiqua" w:hAnsi="Book Antiqua" w:cs="Times New Roman"/>
          <w:sz w:val="24"/>
          <w:szCs w:val="24"/>
        </w:rPr>
        <w:t>e</w:t>
      </w:r>
      <w:r w:rsidR="00AE0D77" w:rsidRPr="00FD409D">
        <w:rPr>
          <w:rFonts w:ascii="Book Antiqua" w:hAnsi="Book Antiqua" w:cs="Times New Roman"/>
          <w:sz w:val="24"/>
          <w:szCs w:val="24"/>
        </w:rPr>
        <w:t xml:space="preserve">; </w:t>
      </w:r>
      <w:r w:rsidR="00A63153" w:rsidRPr="00FD409D">
        <w:rPr>
          <w:rFonts w:ascii="Book Antiqua" w:hAnsi="Book Antiqua" w:cs="Times New Roman"/>
          <w:sz w:val="24"/>
          <w:szCs w:val="24"/>
        </w:rPr>
        <w:t>B</w:t>
      </w:r>
      <w:r w:rsidR="00D71B2D" w:rsidRPr="00FD409D">
        <w:rPr>
          <w:rFonts w:ascii="Book Antiqua" w:hAnsi="Book Antiqua" w:cs="Times New Roman"/>
          <w:sz w:val="24"/>
          <w:szCs w:val="24"/>
        </w:rPr>
        <w:t>ladder tumor</w:t>
      </w:r>
      <w:r w:rsidR="00A63153" w:rsidRPr="00FD409D">
        <w:rPr>
          <w:rFonts w:ascii="Book Antiqua" w:hAnsi="Book Antiqua" w:cs="Times New Roman"/>
          <w:sz w:val="24"/>
          <w:szCs w:val="24"/>
        </w:rPr>
        <w:t>;</w:t>
      </w:r>
      <w:r w:rsidR="002A7A70">
        <w:rPr>
          <w:rFonts w:ascii="Book Antiqua" w:hAnsi="Book Antiqua" w:cs="Times New Roman"/>
          <w:sz w:val="24"/>
          <w:szCs w:val="24"/>
        </w:rPr>
        <w:t xml:space="preserve"> </w:t>
      </w:r>
      <w:r w:rsidR="00A63153" w:rsidRPr="00FD409D">
        <w:rPr>
          <w:rFonts w:ascii="Book Antiqua" w:hAnsi="Book Antiqua" w:cs="Times New Roman"/>
          <w:sz w:val="24"/>
          <w:szCs w:val="24"/>
        </w:rPr>
        <w:t>Case report</w:t>
      </w:r>
    </w:p>
    <w:p w14:paraId="558AC418" w14:textId="77777777" w:rsidR="00FB1075" w:rsidRPr="00FD409D" w:rsidRDefault="00FB1075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D55ECED" w14:textId="4B6249E9" w:rsidR="001648AE" w:rsidRDefault="001648AE" w:rsidP="001648AE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t xml:space="preserve">Zhao DH, Li QJ. </w:t>
      </w:r>
      <w:r w:rsidR="00FB1075" w:rsidRPr="00FB1075">
        <w:rPr>
          <w:rFonts w:ascii="Book Antiqua" w:eastAsia="Book Antiqua" w:hAnsi="Book Antiqua" w:cs="Book Antiqua"/>
          <w:color w:val="000000"/>
          <w:sz w:val="24"/>
        </w:rPr>
        <w:t xml:space="preserve">Paraneoplastic neurological syndrome caused by cystitis </w:t>
      </w:r>
      <w:proofErr w:type="spellStart"/>
      <w:r w:rsidR="00FB1075" w:rsidRPr="00FB1075">
        <w:rPr>
          <w:rFonts w:ascii="Book Antiqua" w:eastAsia="Book Antiqua" w:hAnsi="Book Antiqua" w:cs="Book Antiqua"/>
          <w:color w:val="000000"/>
          <w:sz w:val="24"/>
        </w:rPr>
        <w:t>glandularis</w:t>
      </w:r>
      <w:proofErr w:type="spellEnd"/>
      <w:r w:rsidR="00FB1075" w:rsidRPr="00FB1075">
        <w:rPr>
          <w:rFonts w:ascii="Book Antiqua" w:eastAsia="Book Antiqua" w:hAnsi="Book Antiqua" w:cs="Book Antiqua"/>
          <w:color w:val="000000"/>
          <w:sz w:val="24"/>
        </w:rPr>
        <w:t>: A case report and literature review</w:t>
      </w:r>
      <w:r>
        <w:rPr>
          <w:rFonts w:ascii="Book Antiqua" w:eastAsia="Book Antiqua" w:hAnsi="Book Antiqua" w:cs="Book Antiqua"/>
          <w:color w:val="000000"/>
          <w:sz w:val="24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World J Clin Cases</w:t>
      </w:r>
      <w:r>
        <w:rPr>
          <w:rFonts w:ascii="Book Antiqua" w:eastAsia="Book Antiqua" w:hAnsi="Book Antiqua" w:cs="Book Antiqua"/>
          <w:color w:val="000000"/>
          <w:sz w:val="24"/>
        </w:rPr>
        <w:t xml:space="preserve"> 2022; In press</w:t>
      </w:r>
    </w:p>
    <w:p w14:paraId="0CAAD336" w14:textId="77777777" w:rsidR="00A9102C" w:rsidRPr="001648AE" w:rsidRDefault="00A9102C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92B54D" w14:textId="7981ACE4" w:rsidR="00712B35" w:rsidRPr="00FD409D" w:rsidRDefault="00AE0D77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b/>
          <w:bCs/>
          <w:sz w:val="24"/>
          <w:szCs w:val="24"/>
        </w:rPr>
        <w:t xml:space="preserve">Core Tip: </w:t>
      </w:r>
      <w:r w:rsidR="00566233" w:rsidRPr="00FD409D">
        <w:rPr>
          <w:rFonts w:ascii="Book Antiqua" w:hAnsi="Book Antiqua" w:cs="Times New Roman"/>
          <w:sz w:val="24"/>
          <w:szCs w:val="24"/>
        </w:rPr>
        <w:t>Paraneoplastic neurological syndrome</w:t>
      </w:r>
      <w:r w:rsidR="00A71008">
        <w:rPr>
          <w:rFonts w:ascii="Book Antiqua" w:hAnsi="Book Antiqua" w:cs="Times New Roman"/>
          <w:sz w:val="24"/>
          <w:szCs w:val="24"/>
        </w:rPr>
        <w:t xml:space="preserve"> </w:t>
      </w:r>
      <w:r w:rsidR="00566233" w:rsidRPr="00FD409D">
        <w:rPr>
          <w:rFonts w:ascii="Book Antiqua" w:hAnsi="Book Antiqua" w:cs="Times New Roman"/>
          <w:sz w:val="24"/>
          <w:szCs w:val="24"/>
        </w:rPr>
        <w:t xml:space="preserve">(PNS) caused by </w:t>
      </w:r>
      <w:r w:rsidR="00A9102C" w:rsidRPr="00FD409D">
        <w:rPr>
          <w:rFonts w:ascii="Book Antiqua" w:hAnsi="Book Antiqua" w:cs="Times New Roman"/>
          <w:sz w:val="24"/>
          <w:szCs w:val="24"/>
        </w:rPr>
        <w:t xml:space="preserve">a </w:t>
      </w:r>
      <w:r w:rsidR="00566233" w:rsidRPr="00FD409D">
        <w:rPr>
          <w:rFonts w:ascii="Book Antiqua" w:hAnsi="Book Antiqua" w:cs="Times New Roman"/>
          <w:sz w:val="24"/>
          <w:szCs w:val="24"/>
        </w:rPr>
        <w:t>bladder tumor is an unusual event,</w:t>
      </w:r>
      <w:r w:rsidR="00A4267A">
        <w:rPr>
          <w:rFonts w:ascii="Book Antiqua" w:hAnsi="Book Antiqua" w:cs="Times New Roman"/>
          <w:sz w:val="24"/>
          <w:szCs w:val="24"/>
        </w:rPr>
        <w:t xml:space="preserve"> </w:t>
      </w:r>
      <w:r w:rsidR="00566233" w:rsidRPr="00FD409D">
        <w:rPr>
          <w:rFonts w:ascii="Book Antiqua" w:hAnsi="Book Antiqua" w:cs="Times New Roman"/>
          <w:sz w:val="24"/>
          <w:szCs w:val="24"/>
        </w:rPr>
        <w:t xml:space="preserve">and PNS caused by cystitis </w:t>
      </w:r>
      <w:proofErr w:type="spellStart"/>
      <w:r w:rsidR="00566233" w:rsidRPr="00FD409D">
        <w:rPr>
          <w:rFonts w:ascii="Book Antiqua" w:hAnsi="Book Antiqua" w:cs="Times New Roman"/>
          <w:sz w:val="24"/>
          <w:szCs w:val="24"/>
        </w:rPr>
        <w:t>glandularis</w:t>
      </w:r>
      <w:proofErr w:type="spellEnd"/>
      <w:r w:rsidR="00295C7B">
        <w:rPr>
          <w:rFonts w:ascii="Book Antiqua" w:hAnsi="Book Antiqua" w:cs="Times New Roman"/>
          <w:sz w:val="24"/>
          <w:szCs w:val="24"/>
        </w:rPr>
        <w:t xml:space="preserve"> </w:t>
      </w:r>
      <w:r w:rsidR="00566233" w:rsidRPr="00FD409D">
        <w:rPr>
          <w:rFonts w:ascii="Book Antiqua" w:hAnsi="Book Antiqua" w:cs="Times New Roman"/>
          <w:sz w:val="24"/>
          <w:szCs w:val="24"/>
        </w:rPr>
        <w:t>(CG) is extremely rare</w:t>
      </w:r>
      <w:r w:rsidR="00712B35" w:rsidRPr="00FD409D">
        <w:rPr>
          <w:rFonts w:ascii="Book Antiqua" w:hAnsi="Book Antiqua" w:cs="Times New Roman"/>
          <w:sz w:val="24"/>
          <w:szCs w:val="24"/>
        </w:rPr>
        <w:t>.CG</w:t>
      </w:r>
      <w:r w:rsidR="00566233" w:rsidRPr="00FD409D">
        <w:rPr>
          <w:rFonts w:ascii="Book Antiqua" w:hAnsi="Book Antiqua" w:cs="Times New Roman"/>
          <w:sz w:val="24"/>
          <w:szCs w:val="24"/>
        </w:rPr>
        <w:t xml:space="preserve"> is </w:t>
      </w:r>
      <w:r w:rsidR="00712B35" w:rsidRPr="00FD409D">
        <w:rPr>
          <w:rFonts w:ascii="Book Antiqua" w:hAnsi="Book Antiqua" w:cs="Times New Roman"/>
          <w:sz w:val="24"/>
          <w:szCs w:val="24"/>
        </w:rPr>
        <w:t xml:space="preserve">considered </w:t>
      </w:r>
      <w:r w:rsidR="00566233" w:rsidRPr="00FD409D">
        <w:rPr>
          <w:rFonts w:ascii="Book Antiqua" w:hAnsi="Book Antiqua" w:cs="Times New Roman"/>
          <w:sz w:val="24"/>
          <w:szCs w:val="24"/>
        </w:rPr>
        <w:t xml:space="preserve">a precancerous lesion of bladder cancer. </w:t>
      </w:r>
      <w:r w:rsidR="00A9102C" w:rsidRPr="00FD409D">
        <w:rPr>
          <w:rFonts w:ascii="Book Antiqua" w:hAnsi="Book Antiqua" w:cs="Times New Roman"/>
          <w:sz w:val="24"/>
          <w:szCs w:val="24"/>
        </w:rPr>
        <w:t>In this case c</w:t>
      </w:r>
      <w:r w:rsidR="00712B35" w:rsidRPr="00FD409D">
        <w:rPr>
          <w:rFonts w:ascii="Book Antiqua" w:hAnsi="Book Antiqua" w:cs="Times New Roman"/>
          <w:sz w:val="24"/>
          <w:szCs w:val="24"/>
        </w:rPr>
        <w:t xml:space="preserve">ombined with </w:t>
      </w:r>
      <w:r w:rsidR="00A9102C" w:rsidRPr="00FD409D">
        <w:rPr>
          <w:rFonts w:ascii="Book Antiqua" w:hAnsi="Book Antiqua" w:cs="Times New Roman"/>
          <w:sz w:val="24"/>
          <w:szCs w:val="24"/>
        </w:rPr>
        <w:t>an</w:t>
      </w:r>
      <w:r w:rsidR="00712B35" w:rsidRPr="00FD409D">
        <w:rPr>
          <w:rFonts w:ascii="Book Antiqua" w:hAnsi="Book Antiqua" w:cs="Times New Roman"/>
          <w:sz w:val="24"/>
          <w:szCs w:val="24"/>
        </w:rPr>
        <w:t xml:space="preserve"> analysis of cases indexed in PubMed, the main clinical feature of PNS caused by CG </w:t>
      </w:r>
      <w:r w:rsidR="00A9102C" w:rsidRPr="00FD409D">
        <w:rPr>
          <w:rFonts w:ascii="Book Antiqua" w:hAnsi="Book Antiqua" w:cs="Times New Roman"/>
          <w:sz w:val="24"/>
          <w:szCs w:val="24"/>
        </w:rPr>
        <w:t>is</w:t>
      </w:r>
      <w:r w:rsidR="00712B35" w:rsidRPr="00FD409D">
        <w:rPr>
          <w:rFonts w:ascii="Book Antiqua" w:hAnsi="Book Antiqua" w:cs="Times New Roman"/>
          <w:sz w:val="24"/>
          <w:szCs w:val="24"/>
        </w:rPr>
        <w:t xml:space="preserve"> advanced cognitive impairment. The imaging features o</w:t>
      </w:r>
      <w:r w:rsidR="00A9102C" w:rsidRPr="00FD409D">
        <w:rPr>
          <w:rFonts w:ascii="Book Antiqua" w:hAnsi="Book Antiqua" w:cs="Times New Roman"/>
          <w:sz w:val="24"/>
          <w:szCs w:val="24"/>
        </w:rPr>
        <w:t>n</w:t>
      </w:r>
      <w:r w:rsidR="00712B35" w:rsidRPr="00FD409D">
        <w:rPr>
          <w:rFonts w:ascii="Book Antiqua" w:hAnsi="Book Antiqua" w:cs="Times New Roman"/>
          <w:sz w:val="24"/>
          <w:szCs w:val="24"/>
        </w:rPr>
        <w:t xml:space="preserve"> cranial magnetic resonance imaging</w:t>
      </w:r>
      <w:r w:rsidR="00A248DE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712B35" w:rsidRPr="00FD409D">
        <w:rPr>
          <w:rFonts w:ascii="Book Antiqua" w:hAnsi="Book Antiqua" w:cs="Times New Roman"/>
          <w:sz w:val="24"/>
          <w:szCs w:val="24"/>
        </w:rPr>
        <w:t>are diffuse white matter lesions.</w:t>
      </w:r>
      <w:r w:rsidR="00BE6E60">
        <w:rPr>
          <w:rFonts w:ascii="Book Antiqua" w:hAnsi="Book Antiqua" w:cs="Times New Roman"/>
          <w:sz w:val="24"/>
          <w:szCs w:val="24"/>
        </w:rPr>
        <w:t xml:space="preserve"> </w:t>
      </w:r>
      <w:r w:rsidR="00A9102C" w:rsidRPr="00FD409D">
        <w:rPr>
          <w:rFonts w:ascii="Book Antiqua" w:hAnsi="Book Antiqua" w:cs="Times New Roman"/>
          <w:sz w:val="24"/>
          <w:szCs w:val="24"/>
        </w:rPr>
        <w:t>R</w:t>
      </w:r>
      <w:r w:rsidR="002F6B37" w:rsidRPr="00FD409D">
        <w:rPr>
          <w:rFonts w:ascii="Book Antiqua" w:hAnsi="Book Antiqua" w:cs="Times New Roman"/>
          <w:sz w:val="24"/>
          <w:szCs w:val="24"/>
        </w:rPr>
        <w:t>esection of CG lesions is the fundamental treatment for PNS induced by CG. However, most clinicians did not consider th</w:t>
      </w:r>
      <w:r w:rsidR="00A9102C" w:rsidRPr="00FD409D">
        <w:rPr>
          <w:rFonts w:ascii="Book Antiqua" w:hAnsi="Book Antiqua" w:cs="Times New Roman"/>
          <w:sz w:val="24"/>
          <w:szCs w:val="24"/>
        </w:rPr>
        <w:t>at</w:t>
      </w:r>
      <w:r w:rsidR="002F6B37" w:rsidRPr="00FD409D">
        <w:rPr>
          <w:rFonts w:ascii="Book Antiqua" w:hAnsi="Book Antiqua" w:cs="Times New Roman"/>
          <w:sz w:val="24"/>
          <w:szCs w:val="24"/>
        </w:rPr>
        <w:t xml:space="preserve"> PNS </w:t>
      </w:r>
      <w:r w:rsidR="00A9102C" w:rsidRPr="00FD409D">
        <w:rPr>
          <w:rFonts w:ascii="Book Antiqua" w:hAnsi="Book Antiqua" w:cs="Times New Roman"/>
          <w:sz w:val="24"/>
          <w:szCs w:val="24"/>
        </w:rPr>
        <w:t xml:space="preserve">was </w:t>
      </w:r>
      <w:r w:rsidR="002F6B37" w:rsidRPr="00FD409D">
        <w:rPr>
          <w:rFonts w:ascii="Book Antiqua" w:hAnsi="Book Antiqua" w:cs="Times New Roman"/>
          <w:sz w:val="24"/>
          <w:szCs w:val="24"/>
        </w:rPr>
        <w:t xml:space="preserve">caused by CG and </w:t>
      </w:r>
      <w:r w:rsidR="00D47A31" w:rsidRPr="00FD409D">
        <w:rPr>
          <w:rFonts w:ascii="Book Antiqua" w:hAnsi="Book Antiqua" w:cs="Times New Roman"/>
          <w:sz w:val="24"/>
          <w:szCs w:val="24"/>
        </w:rPr>
        <w:t>gave</w:t>
      </w:r>
      <w:r w:rsidR="00CD7055"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="002F6B37" w:rsidRPr="00FD409D">
        <w:rPr>
          <w:rFonts w:ascii="Book Antiqua" w:hAnsi="Book Antiqua" w:cs="Times New Roman"/>
          <w:sz w:val="24"/>
          <w:szCs w:val="24"/>
        </w:rPr>
        <w:t>symptomatic support</w:t>
      </w:r>
      <w:r w:rsidR="00A9102C" w:rsidRPr="00FD409D">
        <w:rPr>
          <w:rFonts w:ascii="Book Antiqua" w:hAnsi="Book Antiqua" w:cs="Times New Roman"/>
          <w:sz w:val="24"/>
          <w:szCs w:val="24"/>
        </w:rPr>
        <w:t>ive</w:t>
      </w:r>
      <w:r w:rsidR="002F6B37" w:rsidRPr="00FD409D">
        <w:rPr>
          <w:rFonts w:ascii="Book Antiqua" w:hAnsi="Book Antiqua" w:cs="Times New Roman"/>
          <w:sz w:val="24"/>
          <w:szCs w:val="24"/>
        </w:rPr>
        <w:t xml:space="preserve"> treatment, which resulted in long delays</w:t>
      </w:r>
      <w:r w:rsidR="00A9102C" w:rsidRPr="00FD409D">
        <w:rPr>
          <w:rFonts w:ascii="Book Antiqua" w:hAnsi="Book Antiqua" w:cs="Times New Roman"/>
          <w:sz w:val="24"/>
          <w:szCs w:val="24"/>
        </w:rPr>
        <w:t xml:space="preserve"> in diagnosis </w:t>
      </w:r>
      <w:r w:rsidR="00A9102C" w:rsidRPr="00FD409D">
        <w:rPr>
          <w:rFonts w:ascii="Book Antiqua" w:hAnsi="Book Antiqua" w:cs="Times New Roman"/>
          <w:sz w:val="24"/>
          <w:szCs w:val="24"/>
        </w:rPr>
        <w:lastRenderedPageBreak/>
        <w:t>and appropriate treatment</w:t>
      </w:r>
      <w:r w:rsidR="002F6B37" w:rsidRPr="00FD409D">
        <w:rPr>
          <w:rFonts w:ascii="Book Antiqua" w:hAnsi="Book Antiqua" w:cs="Times New Roman"/>
          <w:sz w:val="24"/>
          <w:szCs w:val="24"/>
        </w:rPr>
        <w:t>.</w:t>
      </w:r>
    </w:p>
    <w:p w14:paraId="6D763A67" w14:textId="77777777" w:rsidR="00591960" w:rsidRDefault="0059196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0B41F47D" w14:textId="4EFD7B76" w:rsidR="00460550" w:rsidRPr="0041711B" w:rsidRDefault="0046055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41711B">
        <w:rPr>
          <w:rFonts w:ascii="Book Antiqua" w:hAnsi="Book Antiqua" w:cs="Times New Roman"/>
          <w:b/>
          <w:bCs/>
          <w:sz w:val="24"/>
          <w:szCs w:val="24"/>
          <w:u w:val="single"/>
        </w:rPr>
        <w:t>INTRODUCTION</w:t>
      </w:r>
    </w:p>
    <w:p w14:paraId="7C4D04A5" w14:textId="501390E0" w:rsidR="00995551" w:rsidRPr="004D43CA" w:rsidRDefault="00A42498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>Paraneoplastic neurological syndrome</w:t>
      </w:r>
      <w:r w:rsidR="00A9102C" w:rsidRPr="004D43CA">
        <w:rPr>
          <w:rFonts w:ascii="Book Antiqua" w:hAnsi="Book Antiqua" w:cs="Times New Roman"/>
          <w:sz w:val="24"/>
          <w:szCs w:val="24"/>
        </w:rPr>
        <w:t xml:space="preserve"> (</w:t>
      </w:r>
      <w:r w:rsidR="00CC0ECB" w:rsidRPr="004D43CA">
        <w:rPr>
          <w:rFonts w:ascii="Book Antiqua" w:hAnsi="Book Antiqua" w:cs="Times New Roman"/>
          <w:sz w:val="24"/>
          <w:szCs w:val="24"/>
        </w:rPr>
        <w:t>PNS</w:t>
      </w:r>
      <w:r w:rsidR="00A9102C" w:rsidRPr="004D43CA">
        <w:rPr>
          <w:rFonts w:ascii="Book Antiqua" w:hAnsi="Book Antiqua" w:cs="Times New Roman"/>
          <w:sz w:val="24"/>
          <w:szCs w:val="24"/>
        </w:rPr>
        <w:t xml:space="preserve">) </w:t>
      </w:r>
      <w:r w:rsidR="008B770F" w:rsidRPr="004D43CA">
        <w:rPr>
          <w:rFonts w:ascii="Book Antiqua" w:hAnsi="Book Antiqua" w:cs="Times New Roman"/>
          <w:sz w:val="24"/>
          <w:szCs w:val="24"/>
        </w:rPr>
        <w:t>comprises</w:t>
      </w:r>
      <w:r w:rsidR="008263AB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 xml:space="preserve">a group of </w:t>
      </w:r>
      <w:r w:rsidR="00EB6F9F" w:rsidRPr="004D43CA">
        <w:rPr>
          <w:rFonts w:ascii="Book Antiqua" w:hAnsi="Book Antiqua" w:cs="Times New Roman"/>
          <w:sz w:val="24"/>
          <w:szCs w:val="24"/>
        </w:rPr>
        <w:t xml:space="preserve">clinical </w:t>
      </w:r>
      <w:r w:rsidRPr="004D43CA">
        <w:rPr>
          <w:rFonts w:ascii="Book Antiqua" w:hAnsi="Book Antiqua" w:cs="Times New Roman"/>
          <w:sz w:val="24"/>
          <w:szCs w:val="24"/>
        </w:rPr>
        <w:t xml:space="preserve">syndromes </w:t>
      </w:r>
      <w:r w:rsidR="00EB6F9F" w:rsidRPr="004D43CA">
        <w:rPr>
          <w:rFonts w:ascii="Book Antiqua" w:hAnsi="Book Antiqua" w:cs="Times New Roman"/>
          <w:sz w:val="24"/>
          <w:szCs w:val="24"/>
        </w:rPr>
        <w:t xml:space="preserve">that occur in the </w:t>
      </w:r>
      <w:r w:rsidR="00980159" w:rsidRPr="004D43CA">
        <w:rPr>
          <w:rFonts w:ascii="Book Antiqua" w:hAnsi="Book Antiqua" w:cs="Times New Roman"/>
          <w:sz w:val="24"/>
          <w:szCs w:val="24"/>
        </w:rPr>
        <w:t>presence</w:t>
      </w:r>
      <w:r w:rsidR="00EB6F9F" w:rsidRPr="004D43CA">
        <w:rPr>
          <w:rFonts w:ascii="Book Antiqua" w:hAnsi="Book Antiqua" w:cs="Times New Roman"/>
          <w:sz w:val="24"/>
          <w:szCs w:val="24"/>
        </w:rPr>
        <w:t xml:space="preserve"> of systemic malignant </w:t>
      </w:r>
      <w:proofErr w:type="gramStart"/>
      <w:r w:rsidR="00EB6F9F" w:rsidRPr="004D43CA">
        <w:rPr>
          <w:rFonts w:ascii="Book Antiqua" w:hAnsi="Book Antiqua" w:cs="Times New Roman"/>
          <w:sz w:val="24"/>
          <w:szCs w:val="24"/>
        </w:rPr>
        <w:t>tumors</w:t>
      </w:r>
      <w:r w:rsidR="00966996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D74530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966996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D43CA">
        <w:rPr>
          <w:rFonts w:ascii="Book Antiqua" w:hAnsi="Book Antiqua" w:cs="Times New Roman"/>
          <w:sz w:val="24"/>
          <w:szCs w:val="24"/>
        </w:rPr>
        <w:t>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3710E5" w:rsidRPr="004D43CA">
        <w:rPr>
          <w:rFonts w:ascii="Book Antiqua" w:hAnsi="Book Antiqua" w:cs="Times New Roman"/>
          <w:sz w:val="24"/>
          <w:szCs w:val="24"/>
        </w:rPr>
        <w:t>PNS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EB6F9F" w:rsidRPr="004D43CA">
        <w:rPr>
          <w:rFonts w:ascii="Book Antiqua" w:hAnsi="Book Antiqua" w:cs="Times New Roman"/>
          <w:sz w:val="24"/>
          <w:szCs w:val="24"/>
        </w:rPr>
        <w:t xml:space="preserve">can affect any part of the central and peripheral nervous </w:t>
      </w:r>
      <w:proofErr w:type="gramStart"/>
      <w:r w:rsidR="00EB6F9F" w:rsidRPr="004D43CA">
        <w:rPr>
          <w:rFonts w:ascii="Book Antiqua" w:hAnsi="Book Antiqua" w:cs="Times New Roman"/>
          <w:sz w:val="24"/>
          <w:szCs w:val="24"/>
        </w:rPr>
        <w:t>system</w:t>
      </w:r>
      <w:r w:rsidR="004A2F18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D74530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4A2F18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A2F18" w:rsidRPr="004D43CA">
        <w:rPr>
          <w:rFonts w:ascii="Book Antiqua" w:hAnsi="Book Antiqua" w:cs="Times New Roman"/>
          <w:sz w:val="24"/>
          <w:szCs w:val="24"/>
        </w:rPr>
        <w:t>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3F71BB" w:rsidRPr="004D43CA">
        <w:rPr>
          <w:rFonts w:ascii="Book Antiqua" w:hAnsi="Book Antiqua" w:cs="Times New Roman"/>
          <w:sz w:val="24"/>
          <w:szCs w:val="24"/>
        </w:rPr>
        <w:t xml:space="preserve">Most paraneoplastic syndromes </w:t>
      </w:r>
      <w:r w:rsidR="008B770F" w:rsidRPr="004D43CA">
        <w:rPr>
          <w:rFonts w:ascii="Book Antiqua" w:hAnsi="Book Antiqua" w:cs="Times New Roman"/>
          <w:sz w:val="24"/>
          <w:szCs w:val="24"/>
        </w:rPr>
        <w:t>are</w:t>
      </w:r>
      <w:r w:rsidR="00D74530">
        <w:rPr>
          <w:rFonts w:ascii="Book Antiqua" w:hAnsi="Book Antiqua" w:cs="Times New Roman"/>
          <w:sz w:val="24"/>
          <w:szCs w:val="24"/>
        </w:rPr>
        <w:t xml:space="preserve"> </w:t>
      </w:r>
      <w:r w:rsidR="003F71BB" w:rsidRPr="004D43CA">
        <w:rPr>
          <w:rFonts w:ascii="Book Antiqua" w:hAnsi="Book Antiqua" w:cs="Times New Roman"/>
          <w:sz w:val="24"/>
          <w:szCs w:val="24"/>
        </w:rPr>
        <w:t xml:space="preserve">caused by autoimmune cross-reactions between tumor antigens and proteins expressed in the nervous </w:t>
      </w:r>
      <w:proofErr w:type="gramStart"/>
      <w:r w:rsidR="003F71BB" w:rsidRPr="004D43CA">
        <w:rPr>
          <w:rFonts w:ascii="Book Antiqua" w:hAnsi="Book Antiqua" w:cs="Times New Roman"/>
          <w:sz w:val="24"/>
          <w:szCs w:val="24"/>
        </w:rPr>
        <w:t>system</w:t>
      </w:r>
      <w:r w:rsidR="00C46425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7</w:t>
      </w:r>
      <w:r w:rsidR="00D74530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11</w:t>
      </w:r>
      <w:r w:rsidR="00EB6F9F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D8521A" w:rsidRPr="004D43CA">
        <w:rPr>
          <w:rFonts w:ascii="Book Antiqua" w:hAnsi="Book Antiqua" w:cs="Times New Roman"/>
          <w:sz w:val="24"/>
          <w:szCs w:val="24"/>
        </w:rPr>
        <w:t>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1B1EE2" w:rsidRPr="004D43CA">
        <w:rPr>
          <w:rFonts w:ascii="Book Antiqua" w:hAnsi="Book Antiqua" w:cs="Times New Roman"/>
          <w:sz w:val="24"/>
          <w:szCs w:val="24"/>
        </w:rPr>
        <w:t xml:space="preserve">PNS </w:t>
      </w:r>
      <w:r w:rsidR="00980159" w:rsidRPr="004D43CA">
        <w:rPr>
          <w:rFonts w:ascii="Book Antiqua" w:hAnsi="Book Antiqua" w:cs="Times New Roman"/>
          <w:sz w:val="24"/>
          <w:szCs w:val="24"/>
        </w:rPr>
        <w:t>is</w:t>
      </w:r>
      <w:r w:rsidR="001B1EE2" w:rsidRPr="004D43CA">
        <w:rPr>
          <w:rFonts w:ascii="Book Antiqua" w:hAnsi="Book Antiqua" w:cs="Times New Roman"/>
          <w:sz w:val="24"/>
          <w:szCs w:val="24"/>
        </w:rPr>
        <w:t xml:space="preserve"> rare, affecting less than </w:t>
      </w:r>
      <w:r w:rsidR="00597EF3" w:rsidRPr="004D43CA">
        <w:rPr>
          <w:rFonts w:ascii="Book Antiqua" w:hAnsi="Book Antiqua" w:cs="Times New Roman"/>
          <w:sz w:val="24"/>
          <w:szCs w:val="24"/>
        </w:rPr>
        <w:t>0.6-</w:t>
      </w:r>
      <w:r w:rsidR="001B1EE2" w:rsidRPr="004D43CA">
        <w:rPr>
          <w:rFonts w:ascii="Book Antiqua" w:hAnsi="Book Antiqua" w:cs="Times New Roman"/>
          <w:sz w:val="24"/>
          <w:szCs w:val="24"/>
        </w:rPr>
        <w:t xml:space="preserve">1/10000 patients with </w:t>
      </w:r>
      <w:proofErr w:type="gramStart"/>
      <w:r w:rsidR="001B1EE2" w:rsidRPr="004D43CA">
        <w:rPr>
          <w:rFonts w:ascii="Book Antiqua" w:hAnsi="Book Antiqua" w:cs="Times New Roman"/>
          <w:sz w:val="24"/>
          <w:szCs w:val="24"/>
        </w:rPr>
        <w:t>cancer</w:t>
      </w:r>
      <w:r w:rsidR="00C60504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12</w:t>
      </w:r>
      <w:r w:rsidR="002C1E0B" w:rsidRPr="004D43CA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13</w:t>
      </w:r>
      <w:r w:rsidR="00C60504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B1EE2" w:rsidRPr="004D43CA">
        <w:rPr>
          <w:rFonts w:ascii="Book Antiqua" w:hAnsi="Book Antiqua" w:cs="Times New Roman"/>
          <w:sz w:val="24"/>
          <w:szCs w:val="24"/>
        </w:rPr>
        <w:t xml:space="preserve">. </w:t>
      </w:r>
      <w:r w:rsidR="00EB7F56" w:rsidRPr="004D43CA">
        <w:rPr>
          <w:rFonts w:ascii="Book Antiqua" w:hAnsi="Book Antiqua" w:cs="Times New Roman"/>
          <w:sz w:val="24"/>
          <w:szCs w:val="24"/>
        </w:rPr>
        <w:t>T</w:t>
      </w:r>
      <w:r w:rsidR="001B1EE2" w:rsidRPr="004D43CA">
        <w:rPr>
          <w:rFonts w:ascii="Book Antiqua" w:hAnsi="Book Antiqua" w:cs="Times New Roman"/>
          <w:sz w:val="24"/>
          <w:szCs w:val="24"/>
        </w:rPr>
        <w:t>he Lambert-Eaton myasthenic syndrome</w:t>
      </w:r>
      <w:r w:rsidR="00EB7F56" w:rsidRPr="004D43CA">
        <w:rPr>
          <w:rFonts w:ascii="Book Antiqua" w:hAnsi="Book Antiqua" w:cs="Times New Roman"/>
          <w:sz w:val="24"/>
          <w:szCs w:val="24"/>
        </w:rPr>
        <w:t xml:space="preserve"> which occurring in about 1% of patients with small cell lung cance</w:t>
      </w:r>
      <w:r w:rsidR="00D74530">
        <w:rPr>
          <w:rFonts w:ascii="Book Antiqua" w:hAnsi="Book Antiqua" w:cs="Times New Roman"/>
          <w:sz w:val="24"/>
          <w:szCs w:val="24"/>
        </w:rPr>
        <w:t>r</w:t>
      </w:r>
      <w:r w:rsidR="001B1EE2" w:rsidRPr="004D43CA">
        <w:rPr>
          <w:rFonts w:ascii="Book Antiqua" w:hAnsi="Book Antiqua" w:cs="Times New Roman"/>
          <w:sz w:val="24"/>
          <w:szCs w:val="24"/>
        </w:rPr>
        <w:t xml:space="preserve"> is relatively </w:t>
      </w:r>
      <w:proofErr w:type="gramStart"/>
      <w:r w:rsidR="001B1EE2" w:rsidRPr="004D43CA">
        <w:rPr>
          <w:rFonts w:ascii="Book Antiqua" w:hAnsi="Book Antiqua" w:cs="Times New Roman"/>
          <w:sz w:val="24"/>
          <w:szCs w:val="24"/>
        </w:rPr>
        <w:t>frequent</w:t>
      </w:r>
      <w:r w:rsidR="001B1EE2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14</w:t>
      </w:r>
      <w:r w:rsidR="001B1EE2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B1EE2" w:rsidRPr="004D43CA">
        <w:rPr>
          <w:rFonts w:ascii="Book Antiqua" w:hAnsi="Book Antiqua" w:cs="Times New Roman"/>
          <w:sz w:val="24"/>
          <w:szCs w:val="24"/>
        </w:rPr>
        <w:t>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8D139C" w:rsidRPr="004D43CA">
        <w:rPr>
          <w:rFonts w:ascii="Book Antiqua" w:hAnsi="Book Antiqua" w:cs="Times New Roman"/>
          <w:sz w:val="24"/>
          <w:szCs w:val="24"/>
        </w:rPr>
        <w:t>Various antibodies associated with PNS have been reported</w:t>
      </w:r>
      <w:r w:rsidR="00180C93" w:rsidRPr="004D43CA">
        <w:rPr>
          <w:rFonts w:ascii="Book Antiqua" w:hAnsi="Book Antiqua" w:cs="Times New Roman"/>
          <w:sz w:val="24"/>
          <w:szCs w:val="24"/>
        </w:rPr>
        <w:t>, defining different subtypes of PNS</w:t>
      </w:r>
      <w:r w:rsidR="00980159" w:rsidRPr="004D43CA">
        <w:rPr>
          <w:rFonts w:ascii="Book Antiqua" w:hAnsi="Book Antiqua" w:cs="Times New Roman"/>
          <w:sz w:val="24"/>
          <w:szCs w:val="24"/>
        </w:rPr>
        <w:t>; however</w:t>
      </w:r>
      <w:r w:rsidR="00995551" w:rsidRPr="004D43CA">
        <w:rPr>
          <w:rFonts w:ascii="Book Antiqua" w:hAnsi="Book Antiqua" w:cs="Times New Roman"/>
          <w:sz w:val="24"/>
          <w:szCs w:val="24"/>
        </w:rPr>
        <w:t>, a</w:t>
      </w:r>
      <w:r w:rsidR="00980159" w:rsidRPr="004D43CA">
        <w:rPr>
          <w:rFonts w:ascii="Book Antiqua" w:hAnsi="Book Antiqua" w:cs="Times New Roman"/>
          <w:sz w:val="24"/>
          <w:szCs w:val="24"/>
        </w:rPr>
        <w:t>pproximately</w:t>
      </w:r>
      <w:r w:rsidR="00995551" w:rsidRPr="004D43CA">
        <w:rPr>
          <w:rFonts w:ascii="Book Antiqua" w:hAnsi="Book Antiqua" w:cs="Times New Roman"/>
          <w:sz w:val="24"/>
          <w:szCs w:val="24"/>
        </w:rPr>
        <w:t xml:space="preserve"> one-third of patients do not have detectable antibodies and 5%</w:t>
      </w:r>
      <w:r w:rsidR="00D47A31" w:rsidRPr="004D43CA">
        <w:rPr>
          <w:rFonts w:ascii="Book Antiqua" w:hAnsi="Book Antiqua" w:cs="Times New Roman"/>
          <w:sz w:val="24"/>
          <w:szCs w:val="24"/>
        </w:rPr>
        <w:t>-</w:t>
      </w:r>
      <w:r w:rsidR="00995551" w:rsidRPr="004D43CA">
        <w:rPr>
          <w:rFonts w:ascii="Book Antiqua" w:hAnsi="Book Antiqua" w:cs="Times New Roman"/>
          <w:sz w:val="24"/>
          <w:szCs w:val="24"/>
        </w:rPr>
        <w:t>10% have an atypical antibody that is not well-</w:t>
      </w:r>
      <w:proofErr w:type="gramStart"/>
      <w:r w:rsidR="00995551" w:rsidRPr="004D43CA">
        <w:rPr>
          <w:rFonts w:ascii="Book Antiqua" w:hAnsi="Book Antiqua" w:cs="Times New Roman"/>
          <w:sz w:val="24"/>
          <w:szCs w:val="24"/>
        </w:rPr>
        <w:t>characterized</w:t>
      </w:r>
      <w:r w:rsidR="00995551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15</w:t>
      </w:r>
      <w:r w:rsidR="00995551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95551" w:rsidRPr="004D43CA">
        <w:rPr>
          <w:rFonts w:ascii="Book Antiqua" w:hAnsi="Book Antiqua" w:cs="Times New Roman"/>
          <w:sz w:val="24"/>
          <w:szCs w:val="24"/>
        </w:rPr>
        <w:t>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3F4EC2" w:rsidRPr="004D43CA">
        <w:rPr>
          <w:rFonts w:ascii="Book Antiqua" w:hAnsi="Book Antiqua" w:cs="Times New Roman"/>
          <w:sz w:val="24"/>
          <w:szCs w:val="24"/>
        </w:rPr>
        <w:t xml:space="preserve">Even </w:t>
      </w:r>
      <w:r w:rsidR="00980159" w:rsidRPr="004D43CA">
        <w:rPr>
          <w:rFonts w:ascii="Book Antiqua" w:hAnsi="Book Antiqua" w:cs="Times New Roman"/>
          <w:sz w:val="24"/>
          <w:szCs w:val="24"/>
        </w:rPr>
        <w:t>in</w:t>
      </w:r>
      <w:r w:rsidR="003F4EC2" w:rsidRPr="004D43CA">
        <w:rPr>
          <w:rFonts w:ascii="Book Antiqua" w:hAnsi="Book Antiqua" w:cs="Times New Roman"/>
          <w:sz w:val="24"/>
          <w:szCs w:val="24"/>
        </w:rPr>
        <w:t xml:space="preserve"> patients with highly suspected PNS, only 6.9% of patients were positive for tumor </w:t>
      </w:r>
      <w:proofErr w:type="spellStart"/>
      <w:proofErr w:type="gramStart"/>
      <w:r w:rsidR="003F4EC2" w:rsidRPr="004D43CA">
        <w:rPr>
          <w:rFonts w:ascii="Book Antiqua" w:hAnsi="Book Antiqua" w:cs="Times New Roman"/>
          <w:sz w:val="24"/>
          <w:szCs w:val="24"/>
        </w:rPr>
        <w:t>neuroantibodies</w:t>
      </w:r>
      <w:proofErr w:type="spellEnd"/>
      <w:r w:rsidR="003F4EC2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8521A" w:rsidRPr="004D43CA">
        <w:rPr>
          <w:rFonts w:ascii="Book Antiqua" w:hAnsi="Book Antiqua" w:cs="Times New Roman"/>
          <w:sz w:val="24"/>
          <w:szCs w:val="24"/>
          <w:vertAlign w:val="superscript"/>
        </w:rPr>
        <w:t>16</w:t>
      </w:r>
      <w:r w:rsidR="003F4EC2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F4EC2" w:rsidRPr="004D43CA">
        <w:rPr>
          <w:rFonts w:ascii="Book Antiqua" w:hAnsi="Book Antiqua" w:cs="Times New Roman"/>
          <w:sz w:val="24"/>
          <w:szCs w:val="24"/>
        </w:rPr>
        <w:t>.</w:t>
      </w:r>
    </w:p>
    <w:p w14:paraId="31B838B6" w14:textId="1258397F" w:rsidR="00B51B1F" w:rsidRPr="004D43CA" w:rsidRDefault="00B51B1F" w:rsidP="00080159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>PNS</w:t>
      </w:r>
      <w:r w:rsidR="00E66AFD" w:rsidRPr="004D43CA">
        <w:rPr>
          <w:rFonts w:ascii="Book Antiqua" w:hAnsi="Book Antiqua" w:cs="Times New Roman"/>
          <w:sz w:val="24"/>
          <w:szCs w:val="24"/>
        </w:rPr>
        <w:t xml:space="preserve"> may antedate the diagnosis of primary tumors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980159" w:rsidRPr="004D43CA">
        <w:rPr>
          <w:rFonts w:ascii="Book Antiqua" w:hAnsi="Book Antiqua" w:cs="Times New Roman"/>
          <w:sz w:val="24"/>
          <w:szCs w:val="24"/>
        </w:rPr>
        <w:t>i</w:t>
      </w:r>
      <w:r w:rsidR="00B360F9" w:rsidRPr="004D43CA">
        <w:rPr>
          <w:rFonts w:ascii="Book Antiqua" w:hAnsi="Book Antiqua" w:cs="Times New Roman"/>
          <w:sz w:val="24"/>
          <w:szCs w:val="24"/>
        </w:rPr>
        <w:t>n approximately 60</w:t>
      </w:r>
      <w:r w:rsidR="00A905CE">
        <w:rPr>
          <w:rFonts w:ascii="Book Antiqua" w:hAnsi="Book Antiqua" w:cs="Times New Roman"/>
          <w:sz w:val="24"/>
          <w:szCs w:val="24"/>
        </w:rPr>
        <w:t>%</w:t>
      </w:r>
      <w:r w:rsidRPr="004D43CA">
        <w:rPr>
          <w:rFonts w:ascii="Book Antiqua" w:hAnsi="Book Antiqua" w:cs="Times New Roman"/>
          <w:sz w:val="24"/>
          <w:szCs w:val="24"/>
        </w:rPr>
        <w:t>-80</w:t>
      </w:r>
      <w:r w:rsidR="00B360F9" w:rsidRPr="004D43CA">
        <w:rPr>
          <w:rFonts w:ascii="Book Antiqua" w:hAnsi="Book Antiqua" w:cs="Times New Roman"/>
          <w:sz w:val="24"/>
          <w:szCs w:val="24"/>
        </w:rPr>
        <w:t xml:space="preserve">% of PNS patients, </w:t>
      </w:r>
      <w:r w:rsidR="00980159" w:rsidRPr="004D43CA">
        <w:rPr>
          <w:rFonts w:ascii="Book Antiqua" w:hAnsi="Book Antiqua" w:cs="Times New Roman"/>
          <w:sz w:val="24"/>
          <w:szCs w:val="24"/>
        </w:rPr>
        <w:t xml:space="preserve">and </w:t>
      </w:r>
      <w:r w:rsidRPr="004D43CA">
        <w:rPr>
          <w:rFonts w:ascii="Book Antiqua" w:hAnsi="Book Antiqua" w:cs="Times New Roman"/>
          <w:sz w:val="24"/>
          <w:szCs w:val="24"/>
        </w:rPr>
        <w:t xml:space="preserve">antedate the diagnosis of cancer by several months to several </w:t>
      </w:r>
      <w:proofErr w:type="gramStart"/>
      <w:r w:rsidRPr="004D43CA">
        <w:rPr>
          <w:rFonts w:ascii="Book Antiqua" w:hAnsi="Book Antiqua" w:cs="Times New Roman"/>
          <w:sz w:val="24"/>
          <w:szCs w:val="24"/>
        </w:rPr>
        <w:t>years</w:t>
      </w:r>
      <w:r w:rsidR="00597EF3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B0788" w:rsidRPr="004D43CA">
        <w:rPr>
          <w:rFonts w:ascii="Book Antiqua" w:hAnsi="Book Antiqua" w:cs="Times New Roman"/>
          <w:sz w:val="24"/>
          <w:szCs w:val="24"/>
          <w:vertAlign w:val="superscript"/>
        </w:rPr>
        <w:t>17</w:t>
      </w:r>
      <w:r w:rsidR="00597EF3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360F9" w:rsidRPr="004D43CA">
        <w:rPr>
          <w:rFonts w:ascii="Book Antiqua" w:hAnsi="Book Antiqua" w:cs="Times New Roman"/>
          <w:sz w:val="24"/>
          <w:szCs w:val="24"/>
        </w:rPr>
        <w:t>.</w:t>
      </w:r>
      <w:r w:rsidR="004355BF">
        <w:rPr>
          <w:rFonts w:ascii="Book Antiqua" w:hAnsi="Book Antiqua" w:cs="Times New Roman"/>
          <w:sz w:val="24"/>
          <w:szCs w:val="24"/>
        </w:rPr>
        <w:t xml:space="preserve"> </w:t>
      </w:r>
      <w:r w:rsidR="000D3E52" w:rsidRPr="004D43CA">
        <w:rPr>
          <w:rFonts w:ascii="Book Antiqua" w:hAnsi="Book Antiqua" w:cs="Times New Roman"/>
          <w:sz w:val="24"/>
          <w:szCs w:val="24"/>
        </w:rPr>
        <w:t xml:space="preserve">Symptoms of PNS can develop rapidly or </w:t>
      </w:r>
      <w:proofErr w:type="gramStart"/>
      <w:r w:rsidR="000D3E52" w:rsidRPr="004D43CA">
        <w:rPr>
          <w:rFonts w:ascii="Book Antiqua" w:hAnsi="Book Antiqua" w:cs="Times New Roman"/>
          <w:sz w:val="24"/>
          <w:szCs w:val="24"/>
        </w:rPr>
        <w:t>slowly</w:t>
      </w:r>
      <w:r w:rsidR="000D3E52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B0788" w:rsidRPr="004D43CA">
        <w:rPr>
          <w:rFonts w:ascii="Book Antiqua" w:hAnsi="Book Antiqua" w:cs="Times New Roman"/>
          <w:sz w:val="24"/>
          <w:szCs w:val="24"/>
          <w:vertAlign w:val="superscript"/>
        </w:rPr>
        <w:t>15</w:t>
      </w:r>
      <w:r w:rsidR="000D3E52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D3E52" w:rsidRPr="004D43CA">
        <w:rPr>
          <w:rFonts w:ascii="Book Antiqua" w:hAnsi="Book Antiqua" w:cs="Times New Roman"/>
          <w:sz w:val="24"/>
          <w:szCs w:val="24"/>
        </w:rPr>
        <w:t>.</w:t>
      </w:r>
      <w:r w:rsidR="008D139C" w:rsidRPr="004D43CA">
        <w:rPr>
          <w:rFonts w:ascii="Book Antiqua" w:hAnsi="Book Antiqua" w:cs="Times New Roman"/>
          <w:sz w:val="24"/>
          <w:szCs w:val="24"/>
        </w:rPr>
        <w:t xml:space="preserve"> After diagnosing PNS, t</w:t>
      </w:r>
      <w:r w:rsidRPr="004D43CA">
        <w:rPr>
          <w:rFonts w:ascii="Book Antiqua" w:hAnsi="Book Antiqua" w:cs="Times New Roman"/>
          <w:sz w:val="24"/>
          <w:szCs w:val="24"/>
        </w:rPr>
        <w:t xml:space="preserve">he risk of cancer development </w:t>
      </w:r>
      <w:r w:rsidR="00980159" w:rsidRPr="004D43CA">
        <w:rPr>
          <w:rFonts w:ascii="Book Antiqua" w:hAnsi="Book Antiqua" w:cs="Times New Roman"/>
          <w:sz w:val="24"/>
          <w:szCs w:val="24"/>
        </w:rPr>
        <w:t xml:space="preserve">significantly </w:t>
      </w:r>
      <w:r w:rsidRPr="004D43CA">
        <w:rPr>
          <w:rFonts w:ascii="Book Antiqua" w:hAnsi="Book Antiqua" w:cs="Times New Roman"/>
          <w:sz w:val="24"/>
          <w:szCs w:val="24"/>
        </w:rPr>
        <w:t xml:space="preserve">decreases </w:t>
      </w:r>
      <w:r w:rsidR="008D139C" w:rsidRPr="004D43CA">
        <w:rPr>
          <w:rFonts w:ascii="Book Antiqua" w:hAnsi="Book Antiqua" w:cs="Times New Roman"/>
          <w:sz w:val="24"/>
          <w:szCs w:val="24"/>
        </w:rPr>
        <w:t xml:space="preserve">in </w:t>
      </w:r>
      <w:r w:rsidRPr="004D43CA">
        <w:rPr>
          <w:rFonts w:ascii="Book Antiqua" w:hAnsi="Book Antiqua" w:cs="Times New Roman"/>
          <w:sz w:val="24"/>
          <w:szCs w:val="24"/>
        </w:rPr>
        <w:t xml:space="preserve">two years and </w:t>
      </w:r>
      <w:r w:rsidR="00980159" w:rsidRPr="004D43CA">
        <w:rPr>
          <w:rFonts w:ascii="Book Antiqua" w:hAnsi="Book Antiqua" w:cs="Times New Roman"/>
          <w:sz w:val="24"/>
          <w:szCs w:val="24"/>
        </w:rPr>
        <w:t>is</w:t>
      </w:r>
      <w:r w:rsidRPr="004D43CA">
        <w:rPr>
          <w:rFonts w:ascii="Book Antiqua" w:hAnsi="Book Antiqua" w:cs="Times New Roman"/>
          <w:sz w:val="24"/>
          <w:szCs w:val="24"/>
        </w:rPr>
        <w:t xml:space="preserve"> very low after four </w:t>
      </w:r>
      <w:proofErr w:type="gramStart"/>
      <w:r w:rsidRPr="004D43CA">
        <w:rPr>
          <w:rFonts w:ascii="Book Antiqua" w:hAnsi="Book Antiqua" w:cs="Times New Roman"/>
          <w:sz w:val="24"/>
          <w:szCs w:val="24"/>
        </w:rPr>
        <w:t>years</w:t>
      </w:r>
      <w:r w:rsidR="000D3E52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B0788" w:rsidRPr="004D43CA">
        <w:rPr>
          <w:rFonts w:ascii="Book Antiqua" w:hAnsi="Book Antiqua" w:cs="Times New Roman"/>
          <w:sz w:val="24"/>
          <w:szCs w:val="24"/>
          <w:vertAlign w:val="superscript"/>
        </w:rPr>
        <w:t>17</w:t>
      </w:r>
      <w:r w:rsidR="000D3E52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D43CA">
        <w:rPr>
          <w:rFonts w:ascii="Book Antiqua" w:hAnsi="Book Antiqua" w:cs="Times New Roman"/>
          <w:sz w:val="24"/>
          <w:szCs w:val="24"/>
        </w:rPr>
        <w:t>.</w:t>
      </w:r>
    </w:p>
    <w:p w14:paraId="036460E2" w14:textId="15696B02" w:rsidR="00995551" w:rsidRPr="004D43CA" w:rsidRDefault="0035276D" w:rsidP="00F612AE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 xml:space="preserve">Early clinical manifestations of PNS </w:t>
      </w:r>
      <w:r w:rsidR="006A5A78" w:rsidRPr="004D43CA">
        <w:rPr>
          <w:rFonts w:ascii="Book Antiqua" w:hAnsi="Book Antiqua" w:cs="Times New Roman"/>
          <w:sz w:val="24"/>
          <w:szCs w:val="24"/>
        </w:rPr>
        <w:t>are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 xml:space="preserve">atypical, and most </w:t>
      </w:r>
      <w:r w:rsidR="006A5A78" w:rsidRPr="004D43CA">
        <w:rPr>
          <w:rFonts w:ascii="Book Antiqua" w:hAnsi="Book Antiqua" w:cs="Times New Roman"/>
          <w:sz w:val="24"/>
          <w:szCs w:val="24"/>
        </w:rPr>
        <w:t>are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 xml:space="preserve">non-specific </w:t>
      </w:r>
      <w:proofErr w:type="gramStart"/>
      <w:r w:rsidRPr="004D43CA">
        <w:rPr>
          <w:rFonts w:ascii="Book Antiqua" w:hAnsi="Book Antiqua" w:cs="Times New Roman"/>
          <w:sz w:val="24"/>
          <w:szCs w:val="24"/>
        </w:rPr>
        <w:t>symptom</w:t>
      </w:r>
      <w:r w:rsidR="006A5A78" w:rsidRPr="004D43CA">
        <w:rPr>
          <w:rFonts w:ascii="Book Antiqua" w:hAnsi="Book Antiqua" w:cs="Times New Roman"/>
          <w:sz w:val="24"/>
          <w:szCs w:val="24"/>
        </w:rPr>
        <w:t>s</w:t>
      </w:r>
      <w:r w:rsidR="003F4EC2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B0788" w:rsidRPr="004D43CA">
        <w:rPr>
          <w:rFonts w:ascii="Book Antiqua" w:hAnsi="Book Antiqua" w:cs="Times New Roman"/>
          <w:sz w:val="24"/>
          <w:szCs w:val="24"/>
          <w:vertAlign w:val="superscript"/>
        </w:rPr>
        <w:t>18</w:t>
      </w:r>
      <w:r w:rsidR="003F4EC2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D43CA">
        <w:rPr>
          <w:rFonts w:ascii="Book Antiqua" w:hAnsi="Book Antiqua" w:cs="Times New Roman"/>
          <w:sz w:val="24"/>
          <w:szCs w:val="24"/>
        </w:rPr>
        <w:t>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EA4FC5" w:rsidRPr="004D43CA">
        <w:rPr>
          <w:rFonts w:ascii="Book Antiqua" w:hAnsi="Book Antiqua" w:cs="Times New Roman"/>
          <w:sz w:val="24"/>
          <w:szCs w:val="24"/>
        </w:rPr>
        <w:t xml:space="preserve">PNS associated with </w:t>
      </w:r>
      <w:r w:rsidR="00980159" w:rsidRPr="004D43CA">
        <w:rPr>
          <w:rFonts w:ascii="Book Antiqua" w:hAnsi="Book Antiqua" w:cs="Times New Roman"/>
          <w:sz w:val="24"/>
          <w:szCs w:val="24"/>
        </w:rPr>
        <w:t xml:space="preserve">a </w:t>
      </w:r>
      <w:r w:rsidR="00EA4FC5" w:rsidRPr="004D43CA">
        <w:rPr>
          <w:rFonts w:ascii="Book Antiqua" w:hAnsi="Book Antiqua" w:cs="Times New Roman"/>
          <w:sz w:val="24"/>
          <w:szCs w:val="24"/>
        </w:rPr>
        <w:t xml:space="preserve">bladder </w:t>
      </w:r>
      <w:r w:rsidR="002D31B5" w:rsidRPr="004D43CA">
        <w:rPr>
          <w:rFonts w:ascii="Book Antiqua" w:hAnsi="Book Antiqua" w:cs="Times New Roman"/>
          <w:sz w:val="24"/>
          <w:szCs w:val="24"/>
        </w:rPr>
        <w:t>tumor</w:t>
      </w:r>
      <w:r w:rsidR="00EA4FC5" w:rsidRPr="004D43CA">
        <w:rPr>
          <w:rFonts w:ascii="Book Antiqua" w:hAnsi="Book Antiqua" w:cs="Times New Roman"/>
          <w:sz w:val="24"/>
          <w:szCs w:val="24"/>
        </w:rPr>
        <w:t xml:space="preserve"> ha</w:t>
      </w:r>
      <w:r w:rsidR="00980159" w:rsidRPr="004D43CA">
        <w:rPr>
          <w:rFonts w:ascii="Book Antiqua" w:hAnsi="Book Antiqua" w:cs="Times New Roman"/>
          <w:sz w:val="24"/>
          <w:szCs w:val="24"/>
        </w:rPr>
        <w:t>s</w:t>
      </w:r>
      <w:r w:rsidR="00EA4FC5" w:rsidRPr="004D43CA">
        <w:rPr>
          <w:rFonts w:ascii="Book Antiqua" w:hAnsi="Book Antiqua" w:cs="Times New Roman"/>
          <w:sz w:val="24"/>
          <w:szCs w:val="24"/>
        </w:rPr>
        <w:t xml:space="preserve"> rarely been reported</w:t>
      </w:r>
      <w:r w:rsidR="00980159" w:rsidRPr="004D43CA">
        <w:rPr>
          <w:rFonts w:ascii="Book Antiqua" w:hAnsi="Book Antiqua" w:cs="Times New Roman"/>
          <w:sz w:val="24"/>
          <w:szCs w:val="24"/>
        </w:rPr>
        <w:t>, and</w:t>
      </w:r>
      <w:r w:rsidR="00EA4FC5" w:rsidRPr="004D43CA">
        <w:rPr>
          <w:rFonts w:ascii="Book Antiqua" w:hAnsi="Book Antiqua" w:cs="Times New Roman"/>
          <w:sz w:val="24"/>
          <w:szCs w:val="24"/>
        </w:rPr>
        <w:t xml:space="preserve"> could </w:t>
      </w:r>
      <w:r w:rsidR="00F01401" w:rsidRPr="004D43CA">
        <w:rPr>
          <w:rFonts w:ascii="Book Antiqua" w:hAnsi="Book Antiqua" w:cs="Times New Roman"/>
          <w:sz w:val="24"/>
          <w:szCs w:val="24"/>
        </w:rPr>
        <w:t>represent</w:t>
      </w:r>
      <w:r w:rsidR="00931B2D">
        <w:rPr>
          <w:rFonts w:ascii="Book Antiqua" w:hAnsi="Book Antiqua" w:cs="Times New Roman"/>
          <w:sz w:val="24"/>
          <w:szCs w:val="24"/>
        </w:rPr>
        <w:t xml:space="preserve"> </w:t>
      </w:r>
      <w:r w:rsidR="00621351" w:rsidRPr="004D43CA">
        <w:rPr>
          <w:rFonts w:ascii="Book Antiqua" w:hAnsi="Book Antiqua" w:cs="Times New Roman"/>
          <w:sz w:val="24"/>
          <w:szCs w:val="24"/>
        </w:rPr>
        <w:t xml:space="preserve">paraneoplastic encephalopathy, paraneoplastic cerebellar degeneration, </w:t>
      </w:r>
      <w:r w:rsidR="00DF7F04" w:rsidRPr="004D43CA">
        <w:rPr>
          <w:rFonts w:ascii="Book Antiqua" w:hAnsi="Book Antiqua" w:cs="Times New Roman"/>
          <w:sz w:val="24"/>
          <w:szCs w:val="24"/>
        </w:rPr>
        <w:t xml:space="preserve">paraneoplastic opsoclonus-ataxia syndrome, </w:t>
      </w:r>
      <w:r w:rsidR="00621351" w:rsidRPr="004D43CA">
        <w:rPr>
          <w:rFonts w:ascii="Book Antiqua" w:hAnsi="Book Antiqua" w:cs="Times New Roman"/>
          <w:sz w:val="24"/>
          <w:szCs w:val="24"/>
        </w:rPr>
        <w:t xml:space="preserve">neuromyelitis </w:t>
      </w:r>
      <w:proofErr w:type="spellStart"/>
      <w:r w:rsidR="00621351" w:rsidRPr="004D43CA">
        <w:rPr>
          <w:rFonts w:ascii="Book Antiqua" w:hAnsi="Book Antiqua" w:cs="Times New Roman"/>
          <w:sz w:val="24"/>
          <w:szCs w:val="24"/>
        </w:rPr>
        <w:t>optica</w:t>
      </w:r>
      <w:proofErr w:type="spellEnd"/>
      <w:r w:rsidR="00621351" w:rsidRPr="004D43CA">
        <w:rPr>
          <w:rFonts w:ascii="Book Antiqua" w:hAnsi="Book Antiqua" w:cs="Times New Roman"/>
          <w:sz w:val="24"/>
          <w:szCs w:val="24"/>
        </w:rPr>
        <w:t>, stiff person syndrome, and other symptoms, such as visual changes</w:t>
      </w:r>
      <w:r w:rsidR="00980159" w:rsidRPr="004D43CA">
        <w:rPr>
          <w:rFonts w:ascii="Book Antiqua" w:hAnsi="Book Antiqua" w:cs="Times New Roman"/>
          <w:sz w:val="24"/>
          <w:szCs w:val="24"/>
        </w:rPr>
        <w:t>,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FC6850" w:rsidRPr="004D43CA">
        <w:rPr>
          <w:rFonts w:ascii="Book Antiqua" w:hAnsi="Book Antiqua" w:cs="Times New Roman"/>
          <w:sz w:val="24"/>
          <w:szCs w:val="24"/>
        </w:rPr>
        <w:t xml:space="preserve">glossal spasm </w:t>
      </w:r>
      <w:r w:rsidR="00621351" w:rsidRPr="004D43CA">
        <w:rPr>
          <w:rFonts w:ascii="Book Antiqua" w:hAnsi="Book Antiqua" w:cs="Times New Roman"/>
          <w:sz w:val="24"/>
          <w:szCs w:val="24"/>
        </w:rPr>
        <w:t xml:space="preserve">and </w:t>
      </w:r>
      <w:proofErr w:type="gramStart"/>
      <w:r w:rsidR="00FC6850" w:rsidRPr="004D43CA">
        <w:rPr>
          <w:rFonts w:ascii="Book Antiqua" w:hAnsi="Book Antiqua" w:cs="Times New Roman"/>
          <w:sz w:val="24"/>
          <w:szCs w:val="24"/>
        </w:rPr>
        <w:t>dysphagia</w:t>
      </w:r>
      <w:r w:rsidR="00FC6850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B0788" w:rsidRPr="004D43CA">
        <w:rPr>
          <w:rFonts w:ascii="Book Antiqua" w:hAnsi="Book Antiqua" w:cs="Times New Roman"/>
          <w:sz w:val="24"/>
          <w:szCs w:val="24"/>
          <w:vertAlign w:val="superscript"/>
        </w:rPr>
        <w:t>19</w:t>
      </w:r>
      <w:r w:rsidR="00A2656C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9B0788" w:rsidRPr="004D43CA">
        <w:rPr>
          <w:rFonts w:ascii="Book Antiqua" w:hAnsi="Book Antiqua" w:cs="Times New Roman"/>
          <w:sz w:val="24"/>
          <w:szCs w:val="24"/>
          <w:vertAlign w:val="superscript"/>
        </w:rPr>
        <w:t>24</w:t>
      </w:r>
      <w:r w:rsidR="00FC6850"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B0788" w:rsidRPr="004D43CA">
        <w:rPr>
          <w:rFonts w:ascii="Book Antiqua" w:hAnsi="Book Antiqua" w:cs="Times New Roman"/>
          <w:sz w:val="24"/>
          <w:szCs w:val="24"/>
        </w:rPr>
        <w:t>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9B0788" w:rsidRPr="004D43CA">
        <w:rPr>
          <w:rFonts w:ascii="Book Antiqua" w:hAnsi="Book Antiqua" w:cs="Times New Roman"/>
          <w:sz w:val="24"/>
          <w:szCs w:val="24"/>
        </w:rPr>
        <w:t>H</w:t>
      </w:r>
      <w:r w:rsidR="00F01401" w:rsidRPr="004D43CA">
        <w:rPr>
          <w:rFonts w:ascii="Book Antiqua" w:hAnsi="Book Antiqua" w:cs="Times New Roman"/>
          <w:sz w:val="24"/>
          <w:szCs w:val="24"/>
        </w:rPr>
        <w:t>owever,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F01401" w:rsidRPr="004D43CA">
        <w:rPr>
          <w:rFonts w:ascii="Book Antiqua" w:hAnsi="Book Antiqua" w:cs="Times New Roman"/>
          <w:sz w:val="24"/>
          <w:szCs w:val="24"/>
        </w:rPr>
        <w:t>paraneoplastic syndromes associated with bladder tumors rarely lead to cognitive impairment,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980159" w:rsidRPr="004D43CA">
        <w:rPr>
          <w:rFonts w:ascii="Book Antiqua" w:hAnsi="Book Antiqua" w:cs="Times New Roman"/>
          <w:sz w:val="24"/>
          <w:szCs w:val="24"/>
        </w:rPr>
        <w:t>and are</w:t>
      </w:r>
      <w:r w:rsidR="00B360F9" w:rsidRPr="004D43CA">
        <w:rPr>
          <w:rFonts w:ascii="Book Antiqua" w:hAnsi="Book Antiqua" w:cs="Times New Roman"/>
          <w:sz w:val="24"/>
          <w:szCs w:val="24"/>
        </w:rPr>
        <w:t xml:space="preserve"> easily misdiagnosed </w:t>
      </w:r>
      <w:r w:rsidR="00B360F9" w:rsidRPr="004D43CA">
        <w:rPr>
          <w:rFonts w:ascii="Book Antiqua" w:hAnsi="Book Antiqua" w:cs="Times New Roman"/>
          <w:sz w:val="24"/>
          <w:szCs w:val="24"/>
        </w:rPr>
        <w:lastRenderedPageBreak/>
        <w:t>as other diseases.</w:t>
      </w:r>
      <w:r w:rsidR="007D781F">
        <w:rPr>
          <w:rFonts w:ascii="Book Antiqua" w:hAnsi="Book Antiqua" w:cs="Times New Roman"/>
          <w:sz w:val="24"/>
          <w:szCs w:val="24"/>
        </w:rPr>
        <w:t xml:space="preserve"> </w:t>
      </w:r>
      <w:r w:rsidR="00B209C5" w:rsidRPr="004D43CA">
        <w:rPr>
          <w:rFonts w:ascii="Book Antiqua" w:hAnsi="Book Antiqua" w:cs="Times New Roman"/>
          <w:sz w:val="24"/>
          <w:szCs w:val="24"/>
        </w:rPr>
        <w:t xml:space="preserve">Therefore, there is an urgent need to better understand the characteristics of PNS caused by cystitis </w:t>
      </w:r>
      <w:proofErr w:type="spellStart"/>
      <w:r w:rsidR="00B209C5" w:rsidRPr="004D43CA">
        <w:rPr>
          <w:rFonts w:ascii="Book Antiqua" w:hAnsi="Book Antiqua" w:cs="Times New Roman"/>
          <w:sz w:val="24"/>
          <w:szCs w:val="24"/>
        </w:rPr>
        <w:t>glandularis</w:t>
      </w:r>
      <w:proofErr w:type="spellEnd"/>
      <w:r w:rsidR="00043E97">
        <w:rPr>
          <w:rFonts w:ascii="Book Antiqua" w:hAnsi="Book Antiqua" w:cs="Times New Roman"/>
          <w:sz w:val="24"/>
          <w:szCs w:val="24"/>
        </w:rPr>
        <w:t xml:space="preserve"> </w:t>
      </w:r>
      <w:r w:rsidR="00B209C5" w:rsidRPr="004D43CA">
        <w:rPr>
          <w:rFonts w:ascii="Book Antiqua" w:hAnsi="Book Antiqua" w:cs="Times New Roman"/>
          <w:sz w:val="24"/>
          <w:szCs w:val="24"/>
        </w:rPr>
        <w:t>(CG)</w:t>
      </w:r>
      <w:r w:rsidR="002D31B5" w:rsidRPr="004D43CA">
        <w:rPr>
          <w:rFonts w:ascii="Book Antiqua" w:hAnsi="Book Antiqua" w:cs="Times New Roman"/>
          <w:sz w:val="24"/>
          <w:szCs w:val="24"/>
        </w:rPr>
        <w:t>, which is a benign non-neoplastic disease with a potential malignant tendency of bladder mucosal epithelial hyperplasia</w:t>
      </w:r>
      <w:r w:rsidR="00B209C5" w:rsidRPr="004D43CA">
        <w:rPr>
          <w:rFonts w:ascii="Book Antiqua" w:hAnsi="Book Antiqua" w:cs="Times New Roman"/>
          <w:sz w:val="24"/>
          <w:szCs w:val="24"/>
        </w:rPr>
        <w:t>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717F4" w:rsidRPr="004D43CA">
        <w:rPr>
          <w:rFonts w:ascii="Book Antiqua" w:hAnsi="Book Antiqua" w:cs="Times New Roman"/>
          <w:sz w:val="24"/>
          <w:szCs w:val="24"/>
        </w:rPr>
        <w:t>In the present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case</w:t>
      </w:r>
      <w:r w:rsidR="002717F4" w:rsidRPr="004D43CA">
        <w:rPr>
          <w:rFonts w:ascii="Book Antiqua" w:hAnsi="Book Antiqua" w:cs="Times New Roman"/>
          <w:sz w:val="24"/>
          <w:szCs w:val="24"/>
        </w:rPr>
        <w:t>,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E1021C" w:rsidRPr="004D43CA">
        <w:rPr>
          <w:rFonts w:ascii="Book Antiqua" w:hAnsi="Book Antiqua" w:cs="Times New Roman"/>
          <w:sz w:val="24"/>
          <w:szCs w:val="24"/>
        </w:rPr>
        <w:t xml:space="preserve">the main clinical </w:t>
      </w:r>
      <w:r w:rsidR="00C46425" w:rsidRPr="004D43CA">
        <w:rPr>
          <w:rFonts w:ascii="Book Antiqua" w:hAnsi="Book Antiqua" w:cs="Times New Roman"/>
          <w:sz w:val="24"/>
          <w:szCs w:val="24"/>
        </w:rPr>
        <w:t>feature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6A5A78" w:rsidRPr="004D43CA">
        <w:rPr>
          <w:rFonts w:ascii="Book Antiqua" w:hAnsi="Book Antiqua" w:cs="Times New Roman"/>
          <w:sz w:val="24"/>
          <w:szCs w:val="24"/>
        </w:rPr>
        <w:t>w</w:t>
      </w:r>
      <w:r w:rsidR="002717F4" w:rsidRPr="004D43CA">
        <w:rPr>
          <w:rFonts w:ascii="Book Antiqua" w:hAnsi="Book Antiqua" w:cs="Times New Roman"/>
          <w:sz w:val="24"/>
          <w:szCs w:val="24"/>
        </w:rPr>
        <w:t>as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E1021C" w:rsidRPr="004D43CA">
        <w:rPr>
          <w:rFonts w:ascii="Book Antiqua" w:hAnsi="Book Antiqua" w:cs="Times New Roman"/>
          <w:sz w:val="24"/>
          <w:szCs w:val="24"/>
        </w:rPr>
        <w:t>dementia</w:t>
      </w:r>
      <w:r w:rsidR="00D47A31" w:rsidRPr="004D43CA">
        <w:rPr>
          <w:rFonts w:ascii="Book Antiqua" w:hAnsi="Book Antiqua" w:cs="Times New Roman"/>
          <w:sz w:val="24"/>
          <w:szCs w:val="24"/>
        </w:rPr>
        <w:t>,</w:t>
      </w:r>
      <w:r w:rsidR="006C5B24" w:rsidRPr="004D43CA">
        <w:rPr>
          <w:rFonts w:ascii="Book Antiqua" w:hAnsi="Book Antiqua" w:cs="Times New Roman"/>
          <w:sz w:val="24"/>
          <w:szCs w:val="24"/>
        </w:rPr>
        <w:t xml:space="preserve"> and tumor </w:t>
      </w:r>
      <w:proofErr w:type="spellStart"/>
      <w:r w:rsidR="006C5B24" w:rsidRPr="004D43CA">
        <w:rPr>
          <w:rFonts w:ascii="Book Antiqua" w:hAnsi="Book Antiqua" w:cs="Times New Roman"/>
          <w:sz w:val="24"/>
          <w:szCs w:val="24"/>
        </w:rPr>
        <w:t>neuroantibodies</w:t>
      </w:r>
      <w:proofErr w:type="spellEnd"/>
      <w:r w:rsidR="006C5B24" w:rsidRPr="004D43CA">
        <w:rPr>
          <w:rFonts w:ascii="Book Antiqua" w:hAnsi="Book Antiqua" w:cs="Times New Roman"/>
          <w:sz w:val="24"/>
          <w:szCs w:val="24"/>
        </w:rPr>
        <w:t xml:space="preserve"> were negative</w:t>
      </w:r>
      <w:r w:rsidR="00773C97" w:rsidRPr="004D43CA">
        <w:rPr>
          <w:rFonts w:ascii="Book Antiqua" w:hAnsi="Book Antiqua" w:cs="Times New Roman"/>
          <w:sz w:val="24"/>
          <w:szCs w:val="24"/>
        </w:rPr>
        <w:t>. The patient was</w:t>
      </w:r>
      <w:r w:rsidRPr="004D43CA">
        <w:rPr>
          <w:rFonts w:ascii="Book Antiqua" w:hAnsi="Book Antiqua" w:cs="Times New Roman"/>
          <w:sz w:val="24"/>
          <w:szCs w:val="24"/>
        </w:rPr>
        <w:t xml:space="preserve"> misdiagnosed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773C97" w:rsidRPr="004D43CA">
        <w:rPr>
          <w:rFonts w:ascii="Book Antiqua" w:hAnsi="Book Antiqua" w:cs="Times New Roman"/>
          <w:sz w:val="24"/>
          <w:szCs w:val="24"/>
        </w:rPr>
        <w:t>with</w:t>
      </w:r>
      <w:r w:rsidR="00C46425" w:rsidRPr="004D43CA">
        <w:rPr>
          <w:rFonts w:ascii="Book Antiqua" w:hAnsi="Book Antiqua" w:cs="Times New Roman"/>
          <w:sz w:val="24"/>
          <w:szCs w:val="24"/>
        </w:rPr>
        <w:t xml:space="preserve"> cerebrovascular disease </w:t>
      </w:r>
      <w:r w:rsidR="00773C97" w:rsidRPr="004D43CA">
        <w:rPr>
          <w:rFonts w:ascii="Book Antiqua" w:hAnsi="Book Antiqua" w:cs="Times New Roman"/>
          <w:sz w:val="24"/>
          <w:szCs w:val="24"/>
        </w:rPr>
        <w:t>in</w:t>
      </w:r>
      <w:r w:rsidR="00C46425" w:rsidRPr="004D43CA">
        <w:rPr>
          <w:rFonts w:ascii="Book Antiqua" w:hAnsi="Book Antiqua" w:cs="Times New Roman"/>
          <w:sz w:val="24"/>
          <w:szCs w:val="24"/>
        </w:rPr>
        <w:t xml:space="preserve"> 2016</w:t>
      </w:r>
      <w:r w:rsidRPr="004D43CA">
        <w:rPr>
          <w:rFonts w:ascii="Book Antiqua" w:hAnsi="Book Antiqua" w:cs="Times New Roman"/>
          <w:sz w:val="24"/>
          <w:szCs w:val="24"/>
        </w:rPr>
        <w:t>, and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6A5A78" w:rsidRPr="004D43CA">
        <w:rPr>
          <w:rFonts w:ascii="Book Antiqua" w:hAnsi="Book Antiqua" w:cs="Times New Roman"/>
          <w:sz w:val="24"/>
          <w:szCs w:val="24"/>
        </w:rPr>
        <w:t>was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717F4" w:rsidRPr="004D43CA">
        <w:rPr>
          <w:rFonts w:ascii="Book Antiqua" w:hAnsi="Book Antiqua" w:cs="Times New Roman"/>
          <w:sz w:val="24"/>
          <w:szCs w:val="24"/>
        </w:rPr>
        <w:t xml:space="preserve">subsequently </w:t>
      </w:r>
      <w:r w:rsidRPr="004D43CA">
        <w:rPr>
          <w:rFonts w:ascii="Book Antiqua" w:hAnsi="Book Antiqua" w:cs="Times New Roman"/>
          <w:sz w:val="24"/>
          <w:szCs w:val="24"/>
        </w:rPr>
        <w:t xml:space="preserve">found to </w:t>
      </w:r>
      <w:r w:rsidR="00773C97" w:rsidRPr="004D43CA">
        <w:rPr>
          <w:rFonts w:ascii="Book Antiqua" w:hAnsi="Book Antiqua" w:cs="Times New Roman"/>
          <w:sz w:val="24"/>
          <w:szCs w:val="24"/>
        </w:rPr>
        <w:t>have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B209C5" w:rsidRPr="004D43CA">
        <w:rPr>
          <w:rFonts w:ascii="Book Antiqua" w:hAnsi="Book Antiqua" w:cs="Times New Roman"/>
          <w:sz w:val="24"/>
          <w:szCs w:val="24"/>
        </w:rPr>
        <w:t>CG</w:t>
      </w:r>
      <w:r w:rsidRPr="004D43CA">
        <w:rPr>
          <w:rFonts w:ascii="Book Antiqua" w:hAnsi="Book Antiqua" w:cs="Times New Roman"/>
          <w:sz w:val="24"/>
          <w:szCs w:val="24"/>
        </w:rPr>
        <w:t>.</w:t>
      </w:r>
      <w:r w:rsidR="006C5B24" w:rsidRPr="004D43CA">
        <w:rPr>
          <w:rFonts w:ascii="Book Antiqua" w:hAnsi="Book Antiqua" w:cs="Times New Roman"/>
          <w:sz w:val="24"/>
          <w:szCs w:val="24"/>
        </w:rPr>
        <w:t xml:space="preserve"> The </w:t>
      </w:r>
      <w:r w:rsidR="002717F4" w:rsidRPr="004D43CA">
        <w:rPr>
          <w:rFonts w:ascii="Book Antiqua" w:hAnsi="Book Antiqua" w:cs="Times New Roman"/>
          <w:sz w:val="24"/>
          <w:szCs w:val="24"/>
        </w:rPr>
        <w:t>patient</w:t>
      </w:r>
      <w:r w:rsidR="006C5B24" w:rsidRPr="004D43CA">
        <w:rPr>
          <w:rFonts w:ascii="Book Antiqua" w:hAnsi="Book Antiqua" w:cs="Times New Roman"/>
          <w:sz w:val="24"/>
          <w:szCs w:val="24"/>
        </w:rPr>
        <w:t xml:space="preserve"> recover</w:t>
      </w:r>
      <w:r w:rsidR="002717F4" w:rsidRPr="004D43CA">
        <w:rPr>
          <w:rFonts w:ascii="Book Antiqua" w:hAnsi="Book Antiqua" w:cs="Times New Roman"/>
          <w:sz w:val="24"/>
          <w:szCs w:val="24"/>
        </w:rPr>
        <w:t>ed</w:t>
      </w:r>
      <w:r w:rsidR="006C5B24" w:rsidRPr="004D43CA">
        <w:rPr>
          <w:rFonts w:ascii="Book Antiqua" w:hAnsi="Book Antiqua" w:cs="Times New Roman"/>
          <w:sz w:val="24"/>
          <w:szCs w:val="24"/>
        </w:rPr>
        <w:t xml:space="preserve"> well </w:t>
      </w:r>
      <w:r w:rsidR="002717F4" w:rsidRPr="004D43CA">
        <w:rPr>
          <w:rFonts w:ascii="Book Antiqua" w:hAnsi="Book Antiqua" w:cs="Times New Roman"/>
          <w:sz w:val="24"/>
          <w:szCs w:val="24"/>
        </w:rPr>
        <w:t>following</w:t>
      </w:r>
      <w:r w:rsidR="006C5B24" w:rsidRPr="004D43CA">
        <w:rPr>
          <w:rFonts w:ascii="Book Antiqua" w:hAnsi="Book Antiqua" w:cs="Times New Roman"/>
          <w:sz w:val="24"/>
          <w:szCs w:val="24"/>
        </w:rPr>
        <w:t xml:space="preserve"> resection of CG.</w:t>
      </w:r>
    </w:p>
    <w:p w14:paraId="3CE56B82" w14:textId="77777777" w:rsidR="002717F4" w:rsidRPr="004D43CA" w:rsidRDefault="002717F4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85A36EA" w14:textId="77777777" w:rsidR="00F3289B" w:rsidRPr="00C720AD" w:rsidRDefault="00B209C5" w:rsidP="00FD409D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C720AD">
        <w:rPr>
          <w:rFonts w:ascii="Book Antiqua" w:hAnsi="Book Antiqua" w:cs="Times New Roman"/>
          <w:b/>
          <w:bCs/>
          <w:sz w:val="24"/>
          <w:szCs w:val="24"/>
          <w:u w:val="single"/>
        </w:rPr>
        <w:t>CASE PRESENT</w:t>
      </w:r>
      <w:r w:rsidR="002717F4" w:rsidRPr="00C720AD">
        <w:rPr>
          <w:rFonts w:ascii="Book Antiqua" w:hAnsi="Book Antiqua" w:cs="Times New Roman"/>
          <w:b/>
          <w:bCs/>
          <w:sz w:val="24"/>
          <w:szCs w:val="24"/>
          <w:u w:val="single"/>
        </w:rPr>
        <w:t>AT</w:t>
      </w:r>
      <w:r w:rsidRPr="00C720AD">
        <w:rPr>
          <w:rFonts w:ascii="Book Antiqua" w:hAnsi="Book Antiqua" w:cs="Times New Roman"/>
          <w:b/>
          <w:bCs/>
          <w:sz w:val="24"/>
          <w:szCs w:val="24"/>
          <w:u w:val="single"/>
        </w:rPr>
        <w:t>ION</w:t>
      </w:r>
    </w:p>
    <w:p w14:paraId="47F97CEF" w14:textId="77777777" w:rsidR="00B209C5" w:rsidRPr="00E97003" w:rsidRDefault="00B209C5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E97003">
        <w:rPr>
          <w:rFonts w:ascii="Book Antiqua" w:hAnsi="Book Antiqua" w:cs="Times New Roman"/>
          <w:b/>
          <w:bCs/>
          <w:i/>
          <w:sz w:val="24"/>
          <w:szCs w:val="24"/>
        </w:rPr>
        <w:t>Chief complaints</w:t>
      </w:r>
    </w:p>
    <w:p w14:paraId="493AB311" w14:textId="2058976E" w:rsidR="00542FF0" w:rsidRDefault="00F3289B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 xml:space="preserve">The patient, a 69-year-old </w:t>
      </w:r>
      <w:r w:rsidR="00E04B03" w:rsidRPr="004D43CA">
        <w:rPr>
          <w:rFonts w:ascii="Book Antiqua" w:hAnsi="Book Antiqua" w:cs="Times New Roman"/>
          <w:sz w:val="24"/>
          <w:szCs w:val="24"/>
        </w:rPr>
        <w:t xml:space="preserve">Chinese </w:t>
      </w:r>
      <w:r w:rsidR="00542FF0" w:rsidRPr="004D43CA">
        <w:rPr>
          <w:rFonts w:ascii="Book Antiqua" w:hAnsi="Book Antiqua" w:cs="Times New Roman"/>
          <w:sz w:val="24"/>
          <w:szCs w:val="24"/>
        </w:rPr>
        <w:t>woman</w:t>
      </w:r>
      <w:r w:rsidRPr="004D43CA">
        <w:rPr>
          <w:rFonts w:ascii="Book Antiqua" w:hAnsi="Book Antiqua" w:cs="Times New Roman"/>
          <w:sz w:val="24"/>
          <w:szCs w:val="24"/>
        </w:rPr>
        <w:t xml:space="preserve">, was admitted to hospital with </w:t>
      </w:r>
      <w:r w:rsidR="002717F4" w:rsidRPr="004D43CA">
        <w:rPr>
          <w:rFonts w:ascii="Book Antiqua" w:hAnsi="Book Antiqua" w:cs="Times New Roman"/>
          <w:sz w:val="24"/>
          <w:szCs w:val="24"/>
        </w:rPr>
        <w:t>the</w:t>
      </w:r>
      <w:r w:rsidR="00542FF0" w:rsidRPr="004D43CA">
        <w:rPr>
          <w:rFonts w:ascii="Book Antiqua" w:hAnsi="Book Antiqua" w:cs="Times New Roman"/>
          <w:sz w:val="24"/>
          <w:szCs w:val="24"/>
        </w:rPr>
        <w:t xml:space="preserve"> complaint</w:t>
      </w:r>
      <w:r w:rsidR="00773C97" w:rsidRPr="004D43CA">
        <w:rPr>
          <w:rFonts w:ascii="Book Antiqua" w:hAnsi="Book Antiqua" w:cs="Times New Roman"/>
          <w:sz w:val="24"/>
          <w:szCs w:val="24"/>
        </w:rPr>
        <w:t>s</w:t>
      </w:r>
      <w:r w:rsidR="00542FF0" w:rsidRPr="004D43CA">
        <w:rPr>
          <w:rFonts w:ascii="Book Antiqua" w:hAnsi="Book Antiqua" w:cs="Times New Roman"/>
          <w:sz w:val="24"/>
          <w:szCs w:val="24"/>
        </w:rPr>
        <w:t xml:space="preserve"> of </w:t>
      </w:r>
      <w:r w:rsidRPr="004D43CA">
        <w:rPr>
          <w:rFonts w:ascii="Book Antiqua" w:hAnsi="Book Antiqua" w:cs="Times New Roman"/>
          <w:sz w:val="24"/>
          <w:szCs w:val="24"/>
        </w:rPr>
        <w:t>memory loss for one year and nausea and vomiting for four days.</w:t>
      </w:r>
    </w:p>
    <w:p w14:paraId="01B61C46" w14:textId="77777777" w:rsidR="005849DB" w:rsidRPr="004D43CA" w:rsidRDefault="005849DB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BF46FA3" w14:textId="77777777" w:rsidR="00542FF0" w:rsidRPr="005849DB" w:rsidRDefault="00542FF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5849DB">
        <w:rPr>
          <w:rFonts w:ascii="Book Antiqua" w:hAnsi="Book Antiqua" w:cs="Times New Roman"/>
          <w:b/>
          <w:bCs/>
          <w:i/>
          <w:sz w:val="24"/>
          <w:szCs w:val="24"/>
        </w:rPr>
        <w:t>History of present illness</w:t>
      </w:r>
    </w:p>
    <w:p w14:paraId="1B6B9F9A" w14:textId="2086E520" w:rsidR="00166232" w:rsidRDefault="00FD430B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 xml:space="preserve">One year </w:t>
      </w:r>
      <w:r w:rsidR="00DC76B2" w:rsidRPr="004D43CA">
        <w:rPr>
          <w:rFonts w:ascii="Book Antiqua" w:hAnsi="Book Antiqua" w:cs="Times New Roman"/>
          <w:sz w:val="24"/>
          <w:szCs w:val="24"/>
        </w:rPr>
        <w:t>pr</w:t>
      </w:r>
      <w:r w:rsidR="002717F4" w:rsidRPr="004D43CA">
        <w:rPr>
          <w:rFonts w:ascii="Book Antiqua" w:hAnsi="Book Antiqua" w:cs="Times New Roman"/>
          <w:sz w:val="24"/>
          <w:szCs w:val="24"/>
        </w:rPr>
        <w:t>eviously</w:t>
      </w:r>
      <w:r w:rsidRPr="004D43CA">
        <w:rPr>
          <w:rFonts w:ascii="Book Antiqua" w:hAnsi="Book Antiqua" w:cs="Times New Roman"/>
          <w:sz w:val="24"/>
          <w:szCs w:val="24"/>
        </w:rPr>
        <w:t>, the patient began to suffer from memory disorder</w:t>
      </w:r>
      <w:r w:rsidR="002E4348" w:rsidRPr="004D43CA">
        <w:rPr>
          <w:rFonts w:ascii="Book Antiqua" w:hAnsi="Book Antiqua" w:cs="Times New Roman"/>
          <w:sz w:val="24"/>
          <w:szCs w:val="24"/>
        </w:rPr>
        <w:t>, and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her m</w:t>
      </w:r>
      <w:r w:rsidRPr="004D43CA">
        <w:rPr>
          <w:rFonts w:ascii="Book Antiqua" w:hAnsi="Book Antiqua" w:cs="Times New Roman"/>
          <w:sz w:val="24"/>
          <w:szCs w:val="24"/>
        </w:rPr>
        <w:t>ain clinical manifestation was forgetting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recent event</w:t>
      </w:r>
      <w:r w:rsidR="002E4348" w:rsidRPr="004D43CA">
        <w:rPr>
          <w:rFonts w:ascii="Book Antiqua" w:hAnsi="Book Antiqua" w:cs="Times New Roman"/>
          <w:sz w:val="24"/>
          <w:szCs w:val="24"/>
        </w:rPr>
        <w:t>s</w:t>
      </w:r>
      <w:r w:rsidR="00540E52" w:rsidRPr="004D43CA">
        <w:rPr>
          <w:rFonts w:ascii="Book Antiqua" w:hAnsi="Book Antiqua" w:cs="Times New Roman"/>
          <w:sz w:val="24"/>
          <w:szCs w:val="24"/>
        </w:rPr>
        <w:t>. S</w:t>
      </w:r>
      <w:r w:rsidR="002E4348" w:rsidRPr="004D43CA">
        <w:rPr>
          <w:rFonts w:ascii="Book Antiqua" w:hAnsi="Book Antiqua" w:cs="Times New Roman"/>
          <w:sz w:val="24"/>
          <w:szCs w:val="24"/>
        </w:rPr>
        <w:t>he could not find her way home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a</w:t>
      </w:r>
      <w:r w:rsidRPr="004D43CA">
        <w:rPr>
          <w:rFonts w:ascii="Book Antiqua" w:hAnsi="Book Antiqua" w:cs="Times New Roman"/>
          <w:sz w:val="24"/>
          <w:szCs w:val="24"/>
        </w:rPr>
        <w:t>fter going out alone,</w:t>
      </w:r>
      <w:r w:rsidR="00234BCE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experienced</w:t>
      </w:r>
      <w:r w:rsidRPr="004D43CA">
        <w:rPr>
          <w:rFonts w:ascii="Book Antiqua" w:hAnsi="Book Antiqua" w:cs="Times New Roman"/>
          <w:sz w:val="24"/>
          <w:szCs w:val="24"/>
        </w:rPr>
        <w:t xml:space="preserve"> a loss of calculating power, 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and used the </w:t>
      </w:r>
      <w:r w:rsidRPr="004D43CA">
        <w:rPr>
          <w:rFonts w:ascii="Book Antiqua" w:hAnsi="Book Antiqua" w:cs="Times New Roman"/>
          <w:sz w:val="24"/>
          <w:szCs w:val="24"/>
        </w:rPr>
        <w:t>wrong money for shopping</w:t>
      </w:r>
      <w:r w:rsidR="003F18ED" w:rsidRPr="004D43CA">
        <w:rPr>
          <w:rFonts w:ascii="Book Antiqua" w:hAnsi="Book Antiqua" w:cs="Times New Roman"/>
          <w:sz w:val="24"/>
          <w:szCs w:val="24"/>
        </w:rPr>
        <w:t>.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3F18ED" w:rsidRPr="004D43CA">
        <w:rPr>
          <w:rFonts w:ascii="Book Antiqua" w:hAnsi="Book Antiqua" w:cs="Times New Roman"/>
          <w:sz w:val="24"/>
          <w:szCs w:val="24"/>
        </w:rPr>
        <w:t xml:space="preserve">She </w:t>
      </w:r>
      <w:r w:rsidRPr="004D43CA">
        <w:rPr>
          <w:rFonts w:ascii="Book Antiqua" w:hAnsi="Book Antiqua" w:cs="Times New Roman"/>
          <w:sz w:val="24"/>
          <w:szCs w:val="24"/>
        </w:rPr>
        <w:t xml:space="preserve">gradually showed abnormal behavior, 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such as </w:t>
      </w:r>
      <w:r w:rsidRPr="004D43CA">
        <w:rPr>
          <w:rFonts w:ascii="Book Antiqua" w:hAnsi="Book Antiqua" w:cs="Times New Roman"/>
          <w:sz w:val="24"/>
          <w:szCs w:val="24"/>
        </w:rPr>
        <w:t>repeat</w:t>
      </w:r>
      <w:r w:rsidR="003F18ED" w:rsidRPr="004D43CA">
        <w:rPr>
          <w:rFonts w:ascii="Book Antiqua" w:hAnsi="Book Antiqua" w:cs="Times New Roman"/>
          <w:sz w:val="24"/>
          <w:szCs w:val="24"/>
        </w:rPr>
        <w:t>ing</w:t>
      </w:r>
      <w:r w:rsidRPr="004D43CA">
        <w:rPr>
          <w:rFonts w:ascii="Book Antiqua" w:hAnsi="Book Antiqua" w:cs="Times New Roman"/>
          <w:sz w:val="24"/>
          <w:szCs w:val="24"/>
        </w:rPr>
        <w:t xml:space="preserve"> requests to </w:t>
      </w:r>
      <w:r w:rsidR="00765B6F" w:rsidRPr="004D43CA">
        <w:rPr>
          <w:rFonts w:ascii="Book Antiqua" w:hAnsi="Book Antiqua" w:cs="Times New Roman"/>
          <w:sz w:val="24"/>
          <w:szCs w:val="24"/>
        </w:rPr>
        <w:t>return</w:t>
      </w:r>
      <w:r w:rsidRPr="004D43CA">
        <w:rPr>
          <w:rFonts w:ascii="Book Antiqua" w:hAnsi="Book Antiqua" w:cs="Times New Roman"/>
          <w:sz w:val="24"/>
          <w:szCs w:val="24"/>
        </w:rPr>
        <w:t xml:space="preserve"> to </w:t>
      </w:r>
      <w:r w:rsidR="00B1005D" w:rsidRPr="004D43CA">
        <w:rPr>
          <w:rFonts w:ascii="Book Antiqua" w:hAnsi="Book Antiqua" w:cs="Times New Roman"/>
          <w:sz w:val="24"/>
          <w:szCs w:val="24"/>
        </w:rPr>
        <w:t>her original</w:t>
      </w:r>
      <w:r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3F18ED" w:rsidRPr="004D43CA">
        <w:rPr>
          <w:rFonts w:ascii="Book Antiqua" w:hAnsi="Book Antiqua" w:cs="Times New Roman"/>
          <w:sz w:val="24"/>
          <w:szCs w:val="24"/>
        </w:rPr>
        <w:t>house</w:t>
      </w:r>
      <w:r w:rsidRPr="004D43CA">
        <w:rPr>
          <w:rFonts w:ascii="Book Antiqua" w:hAnsi="Book Antiqua" w:cs="Times New Roman"/>
          <w:sz w:val="24"/>
          <w:szCs w:val="24"/>
        </w:rPr>
        <w:t xml:space="preserve"> to find </w:t>
      </w:r>
      <w:r w:rsidR="003F18ED" w:rsidRPr="004D43CA">
        <w:rPr>
          <w:rFonts w:ascii="Book Antiqua" w:hAnsi="Book Antiqua" w:cs="Times New Roman"/>
          <w:sz w:val="24"/>
          <w:szCs w:val="24"/>
        </w:rPr>
        <w:t>some</w:t>
      </w:r>
      <w:r w:rsidRPr="004D43CA">
        <w:rPr>
          <w:rFonts w:ascii="Book Antiqua" w:hAnsi="Book Antiqua" w:cs="Times New Roman"/>
          <w:sz w:val="24"/>
          <w:szCs w:val="24"/>
        </w:rPr>
        <w:t>thing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and</w:t>
      </w:r>
      <w:r w:rsidR="00B1005D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simultaneously </w:t>
      </w:r>
      <w:r w:rsidR="003F18ED" w:rsidRPr="004D43CA">
        <w:rPr>
          <w:rFonts w:ascii="Book Antiqua" w:hAnsi="Book Antiqua" w:cs="Times New Roman"/>
          <w:sz w:val="24"/>
          <w:szCs w:val="24"/>
        </w:rPr>
        <w:t xml:space="preserve">wearing </w:t>
      </w:r>
      <w:r w:rsidRPr="004D43CA">
        <w:rPr>
          <w:rFonts w:ascii="Book Antiqua" w:hAnsi="Book Antiqua" w:cs="Times New Roman"/>
          <w:sz w:val="24"/>
          <w:szCs w:val="24"/>
        </w:rPr>
        <w:t xml:space="preserve">dirty and clean clothes after bathing. </w:t>
      </w:r>
      <w:r w:rsidR="003F18ED" w:rsidRPr="004D43CA">
        <w:rPr>
          <w:rFonts w:ascii="Book Antiqua" w:hAnsi="Book Antiqua" w:cs="Times New Roman"/>
          <w:sz w:val="24"/>
          <w:szCs w:val="24"/>
        </w:rPr>
        <w:t>Sh</w:t>
      </w:r>
      <w:r w:rsidRPr="004D43CA">
        <w:rPr>
          <w:rFonts w:ascii="Book Antiqua" w:hAnsi="Book Antiqua" w:cs="Times New Roman"/>
          <w:sz w:val="24"/>
          <w:szCs w:val="24"/>
        </w:rPr>
        <w:t xml:space="preserve">e was diagnosed </w:t>
      </w:r>
      <w:r w:rsidR="002E4348" w:rsidRPr="004D43CA">
        <w:rPr>
          <w:rFonts w:ascii="Book Antiqua" w:hAnsi="Book Antiqua" w:cs="Times New Roman"/>
          <w:sz w:val="24"/>
          <w:szCs w:val="24"/>
        </w:rPr>
        <w:t>with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3F18ED" w:rsidRPr="004D43CA">
        <w:rPr>
          <w:rFonts w:ascii="Book Antiqua" w:hAnsi="Book Antiqua" w:cs="Times New Roman"/>
          <w:sz w:val="24"/>
          <w:szCs w:val="24"/>
        </w:rPr>
        <w:t xml:space="preserve">cerebral </w:t>
      </w:r>
      <w:r w:rsidRPr="004D43CA">
        <w:rPr>
          <w:rFonts w:ascii="Book Antiqua" w:hAnsi="Book Antiqua" w:cs="Times New Roman"/>
          <w:sz w:val="24"/>
          <w:szCs w:val="24"/>
        </w:rPr>
        <w:t>small</w:t>
      </w:r>
      <w:r w:rsidR="003F18ED" w:rsidRPr="004D43CA">
        <w:rPr>
          <w:rFonts w:ascii="Book Antiqua" w:hAnsi="Book Antiqua" w:cs="Times New Roman"/>
          <w:sz w:val="24"/>
          <w:szCs w:val="24"/>
        </w:rPr>
        <w:t xml:space="preserve"> vessel disease and vascular dementia </w:t>
      </w:r>
      <w:r w:rsidRPr="004D43CA">
        <w:rPr>
          <w:rFonts w:ascii="Book Antiqua" w:hAnsi="Book Antiqua" w:cs="Times New Roman"/>
          <w:sz w:val="24"/>
          <w:szCs w:val="24"/>
        </w:rPr>
        <w:t xml:space="preserve">in </w:t>
      </w:r>
      <w:r w:rsidR="002E4348" w:rsidRPr="004D43CA">
        <w:rPr>
          <w:rFonts w:ascii="Book Antiqua" w:hAnsi="Book Antiqua" w:cs="Times New Roman"/>
          <w:sz w:val="24"/>
          <w:szCs w:val="24"/>
        </w:rPr>
        <w:t>an</w:t>
      </w:r>
      <w:r w:rsidR="003F18ED" w:rsidRPr="004D43CA">
        <w:rPr>
          <w:rFonts w:ascii="Book Antiqua" w:hAnsi="Book Antiqua" w:cs="Times New Roman"/>
          <w:sz w:val="24"/>
          <w:szCs w:val="24"/>
        </w:rPr>
        <w:t>other</w:t>
      </w:r>
      <w:r w:rsidRPr="004D43CA">
        <w:rPr>
          <w:rFonts w:ascii="Book Antiqua" w:hAnsi="Book Antiqua" w:cs="Times New Roman"/>
          <w:sz w:val="24"/>
          <w:szCs w:val="24"/>
        </w:rPr>
        <w:t xml:space="preserve"> hospital. </w:t>
      </w:r>
      <w:r w:rsidR="002E4348" w:rsidRPr="004D43CA">
        <w:rPr>
          <w:rFonts w:ascii="Book Antiqua" w:hAnsi="Book Antiqua" w:cs="Times New Roman"/>
          <w:sz w:val="24"/>
          <w:szCs w:val="24"/>
        </w:rPr>
        <w:t>Her treatment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co</w:t>
      </w:r>
      <w:r w:rsidR="002717F4" w:rsidRPr="004D43CA">
        <w:rPr>
          <w:rFonts w:ascii="Book Antiqua" w:hAnsi="Book Antiqua" w:cs="Times New Roman"/>
          <w:sz w:val="24"/>
          <w:szCs w:val="24"/>
        </w:rPr>
        <w:t>nsisted of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1277A1" w:rsidRPr="004D43CA">
        <w:rPr>
          <w:rFonts w:ascii="Book Antiqua" w:hAnsi="Book Antiqua" w:cs="Times New Roman"/>
          <w:sz w:val="24"/>
          <w:szCs w:val="24"/>
        </w:rPr>
        <w:t>regulating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her</w:t>
      </w:r>
      <w:r w:rsidR="001277A1" w:rsidRPr="004D43CA">
        <w:rPr>
          <w:rFonts w:ascii="Book Antiqua" w:hAnsi="Book Antiqua" w:cs="Times New Roman"/>
          <w:sz w:val="24"/>
          <w:szCs w:val="24"/>
        </w:rPr>
        <w:t xml:space="preserve"> blood lipid</w:t>
      </w:r>
      <w:r w:rsidR="002E4348" w:rsidRPr="004D43CA">
        <w:rPr>
          <w:rFonts w:ascii="Book Antiqua" w:hAnsi="Book Antiqua" w:cs="Times New Roman"/>
          <w:sz w:val="24"/>
          <w:szCs w:val="24"/>
        </w:rPr>
        <w:t>s</w:t>
      </w:r>
      <w:r w:rsidR="001277A1" w:rsidRPr="004D43CA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1277A1" w:rsidRPr="004D43CA">
        <w:rPr>
          <w:rFonts w:ascii="Book Antiqua" w:hAnsi="Book Antiqua" w:cs="Times New Roman"/>
          <w:sz w:val="24"/>
          <w:szCs w:val="24"/>
        </w:rPr>
        <w:t>lowering</w:t>
      </w:r>
      <w:r w:rsidR="002E4348" w:rsidRPr="004D43CA">
        <w:rPr>
          <w:rFonts w:ascii="Book Antiqua" w:hAnsi="Book Antiqua" w:cs="Times New Roman"/>
          <w:sz w:val="24"/>
          <w:szCs w:val="24"/>
        </w:rPr>
        <w:t>her</w:t>
      </w:r>
      <w:proofErr w:type="spellEnd"/>
      <w:r w:rsidR="001277A1" w:rsidRPr="004D43CA">
        <w:rPr>
          <w:rFonts w:ascii="Book Antiqua" w:hAnsi="Book Antiqua" w:cs="Times New Roman"/>
          <w:sz w:val="24"/>
          <w:szCs w:val="24"/>
        </w:rPr>
        <w:t xml:space="preserve"> blood pressure</w:t>
      </w:r>
      <w:r w:rsidRPr="004D43CA">
        <w:rPr>
          <w:rFonts w:ascii="Book Antiqua" w:hAnsi="Book Antiqua" w:cs="Times New Roman"/>
          <w:sz w:val="24"/>
          <w:szCs w:val="24"/>
        </w:rPr>
        <w:t>,</w:t>
      </w:r>
      <w:r w:rsidR="00594E55" w:rsidRPr="004D43CA">
        <w:rPr>
          <w:rFonts w:ascii="Book Antiqua" w:hAnsi="Book Antiqua" w:cs="Times New Roman"/>
          <w:sz w:val="24"/>
          <w:szCs w:val="24"/>
        </w:rPr>
        <w:t xml:space="preserve"> and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providing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antiplatelet</w:t>
      </w:r>
      <w:r w:rsidR="002717F4" w:rsidRPr="004D43CA">
        <w:rPr>
          <w:rFonts w:ascii="Book Antiqua" w:hAnsi="Book Antiqua" w:cs="Times New Roman"/>
          <w:sz w:val="24"/>
          <w:szCs w:val="24"/>
        </w:rPr>
        <w:t xml:space="preserve"> therapy</w:t>
      </w:r>
      <w:r w:rsidR="002E4348" w:rsidRPr="004D43CA">
        <w:rPr>
          <w:rFonts w:ascii="Book Antiqua" w:hAnsi="Book Antiqua" w:cs="Times New Roman"/>
          <w:sz w:val="24"/>
          <w:szCs w:val="24"/>
        </w:rPr>
        <w:t>,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but her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 xml:space="preserve">symptoms </w:t>
      </w:r>
      <w:r w:rsidR="002717F4" w:rsidRPr="004D43CA">
        <w:rPr>
          <w:rFonts w:ascii="Book Antiqua" w:hAnsi="Book Antiqua" w:cs="Times New Roman"/>
          <w:sz w:val="24"/>
          <w:szCs w:val="24"/>
        </w:rPr>
        <w:t>did</w:t>
      </w:r>
      <w:r w:rsidRPr="004D43CA">
        <w:rPr>
          <w:rFonts w:ascii="Book Antiqua" w:hAnsi="Book Antiqua" w:cs="Times New Roman"/>
          <w:sz w:val="24"/>
          <w:szCs w:val="24"/>
        </w:rPr>
        <w:t xml:space="preserve"> not improve</w:t>
      </w:r>
      <w:r w:rsidR="001277A1" w:rsidRPr="004D43CA">
        <w:rPr>
          <w:rFonts w:ascii="Book Antiqua" w:hAnsi="Book Antiqua" w:cs="Times New Roman"/>
          <w:sz w:val="24"/>
          <w:szCs w:val="24"/>
        </w:rPr>
        <w:t xml:space="preserve">. One month </w:t>
      </w:r>
      <w:r w:rsidR="002E4348" w:rsidRPr="004D43CA">
        <w:rPr>
          <w:rFonts w:ascii="Book Antiqua" w:hAnsi="Book Antiqua" w:cs="Times New Roman"/>
          <w:sz w:val="24"/>
          <w:szCs w:val="24"/>
        </w:rPr>
        <w:t>prior to admission</w:t>
      </w:r>
      <w:r w:rsidR="001277A1" w:rsidRPr="004D43CA">
        <w:rPr>
          <w:rFonts w:ascii="Book Antiqua" w:hAnsi="Book Antiqua" w:cs="Times New Roman"/>
          <w:sz w:val="24"/>
          <w:szCs w:val="24"/>
        </w:rPr>
        <w:t xml:space="preserve">, she </w:t>
      </w:r>
      <w:r w:rsidR="007079D8" w:rsidRPr="004D43CA">
        <w:rPr>
          <w:rFonts w:ascii="Book Antiqua" w:hAnsi="Book Antiqua" w:cs="Times New Roman"/>
          <w:sz w:val="24"/>
          <w:szCs w:val="24"/>
        </w:rPr>
        <w:t>developed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1277A1" w:rsidRPr="004D43CA">
        <w:rPr>
          <w:rFonts w:ascii="Book Antiqua" w:hAnsi="Book Antiqua" w:cs="Times New Roman"/>
          <w:sz w:val="24"/>
          <w:szCs w:val="24"/>
        </w:rPr>
        <w:t xml:space="preserve">intermittent involuntary twitching of the right index finger </w:t>
      </w:r>
      <w:r w:rsidR="00C949C5" w:rsidRPr="004D43CA">
        <w:rPr>
          <w:rFonts w:ascii="Book Antiqua" w:hAnsi="Book Antiqua" w:cs="Times New Roman"/>
          <w:sz w:val="24"/>
          <w:szCs w:val="24"/>
        </w:rPr>
        <w:t>for a few seconds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at a time</w:t>
      </w:r>
      <w:r w:rsidR="00C949C5" w:rsidRPr="004D43CA">
        <w:rPr>
          <w:rFonts w:ascii="Book Antiqua" w:hAnsi="Book Antiqua" w:cs="Times New Roman"/>
          <w:sz w:val="24"/>
          <w:szCs w:val="24"/>
        </w:rPr>
        <w:t>.</w:t>
      </w:r>
      <w:r w:rsidR="00E14DA6">
        <w:rPr>
          <w:rFonts w:ascii="Book Antiqua" w:hAnsi="Book Antiqua" w:cs="Times New Roman"/>
          <w:sz w:val="24"/>
          <w:szCs w:val="24"/>
        </w:rPr>
        <w:t xml:space="preserve"> </w:t>
      </w:r>
      <w:r w:rsidR="00C949C5" w:rsidRPr="004D43CA">
        <w:rPr>
          <w:rFonts w:ascii="Book Antiqua" w:hAnsi="Book Antiqua" w:cs="Times New Roman"/>
          <w:sz w:val="24"/>
          <w:szCs w:val="24"/>
        </w:rPr>
        <w:t xml:space="preserve">Four days </w:t>
      </w:r>
      <w:r w:rsidR="007079D8" w:rsidRPr="004D43CA">
        <w:rPr>
          <w:rFonts w:ascii="Book Antiqua" w:hAnsi="Book Antiqua" w:cs="Times New Roman"/>
          <w:sz w:val="24"/>
          <w:szCs w:val="24"/>
        </w:rPr>
        <w:t>before admission</w:t>
      </w:r>
      <w:r w:rsidR="00C949C5" w:rsidRPr="004D43CA">
        <w:rPr>
          <w:rFonts w:ascii="Book Antiqua" w:hAnsi="Book Antiqua" w:cs="Times New Roman"/>
          <w:sz w:val="24"/>
          <w:szCs w:val="24"/>
        </w:rPr>
        <w:t>, the patient developed nausea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and</w:t>
      </w:r>
      <w:r w:rsidR="00C949C5" w:rsidRPr="004D43CA">
        <w:rPr>
          <w:rFonts w:ascii="Book Antiqua" w:hAnsi="Book Antiqua" w:cs="Times New Roman"/>
          <w:sz w:val="24"/>
          <w:szCs w:val="24"/>
        </w:rPr>
        <w:t xml:space="preserve"> non-</w:t>
      </w:r>
      <w:r w:rsidR="007079D8" w:rsidRPr="004D43CA">
        <w:rPr>
          <w:rFonts w:ascii="Book Antiqua" w:hAnsi="Book Antiqua" w:cs="Times New Roman"/>
          <w:sz w:val="24"/>
          <w:szCs w:val="24"/>
        </w:rPr>
        <w:t>pro</w:t>
      </w:r>
      <w:r w:rsidR="00C949C5" w:rsidRPr="004D43CA">
        <w:rPr>
          <w:rFonts w:ascii="Book Antiqua" w:hAnsi="Book Antiqua" w:cs="Times New Roman"/>
          <w:sz w:val="24"/>
          <w:szCs w:val="24"/>
        </w:rPr>
        <w:t>jecti</w:t>
      </w:r>
      <w:r w:rsidR="007079D8" w:rsidRPr="004D43CA">
        <w:rPr>
          <w:rFonts w:ascii="Book Antiqua" w:hAnsi="Book Antiqua" w:cs="Times New Roman"/>
          <w:sz w:val="24"/>
          <w:szCs w:val="24"/>
        </w:rPr>
        <w:t>le</w:t>
      </w:r>
      <w:r w:rsidR="00C949C5" w:rsidRPr="004D43CA">
        <w:rPr>
          <w:rFonts w:ascii="Book Antiqua" w:hAnsi="Book Antiqua" w:cs="Times New Roman"/>
          <w:sz w:val="24"/>
          <w:szCs w:val="24"/>
        </w:rPr>
        <w:t xml:space="preserve"> vomiting</w:t>
      </w:r>
      <w:r w:rsidR="00540E52" w:rsidRPr="004D43CA">
        <w:rPr>
          <w:rFonts w:ascii="Book Antiqua" w:hAnsi="Book Antiqua" w:cs="Times New Roman"/>
          <w:sz w:val="24"/>
          <w:szCs w:val="24"/>
        </w:rPr>
        <w:t>,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7079D8" w:rsidRPr="004D43CA">
        <w:rPr>
          <w:rFonts w:ascii="Book Antiqua" w:hAnsi="Book Antiqua" w:cs="Times New Roman"/>
          <w:sz w:val="24"/>
          <w:szCs w:val="24"/>
        </w:rPr>
        <w:t>and</w:t>
      </w:r>
      <w:r w:rsidR="00540E52" w:rsidRPr="004D43CA">
        <w:rPr>
          <w:rFonts w:ascii="Book Antiqua" w:hAnsi="Book Antiqua" w:cs="Times New Roman"/>
          <w:sz w:val="24"/>
          <w:szCs w:val="24"/>
        </w:rPr>
        <w:t xml:space="preserve"> her </w:t>
      </w:r>
      <w:r w:rsidR="00C949C5" w:rsidRPr="004D43CA">
        <w:rPr>
          <w:rFonts w:ascii="Book Antiqua" w:hAnsi="Book Antiqua" w:cs="Times New Roman"/>
          <w:sz w:val="24"/>
          <w:szCs w:val="24"/>
        </w:rPr>
        <w:t xml:space="preserve">vomitus was biliary fluid. Two days </w:t>
      </w:r>
      <w:r w:rsidR="002E4348" w:rsidRPr="004D43CA">
        <w:rPr>
          <w:rFonts w:ascii="Book Antiqua" w:hAnsi="Book Antiqua" w:cs="Times New Roman"/>
          <w:sz w:val="24"/>
          <w:szCs w:val="24"/>
        </w:rPr>
        <w:t>pr</w:t>
      </w:r>
      <w:r w:rsidR="007079D8" w:rsidRPr="004D43CA">
        <w:rPr>
          <w:rFonts w:ascii="Book Antiqua" w:hAnsi="Book Antiqua" w:cs="Times New Roman"/>
          <w:sz w:val="24"/>
          <w:szCs w:val="24"/>
        </w:rPr>
        <w:t>eviously</w:t>
      </w:r>
      <w:r w:rsidR="00C949C5" w:rsidRPr="004D43CA">
        <w:rPr>
          <w:rFonts w:ascii="Book Antiqua" w:hAnsi="Book Antiqua" w:cs="Times New Roman"/>
          <w:sz w:val="24"/>
          <w:szCs w:val="24"/>
        </w:rPr>
        <w:t>, she visited the local hospital</w:t>
      </w:r>
      <w:r w:rsidR="002E4348" w:rsidRPr="004D43CA">
        <w:rPr>
          <w:rFonts w:ascii="Book Antiqua" w:hAnsi="Book Antiqua" w:cs="Times New Roman"/>
          <w:sz w:val="24"/>
          <w:szCs w:val="24"/>
        </w:rPr>
        <w:t>,</w:t>
      </w:r>
      <w:r w:rsidR="00CD7375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where </w:t>
      </w:r>
      <w:r w:rsidR="007079D8" w:rsidRPr="004D43CA">
        <w:rPr>
          <w:rFonts w:ascii="Book Antiqua" w:hAnsi="Book Antiqua" w:cs="Times New Roman"/>
          <w:sz w:val="24"/>
          <w:szCs w:val="24"/>
        </w:rPr>
        <w:t xml:space="preserve">she </w:t>
      </w:r>
      <w:r w:rsidR="007079D8" w:rsidRPr="004D43CA">
        <w:rPr>
          <w:rFonts w:ascii="Book Antiqua" w:hAnsi="Book Antiqua" w:cs="Times New Roman"/>
          <w:sz w:val="24"/>
          <w:szCs w:val="24"/>
        </w:rPr>
        <w:lastRenderedPageBreak/>
        <w:t>underwent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head and chest </w:t>
      </w:r>
      <w:r w:rsidR="00C949C5" w:rsidRPr="004D43CA">
        <w:rPr>
          <w:rFonts w:ascii="Book Antiqua" w:hAnsi="Book Antiqua" w:cs="Times New Roman"/>
          <w:sz w:val="24"/>
          <w:szCs w:val="24"/>
        </w:rPr>
        <w:t>computed tomography (CT) scan</w:t>
      </w:r>
      <w:r w:rsidR="002E4348" w:rsidRPr="004D43CA">
        <w:rPr>
          <w:rFonts w:ascii="Book Antiqua" w:hAnsi="Book Antiqua" w:cs="Times New Roman"/>
          <w:sz w:val="24"/>
          <w:szCs w:val="24"/>
        </w:rPr>
        <w:t>s that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C949C5" w:rsidRPr="004D43CA">
        <w:rPr>
          <w:rFonts w:ascii="Book Antiqua" w:hAnsi="Book Antiqua" w:cs="Times New Roman"/>
          <w:sz w:val="24"/>
          <w:szCs w:val="24"/>
        </w:rPr>
        <w:t xml:space="preserve">showed bilateral basal ganglia infarction, </w:t>
      </w:r>
      <w:r w:rsidR="00301D02" w:rsidRPr="004D43CA">
        <w:rPr>
          <w:rFonts w:ascii="Book Antiqua" w:hAnsi="Book Antiqua" w:cs="Times New Roman"/>
          <w:sz w:val="24"/>
          <w:szCs w:val="24"/>
        </w:rPr>
        <w:t>demyelination of bilateral paraventricular white matter</w:t>
      </w:r>
      <w:r w:rsidR="00C949C5" w:rsidRPr="004D43CA">
        <w:rPr>
          <w:rFonts w:ascii="Book Antiqua" w:hAnsi="Book Antiqua" w:cs="Times New Roman"/>
          <w:sz w:val="24"/>
          <w:szCs w:val="24"/>
        </w:rPr>
        <w:t xml:space="preserve">, brain atrophy, slight inflammation and multiple small nodules in both lungs, and </w:t>
      </w:r>
      <w:r w:rsidR="00301D02" w:rsidRPr="004D43CA">
        <w:rPr>
          <w:rFonts w:ascii="Book Antiqua" w:hAnsi="Book Antiqua" w:cs="Times New Roman"/>
          <w:sz w:val="24"/>
          <w:szCs w:val="24"/>
        </w:rPr>
        <w:t xml:space="preserve">bilateral pleural thickening. </w:t>
      </w:r>
      <w:r w:rsidR="00E04E14" w:rsidRPr="004D43CA">
        <w:rPr>
          <w:rFonts w:ascii="Book Antiqua" w:hAnsi="Book Antiqua" w:cs="Times New Roman"/>
          <w:sz w:val="24"/>
          <w:szCs w:val="24"/>
        </w:rPr>
        <w:t xml:space="preserve">The symptoms of nausea and vomiting did not improve </w:t>
      </w:r>
      <w:r w:rsidR="002E4348" w:rsidRPr="004D43CA">
        <w:rPr>
          <w:rFonts w:ascii="Book Antiqua" w:hAnsi="Book Antiqua" w:cs="Times New Roman"/>
          <w:sz w:val="24"/>
          <w:szCs w:val="24"/>
        </w:rPr>
        <w:t>following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E04E14" w:rsidRPr="004D43CA">
        <w:rPr>
          <w:rFonts w:ascii="Book Antiqua" w:hAnsi="Book Antiqua" w:cs="Times New Roman"/>
          <w:sz w:val="24"/>
          <w:szCs w:val="24"/>
        </w:rPr>
        <w:t>treatment with acid suppression and stomach protection.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7079D8" w:rsidRPr="004D43CA">
        <w:rPr>
          <w:rFonts w:ascii="Book Antiqua" w:hAnsi="Book Antiqua" w:cs="Times New Roman"/>
          <w:sz w:val="24"/>
          <w:szCs w:val="24"/>
        </w:rPr>
        <w:t>Due to</w:t>
      </w:r>
      <w:r w:rsidR="00B93C8A" w:rsidRPr="004D43CA">
        <w:rPr>
          <w:rFonts w:ascii="Book Antiqua" w:hAnsi="Book Antiqua" w:cs="Times New Roman"/>
          <w:sz w:val="24"/>
          <w:szCs w:val="24"/>
        </w:rPr>
        <w:t xml:space="preserve"> aggravation of symptoms and ineffective treatment</w:t>
      </w:r>
      <w:r w:rsidR="00CD7375">
        <w:rPr>
          <w:rFonts w:ascii="Book Antiqua" w:hAnsi="Book Antiqua" w:cs="Times New Roman"/>
          <w:sz w:val="24"/>
          <w:szCs w:val="24"/>
        </w:rPr>
        <w:t xml:space="preserve"> </w:t>
      </w:r>
      <w:r w:rsidR="00B93C8A" w:rsidRPr="004D43CA">
        <w:rPr>
          <w:rFonts w:ascii="Book Antiqua" w:hAnsi="Book Antiqua" w:cs="Times New Roman"/>
          <w:sz w:val="24"/>
          <w:szCs w:val="24"/>
        </w:rPr>
        <w:t xml:space="preserve">she was </w:t>
      </w:r>
      <w:r w:rsidR="002A130B" w:rsidRPr="004D43CA">
        <w:rPr>
          <w:rFonts w:ascii="Book Antiqua" w:hAnsi="Book Antiqua" w:cs="Times New Roman"/>
          <w:sz w:val="24"/>
          <w:szCs w:val="24"/>
        </w:rPr>
        <w:t>hospitaliz</w:t>
      </w:r>
      <w:r w:rsidR="007079D8" w:rsidRPr="004D43CA">
        <w:rPr>
          <w:rFonts w:ascii="Book Antiqua" w:hAnsi="Book Antiqua" w:cs="Times New Roman"/>
          <w:sz w:val="24"/>
          <w:szCs w:val="24"/>
        </w:rPr>
        <w:t>ed</w:t>
      </w:r>
      <w:r w:rsidR="002A130B" w:rsidRPr="004D43CA">
        <w:rPr>
          <w:rFonts w:ascii="Book Antiqua" w:hAnsi="Book Antiqua" w:cs="Times New Roman"/>
          <w:sz w:val="24"/>
          <w:szCs w:val="24"/>
        </w:rPr>
        <w:t>.</w:t>
      </w:r>
    </w:p>
    <w:p w14:paraId="4EEE12B7" w14:textId="77777777" w:rsidR="00E832D0" w:rsidRDefault="00E832D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B1888EB" w14:textId="3B47DCCA" w:rsidR="00A63A14" w:rsidRPr="00E64375" w:rsidRDefault="00542FF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D7507D">
        <w:rPr>
          <w:rFonts w:ascii="Book Antiqua" w:hAnsi="Book Antiqua" w:cs="Times New Roman"/>
          <w:b/>
          <w:bCs/>
          <w:i/>
          <w:sz w:val="24"/>
          <w:szCs w:val="24"/>
        </w:rPr>
        <w:t>History of past illness</w:t>
      </w:r>
    </w:p>
    <w:p w14:paraId="0AD69344" w14:textId="164FB67D" w:rsidR="00542FF0" w:rsidRDefault="008B407E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>The patient</w:t>
      </w:r>
      <w:r w:rsidR="006F756D" w:rsidRPr="004D43CA">
        <w:rPr>
          <w:rFonts w:ascii="Book Antiqua" w:hAnsi="Book Antiqua" w:cs="Times New Roman"/>
          <w:sz w:val="24"/>
          <w:szCs w:val="24"/>
        </w:rPr>
        <w:t xml:space="preserve"> was</w:t>
      </w:r>
      <w:r w:rsidR="00E04E14" w:rsidRPr="004D43CA">
        <w:rPr>
          <w:rFonts w:ascii="Book Antiqua" w:hAnsi="Book Antiqua" w:cs="Times New Roman"/>
          <w:sz w:val="24"/>
          <w:szCs w:val="24"/>
        </w:rPr>
        <w:t xml:space="preserve"> a primary school teacher</w:t>
      </w:r>
      <w:r w:rsidR="007079D8" w:rsidRPr="004D43CA">
        <w:rPr>
          <w:rFonts w:ascii="Book Antiqua" w:hAnsi="Book Antiqua" w:cs="Times New Roman"/>
          <w:sz w:val="24"/>
          <w:szCs w:val="24"/>
        </w:rPr>
        <w:t>,</w:t>
      </w:r>
      <w:r w:rsidRPr="004D43CA">
        <w:rPr>
          <w:rFonts w:ascii="Book Antiqua" w:hAnsi="Book Antiqua" w:cs="Times New Roman"/>
          <w:sz w:val="24"/>
          <w:szCs w:val="24"/>
        </w:rPr>
        <w:t xml:space="preserve"> otherwise </w:t>
      </w:r>
      <w:r w:rsidR="00E04E14" w:rsidRPr="004D43CA">
        <w:rPr>
          <w:rFonts w:ascii="Book Antiqua" w:hAnsi="Book Antiqua" w:cs="Times New Roman"/>
          <w:sz w:val="24"/>
          <w:szCs w:val="24"/>
        </w:rPr>
        <w:t>healthy</w:t>
      </w:r>
      <w:r w:rsidR="007079D8" w:rsidRPr="004D43CA">
        <w:rPr>
          <w:rFonts w:ascii="Book Antiqua" w:hAnsi="Book Antiqua" w:cs="Times New Roman"/>
          <w:sz w:val="24"/>
          <w:szCs w:val="24"/>
        </w:rPr>
        <w:t>, a</w:t>
      </w:r>
      <w:r w:rsidRPr="004D43CA">
        <w:rPr>
          <w:rFonts w:ascii="Book Antiqua" w:hAnsi="Book Antiqua" w:cs="Times New Roman"/>
          <w:sz w:val="24"/>
          <w:szCs w:val="24"/>
        </w:rPr>
        <w:t xml:space="preserve"> nonsmoker</w:t>
      </w:r>
      <w:r w:rsidR="007079D8" w:rsidRPr="004D43CA">
        <w:rPr>
          <w:rFonts w:ascii="Book Antiqua" w:hAnsi="Book Antiqua" w:cs="Times New Roman"/>
          <w:sz w:val="24"/>
          <w:szCs w:val="24"/>
        </w:rPr>
        <w:t xml:space="preserve"> and</w:t>
      </w:r>
      <w:r w:rsidR="00E04E14" w:rsidRPr="004D43CA">
        <w:rPr>
          <w:rFonts w:ascii="Book Antiqua" w:hAnsi="Book Antiqua" w:cs="Times New Roman"/>
          <w:sz w:val="24"/>
          <w:szCs w:val="24"/>
        </w:rPr>
        <w:t xml:space="preserve"> without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any </w:t>
      </w:r>
      <w:r w:rsidR="006F756D" w:rsidRPr="004D43CA">
        <w:rPr>
          <w:rFonts w:ascii="Book Antiqua" w:hAnsi="Book Antiqua" w:cs="Times New Roman"/>
          <w:sz w:val="24"/>
          <w:szCs w:val="24"/>
        </w:rPr>
        <w:t>medical history of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di</w:t>
      </w:r>
      <w:r w:rsidR="007079D8" w:rsidRPr="004D43CA">
        <w:rPr>
          <w:rFonts w:ascii="Book Antiqua" w:hAnsi="Book Antiqua" w:cs="Times New Roman"/>
          <w:sz w:val="24"/>
          <w:szCs w:val="24"/>
        </w:rPr>
        <w:t>s</w:t>
      </w:r>
      <w:r w:rsidRPr="004D43CA">
        <w:rPr>
          <w:rFonts w:ascii="Book Antiqua" w:hAnsi="Book Antiqua" w:cs="Times New Roman"/>
          <w:sz w:val="24"/>
          <w:szCs w:val="24"/>
        </w:rPr>
        <w:t>ease</w:t>
      </w:r>
      <w:r w:rsidR="00E04E14" w:rsidRPr="004D43CA">
        <w:rPr>
          <w:rFonts w:ascii="Book Antiqua" w:hAnsi="Book Antiqua" w:cs="Times New Roman"/>
          <w:sz w:val="24"/>
          <w:szCs w:val="24"/>
        </w:rPr>
        <w:t>.</w:t>
      </w:r>
    </w:p>
    <w:p w14:paraId="5C479E13" w14:textId="77777777" w:rsidR="00C722E0" w:rsidRPr="004D43CA" w:rsidRDefault="00C722E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4DC53A5" w14:textId="77777777" w:rsidR="00542FF0" w:rsidRPr="00C722E0" w:rsidRDefault="00542FF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C722E0">
        <w:rPr>
          <w:rFonts w:ascii="Book Antiqua" w:hAnsi="Book Antiqua" w:cs="Times New Roman"/>
          <w:b/>
          <w:bCs/>
          <w:i/>
          <w:sz w:val="24"/>
          <w:szCs w:val="24"/>
        </w:rPr>
        <w:t>Personal and family history</w:t>
      </w:r>
    </w:p>
    <w:p w14:paraId="7D5A5DF7" w14:textId="77777777" w:rsidR="00C722E0" w:rsidRDefault="00542FF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>The patient denied a family history of malignant tumors.</w:t>
      </w:r>
      <w:r w:rsidRPr="004D43CA">
        <w:rPr>
          <w:rFonts w:ascii="Book Antiqua" w:hAnsi="Book Antiqua" w:cs="Times New Roman"/>
          <w:sz w:val="24"/>
          <w:szCs w:val="24"/>
        </w:rPr>
        <w:cr/>
      </w:r>
    </w:p>
    <w:p w14:paraId="7381C6C4" w14:textId="42882E05" w:rsidR="00542FF0" w:rsidRPr="00C722E0" w:rsidRDefault="00542FF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C722E0">
        <w:rPr>
          <w:rFonts w:ascii="Book Antiqua" w:hAnsi="Book Antiqua" w:cs="Times New Roman"/>
          <w:b/>
          <w:bCs/>
          <w:i/>
          <w:sz w:val="24"/>
          <w:szCs w:val="24"/>
        </w:rPr>
        <w:t>Physical examination</w:t>
      </w:r>
    </w:p>
    <w:p w14:paraId="54B347A3" w14:textId="0E3AEA9E" w:rsidR="00F86DE7" w:rsidRPr="004D43CA" w:rsidRDefault="007079D8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>P</w:t>
      </w:r>
      <w:r w:rsidR="00CF267E" w:rsidRPr="004D43CA">
        <w:rPr>
          <w:rFonts w:ascii="Book Antiqua" w:hAnsi="Book Antiqua" w:cs="Times New Roman"/>
          <w:sz w:val="24"/>
          <w:szCs w:val="24"/>
        </w:rPr>
        <w:t>hysical examination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revealed a</w:t>
      </w:r>
      <w:r w:rsidR="00CF267E" w:rsidRPr="004D43CA">
        <w:rPr>
          <w:rFonts w:ascii="Book Antiqua" w:hAnsi="Book Antiqua" w:cs="Times New Roman"/>
          <w:sz w:val="24"/>
          <w:szCs w:val="24"/>
        </w:rPr>
        <w:t xml:space="preserve"> body tem</w:t>
      </w:r>
      <w:r w:rsidR="00CF267E" w:rsidRPr="00FC7391">
        <w:rPr>
          <w:rFonts w:ascii="Book Antiqua" w:hAnsi="Book Antiqua" w:cs="Times New Roman"/>
          <w:sz w:val="24"/>
          <w:szCs w:val="24"/>
        </w:rPr>
        <w:t>perature</w:t>
      </w:r>
      <w:r w:rsidR="002E4348" w:rsidRPr="00FC7391">
        <w:rPr>
          <w:rFonts w:ascii="Book Antiqua" w:hAnsi="Book Antiqua" w:cs="Times New Roman"/>
          <w:sz w:val="24"/>
          <w:szCs w:val="24"/>
        </w:rPr>
        <w:t xml:space="preserve"> of</w:t>
      </w:r>
      <w:r w:rsidR="00CF267E" w:rsidRPr="00FC7391">
        <w:rPr>
          <w:rFonts w:ascii="Book Antiqua" w:hAnsi="Book Antiqua" w:cs="Times New Roman"/>
          <w:sz w:val="24"/>
          <w:szCs w:val="24"/>
        </w:rPr>
        <w:t xml:space="preserve"> 36.4</w:t>
      </w:r>
      <w:r w:rsidR="00C722E0" w:rsidRPr="00FC7391">
        <w:rPr>
          <w:rFonts w:ascii="Book Antiqua" w:eastAsia="宋体" w:hAnsi="Book Antiqua" w:cs="宋体"/>
          <w:sz w:val="24"/>
          <w:szCs w:val="24"/>
        </w:rPr>
        <w:t>°C</w:t>
      </w:r>
      <w:r w:rsidR="00CF267E" w:rsidRPr="00FC7391">
        <w:rPr>
          <w:rFonts w:ascii="Book Antiqua" w:hAnsi="Book Antiqua" w:cs="Times New Roman"/>
          <w:sz w:val="24"/>
          <w:szCs w:val="24"/>
        </w:rPr>
        <w:t>, pulse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of</w:t>
      </w:r>
      <w:r w:rsidR="00CF267E" w:rsidRPr="004D43CA">
        <w:rPr>
          <w:rFonts w:ascii="Book Antiqua" w:hAnsi="Book Antiqua" w:cs="Times New Roman"/>
          <w:sz w:val="24"/>
          <w:szCs w:val="24"/>
        </w:rPr>
        <w:t xml:space="preserve"> 92 </w:t>
      </w:r>
      <w:r w:rsidR="008B407E" w:rsidRPr="004D43CA">
        <w:rPr>
          <w:rFonts w:ascii="Book Antiqua" w:hAnsi="Book Antiqua" w:cs="Times New Roman"/>
          <w:sz w:val="24"/>
          <w:szCs w:val="24"/>
        </w:rPr>
        <w:t>b</w:t>
      </w:r>
      <w:r w:rsidR="00BD00AC" w:rsidRPr="004D43CA">
        <w:rPr>
          <w:rFonts w:ascii="Book Antiqua" w:hAnsi="Book Antiqua" w:cs="Times New Roman"/>
          <w:sz w:val="24"/>
          <w:szCs w:val="24"/>
        </w:rPr>
        <w:t>pm</w:t>
      </w:r>
      <w:r w:rsidR="00CF267E" w:rsidRPr="004D43CA">
        <w:rPr>
          <w:rFonts w:ascii="Book Antiqua" w:hAnsi="Book Antiqua" w:cs="Times New Roman"/>
          <w:sz w:val="24"/>
          <w:szCs w:val="24"/>
        </w:rPr>
        <w:t xml:space="preserve">, 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a </w:t>
      </w:r>
      <w:r w:rsidR="008B407E" w:rsidRPr="004D43CA">
        <w:rPr>
          <w:rFonts w:ascii="Book Antiqua" w:hAnsi="Book Antiqua" w:cs="Times New Roman"/>
          <w:sz w:val="24"/>
          <w:szCs w:val="24"/>
        </w:rPr>
        <w:t>respiratory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rate of</w:t>
      </w:r>
      <w:r w:rsidR="00CF267E" w:rsidRPr="004D43CA">
        <w:rPr>
          <w:rFonts w:ascii="Book Antiqua" w:hAnsi="Book Antiqua" w:cs="Times New Roman"/>
          <w:sz w:val="24"/>
          <w:szCs w:val="24"/>
        </w:rPr>
        <w:t xml:space="preserve"> 18 </w:t>
      </w:r>
      <w:r w:rsidR="008B407E" w:rsidRPr="004D43CA">
        <w:rPr>
          <w:rFonts w:ascii="Book Antiqua" w:hAnsi="Book Antiqua" w:cs="Times New Roman"/>
          <w:sz w:val="24"/>
          <w:szCs w:val="24"/>
        </w:rPr>
        <w:t>breaths</w:t>
      </w:r>
      <w:r w:rsidR="00BD00AC" w:rsidRPr="004D43CA">
        <w:rPr>
          <w:rFonts w:ascii="Book Antiqua" w:hAnsi="Book Antiqua" w:cs="Times New Roman"/>
          <w:sz w:val="24"/>
          <w:szCs w:val="24"/>
        </w:rPr>
        <w:t>/</w:t>
      </w:r>
      <w:r w:rsidR="00CF267E" w:rsidRPr="004D43CA">
        <w:rPr>
          <w:rFonts w:ascii="Book Antiqua" w:hAnsi="Book Antiqua" w:cs="Times New Roman"/>
          <w:sz w:val="24"/>
          <w:szCs w:val="24"/>
        </w:rPr>
        <w:t xml:space="preserve">min, </w:t>
      </w:r>
      <w:r w:rsidR="002E4348" w:rsidRPr="004D43CA">
        <w:rPr>
          <w:rFonts w:ascii="Book Antiqua" w:hAnsi="Book Antiqua" w:cs="Times New Roman"/>
          <w:sz w:val="24"/>
          <w:szCs w:val="24"/>
        </w:rPr>
        <w:t>and</w:t>
      </w:r>
      <w:r w:rsidR="00421194">
        <w:rPr>
          <w:rFonts w:ascii="Book Antiqua" w:hAnsi="Book Antiqua" w:cs="Times New Roman"/>
          <w:sz w:val="24"/>
          <w:szCs w:val="24"/>
        </w:rPr>
        <w:t xml:space="preserve"> </w:t>
      </w:r>
      <w:r w:rsidR="00CF267E" w:rsidRPr="004D43CA">
        <w:rPr>
          <w:rFonts w:ascii="Book Antiqua" w:hAnsi="Book Antiqua" w:cs="Times New Roman"/>
          <w:sz w:val="24"/>
          <w:szCs w:val="24"/>
        </w:rPr>
        <w:t>blood pressure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of</w:t>
      </w:r>
      <w:r w:rsidR="00CF267E" w:rsidRPr="004D43CA">
        <w:rPr>
          <w:rFonts w:ascii="Book Antiqua" w:hAnsi="Book Antiqua" w:cs="Times New Roman"/>
          <w:sz w:val="24"/>
          <w:szCs w:val="24"/>
        </w:rPr>
        <w:t xml:space="preserve"> 152/96 mmHg. </w:t>
      </w:r>
      <w:r w:rsidR="006E5C57" w:rsidRPr="004D43CA">
        <w:rPr>
          <w:rFonts w:ascii="Book Antiqua" w:hAnsi="Book Antiqua" w:cs="Times New Roman"/>
          <w:sz w:val="24"/>
          <w:szCs w:val="24"/>
        </w:rPr>
        <w:t>She was conscious,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6E5C57" w:rsidRPr="004D43CA">
        <w:rPr>
          <w:rFonts w:ascii="Book Antiqua" w:hAnsi="Book Antiqua" w:cs="Times New Roman"/>
          <w:sz w:val="24"/>
          <w:szCs w:val="24"/>
        </w:rPr>
        <w:t xml:space="preserve">but indifferent. </w:t>
      </w:r>
      <w:r w:rsidR="00FF24C9" w:rsidRPr="004D43CA">
        <w:rPr>
          <w:rFonts w:ascii="Book Antiqua" w:hAnsi="Book Antiqua" w:cs="Times New Roman"/>
          <w:sz w:val="24"/>
          <w:szCs w:val="24"/>
        </w:rPr>
        <w:t>Her pupils were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equally</w:t>
      </w:r>
      <w:r w:rsidR="00FF24C9" w:rsidRPr="004D43CA">
        <w:rPr>
          <w:rFonts w:ascii="Book Antiqua" w:hAnsi="Book Antiqua" w:cs="Times New Roman"/>
          <w:sz w:val="24"/>
          <w:szCs w:val="24"/>
        </w:rPr>
        <w:t xml:space="preserve"> large</w:t>
      </w:r>
      <w:r w:rsidR="00421194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(</w:t>
      </w:r>
      <w:r w:rsidR="00FF24C9" w:rsidRPr="004D43CA">
        <w:rPr>
          <w:rFonts w:ascii="Book Antiqua" w:hAnsi="Book Antiqua" w:cs="Times New Roman"/>
          <w:sz w:val="24"/>
          <w:szCs w:val="24"/>
        </w:rPr>
        <w:t>2.5</w:t>
      </w:r>
      <w:r w:rsidR="001A2942">
        <w:rPr>
          <w:rFonts w:ascii="Book Antiqua" w:hAnsi="Book Antiqua" w:cs="Times New Roman"/>
          <w:sz w:val="24"/>
          <w:szCs w:val="24"/>
        </w:rPr>
        <w:t xml:space="preserve"> </w:t>
      </w:r>
      <w:r w:rsidR="00FF24C9" w:rsidRPr="004D43CA">
        <w:rPr>
          <w:rFonts w:ascii="Book Antiqua" w:hAnsi="Book Antiqua" w:cs="Times New Roman"/>
          <w:sz w:val="24"/>
          <w:szCs w:val="24"/>
        </w:rPr>
        <w:t>mm in diameter</w:t>
      </w:r>
      <w:r w:rsidR="002E4348" w:rsidRPr="004D43CA">
        <w:rPr>
          <w:rFonts w:ascii="Book Antiqua" w:hAnsi="Book Antiqua" w:cs="Times New Roman"/>
          <w:sz w:val="24"/>
          <w:szCs w:val="24"/>
        </w:rPr>
        <w:t>) and</w:t>
      </w:r>
      <w:r w:rsidR="00FF24C9" w:rsidRPr="004D43CA">
        <w:rPr>
          <w:rFonts w:ascii="Book Antiqua" w:hAnsi="Book Antiqua" w:cs="Times New Roman"/>
          <w:sz w:val="24"/>
          <w:szCs w:val="24"/>
        </w:rPr>
        <w:t xml:space="preserve"> sensitive to light. When </w:t>
      </w:r>
      <w:r w:rsidR="00BD00AC" w:rsidRPr="004D43CA">
        <w:rPr>
          <w:rFonts w:ascii="Book Antiqua" w:hAnsi="Book Antiqua" w:cs="Times New Roman"/>
          <w:sz w:val="24"/>
          <w:szCs w:val="24"/>
        </w:rPr>
        <w:t>she</w:t>
      </w:r>
      <w:r w:rsidR="00FF24C9" w:rsidRPr="004D43CA">
        <w:rPr>
          <w:rFonts w:ascii="Book Antiqua" w:hAnsi="Book Antiqua" w:cs="Times New Roman"/>
          <w:sz w:val="24"/>
          <w:szCs w:val="24"/>
        </w:rPr>
        <w:t xml:space="preserve"> stared </w:t>
      </w:r>
      <w:r w:rsidR="00BD00AC" w:rsidRPr="004D43CA">
        <w:rPr>
          <w:rFonts w:ascii="Book Antiqua" w:hAnsi="Book Antiqua" w:cs="Times New Roman"/>
          <w:sz w:val="24"/>
          <w:szCs w:val="24"/>
        </w:rPr>
        <w:t xml:space="preserve">to </w:t>
      </w:r>
      <w:r w:rsidR="00FF24C9" w:rsidRPr="004D43CA">
        <w:rPr>
          <w:rFonts w:ascii="Book Antiqua" w:hAnsi="Book Antiqua" w:cs="Times New Roman"/>
          <w:sz w:val="24"/>
          <w:szCs w:val="24"/>
        </w:rPr>
        <w:t xml:space="preserve">the left, </w:t>
      </w:r>
      <w:r w:rsidR="00BD00AC" w:rsidRPr="004D43CA">
        <w:rPr>
          <w:rFonts w:ascii="Book Antiqua" w:hAnsi="Book Antiqua" w:cs="Times New Roman"/>
          <w:sz w:val="24"/>
          <w:szCs w:val="24"/>
        </w:rPr>
        <w:t xml:space="preserve">a </w:t>
      </w:r>
      <w:r w:rsidR="00FF24C9" w:rsidRPr="004D43CA">
        <w:rPr>
          <w:rFonts w:ascii="Book Antiqua" w:hAnsi="Book Antiqua" w:cs="Times New Roman"/>
          <w:sz w:val="24"/>
          <w:szCs w:val="24"/>
        </w:rPr>
        <w:t>small horizontal nystagmus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could be seen</w:t>
      </w:r>
      <w:r w:rsidR="00FF24C9" w:rsidRPr="004D43CA">
        <w:rPr>
          <w:rFonts w:ascii="Book Antiqua" w:hAnsi="Book Antiqua" w:cs="Times New Roman"/>
          <w:sz w:val="24"/>
          <w:szCs w:val="24"/>
        </w:rPr>
        <w:t>.</w:t>
      </w:r>
      <w:r w:rsidR="00421194">
        <w:rPr>
          <w:rFonts w:ascii="Book Antiqua" w:hAnsi="Book Antiqua" w:cs="Times New Roman"/>
          <w:sz w:val="24"/>
          <w:szCs w:val="24"/>
        </w:rPr>
        <w:t xml:space="preserve"> </w:t>
      </w:r>
      <w:r w:rsidR="00FF24C9" w:rsidRPr="004D43CA">
        <w:rPr>
          <w:rFonts w:ascii="Book Antiqua" w:hAnsi="Book Antiqua" w:cs="Times New Roman"/>
          <w:sz w:val="24"/>
          <w:szCs w:val="24"/>
        </w:rPr>
        <w:t>Her bilateral frontal lines and nasolabial grooves were symmetrical, and her tongue was in the middle.</w:t>
      </w:r>
      <w:r w:rsidR="007A1E7A" w:rsidRPr="004D43CA">
        <w:rPr>
          <w:rFonts w:ascii="Book Antiqua" w:hAnsi="Book Antiqua" w:cs="Times New Roman"/>
          <w:sz w:val="24"/>
          <w:szCs w:val="24"/>
        </w:rPr>
        <w:t xml:space="preserve"> Her limbs had normal muscle strength and tension.</w:t>
      </w:r>
      <w:r w:rsidR="00421194">
        <w:rPr>
          <w:rFonts w:ascii="Book Antiqua" w:hAnsi="Book Antiqua" w:cs="Times New Roman"/>
          <w:sz w:val="24"/>
          <w:szCs w:val="24"/>
        </w:rPr>
        <w:t xml:space="preserve"> </w:t>
      </w:r>
      <w:r w:rsidR="000762C2" w:rsidRPr="004D43CA">
        <w:rPr>
          <w:rFonts w:ascii="Book Antiqua" w:hAnsi="Book Antiqua" w:cs="Times New Roman"/>
          <w:sz w:val="24"/>
          <w:szCs w:val="24"/>
        </w:rPr>
        <w:t>Her bilateral deep and shallow sensations were symmetrical</w:t>
      </w:r>
      <w:r w:rsidR="002E4348" w:rsidRPr="004D43CA">
        <w:rPr>
          <w:rFonts w:ascii="Book Antiqua" w:hAnsi="Book Antiqua" w:cs="Times New Roman"/>
          <w:sz w:val="24"/>
          <w:szCs w:val="24"/>
        </w:rPr>
        <w:t>,</w:t>
      </w:r>
      <w:r w:rsidR="000762C2" w:rsidRPr="004D43CA">
        <w:rPr>
          <w:rFonts w:ascii="Book Antiqua" w:hAnsi="Book Antiqua" w:cs="Times New Roman"/>
          <w:sz w:val="24"/>
          <w:szCs w:val="24"/>
        </w:rPr>
        <w:t xml:space="preserve"> and her bilateral Babinski sign was negative.</w:t>
      </w:r>
      <w:r w:rsidR="00421194">
        <w:rPr>
          <w:rFonts w:ascii="Book Antiqua" w:hAnsi="Book Antiqua" w:cs="Times New Roman"/>
          <w:sz w:val="24"/>
          <w:szCs w:val="24"/>
        </w:rPr>
        <w:t xml:space="preserve"> </w:t>
      </w:r>
      <w:r w:rsidR="000762C2" w:rsidRPr="004D43CA">
        <w:rPr>
          <w:rFonts w:ascii="Book Antiqua" w:hAnsi="Book Antiqua" w:cs="Times New Roman"/>
          <w:sz w:val="24"/>
          <w:szCs w:val="24"/>
        </w:rPr>
        <w:t>Her rallying movement was steady.</w:t>
      </w:r>
      <w:r w:rsidR="00421194">
        <w:rPr>
          <w:rFonts w:ascii="Book Antiqua" w:hAnsi="Book Antiqua" w:cs="Times New Roman"/>
          <w:sz w:val="24"/>
          <w:szCs w:val="24"/>
        </w:rPr>
        <w:t xml:space="preserve"> </w:t>
      </w:r>
      <w:r w:rsidR="000762C2" w:rsidRPr="004D43CA">
        <w:rPr>
          <w:rFonts w:ascii="Book Antiqua" w:hAnsi="Book Antiqua" w:cs="Times New Roman"/>
          <w:sz w:val="24"/>
          <w:szCs w:val="24"/>
        </w:rPr>
        <w:t>Her neck was soft</w:t>
      </w:r>
      <w:r w:rsidR="002E4348" w:rsidRPr="004D43CA">
        <w:rPr>
          <w:rFonts w:ascii="Book Antiqua" w:hAnsi="Book Antiqua" w:cs="Times New Roman"/>
          <w:sz w:val="24"/>
          <w:szCs w:val="24"/>
        </w:rPr>
        <w:t>,</w:t>
      </w:r>
      <w:r w:rsidR="000762C2" w:rsidRPr="004D43CA">
        <w:rPr>
          <w:rFonts w:ascii="Book Antiqua" w:hAnsi="Book Antiqua" w:cs="Times New Roman"/>
          <w:sz w:val="24"/>
          <w:szCs w:val="24"/>
        </w:rPr>
        <w:t xml:space="preserve"> and her meningeal irritation sign was negative.</w:t>
      </w:r>
      <w:r w:rsidR="00BD00AC" w:rsidRPr="004D43CA">
        <w:rPr>
          <w:rFonts w:ascii="Book Antiqua" w:hAnsi="Book Antiqua" w:cs="Times New Roman"/>
          <w:sz w:val="24"/>
          <w:szCs w:val="24"/>
        </w:rPr>
        <w:t xml:space="preserve"> An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advanced cognitive function test showed that </w:t>
      </w:r>
      <w:r w:rsidR="00421194" w:rsidRPr="004D43CA">
        <w:rPr>
          <w:rFonts w:ascii="Book Antiqua" w:hAnsi="Book Antiqua" w:cs="Times New Roman"/>
          <w:sz w:val="24"/>
          <w:szCs w:val="24"/>
        </w:rPr>
        <w:t>her orientation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of person, time</w:t>
      </w:r>
      <w:r w:rsidR="002E4348" w:rsidRPr="004D43CA">
        <w:rPr>
          <w:rFonts w:ascii="Book Antiqua" w:hAnsi="Book Antiqua" w:cs="Times New Roman"/>
          <w:sz w:val="24"/>
          <w:szCs w:val="24"/>
        </w:rPr>
        <w:t>,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and place was normal,</w:t>
      </w:r>
      <w:r w:rsidR="001D3EF8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but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0E7881" w:rsidRPr="004D43CA">
        <w:rPr>
          <w:rFonts w:ascii="Book Antiqua" w:hAnsi="Book Antiqua" w:cs="Times New Roman"/>
          <w:sz w:val="24"/>
          <w:szCs w:val="24"/>
        </w:rPr>
        <w:t>her memory, calculation</w:t>
      </w:r>
      <w:r w:rsidR="002E4348" w:rsidRPr="004D43CA">
        <w:rPr>
          <w:rFonts w:ascii="Book Antiqua" w:hAnsi="Book Antiqua" w:cs="Times New Roman"/>
          <w:sz w:val="24"/>
          <w:szCs w:val="24"/>
        </w:rPr>
        <w:t>,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and judgment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lastRenderedPageBreak/>
        <w:t>abilities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were decreased.</w:t>
      </w:r>
      <w:r w:rsidR="0090778F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Her </w:t>
      </w:r>
      <w:r w:rsidR="00D147BA" w:rsidRPr="004D43CA">
        <w:rPr>
          <w:rFonts w:ascii="Book Antiqua" w:hAnsi="Book Antiqua" w:cs="Times New Roman"/>
          <w:sz w:val="24"/>
          <w:szCs w:val="24"/>
        </w:rPr>
        <w:t>Mini-Mental State Examination (</w:t>
      </w:r>
      <w:r w:rsidR="000E7881" w:rsidRPr="004D43CA">
        <w:rPr>
          <w:rFonts w:ascii="Book Antiqua" w:hAnsi="Book Antiqua" w:cs="Times New Roman"/>
          <w:sz w:val="24"/>
          <w:szCs w:val="24"/>
        </w:rPr>
        <w:t>MMSE</w:t>
      </w:r>
      <w:r w:rsidR="00D147BA" w:rsidRPr="004D43CA">
        <w:rPr>
          <w:rFonts w:ascii="Book Antiqua" w:hAnsi="Book Antiqua" w:cs="Times New Roman"/>
          <w:sz w:val="24"/>
          <w:szCs w:val="24"/>
        </w:rPr>
        <w:t>)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score was 21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and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includ</w:t>
      </w:r>
      <w:r w:rsidR="002E4348" w:rsidRPr="004D43CA">
        <w:rPr>
          <w:rFonts w:ascii="Book Antiqua" w:hAnsi="Book Antiqua" w:cs="Times New Roman"/>
          <w:sz w:val="24"/>
          <w:szCs w:val="24"/>
        </w:rPr>
        <w:t>ed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a 3-point reduction in recall, a 5-point reduction in computational power</w:t>
      </w:r>
      <w:r w:rsidR="002E4348" w:rsidRPr="004D43CA">
        <w:rPr>
          <w:rFonts w:ascii="Book Antiqua" w:hAnsi="Book Antiqua" w:cs="Times New Roman"/>
          <w:sz w:val="24"/>
          <w:szCs w:val="24"/>
        </w:rPr>
        <w:t>,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and a 1-point reduction in judgment.</w:t>
      </w:r>
    </w:p>
    <w:p w14:paraId="51E557D1" w14:textId="77777777" w:rsidR="00F23710" w:rsidRDefault="00F2371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</w:p>
    <w:p w14:paraId="7CD00A8F" w14:textId="510F09C0" w:rsidR="00542FF0" w:rsidRDefault="00542FF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D43AB">
        <w:rPr>
          <w:rFonts w:ascii="Book Antiqua" w:hAnsi="Book Antiqua" w:cs="Times New Roman"/>
          <w:b/>
          <w:bCs/>
          <w:i/>
          <w:sz w:val="24"/>
          <w:szCs w:val="24"/>
        </w:rPr>
        <w:t>Laboratory examinations</w:t>
      </w:r>
      <w:r w:rsidRPr="00F23710">
        <w:rPr>
          <w:rFonts w:ascii="Book Antiqua" w:hAnsi="Book Antiqua" w:cs="Times New Roman"/>
          <w:b/>
          <w:bCs/>
          <w:i/>
          <w:sz w:val="24"/>
          <w:szCs w:val="24"/>
        </w:rPr>
        <w:cr/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After admission, </w:t>
      </w:r>
      <w:r w:rsidR="00BD00AC" w:rsidRPr="004D43CA">
        <w:rPr>
          <w:rFonts w:ascii="Book Antiqua" w:hAnsi="Book Antiqua" w:cs="Times New Roman"/>
          <w:sz w:val="24"/>
          <w:szCs w:val="24"/>
        </w:rPr>
        <w:t>a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09008F" w:rsidRPr="004D43CA">
        <w:rPr>
          <w:rFonts w:ascii="Book Antiqua" w:hAnsi="Book Antiqua" w:cs="Times New Roman"/>
          <w:sz w:val="24"/>
          <w:szCs w:val="24"/>
        </w:rPr>
        <w:t>routine urine</w:t>
      </w:r>
      <w:r w:rsidR="00BD00AC" w:rsidRPr="004D43CA">
        <w:rPr>
          <w:rFonts w:ascii="Book Antiqua" w:hAnsi="Book Antiqua" w:cs="Times New Roman"/>
          <w:sz w:val="24"/>
          <w:szCs w:val="24"/>
        </w:rPr>
        <w:t xml:space="preserve"> test showed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urinary protein 3+, urinary nitrite +, urinary occult blood 3+, 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and </w:t>
      </w:r>
      <w:r w:rsidR="000E7881" w:rsidRPr="004D43CA">
        <w:rPr>
          <w:rFonts w:ascii="Book Antiqua" w:hAnsi="Book Antiqua" w:cs="Times New Roman"/>
          <w:sz w:val="24"/>
          <w:szCs w:val="24"/>
        </w:rPr>
        <w:t>92 red blood cells</w:t>
      </w:r>
      <w:r w:rsidR="00BD00AC" w:rsidRPr="004D43CA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36512F" w:rsidRPr="004D43CA">
        <w:rPr>
          <w:rFonts w:ascii="Book Antiqua" w:hAnsi="Book Antiqua" w:cs="Times New Roman"/>
          <w:color w:val="202122"/>
          <w:sz w:val="24"/>
          <w:szCs w:val="24"/>
          <w:shd w:val="clear" w:color="auto" w:fill="FFFFFF"/>
        </w:rPr>
        <w:t>μ</w:t>
      </w:r>
      <w:r w:rsidR="00BD00AC" w:rsidRPr="004D43CA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0E7881" w:rsidRPr="004D43CA">
        <w:rPr>
          <w:rFonts w:ascii="Book Antiqua" w:hAnsi="Book Antiqua" w:cs="Times New Roman"/>
          <w:sz w:val="24"/>
          <w:szCs w:val="24"/>
        </w:rPr>
        <w:t>under microscope.</w:t>
      </w:r>
      <w:r w:rsidR="00C25ED9">
        <w:rPr>
          <w:rFonts w:ascii="Book Antiqua" w:hAnsi="Book Antiqua" w:cs="Times New Roman"/>
          <w:sz w:val="24"/>
          <w:szCs w:val="24"/>
        </w:rPr>
        <w:t xml:space="preserve"> 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Her blood electrolytes </w:t>
      </w:r>
      <w:r w:rsidR="00307ABC" w:rsidRPr="004D43CA">
        <w:rPr>
          <w:rFonts w:ascii="Book Antiqua" w:hAnsi="Book Antiqua" w:cs="Times New Roman"/>
          <w:sz w:val="24"/>
          <w:szCs w:val="24"/>
        </w:rPr>
        <w:t xml:space="preserve">showed </w:t>
      </w:r>
      <w:r w:rsidR="00BD00AC" w:rsidRPr="004D43CA">
        <w:rPr>
          <w:rFonts w:ascii="Book Antiqua" w:hAnsi="Book Antiqua" w:cs="Times New Roman"/>
          <w:sz w:val="24"/>
          <w:szCs w:val="24"/>
        </w:rPr>
        <w:t>a</w:t>
      </w:r>
      <w:r w:rsidR="009232E7">
        <w:rPr>
          <w:rFonts w:ascii="Book Antiqua" w:hAnsi="Book Antiqua" w:cs="Times New Roman"/>
          <w:sz w:val="24"/>
          <w:szCs w:val="24"/>
        </w:rPr>
        <w:t xml:space="preserve"> </w:t>
      </w:r>
      <w:r w:rsidR="00307ABC" w:rsidRPr="004D43CA">
        <w:rPr>
          <w:rFonts w:ascii="Book Antiqua" w:hAnsi="Book Antiqua" w:cs="Times New Roman"/>
          <w:sz w:val="24"/>
          <w:szCs w:val="24"/>
        </w:rPr>
        <w:t xml:space="preserve">potassium level of 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2.60 mmol/Land </w:t>
      </w:r>
      <w:r w:rsidR="00307ABC" w:rsidRPr="004D43CA">
        <w:rPr>
          <w:rFonts w:ascii="Book Antiqua" w:hAnsi="Book Antiqua" w:cs="Times New Roman"/>
          <w:sz w:val="24"/>
          <w:szCs w:val="24"/>
        </w:rPr>
        <w:t xml:space="preserve">chlorine level of </w:t>
      </w:r>
      <w:r w:rsidR="000E7881" w:rsidRPr="004D43CA">
        <w:rPr>
          <w:rFonts w:ascii="Book Antiqua" w:hAnsi="Book Antiqua" w:cs="Times New Roman"/>
          <w:sz w:val="24"/>
          <w:szCs w:val="24"/>
        </w:rPr>
        <w:t>95.0 mmol/L</w:t>
      </w:r>
      <w:r w:rsidR="00307ABC" w:rsidRPr="004D43CA">
        <w:rPr>
          <w:rFonts w:ascii="Book Antiqua" w:hAnsi="Book Antiqua" w:cs="Times New Roman"/>
          <w:sz w:val="24"/>
          <w:szCs w:val="24"/>
        </w:rPr>
        <w:t>. H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er blood </w:t>
      </w:r>
      <w:r w:rsidR="007D42CA" w:rsidRPr="004D43CA">
        <w:rPr>
          <w:rFonts w:ascii="Book Antiqua" w:hAnsi="Book Antiqua" w:cs="Times New Roman"/>
          <w:sz w:val="24"/>
          <w:szCs w:val="24"/>
        </w:rPr>
        <w:t>potassium level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fluctuated </w:t>
      </w:r>
      <w:r w:rsidR="00BD00AC" w:rsidRPr="004D43CA">
        <w:rPr>
          <w:rFonts w:ascii="Book Antiqua" w:hAnsi="Book Antiqua" w:cs="Times New Roman"/>
          <w:sz w:val="24"/>
          <w:szCs w:val="24"/>
        </w:rPr>
        <w:t>between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2.60 </w:t>
      </w:r>
      <w:r w:rsidR="00BD00AC" w:rsidRPr="004D43CA">
        <w:rPr>
          <w:rFonts w:ascii="Book Antiqua" w:hAnsi="Book Antiqua" w:cs="Times New Roman"/>
          <w:sz w:val="24"/>
          <w:szCs w:val="24"/>
        </w:rPr>
        <w:t>and</w:t>
      </w:r>
      <w:r w:rsidR="000E7881" w:rsidRPr="004D43CA">
        <w:rPr>
          <w:rFonts w:ascii="Book Antiqua" w:hAnsi="Book Antiqua" w:cs="Times New Roman"/>
          <w:sz w:val="24"/>
          <w:szCs w:val="24"/>
        </w:rPr>
        <w:t xml:space="preserve"> 3.70 mmol/L</w:t>
      </w:r>
      <w:r w:rsidR="00BD00AC" w:rsidRPr="004D43CA">
        <w:rPr>
          <w:rFonts w:ascii="Book Antiqua" w:hAnsi="Book Antiqua" w:cs="Times New Roman"/>
          <w:sz w:val="24"/>
          <w:szCs w:val="24"/>
        </w:rPr>
        <w:t>;</w:t>
      </w:r>
      <w:r w:rsidR="001A0909">
        <w:rPr>
          <w:rFonts w:ascii="Book Antiqua" w:hAnsi="Book Antiqua" w:cs="Times New Roman"/>
          <w:sz w:val="24"/>
          <w:szCs w:val="24"/>
        </w:rPr>
        <w:t xml:space="preserve"> </w:t>
      </w:r>
      <w:r w:rsidR="00307ABC" w:rsidRPr="004D43CA">
        <w:rPr>
          <w:rFonts w:ascii="Book Antiqua" w:hAnsi="Book Antiqua" w:cs="Times New Roman"/>
          <w:sz w:val="24"/>
          <w:szCs w:val="24"/>
        </w:rPr>
        <w:t>however</w:t>
      </w:r>
      <w:r w:rsidR="00BD00AC" w:rsidRPr="004D43CA">
        <w:rPr>
          <w:rFonts w:ascii="Book Antiqua" w:hAnsi="Book Antiqua" w:cs="Times New Roman"/>
          <w:sz w:val="24"/>
          <w:szCs w:val="24"/>
        </w:rPr>
        <w:t>,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C7630F" w:rsidRPr="004D43CA">
        <w:rPr>
          <w:rFonts w:ascii="Book Antiqua" w:hAnsi="Book Antiqua" w:cs="Times New Roman"/>
          <w:sz w:val="24"/>
          <w:szCs w:val="24"/>
        </w:rPr>
        <w:t>this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E4348" w:rsidRPr="004D43CA">
        <w:rPr>
          <w:rFonts w:ascii="Book Antiqua" w:hAnsi="Book Antiqua" w:cs="Times New Roman"/>
          <w:sz w:val="24"/>
          <w:szCs w:val="24"/>
        </w:rPr>
        <w:t>level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015106" w:rsidRPr="004D43CA">
        <w:rPr>
          <w:rFonts w:ascii="Book Antiqua" w:hAnsi="Book Antiqua" w:cs="Times New Roman"/>
          <w:sz w:val="24"/>
          <w:szCs w:val="24"/>
        </w:rPr>
        <w:t>was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0E7881" w:rsidRPr="004D43CA">
        <w:rPr>
          <w:rFonts w:ascii="Book Antiqua" w:hAnsi="Book Antiqua" w:cs="Times New Roman"/>
          <w:sz w:val="24"/>
          <w:szCs w:val="24"/>
        </w:rPr>
        <w:t>normal after vomiting</w:t>
      </w:r>
      <w:r w:rsidR="00BD00AC" w:rsidRPr="004D43CA">
        <w:rPr>
          <w:rFonts w:ascii="Book Antiqua" w:hAnsi="Book Antiqua" w:cs="Times New Roman"/>
          <w:sz w:val="24"/>
          <w:szCs w:val="24"/>
        </w:rPr>
        <w:t xml:space="preserve"> stopped</w:t>
      </w:r>
      <w:r w:rsidR="000E7881" w:rsidRPr="004D43CA">
        <w:rPr>
          <w:rFonts w:ascii="Book Antiqua" w:hAnsi="Book Antiqua" w:cs="Times New Roman"/>
          <w:sz w:val="24"/>
          <w:szCs w:val="24"/>
        </w:rPr>
        <w:t>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840EB2" w:rsidRPr="004D43CA">
        <w:rPr>
          <w:rFonts w:ascii="Book Antiqua" w:hAnsi="Book Antiqua" w:cs="Times New Roman"/>
          <w:sz w:val="24"/>
          <w:szCs w:val="24"/>
        </w:rPr>
        <w:t>Her total cholesterol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 level</w:t>
      </w:r>
      <w:r w:rsidR="00840EB2" w:rsidRPr="004D43CA">
        <w:rPr>
          <w:rFonts w:ascii="Book Antiqua" w:hAnsi="Book Antiqua" w:cs="Times New Roman"/>
          <w:sz w:val="24"/>
          <w:szCs w:val="24"/>
        </w:rPr>
        <w:t xml:space="preserve"> was 7.04 mmol/L</w:t>
      </w:r>
      <w:r w:rsidR="002E4348" w:rsidRPr="004D43CA">
        <w:rPr>
          <w:rFonts w:ascii="Book Antiqua" w:hAnsi="Book Antiqua" w:cs="Times New Roman"/>
          <w:sz w:val="24"/>
          <w:szCs w:val="24"/>
        </w:rPr>
        <w:t>,</w:t>
      </w:r>
      <w:r w:rsidR="00840EB2" w:rsidRPr="004D43CA">
        <w:rPr>
          <w:rFonts w:ascii="Book Antiqua" w:hAnsi="Book Antiqua" w:cs="Times New Roman"/>
          <w:sz w:val="24"/>
          <w:szCs w:val="24"/>
        </w:rPr>
        <w:t xml:space="preserve"> and her low</w:t>
      </w:r>
      <w:r w:rsidR="002E4348" w:rsidRPr="004D43CA">
        <w:rPr>
          <w:rFonts w:ascii="Book Antiqua" w:hAnsi="Book Antiqua" w:cs="Times New Roman"/>
          <w:sz w:val="24"/>
          <w:szCs w:val="24"/>
        </w:rPr>
        <w:t>-</w:t>
      </w:r>
      <w:r w:rsidR="00840EB2" w:rsidRPr="004D43CA">
        <w:rPr>
          <w:rFonts w:ascii="Book Antiqua" w:hAnsi="Book Antiqua" w:cs="Times New Roman"/>
          <w:sz w:val="24"/>
          <w:szCs w:val="24"/>
        </w:rPr>
        <w:t xml:space="preserve">density lipoprotein </w:t>
      </w:r>
      <w:r w:rsidR="002E4348" w:rsidRPr="004D43CA">
        <w:rPr>
          <w:rFonts w:ascii="Book Antiqua" w:hAnsi="Book Antiqua" w:cs="Times New Roman"/>
          <w:sz w:val="24"/>
          <w:szCs w:val="24"/>
        </w:rPr>
        <w:t xml:space="preserve">level </w:t>
      </w:r>
      <w:r w:rsidR="00840EB2" w:rsidRPr="004D43CA">
        <w:rPr>
          <w:rFonts w:ascii="Book Antiqua" w:hAnsi="Book Antiqua" w:cs="Times New Roman"/>
          <w:sz w:val="24"/>
          <w:szCs w:val="24"/>
        </w:rPr>
        <w:t>was 5.17 mmol/L.</w:t>
      </w:r>
      <w:r w:rsidR="00EC52EC">
        <w:rPr>
          <w:rFonts w:ascii="Book Antiqua" w:hAnsi="Book Antiqua" w:cs="Times New Roman"/>
          <w:sz w:val="24"/>
          <w:szCs w:val="24"/>
        </w:rPr>
        <w:t xml:space="preserve"> </w:t>
      </w:r>
      <w:r w:rsidR="002D20DC" w:rsidRPr="004D43CA">
        <w:rPr>
          <w:rFonts w:ascii="Book Antiqua" w:hAnsi="Book Antiqua" w:cs="Times New Roman"/>
          <w:sz w:val="24"/>
          <w:szCs w:val="24"/>
        </w:rPr>
        <w:t>Her myocardial zymogram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showed a</w:t>
      </w:r>
      <w:r w:rsidR="002D20DC" w:rsidRPr="004D43CA">
        <w:rPr>
          <w:rFonts w:ascii="Book Antiqua" w:hAnsi="Book Antiqua" w:cs="Times New Roman"/>
          <w:sz w:val="24"/>
          <w:szCs w:val="24"/>
        </w:rPr>
        <w:t xml:space="preserve"> lactate dehydrogenase</w:t>
      </w:r>
      <w:r w:rsidR="002C648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C06F63" w:rsidRPr="004D43CA">
        <w:rPr>
          <w:rFonts w:ascii="Book Antiqua" w:hAnsi="Book Antiqua" w:cs="Times New Roman"/>
          <w:sz w:val="24"/>
          <w:szCs w:val="24"/>
        </w:rPr>
        <w:t>level of</w:t>
      </w:r>
      <w:r w:rsidR="002D20DC" w:rsidRPr="004D43CA">
        <w:rPr>
          <w:rFonts w:ascii="Book Antiqua" w:hAnsi="Book Antiqua" w:cs="Times New Roman"/>
          <w:sz w:val="24"/>
          <w:szCs w:val="24"/>
        </w:rPr>
        <w:t xml:space="preserve"> 633.0</w:t>
      </w:r>
      <w:r w:rsidR="00755E01">
        <w:rPr>
          <w:rFonts w:ascii="Book Antiqua" w:hAnsi="Book Antiqua" w:cs="Times New Roman"/>
          <w:sz w:val="24"/>
          <w:szCs w:val="24"/>
        </w:rPr>
        <w:t xml:space="preserve"> </w:t>
      </w:r>
      <w:r w:rsidR="002D20DC" w:rsidRPr="004D43CA">
        <w:rPr>
          <w:rFonts w:ascii="Book Antiqua" w:hAnsi="Book Antiqua" w:cs="Times New Roman"/>
          <w:sz w:val="24"/>
          <w:szCs w:val="24"/>
        </w:rPr>
        <w:t>U/L</w:t>
      </w:r>
      <w:r w:rsidR="00C06F63" w:rsidRPr="004D43CA">
        <w:rPr>
          <w:rFonts w:ascii="Book Antiqua" w:hAnsi="Book Antiqua" w:cs="Times New Roman"/>
          <w:sz w:val="24"/>
          <w:szCs w:val="24"/>
        </w:rPr>
        <w:t>,</w:t>
      </w:r>
      <w:r w:rsidR="00755E01">
        <w:rPr>
          <w:rFonts w:ascii="Book Antiqua" w:hAnsi="Book Antiqua" w:cs="Times New Roman"/>
          <w:sz w:val="24"/>
          <w:szCs w:val="24"/>
        </w:rPr>
        <w:t xml:space="preserve"> </w:t>
      </w:r>
      <w:r w:rsidR="002D20DC" w:rsidRPr="004D43CA">
        <w:rPr>
          <w:rFonts w:ascii="Book Antiqua" w:hAnsi="Book Antiqua" w:cs="Times New Roman"/>
          <w:sz w:val="24"/>
          <w:szCs w:val="24"/>
        </w:rPr>
        <w:t>homocysteine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level of</w:t>
      </w:r>
      <w:r w:rsidR="002D20DC" w:rsidRPr="004D43CA">
        <w:rPr>
          <w:rFonts w:ascii="Book Antiqua" w:hAnsi="Book Antiqua" w:cs="Times New Roman"/>
          <w:sz w:val="24"/>
          <w:szCs w:val="24"/>
        </w:rPr>
        <w:t xml:space="preserve"> 32.7 </w:t>
      </w:r>
      <w:proofErr w:type="spellStart"/>
      <w:r w:rsidR="00561004" w:rsidRPr="004D43CA">
        <w:rPr>
          <w:rFonts w:ascii="Book Antiqua" w:hAnsi="Book Antiqua" w:cs="Times New Roman"/>
          <w:color w:val="202122"/>
          <w:sz w:val="24"/>
          <w:szCs w:val="24"/>
          <w:shd w:val="clear" w:color="auto" w:fill="FFFFFF"/>
        </w:rPr>
        <w:t>μ</w:t>
      </w:r>
      <w:r w:rsidR="002D20DC" w:rsidRPr="004D43CA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2D20DC" w:rsidRPr="004D43CA">
        <w:rPr>
          <w:rFonts w:ascii="Book Antiqua" w:hAnsi="Book Antiqua" w:cs="Times New Roman"/>
          <w:sz w:val="24"/>
          <w:szCs w:val="24"/>
        </w:rPr>
        <w:t>/L, and folic acid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level of</w:t>
      </w:r>
      <w:r w:rsidR="002D20DC" w:rsidRPr="004D43CA">
        <w:rPr>
          <w:rFonts w:ascii="Book Antiqua" w:hAnsi="Book Antiqua" w:cs="Times New Roman"/>
          <w:sz w:val="24"/>
          <w:szCs w:val="24"/>
        </w:rPr>
        <w:t xml:space="preserve"> 2.67 </w:t>
      </w:r>
      <w:proofErr w:type="spellStart"/>
      <w:r w:rsidR="00561004" w:rsidRPr="004D43CA">
        <w:rPr>
          <w:rFonts w:ascii="Book Antiqua" w:hAnsi="Book Antiqua" w:cs="Times New Roman"/>
          <w:color w:val="202122"/>
          <w:sz w:val="24"/>
          <w:szCs w:val="24"/>
          <w:shd w:val="clear" w:color="auto" w:fill="FFFFFF"/>
        </w:rPr>
        <w:t>μ</w:t>
      </w:r>
      <w:r w:rsidR="002D20DC" w:rsidRPr="004D43CA">
        <w:rPr>
          <w:rFonts w:ascii="Book Antiqua" w:hAnsi="Book Antiqua" w:cs="Times New Roman"/>
          <w:sz w:val="24"/>
          <w:szCs w:val="24"/>
        </w:rPr>
        <w:t>g</w:t>
      </w:r>
      <w:proofErr w:type="spellEnd"/>
      <w:r w:rsidR="002D20DC" w:rsidRPr="004D43CA">
        <w:rPr>
          <w:rFonts w:ascii="Book Antiqua" w:hAnsi="Book Antiqua" w:cs="Times New Roman"/>
          <w:sz w:val="24"/>
          <w:szCs w:val="24"/>
        </w:rPr>
        <w:t>/L.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D20DC" w:rsidRPr="004D43CA">
        <w:rPr>
          <w:rFonts w:ascii="Book Antiqua" w:hAnsi="Book Antiqua" w:cs="Times New Roman"/>
          <w:sz w:val="24"/>
          <w:szCs w:val="24"/>
        </w:rPr>
        <w:t>Her fasting blood sugar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level</w:t>
      </w:r>
      <w:r w:rsidR="002D20DC" w:rsidRPr="004D43CA">
        <w:rPr>
          <w:rFonts w:ascii="Book Antiqua" w:hAnsi="Book Antiqua" w:cs="Times New Roman"/>
          <w:sz w:val="24"/>
          <w:szCs w:val="24"/>
        </w:rPr>
        <w:t>, glycated hemoglobin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level</w:t>
      </w:r>
      <w:r w:rsidR="002D20DC" w:rsidRPr="004D43CA">
        <w:rPr>
          <w:rFonts w:ascii="Book Antiqua" w:hAnsi="Book Antiqua" w:cs="Times New Roman"/>
          <w:sz w:val="24"/>
          <w:szCs w:val="24"/>
        </w:rPr>
        <w:t>, renal function, HIV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status</w:t>
      </w:r>
      <w:r w:rsidR="002D20DC" w:rsidRPr="004D43CA">
        <w:rPr>
          <w:rFonts w:ascii="Book Antiqua" w:hAnsi="Book Antiqua" w:cs="Times New Roman"/>
          <w:sz w:val="24"/>
          <w:szCs w:val="24"/>
        </w:rPr>
        <w:t>, syphilis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status,</w:t>
      </w:r>
      <w:r w:rsidR="002D20DC" w:rsidRPr="004D43CA">
        <w:rPr>
          <w:rFonts w:ascii="Book Antiqua" w:hAnsi="Book Antiqua" w:cs="Times New Roman"/>
          <w:sz w:val="24"/>
          <w:szCs w:val="24"/>
        </w:rPr>
        <w:t xml:space="preserve"> and hepatitis C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status</w:t>
      </w:r>
      <w:r w:rsidR="002E6905">
        <w:rPr>
          <w:rFonts w:ascii="Book Antiqua" w:hAnsi="Book Antiqua" w:cs="Times New Roman"/>
          <w:sz w:val="24"/>
          <w:szCs w:val="24"/>
        </w:rPr>
        <w:t xml:space="preserve"> </w:t>
      </w:r>
      <w:r w:rsidR="002D20DC" w:rsidRPr="004D43CA">
        <w:rPr>
          <w:rFonts w:ascii="Book Antiqua" w:hAnsi="Book Antiqua" w:cs="Times New Roman"/>
          <w:sz w:val="24"/>
          <w:szCs w:val="24"/>
        </w:rPr>
        <w:t>were normal.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BD00AC" w:rsidRPr="004D43CA">
        <w:rPr>
          <w:rFonts w:ascii="Book Antiqua" w:hAnsi="Book Antiqua" w:cs="Times New Roman"/>
          <w:sz w:val="24"/>
          <w:szCs w:val="24"/>
        </w:rPr>
        <w:t>P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araneoplastic </w:t>
      </w:r>
      <w:r w:rsidR="002D20DC" w:rsidRPr="004D43CA">
        <w:rPr>
          <w:rFonts w:ascii="Book Antiqua" w:hAnsi="Book Antiqua" w:cs="Times New Roman"/>
          <w:sz w:val="24"/>
          <w:szCs w:val="24"/>
        </w:rPr>
        <w:t>tumor markers</w:t>
      </w:r>
      <w:r w:rsidR="00E82BAA">
        <w:rPr>
          <w:rFonts w:ascii="Book Antiqua" w:hAnsi="Book Antiqua" w:cs="Times New Roman"/>
          <w:sz w:val="24"/>
          <w:szCs w:val="24"/>
        </w:rPr>
        <w:t xml:space="preserve"> </w:t>
      </w:r>
      <w:r w:rsidR="002D20DC" w:rsidRPr="004D43CA">
        <w:rPr>
          <w:rFonts w:ascii="Book Antiqua" w:hAnsi="Book Antiqua" w:cs="Times New Roman"/>
          <w:sz w:val="24"/>
          <w:szCs w:val="24"/>
        </w:rPr>
        <w:t>(anti-Hu antibody, anti-Ri antibody, anti-</w:t>
      </w:r>
      <w:proofErr w:type="spellStart"/>
      <w:r w:rsidR="002D20DC" w:rsidRPr="004D43CA">
        <w:rPr>
          <w:rFonts w:ascii="Book Antiqua" w:hAnsi="Book Antiqua" w:cs="Times New Roman"/>
          <w:sz w:val="24"/>
          <w:szCs w:val="24"/>
        </w:rPr>
        <w:t>Yo</w:t>
      </w:r>
      <w:proofErr w:type="spellEnd"/>
      <w:r w:rsidR="002D20DC" w:rsidRPr="004D43CA">
        <w:rPr>
          <w:rFonts w:ascii="Book Antiqua" w:hAnsi="Book Antiqua" w:cs="Times New Roman"/>
          <w:sz w:val="24"/>
          <w:szCs w:val="24"/>
        </w:rPr>
        <w:t xml:space="preserve"> antibody, anti-</w:t>
      </w:r>
      <w:proofErr w:type="spellStart"/>
      <w:r w:rsidR="00015106" w:rsidRPr="004D43CA">
        <w:rPr>
          <w:rFonts w:ascii="Book Antiqua" w:hAnsi="Book Antiqua" w:cs="Times New Roman"/>
          <w:sz w:val="24"/>
          <w:szCs w:val="24"/>
        </w:rPr>
        <w:t>a</w:t>
      </w:r>
      <w:r w:rsidR="002D20DC" w:rsidRPr="004D43CA">
        <w:rPr>
          <w:rFonts w:ascii="Book Antiqua" w:hAnsi="Book Antiqua" w:cs="Times New Roman"/>
          <w:sz w:val="24"/>
          <w:szCs w:val="24"/>
        </w:rPr>
        <w:t>mphiphysin</w:t>
      </w:r>
      <w:proofErr w:type="spellEnd"/>
      <w:r w:rsidR="002D20DC" w:rsidRPr="004D43CA">
        <w:rPr>
          <w:rFonts w:ascii="Book Antiqua" w:hAnsi="Book Antiqua" w:cs="Times New Roman"/>
          <w:sz w:val="24"/>
          <w:szCs w:val="24"/>
        </w:rPr>
        <w:t xml:space="preserve"> antibody, anti-Tr antibody, anti-BAD antibody, anti-CV2 antibody, anti-ANN-3 antibody, anti-PCA-2 antibody, anti-Ma antibody, anti-Ma2/Ta antibody, anti-glutamate receptor NMDA/A1/A2 antibody, anti-GABA B receptor antibody, anti-LGI-1 antibody</w:t>
      </w:r>
      <w:r w:rsidR="00C06F63" w:rsidRPr="004D43CA">
        <w:rPr>
          <w:rFonts w:ascii="Book Antiqua" w:hAnsi="Book Antiqua" w:cs="Times New Roman"/>
          <w:sz w:val="24"/>
          <w:szCs w:val="24"/>
        </w:rPr>
        <w:t>, anda</w:t>
      </w:r>
      <w:r w:rsidR="002D20DC" w:rsidRPr="004D43CA">
        <w:rPr>
          <w:rFonts w:ascii="Book Antiqua" w:hAnsi="Book Antiqua" w:cs="Times New Roman"/>
          <w:sz w:val="24"/>
          <w:szCs w:val="24"/>
        </w:rPr>
        <w:t>nti-CASPR2 antibody) were normal</w:t>
      </w:r>
      <w:r w:rsidR="00DF106D" w:rsidRPr="004D43CA">
        <w:rPr>
          <w:rFonts w:ascii="Book Antiqua" w:hAnsi="Book Antiqua" w:cs="Times New Roman"/>
          <w:sz w:val="24"/>
          <w:szCs w:val="24"/>
        </w:rPr>
        <w:t>.</w:t>
      </w:r>
      <w:r w:rsidR="004C5099">
        <w:rPr>
          <w:rFonts w:ascii="Book Antiqua" w:hAnsi="Book Antiqua" w:cs="Times New Roman"/>
          <w:sz w:val="24"/>
          <w:szCs w:val="24"/>
        </w:rPr>
        <w:t xml:space="preserve"> </w:t>
      </w:r>
      <w:r w:rsidR="00DF106D" w:rsidRPr="004D43CA">
        <w:rPr>
          <w:rFonts w:ascii="Book Antiqua" w:hAnsi="Book Antiqua" w:cs="Times New Roman"/>
          <w:sz w:val="24"/>
          <w:szCs w:val="24"/>
        </w:rPr>
        <w:t>Her thyroid function</w:t>
      </w:r>
      <w:r w:rsidR="00307ABC" w:rsidRPr="004D43CA">
        <w:rPr>
          <w:rFonts w:ascii="Book Antiqua" w:hAnsi="Book Antiqua" w:cs="Times New Roman"/>
          <w:sz w:val="24"/>
          <w:szCs w:val="24"/>
        </w:rPr>
        <w:t xml:space="preserve"> and </w:t>
      </w:r>
      <w:r w:rsidR="00DF106D" w:rsidRPr="004D43CA">
        <w:rPr>
          <w:rFonts w:ascii="Book Antiqua" w:hAnsi="Book Antiqua" w:cs="Times New Roman"/>
          <w:sz w:val="24"/>
          <w:szCs w:val="24"/>
        </w:rPr>
        <w:t>antibodies, parathyroid hormone</w:t>
      </w:r>
      <w:r w:rsidR="00C06F63" w:rsidRPr="004D43CA">
        <w:rPr>
          <w:rFonts w:ascii="Book Antiqua" w:hAnsi="Book Antiqua" w:cs="Times New Roman"/>
          <w:sz w:val="24"/>
          <w:szCs w:val="24"/>
        </w:rPr>
        <w:t>,</w:t>
      </w:r>
      <w:r w:rsidR="00DF106D" w:rsidRPr="004D43CA">
        <w:rPr>
          <w:rFonts w:ascii="Book Antiqua" w:hAnsi="Book Antiqua" w:cs="Times New Roman"/>
          <w:sz w:val="24"/>
          <w:szCs w:val="24"/>
        </w:rPr>
        <w:t xml:space="preserve"> and vitamin B12 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levels </w:t>
      </w:r>
      <w:r w:rsidR="00DF106D" w:rsidRPr="004D43CA">
        <w:rPr>
          <w:rFonts w:ascii="Book Antiqua" w:hAnsi="Book Antiqua" w:cs="Times New Roman"/>
          <w:sz w:val="24"/>
          <w:szCs w:val="24"/>
        </w:rPr>
        <w:t>were normal.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BD00AC" w:rsidRPr="004D43CA">
        <w:rPr>
          <w:rFonts w:ascii="Book Antiqua" w:hAnsi="Book Antiqua" w:cs="Times New Roman"/>
          <w:sz w:val="24"/>
          <w:szCs w:val="24"/>
        </w:rPr>
        <w:t>C</w:t>
      </w:r>
      <w:r w:rsidR="00DF106D" w:rsidRPr="004D43CA">
        <w:rPr>
          <w:rFonts w:ascii="Book Antiqua" w:hAnsi="Book Antiqua" w:cs="Times New Roman"/>
          <w:sz w:val="24"/>
          <w:szCs w:val="24"/>
        </w:rPr>
        <w:t>olor Doppler ultrasound of her neck blood vessel</w:t>
      </w:r>
      <w:r w:rsidR="00BD00AC" w:rsidRPr="004D43CA">
        <w:rPr>
          <w:rFonts w:ascii="Book Antiqua" w:hAnsi="Book Antiqua" w:cs="Times New Roman"/>
          <w:sz w:val="24"/>
          <w:szCs w:val="24"/>
        </w:rPr>
        <w:t>s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showed</w:t>
      </w:r>
      <w:r w:rsidR="00DF106D" w:rsidRPr="004D43CA">
        <w:rPr>
          <w:rFonts w:ascii="Book Antiqua" w:hAnsi="Book Antiqua" w:cs="Times New Roman"/>
          <w:sz w:val="24"/>
          <w:szCs w:val="24"/>
        </w:rPr>
        <w:t xml:space="preserve"> atherosclerotic plaque formation in the left common carotid artery. </w:t>
      </w:r>
      <w:r w:rsidR="00BD00AC" w:rsidRPr="004D43CA">
        <w:rPr>
          <w:rFonts w:ascii="Book Antiqua" w:hAnsi="Book Antiqua" w:cs="Times New Roman"/>
          <w:sz w:val="24"/>
          <w:szCs w:val="24"/>
        </w:rPr>
        <w:t>C</w:t>
      </w:r>
      <w:r w:rsidR="00DF106D" w:rsidRPr="004D43CA">
        <w:rPr>
          <w:rFonts w:ascii="Book Antiqua" w:hAnsi="Book Antiqua" w:cs="Times New Roman"/>
          <w:sz w:val="24"/>
          <w:szCs w:val="24"/>
        </w:rPr>
        <w:t>olor Doppler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886118" w:rsidRPr="004D43CA">
        <w:rPr>
          <w:rFonts w:ascii="Book Antiqua" w:hAnsi="Book Antiqua" w:cs="Times New Roman"/>
          <w:sz w:val="24"/>
          <w:szCs w:val="24"/>
        </w:rPr>
        <w:t>ultrasound of</w:t>
      </w:r>
      <w:r w:rsidR="00C80C21" w:rsidRPr="004D43CA">
        <w:rPr>
          <w:rFonts w:ascii="Book Antiqua" w:hAnsi="Book Antiqua" w:cs="Times New Roman"/>
          <w:sz w:val="24"/>
          <w:szCs w:val="24"/>
        </w:rPr>
        <w:t xml:space="preserve"> her heart </w:t>
      </w:r>
      <w:r w:rsidR="00DF106D" w:rsidRPr="004D43CA">
        <w:rPr>
          <w:rFonts w:ascii="Book Antiqua" w:hAnsi="Book Antiqua" w:cs="Times New Roman"/>
          <w:sz w:val="24"/>
          <w:szCs w:val="24"/>
        </w:rPr>
        <w:t xml:space="preserve">and electrocardiogram </w:t>
      </w:r>
      <w:r w:rsidR="00C06F63" w:rsidRPr="004D43CA">
        <w:rPr>
          <w:rFonts w:ascii="Book Antiqua" w:hAnsi="Book Antiqua" w:cs="Times New Roman"/>
          <w:sz w:val="24"/>
          <w:szCs w:val="24"/>
        </w:rPr>
        <w:t>we</w:t>
      </w:r>
      <w:r w:rsidR="00DF106D" w:rsidRPr="004D43CA">
        <w:rPr>
          <w:rFonts w:ascii="Book Antiqua" w:hAnsi="Book Antiqua" w:cs="Times New Roman"/>
          <w:sz w:val="24"/>
          <w:szCs w:val="24"/>
        </w:rPr>
        <w:t>re normal.</w:t>
      </w:r>
      <w:r w:rsidR="00DB68ED">
        <w:rPr>
          <w:rFonts w:ascii="Book Antiqua" w:hAnsi="Book Antiqua" w:cs="Times New Roman"/>
          <w:sz w:val="24"/>
          <w:szCs w:val="24"/>
        </w:rPr>
        <w:t xml:space="preserve"> </w:t>
      </w:r>
      <w:r w:rsidR="00DC4490" w:rsidRPr="004D43CA">
        <w:rPr>
          <w:rFonts w:ascii="Book Antiqua" w:hAnsi="Book Antiqua" w:cs="Times New Roman"/>
          <w:sz w:val="24"/>
          <w:szCs w:val="24"/>
        </w:rPr>
        <w:t xml:space="preserve">She </w:t>
      </w:r>
      <w:r w:rsidR="00BD00AC" w:rsidRPr="004D43CA">
        <w:rPr>
          <w:rFonts w:ascii="Book Antiqua" w:hAnsi="Book Antiqua" w:cs="Times New Roman"/>
          <w:sz w:val="24"/>
          <w:szCs w:val="24"/>
        </w:rPr>
        <w:t>underwent</w:t>
      </w:r>
      <w:r w:rsidR="00CD7055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DC4490" w:rsidRPr="004D43CA">
        <w:rPr>
          <w:rFonts w:ascii="Book Antiqua" w:hAnsi="Book Antiqua" w:cs="Times New Roman"/>
          <w:sz w:val="24"/>
          <w:szCs w:val="24"/>
        </w:rPr>
        <w:t>lumbar puncture</w:t>
      </w:r>
      <w:r w:rsidR="00BD00AC" w:rsidRPr="004D43CA">
        <w:rPr>
          <w:rFonts w:ascii="Book Antiqua" w:hAnsi="Book Antiqua" w:cs="Times New Roman"/>
          <w:sz w:val="24"/>
          <w:szCs w:val="24"/>
        </w:rPr>
        <w:t>,</w:t>
      </w:r>
      <w:r w:rsidR="00C833FC">
        <w:rPr>
          <w:rFonts w:ascii="Book Antiqua" w:hAnsi="Book Antiqua" w:cs="Times New Roman"/>
          <w:sz w:val="24"/>
          <w:szCs w:val="24"/>
        </w:rPr>
        <w:t xml:space="preserve"> </w:t>
      </w:r>
      <w:r w:rsidR="00BD00AC" w:rsidRPr="004D43CA">
        <w:rPr>
          <w:rFonts w:ascii="Book Antiqua" w:hAnsi="Book Antiqua" w:cs="Times New Roman"/>
          <w:sz w:val="24"/>
          <w:szCs w:val="24"/>
        </w:rPr>
        <w:t>h</w:t>
      </w:r>
      <w:r w:rsidR="00C80C21" w:rsidRPr="004D43CA">
        <w:rPr>
          <w:rFonts w:ascii="Book Antiqua" w:hAnsi="Book Antiqua" w:cs="Times New Roman"/>
          <w:sz w:val="24"/>
          <w:szCs w:val="24"/>
        </w:rPr>
        <w:t>er cerebrospinal fluid pressure was 130 mmH</w:t>
      </w:r>
      <w:r w:rsidR="00C80C21" w:rsidRPr="00B1384B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C80C21" w:rsidRPr="004D43CA">
        <w:rPr>
          <w:rFonts w:ascii="Book Antiqua" w:hAnsi="Book Antiqua" w:cs="Times New Roman"/>
          <w:sz w:val="24"/>
          <w:szCs w:val="24"/>
        </w:rPr>
        <w:t xml:space="preserve">O, and </w:t>
      </w:r>
      <w:r w:rsidR="00BD00AC" w:rsidRPr="004D43CA">
        <w:rPr>
          <w:rFonts w:ascii="Book Antiqua" w:hAnsi="Book Antiqua" w:cs="Times New Roman"/>
          <w:sz w:val="24"/>
          <w:szCs w:val="24"/>
        </w:rPr>
        <w:t>routine</w:t>
      </w:r>
      <w:r w:rsidR="00C80C21" w:rsidRPr="004D43CA">
        <w:rPr>
          <w:rFonts w:ascii="Book Antiqua" w:hAnsi="Book Antiqua" w:cs="Times New Roman"/>
          <w:sz w:val="24"/>
          <w:szCs w:val="24"/>
        </w:rPr>
        <w:t xml:space="preserve"> cerebrospinal fluid</w:t>
      </w:r>
      <w:r w:rsidR="00BD00AC" w:rsidRPr="004D43CA">
        <w:rPr>
          <w:rFonts w:ascii="Book Antiqua" w:hAnsi="Book Antiqua" w:cs="Times New Roman"/>
          <w:sz w:val="24"/>
          <w:szCs w:val="24"/>
        </w:rPr>
        <w:t>,</w:t>
      </w:r>
      <w:r w:rsidR="00466CE8">
        <w:rPr>
          <w:rFonts w:ascii="Book Antiqua" w:hAnsi="Book Antiqua" w:cs="Times New Roman"/>
          <w:sz w:val="24"/>
          <w:szCs w:val="24"/>
        </w:rPr>
        <w:t xml:space="preserve"> </w:t>
      </w:r>
      <w:r w:rsidR="00C80C21" w:rsidRPr="004D43CA">
        <w:rPr>
          <w:rFonts w:ascii="Book Antiqua" w:hAnsi="Book Antiqua" w:cs="Times New Roman"/>
          <w:sz w:val="24"/>
          <w:szCs w:val="24"/>
        </w:rPr>
        <w:t xml:space="preserve">biochemical, and immunoglobulin </w:t>
      </w:r>
      <w:r w:rsidR="000437AD" w:rsidRPr="004D43CA">
        <w:rPr>
          <w:rFonts w:ascii="Book Antiqua" w:hAnsi="Book Antiqua" w:cs="Times New Roman"/>
          <w:sz w:val="24"/>
          <w:szCs w:val="24"/>
        </w:rPr>
        <w:t>test</w:t>
      </w:r>
      <w:r w:rsidR="00C7630F" w:rsidRPr="004D43CA">
        <w:rPr>
          <w:rFonts w:ascii="Book Antiqua" w:hAnsi="Book Antiqua" w:cs="Times New Roman"/>
          <w:sz w:val="24"/>
          <w:szCs w:val="24"/>
        </w:rPr>
        <w:t>s</w:t>
      </w:r>
      <w:r w:rsidR="000437AD" w:rsidRPr="004D43CA">
        <w:rPr>
          <w:rFonts w:ascii="Book Antiqua" w:hAnsi="Book Antiqua" w:cs="Times New Roman"/>
          <w:sz w:val="24"/>
          <w:szCs w:val="24"/>
        </w:rPr>
        <w:t xml:space="preserve"> were</w:t>
      </w:r>
      <w:r w:rsidR="00C80C21" w:rsidRPr="004D43CA">
        <w:rPr>
          <w:rFonts w:ascii="Book Antiqua" w:hAnsi="Book Antiqua" w:cs="Times New Roman"/>
          <w:sz w:val="24"/>
          <w:szCs w:val="24"/>
        </w:rPr>
        <w:t xml:space="preserve"> normal. </w:t>
      </w:r>
      <w:r w:rsidRPr="004D43CA">
        <w:rPr>
          <w:rFonts w:ascii="Book Antiqua" w:hAnsi="Book Antiqua" w:cs="Times New Roman"/>
          <w:sz w:val="24"/>
          <w:szCs w:val="24"/>
        </w:rPr>
        <w:t xml:space="preserve">An EEG showed mild-to-moderate abnormalities, and no </w:t>
      </w:r>
      <w:r w:rsidR="00903F25" w:rsidRPr="004D43CA">
        <w:rPr>
          <w:rFonts w:ascii="Book Antiqua" w:hAnsi="Book Antiqua" w:cs="Times New Roman"/>
          <w:sz w:val="24"/>
          <w:szCs w:val="24"/>
        </w:rPr>
        <w:t>spikes or</w:t>
      </w:r>
      <w:r w:rsidRPr="004D43CA">
        <w:rPr>
          <w:rFonts w:ascii="Book Antiqua" w:hAnsi="Book Antiqua" w:cs="Times New Roman"/>
          <w:sz w:val="24"/>
          <w:szCs w:val="24"/>
        </w:rPr>
        <w:t xml:space="preserve">-slow </w:t>
      </w:r>
      <w:r w:rsidRPr="004D43CA">
        <w:rPr>
          <w:rFonts w:ascii="Book Antiqua" w:hAnsi="Book Antiqua" w:cs="Times New Roman"/>
          <w:sz w:val="24"/>
          <w:szCs w:val="24"/>
        </w:rPr>
        <w:lastRenderedPageBreak/>
        <w:t>complex waves were found.</w:t>
      </w:r>
    </w:p>
    <w:p w14:paraId="30047F35" w14:textId="77777777" w:rsidR="006B27DC" w:rsidRPr="006B27DC" w:rsidRDefault="006B27DC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543201B1" w14:textId="597D1E69" w:rsidR="001277A1" w:rsidRPr="004D43CA" w:rsidRDefault="00542FF0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2374D">
        <w:rPr>
          <w:rFonts w:ascii="Book Antiqua" w:hAnsi="Book Antiqua" w:cs="Times New Roman"/>
          <w:b/>
          <w:bCs/>
          <w:i/>
          <w:sz w:val="24"/>
          <w:szCs w:val="24"/>
        </w:rPr>
        <w:t>Imaging examinations</w:t>
      </w:r>
      <w:r w:rsidRPr="00D2374D">
        <w:rPr>
          <w:rFonts w:ascii="Book Antiqua" w:hAnsi="Book Antiqua" w:cs="Times New Roman"/>
          <w:b/>
          <w:bCs/>
          <w:sz w:val="24"/>
          <w:szCs w:val="24"/>
        </w:rPr>
        <w:cr/>
      </w:r>
      <w:r w:rsidR="000437AD" w:rsidRPr="004D43CA">
        <w:rPr>
          <w:rFonts w:ascii="Book Antiqua" w:hAnsi="Book Antiqua" w:cs="Times New Roman"/>
          <w:sz w:val="24"/>
          <w:szCs w:val="24"/>
        </w:rPr>
        <w:t>A</w:t>
      </w:r>
      <w:r w:rsidR="00DF106D" w:rsidRPr="004D43CA">
        <w:rPr>
          <w:rFonts w:ascii="Book Antiqua" w:hAnsi="Book Antiqua" w:cs="Times New Roman"/>
          <w:sz w:val="24"/>
          <w:szCs w:val="24"/>
        </w:rPr>
        <w:t xml:space="preserve"> gastroscopy suggested moderate chronic gastritis and antral mucosal erosion.</w:t>
      </w:r>
      <w:r w:rsidR="007912E8">
        <w:rPr>
          <w:rFonts w:ascii="Book Antiqua" w:hAnsi="Book Antiqua" w:cs="Times New Roman"/>
          <w:sz w:val="24"/>
          <w:szCs w:val="24"/>
        </w:rPr>
        <w:t xml:space="preserve"> </w:t>
      </w:r>
      <w:r w:rsidR="000437AD" w:rsidRPr="004D43CA">
        <w:rPr>
          <w:rFonts w:ascii="Book Antiqua" w:hAnsi="Book Antiqua" w:cs="Times New Roman"/>
          <w:sz w:val="24"/>
          <w:szCs w:val="24"/>
        </w:rPr>
        <w:t>C</w:t>
      </w:r>
      <w:r w:rsidR="00DF106D" w:rsidRPr="004D43CA">
        <w:rPr>
          <w:rFonts w:ascii="Book Antiqua" w:hAnsi="Book Antiqua" w:cs="Times New Roman"/>
          <w:sz w:val="24"/>
          <w:szCs w:val="24"/>
        </w:rPr>
        <w:t xml:space="preserve">ranial </w:t>
      </w:r>
      <w:r w:rsidR="00F01920" w:rsidRPr="00F01920">
        <w:rPr>
          <w:rFonts w:ascii="Book Antiqua" w:hAnsi="Book Antiqua" w:cs="Times New Roman"/>
          <w:sz w:val="24"/>
          <w:szCs w:val="24"/>
        </w:rPr>
        <w:t xml:space="preserve">magnetic resonance imaging </w:t>
      </w:r>
      <w:r w:rsidR="00F01920">
        <w:rPr>
          <w:rFonts w:ascii="Book Antiqua" w:hAnsi="Book Antiqua" w:cs="Times New Roman"/>
          <w:sz w:val="24"/>
          <w:szCs w:val="24"/>
        </w:rPr>
        <w:t>(</w:t>
      </w:r>
      <w:r w:rsidR="00DF106D" w:rsidRPr="004D43CA">
        <w:rPr>
          <w:rFonts w:ascii="Book Antiqua" w:hAnsi="Book Antiqua" w:cs="Times New Roman"/>
          <w:sz w:val="24"/>
          <w:szCs w:val="24"/>
        </w:rPr>
        <w:t>MRI</w:t>
      </w:r>
      <w:r w:rsidR="00F01920">
        <w:rPr>
          <w:rFonts w:ascii="Book Antiqua" w:hAnsi="Book Antiqua" w:cs="Times New Roman"/>
          <w:sz w:val="24"/>
          <w:szCs w:val="24"/>
        </w:rPr>
        <w:t>)</w:t>
      </w:r>
      <w:r w:rsidR="00DF106D" w:rsidRPr="004D43CA">
        <w:rPr>
          <w:rFonts w:ascii="Book Antiqua" w:hAnsi="Book Antiqua" w:cs="Times New Roman"/>
          <w:sz w:val="24"/>
          <w:szCs w:val="24"/>
        </w:rPr>
        <w:t xml:space="preserve"> showed that 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her </w:t>
      </w:r>
      <w:r w:rsidR="00DC4490" w:rsidRPr="004D43CA">
        <w:rPr>
          <w:rFonts w:ascii="Book Antiqua" w:hAnsi="Book Antiqua" w:cs="Times New Roman"/>
          <w:sz w:val="24"/>
          <w:szCs w:val="24"/>
        </w:rPr>
        <w:t>bilateral cerebral hemisphere</w:t>
      </w:r>
      <w:r w:rsidR="002C648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507D6D" w:rsidRPr="004D43CA">
        <w:rPr>
          <w:rFonts w:ascii="Book Antiqua" w:hAnsi="Book Antiqua" w:cs="Times New Roman"/>
          <w:sz w:val="24"/>
          <w:szCs w:val="24"/>
        </w:rPr>
        <w:t>white matter</w:t>
      </w:r>
      <w:r w:rsidR="000437AD" w:rsidRPr="004D43CA">
        <w:rPr>
          <w:rFonts w:ascii="Book Antiqua" w:hAnsi="Book Antiqua" w:cs="Times New Roman"/>
          <w:sz w:val="24"/>
          <w:szCs w:val="24"/>
        </w:rPr>
        <w:t>,</w:t>
      </w:r>
      <w:r w:rsidR="00DC4490" w:rsidRPr="004D43CA">
        <w:rPr>
          <w:rFonts w:ascii="Book Antiqua" w:hAnsi="Book Antiqua" w:cs="Times New Roman"/>
          <w:sz w:val="24"/>
          <w:szCs w:val="24"/>
        </w:rPr>
        <w:t xml:space="preserve"> brain stem</w:t>
      </w:r>
      <w:r w:rsidR="002106F0">
        <w:rPr>
          <w:rFonts w:ascii="Book Antiqua" w:hAnsi="Book Antiqua" w:cs="Times New Roman"/>
          <w:sz w:val="24"/>
          <w:szCs w:val="24"/>
        </w:rPr>
        <w:t xml:space="preserve"> </w:t>
      </w:r>
      <w:r w:rsidR="00507D6D" w:rsidRPr="004D43CA">
        <w:rPr>
          <w:rFonts w:ascii="Book Antiqua" w:hAnsi="Book Antiqua" w:cs="Times New Roman"/>
          <w:sz w:val="24"/>
          <w:szCs w:val="24"/>
        </w:rPr>
        <w:t xml:space="preserve">and pons arms </w:t>
      </w:r>
      <w:r w:rsidR="00DF106D" w:rsidRPr="004D43CA">
        <w:rPr>
          <w:rFonts w:ascii="Book Antiqua" w:hAnsi="Book Antiqua" w:cs="Times New Roman"/>
          <w:sz w:val="24"/>
          <w:szCs w:val="24"/>
        </w:rPr>
        <w:t>were symmetrically flaky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, </w:t>
      </w:r>
      <w:r w:rsidR="00507D6D" w:rsidRPr="004D43CA">
        <w:rPr>
          <w:rFonts w:ascii="Book Antiqua" w:hAnsi="Book Antiqua" w:cs="Times New Roman"/>
          <w:sz w:val="24"/>
          <w:szCs w:val="24"/>
        </w:rPr>
        <w:t>they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0437AD" w:rsidRPr="004D43CA">
        <w:rPr>
          <w:rFonts w:ascii="Book Antiqua" w:hAnsi="Book Antiqua" w:cs="Times New Roman"/>
          <w:sz w:val="24"/>
          <w:szCs w:val="24"/>
        </w:rPr>
        <w:t xml:space="preserve">also </w:t>
      </w:r>
      <w:r w:rsidR="00C06F63" w:rsidRPr="004D43CA">
        <w:rPr>
          <w:rFonts w:ascii="Book Antiqua" w:hAnsi="Book Antiqua" w:cs="Times New Roman"/>
          <w:sz w:val="24"/>
          <w:szCs w:val="24"/>
        </w:rPr>
        <w:t>had a</w:t>
      </w:r>
      <w:r w:rsidR="00DF106D" w:rsidRPr="004D43CA">
        <w:rPr>
          <w:rFonts w:ascii="Book Antiqua" w:hAnsi="Book Antiqua" w:cs="Times New Roman"/>
          <w:sz w:val="24"/>
          <w:szCs w:val="24"/>
        </w:rPr>
        <w:t xml:space="preserve"> long T1</w:t>
      </w:r>
      <w:r w:rsidR="00450C08" w:rsidRPr="004D43CA">
        <w:rPr>
          <w:rFonts w:ascii="Book Antiqua" w:hAnsi="Book Antiqua" w:cs="Times New Roman"/>
          <w:sz w:val="24"/>
          <w:szCs w:val="24"/>
        </w:rPr>
        <w:t>and</w:t>
      </w:r>
      <w:r w:rsidR="00DF106D" w:rsidRPr="004D43CA">
        <w:rPr>
          <w:rFonts w:ascii="Book Antiqua" w:hAnsi="Book Antiqua" w:cs="Times New Roman"/>
          <w:sz w:val="24"/>
          <w:szCs w:val="24"/>
        </w:rPr>
        <w:t xml:space="preserve"> T2</w:t>
      </w:r>
      <w:r w:rsidR="0043657D">
        <w:rPr>
          <w:rFonts w:ascii="Book Antiqua" w:hAnsi="Book Antiqua" w:cs="Times New Roman"/>
          <w:sz w:val="24"/>
          <w:szCs w:val="24"/>
        </w:rPr>
        <w:t xml:space="preserve"> </w:t>
      </w:r>
      <w:r w:rsidR="00450C08" w:rsidRPr="004D43CA">
        <w:rPr>
          <w:rFonts w:ascii="Book Antiqua" w:hAnsi="Book Antiqua" w:cs="Times New Roman"/>
          <w:sz w:val="24"/>
          <w:szCs w:val="24"/>
        </w:rPr>
        <w:t>sequence signal</w:t>
      </w:r>
      <w:r w:rsidR="00DF106D" w:rsidRPr="004D43CA">
        <w:rPr>
          <w:rFonts w:ascii="Book Antiqua" w:hAnsi="Book Antiqua" w:cs="Times New Roman"/>
          <w:sz w:val="24"/>
          <w:szCs w:val="24"/>
        </w:rPr>
        <w:t xml:space="preserve">, 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a high </w:t>
      </w:r>
      <w:r w:rsidR="00C7630F" w:rsidRPr="004D43CA">
        <w:rPr>
          <w:rFonts w:ascii="Book Antiqua" w:hAnsi="Book Antiqua" w:cs="Times New Roman"/>
          <w:sz w:val="24"/>
          <w:szCs w:val="24"/>
        </w:rPr>
        <w:t>fluid-attenuated inversion recovery</w:t>
      </w:r>
      <w:r w:rsidR="009F0027" w:rsidRPr="004D43CA">
        <w:rPr>
          <w:rFonts w:ascii="Book Antiqua" w:hAnsi="Book Antiqua" w:cs="Times New Roman"/>
          <w:sz w:val="24"/>
          <w:szCs w:val="24"/>
        </w:rPr>
        <w:t xml:space="preserve"> sequence signal, </w:t>
      </w:r>
      <w:r w:rsidR="000437AD" w:rsidRPr="004D43CA">
        <w:rPr>
          <w:rFonts w:ascii="Book Antiqua" w:hAnsi="Book Antiqua" w:cs="Times New Roman"/>
          <w:sz w:val="24"/>
          <w:szCs w:val="24"/>
        </w:rPr>
        <w:t xml:space="preserve">and 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a high </w:t>
      </w:r>
      <w:r w:rsidR="00C7630F" w:rsidRPr="004D43CA">
        <w:rPr>
          <w:rFonts w:ascii="Book Antiqua" w:hAnsi="Book Antiqua" w:cs="Times New Roman"/>
          <w:sz w:val="24"/>
          <w:szCs w:val="24"/>
        </w:rPr>
        <w:t>diffusion weighted image</w:t>
      </w:r>
      <w:r w:rsidR="00E37205">
        <w:rPr>
          <w:rFonts w:ascii="Book Antiqua" w:hAnsi="Book Antiqua" w:cs="Times New Roman"/>
          <w:sz w:val="24"/>
          <w:szCs w:val="24"/>
        </w:rPr>
        <w:t xml:space="preserve"> </w:t>
      </w:r>
      <w:r w:rsidR="009F0027" w:rsidRPr="004D43CA">
        <w:rPr>
          <w:rFonts w:ascii="Book Antiqua" w:hAnsi="Book Antiqua" w:cs="Times New Roman"/>
          <w:sz w:val="24"/>
          <w:szCs w:val="24"/>
        </w:rPr>
        <w:t>sequence signal</w:t>
      </w:r>
      <w:r w:rsidR="0043657D">
        <w:rPr>
          <w:rFonts w:ascii="Book Antiqua" w:hAnsi="Book Antiqua" w:cs="Times New Roman"/>
          <w:sz w:val="24"/>
          <w:szCs w:val="24"/>
        </w:rPr>
        <w:t xml:space="preserve"> </w:t>
      </w:r>
      <w:r w:rsidR="00DF106D" w:rsidRPr="004D43CA">
        <w:rPr>
          <w:rFonts w:ascii="Book Antiqua" w:hAnsi="Book Antiqua" w:cs="Times New Roman"/>
          <w:sz w:val="24"/>
          <w:szCs w:val="24"/>
        </w:rPr>
        <w:t>(Fig</w:t>
      </w:r>
      <w:r w:rsidR="000437AD" w:rsidRPr="004D43CA">
        <w:rPr>
          <w:rFonts w:ascii="Book Antiqua" w:hAnsi="Book Antiqua" w:cs="Times New Roman"/>
          <w:sz w:val="24"/>
          <w:szCs w:val="24"/>
        </w:rPr>
        <w:t>ure</w:t>
      </w:r>
      <w:r w:rsidR="00DF106D" w:rsidRPr="004D43CA">
        <w:rPr>
          <w:rFonts w:ascii="Book Antiqua" w:hAnsi="Book Antiqua" w:cs="Times New Roman"/>
          <w:sz w:val="24"/>
          <w:szCs w:val="24"/>
        </w:rPr>
        <w:t xml:space="preserve"> 1).</w:t>
      </w:r>
      <w:r w:rsidR="00507D6D" w:rsidRPr="004D43CA">
        <w:rPr>
          <w:rFonts w:ascii="Book Antiqua" w:hAnsi="Book Antiqua" w:cs="Times New Roman"/>
          <w:sz w:val="24"/>
          <w:szCs w:val="24"/>
        </w:rPr>
        <w:t xml:space="preserve"> A total abdominal CT </w:t>
      </w:r>
      <w:r w:rsidR="000437AD" w:rsidRPr="004D43CA">
        <w:rPr>
          <w:rFonts w:ascii="Book Antiqua" w:hAnsi="Book Antiqua" w:cs="Times New Roman"/>
          <w:sz w:val="24"/>
          <w:szCs w:val="24"/>
        </w:rPr>
        <w:t xml:space="preserve">scan </w:t>
      </w:r>
      <w:r w:rsidR="00507D6D" w:rsidRPr="004D43CA">
        <w:rPr>
          <w:rFonts w:ascii="Book Antiqua" w:hAnsi="Book Antiqua" w:cs="Times New Roman"/>
          <w:sz w:val="24"/>
          <w:szCs w:val="24"/>
        </w:rPr>
        <w:t>showed multiple thicken</w:t>
      </w:r>
      <w:r w:rsidR="000437AD" w:rsidRPr="004D43CA">
        <w:rPr>
          <w:rFonts w:ascii="Book Antiqua" w:hAnsi="Book Antiqua" w:cs="Times New Roman"/>
          <w:sz w:val="24"/>
          <w:szCs w:val="24"/>
        </w:rPr>
        <w:t>ed areas on</w:t>
      </w:r>
      <w:r w:rsidR="00507D6D" w:rsidRPr="004D43CA">
        <w:rPr>
          <w:rFonts w:ascii="Book Antiqua" w:hAnsi="Book Antiqua" w:cs="Times New Roman"/>
          <w:sz w:val="24"/>
          <w:szCs w:val="24"/>
        </w:rPr>
        <w:t xml:space="preserve"> the bladder wall with local prominence; multiple cysts </w:t>
      </w:r>
      <w:r w:rsidR="00C7630F" w:rsidRPr="004D43CA">
        <w:rPr>
          <w:rFonts w:ascii="Book Antiqua" w:hAnsi="Book Antiqua" w:cs="Times New Roman"/>
          <w:sz w:val="24"/>
          <w:szCs w:val="24"/>
        </w:rPr>
        <w:t>in</w:t>
      </w:r>
      <w:r w:rsidR="00507D6D" w:rsidRPr="004D43CA">
        <w:rPr>
          <w:rFonts w:ascii="Book Antiqua" w:hAnsi="Book Antiqua" w:cs="Times New Roman"/>
          <w:sz w:val="24"/>
          <w:szCs w:val="24"/>
        </w:rPr>
        <w:t xml:space="preserve"> the liver, multiple 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cysts </w:t>
      </w:r>
      <w:r w:rsidR="00C7630F" w:rsidRPr="004D43CA">
        <w:rPr>
          <w:rFonts w:ascii="Book Antiqua" w:hAnsi="Book Antiqua" w:cs="Times New Roman"/>
          <w:sz w:val="24"/>
          <w:szCs w:val="24"/>
        </w:rPr>
        <w:t>in</w:t>
      </w:r>
      <w:r w:rsidR="00507D6D" w:rsidRPr="004D43CA">
        <w:rPr>
          <w:rFonts w:ascii="Book Antiqua" w:hAnsi="Book Antiqua" w:cs="Times New Roman"/>
          <w:sz w:val="24"/>
          <w:szCs w:val="24"/>
        </w:rPr>
        <w:t xml:space="preserve"> the right kidney, </w:t>
      </w:r>
      <w:r w:rsidR="000437AD" w:rsidRPr="004D43CA">
        <w:rPr>
          <w:rFonts w:ascii="Book Antiqua" w:hAnsi="Book Antiqua" w:cs="Times New Roman"/>
          <w:sz w:val="24"/>
          <w:szCs w:val="24"/>
        </w:rPr>
        <w:t xml:space="preserve">and a </w:t>
      </w:r>
      <w:r w:rsidR="00507D6D" w:rsidRPr="004D43CA">
        <w:rPr>
          <w:rFonts w:ascii="Book Antiqua" w:hAnsi="Book Antiqua" w:cs="Times New Roman"/>
          <w:sz w:val="24"/>
          <w:szCs w:val="24"/>
        </w:rPr>
        <w:t xml:space="preserve">calcified focus </w:t>
      </w:r>
      <w:r w:rsidR="000437AD" w:rsidRPr="004D43CA">
        <w:rPr>
          <w:rFonts w:ascii="Book Antiqua" w:hAnsi="Book Antiqua" w:cs="Times New Roman"/>
          <w:sz w:val="24"/>
          <w:szCs w:val="24"/>
        </w:rPr>
        <w:t>in</w:t>
      </w:r>
      <w:r w:rsidR="00507D6D" w:rsidRPr="004D43CA">
        <w:rPr>
          <w:rFonts w:ascii="Book Antiqua" w:hAnsi="Book Antiqua" w:cs="Times New Roman"/>
          <w:sz w:val="24"/>
          <w:szCs w:val="24"/>
        </w:rPr>
        <w:t xml:space="preserve"> the spleen. </w:t>
      </w:r>
      <w:r w:rsidR="00D82709" w:rsidRPr="004D43CA">
        <w:rPr>
          <w:rFonts w:ascii="Book Antiqua" w:hAnsi="Book Antiqua" w:cs="Times New Roman"/>
          <w:sz w:val="24"/>
          <w:szCs w:val="24"/>
        </w:rPr>
        <w:t>Cystoscopy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revealed a</w:t>
      </w:r>
      <w:r w:rsidR="00973EF3">
        <w:rPr>
          <w:rFonts w:ascii="Book Antiqua" w:hAnsi="Book Antiqua" w:cs="Times New Roman"/>
          <w:sz w:val="24"/>
          <w:szCs w:val="24"/>
        </w:rPr>
        <w:t xml:space="preserve"> </w:t>
      </w:r>
      <w:r w:rsidR="00C06F63" w:rsidRPr="004D43CA">
        <w:rPr>
          <w:rFonts w:ascii="Book Antiqua" w:hAnsi="Book Antiqua" w:cs="Times New Roman"/>
          <w:sz w:val="24"/>
          <w:szCs w:val="24"/>
        </w:rPr>
        <w:t>v</w:t>
      </w:r>
      <w:r w:rsidR="00D82709" w:rsidRPr="004D43CA">
        <w:rPr>
          <w:rFonts w:ascii="Book Antiqua" w:hAnsi="Book Antiqua" w:cs="Times New Roman"/>
          <w:sz w:val="24"/>
          <w:szCs w:val="24"/>
        </w:rPr>
        <w:t xml:space="preserve">olcanic protuberance on the posterior wall of the bladder with a diameter of 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6 </w:t>
      </w:r>
      <w:r w:rsidR="00D82709" w:rsidRPr="004D43CA">
        <w:rPr>
          <w:rFonts w:ascii="Book Antiqua" w:hAnsi="Book Antiqua" w:cs="Times New Roman"/>
          <w:sz w:val="24"/>
          <w:szCs w:val="24"/>
        </w:rPr>
        <w:t>cm and no pedicle</w:t>
      </w:r>
      <w:r w:rsidR="00083143" w:rsidRPr="004D43CA">
        <w:rPr>
          <w:rFonts w:ascii="Book Antiqua" w:hAnsi="Book Antiqua" w:cs="Times New Roman"/>
          <w:sz w:val="24"/>
          <w:szCs w:val="24"/>
        </w:rPr>
        <w:t>.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0437AD" w:rsidRPr="004D43CA">
        <w:rPr>
          <w:rFonts w:ascii="Book Antiqua" w:hAnsi="Book Antiqua" w:cs="Times New Roman"/>
          <w:sz w:val="24"/>
          <w:szCs w:val="24"/>
        </w:rPr>
        <w:t>T</w:t>
      </w:r>
      <w:r w:rsidR="00B303C7" w:rsidRPr="004D43CA">
        <w:rPr>
          <w:rFonts w:ascii="Book Antiqua" w:hAnsi="Book Antiqua" w:cs="Times New Roman"/>
          <w:sz w:val="24"/>
          <w:szCs w:val="24"/>
        </w:rPr>
        <w:t xml:space="preserve">he pathological diagnosis was </w:t>
      </w:r>
      <w:r w:rsidR="0005308D" w:rsidRPr="004D43CA">
        <w:rPr>
          <w:rFonts w:ascii="Book Antiqua" w:hAnsi="Book Antiqua" w:cs="Times New Roman"/>
          <w:sz w:val="24"/>
          <w:szCs w:val="24"/>
        </w:rPr>
        <w:t>CG</w:t>
      </w:r>
      <w:r w:rsidR="00B303C7" w:rsidRPr="004D43CA">
        <w:rPr>
          <w:rFonts w:ascii="Book Antiqua" w:hAnsi="Book Antiqua" w:cs="Times New Roman"/>
          <w:sz w:val="24"/>
          <w:szCs w:val="24"/>
        </w:rPr>
        <w:t xml:space="preserve"> (Fig</w:t>
      </w:r>
      <w:r w:rsidR="000437AD" w:rsidRPr="004D43CA">
        <w:rPr>
          <w:rFonts w:ascii="Book Antiqua" w:hAnsi="Book Antiqua" w:cs="Times New Roman"/>
          <w:sz w:val="24"/>
          <w:szCs w:val="24"/>
        </w:rPr>
        <w:t>ure</w:t>
      </w:r>
      <w:r w:rsidR="00B303C7" w:rsidRPr="004D43CA">
        <w:rPr>
          <w:rFonts w:ascii="Book Antiqua" w:hAnsi="Book Antiqua" w:cs="Times New Roman"/>
          <w:sz w:val="24"/>
          <w:szCs w:val="24"/>
        </w:rPr>
        <w:t xml:space="preserve"> 2).</w:t>
      </w:r>
    </w:p>
    <w:p w14:paraId="1D77B2F4" w14:textId="77777777" w:rsidR="008E72B2" w:rsidRPr="004D43CA" w:rsidRDefault="008E72B2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18F157" w14:textId="77777777" w:rsidR="00542FF0" w:rsidRPr="0031454E" w:rsidRDefault="008E72B2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31454E">
        <w:rPr>
          <w:rFonts w:ascii="Book Antiqua" w:hAnsi="Book Antiqua" w:cs="Times New Roman"/>
          <w:b/>
          <w:bCs/>
          <w:i/>
          <w:sz w:val="24"/>
          <w:szCs w:val="24"/>
        </w:rPr>
        <w:t xml:space="preserve">Further diagnostic work-up </w:t>
      </w:r>
    </w:p>
    <w:p w14:paraId="1BEF6103" w14:textId="13D37290" w:rsidR="00F86DE7" w:rsidRPr="004D43CA" w:rsidRDefault="000437AD" w:rsidP="00FD409D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>As</w:t>
      </w:r>
      <w:r w:rsidR="005925BB" w:rsidRPr="004D43CA">
        <w:rPr>
          <w:rFonts w:ascii="Book Antiqua" w:hAnsi="Book Antiqua" w:cs="Times New Roman"/>
          <w:sz w:val="24"/>
          <w:szCs w:val="24"/>
        </w:rPr>
        <w:t xml:space="preserve"> small cerebrovascular disease was </w:t>
      </w:r>
      <w:r w:rsidR="00F2353B" w:rsidRPr="004D43CA">
        <w:rPr>
          <w:rFonts w:ascii="Book Antiqua" w:hAnsi="Book Antiqua" w:cs="Times New Roman"/>
          <w:sz w:val="24"/>
          <w:szCs w:val="24"/>
        </w:rPr>
        <w:t>first considered,</w:t>
      </w:r>
      <w:r w:rsidR="00435CE3">
        <w:rPr>
          <w:rFonts w:ascii="Book Antiqua" w:hAnsi="Book Antiqua" w:cs="Times New Roman"/>
          <w:sz w:val="24"/>
          <w:szCs w:val="24"/>
        </w:rPr>
        <w:t xml:space="preserve"> </w:t>
      </w:r>
      <w:r w:rsidR="00F2353B" w:rsidRPr="004D43CA">
        <w:rPr>
          <w:rFonts w:ascii="Book Antiqua" w:hAnsi="Book Antiqua" w:cs="Times New Roman"/>
          <w:sz w:val="24"/>
          <w:szCs w:val="24"/>
        </w:rPr>
        <w:t>t</w:t>
      </w:r>
      <w:r w:rsidR="00D11992" w:rsidRPr="004D43CA">
        <w:rPr>
          <w:rFonts w:ascii="Book Antiqua" w:hAnsi="Book Antiqua" w:cs="Times New Roman"/>
          <w:sz w:val="24"/>
          <w:szCs w:val="24"/>
        </w:rPr>
        <w:t>reat</w:t>
      </w:r>
      <w:r w:rsidR="00282113" w:rsidRPr="004D43CA">
        <w:rPr>
          <w:rFonts w:ascii="Book Antiqua" w:hAnsi="Book Antiqua" w:cs="Times New Roman"/>
          <w:sz w:val="24"/>
          <w:szCs w:val="24"/>
        </w:rPr>
        <w:t>ment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consisted of</w:t>
      </w:r>
      <w:r w:rsidR="00D11992" w:rsidRPr="004D43CA">
        <w:rPr>
          <w:rFonts w:ascii="Book Antiqua" w:hAnsi="Book Antiqua" w:cs="Times New Roman"/>
          <w:sz w:val="24"/>
          <w:szCs w:val="24"/>
        </w:rPr>
        <w:t xml:space="preserve"> blood pressure control, donepezil hydrochloride, </w:t>
      </w:r>
      <w:r w:rsidRPr="004D43CA">
        <w:rPr>
          <w:rFonts w:ascii="Book Antiqua" w:hAnsi="Book Antiqua" w:cs="Times New Roman"/>
          <w:sz w:val="24"/>
          <w:szCs w:val="24"/>
        </w:rPr>
        <w:t xml:space="preserve">and </w:t>
      </w:r>
      <w:r w:rsidR="00C06F63" w:rsidRPr="004D43CA">
        <w:rPr>
          <w:rFonts w:ascii="Book Antiqua" w:hAnsi="Book Antiqua" w:cs="Times New Roman"/>
          <w:sz w:val="24"/>
          <w:szCs w:val="24"/>
        </w:rPr>
        <w:t>s</w:t>
      </w:r>
      <w:r w:rsidR="00D11992" w:rsidRPr="004D43CA">
        <w:rPr>
          <w:rFonts w:ascii="Book Antiqua" w:hAnsi="Book Antiqua" w:cs="Times New Roman"/>
          <w:sz w:val="24"/>
          <w:szCs w:val="24"/>
        </w:rPr>
        <w:t>tatin treatment for lipid</w:t>
      </w:r>
      <w:r w:rsidR="002C648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D11992" w:rsidRPr="004D43CA">
        <w:rPr>
          <w:rFonts w:ascii="Book Antiqua" w:hAnsi="Book Antiqua" w:cs="Times New Roman"/>
          <w:sz w:val="24"/>
          <w:szCs w:val="24"/>
        </w:rPr>
        <w:t>lowering and plaque stabilization</w:t>
      </w:r>
      <w:r w:rsidR="00282113" w:rsidRPr="004D43CA">
        <w:rPr>
          <w:rFonts w:ascii="Book Antiqua" w:hAnsi="Book Antiqua" w:cs="Times New Roman"/>
          <w:sz w:val="24"/>
          <w:szCs w:val="24"/>
        </w:rPr>
        <w:t xml:space="preserve"> was init</w:t>
      </w:r>
      <w:r w:rsidRPr="004D43CA">
        <w:rPr>
          <w:rFonts w:ascii="Book Antiqua" w:hAnsi="Book Antiqua" w:cs="Times New Roman"/>
          <w:sz w:val="24"/>
          <w:szCs w:val="24"/>
        </w:rPr>
        <w:t>i</w:t>
      </w:r>
      <w:r w:rsidR="00282113" w:rsidRPr="004D43CA">
        <w:rPr>
          <w:rFonts w:ascii="Book Antiqua" w:hAnsi="Book Antiqua" w:cs="Times New Roman"/>
          <w:sz w:val="24"/>
          <w:szCs w:val="24"/>
        </w:rPr>
        <w:t>ated.</w:t>
      </w:r>
      <w:r w:rsidR="00435CE3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However, this treatment</w:t>
      </w:r>
      <w:r w:rsidR="00F2353B" w:rsidRPr="004D43CA">
        <w:rPr>
          <w:rFonts w:ascii="Book Antiqua" w:hAnsi="Book Antiqua" w:cs="Times New Roman"/>
          <w:sz w:val="24"/>
          <w:szCs w:val="24"/>
        </w:rPr>
        <w:t xml:space="preserve"> had no </w:t>
      </w:r>
      <w:r w:rsidRPr="004D43CA">
        <w:rPr>
          <w:rFonts w:ascii="Book Antiqua" w:hAnsi="Book Antiqua" w:cs="Times New Roman"/>
          <w:sz w:val="24"/>
          <w:szCs w:val="24"/>
        </w:rPr>
        <w:t xml:space="preserve">beneficial </w:t>
      </w:r>
      <w:r w:rsidR="00F2353B" w:rsidRPr="004D43CA">
        <w:rPr>
          <w:rFonts w:ascii="Book Antiqua" w:hAnsi="Book Antiqua" w:cs="Times New Roman"/>
          <w:sz w:val="24"/>
          <w:szCs w:val="24"/>
        </w:rPr>
        <w:t>effec</w:t>
      </w:r>
      <w:r w:rsidRPr="004D43CA">
        <w:rPr>
          <w:rFonts w:ascii="Book Antiqua" w:hAnsi="Book Antiqua" w:cs="Times New Roman"/>
          <w:sz w:val="24"/>
          <w:szCs w:val="24"/>
        </w:rPr>
        <w:t>t</w:t>
      </w:r>
      <w:r w:rsidR="00E412CF" w:rsidRPr="004D43CA">
        <w:rPr>
          <w:rFonts w:ascii="Book Antiqua" w:hAnsi="Book Antiqua" w:cs="Times New Roman"/>
          <w:sz w:val="24"/>
          <w:szCs w:val="24"/>
        </w:rPr>
        <w:t>.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1E77B7" w:rsidRPr="004D43CA">
        <w:rPr>
          <w:rFonts w:ascii="Book Antiqua" w:hAnsi="Book Antiqua" w:cs="Times New Roman"/>
          <w:sz w:val="24"/>
          <w:szCs w:val="24"/>
        </w:rPr>
        <w:t xml:space="preserve">The </w:t>
      </w:r>
      <w:r w:rsidRPr="004D43CA">
        <w:rPr>
          <w:rFonts w:ascii="Book Antiqua" w:hAnsi="Book Antiqua" w:cs="Times New Roman"/>
          <w:sz w:val="24"/>
          <w:szCs w:val="24"/>
        </w:rPr>
        <w:t>patient was</w:t>
      </w:r>
      <w:r w:rsidR="00F2353B" w:rsidRPr="004D43CA">
        <w:rPr>
          <w:rFonts w:ascii="Book Antiqua" w:hAnsi="Book Antiqua" w:cs="Times New Roman"/>
          <w:sz w:val="24"/>
          <w:szCs w:val="24"/>
        </w:rPr>
        <w:t xml:space="preserve"> also</w:t>
      </w:r>
      <w:r w:rsidR="002C648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treated</w:t>
      </w:r>
      <w:r w:rsidR="001E77B7" w:rsidRPr="004D43CA">
        <w:rPr>
          <w:rFonts w:ascii="Book Antiqua" w:hAnsi="Book Antiqua" w:cs="Times New Roman"/>
          <w:sz w:val="24"/>
          <w:szCs w:val="24"/>
        </w:rPr>
        <w:t xml:space="preserve"> continuously with vitamin B1, vitamin B2, vitamin B6, </w:t>
      </w:r>
      <w:r w:rsidRPr="004D43CA">
        <w:rPr>
          <w:rFonts w:ascii="Book Antiqua" w:hAnsi="Book Antiqua" w:cs="Times New Roman"/>
          <w:sz w:val="24"/>
          <w:szCs w:val="24"/>
        </w:rPr>
        <w:t xml:space="preserve">and </w:t>
      </w:r>
      <w:r w:rsidR="00435CE3" w:rsidRPr="004D43CA">
        <w:rPr>
          <w:rFonts w:ascii="Book Antiqua" w:hAnsi="Book Antiqua" w:cs="Times New Roman"/>
          <w:sz w:val="24"/>
          <w:szCs w:val="24"/>
        </w:rPr>
        <w:t>methyl cobalamin</w:t>
      </w:r>
      <w:r w:rsidRPr="004D43CA">
        <w:rPr>
          <w:rFonts w:ascii="Book Antiqua" w:hAnsi="Book Antiqua" w:cs="Times New Roman"/>
          <w:sz w:val="24"/>
          <w:szCs w:val="24"/>
        </w:rPr>
        <w:t>;</w:t>
      </w:r>
      <w:r w:rsidR="001E77B7" w:rsidRPr="004D43CA">
        <w:rPr>
          <w:rFonts w:ascii="Book Antiqua" w:hAnsi="Book Antiqua" w:cs="Times New Roman"/>
          <w:sz w:val="24"/>
          <w:szCs w:val="24"/>
        </w:rPr>
        <w:t xml:space="preserve"> however</w:t>
      </w:r>
      <w:r w:rsidRPr="004D43CA">
        <w:rPr>
          <w:rFonts w:ascii="Book Antiqua" w:hAnsi="Book Antiqua" w:cs="Times New Roman"/>
          <w:sz w:val="24"/>
          <w:szCs w:val="24"/>
        </w:rPr>
        <w:t>,</w:t>
      </w:r>
      <w:r w:rsidR="00435CE3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her</w:t>
      </w:r>
      <w:r w:rsidR="001E77B7" w:rsidRPr="004D43CA">
        <w:rPr>
          <w:rFonts w:ascii="Book Antiqua" w:hAnsi="Book Antiqua" w:cs="Times New Roman"/>
          <w:sz w:val="24"/>
          <w:szCs w:val="24"/>
        </w:rPr>
        <w:t xml:space="preserve"> symptoms </w:t>
      </w:r>
      <w:r w:rsidRPr="004D43CA">
        <w:rPr>
          <w:rFonts w:ascii="Book Antiqua" w:hAnsi="Book Antiqua" w:cs="Times New Roman"/>
          <w:sz w:val="24"/>
          <w:szCs w:val="24"/>
        </w:rPr>
        <w:t>did not change</w:t>
      </w:r>
      <w:r w:rsidR="00F2353B" w:rsidRPr="004D43CA">
        <w:rPr>
          <w:rFonts w:ascii="Book Antiqua" w:hAnsi="Book Antiqua" w:cs="Times New Roman"/>
          <w:sz w:val="24"/>
          <w:szCs w:val="24"/>
        </w:rPr>
        <w:t>,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w</w:t>
      </w:r>
      <w:r w:rsidR="00F2353B" w:rsidRPr="004D43CA">
        <w:rPr>
          <w:rFonts w:ascii="Book Antiqua" w:hAnsi="Book Antiqua" w:cs="Times New Roman"/>
          <w:sz w:val="24"/>
          <w:szCs w:val="24"/>
        </w:rPr>
        <w:t xml:space="preserve">hich </w:t>
      </w:r>
      <w:r w:rsidR="00E412CF" w:rsidRPr="004D43CA">
        <w:rPr>
          <w:rFonts w:ascii="Book Antiqua" w:hAnsi="Book Antiqua" w:cs="Times New Roman"/>
          <w:sz w:val="24"/>
          <w:szCs w:val="24"/>
        </w:rPr>
        <w:t>ruled out Wernicke's encephalopathy</w:t>
      </w:r>
      <w:r w:rsidR="001E77B7" w:rsidRPr="004D43CA">
        <w:rPr>
          <w:rFonts w:ascii="Book Antiqua" w:hAnsi="Book Antiqua" w:cs="Times New Roman"/>
          <w:sz w:val="24"/>
          <w:szCs w:val="24"/>
        </w:rPr>
        <w:t xml:space="preserve">. </w:t>
      </w:r>
      <w:r w:rsidRPr="004D43CA">
        <w:rPr>
          <w:rFonts w:ascii="Book Antiqua" w:hAnsi="Book Antiqua" w:cs="Times New Roman"/>
          <w:sz w:val="24"/>
          <w:szCs w:val="24"/>
        </w:rPr>
        <w:t>She received an</w:t>
      </w:r>
      <w:r w:rsidR="0044387F" w:rsidRPr="004D43CA">
        <w:rPr>
          <w:rFonts w:ascii="Book Antiqua" w:hAnsi="Book Antiqua" w:cs="Times New Roman"/>
          <w:sz w:val="24"/>
          <w:szCs w:val="24"/>
        </w:rPr>
        <w:t xml:space="preserve"> infus</w:t>
      </w:r>
      <w:r w:rsidRPr="004D43CA">
        <w:rPr>
          <w:rFonts w:ascii="Book Antiqua" w:hAnsi="Book Antiqua" w:cs="Times New Roman"/>
          <w:sz w:val="24"/>
          <w:szCs w:val="24"/>
        </w:rPr>
        <w:t>ion of</w:t>
      </w:r>
      <w:r w:rsidR="0044387F" w:rsidRPr="004D43CA">
        <w:rPr>
          <w:rFonts w:ascii="Book Antiqua" w:hAnsi="Book Antiqua" w:cs="Times New Roman"/>
          <w:sz w:val="24"/>
          <w:szCs w:val="24"/>
        </w:rPr>
        <w:t xml:space="preserve"> methylprednisolone 500 mg for five days, </w:t>
      </w:r>
      <w:r w:rsidR="00C06F63" w:rsidRPr="004D43CA">
        <w:rPr>
          <w:rFonts w:ascii="Book Antiqua" w:hAnsi="Book Antiqua" w:cs="Times New Roman"/>
          <w:sz w:val="24"/>
          <w:szCs w:val="24"/>
        </w:rPr>
        <w:t>which was</w:t>
      </w:r>
      <w:r w:rsidR="002C648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5925BB" w:rsidRPr="004D43CA">
        <w:rPr>
          <w:rFonts w:ascii="Book Antiqua" w:hAnsi="Book Antiqua" w:cs="Times New Roman"/>
          <w:sz w:val="24"/>
          <w:szCs w:val="24"/>
        </w:rPr>
        <w:t>g</w:t>
      </w:r>
      <w:r w:rsidR="000B3720" w:rsidRPr="004D43CA">
        <w:rPr>
          <w:rFonts w:ascii="Book Antiqua" w:hAnsi="Book Antiqua" w:cs="Times New Roman"/>
          <w:sz w:val="24"/>
          <w:szCs w:val="24"/>
        </w:rPr>
        <w:t xml:space="preserve">radually </w:t>
      </w:r>
      <w:r w:rsidRPr="004D43CA">
        <w:rPr>
          <w:rFonts w:ascii="Book Antiqua" w:hAnsi="Book Antiqua" w:cs="Times New Roman"/>
          <w:sz w:val="24"/>
          <w:szCs w:val="24"/>
        </w:rPr>
        <w:t>discontinued</w:t>
      </w:r>
      <w:r w:rsidR="00D11992" w:rsidRPr="004D43CA">
        <w:rPr>
          <w:rFonts w:ascii="Book Antiqua" w:hAnsi="Book Antiqua" w:cs="Times New Roman"/>
          <w:sz w:val="24"/>
          <w:szCs w:val="24"/>
        </w:rPr>
        <w:t>. The patient's symptoms</w:t>
      </w:r>
      <w:r w:rsidR="00C06F63" w:rsidRPr="004D43CA">
        <w:rPr>
          <w:rFonts w:ascii="Book Antiqua" w:hAnsi="Book Antiqua" w:cs="Times New Roman"/>
          <w:sz w:val="24"/>
          <w:szCs w:val="24"/>
        </w:rPr>
        <w:t>, including</w:t>
      </w:r>
      <w:r w:rsidR="00D11992" w:rsidRPr="004D43CA">
        <w:rPr>
          <w:rFonts w:ascii="Book Antiqua" w:hAnsi="Book Antiqua" w:cs="Times New Roman"/>
          <w:sz w:val="24"/>
          <w:szCs w:val="24"/>
        </w:rPr>
        <w:t xml:space="preserve"> giggling, ignorance of family, persistent vomiting, inability to eat</w:t>
      </w:r>
      <w:r w:rsidR="00F86DE7" w:rsidRPr="004D43CA">
        <w:rPr>
          <w:rFonts w:ascii="Book Antiqua" w:hAnsi="Book Antiqua" w:cs="Times New Roman"/>
          <w:sz w:val="24"/>
          <w:szCs w:val="24"/>
        </w:rPr>
        <w:t xml:space="preserve"> and</w:t>
      </w:r>
      <w:r w:rsidR="00D11992" w:rsidRPr="004D43CA">
        <w:rPr>
          <w:rFonts w:ascii="Book Antiqua" w:hAnsi="Book Antiqua" w:cs="Times New Roman"/>
          <w:sz w:val="24"/>
          <w:szCs w:val="24"/>
        </w:rPr>
        <w:t xml:space="preserve"> walk, </w:t>
      </w:r>
      <w:r w:rsidRPr="004D43CA">
        <w:rPr>
          <w:rFonts w:ascii="Book Antiqua" w:hAnsi="Book Antiqua" w:cs="Times New Roman"/>
          <w:sz w:val="24"/>
          <w:szCs w:val="24"/>
        </w:rPr>
        <w:t xml:space="preserve">and </w:t>
      </w:r>
      <w:r w:rsidR="00D11992" w:rsidRPr="004D43CA">
        <w:rPr>
          <w:rFonts w:ascii="Book Antiqua" w:hAnsi="Book Antiqua" w:cs="Times New Roman"/>
          <w:sz w:val="24"/>
          <w:szCs w:val="24"/>
        </w:rPr>
        <w:t>incontinence</w:t>
      </w:r>
      <w:r w:rsidRPr="004D43CA">
        <w:rPr>
          <w:rFonts w:ascii="Book Antiqua" w:hAnsi="Book Antiqua" w:cs="Times New Roman"/>
          <w:sz w:val="24"/>
          <w:szCs w:val="24"/>
        </w:rPr>
        <w:t xml:space="preserve"> deteriorated</w:t>
      </w:r>
      <w:r w:rsidR="00D11992" w:rsidRPr="004D43CA">
        <w:rPr>
          <w:rFonts w:ascii="Book Antiqua" w:hAnsi="Book Antiqua" w:cs="Times New Roman"/>
          <w:sz w:val="24"/>
          <w:szCs w:val="24"/>
        </w:rPr>
        <w:t>.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611E7A" w:rsidRPr="004D43CA">
        <w:rPr>
          <w:rFonts w:ascii="Book Antiqua" w:hAnsi="Book Antiqua" w:cs="Times New Roman"/>
          <w:sz w:val="24"/>
          <w:szCs w:val="24"/>
        </w:rPr>
        <w:t>Her</w:t>
      </w:r>
      <w:r w:rsidR="002C648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A7530F" w:rsidRPr="004D43CA">
        <w:rPr>
          <w:rFonts w:ascii="Book Antiqua" w:hAnsi="Book Antiqua" w:cs="Times New Roman"/>
          <w:sz w:val="24"/>
          <w:szCs w:val="24"/>
        </w:rPr>
        <w:t>cognitive function worse</w:t>
      </w:r>
      <w:r w:rsidRPr="004D43CA">
        <w:rPr>
          <w:rFonts w:ascii="Book Antiqua" w:hAnsi="Book Antiqua" w:cs="Times New Roman"/>
          <w:sz w:val="24"/>
          <w:szCs w:val="24"/>
        </w:rPr>
        <w:t>ned</w:t>
      </w:r>
      <w:r w:rsidR="00A7530F" w:rsidRPr="004D43CA">
        <w:rPr>
          <w:rFonts w:ascii="Book Antiqua" w:hAnsi="Book Antiqua" w:cs="Times New Roman"/>
          <w:sz w:val="24"/>
          <w:szCs w:val="24"/>
        </w:rPr>
        <w:t>, and she c</w:t>
      </w:r>
      <w:r w:rsidRPr="004D43CA">
        <w:rPr>
          <w:rFonts w:ascii="Book Antiqua" w:hAnsi="Book Antiqua" w:cs="Times New Roman"/>
          <w:sz w:val="24"/>
          <w:szCs w:val="24"/>
        </w:rPr>
        <w:t>ould not</w:t>
      </w:r>
      <w:r w:rsidR="00A7530F" w:rsidRPr="004D43CA">
        <w:rPr>
          <w:rFonts w:ascii="Book Antiqua" w:hAnsi="Book Antiqua" w:cs="Times New Roman"/>
          <w:sz w:val="24"/>
          <w:szCs w:val="24"/>
        </w:rPr>
        <w:t xml:space="preserve"> cooperate to complete </w:t>
      </w:r>
      <w:r w:rsidRPr="004D43CA">
        <w:rPr>
          <w:rFonts w:ascii="Book Antiqua" w:hAnsi="Book Antiqua" w:cs="Times New Roman"/>
          <w:sz w:val="24"/>
          <w:szCs w:val="24"/>
        </w:rPr>
        <w:t xml:space="preserve">the </w:t>
      </w:r>
      <w:r w:rsidR="00A7530F" w:rsidRPr="004D43CA">
        <w:rPr>
          <w:rFonts w:ascii="Book Antiqua" w:hAnsi="Book Antiqua" w:cs="Times New Roman"/>
          <w:sz w:val="24"/>
          <w:szCs w:val="24"/>
        </w:rPr>
        <w:t>MMSE</w:t>
      </w:r>
      <w:r w:rsidR="004650A9" w:rsidRPr="004D43CA">
        <w:rPr>
          <w:rFonts w:ascii="Book Antiqua" w:hAnsi="Book Antiqua" w:cs="Times New Roman"/>
          <w:sz w:val="24"/>
          <w:szCs w:val="24"/>
        </w:rPr>
        <w:t>.</w:t>
      </w:r>
    </w:p>
    <w:p w14:paraId="496971BA" w14:textId="251887C2" w:rsidR="0099547F" w:rsidRPr="004D43CA" w:rsidRDefault="00472DB8" w:rsidP="00994DFB">
      <w:pPr>
        <w:widowControl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>As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7A3846" w:rsidRPr="004D43CA">
        <w:rPr>
          <w:rFonts w:ascii="Book Antiqua" w:hAnsi="Book Antiqua" w:cs="Times New Roman"/>
          <w:sz w:val="24"/>
          <w:szCs w:val="24"/>
        </w:rPr>
        <w:t xml:space="preserve">the </w:t>
      </w:r>
      <w:r w:rsidRPr="004D43CA">
        <w:rPr>
          <w:rFonts w:ascii="Book Antiqua" w:hAnsi="Book Antiqua" w:cs="Times New Roman"/>
          <w:sz w:val="24"/>
          <w:szCs w:val="24"/>
        </w:rPr>
        <w:t>patient</w:t>
      </w:r>
      <w:r w:rsidR="007A3846" w:rsidRPr="004D43CA">
        <w:rPr>
          <w:rFonts w:ascii="Book Antiqua" w:hAnsi="Book Antiqua" w:cs="Times New Roman"/>
          <w:sz w:val="24"/>
          <w:szCs w:val="24"/>
        </w:rPr>
        <w:t xml:space="preserve"> ha</w:t>
      </w:r>
      <w:r w:rsidR="00B303C7" w:rsidRPr="004D43CA">
        <w:rPr>
          <w:rFonts w:ascii="Book Antiqua" w:hAnsi="Book Antiqua" w:cs="Times New Roman"/>
          <w:sz w:val="24"/>
          <w:szCs w:val="24"/>
        </w:rPr>
        <w:t>d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B303C7" w:rsidRPr="004D43CA">
        <w:rPr>
          <w:rFonts w:ascii="Book Antiqua" w:hAnsi="Book Antiqua" w:cs="Times New Roman"/>
          <w:sz w:val="24"/>
          <w:szCs w:val="24"/>
        </w:rPr>
        <w:t xml:space="preserve">CG </w:t>
      </w:r>
      <w:r w:rsidR="0099547F" w:rsidRPr="004D43CA">
        <w:rPr>
          <w:rFonts w:ascii="Book Antiqua" w:hAnsi="Book Antiqua" w:cs="Times New Roman"/>
          <w:sz w:val="24"/>
          <w:szCs w:val="24"/>
        </w:rPr>
        <w:t xml:space="preserve">on the posterior wall of </w:t>
      </w:r>
      <w:r w:rsidRPr="004D43CA">
        <w:rPr>
          <w:rFonts w:ascii="Book Antiqua" w:hAnsi="Book Antiqua" w:cs="Times New Roman"/>
          <w:sz w:val="24"/>
          <w:szCs w:val="24"/>
        </w:rPr>
        <w:t xml:space="preserve">the </w:t>
      </w:r>
      <w:r w:rsidR="00B303C7" w:rsidRPr="004D43CA">
        <w:rPr>
          <w:rFonts w:ascii="Book Antiqua" w:hAnsi="Book Antiqua" w:cs="Times New Roman"/>
          <w:sz w:val="24"/>
          <w:szCs w:val="24"/>
        </w:rPr>
        <w:t>bladder</w:t>
      </w:r>
      <w:r w:rsidRPr="004D43CA">
        <w:rPr>
          <w:rFonts w:ascii="Book Antiqua" w:hAnsi="Book Antiqua" w:cs="Times New Roman"/>
          <w:sz w:val="24"/>
          <w:szCs w:val="24"/>
        </w:rPr>
        <w:t>,</w:t>
      </w:r>
      <w:r w:rsidR="00994DFB">
        <w:rPr>
          <w:rFonts w:ascii="Book Antiqua" w:hAnsi="Book Antiqua" w:cs="Times New Roman"/>
          <w:sz w:val="24"/>
          <w:szCs w:val="24"/>
        </w:rPr>
        <w:t xml:space="preserve"> </w:t>
      </w:r>
      <w:r w:rsidR="00B303C7" w:rsidRPr="004D43CA">
        <w:rPr>
          <w:rFonts w:ascii="Book Antiqua" w:hAnsi="Book Antiqua" w:cs="Times New Roman"/>
          <w:sz w:val="24"/>
          <w:szCs w:val="24"/>
        </w:rPr>
        <w:t>which was considered a precancerous lesion,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C06F63" w:rsidRPr="004D43CA">
        <w:rPr>
          <w:rFonts w:ascii="Book Antiqua" w:hAnsi="Book Antiqua" w:cs="Times New Roman"/>
          <w:sz w:val="24"/>
          <w:szCs w:val="24"/>
        </w:rPr>
        <w:t>a</w:t>
      </w:r>
      <w:r w:rsidR="00994DFB">
        <w:rPr>
          <w:rFonts w:ascii="Book Antiqua" w:hAnsi="Book Antiqua" w:cs="Times New Roman"/>
          <w:sz w:val="24"/>
          <w:szCs w:val="24"/>
        </w:rPr>
        <w:t xml:space="preserve"> </w:t>
      </w:r>
      <w:r w:rsidR="00EE43F2" w:rsidRPr="004D43CA">
        <w:rPr>
          <w:rFonts w:ascii="Book Antiqua" w:hAnsi="Book Antiqua" w:cs="Times New Roman"/>
          <w:sz w:val="24"/>
          <w:szCs w:val="24"/>
        </w:rPr>
        <w:t>partial cystectomy was performed on the 31</w:t>
      </w:r>
      <w:r w:rsidR="00EE43F2" w:rsidRPr="00BB6FD1">
        <w:rPr>
          <w:rFonts w:ascii="Book Antiqua" w:hAnsi="Book Antiqua" w:cs="Times New Roman"/>
          <w:sz w:val="24"/>
          <w:szCs w:val="24"/>
          <w:vertAlign w:val="superscript"/>
        </w:rPr>
        <w:t>st</w:t>
      </w:r>
      <w:r w:rsidR="00EE43F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EE43F2" w:rsidRPr="004D43CA">
        <w:rPr>
          <w:rFonts w:ascii="Book Antiqua" w:hAnsi="Book Antiqua" w:cs="Times New Roman"/>
          <w:sz w:val="24"/>
          <w:szCs w:val="24"/>
        </w:rPr>
        <w:lastRenderedPageBreak/>
        <w:t>d</w:t>
      </w:r>
      <w:r w:rsidR="009C149B">
        <w:rPr>
          <w:rFonts w:ascii="Book Antiqua" w:hAnsi="Book Antiqua" w:cs="Times New Roman"/>
          <w:sz w:val="24"/>
          <w:szCs w:val="24"/>
        </w:rPr>
        <w:t>ay</w:t>
      </w:r>
      <w:r w:rsidR="00BB6FD1">
        <w:rPr>
          <w:rFonts w:ascii="Book Antiqua" w:hAnsi="Book Antiqua" w:cs="Times New Roman"/>
          <w:sz w:val="24"/>
          <w:szCs w:val="24"/>
        </w:rPr>
        <w:t xml:space="preserve"> </w:t>
      </w:r>
      <w:r w:rsidR="00EE43F2" w:rsidRPr="004D43CA">
        <w:rPr>
          <w:rFonts w:ascii="Book Antiqua" w:hAnsi="Book Antiqua" w:cs="Times New Roman"/>
          <w:sz w:val="24"/>
          <w:szCs w:val="24"/>
        </w:rPr>
        <w:t>after admission.</w:t>
      </w:r>
      <w:r w:rsidR="000743FE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 xml:space="preserve">On 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the </w:t>
      </w:r>
      <w:r w:rsidRPr="004D43CA">
        <w:rPr>
          <w:rFonts w:ascii="Book Antiqua" w:hAnsi="Book Antiqua" w:cs="Times New Roman"/>
          <w:sz w:val="24"/>
          <w:szCs w:val="24"/>
        </w:rPr>
        <w:t>second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week after </w:t>
      </w:r>
      <w:r w:rsidRPr="004D43CA">
        <w:rPr>
          <w:rFonts w:ascii="Book Antiqua" w:hAnsi="Book Antiqua" w:cs="Times New Roman"/>
          <w:sz w:val="24"/>
          <w:szCs w:val="24"/>
        </w:rPr>
        <w:t>surgery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, the symptoms of nausea and vomiting were alleviated and the </w:t>
      </w:r>
      <w:r w:rsidR="0050618B" w:rsidRPr="004D43CA">
        <w:rPr>
          <w:rFonts w:ascii="Book Antiqua" w:hAnsi="Book Antiqua" w:cs="Times New Roman"/>
          <w:sz w:val="24"/>
          <w:szCs w:val="24"/>
        </w:rPr>
        <w:t>indwelling catheter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was removed.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The patient </w:t>
      </w:r>
      <w:r w:rsidRPr="004D43CA">
        <w:rPr>
          <w:rFonts w:ascii="Book Antiqua" w:hAnsi="Book Antiqua" w:cs="Times New Roman"/>
          <w:sz w:val="24"/>
          <w:szCs w:val="24"/>
        </w:rPr>
        <w:t>was able to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eat</w:t>
      </w:r>
      <w:r w:rsidR="00C06F63" w:rsidRPr="004D43CA">
        <w:rPr>
          <w:rFonts w:ascii="Book Antiqua" w:hAnsi="Book Antiqua" w:cs="Times New Roman"/>
          <w:sz w:val="24"/>
          <w:szCs w:val="24"/>
        </w:rPr>
        <w:t>,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and </w:t>
      </w:r>
      <w:r w:rsidR="00C06F63" w:rsidRPr="004D43CA">
        <w:rPr>
          <w:rFonts w:ascii="Book Antiqua" w:hAnsi="Book Antiqua" w:cs="Times New Roman"/>
          <w:sz w:val="24"/>
          <w:szCs w:val="24"/>
        </w:rPr>
        <w:t>her</w:t>
      </w:r>
      <w:r w:rsidR="00821721">
        <w:rPr>
          <w:rFonts w:ascii="Book Antiqua" w:hAnsi="Book Antiqua" w:cs="Times New Roman"/>
          <w:sz w:val="24"/>
          <w:szCs w:val="24"/>
        </w:rPr>
        <w:t xml:space="preserve"> </w:t>
      </w:r>
      <w:r w:rsidR="00F1612B" w:rsidRPr="004D43CA">
        <w:rPr>
          <w:rFonts w:ascii="Book Antiqua" w:hAnsi="Book Antiqua" w:cs="Times New Roman"/>
          <w:sz w:val="24"/>
          <w:szCs w:val="24"/>
        </w:rPr>
        <w:t>finger shaking disappeared.</w:t>
      </w:r>
      <w:r w:rsidRPr="004D43CA">
        <w:rPr>
          <w:rFonts w:ascii="Book Antiqua" w:hAnsi="Book Antiqua" w:cs="Times New Roman"/>
          <w:sz w:val="24"/>
          <w:szCs w:val="24"/>
        </w:rPr>
        <w:t xml:space="preserve"> On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the </w:t>
      </w:r>
      <w:r w:rsidRPr="004D43CA">
        <w:rPr>
          <w:rFonts w:ascii="Book Antiqua" w:hAnsi="Book Antiqua" w:cs="Times New Roman"/>
          <w:sz w:val="24"/>
          <w:szCs w:val="24"/>
        </w:rPr>
        <w:t>sixth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week after </w:t>
      </w:r>
      <w:r w:rsidRPr="004D43CA">
        <w:rPr>
          <w:rFonts w:ascii="Book Antiqua" w:hAnsi="Book Antiqua" w:cs="Times New Roman"/>
          <w:sz w:val="24"/>
          <w:szCs w:val="24"/>
        </w:rPr>
        <w:t>surgery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, the patient </w:t>
      </w:r>
      <w:r w:rsidRPr="004D43CA">
        <w:rPr>
          <w:rFonts w:ascii="Book Antiqua" w:hAnsi="Book Antiqua" w:cs="Times New Roman"/>
          <w:sz w:val="24"/>
          <w:szCs w:val="24"/>
        </w:rPr>
        <w:t>was able to get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out of bed</w:t>
      </w:r>
      <w:r w:rsidRPr="004D43CA">
        <w:rPr>
          <w:rFonts w:ascii="Book Antiqua" w:hAnsi="Book Antiqua" w:cs="Times New Roman"/>
          <w:sz w:val="24"/>
          <w:szCs w:val="24"/>
        </w:rPr>
        <w:t>,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walk with a stick, </w:t>
      </w:r>
      <w:r w:rsidRPr="004D43CA">
        <w:rPr>
          <w:rFonts w:ascii="Book Antiqua" w:hAnsi="Book Antiqua" w:cs="Times New Roman"/>
          <w:sz w:val="24"/>
          <w:szCs w:val="24"/>
        </w:rPr>
        <w:t xml:space="preserve">and 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went to the toilet by </w:t>
      </w:r>
      <w:r w:rsidR="00C06F63" w:rsidRPr="004D43CA">
        <w:rPr>
          <w:rFonts w:ascii="Book Antiqua" w:hAnsi="Book Antiqua" w:cs="Times New Roman"/>
          <w:sz w:val="24"/>
          <w:szCs w:val="24"/>
        </w:rPr>
        <w:t>herself</w:t>
      </w:r>
      <w:r w:rsidR="00A7530F" w:rsidRPr="004D43CA">
        <w:rPr>
          <w:rFonts w:ascii="Book Antiqua" w:hAnsi="Book Antiqua" w:cs="Times New Roman"/>
          <w:sz w:val="24"/>
          <w:szCs w:val="24"/>
        </w:rPr>
        <w:t>. Her memory</w:t>
      </w:r>
      <w:r w:rsidR="007B2232" w:rsidRPr="004D43CA">
        <w:rPr>
          <w:rFonts w:ascii="Book Antiqua" w:hAnsi="Book Antiqua" w:cs="Times New Roman"/>
          <w:sz w:val="24"/>
          <w:szCs w:val="24"/>
        </w:rPr>
        <w:t xml:space="preserve"> also recovered significantly.</w:t>
      </w:r>
      <w:r w:rsidR="00C10171">
        <w:rPr>
          <w:rFonts w:ascii="Book Antiqua" w:hAnsi="Book Antiqua" w:cs="Times New Roman"/>
          <w:sz w:val="24"/>
          <w:szCs w:val="24"/>
        </w:rPr>
        <w:t xml:space="preserve"> </w:t>
      </w:r>
      <w:r w:rsidR="007B2232" w:rsidRPr="004D43CA">
        <w:rPr>
          <w:rFonts w:ascii="Book Antiqua" w:hAnsi="Book Antiqua" w:cs="Times New Roman"/>
          <w:sz w:val="24"/>
          <w:szCs w:val="24"/>
        </w:rPr>
        <w:t>Her MMSE score was 26, her recall decreased by 3</w:t>
      </w:r>
      <w:r w:rsidR="0052516D">
        <w:rPr>
          <w:rFonts w:ascii="Book Antiqua" w:hAnsi="Book Antiqua" w:cs="Times New Roman"/>
          <w:sz w:val="24"/>
          <w:szCs w:val="24"/>
        </w:rPr>
        <w:t xml:space="preserve"> </w:t>
      </w:r>
      <w:r w:rsidR="007B2232" w:rsidRPr="004D43CA">
        <w:rPr>
          <w:rFonts w:ascii="Book Antiqua" w:hAnsi="Book Antiqua" w:cs="Times New Roman"/>
          <w:sz w:val="24"/>
          <w:szCs w:val="24"/>
        </w:rPr>
        <w:t xml:space="preserve">points, and her computational ability decreased by 1 point. </w:t>
      </w:r>
    </w:p>
    <w:p w14:paraId="432927B3" w14:textId="77777777" w:rsidR="00952DC1" w:rsidRPr="00952DC1" w:rsidRDefault="00952DC1" w:rsidP="00FD409D">
      <w:pPr>
        <w:widowControl/>
        <w:spacing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</w:p>
    <w:p w14:paraId="5040F40E" w14:textId="03C1F6E3" w:rsidR="00B303C7" w:rsidRPr="006677D3" w:rsidRDefault="00B303C7" w:rsidP="00FD409D">
      <w:pPr>
        <w:widowControl/>
        <w:spacing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6677D3">
        <w:rPr>
          <w:rFonts w:ascii="Book Antiqua" w:hAnsi="Book Antiqua" w:cs="Times New Roman"/>
          <w:b/>
          <w:bCs/>
          <w:sz w:val="24"/>
          <w:szCs w:val="24"/>
          <w:u w:val="single"/>
        </w:rPr>
        <w:t>FINAL DIAGNOSIS</w:t>
      </w:r>
    </w:p>
    <w:p w14:paraId="66DFABE7" w14:textId="77777777" w:rsidR="00E619CF" w:rsidRPr="004D43CA" w:rsidRDefault="00E619CF" w:rsidP="00FD409D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>Combined with the patient's history, pathology and good recovery after surgery, the final diagnosis was PNS caused by CG.</w:t>
      </w:r>
    </w:p>
    <w:p w14:paraId="6E3A91E7" w14:textId="77777777" w:rsidR="00952DC1" w:rsidRDefault="00952DC1" w:rsidP="00FD409D">
      <w:pPr>
        <w:widowControl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06A5D758" w14:textId="2E68315D" w:rsidR="00E619CF" w:rsidRDefault="00E619CF" w:rsidP="00FD409D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CA759E">
        <w:rPr>
          <w:rFonts w:ascii="Book Antiqua" w:hAnsi="Book Antiqua" w:cs="Times New Roman"/>
          <w:b/>
          <w:bCs/>
          <w:sz w:val="24"/>
          <w:szCs w:val="24"/>
          <w:u w:val="single"/>
        </w:rPr>
        <w:t>TREATMENT</w:t>
      </w:r>
      <w:r w:rsidRPr="00CA759E">
        <w:rPr>
          <w:rFonts w:ascii="Book Antiqua" w:hAnsi="Book Antiqua" w:cs="Times New Roman"/>
          <w:b/>
          <w:bCs/>
          <w:sz w:val="24"/>
          <w:szCs w:val="24"/>
          <w:u w:val="single"/>
        </w:rPr>
        <w:cr/>
      </w:r>
      <w:r w:rsidRPr="004D43CA">
        <w:rPr>
          <w:rFonts w:ascii="Book Antiqua" w:hAnsi="Book Antiqua" w:cs="Times New Roman"/>
          <w:sz w:val="24"/>
          <w:szCs w:val="24"/>
        </w:rPr>
        <w:t xml:space="preserve">Postoperatively, the patient recovered well and was discharged 6 </w:t>
      </w:r>
      <w:proofErr w:type="spellStart"/>
      <w:r w:rsidRPr="004D43CA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294AE4" w:rsidRPr="004D43CA">
        <w:rPr>
          <w:rFonts w:ascii="Book Antiqua" w:hAnsi="Book Antiqua" w:cs="Times New Roman"/>
          <w:sz w:val="24"/>
          <w:szCs w:val="24"/>
        </w:rPr>
        <w:t>after operation</w:t>
      </w:r>
      <w:r w:rsidRPr="004D43CA">
        <w:rPr>
          <w:rFonts w:ascii="Book Antiqua" w:hAnsi="Book Antiqua" w:cs="Times New Roman"/>
          <w:sz w:val="24"/>
          <w:szCs w:val="24"/>
        </w:rPr>
        <w:t>.</w:t>
      </w:r>
      <w:r w:rsidR="00E635D3" w:rsidRPr="004D43CA">
        <w:rPr>
          <w:rFonts w:ascii="Book Antiqua" w:hAnsi="Book Antiqua" w:cs="Times New Roman"/>
          <w:sz w:val="24"/>
          <w:szCs w:val="24"/>
        </w:rPr>
        <w:t xml:space="preserve"> The patient did not </w:t>
      </w:r>
      <w:r w:rsidR="00472DB8" w:rsidRPr="004D43CA">
        <w:rPr>
          <w:rFonts w:ascii="Book Antiqua" w:hAnsi="Book Antiqua" w:cs="Times New Roman"/>
          <w:sz w:val="24"/>
          <w:szCs w:val="24"/>
        </w:rPr>
        <w:t>require</w:t>
      </w:r>
      <w:r w:rsidR="00E635D3" w:rsidRPr="004D43CA">
        <w:rPr>
          <w:rFonts w:ascii="Book Antiqua" w:hAnsi="Book Antiqua" w:cs="Times New Roman"/>
          <w:sz w:val="24"/>
          <w:szCs w:val="24"/>
        </w:rPr>
        <w:t xml:space="preserve"> any </w:t>
      </w:r>
      <w:r w:rsidR="00294AE4" w:rsidRPr="004D43CA">
        <w:rPr>
          <w:rFonts w:ascii="Book Antiqua" w:hAnsi="Book Antiqua" w:cs="Times New Roman"/>
          <w:sz w:val="24"/>
          <w:szCs w:val="24"/>
        </w:rPr>
        <w:t>medication</w:t>
      </w:r>
      <w:r w:rsidR="00E635D3" w:rsidRPr="004D43CA">
        <w:rPr>
          <w:rFonts w:ascii="Book Antiqua" w:hAnsi="Book Antiqua" w:cs="Times New Roman"/>
          <w:sz w:val="24"/>
          <w:szCs w:val="24"/>
        </w:rPr>
        <w:t>.</w:t>
      </w:r>
    </w:p>
    <w:p w14:paraId="0114E177" w14:textId="77777777" w:rsidR="00952DC1" w:rsidRDefault="00952DC1" w:rsidP="00FD409D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3430F01" w14:textId="57FC31F1" w:rsidR="002D14FA" w:rsidRPr="004D43CA" w:rsidRDefault="00E635D3" w:rsidP="00FD409D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166EDD">
        <w:rPr>
          <w:rFonts w:ascii="Book Antiqua" w:hAnsi="Book Antiqua" w:cs="Times New Roman"/>
          <w:b/>
          <w:bCs/>
          <w:sz w:val="24"/>
          <w:szCs w:val="24"/>
          <w:u w:val="single"/>
        </w:rPr>
        <w:t>OUTCOME AND FOLLOW-UP</w:t>
      </w:r>
      <w:r w:rsidRPr="00166EDD">
        <w:rPr>
          <w:rFonts w:ascii="Book Antiqua" w:hAnsi="Book Antiqua" w:cs="Times New Roman"/>
          <w:b/>
          <w:bCs/>
          <w:sz w:val="24"/>
          <w:szCs w:val="24"/>
          <w:u w:val="single"/>
        </w:rPr>
        <w:cr/>
      </w:r>
      <w:r w:rsidR="00472DB8" w:rsidRPr="004D43CA">
        <w:rPr>
          <w:rFonts w:ascii="Book Antiqua" w:hAnsi="Book Antiqua" w:cs="Times New Roman"/>
          <w:sz w:val="24"/>
          <w:szCs w:val="24"/>
        </w:rPr>
        <w:t>During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f</w:t>
      </w:r>
      <w:r w:rsidR="00F1612B" w:rsidRPr="004D43CA">
        <w:rPr>
          <w:rFonts w:ascii="Book Antiqua" w:hAnsi="Book Antiqua" w:cs="Times New Roman"/>
          <w:sz w:val="24"/>
          <w:szCs w:val="24"/>
        </w:rPr>
        <w:t>ollow-up</w:t>
      </w:r>
      <w:r w:rsidR="00472DB8" w:rsidRPr="004D43CA">
        <w:rPr>
          <w:rFonts w:ascii="Book Antiqua" w:hAnsi="Book Antiqua" w:cs="Times New Roman"/>
          <w:sz w:val="24"/>
          <w:szCs w:val="24"/>
        </w:rPr>
        <w:t xml:space="preserve"> at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F1612B" w:rsidRPr="004D43CA">
        <w:rPr>
          <w:rFonts w:ascii="Book Antiqua" w:hAnsi="Book Antiqua" w:cs="Times New Roman"/>
          <w:sz w:val="24"/>
          <w:szCs w:val="24"/>
        </w:rPr>
        <w:t>3 mo, 1 year</w:t>
      </w:r>
      <w:r w:rsidR="00C06F63" w:rsidRPr="004D43CA">
        <w:rPr>
          <w:rFonts w:ascii="Book Antiqua" w:hAnsi="Book Antiqua" w:cs="Times New Roman"/>
          <w:sz w:val="24"/>
          <w:szCs w:val="24"/>
        </w:rPr>
        <w:t>,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and </w:t>
      </w:r>
      <w:r w:rsidR="006804B5" w:rsidRPr="004D43CA">
        <w:rPr>
          <w:rFonts w:ascii="Book Antiqua" w:hAnsi="Book Antiqua" w:cs="Times New Roman"/>
          <w:sz w:val="24"/>
          <w:szCs w:val="24"/>
        </w:rPr>
        <w:t>4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years, the patient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was found to have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recovered to </w:t>
      </w:r>
      <w:r w:rsidR="00C06F63" w:rsidRPr="004D43CA">
        <w:rPr>
          <w:rFonts w:ascii="Book Antiqua" w:hAnsi="Book Antiqua" w:cs="Times New Roman"/>
          <w:sz w:val="24"/>
          <w:szCs w:val="24"/>
        </w:rPr>
        <w:t>her</w:t>
      </w:r>
      <w:r w:rsidR="002C648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pre-morbidity state and </w:t>
      </w:r>
      <w:r w:rsidR="00472DB8" w:rsidRPr="004D43CA">
        <w:rPr>
          <w:rFonts w:ascii="Book Antiqua" w:hAnsi="Book Antiqua" w:cs="Times New Roman"/>
          <w:sz w:val="24"/>
          <w:szCs w:val="24"/>
        </w:rPr>
        <w:t>was</w:t>
      </w:r>
      <w:r w:rsidR="00C06F63" w:rsidRPr="004D43CA">
        <w:rPr>
          <w:rFonts w:ascii="Book Antiqua" w:hAnsi="Book Antiqua" w:cs="Times New Roman"/>
          <w:sz w:val="24"/>
          <w:szCs w:val="24"/>
        </w:rPr>
        <w:t xml:space="preserve"> able to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care </w:t>
      </w:r>
      <w:r w:rsidR="00C06F63" w:rsidRPr="004D43CA">
        <w:rPr>
          <w:rFonts w:ascii="Book Antiqua" w:hAnsi="Book Antiqua" w:cs="Times New Roman"/>
          <w:sz w:val="24"/>
          <w:szCs w:val="24"/>
        </w:rPr>
        <w:t>for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C06F63" w:rsidRPr="004D43CA">
        <w:rPr>
          <w:rFonts w:ascii="Book Antiqua" w:hAnsi="Book Antiqua" w:cs="Times New Roman"/>
          <w:sz w:val="24"/>
          <w:szCs w:val="24"/>
        </w:rPr>
        <w:t>herself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in daily life. </w:t>
      </w:r>
      <w:r w:rsidR="00472DB8" w:rsidRPr="004D43CA">
        <w:rPr>
          <w:rFonts w:ascii="Book Antiqua" w:hAnsi="Book Antiqua" w:cs="Times New Roman"/>
          <w:sz w:val="24"/>
          <w:szCs w:val="24"/>
        </w:rPr>
        <w:t>N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o malignant tumors were found. </w:t>
      </w:r>
      <w:r w:rsidR="00472DB8" w:rsidRPr="004D43CA">
        <w:rPr>
          <w:rFonts w:ascii="Book Antiqua" w:hAnsi="Book Antiqua" w:cs="Times New Roman"/>
          <w:sz w:val="24"/>
          <w:szCs w:val="24"/>
        </w:rPr>
        <w:t>T</w:t>
      </w:r>
      <w:r w:rsidR="00B303C7" w:rsidRPr="004D43CA">
        <w:rPr>
          <w:rFonts w:ascii="Book Antiqua" w:hAnsi="Book Antiqua" w:cs="Times New Roman"/>
          <w:sz w:val="24"/>
          <w:szCs w:val="24"/>
        </w:rPr>
        <w:t>wo years</w:t>
      </w:r>
      <w:r w:rsidR="00472DB8" w:rsidRPr="004D43CA">
        <w:rPr>
          <w:rFonts w:ascii="Book Antiqua" w:hAnsi="Book Antiqua" w:cs="Times New Roman"/>
          <w:sz w:val="24"/>
          <w:szCs w:val="24"/>
        </w:rPr>
        <w:t xml:space="preserve"> after treatment</w:t>
      </w:r>
      <w:r w:rsidR="00F1612B" w:rsidRPr="004D43CA">
        <w:rPr>
          <w:rFonts w:ascii="Book Antiqua" w:hAnsi="Book Antiqua" w:cs="Times New Roman"/>
          <w:sz w:val="24"/>
          <w:szCs w:val="24"/>
        </w:rPr>
        <w:t>, a review of cranial MR</w:t>
      </w:r>
      <w:r w:rsidR="00C06F63" w:rsidRPr="004D43CA">
        <w:rPr>
          <w:rFonts w:ascii="Book Antiqua" w:hAnsi="Book Antiqua" w:cs="Times New Roman"/>
          <w:sz w:val="24"/>
          <w:szCs w:val="24"/>
        </w:rPr>
        <w:t>Is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in other hospitals revealed white matter lesions and brain atrophy (Fig</w:t>
      </w:r>
      <w:r w:rsidR="00472DB8" w:rsidRPr="004D43CA">
        <w:rPr>
          <w:rFonts w:ascii="Book Antiqua" w:hAnsi="Book Antiqua" w:cs="Times New Roman"/>
          <w:sz w:val="24"/>
          <w:szCs w:val="24"/>
        </w:rPr>
        <w:t>ure</w:t>
      </w:r>
      <w:r w:rsidR="00F1612B" w:rsidRPr="004D43CA">
        <w:rPr>
          <w:rFonts w:ascii="Book Antiqua" w:hAnsi="Book Antiqua" w:cs="Times New Roman"/>
          <w:sz w:val="24"/>
          <w:szCs w:val="24"/>
        </w:rPr>
        <w:t xml:space="preserve"> 1). </w:t>
      </w:r>
    </w:p>
    <w:p w14:paraId="217510F8" w14:textId="77777777" w:rsidR="00952DC1" w:rsidRDefault="00952DC1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1FE838" w14:textId="191A4FD3" w:rsidR="00AF413E" w:rsidRPr="00235CE5" w:rsidRDefault="00AF413E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235CE5">
        <w:rPr>
          <w:rFonts w:ascii="Book Antiqua" w:hAnsi="Book Antiqua" w:cs="Times New Roman"/>
          <w:b/>
          <w:bCs/>
          <w:sz w:val="24"/>
          <w:szCs w:val="24"/>
          <w:u w:val="single"/>
        </w:rPr>
        <w:t>DISCUSSION</w:t>
      </w:r>
    </w:p>
    <w:p w14:paraId="461C80A3" w14:textId="76758845" w:rsidR="00A32387" w:rsidRPr="004D43CA" w:rsidRDefault="003E24AE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 xml:space="preserve">PNS is a group of syndromes caused by malignant tumors with distant nervous system </w:t>
      </w:r>
      <w:r w:rsidR="00472DB8" w:rsidRPr="004D43CA">
        <w:rPr>
          <w:rFonts w:ascii="Book Antiqua" w:hAnsi="Book Antiqua" w:cs="Times New Roman"/>
          <w:sz w:val="24"/>
          <w:szCs w:val="24"/>
        </w:rPr>
        <w:t>disorders</w:t>
      </w:r>
      <w:r w:rsidR="00594E55" w:rsidRPr="004D43CA">
        <w:rPr>
          <w:rFonts w:ascii="Book Antiqua" w:hAnsi="Book Antiqua" w:cs="Times New Roman"/>
          <w:sz w:val="24"/>
          <w:szCs w:val="24"/>
        </w:rPr>
        <w:t>.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594E55" w:rsidRPr="004D43CA">
        <w:rPr>
          <w:rFonts w:ascii="Book Antiqua" w:hAnsi="Book Antiqua" w:cs="Times New Roman"/>
          <w:sz w:val="24"/>
          <w:szCs w:val="24"/>
        </w:rPr>
        <w:t xml:space="preserve">The </w:t>
      </w:r>
      <w:r w:rsidRPr="004D43CA">
        <w:rPr>
          <w:rFonts w:ascii="Book Antiqua" w:hAnsi="Book Antiqua" w:cs="Times New Roman"/>
          <w:sz w:val="24"/>
          <w:szCs w:val="24"/>
        </w:rPr>
        <w:t>neurological symptoms</w:t>
      </w:r>
      <w:r w:rsidR="00594E55" w:rsidRPr="004D43CA">
        <w:rPr>
          <w:rFonts w:ascii="Book Antiqua" w:hAnsi="Book Antiqua" w:cs="Times New Roman"/>
          <w:sz w:val="24"/>
          <w:szCs w:val="24"/>
        </w:rPr>
        <w:t xml:space="preserve"> of PNS</w:t>
      </w:r>
      <w:r w:rsidRPr="004D43CA">
        <w:rPr>
          <w:rFonts w:ascii="Book Antiqua" w:hAnsi="Book Antiqua" w:cs="Times New Roman"/>
          <w:sz w:val="24"/>
          <w:szCs w:val="24"/>
        </w:rPr>
        <w:t xml:space="preserve"> may occur 1-3 years before the onset of tumors.</w:t>
      </w:r>
      <w:r w:rsidR="00235CE5">
        <w:rPr>
          <w:rFonts w:ascii="Book Antiqua" w:hAnsi="Book Antiqua" w:cs="Times New Roman"/>
          <w:sz w:val="24"/>
          <w:szCs w:val="24"/>
        </w:rPr>
        <w:t xml:space="preserve"> </w:t>
      </w:r>
      <w:r w:rsidR="00D8427B" w:rsidRPr="004D43CA">
        <w:rPr>
          <w:rFonts w:ascii="Book Antiqua" w:hAnsi="Book Antiqua" w:cs="Times New Roman"/>
          <w:sz w:val="24"/>
          <w:szCs w:val="24"/>
        </w:rPr>
        <w:t>Common PNS</w:t>
      </w:r>
      <w:r w:rsidR="00594E55" w:rsidRPr="004D43CA">
        <w:rPr>
          <w:rFonts w:ascii="Book Antiqua" w:hAnsi="Book Antiqua" w:cs="Times New Roman"/>
          <w:sz w:val="24"/>
          <w:szCs w:val="24"/>
        </w:rPr>
        <w:t xml:space="preserve"> symptoms</w:t>
      </w:r>
      <w:r w:rsidR="00AF6F77">
        <w:rPr>
          <w:rFonts w:ascii="Book Antiqua" w:hAnsi="Book Antiqua" w:cs="Times New Roman"/>
          <w:sz w:val="24"/>
          <w:szCs w:val="24"/>
        </w:rPr>
        <w:t xml:space="preserve"> </w:t>
      </w:r>
      <w:r w:rsidR="00D8427B" w:rsidRPr="004D43CA">
        <w:rPr>
          <w:rFonts w:ascii="Book Antiqua" w:hAnsi="Book Antiqua" w:cs="Times New Roman"/>
          <w:sz w:val="24"/>
          <w:szCs w:val="24"/>
        </w:rPr>
        <w:t xml:space="preserve">include paraneoplastic </w:t>
      </w:r>
      <w:r w:rsidR="00D8427B" w:rsidRPr="004D43CA">
        <w:rPr>
          <w:rFonts w:ascii="Book Antiqua" w:hAnsi="Book Antiqua" w:cs="Times New Roman"/>
          <w:sz w:val="24"/>
          <w:szCs w:val="24"/>
        </w:rPr>
        <w:lastRenderedPageBreak/>
        <w:t>encephalomyelitis, paraneoplastic marginal lobe encephalitis, paraneoplastic cerebellar degeneration, myoclonus, paraneoplastic strabismus ocular clonus, paraneoplastic retinal degeneration, subacute sensory neuropathy, paraneoplastic peripheral neuropathy, paraneoplastic stiff person syndrome,</w:t>
      </w:r>
      <w:r w:rsidR="00B019EB">
        <w:rPr>
          <w:rFonts w:ascii="Book Antiqua" w:hAnsi="Book Antiqua" w:cs="Times New Roman"/>
          <w:sz w:val="24"/>
          <w:szCs w:val="24"/>
        </w:rPr>
        <w:t xml:space="preserve"> </w:t>
      </w:r>
      <w:r w:rsidR="00D8427B" w:rsidRPr="004D43CA">
        <w:rPr>
          <w:rFonts w:ascii="Book Antiqua" w:hAnsi="Book Antiqua" w:cs="Times New Roman"/>
          <w:sz w:val="24"/>
          <w:szCs w:val="24"/>
        </w:rPr>
        <w:t>and myasthenia syndrome.</w:t>
      </w:r>
      <w:r w:rsidR="00676665">
        <w:rPr>
          <w:rFonts w:ascii="Book Antiqua" w:hAnsi="Book Antiqua" w:cs="Times New Roman"/>
          <w:sz w:val="24"/>
          <w:szCs w:val="24"/>
        </w:rPr>
        <w:t xml:space="preserve"> </w:t>
      </w:r>
      <w:r w:rsidR="00D8427B" w:rsidRPr="004D43CA">
        <w:rPr>
          <w:rFonts w:ascii="Book Antiqua" w:hAnsi="Book Antiqua" w:cs="Times New Roman"/>
          <w:sz w:val="24"/>
          <w:szCs w:val="24"/>
        </w:rPr>
        <w:t>Typical paraneoplastic antibodies are neuron antigen spectrum antibodies</w:t>
      </w:r>
      <w:r w:rsidR="002C648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594E55" w:rsidRPr="004D43CA">
        <w:rPr>
          <w:rFonts w:ascii="Book Antiqua" w:hAnsi="Book Antiqua" w:cs="Times New Roman"/>
          <w:sz w:val="24"/>
          <w:szCs w:val="24"/>
        </w:rPr>
        <w:t>that</w:t>
      </w:r>
      <w:r w:rsidR="002C648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D8427B" w:rsidRPr="004D43CA">
        <w:rPr>
          <w:rFonts w:ascii="Book Antiqua" w:hAnsi="Book Antiqua" w:cs="Times New Roman"/>
          <w:sz w:val="24"/>
          <w:szCs w:val="24"/>
        </w:rPr>
        <w:t>are significa</w:t>
      </w:r>
      <w:r w:rsidR="00765B6F" w:rsidRPr="004D43CA">
        <w:rPr>
          <w:rFonts w:ascii="Book Antiqua" w:hAnsi="Book Antiqua" w:cs="Times New Roman"/>
          <w:sz w:val="24"/>
          <w:szCs w:val="24"/>
        </w:rPr>
        <w:t>nt</w:t>
      </w:r>
      <w:r w:rsidR="00D8427B" w:rsidRPr="004D43CA">
        <w:rPr>
          <w:rFonts w:ascii="Book Antiqua" w:hAnsi="Book Antiqua" w:cs="Times New Roman"/>
          <w:sz w:val="24"/>
          <w:szCs w:val="24"/>
        </w:rPr>
        <w:t xml:space="preserve"> in the diagnosis of </w:t>
      </w:r>
      <w:proofErr w:type="gramStart"/>
      <w:r w:rsidR="00D8427B" w:rsidRPr="004D43CA">
        <w:rPr>
          <w:rFonts w:ascii="Book Antiqua" w:hAnsi="Book Antiqua" w:cs="Times New Roman"/>
          <w:sz w:val="24"/>
          <w:szCs w:val="24"/>
        </w:rPr>
        <w:t>PNS</w:t>
      </w:r>
      <w:r w:rsidR="00D202C8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7140E2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7,25</w:t>
      </w:r>
      <w:r w:rsidR="00D202C8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D8427B" w:rsidRPr="004D43CA">
        <w:rPr>
          <w:rFonts w:ascii="Book Antiqua" w:hAnsi="Book Antiqua" w:cs="Times New Roman"/>
          <w:sz w:val="24"/>
          <w:szCs w:val="24"/>
        </w:rPr>
        <w:t>.</w:t>
      </w:r>
    </w:p>
    <w:p w14:paraId="4E7FD451" w14:textId="7CE4B635" w:rsidR="00086231" w:rsidRPr="004D43CA" w:rsidRDefault="00710B27" w:rsidP="00826056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>The morbidity</w:t>
      </w:r>
      <w:r w:rsidR="00826056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of CG range</w:t>
      </w:r>
      <w:r w:rsidR="00472DB8" w:rsidRPr="004D43CA">
        <w:rPr>
          <w:rFonts w:ascii="Book Antiqua" w:hAnsi="Book Antiqua" w:cs="Times New Roman"/>
          <w:sz w:val="24"/>
          <w:szCs w:val="24"/>
        </w:rPr>
        <w:t>s</w:t>
      </w:r>
      <w:r w:rsidRPr="004D43CA">
        <w:rPr>
          <w:rFonts w:ascii="Book Antiqua" w:hAnsi="Book Antiqua" w:cs="Times New Roman"/>
          <w:sz w:val="24"/>
          <w:szCs w:val="24"/>
        </w:rPr>
        <w:t xml:space="preserve"> from 0.1% to 1.9%.</w:t>
      </w:r>
      <w:r w:rsidR="003844E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 xml:space="preserve">Women are more </w:t>
      </w:r>
      <w:r w:rsidR="00472DB8" w:rsidRPr="004D43CA">
        <w:rPr>
          <w:rFonts w:ascii="Book Antiqua" w:hAnsi="Book Antiqua" w:cs="Times New Roman"/>
          <w:sz w:val="24"/>
          <w:szCs w:val="24"/>
        </w:rPr>
        <w:t xml:space="preserve">frequently affected </w:t>
      </w:r>
      <w:r w:rsidRPr="004D43CA">
        <w:rPr>
          <w:rFonts w:ascii="Book Antiqua" w:hAnsi="Book Antiqua" w:cs="Times New Roman"/>
          <w:sz w:val="24"/>
          <w:szCs w:val="24"/>
        </w:rPr>
        <w:t xml:space="preserve">than men, </w:t>
      </w:r>
      <w:r w:rsidR="00611E7A" w:rsidRPr="004D43CA">
        <w:rPr>
          <w:rFonts w:ascii="Book Antiqua" w:hAnsi="Book Antiqua" w:cs="Times New Roman"/>
          <w:sz w:val="24"/>
          <w:szCs w:val="24"/>
        </w:rPr>
        <w:t>and</w:t>
      </w:r>
      <w:r w:rsidRPr="004D43CA">
        <w:rPr>
          <w:rFonts w:ascii="Book Antiqua" w:hAnsi="Book Antiqua" w:cs="Times New Roman"/>
          <w:sz w:val="24"/>
          <w:szCs w:val="24"/>
        </w:rPr>
        <w:t xml:space="preserve"> tend</w:t>
      </w:r>
      <w:r w:rsidR="00472DB8" w:rsidRPr="004D43CA">
        <w:rPr>
          <w:rFonts w:ascii="Book Antiqua" w:hAnsi="Book Antiqua" w:cs="Times New Roman"/>
          <w:sz w:val="24"/>
          <w:szCs w:val="24"/>
        </w:rPr>
        <w:t>s</w:t>
      </w:r>
      <w:r w:rsidRPr="004D43CA">
        <w:rPr>
          <w:rFonts w:ascii="Book Antiqua" w:hAnsi="Book Antiqua" w:cs="Times New Roman"/>
          <w:sz w:val="24"/>
          <w:szCs w:val="24"/>
        </w:rPr>
        <w:t xml:space="preserve"> to occur in middle-aged and </w:t>
      </w:r>
      <w:r w:rsidR="00472DB8" w:rsidRPr="004D43CA">
        <w:rPr>
          <w:rFonts w:ascii="Book Antiqua" w:hAnsi="Book Antiqua" w:cs="Times New Roman"/>
          <w:sz w:val="24"/>
          <w:szCs w:val="24"/>
        </w:rPr>
        <w:t>elderly</w:t>
      </w:r>
      <w:r w:rsidRPr="004D43CA">
        <w:rPr>
          <w:rFonts w:ascii="Book Antiqua" w:hAnsi="Book Antiqua" w:cs="Times New Roman"/>
          <w:sz w:val="24"/>
          <w:szCs w:val="24"/>
        </w:rPr>
        <w:t xml:space="preserve"> people.CG lacks typical clinical manifestations, </w:t>
      </w:r>
      <w:r w:rsidR="00472DB8" w:rsidRPr="004D43CA">
        <w:rPr>
          <w:rFonts w:ascii="Book Antiqua" w:hAnsi="Book Antiqua" w:cs="Times New Roman"/>
          <w:sz w:val="24"/>
          <w:szCs w:val="24"/>
        </w:rPr>
        <w:t xml:space="preserve">and </w:t>
      </w:r>
      <w:r w:rsidRPr="004D43CA">
        <w:rPr>
          <w:rFonts w:ascii="Book Antiqua" w:hAnsi="Book Antiqua" w:cs="Times New Roman"/>
          <w:sz w:val="24"/>
          <w:szCs w:val="24"/>
        </w:rPr>
        <w:t>mainly includ</w:t>
      </w:r>
      <w:r w:rsidR="00472DB8" w:rsidRPr="004D43CA">
        <w:rPr>
          <w:rFonts w:ascii="Book Antiqua" w:hAnsi="Book Antiqua" w:cs="Times New Roman"/>
          <w:sz w:val="24"/>
          <w:szCs w:val="24"/>
        </w:rPr>
        <w:t>es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A1752F" w:rsidRPr="004D43CA">
        <w:rPr>
          <w:rFonts w:ascii="Book Antiqua" w:hAnsi="Book Antiqua" w:cs="Times New Roman"/>
          <w:sz w:val="24"/>
          <w:szCs w:val="24"/>
        </w:rPr>
        <w:t>frequent micturition, urgent micturition, painful micturiti</w:t>
      </w:r>
      <w:r w:rsidR="00472DB8" w:rsidRPr="004D43CA">
        <w:rPr>
          <w:rFonts w:ascii="Book Antiqua" w:hAnsi="Book Antiqua" w:cs="Times New Roman"/>
          <w:sz w:val="24"/>
          <w:szCs w:val="24"/>
        </w:rPr>
        <w:t>on</w:t>
      </w:r>
      <w:r w:rsidRPr="004D43CA">
        <w:rPr>
          <w:rFonts w:ascii="Book Antiqua" w:hAnsi="Book Antiqua" w:cs="Times New Roman"/>
          <w:sz w:val="24"/>
          <w:szCs w:val="24"/>
        </w:rPr>
        <w:t>, enuresis, urinary incontinence, increased nocturia, dysuria, macroscopic or microscopic hematuria and other symptoms.</w:t>
      </w:r>
      <w:r w:rsidR="005274B6" w:rsidRPr="004D43CA">
        <w:rPr>
          <w:rFonts w:ascii="Book Antiqua" w:hAnsi="Book Antiqua" w:cs="Times New Roman"/>
          <w:sz w:val="24"/>
          <w:szCs w:val="24"/>
        </w:rPr>
        <w:t xml:space="preserve"> The pathology of CG is mainly hyperproliferation of basal cells of mucosal epithelium,</w:t>
      </w:r>
      <w:r w:rsidRPr="004D43CA">
        <w:rPr>
          <w:rFonts w:ascii="Book Antiqua" w:hAnsi="Book Antiqua" w:cs="Times New Roman"/>
          <w:sz w:val="24"/>
          <w:szCs w:val="24"/>
        </w:rPr>
        <w:t xml:space="preserve"> which </w:t>
      </w:r>
      <w:r w:rsidR="00A22D21" w:rsidRPr="004D43CA">
        <w:rPr>
          <w:rFonts w:ascii="Book Antiqua" w:hAnsi="Book Antiqua" w:cs="Times New Roman"/>
          <w:sz w:val="24"/>
          <w:szCs w:val="24"/>
        </w:rPr>
        <w:t>results in</w:t>
      </w:r>
      <w:r w:rsidR="005274B6" w:rsidRPr="004D43CA">
        <w:rPr>
          <w:rFonts w:ascii="Book Antiqua" w:hAnsi="Book Antiqua" w:cs="Times New Roman"/>
          <w:sz w:val="24"/>
          <w:szCs w:val="24"/>
        </w:rPr>
        <w:t xml:space="preserve"> the lamina propria form</w:t>
      </w:r>
      <w:r w:rsidR="00A22D21" w:rsidRPr="004D43CA">
        <w:rPr>
          <w:rFonts w:ascii="Book Antiqua" w:hAnsi="Book Antiqua" w:cs="Times New Roman"/>
          <w:sz w:val="24"/>
          <w:szCs w:val="24"/>
        </w:rPr>
        <w:t>ing</w:t>
      </w:r>
      <w:r w:rsidR="005274B6" w:rsidRPr="004D43CA">
        <w:rPr>
          <w:rFonts w:ascii="Book Antiqua" w:hAnsi="Book Antiqua" w:cs="Times New Roman"/>
          <w:sz w:val="24"/>
          <w:szCs w:val="24"/>
        </w:rPr>
        <w:t xml:space="preserve"> a solid epithelial cell nest</w:t>
      </w:r>
      <w:r w:rsidRPr="004D43CA">
        <w:rPr>
          <w:rFonts w:ascii="Book Antiqua" w:hAnsi="Book Antiqua" w:cs="Times New Roman"/>
          <w:sz w:val="24"/>
          <w:szCs w:val="24"/>
        </w:rPr>
        <w:t>.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>Glandular metaplasia occurs in the cell nest, forming glandular cystitis.</w:t>
      </w:r>
    </w:p>
    <w:p w14:paraId="1900FEDF" w14:textId="65F4E2DA" w:rsidR="00FC2B8B" w:rsidRPr="004D43CA" w:rsidRDefault="00587940" w:rsidP="003E27AE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 xml:space="preserve">CG is considered to be a precancerous lesion </w:t>
      </w:r>
      <w:r w:rsidR="00A22D21" w:rsidRPr="004D43CA">
        <w:rPr>
          <w:rFonts w:ascii="Book Antiqua" w:hAnsi="Book Antiqua" w:cs="Times New Roman"/>
          <w:sz w:val="24"/>
          <w:szCs w:val="24"/>
        </w:rPr>
        <w:t xml:space="preserve">with potential malignancy </w:t>
      </w:r>
      <w:r w:rsidRPr="004D43CA">
        <w:rPr>
          <w:rFonts w:ascii="Book Antiqua" w:hAnsi="Book Antiqua" w:cs="Times New Roman"/>
          <w:sz w:val="24"/>
          <w:szCs w:val="24"/>
        </w:rPr>
        <w:t xml:space="preserve">of glandular bladder </w:t>
      </w:r>
      <w:proofErr w:type="gramStart"/>
      <w:r w:rsidRPr="004D43CA">
        <w:rPr>
          <w:rFonts w:ascii="Book Antiqua" w:hAnsi="Book Antiqua" w:cs="Times New Roman"/>
          <w:sz w:val="24"/>
          <w:szCs w:val="24"/>
        </w:rPr>
        <w:t>cancer</w:t>
      </w:r>
      <w:r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7140E2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26</w:t>
      </w:r>
      <w:r w:rsidR="00611E7A" w:rsidRPr="004D43CA">
        <w:rPr>
          <w:rFonts w:ascii="Book Antiqua" w:hAnsi="Book Antiqua" w:cs="Times New Roman"/>
          <w:kern w:val="0"/>
          <w:sz w:val="24"/>
          <w:szCs w:val="24"/>
          <w:vertAlign w:val="superscript"/>
          <w:lang w:val="en-GB"/>
        </w:rPr>
        <w:t>,</w:t>
      </w:r>
      <w:r w:rsidR="007140E2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27</w:t>
      </w:r>
      <w:r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Pr="004D43CA">
        <w:rPr>
          <w:rFonts w:ascii="Book Antiqua" w:hAnsi="Book Antiqua" w:cs="Times New Roman"/>
          <w:sz w:val="24"/>
          <w:szCs w:val="24"/>
        </w:rPr>
        <w:t xml:space="preserve">. CG </w:t>
      </w:r>
      <w:r w:rsidR="00A22D21" w:rsidRPr="004D43CA">
        <w:rPr>
          <w:rFonts w:ascii="Book Antiqua" w:hAnsi="Book Antiqua" w:cs="Times New Roman"/>
          <w:sz w:val="24"/>
          <w:szCs w:val="24"/>
        </w:rPr>
        <w:t>shows</w:t>
      </w:r>
      <w:r w:rsidRPr="004D43CA">
        <w:rPr>
          <w:rFonts w:ascii="Book Antiqua" w:hAnsi="Book Antiqua" w:cs="Times New Roman"/>
          <w:sz w:val="24"/>
          <w:szCs w:val="24"/>
        </w:rPr>
        <w:t xml:space="preserve"> high expression of p53, Ki67, nmp-9 and other tumor </w:t>
      </w:r>
      <w:proofErr w:type="gramStart"/>
      <w:r w:rsidRPr="004D43CA">
        <w:rPr>
          <w:rFonts w:ascii="Book Antiqua" w:hAnsi="Book Antiqua" w:cs="Times New Roman"/>
          <w:sz w:val="24"/>
          <w:szCs w:val="24"/>
        </w:rPr>
        <w:t>markers</w:t>
      </w:r>
      <w:r w:rsidR="007140E2"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140E2" w:rsidRPr="004D43CA">
        <w:rPr>
          <w:rFonts w:ascii="Book Antiqua" w:hAnsi="Book Antiqua" w:cs="Times New Roman"/>
          <w:sz w:val="24"/>
          <w:szCs w:val="24"/>
          <w:vertAlign w:val="superscript"/>
        </w:rPr>
        <w:t>27</w:t>
      </w:r>
      <w:r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D43CA">
        <w:rPr>
          <w:rFonts w:ascii="Book Antiqua" w:hAnsi="Book Antiqua" w:cs="Times New Roman"/>
          <w:sz w:val="24"/>
          <w:szCs w:val="24"/>
        </w:rPr>
        <w:t>.</w:t>
      </w:r>
      <w:r w:rsidR="001C2FD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4D43CA">
        <w:rPr>
          <w:rFonts w:ascii="Book Antiqua" w:hAnsi="Book Antiqua" w:cs="Times New Roman"/>
          <w:sz w:val="24"/>
          <w:szCs w:val="24"/>
        </w:rPr>
        <w:t>Pantuck</w:t>
      </w:r>
      <w:proofErr w:type="spellEnd"/>
      <w:r w:rsidRPr="004D43CA">
        <w:rPr>
          <w:rFonts w:ascii="Book Antiqua" w:hAnsi="Book Antiqua" w:cs="Times New Roman"/>
          <w:sz w:val="24"/>
          <w:szCs w:val="24"/>
        </w:rPr>
        <w:t xml:space="preserve"> analyzed various </w:t>
      </w:r>
      <w:r w:rsidR="00A22D21" w:rsidRPr="004D43CA">
        <w:rPr>
          <w:rFonts w:ascii="Book Antiqua" w:hAnsi="Book Antiqua" w:cs="Times New Roman"/>
          <w:sz w:val="24"/>
          <w:szCs w:val="24"/>
        </w:rPr>
        <w:t xml:space="preserve">samples of </w:t>
      </w:r>
      <w:r w:rsidRPr="004D43CA">
        <w:rPr>
          <w:rFonts w:ascii="Book Antiqua" w:hAnsi="Book Antiqua" w:cs="Times New Roman"/>
          <w:sz w:val="24"/>
          <w:szCs w:val="24"/>
        </w:rPr>
        <w:t xml:space="preserve">abnormal metaplasia of bladder epithelial tissues and various types of bladder cancer. He found that CG could be a precancerous lesion of bladder transitional cell carcinoma, and the period from CG to </w:t>
      </w:r>
      <w:proofErr w:type="spellStart"/>
      <w:r w:rsidRPr="004D43CA">
        <w:rPr>
          <w:rFonts w:ascii="Book Antiqua" w:hAnsi="Book Antiqua" w:cs="Times New Roman"/>
          <w:sz w:val="24"/>
          <w:szCs w:val="24"/>
        </w:rPr>
        <w:t>canceration</w:t>
      </w:r>
      <w:proofErr w:type="spellEnd"/>
      <w:r w:rsidRPr="004D43CA">
        <w:rPr>
          <w:rFonts w:ascii="Book Antiqua" w:hAnsi="Book Antiqua" w:cs="Times New Roman"/>
          <w:sz w:val="24"/>
          <w:szCs w:val="24"/>
        </w:rPr>
        <w:t xml:space="preserve"> was about 3 </w:t>
      </w:r>
      <w:proofErr w:type="gramStart"/>
      <w:r w:rsidRPr="004D43CA">
        <w:rPr>
          <w:rFonts w:ascii="Book Antiqua" w:hAnsi="Book Antiqua" w:cs="Times New Roman"/>
          <w:sz w:val="24"/>
          <w:szCs w:val="24"/>
        </w:rPr>
        <w:t>years</w:t>
      </w:r>
      <w:r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7140E2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28</w:t>
      </w:r>
      <w:r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Pr="004D43CA">
        <w:rPr>
          <w:rFonts w:ascii="Book Antiqua" w:hAnsi="Book Antiqua" w:cs="Times New Roman"/>
          <w:sz w:val="24"/>
          <w:szCs w:val="24"/>
        </w:rPr>
        <w:t xml:space="preserve">. The PNS of transitional bladder cell carcinoma, including that of paraneoplastic encephalomyelitis, subacute sensory neuropathy, cerebellar degeneration, strabismus, polymyositis, autonomic neuropathy, and paraneoplastic dermatomyositis, is mostly associated with anti-Hu and anti-Ri </w:t>
      </w:r>
      <w:proofErr w:type="gramStart"/>
      <w:r w:rsidRPr="004D43CA">
        <w:rPr>
          <w:rFonts w:ascii="Book Antiqua" w:hAnsi="Book Antiqua" w:cs="Times New Roman"/>
          <w:sz w:val="24"/>
          <w:szCs w:val="24"/>
        </w:rPr>
        <w:t>antibodies</w:t>
      </w:r>
      <w:r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FB6E74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24,</w:t>
      </w:r>
      <w:r w:rsidR="007140E2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29</w:t>
      </w:r>
      <w:r w:rsidR="00FB6E74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,</w:t>
      </w:r>
      <w:r w:rsidR="007140E2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FB6E74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0</w:t>
      </w:r>
      <w:r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Pr="004D43CA">
        <w:rPr>
          <w:rFonts w:ascii="Book Antiqua" w:hAnsi="Book Antiqua" w:cs="Times New Roman"/>
          <w:sz w:val="24"/>
          <w:szCs w:val="24"/>
        </w:rPr>
        <w:t xml:space="preserve">. Even </w:t>
      </w:r>
      <w:r w:rsidR="00A22D21" w:rsidRPr="004D43CA">
        <w:rPr>
          <w:rFonts w:ascii="Book Antiqua" w:hAnsi="Book Antiqua" w:cs="Times New Roman"/>
          <w:sz w:val="24"/>
          <w:szCs w:val="24"/>
        </w:rPr>
        <w:t>when</w:t>
      </w:r>
      <w:r w:rsidRPr="004D43CA">
        <w:rPr>
          <w:rFonts w:ascii="Book Antiqua" w:hAnsi="Book Antiqua" w:cs="Times New Roman"/>
          <w:sz w:val="24"/>
          <w:szCs w:val="24"/>
        </w:rPr>
        <w:t xml:space="preserve"> paraneoplastic antibodies are negative, PNS secondary to bladder transitional cell carcinoma c</w:t>
      </w:r>
      <w:r w:rsidR="00611E7A" w:rsidRPr="004D43CA">
        <w:rPr>
          <w:rFonts w:ascii="Book Antiqua" w:hAnsi="Book Antiqua" w:cs="Times New Roman"/>
          <w:sz w:val="24"/>
          <w:szCs w:val="24"/>
        </w:rPr>
        <w:t>an</w:t>
      </w:r>
      <w:r w:rsidRPr="004D43CA">
        <w:rPr>
          <w:rFonts w:ascii="Book Antiqua" w:hAnsi="Book Antiqua" w:cs="Times New Roman"/>
          <w:sz w:val="24"/>
          <w:szCs w:val="24"/>
        </w:rPr>
        <w:t xml:space="preserve"> be confirmed by the relief of PNS symptoms after resection of </w:t>
      </w:r>
      <w:r w:rsidR="00A22D21" w:rsidRPr="004D43CA">
        <w:rPr>
          <w:rFonts w:ascii="Book Antiqua" w:hAnsi="Book Antiqua" w:cs="Times New Roman"/>
          <w:sz w:val="24"/>
          <w:szCs w:val="24"/>
        </w:rPr>
        <w:t xml:space="preserve">the </w:t>
      </w:r>
      <w:proofErr w:type="gramStart"/>
      <w:r w:rsidRPr="004D43CA">
        <w:rPr>
          <w:rFonts w:ascii="Book Antiqua" w:hAnsi="Book Antiqua" w:cs="Times New Roman"/>
          <w:sz w:val="24"/>
          <w:szCs w:val="24"/>
        </w:rPr>
        <w:t>tumors</w:t>
      </w:r>
      <w:r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284E69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FB6E74"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1</w:t>
      </w:r>
      <w:r w:rsidRPr="004D43CA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Pr="004D43CA">
        <w:rPr>
          <w:rFonts w:ascii="Book Antiqua" w:hAnsi="Book Antiqua" w:cs="Times New Roman"/>
          <w:sz w:val="24"/>
          <w:szCs w:val="24"/>
        </w:rPr>
        <w:t xml:space="preserve">. Although </w:t>
      </w:r>
      <w:r w:rsidR="00A22D21" w:rsidRPr="004D43CA">
        <w:rPr>
          <w:rFonts w:ascii="Book Antiqua" w:hAnsi="Book Antiqua" w:cs="Times New Roman"/>
          <w:sz w:val="24"/>
          <w:szCs w:val="24"/>
        </w:rPr>
        <w:t>m</w:t>
      </w:r>
      <w:r w:rsidRPr="004D43CA">
        <w:rPr>
          <w:rFonts w:ascii="Book Antiqua" w:hAnsi="Book Antiqua" w:cs="Times New Roman"/>
          <w:sz w:val="24"/>
          <w:szCs w:val="24"/>
        </w:rPr>
        <w:t xml:space="preserve">any types of paraneoplastic antibodies </w:t>
      </w:r>
      <w:r w:rsidRPr="004D43CA">
        <w:rPr>
          <w:rFonts w:ascii="Book Antiqua" w:hAnsi="Book Antiqua" w:cs="Times New Roman"/>
          <w:sz w:val="24"/>
          <w:szCs w:val="24"/>
        </w:rPr>
        <w:lastRenderedPageBreak/>
        <w:t>have been described</w:t>
      </w:r>
      <w:r w:rsidR="00A22D21" w:rsidRPr="004D43CA">
        <w:rPr>
          <w:rFonts w:ascii="Book Antiqua" w:hAnsi="Book Antiqua" w:cs="Times New Roman"/>
          <w:sz w:val="24"/>
          <w:szCs w:val="24"/>
        </w:rPr>
        <w:t>,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A22D21" w:rsidRPr="004D43CA">
        <w:rPr>
          <w:rFonts w:ascii="Book Antiqua" w:hAnsi="Book Antiqua" w:cs="Times New Roman"/>
          <w:sz w:val="24"/>
          <w:szCs w:val="24"/>
        </w:rPr>
        <w:t>l</w:t>
      </w:r>
      <w:r w:rsidRPr="004D43CA">
        <w:rPr>
          <w:rFonts w:ascii="Book Antiqua" w:hAnsi="Book Antiqua" w:cs="Times New Roman"/>
          <w:sz w:val="24"/>
          <w:szCs w:val="24"/>
        </w:rPr>
        <w:t xml:space="preserve">ess than 50% of PNS patients </w:t>
      </w:r>
      <w:r w:rsidR="00A22D21" w:rsidRPr="004D43CA">
        <w:rPr>
          <w:rFonts w:ascii="Book Antiqua" w:hAnsi="Book Antiqua" w:cs="Times New Roman"/>
          <w:sz w:val="24"/>
          <w:szCs w:val="24"/>
        </w:rPr>
        <w:t xml:space="preserve">have </w:t>
      </w:r>
      <w:r w:rsidRPr="004D43CA">
        <w:rPr>
          <w:rFonts w:ascii="Book Antiqua" w:hAnsi="Book Antiqua" w:cs="Times New Roman"/>
          <w:sz w:val="24"/>
          <w:szCs w:val="24"/>
        </w:rPr>
        <w:t xml:space="preserve">detected paraneoplastic </w:t>
      </w:r>
      <w:proofErr w:type="gramStart"/>
      <w:r w:rsidRPr="004D43CA">
        <w:rPr>
          <w:rFonts w:ascii="Book Antiqua" w:hAnsi="Book Antiqua" w:cs="Times New Roman"/>
          <w:sz w:val="24"/>
          <w:szCs w:val="24"/>
        </w:rPr>
        <w:t>antibodies</w:t>
      </w:r>
      <w:r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140E2" w:rsidRPr="004D43CA">
        <w:rPr>
          <w:rFonts w:ascii="Book Antiqua" w:hAnsi="Book Antiqua" w:cs="Times New Roman"/>
          <w:sz w:val="24"/>
          <w:szCs w:val="24"/>
          <w:vertAlign w:val="superscript"/>
        </w:rPr>
        <w:t>13,</w:t>
      </w:r>
      <w:r w:rsidR="002A5531" w:rsidRPr="004D43CA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FB6E74" w:rsidRPr="004D43CA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276543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276543" w:rsidRPr="004D43CA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2A5531" w:rsidRPr="004D43CA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FB6E74" w:rsidRPr="004D43CA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D43CA">
        <w:rPr>
          <w:rFonts w:ascii="Book Antiqua" w:hAnsi="Book Antiqua" w:cs="Times New Roman"/>
          <w:sz w:val="24"/>
          <w:szCs w:val="24"/>
        </w:rPr>
        <w:t>. Th</w:t>
      </w:r>
      <w:r w:rsidR="00A22D21" w:rsidRPr="004D43CA">
        <w:rPr>
          <w:rFonts w:ascii="Book Antiqua" w:hAnsi="Book Antiqua" w:cs="Times New Roman"/>
          <w:sz w:val="24"/>
          <w:szCs w:val="24"/>
        </w:rPr>
        <w:t>us</w:t>
      </w:r>
      <w:r w:rsidRPr="004D43CA">
        <w:rPr>
          <w:rFonts w:ascii="Book Antiqua" w:hAnsi="Book Antiqua" w:cs="Times New Roman"/>
          <w:sz w:val="24"/>
          <w:szCs w:val="24"/>
        </w:rPr>
        <w:t xml:space="preserve">, the absence of paraneoplastic antibodies cannot rule out the diagnosis of </w:t>
      </w:r>
      <w:proofErr w:type="gramStart"/>
      <w:r w:rsidRPr="004D43CA">
        <w:rPr>
          <w:rFonts w:ascii="Book Antiqua" w:hAnsi="Book Antiqua" w:cs="Times New Roman"/>
          <w:sz w:val="24"/>
          <w:szCs w:val="24"/>
        </w:rPr>
        <w:t>PNS</w:t>
      </w:r>
      <w:r w:rsidRPr="004D43C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A5531" w:rsidRPr="004D43CA">
        <w:rPr>
          <w:rFonts w:ascii="Book Antiqua" w:hAnsi="Book Antiqua" w:cs="Times New Roman"/>
          <w:sz w:val="24"/>
          <w:szCs w:val="24"/>
          <w:vertAlign w:val="superscript"/>
        </w:rPr>
        <w:t>15</w:t>
      </w:r>
      <w:r w:rsidRPr="004D43C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D43CA">
        <w:rPr>
          <w:rFonts w:ascii="Book Antiqua" w:hAnsi="Book Antiqua" w:cs="Times New Roman"/>
          <w:sz w:val="24"/>
          <w:szCs w:val="24"/>
        </w:rPr>
        <w:t>.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A22D21" w:rsidRPr="004D43CA">
        <w:rPr>
          <w:rFonts w:ascii="Book Antiqua" w:hAnsi="Book Antiqua" w:cs="Times New Roman"/>
          <w:sz w:val="24"/>
          <w:szCs w:val="24"/>
        </w:rPr>
        <w:t>Following</w:t>
      </w:r>
      <w:r w:rsidR="002513D2" w:rsidRPr="004D43CA">
        <w:rPr>
          <w:rFonts w:ascii="Book Antiqua" w:hAnsi="Book Antiqua" w:cs="Times New Roman"/>
          <w:sz w:val="24"/>
          <w:szCs w:val="24"/>
        </w:rPr>
        <w:t xml:space="preserve"> CG resection</w:t>
      </w:r>
      <w:r w:rsidR="008E462A">
        <w:rPr>
          <w:rFonts w:ascii="Book Antiqua" w:hAnsi="Book Antiqua" w:cs="Times New Roman"/>
          <w:sz w:val="24"/>
          <w:szCs w:val="24"/>
        </w:rPr>
        <w:t>,</w:t>
      </w:r>
      <w:r w:rsidR="002513D2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A22D21" w:rsidRPr="004D43CA">
        <w:rPr>
          <w:rFonts w:ascii="Book Antiqua" w:hAnsi="Book Antiqua" w:cs="Times New Roman"/>
          <w:sz w:val="24"/>
          <w:szCs w:val="24"/>
        </w:rPr>
        <w:t>our</w:t>
      </w:r>
      <w:r w:rsidR="00516053" w:rsidRPr="004D43CA">
        <w:rPr>
          <w:rFonts w:ascii="Book Antiqua" w:hAnsi="Book Antiqua" w:cs="Times New Roman"/>
          <w:sz w:val="24"/>
          <w:szCs w:val="24"/>
        </w:rPr>
        <w:t xml:space="preserve"> patient's cognitive dysfunction gradually recovered</w:t>
      </w:r>
      <w:r w:rsidR="009E2EB2" w:rsidRPr="004D43CA">
        <w:rPr>
          <w:rFonts w:ascii="Book Antiqua" w:hAnsi="Book Antiqua" w:cs="Times New Roman"/>
          <w:sz w:val="24"/>
          <w:szCs w:val="24"/>
        </w:rPr>
        <w:t xml:space="preserve">, </w:t>
      </w:r>
      <w:r w:rsidR="00516053" w:rsidRPr="004D43CA">
        <w:rPr>
          <w:rFonts w:ascii="Book Antiqua" w:hAnsi="Book Antiqua" w:cs="Times New Roman"/>
          <w:sz w:val="24"/>
          <w:szCs w:val="24"/>
        </w:rPr>
        <w:t>and she was completely self-</w:t>
      </w:r>
      <w:r w:rsidR="00594E55" w:rsidRPr="004D43CA">
        <w:rPr>
          <w:rFonts w:ascii="Book Antiqua" w:hAnsi="Book Antiqua" w:cs="Times New Roman"/>
          <w:sz w:val="24"/>
          <w:szCs w:val="24"/>
        </w:rPr>
        <w:t>sufficient</w:t>
      </w:r>
      <w:r w:rsidR="00516053" w:rsidRPr="004D43CA">
        <w:rPr>
          <w:rFonts w:ascii="Book Antiqua" w:hAnsi="Book Antiqua" w:cs="Times New Roman"/>
          <w:sz w:val="24"/>
          <w:szCs w:val="24"/>
        </w:rPr>
        <w:t xml:space="preserve">. </w:t>
      </w:r>
      <w:r w:rsidR="006804B5" w:rsidRPr="004D43CA">
        <w:rPr>
          <w:rFonts w:ascii="Book Antiqua" w:hAnsi="Book Antiqua" w:cs="Times New Roman"/>
          <w:sz w:val="24"/>
          <w:szCs w:val="24"/>
        </w:rPr>
        <w:t>Her</w:t>
      </w:r>
      <w:r w:rsidR="00516053" w:rsidRPr="004D43CA">
        <w:rPr>
          <w:rFonts w:ascii="Book Antiqua" w:hAnsi="Book Antiqua" w:cs="Times New Roman"/>
          <w:sz w:val="24"/>
          <w:szCs w:val="24"/>
        </w:rPr>
        <w:t xml:space="preserve"> symptoms did not recur</w:t>
      </w:r>
      <w:r w:rsidR="006804B5" w:rsidRPr="004D43CA">
        <w:rPr>
          <w:rFonts w:ascii="Book Antiqua" w:hAnsi="Book Antiqua" w:cs="Times New Roman"/>
          <w:sz w:val="24"/>
          <w:szCs w:val="24"/>
        </w:rPr>
        <w:t xml:space="preserve"> within 4</w:t>
      </w:r>
      <w:r w:rsidR="003F354A" w:rsidRPr="004D43CA">
        <w:rPr>
          <w:rFonts w:ascii="Book Antiqua" w:hAnsi="Book Antiqua" w:cs="Times New Roman"/>
          <w:sz w:val="24"/>
          <w:szCs w:val="24"/>
        </w:rPr>
        <w:t xml:space="preserve"> years of follow-up</w:t>
      </w:r>
      <w:r w:rsidR="00516053" w:rsidRPr="004D43CA">
        <w:rPr>
          <w:rFonts w:ascii="Book Antiqua" w:hAnsi="Book Antiqua" w:cs="Times New Roman"/>
          <w:sz w:val="24"/>
          <w:szCs w:val="24"/>
        </w:rPr>
        <w:t xml:space="preserve">. </w:t>
      </w:r>
      <w:r w:rsidR="00A22D21" w:rsidRPr="004D43CA">
        <w:rPr>
          <w:rFonts w:ascii="Book Antiqua" w:hAnsi="Book Antiqua" w:cs="Times New Roman"/>
          <w:sz w:val="24"/>
          <w:szCs w:val="24"/>
        </w:rPr>
        <w:t>Alt</w:t>
      </w:r>
      <w:r w:rsidR="002513D2" w:rsidRPr="004D43CA">
        <w:rPr>
          <w:rFonts w:ascii="Book Antiqua" w:hAnsi="Book Antiqua" w:cs="Times New Roman"/>
          <w:sz w:val="24"/>
          <w:szCs w:val="24"/>
        </w:rPr>
        <w:t>hough</w:t>
      </w:r>
      <w:r w:rsidR="001F71BA">
        <w:rPr>
          <w:rFonts w:ascii="Book Antiqua" w:hAnsi="Book Antiqua" w:cs="Times New Roman"/>
          <w:sz w:val="24"/>
          <w:szCs w:val="24"/>
        </w:rPr>
        <w:t xml:space="preserve"> </w:t>
      </w:r>
      <w:r w:rsidR="002513D2" w:rsidRPr="004D43CA">
        <w:rPr>
          <w:rFonts w:ascii="Book Antiqua" w:hAnsi="Book Antiqua" w:cs="Times New Roman"/>
          <w:sz w:val="24"/>
          <w:szCs w:val="24"/>
        </w:rPr>
        <w:t xml:space="preserve">the patient's paraneoplastic antibodies </w:t>
      </w:r>
      <w:r w:rsidR="00A22D21" w:rsidRPr="004D43CA">
        <w:rPr>
          <w:rFonts w:ascii="Book Antiqua" w:hAnsi="Book Antiqua" w:cs="Times New Roman"/>
          <w:sz w:val="24"/>
          <w:szCs w:val="24"/>
        </w:rPr>
        <w:t>were</w:t>
      </w:r>
      <w:r w:rsidR="002513D2" w:rsidRPr="004D43CA">
        <w:rPr>
          <w:rFonts w:ascii="Book Antiqua" w:hAnsi="Book Antiqua" w:cs="Times New Roman"/>
          <w:sz w:val="24"/>
          <w:szCs w:val="24"/>
        </w:rPr>
        <w:t xml:space="preserve"> negative,</w:t>
      </w:r>
      <w:r w:rsidR="00516053" w:rsidRPr="004D43CA">
        <w:rPr>
          <w:rFonts w:ascii="Book Antiqua" w:hAnsi="Book Antiqua" w:cs="Times New Roman"/>
          <w:sz w:val="24"/>
          <w:szCs w:val="24"/>
        </w:rPr>
        <w:t xml:space="preserve"> it </w:t>
      </w:r>
      <w:r w:rsidR="00A22D21" w:rsidRPr="004D43CA">
        <w:rPr>
          <w:rFonts w:ascii="Book Antiqua" w:hAnsi="Book Antiqua" w:cs="Times New Roman"/>
          <w:sz w:val="24"/>
          <w:szCs w:val="24"/>
        </w:rPr>
        <w:t>is</w:t>
      </w:r>
      <w:r w:rsidR="00516053" w:rsidRPr="004D43CA">
        <w:rPr>
          <w:rFonts w:ascii="Book Antiqua" w:hAnsi="Book Antiqua" w:cs="Times New Roman"/>
          <w:sz w:val="24"/>
          <w:szCs w:val="24"/>
        </w:rPr>
        <w:t xml:space="preserve"> suggested that CG was </w:t>
      </w:r>
      <w:r w:rsidR="00A22D21" w:rsidRPr="004D43CA">
        <w:rPr>
          <w:rFonts w:ascii="Book Antiqua" w:hAnsi="Book Antiqua" w:cs="Times New Roman"/>
          <w:sz w:val="24"/>
          <w:szCs w:val="24"/>
        </w:rPr>
        <w:t xml:space="preserve">still </w:t>
      </w:r>
      <w:r w:rsidR="00516053" w:rsidRPr="004D43CA">
        <w:rPr>
          <w:rFonts w:ascii="Book Antiqua" w:hAnsi="Book Antiqua" w:cs="Times New Roman"/>
          <w:sz w:val="24"/>
          <w:szCs w:val="24"/>
        </w:rPr>
        <w:t>the cause of her PNS.</w:t>
      </w:r>
    </w:p>
    <w:p w14:paraId="094C87A9" w14:textId="77777777" w:rsidR="00952DC1" w:rsidRDefault="00952DC1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</w:p>
    <w:p w14:paraId="563E6383" w14:textId="2318CBBB" w:rsidR="003434E1" w:rsidRPr="00050855" w:rsidRDefault="00FC2B8B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050855">
        <w:rPr>
          <w:rFonts w:ascii="Book Antiqua" w:hAnsi="Book Antiqua" w:cs="Times New Roman"/>
          <w:b/>
          <w:bCs/>
          <w:sz w:val="24"/>
          <w:szCs w:val="24"/>
          <w:u w:val="single"/>
        </w:rPr>
        <w:t>CONCLUSION</w:t>
      </w:r>
    </w:p>
    <w:p w14:paraId="327C82C4" w14:textId="0282E646" w:rsidR="001B593E" w:rsidRPr="004D43CA" w:rsidRDefault="00FC2B8B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43CA">
        <w:rPr>
          <w:rFonts w:ascii="Book Antiqua" w:hAnsi="Book Antiqua" w:cs="Times New Roman"/>
          <w:sz w:val="24"/>
          <w:szCs w:val="24"/>
        </w:rPr>
        <w:t>Although PNS caused by GC is a very rare entity, combin</w:t>
      </w:r>
      <w:r w:rsidR="00D30A9B" w:rsidRPr="004D43CA">
        <w:rPr>
          <w:rFonts w:ascii="Book Antiqua" w:hAnsi="Book Antiqua" w:cs="Times New Roman"/>
          <w:sz w:val="24"/>
          <w:szCs w:val="24"/>
        </w:rPr>
        <w:t>ing our</w:t>
      </w:r>
      <w:r w:rsidRPr="004D43CA">
        <w:rPr>
          <w:rFonts w:ascii="Book Antiqua" w:hAnsi="Book Antiqua" w:cs="Times New Roman"/>
          <w:sz w:val="24"/>
          <w:szCs w:val="24"/>
        </w:rPr>
        <w:t xml:space="preserve"> case </w:t>
      </w:r>
      <w:r w:rsidR="0036512F" w:rsidRPr="004D43CA">
        <w:rPr>
          <w:rFonts w:ascii="Book Antiqua" w:hAnsi="Book Antiqua" w:cs="Times New Roman"/>
          <w:sz w:val="24"/>
          <w:szCs w:val="24"/>
        </w:rPr>
        <w:t>with the</w:t>
      </w:r>
      <w:r w:rsidRPr="004D43CA">
        <w:rPr>
          <w:rFonts w:ascii="Book Antiqua" w:hAnsi="Book Antiqua" w:cs="Times New Roman"/>
          <w:sz w:val="24"/>
          <w:szCs w:val="24"/>
        </w:rPr>
        <w:t xml:space="preserve"> cases reported in PubMed, </w:t>
      </w:r>
      <w:r w:rsidR="00D30A9B" w:rsidRPr="004D43CA">
        <w:rPr>
          <w:rFonts w:ascii="Book Antiqua" w:hAnsi="Book Antiqua" w:cs="Times New Roman"/>
          <w:sz w:val="24"/>
          <w:szCs w:val="24"/>
        </w:rPr>
        <w:t>w</w:t>
      </w:r>
      <w:r w:rsidR="00A7311A" w:rsidRPr="004D43CA">
        <w:rPr>
          <w:rFonts w:ascii="Book Antiqua" w:hAnsi="Book Antiqua" w:cs="Times New Roman"/>
          <w:sz w:val="24"/>
          <w:szCs w:val="24"/>
        </w:rPr>
        <w:t xml:space="preserve">e </w:t>
      </w:r>
      <w:r w:rsidRPr="004D43CA">
        <w:rPr>
          <w:rFonts w:ascii="Book Antiqua" w:hAnsi="Book Antiqua" w:cs="Times New Roman"/>
          <w:sz w:val="24"/>
          <w:szCs w:val="24"/>
        </w:rPr>
        <w:t>describe</w:t>
      </w:r>
      <w:r w:rsidR="00A7311A" w:rsidRPr="004D43CA">
        <w:rPr>
          <w:rFonts w:ascii="Book Antiqua" w:hAnsi="Book Antiqua" w:cs="Times New Roman"/>
          <w:sz w:val="24"/>
          <w:szCs w:val="24"/>
        </w:rPr>
        <w:t xml:space="preserve"> the clinical feature</w:t>
      </w:r>
      <w:r w:rsidR="0036512F" w:rsidRPr="004D43CA">
        <w:rPr>
          <w:rFonts w:ascii="Book Antiqua" w:hAnsi="Book Antiqua" w:cs="Times New Roman"/>
          <w:sz w:val="24"/>
          <w:szCs w:val="24"/>
        </w:rPr>
        <w:t>s</w:t>
      </w:r>
      <w:r w:rsidR="00A7311A" w:rsidRPr="004D43CA">
        <w:rPr>
          <w:rFonts w:ascii="Book Antiqua" w:hAnsi="Book Antiqua" w:cs="Times New Roman"/>
          <w:sz w:val="24"/>
          <w:szCs w:val="24"/>
        </w:rPr>
        <w:t xml:space="preserve"> of PNS caused by GC</w:t>
      </w:r>
      <w:r w:rsidRPr="004D43CA">
        <w:rPr>
          <w:rFonts w:ascii="Book Antiqua" w:hAnsi="Book Antiqua" w:cs="Times New Roman"/>
          <w:sz w:val="24"/>
          <w:szCs w:val="24"/>
        </w:rPr>
        <w:t>,</w:t>
      </w:r>
      <w:r w:rsidR="00E93417">
        <w:rPr>
          <w:rFonts w:ascii="Book Antiqua" w:hAnsi="Book Antiqua" w:cs="Times New Roman"/>
          <w:sz w:val="24"/>
          <w:szCs w:val="24"/>
        </w:rPr>
        <w:t xml:space="preserve"> </w:t>
      </w:r>
      <w:r w:rsidRPr="004D43CA">
        <w:rPr>
          <w:rFonts w:ascii="Book Antiqua" w:hAnsi="Book Antiqua" w:cs="Times New Roman"/>
          <w:sz w:val="24"/>
          <w:szCs w:val="24"/>
        </w:rPr>
        <w:t xml:space="preserve">which </w:t>
      </w:r>
      <w:r w:rsidR="00A7311A" w:rsidRPr="004D43CA">
        <w:rPr>
          <w:rFonts w:ascii="Book Antiqua" w:hAnsi="Book Antiqua" w:cs="Times New Roman"/>
          <w:sz w:val="24"/>
          <w:szCs w:val="24"/>
        </w:rPr>
        <w:t>include</w:t>
      </w:r>
      <w:r w:rsidR="00B06471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1B593E" w:rsidRPr="004D43CA">
        <w:rPr>
          <w:rFonts w:ascii="Book Antiqua" w:hAnsi="Book Antiqua" w:cs="Times New Roman"/>
          <w:sz w:val="24"/>
          <w:szCs w:val="24"/>
        </w:rPr>
        <w:t xml:space="preserve">cognitive impairment, </w:t>
      </w:r>
      <w:r w:rsidR="00A7311A" w:rsidRPr="004D43CA">
        <w:rPr>
          <w:rFonts w:ascii="Book Antiqua" w:hAnsi="Book Antiqua" w:cs="Times New Roman"/>
          <w:sz w:val="24"/>
          <w:szCs w:val="24"/>
        </w:rPr>
        <w:t>abnormal behavior, vomiting, urinary incontinence,</w:t>
      </w:r>
      <w:r w:rsidR="00726B1A">
        <w:rPr>
          <w:rFonts w:ascii="Book Antiqua" w:hAnsi="Book Antiqua" w:cs="Times New Roman"/>
          <w:sz w:val="24"/>
          <w:szCs w:val="24"/>
        </w:rPr>
        <w:t xml:space="preserve"> </w:t>
      </w:r>
      <w:r w:rsidR="001B593E" w:rsidRPr="004D43CA">
        <w:rPr>
          <w:rFonts w:ascii="Book Antiqua" w:hAnsi="Book Antiqua" w:cs="Times New Roman"/>
          <w:sz w:val="24"/>
          <w:szCs w:val="24"/>
        </w:rPr>
        <w:t>hematuria, negative tumor markers</w:t>
      </w:r>
      <w:r w:rsidR="00A7311A" w:rsidRPr="004D43CA">
        <w:rPr>
          <w:rFonts w:ascii="Book Antiqua" w:hAnsi="Book Antiqua" w:cs="Times New Roman"/>
          <w:sz w:val="24"/>
          <w:szCs w:val="24"/>
        </w:rPr>
        <w:t xml:space="preserve"> and</w:t>
      </w:r>
      <w:r w:rsidR="001B593E" w:rsidRPr="004D43CA">
        <w:rPr>
          <w:rFonts w:ascii="Book Antiqua" w:hAnsi="Book Antiqua" w:cs="Times New Roman"/>
          <w:sz w:val="24"/>
          <w:szCs w:val="24"/>
        </w:rPr>
        <w:t xml:space="preserve"> paraneoplastic markers. Symptoms of cognitive impairment were alleviated after CG resection.</w:t>
      </w:r>
      <w:r w:rsidR="00D7376A" w:rsidRPr="004D43CA">
        <w:rPr>
          <w:rFonts w:ascii="Book Antiqua" w:hAnsi="Book Antiqua" w:cs="Times New Roman"/>
          <w:sz w:val="24"/>
          <w:szCs w:val="24"/>
        </w:rPr>
        <w:t xml:space="preserve"> Th</w:t>
      </w:r>
      <w:r w:rsidR="00D30A9B" w:rsidRPr="004D43CA">
        <w:rPr>
          <w:rFonts w:ascii="Book Antiqua" w:hAnsi="Book Antiqua" w:cs="Times New Roman"/>
          <w:sz w:val="24"/>
          <w:szCs w:val="24"/>
        </w:rPr>
        <w:t>is</w:t>
      </w:r>
      <w:r w:rsidR="00D7376A" w:rsidRPr="004D43CA">
        <w:rPr>
          <w:rFonts w:ascii="Book Antiqua" w:hAnsi="Book Antiqua" w:cs="Times New Roman"/>
          <w:sz w:val="24"/>
          <w:szCs w:val="24"/>
        </w:rPr>
        <w:t xml:space="preserve"> case highlights the importance of etiological treatment, </w:t>
      </w:r>
      <w:r w:rsidR="00D30A9B" w:rsidRPr="004D43CA">
        <w:rPr>
          <w:rFonts w:ascii="Book Antiqua" w:hAnsi="Book Antiqua" w:cs="Times New Roman"/>
          <w:sz w:val="24"/>
          <w:szCs w:val="24"/>
        </w:rPr>
        <w:t>as</w:t>
      </w:r>
      <w:r w:rsidR="00A85C69" w:rsidRPr="004D43CA">
        <w:rPr>
          <w:rFonts w:ascii="Book Antiqua" w:hAnsi="Book Antiqua" w:cs="Times New Roman"/>
          <w:sz w:val="24"/>
          <w:szCs w:val="24"/>
        </w:rPr>
        <w:t xml:space="preserve"> </w:t>
      </w:r>
      <w:r w:rsidR="00D7376A" w:rsidRPr="004D43CA">
        <w:rPr>
          <w:rFonts w:ascii="Book Antiqua" w:hAnsi="Book Antiqua" w:cs="Times New Roman"/>
          <w:sz w:val="24"/>
          <w:szCs w:val="24"/>
        </w:rPr>
        <w:t xml:space="preserve">symptomatic treatment </w:t>
      </w:r>
      <w:r w:rsidR="00D30A9B" w:rsidRPr="004D43CA">
        <w:rPr>
          <w:rFonts w:ascii="Book Antiqua" w:hAnsi="Book Antiqua" w:cs="Times New Roman"/>
          <w:sz w:val="24"/>
          <w:szCs w:val="24"/>
        </w:rPr>
        <w:t>was</w:t>
      </w:r>
      <w:r w:rsidR="00D7376A" w:rsidRPr="004D43CA">
        <w:rPr>
          <w:rFonts w:ascii="Book Antiqua" w:hAnsi="Book Antiqua" w:cs="Times New Roman"/>
          <w:sz w:val="24"/>
          <w:szCs w:val="24"/>
        </w:rPr>
        <w:t xml:space="preserve"> ineffective.</w:t>
      </w:r>
      <w:r w:rsidR="001B593E" w:rsidRPr="004D43CA">
        <w:rPr>
          <w:rFonts w:ascii="Book Antiqua" w:hAnsi="Book Antiqua" w:cs="Times New Roman"/>
          <w:sz w:val="24"/>
          <w:szCs w:val="24"/>
        </w:rPr>
        <w:t xml:space="preserve"> However, it was not clear </w:t>
      </w:r>
      <w:r w:rsidR="00333A32" w:rsidRPr="004D43CA">
        <w:rPr>
          <w:rFonts w:ascii="Book Antiqua" w:hAnsi="Book Antiqua" w:cs="Times New Roman"/>
          <w:sz w:val="24"/>
          <w:szCs w:val="24"/>
        </w:rPr>
        <w:t>how PNS was induced by CG</w:t>
      </w:r>
      <w:r w:rsidR="00594E55" w:rsidRPr="004D43CA">
        <w:rPr>
          <w:rFonts w:ascii="Book Antiqua" w:hAnsi="Book Antiqua" w:cs="Times New Roman"/>
          <w:sz w:val="24"/>
          <w:szCs w:val="24"/>
        </w:rPr>
        <w:t xml:space="preserve"> or</w:t>
      </w:r>
      <w:r w:rsidR="00333A32" w:rsidRPr="004D43CA">
        <w:rPr>
          <w:rFonts w:ascii="Book Antiqua" w:hAnsi="Book Antiqua" w:cs="Times New Roman"/>
          <w:sz w:val="24"/>
          <w:szCs w:val="24"/>
        </w:rPr>
        <w:t xml:space="preserve"> which </w:t>
      </w:r>
      <w:r w:rsidR="00D30A9B" w:rsidRPr="004D43CA">
        <w:rPr>
          <w:rFonts w:ascii="Book Antiqua" w:hAnsi="Book Antiqua" w:cs="Times New Roman"/>
          <w:sz w:val="24"/>
          <w:szCs w:val="24"/>
        </w:rPr>
        <w:t>type</w:t>
      </w:r>
      <w:r w:rsidR="00333A32" w:rsidRPr="004D43CA">
        <w:rPr>
          <w:rFonts w:ascii="Book Antiqua" w:hAnsi="Book Antiqua" w:cs="Times New Roman"/>
          <w:sz w:val="24"/>
          <w:szCs w:val="24"/>
        </w:rPr>
        <w:t xml:space="preserve"> of </w:t>
      </w:r>
      <w:r w:rsidR="001B593E" w:rsidRPr="004D43CA">
        <w:rPr>
          <w:rFonts w:ascii="Book Antiqua" w:hAnsi="Book Antiqua" w:cs="Times New Roman"/>
          <w:sz w:val="24"/>
          <w:szCs w:val="24"/>
        </w:rPr>
        <w:t>antigen or antibody induce</w:t>
      </w:r>
      <w:r w:rsidR="00333A32" w:rsidRPr="004D43CA">
        <w:rPr>
          <w:rFonts w:ascii="Book Antiqua" w:hAnsi="Book Antiqua" w:cs="Times New Roman"/>
          <w:sz w:val="24"/>
          <w:szCs w:val="24"/>
        </w:rPr>
        <w:t>d</w:t>
      </w:r>
      <w:r w:rsidR="00922DE6" w:rsidRPr="004D43CA">
        <w:rPr>
          <w:rFonts w:ascii="Book Antiqua" w:hAnsi="Book Antiqua" w:cs="Times New Roman"/>
          <w:sz w:val="24"/>
          <w:szCs w:val="24"/>
        </w:rPr>
        <w:t xml:space="preserve"> a</w:t>
      </w:r>
      <w:r w:rsidR="001B593E" w:rsidRPr="004D43CA">
        <w:rPr>
          <w:rFonts w:ascii="Book Antiqua" w:hAnsi="Book Antiqua" w:cs="Times New Roman"/>
          <w:sz w:val="24"/>
          <w:szCs w:val="24"/>
        </w:rPr>
        <w:t>cross-immune reaction with</w:t>
      </w:r>
      <w:r w:rsidR="00594E55" w:rsidRPr="004D43CA">
        <w:rPr>
          <w:rFonts w:ascii="Book Antiqua" w:hAnsi="Book Antiqua" w:cs="Times New Roman"/>
          <w:sz w:val="24"/>
          <w:szCs w:val="24"/>
        </w:rPr>
        <w:t xml:space="preserve"> the</w:t>
      </w:r>
      <w:r w:rsidR="001B593E" w:rsidRPr="004D43CA">
        <w:rPr>
          <w:rFonts w:ascii="Book Antiqua" w:hAnsi="Book Antiqua" w:cs="Times New Roman"/>
          <w:sz w:val="24"/>
          <w:szCs w:val="24"/>
        </w:rPr>
        <w:t xml:space="preserve"> nervous system.</w:t>
      </w:r>
    </w:p>
    <w:p w14:paraId="154DDB0C" w14:textId="77777777" w:rsidR="009D01AD" w:rsidRDefault="009D01AD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509B7E70" w14:textId="0626B080" w:rsidR="001279C9" w:rsidRPr="00FD409D" w:rsidRDefault="001279C9" w:rsidP="00FD409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D409D">
        <w:rPr>
          <w:rFonts w:ascii="Book Antiqua" w:hAnsi="Book Antiqua" w:cs="Times New Roman"/>
          <w:b/>
          <w:bCs/>
          <w:sz w:val="24"/>
          <w:szCs w:val="24"/>
        </w:rPr>
        <w:t>R</w:t>
      </w:r>
      <w:r w:rsidR="00475808" w:rsidRPr="00FD409D">
        <w:rPr>
          <w:rFonts w:ascii="Book Antiqua" w:hAnsi="Book Antiqua" w:cs="Times New Roman"/>
          <w:b/>
          <w:bCs/>
          <w:sz w:val="24"/>
          <w:szCs w:val="24"/>
        </w:rPr>
        <w:t>EFERENCE</w:t>
      </w:r>
      <w:r w:rsidR="00A22D21" w:rsidRPr="00FD409D">
        <w:rPr>
          <w:rFonts w:ascii="Book Antiqua" w:hAnsi="Book Antiqua" w:cs="Times New Roman"/>
          <w:b/>
          <w:bCs/>
          <w:sz w:val="24"/>
          <w:szCs w:val="24"/>
        </w:rPr>
        <w:t>S</w:t>
      </w:r>
    </w:p>
    <w:p w14:paraId="06EE47DF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 </w:t>
      </w:r>
      <w:r w:rsidRPr="002869E3">
        <w:rPr>
          <w:rFonts w:ascii="Book Antiqua" w:hAnsi="Book Antiqua"/>
          <w:b/>
          <w:bCs/>
        </w:rPr>
        <w:t>Dalmau J</w:t>
      </w:r>
      <w:r w:rsidRPr="002869E3">
        <w:rPr>
          <w:rFonts w:ascii="Book Antiqua" w:hAnsi="Book Antiqua"/>
        </w:rPr>
        <w:t xml:space="preserve">, Rosenfeld MR. Paraneoplastic syndromes of the CNS. </w:t>
      </w:r>
      <w:r w:rsidRPr="002869E3">
        <w:rPr>
          <w:rFonts w:ascii="Book Antiqua" w:hAnsi="Book Antiqua"/>
          <w:i/>
          <w:iCs/>
        </w:rPr>
        <w:t>Lancet Neurol</w:t>
      </w:r>
      <w:r w:rsidRPr="002869E3">
        <w:rPr>
          <w:rFonts w:ascii="Book Antiqua" w:hAnsi="Book Antiqua"/>
        </w:rPr>
        <w:t xml:space="preserve"> 2008; </w:t>
      </w:r>
      <w:r w:rsidRPr="002869E3">
        <w:rPr>
          <w:rFonts w:ascii="Book Antiqua" w:hAnsi="Book Antiqua"/>
          <w:b/>
          <w:bCs/>
        </w:rPr>
        <w:t>7</w:t>
      </w:r>
      <w:r w:rsidRPr="002869E3">
        <w:rPr>
          <w:rFonts w:ascii="Book Antiqua" w:hAnsi="Book Antiqua"/>
        </w:rPr>
        <w:t>: 327-340 [PMID: 18339348 DOI: 10.1016/S1474-4422(08)70060-7]</w:t>
      </w:r>
    </w:p>
    <w:p w14:paraId="7E47EE48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 </w:t>
      </w:r>
      <w:proofErr w:type="spellStart"/>
      <w:r w:rsidRPr="002869E3">
        <w:rPr>
          <w:rFonts w:ascii="Book Antiqua" w:hAnsi="Book Antiqua"/>
          <w:b/>
          <w:bCs/>
        </w:rPr>
        <w:t>Grativvol</w:t>
      </w:r>
      <w:proofErr w:type="spellEnd"/>
      <w:r w:rsidRPr="002869E3">
        <w:rPr>
          <w:rFonts w:ascii="Book Antiqua" w:hAnsi="Book Antiqua"/>
          <w:b/>
          <w:bCs/>
        </w:rPr>
        <w:t xml:space="preserve"> RS</w:t>
      </w:r>
      <w:r w:rsidRPr="002869E3">
        <w:rPr>
          <w:rFonts w:ascii="Book Antiqua" w:hAnsi="Book Antiqua"/>
        </w:rPr>
        <w:t xml:space="preserve">, Cavalcante WCP, Castro LHM, </w:t>
      </w:r>
      <w:proofErr w:type="spellStart"/>
      <w:r w:rsidRPr="002869E3">
        <w:rPr>
          <w:rFonts w:ascii="Book Antiqua" w:hAnsi="Book Antiqua"/>
        </w:rPr>
        <w:t>Nitrini</w:t>
      </w:r>
      <w:proofErr w:type="spellEnd"/>
      <w:r w:rsidRPr="002869E3">
        <w:rPr>
          <w:rFonts w:ascii="Book Antiqua" w:hAnsi="Book Antiqua"/>
        </w:rPr>
        <w:t xml:space="preserve"> R, </w:t>
      </w:r>
      <w:proofErr w:type="spellStart"/>
      <w:r w:rsidRPr="002869E3">
        <w:rPr>
          <w:rFonts w:ascii="Book Antiqua" w:hAnsi="Book Antiqua"/>
        </w:rPr>
        <w:t>Simabukuro</w:t>
      </w:r>
      <w:proofErr w:type="spellEnd"/>
      <w:r w:rsidRPr="002869E3">
        <w:rPr>
          <w:rFonts w:ascii="Book Antiqua" w:hAnsi="Book Antiqua"/>
        </w:rPr>
        <w:t xml:space="preserve"> MM. Updates in the Diagnosis and Treatment of Paraneoplastic Neurologic Syndromes. </w:t>
      </w:r>
      <w:proofErr w:type="spellStart"/>
      <w:r w:rsidRPr="002869E3">
        <w:rPr>
          <w:rFonts w:ascii="Book Antiqua" w:hAnsi="Book Antiqua"/>
          <w:i/>
          <w:iCs/>
        </w:rPr>
        <w:t>Curr</w:t>
      </w:r>
      <w:proofErr w:type="spellEnd"/>
      <w:r w:rsidRPr="002869E3">
        <w:rPr>
          <w:rFonts w:ascii="Book Antiqua" w:hAnsi="Book Antiqua"/>
          <w:i/>
          <w:iCs/>
        </w:rPr>
        <w:t xml:space="preserve"> Oncol Rep</w:t>
      </w:r>
      <w:r w:rsidRPr="002869E3">
        <w:rPr>
          <w:rFonts w:ascii="Book Antiqua" w:hAnsi="Book Antiqua"/>
        </w:rPr>
        <w:t xml:space="preserve"> 2018; </w:t>
      </w:r>
      <w:r w:rsidRPr="002869E3">
        <w:rPr>
          <w:rFonts w:ascii="Book Antiqua" w:hAnsi="Book Antiqua"/>
          <w:b/>
          <w:bCs/>
        </w:rPr>
        <w:t>20</w:t>
      </w:r>
      <w:r w:rsidRPr="002869E3">
        <w:rPr>
          <w:rFonts w:ascii="Book Antiqua" w:hAnsi="Book Antiqua"/>
        </w:rPr>
        <w:t>: 92 [PMID: 30415318 DOI: 10.1007/s11912-018-0721-y]</w:t>
      </w:r>
    </w:p>
    <w:p w14:paraId="288D29CF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3 </w:t>
      </w:r>
      <w:r w:rsidRPr="002869E3">
        <w:rPr>
          <w:rFonts w:ascii="Book Antiqua" w:hAnsi="Book Antiqua"/>
          <w:b/>
          <w:bCs/>
        </w:rPr>
        <w:t>Kang L</w:t>
      </w:r>
      <w:r w:rsidRPr="002869E3">
        <w:rPr>
          <w:rFonts w:ascii="Book Antiqua" w:hAnsi="Book Antiqua"/>
        </w:rPr>
        <w:t xml:space="preserve">, Wan C. Paraneoplastic syndrome in </w:t>
      </w:r>
      <w:proofErr w:type="spellStart"/>
      <w:r w:rsidRPr="002869E3">
        <w:rPr>
          <w:rFonts w:ascii="Book Antiqua" w:hAnsi="Book Antiqua"/>
        </w:rPr>
        <w:t>neuroophthalmology</w:t>
      </w:r>
      <w:proofErr w:type="spellEnd"/>
      <w:r w:rsidRPr="002869E3">
        <w:rPr>
          <w:rFonts w:ascii="Book Antiqua" w:hAnsi="Book Antiqua"/>
        </w:rPr>
        <w:t xml:space="preserve">. </w:t>
      </w:r>
      <w:r w:rsidRPr="002869E3">
        <w:rPr>
          <w:rFonts w:ascii="Book Antiqua" w:hAnsi="Book Antiqua"/>
          <w:i/>
          <w:iCs/>
        </w:rPr>
        <w:t>J Neurol</w:t>
      </w:r>
      <w:r w:rsidRPr="002869E3">
        <w:rPr>
          <w:rFonts w:ascii="Book Antiqua" w:hAnsi="Book Antiqua"/>
        </w:rPr>
        <w:t xml:space="preserve"> 2022 [PMID: 35779086 DOI: 10.1007/s00415-022-11247-z]</w:t>
      </w:r>
    </w:p>
    <w:p w14:paraId="4A89A22C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lastRenderedPageBreak/>
        <w:t xml:space="preserve">4 </w:t>
      </w:r>
      <w:r w:rsidRPr="002869E3">
        <w:rPr>
          <w:rFonts w:ascii="Book Antiqua" w:hAnsi="Book Antiqua"/>
          <w:b/>
          <w:bCs/>
        </w:rPr>
        <w:t>Juárez-</w:t>
      </w:r>
      <w:proofErr w:type="spellStart"/>
      <w:r w:rsidRPr="002869E3">
        <w:rPr>
          <w:rFonts w:ascii="Book Antiqua" w:hAnsi="Book Antiqua"/>
          <w:b/>
          <w:bCs/>
        </w:rPr>
        <w:t>Vignon</w:t>
      </w:r>
      <w:proofErr w:type="spellEnd"/>
      <w:r w:rsidRPr="002869E3">
        <w:rPr>
          <w:rFonts w:ascii="Book Antiqua" w:hAnsi="Book Antiqua"/>
          <w:b/>
          <w:bCs/>
        </w:rPr>
        <w:t xml:space="preserve"> Whaley JJ</w:t>
      </w:r>
      <w:r w:rsidRPr="002869E3">
        <w:rPr>
          <w:rFonts w:ascii="Book Antiqua" w:hAnsi="Book Antiqua"/>
        </w:rPr>
        <w:t>, Carrera-</w:t>
      </w:r>
      <w:proofErr w:type="spellStart"/>
      <w:r w:rsidRPr="002869E3">
        <w:rPr>
          <w:rFonts w:ascii="Book Antiqua" w:hAnsi="Book Antiqua"/>
        </w:rPr>
        <w:t>Muiños</w:t>
      </w:r>
      <w:proofErr w:type="spellEnd"/>
      <w:r w:rsidRPr="002869E3">
        <w:rPr>
          <w:rFonts w:ascii="Book Antiqua" w:hAnsi="Book Antiqua"/>
        </w:rPr>
        <w:t xml:space="preserve"> A, Hernandez-Gutierrez KG, Rodriguez-Cid JR, Otero-</w:t>
      </w:r>
      <w:proofErr w:type="spellStart"/>
      <w:r w:rsidRPr="002869E3">
        <w:rPr>
          <w:rFonts w:ascii="Book Antiqua" w:hAnsi="Book Antiqua"/>
        </w:rPr>
        <w:t>Cerdeira</w:t>
      </w:r>
      <w:proofErr w:type="spellEnd"/>
      <w:r w:rsidRPr="002869E3">
        <w:rPr>
          <w:rFonts w:ascii="Book Antiqua" w:hAnsi="Book Antiqua"/>
        </w:rPr>
        <w:t xml:space="preserve"> ME, Garcia-Montes V. Paraneoplastic Cerebellar Degeneration with Anti-CV2/CRMP5 Antibodies in Ovarian Cancer: Case Report and Review of the Literature. </w:t>
      </w:r>
      <w:r w:rsidRPr="002869E3">
        <w:rPr>
          <w:rFonts w:ascii="Book Antiqua" w:hAnsi="Book Antiqua"/>
          <w:i/>
          <w:iCs/>
        </w:rPr>
        <w:t>Case Rep Oncol</w:t>
      </w:r>
      <w:r w:rsidRPr="002869E3">
        <w:rPr>
          <w:rFonts w:ascii="Book Antiqua" w:hAnsi="Book Antiqua"/>
        </w:rPr>
        <w:t xml:space="preserve"> 2021; </w:t>
      </w:r>
      <w:r w:rsidRPr="002869E3">
        <w:rPr>
          <w:rFonts w:ascii="Book Antiqua" w:hAnsi="Book Antiqua"/>
          <w:b/>
          <w:bCs/>
        </w:rPr>
        <w:t>14</w:t>
      </w:r>
      <w:r w:rsidRPr="002869E3">
        <w:rPr>
          <w:rFonts w:ascii="Book Antiqua" w:hAnsi="Book Antiqua"/>
        </w:rPr>
        <w:t>: 1799-1805 [PMID: 35111012 DOI: 10.1159/000519969]</w:t>
      </w:r>
    </w:p>
    <w:p w14:paraId="1D1F3FC3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5 </w:t>
      </w:r>
      <w:r w:rsidRPr="002869E3">
        <w:rPr>
          <w:rFonts w:ascii="Book Antiqua" w:hAnsi="Book Antiqua"/>
          <w:b/>
          <w:bCs/>
        </w:rPr>
        <w:t>Lambert N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Lutteri</w:t>
      </w:r>
      <w:proofErr w:type="spellEnd"/>
      <w:r w:rsidRPr="002869E3">
        <w:rPr>
          <w:rFonts w:ascii="Book Antiqua" w:hAnsi="Book Antiqua"/>
        </w:rPr>
        <w:t xml:space="preserve"> L, </w:t>
      </w:r>
      <w:proofErr w:type="spellStart"/>
      <w:r w:rsidRPr="002869E3">
        <w:rPr>
          <w:rFonts w:ascii="Book Antiqua" w:hAnsi="Book Antiqua"/>
        </w:rPr>
        <w:t>Tshibanda</w:t>
      </w:r>
      <w:proofErr w:type="spellEnd"/>
      <w:r w:rsidRPr="002869E3">
        <w:rPr>
          <w:rFonts w:ascii="Book Antiqua" w:hAnsi="Book Antiqua"/>
        </w:rPr>
        <w:t xml:space="preserve"> L, Bianchi E, </w:t>
      </w:r>
      <w:proofErr w:type="spellStart"/>
      <w:r w:rsidRPr="002869E3">
        <w:rPr>
          <w:rFonts w:ascii="Book Antiqua" w:hAnsi="Book Antiqua"/>
        </w:rPr>
        <w:t>Maquet</w:t>
      </w:r>
      <w:proofErr w:type="spellEnd"/>
      <w:r w:rsidRPr="002869E3">
        <w:rPr>
          <w:rFonts w:ascii="Book Antiqua" w:hAnsi="Book Antiqua"/>
        </w:rPr>
        <w:t xml:space="preserve"> P. Anti-SOX1 antibody-associated acute hemorrhagic leukoencephalitis. </w:t>
      </w:r>
      <w:r w:rsidRPr="002869E3">
        <w:rPr>
          <w:rFonts w:ascii="Book Antiqua" w:hAnsi="Book Antiqua"/>
          <w:i/>
          <w:iCs/>
        </w:rPr>
        <w:t>J Neurol</w:t>
      </w:r>
      <w:r w:rsidRPr="002869E3">
        <w:rPr>
          <w:rFonts w:ascii="Book Antiqua" w:hAnsi="Book Antiqua"/>
        </w:rPr>
        <w:t xml:space="preserve"> 2022; </w:t>
      </w:r>
      <w:r w:rsidRPr="002869E3">
        <w:rPr>
          <w:rFonts w:ascii="Book Antiqua" w:hAnsi="Book Antiqua"/>
          <w:b/>
          <w:bCs/>
        </w:rPr>
        <w:t>269</w:t>
      </w:r>
      <w:r w:rsidRPr="002869E3">
        <w:rPr>
          <w:rFonts w:ascii="Book Antiqua" w:hAnsi="Book Antiqua"/>
        </w:rPr>
        <w:t>: 3359-3362 [PMID: 35072777 DOI: 10.1007/s00415-022-10984-5]</w:t>
      </w:r>
    </w:p>
    <w:p w14:paraId="52DDE425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6 </w:t>
      </w:r>
      <w:proofErr w:type="spellStart"/>
      <w:r w:rsidRPr="002869E3">
        <w:rPr>
          <w:rFonts w:ascii="Book Antiqua" w:hAnsi="Book Antiqua"/>
          <w:b/>
          <w:bCs/>
        </w:rPr>
        <w:t>Loehrer</w:t>
      </w:r>
      <w:proofErr w:type="spellEnd"/>
      <w:r w:rsidRPr="002869E3">
        <w:rPr>
          <w:rFonts w:ascii="Book Antiqua" w:hAnsi="Book Antiqua"/>
          <w:b/>
          <w:bCs/>
        </w:rPr>
        <w:t xml:space="preserve"> PA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Zieger</w:t>
      </w:r>
      <w:proofErr w:type="spellEnd"/>
      <w:r w:rsidRPr="002869E3">
        <w:rPr>
          <w:rFonts w:ascii="Book Antiqua" w:hAnsi="Book Antiqua"/>
        </w:rPr>
        <w:t xml:space="preserve"> L, Simon OJ. Update on Paraneoplastic Cerebellar Degeneration. </w:t>
      </w:r>
      <w:r w:rsidRPr="002869E3">
        <w:rPr>
          <w:rFonts w:ascii="Book Antiqua" w:hAnsi="Book Antiqua"/>
          <w:i/>
          <w:iCs/>
        </w:rPr>
        <w:t>Brain Sci</w:t>
      </w:r>
      <w:r w:rsidRPr="002869E3">
        <w:rPr>
          <w:rFonts w:ascii="Book Antiqua" w:hAnsi="Book Antiqua"/>
        </w:rPr>
        <w:t xml:space="preserve"> 2021; </w:t>
      </w:r>
      <w:r w:rsidRPr="002869E3">
        <w:rPr>
          <w:rFonts w:ascii="Book Antiqua" w:hAnsi="Book Antiqua"/>
          <w:b/>
          <w:bCs/>
        </w:rPr>
        <w:t>11</w:t>
      </w:r>
      <w:r w:rsidRPr="002869E3">
        <w:rPr>
          <w:rFonts w:ascii="Book Antiqua" w:hAnsi="Book Antiqua"/>
        </w:rPr>
        <w:t xml:space="preserve"> [PMID: 34827413 DOI: 10.3390/brainsci11111414]</w:t>
      </w:r>
    </w:p>
    <w:p w14:paraId="25864426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7 </w:t>
      </w:r>
      <w:proofErr w:type="spellStart"/>
      <w:r w:rsidRPr="002869E3">
        <w:rPr>
          <w:rFonts w:ascii="Book Antiqua" w:hAnsi="Book Antiqua"/>
          <w:b/>
          <w:bCs/>
        </w:rPr>
        <w:t>Albadareen</w:t>
      </w:r>
      <w:proofErr w:type="spellEnd"/>
      <w:r w:rsidRPr="002869E3">
        <w:rPr>
          <w:rFonts w:ascii="Book Antiqua" w:hAnsi="Book Antiqua"/>
          <w:b/>
          <w:bCs/>
        </w:rPr>
        <w:t xml:space="preserve"> R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Gronseth</w:t>
      </w:r>
      <w:proofErr w:type="spellEnd"/>
      <w:r w:rsidRPr="002869E3">
        <w:rPr>
          <w:rFonts w:ascii="Book Antiqua" w:hAnsi="Book Antiqua"/>
        </w:rPr>
        <w:t xml:space="preserve"> G, </w:t>
      </w:r>
      <w:proofErr w:type="spellStart"/>
      <w:r w:rsidRPr="002869E3">
        <w:rPr>
          <w:rFonts w:ascii="Book Antiqua" w:hAnsi="Book Antiqua"/>
        </w:rPr>
        <w:t>Goeden</w:t>
      </w:r>
      <w:proofErr w:type="spellEnd"/>
      <w:r w:rsidRPr="002869E3">
        <w:rPr>
          <w:rFonts w:ascii="Book Antiqua" w:hAnsi="Book Antiqua"/>
        </w:rPr>
        <w:t xml:space="preserve"> M, Sharrock M, </w:t>
      </w:r>
      <w:proofErr w:type="spellStart"/>
      <w:r w:rsidRPr="002869E3">
        <w:rPr>
          <w:rFonts w:ascii="Book Antiqua" w:hAnsi="Book Antiqua"/>
        </w:rPr>
        <w:t>Lechtenberg</w:t>
      </w:r>
      <w:proofErr w:type="spellEnd"/>
      <w:r w:rsidRPr="002869E3">
        <w:rPr>
          <w:rFonts w:ascii="Book Antiqua" w:hAnsi="Book Antiqua"/>
        </w:rPr>
        <w:t xml:space="preserve"> C, Wang Y. Paraneoplastic autoantibody panels: sensitivity and specificity, a retrospective cohort. </w:t>
      </w:r>
      <w:r w:rsidRPr="002869E3">
        <w:rPr>
          <w:rFonts w:ascii="Book Antiqua" w:hAnsi="Book Antiqua"/>
          <w:i/>
          <w:iCs/>
        </w:rPr>
        <w:t xml:space="preserve">Int J </w:t>
      </w:r>
      <w:proofErr w:type="spellStart"/>
      <w:r w:rsidRPr="002869E3">
        <w:rPr>
          <w:rFonts w:ascii="Book Antiqua" w:hAnsi="Book Antiqua"/>
          <w:i/>
          <w:iCs/>
        </w:rPr>
        <w:t>Neurosci</w:t>
      </w:r>
      <w:proofErr w:type="spellEnd"/>
      <w:r w:rsidRPr="002869E3">
        <w:rPr>
          <w:rFonts w:ascii="Book Antiqua" w:hAnsi="Book Antiqua"/>
        </w:rPr>
        <w:t xml:space="preserve"> 2017; </w:t>
      </w:r>
      <w:r w:rsidRPr="002869E3">
        <w:rPr>
          <w:rFonts w:ascii="Book Antiqua" w:hAnsi="Book Antiqua"/>
          <w:b/>
          <w:bCs/>
        </w:rPr>
        <w:t>127</w:t>
      </w:r>
      <w:r w:rsidRPr="002869E3">
        <w:rPr>
          <w:rFonts w:ascii="Book Antiqua" w:hAnsi="Book Antiqua"/>
        </w:rPr>
        <w:t>: 531-538 [PMID: 27356679 DOI: 10.1080/00207454.2016.1207644]</w:t>
      </w:r>
    </w:p>
    <w:p w14:paraId="2AF11E14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8 </w:t>
      </w:r>
      <w:r w:rsidRPr="002869E3">
        <w:rPr>
          <w:rFonts w:ascii="Book Antiqua" w:hAnsi="Book Antiqua"/>
          <w:b/>
          <w:bCs/>
        </w:rPr>
        <w:t>De Simoni D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Höftberger</w:t>
      </w:r>
      <w:proofErr w:type="spellEnd"/>
      <w:r w:rsidRPr="002869E3">
        <w:rPr>
          <w:rFonts w:ascii="Book Antiqua" w:hAnsi="Book Antiqua"/>
        </w:rPr>
        <w:t xml:space="preserve"> R. [Paraneoplastic neurological </w:t>
      </w:r>
      <w:proofErr w:type="gramStart"/>
      <w:r w:rsidRPr="002869E3">
        <w:rPr>
          <w:rFonts w:ascii="Book Antiqua" w:hAnsi="Book Antiqua"/>
        </w:rPr>
        <w:t>syndromes :</w:t>
      </w:r>
      <w:proofErr w:type="gramEnd"/>
      <w:r w:rsidRPr="002869E3">
        <w:rPr>
          <w:rFonts w:ascii="Book Antiqua" w:hAnsi="Book Antiqua"/>
        </w:rPr>
        <w:t xml:space="preserve"> A current summary]. </w:t>
      </w:r>
      <w:r w:rsidRPr="002869E3">
        <w:rPr>
          <w:rFonts w:ascii="Book Antiqua" w:hAnsi="Book Antiqua"/>
          <w:i/>
          <w:iCs/>
        </w:rPr>
        <w:t>Internist (</w:t>
      </w:r>
      <w:proofErr w:type="spellStart"/>
      <w:r w:rsidRPr="002869E3">
        <w:rPr>
          <w:rFonts w:ascii="Book Antiqua" w:hAnsi="Book Antiqua"/>
          <w:i/>
          <w:iCs/>
        </w:rPr>
        <w:t>Berl</w:t>
      </w:r>
      <w:proofErr w:type="spellEnd"/>
      <w:r w:rsidRPr="002869E3">
        <w:rPr>
          <w:rFonts w:ascii="Book Antiqua" w:hAnsi="Book Antiqua"/>
          <w:i/>
          <w:iCs/>
        </w:rPr>
        <w:t>)</w:t>
      </w:r>
      <w:r w:rsidRPr="002869E3">
        <w:rPr>
          <w:rFonts w:ascii="Book Antiqua" w:hAnsi="Book Antiqua"/>
        </w:rPr>
        <w:t xml:space="preserve"> 2018; </w:t>
      </w:r>
      <w:r w:rsidRPr="002869E3">
        <w:rPr>
          <w:rFonts w:ascii="Book Antiqua" w:hAnsi="Book Antiqua"/>
          <w:b/>
          <w:bCs/>
        </w:rPr>
        <w:t>59</w:t>
      </w:r>
      <w:r w:rsidRPr="002869E3">
        <w:rPr>
          <w:rFonts w:ascii="Book Antiqua" w:hAnsi="Book Antiqua"/>
        </w:rPr>
        <w:t>: 151-158 [PMID: 29327271 DOI: 10.1007/s00108-017-0373-2]</w:t>
      </w:r>
    </w:p>
    <w:p w14:paraId="7F1BA88C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9 </w:t>
      </w:r>
      <w:r w:rsidRPr="002869E3">
        <w:rPr>
          <w:rFonts w:ascii="Book Antiqua" w:hAnsi="Book Antiqua"/>
          <w:b/>
          <w:bCs/>
        </w:rPr>
        <w:t>Gaspard N</w:t>
      </w:r>
      <w:r w:rsidRPr="002869E3">
        <w:rPr>
          <w:rFonts w:ascii="Book Antiqua" w:hAnsi="Book Antiqua"/>
        </w:rPr>
        <w:t xml:space="preserve">. Autoimmune Epilepsy. </w:t>
      </w:r>
      <w:r w:rsidRPr="002869E3">
        <w:rPr>
          <w:rFonts w:ascii="Book Antiqua" w:hAnsi="Book Antiqua"/>
          <w:i/>
          <w:iCs/>
        </w:rPr>
        <w:t>Continuum (</w:t>
      </w:r>
      <w:proofErr w:type="spellStart"/>
      <w:r w:rsidRPr="002869E3">
        <w:rPr>
          <w:rFonts w:ascii="Book Antiqua" w:hAnsi="Book Antiqua"/>
          <w:i/>
          <w:iCs/>
        </w:rPr>
        <w:t>Minneap</w:t>
      </w:r>
      <w:proofErr w:type="spellEnd"/>
      <w:r w:rsidRPr="002869E3">
        <w:rPr>
          <w:rFonts w:ascii="Book Antiqua" w:hAnsi="Book Antiqua"/>
          <w:i/>
          <w:iCs/>
        </w:rPr>
        <w:t xml:space="preserve"> </w:t>
      </w:r>
      <w:proofErr w:type="spellStart"/>
      <w:r w:rsidRPr="002869E3">
        <w:rPr>
          <w:rFonts w:ascii="Book Antiqua" w:hAnsi="Book Antiqua"/>
          <w:i/>
          <w:iCs/>
        </w:rPr>
        <w:t>Minn</w:t>
      </w:r>
      <w:proofErr w:type="spellEnd"/>
      <w:r w:rsidRPr="002869E3">
        <w:rPr>
          <w:rFonts w:ascii="Book Antiqua" w:hAnsi="Book Antiqua"/>
          <w:i/>
          <w:iCs/>
        </w:rPr>
        <w:t>)</w:t>
      </w:r>
      <w:r w:rsidRPr="002869E3">
        <w:rPr>
          <w:rFonts w:ascii="Book Antiqua" w:hAnsi="Book Antiqua"/>
        </w:rPr>
        <w:t xml:space="preserve"> 2016; </w:t>
      </w:r>
      <w:r w:rsidRPr="002869E3">
        <w:rPr>
          <w:rFonts w:ascii="Book Antiqua" w:hAnsi="Book Antiqua"/>
          <w:b/>
          <w:bCs/>
        </w:rPr>
        <w:t>22</w:t>
      </w:r>
      <w:r w:rsidRPr="002869E3">
        <w:rPr>
          <w:rFonts w:ascii="Book Antiqua" w:hAnsi="Book Antiqua"/>
        </w:rPr>
        <w:t>: 227-245 [PMID: 26844739 DOI: 10.1212/CON.0000000000000272]</w:t>
      </w:r>
    </w:p>
    <w:p w14:paraId="631E0768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10 </w:t>
      </w:r>
      <w:r w:rsidRPr="002869E3">
        <w:rPr>
          <w:rFonts w:ascii="Book Antiqua" w:hAnsi="Book Antiqua"/>
          <w:b/>
          <w:bCs/>
        </w:rPr>
        <w:t>Bucci E</w:t>
      </w:r>
      <w:r w:rsidRPr="002869E3">
        <w:rPr>
          <w:rFonts w:ascii="Book Antiqua" w:hAnsi="Book Antiqua"/>
        </w:rPr>
        <w:t xml:space="preserve">, Lo </w:t>
      </w:r>
      <w:proofErr w:type="spellStart"/>
      <w:r w:rsidRPr="002869E3">
        <w:rPr>
          <w:rFonts w:ascii="Book Antiqua" w:hAnsi="Book Antiqua"/>
        </w:rPr>
        <w:t>Muzio</w:t>
      </w:r>
      <w:proofErr w:type="spellEnd"/>
      <w:r w:rsidRPr="002869E3">
        <w:rPr>
          <w:rFonts w:ascii="Book Antiqua" w:hAnsi="Book Antiqua"/>
        </w:rPr>
        <w:t xml:space="preserve"> L, </w:t>
      </w:r>
      <w:proofErr w:type="spellStart"/>
      <w:r w:rsidRPr="002869E3">
        <w:rPr>
          <w:rFonts w:ascii="Book Antiqua" w:hAnsi="Book Antiqua"/>
        </w:rPr>
        <w:t>Mignogna</w:t>
      </w:r>
      <w:proofErr w:type="spellEnd"/>
      <w:r w:rsidRPr="002869E3">
        <w:rPr>
          <w:rFonts w:ascii="Book Antiqua" w:hAnsi="Book Antiqua"/>
        </w:rPr>
        <w:t xml:space="preserve"> MD. [</w:t>
      </w:r>
      <w:proofErr w:type="spellStart"/>
      <w:r w:rsidRPr="002869E3">
        <w:rPr>
          <w:rFonts w:ascii="Book Antiqua" w:hAnsi="Book Antiqua"/>
        </w:rPr>
        <w:t>Monocystic</w:t>
      </w:r>
      <w:proofErr w:type="spellEnd"/>
      <w:r w:rsidRPr="002869E3">
        <w:rPr>
          <w:rFonts w:ascii="Book Antiqua" w:hAnsi="Book Antiqua"/>
        </w:rPr>
        <w:t xml:space="preserve"> ameloblastoma and plexiform epithelial hyperplasia II. Clinical course and therapy]. </w:t>
      </w:r>
      <w:r w:rsidRPr="002869E3">
        <w:rPr>
          <w:rFonts w:ascii="Book Antiqua" w:hAnsi="Book Antiqua"/>
          <w:i/>
          <w:iCs/>
        </w:rPr>
        <w:t xml:space="preserve">Minerva </w:t>
      </w:r>
      <w:proofErr w:type="spellStart"/>
      <w:r w:rsidRPr="002869E3">
        <w:rPr>
          <w:rFonts w:ascii="Book Antiqua" w:hAnsi="Book Antiqua"/>
          <w:i/>
          <w:iCs/>
        </w:rPr>
        <w:t>Stomatol</w:t>
      </w:r>
      <w:proofErr w:type="spellEnd"/>
      <w:r w:rsidRPr="002869E3">
        <w:rPr>
          <w:rFonts w:ascii="Book Antiqua" w:hAnsi="Book Antiqua"/>
        </w:rPr>
        <w:t xml:space="preserve"> 1988; </w:t>
      </w:r>
      <w:r w:rsidRPr="002869E3">
        <w:rPr>
          <w:rFonts w:ascii="Book Antiqua" w:hAnsi="Book Antiqua"/>
          <w:b/>
          <w:bCs/>
        </w:rPr>
        <w:t>37</w:t>
      </w:r>
      <w:r w:rsidRPr="002869E3">
        <w:rPr>
          <w:rFonts w:ascii="Book Antiqua" w:hAnsi="Book Antiqua"/>
        </w:rPr>
        <w:t>: 547-552 [PMID: 3060712 DOI: 10.3747/co.25.4106]</w:t>
      </w:r>
    </w:p>
    <w:p w14:paraId="120F0710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11 </w:t>
      </w:r>
      <w:proofErr w:type="spellStart"/>
      <w:r w:rsidRPr="002869E3">
        <w:rPr>
          <w:rFonts w:ascii="Book Antiqua" w:hAnsi="Book Antiqua"/>
          <w:b/>
          <w:bCs/>
        </w:rPr>
        <w:t>Deac</w:t>
      </w:r>
      <w:proofErr w:type="spellEnd"/>
      <w:r w:rsidRPr="002869E3">
        <w:rPr>
          <w:rFonts w:ascii="Book Antiqua" w:hAnsi="Book Antiqua"/>
          <w:b/>
          <w:bCs/>
        </w:rPr>
        <w:t xml:space="preserve"> S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Stana</w:t>
      </w:r>
      <w:proofErr w:type="spellEnd"/>
      <w:r w:rsidRPr="002869E3">
        <w:rPr>
          <w:rFonts w:ascii="Book Antiqua" w:hAnsi="Book Antiqua"/>
        </w:rPr>
        <w:t xml:space="preserve"> MM, </w:t>
      </w:r>
      <w:proofErr w:type="spellStart"/>
      <w:r w:rsidRPr="002869E3">
        <w:rPr>
          <w:rFonts w:ascii="Book Antiqua" w:hAnsi="Book Antiqua"/>
        </w:rPr>
        <w:t>Havasi</w:t>
      </w:r>
      <w:proofErr w:type="spellEnd"/>
      <w:r w:rsidRPr="002869E3">
        <w:rPr>
          <w:rFonts w:ascii="Book Antiqua" w:hAnsi="Book Antiqua"/>
        </w:rPr>
        <w:t xml:space="preserve"> AD, </w:t>
      </w:r>
      <w:proofErr w:type="spellStart"/>
      <w:r w:rsidRPr="002869E3">
        <w:rPr>
          <w:rFonts w:ascii="Book Antiqua" w:hAnsi="Book Antiqua"/>
        </w:rPr>
        <w:t>Cainap</w:t>
      </w:r>
      <w:proofErr w:type="spellEnd"/>
      <w:r w:rsidRPr="002869E3">
        <w:rPr>
          <w:rFonts w:ascii="Book Antiqua" w:hAnsi="Book Antiqua"/>
        </w:rPr>
        <w:t xml:space="preserve"> C, </w:t>
      </w:r>
      <w:proofErr w:type="spellStart"/>
      <w:r w:rsidRPr="002869E3">
        <w:rPr>
          <w:rFonts w:ascii="Book Antiqua" w:hAnsi="Book Antiqua"/>
        </w:rPr>
        <w:t>Popita</w:t>
      </w:r>
      <w:proofErr w:type="spellEnd"/>
      <w:r w:rsidRPr="002869E3">
        <w:rPr>
          <w:rFonts w:ascii="Book Antiqua" w:hAnsi="Book Antiqua"/>
        </w:rPr>
        <w:t xml:space="preserve"> AR, </w:t>
      </w:r>
      <w:proofErr w:type="spellStart"/>
      <w:r w:rsidRPr="002869E3">
        <w:rPr>
          <w:rFonts w:ascii="Book Antiqua" w:hAnsi="Book Antiqua"/>
        </w:rPr>
        <w:t>Bordeianu</w:t>
      </w:r>
      <w:proofErr w:type="spellEnd"/>
      <w:r w:rsidRPr="002869E3">
        <w:rPr>
          <w:rFonts w:ascii="Book Antiqua" w:hAnsi="Book Antiqua"/>
        </w:rPr>
        <w:t xml:space="preserve"> AM, </w:t>
      </w:r>
      <w:proofErr w:type="spellStart"/>
      <w:r w:rsidRPr="002869E3">
        <w:rPr>
          <w:rFonts w:ascii="Book Antiqua" w:hAnsi="Book Antiqua"/>
        </w:rPr>
        <w:t>Cainap</w:t>
      </w:r>
      <w:proofErr w:type="spellEnd"/>
      <w:r w:rsidRPr="002869E3">
        <w:rPr>
          <w:rFonts w:ascii="Book Antiqua" w:hAnsi="Book Antiqua"/>
        </w:rPr>
        <w:t xml:space="preserve"> S, Bota M, </w:t>
      </w:r>
      <w:proofErr w:type="spellStart"/>
      <w:r w:rsidRPr="002869E3">
        <w:rPr>
          <w:rFonts w:ascii="Book Antiqua" w:hAnsi="Book Antiqua"/>
        </w:rPr>
        <w:t>Bochis</w:t>
      </w:r>
      <w:proofErr w:type="spellEnd"/>
      <w:r w:rsidRPr="002869E3">
        <w:rPr>
          <w:rFonts w:ascii="Book Antiqua" w:hAnsi="Book Antiqua"/>
        </w:rPr>
        <w:t xml:space="preserve"> OV. Paraneoplastic cerebellar degeneration associated with anti-</w:t>
      </w:r>
      <w:proofErr w:type="spellStart"/>
      <w:r w:rsidRPr="002869E3">
        <w:rPr>
          <w:rFonts w:ascii="Book Antiqua" w:hAnsi="Book Antiqua"/>
        </w:rPr>
        <w:t>Yo</w:t>
      </w:r>
      <w:proofErr w:type="spellEnd"/>
      <w:r w:rsidRPr="002869E3">
        <w:rPr>
          <w:rFonts w:ascii="Book Antiqua" w:hAnsi="Book Antiqua"/>
        </w:rPr>
        <w:t xml:space="preserve"> antibodies in an ovarian cancer case: A case report. </w:t>
      </w:r>
      <w:proofErr w:type="spellStart"/>
      <w:r w:rsidRPr="002869E3">
        <w:rPr>
          <w:rFonts w:ascii="Book Antiqua" w:hAnsi="Book Antiqua"/>
          <w:i/>
          <w:iCs/>
        </w:rPr>
        <w:t>Gynecol</w:t>
      </w:r>
      <w:proofErr w:type="spellEnd"/>
      <w:r w:rsidRPr="002869E3">
        <w:rPr>
          <w:rFonts w:ascii="Book Antiqua" w:hAnsi="Book Antiqua"/>
          <w:i/>
          <w:iCs/>
        </w:rPr>
        <w:t xml:space="preserve"> Oncol Rep</w:t>
      </w:r>
      <w:r w:rsidRPr="002869E3">
        <w:rPr>
          <w:rFonts w:ascii="Book Antiqua" w:hAnsi="Book Antiqua"/>
        </w:rPr>
        <w:t xml:space="preserve"> 2021; </w:t>
      </w:r>
      <w:r w:rsidRPr="002869E3">
        <w:rPr>
          <w:rFonts w:ascii="Book Antiqua" w:hAnsi="Book Antiqua"/>
          <w:b/>
          <w:bCs/>
        </w:rPr>
        <w:t>35</w:t>
      </w:r>
      <w:r w:rsidRPr="002869E3">
        <w:rPr>
          <w:rFonts w:ascii="Book Antiqua" w:hAnsi="Book Antiqua"/>
        </w:rPr>
        <w:t>: 100695 [PMID: 33490355 DOI: 10.1016/j.gore.2020.100695]</w:t>
      </w:r>
    </w:p>
    <w:p w14:paraId="658EA1F7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12 </w:t>
      </w:r>
      <w:proofErr w:type="spellStart"/>
      <w:r w:rsidRPr="002869E3">
        <w:rPr>
          <w:rFonts w:ascii="Book Antiqua" w:hAnsi="Book Antiqua"/>
          <w:b/>
          <w:bCs/>
        </w:rPr>
        <w:t>Lorusso</w:t>
      </w:r>
      <w:proofErr w:type="spellEnd"/>
      <w:r w:rsidRPr="002869E3">
        <w:rPr>
          <w:rFonts w:ascii="Book Antiqua" w:hAnsi="Book Antiqua"/>
          <w:b/>
          <w:bCs/>
        </w:rPr>
        <w:t xml:space="preserve"> L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Precone</w:t>
      </w:r>
      <w:proofErr w:type="spellEnd"/>
      <w:r w:rsidRPr="002869E3">
        <w:rPr>
          <w:rFonts w:ascii="Book Antiqua" w:hAnsi="Book Antiqua"/>
        </w:rPr>
        <w:t xml:space="preserve"> V, Ferrari D, </w:t>
      </w:r>
      <w:proofErr w:type="spellStart"/>
      <w:r w:rsidRPr="002869E3">
        <w:rPr>
          <w:rFonts w:ascii="Book Antiqua" w:hAnsi="Book Antiqua"/>
        </w:rPr>
        <w:t>Ngonga</w:t>
      </w:r>
      <w:proofErr w:type="spellEnd"/>
      <w:r w:rsidRPr="002869E3">
        <w:rPr>
          <w:rFonts w:ascii="Book Antiqua" w:hAnsi="Book Antiqua"/>
        </w:rPr>
        <w:t xml:space="preserve"> GK, Russo AG, </w:t>
      </w:r>
      <w:proofErr w:type="spellStart"/>
      <w:r w:rsidRPr="002869E3">
        <w:rPr>
          <w:rFonts w:ascii="Book Antiqua" w:hAnsi="Book Antiqua"/>
        </w:rPr>
        <w:t>Paolacci</w:t>
      </w:r>
      <w:proofErr w:type="spellEnd"/>
      <w:r w:rsidRPr="002869E3">
        <w:rPr>
          <w:rFonts w:ascii="Book Antiqua" w:hAnsi="Book Antiqua"/>
        </w:rPr>
        <w:t xml:space="preserve"> S, </w:t>
      </w:r>
      <w:proofErr w:type="spellStart"/>
      <w:r w:rsidRPr="002869E3">
        <w:rPr>
          <w:rFonts w:ascii="Book Antiqua" w:hAnsi="Book Antiqua"/>
        </w:rPr>
        <w:t>Bertelli</w:t>
      </w:r>
      <w:proofErr w:type="spellEnd"/>
      <w:r w:rsidRPr="002869E3">
        <w:rPr>
          <w:rFonts w:ascii="Book Antiqua" w:hAnsi="Book Antiqua"/>
        </w:rPr>
        <w:t xml:space="preserve"> M. Paraneoplastic Neurological Syndromes: Study of Prevalence in a Province of the Lombardy Region, Italy. </w:t>
      </w:r>
      <w:r w:rsidRPr="002869E3">
        <w:rPr>
          <w:rFonts w:ascii="Book Antiqua" w:hAnsi="Book Antiqua"/>
          <w:i/>
          <w:iCs/>
        </w:rPr>
        <w:t>J Clin Med</w:t>
      </w:r>
      <w:r w:rsidRPr="002869E3">
        <w:rPr>
          <w:rFonts w:ascii="Book Antiqua" w:hAnsi="Book Antiqua"/>
        </w:rPr>
        <w:t xml:space="preserve"> 2020; </w:t>
      </w:r>
      <w:r w:rsidRPr="002869E3">
        <w:rPr>
          <w:rFonts w:ascii="Book Antiqua" w:hAnsi="Book Antiqua"/>
          <w:b/>
          <w:bCs/>
        </w:rPr>
        <w:t>9</w:t>
      </w:r>
      <w:r w:rsidRPr="002869E3">
        <w:rPr>
          <w:rFonts w:ascii="Book Antiqua" w:hAnsi="Book Antiqua"/>
        </w:rPr>
        <w:t xml:space="preserve"> [PMID: 32993010 DOI: 10.3390/jcm9103105]</w:t>
      </w:r>
    </w:p>
    <w:p w14:paraId="2BE86091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13 </w:t>
      </w:r>
      <w:r w:rsidRPr="002869E3">
        <w:rPr>
          <w:rFonts w:ascii="Book Antiqua" w:hAnsi="Book Antiqua"/>
          <w:b/>
          <w:bCs/>
        </w:rPr>
        <w:t>Darnell RB</w:t>
      </w:r>
      <w:r w:rsidRPr="002869E3">
        <w:rPr>
          <w:rFonts w:ascii="Book Antiqua" w:hAnsi="Book Antiqua"/>
        </w:rPr>
        <w:t xml:space="preserve">, Posner JB. Paraneoplastic syndromes involving the nervous system. </w:t>
      </w:r>
      <w:r w:rsidRPr="002869E3">
        <w:rPr>
          <w:rFonts w:ascii="Book Antiqua" w:hAnsi="Book Antiqua"/>
          <w:i/>
          <w:iCs/>
        </w:rPr>
        <w:t xml:space="preserve">N </w:t>
      </w:r>
      <w:proofErr w:type="spellStart"/>
      <w:r w:rsidRPr="002869E3">
        <w:rPr>
          <w:rFonts w:ascii="Book Antiqua" w:hAnsi="Book Antiqua"/>
          <w:i/>
          <w:iCs/>
        </w:rPr>
        <w:t>Engl</w:t>
      </w:r>
      <w:proofErr w:type="spellEnd"/>
      <w:r w:rsidRPr="002869E3">
        <w:rPr>
          <w:rFonts w:ascii="Book Antiqua" w:hAnsi="Book Antiqua"/>
          <w:i/>
          <w:iCs/>
        </w:rPr>
        <w:t xml:space="preserve"> J </w:t>
      </w:r>
      <w:r w:rsidRPr="002869E3">
        <w:rPr>
          <w:rFonts w:ascii="Book Antiqua" w:hAnsi="Book Antiqua"/>
          <w:i/>
          <w:iCs/>
        </w:rPr>
        <w:lastRenderedPageBreak/>
        <w:t>Med</w:t>
      </w:r>
      <w:r w:rsidRPr="002869E3">
        <w:rPr>
          <w:rFonts w:ascii="Book Antiqua" w:hAnsi="Book Antiqua"/>
        </w:rPr>
        <w:t xml:space="preserve"> 2003; </w:t>
      </w:r>
      <w:r w:rsidRPr="002869E3">
        <w:rPr>
          <w:rFonts w:ascii="Book Antiqua" w:hAnsi="Book Antiqua"/>
          <w:b/>
          <w:bCs/>
        </w:rPr>
        <w:t>349</w:t>
      </w:r>
      <w:r w:rsidRPr="002869E3">
        <w:rPr>
          <w:rFonts w:ascii="Book Antiqua" w:hAnsi="Book Antiqua"/>
        </w:rPr>
        <w:t>: 1543-1554 [PMID: 14561798 DOI: 10.1056/NEJMra023009]</w:t>
      </w:r>
    </w:p>
    <w:p w14:paraId="0CCD5A5E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14 </w:t>
      </w:r>
      <w:proofErr w:type="spellStart"/>
      <w:r w:rsidRPr="002869E3">
        <w:rPr>
          <w:rFonts w:ascii="Book Antiqua" w:hAnsi="Book Antiqua"/>
          <w:b/>
          <w:bCs/>
        </w:rPr>
        <w:t>Sculier</w:t>
      </w:r>
      <w:proofErr w:type="spellEnd"/>
      <w:r w:rsidRPr="002869E3">
        <w:rPr>
          <w:rFonts w:ascii="Book Antiqua" w:hAnsi="Book Antiqua"/>
          <w:b/>
          <w:bCs/>
        </w:rPr>
        <w:t xml:space="preserve"> JP</w:t>
      </w:r>
      <w:r w:rsidRPr="002869E3">
        <w:rPr>
          <w:rFonts w:ascii="Book Antiqua" w:hAnsi="Book Antiqua"/>
        </w:rPr>
        <w:t xml:space="preserve">, Feld R, Evans WK, DeBoer G, Shepherd FA, Payne DG, Pringle JF, Yeoh JL, Quirt IC, Curtis JE. Neurologic disorders in patients with small cell lung cancer. </w:t>
      </w:r>
      <w:r w:rsidRPr="002869E3">
        <w:rPr>
          <w:rFonts w:ascii="Book Antiqua" w:hAnsi="Book Antiqua"/>
          <w:i/>
          <w:iCs/>
        </w:rPr>
        <w:t>Cancer</w:t>
      </w:r>
      <w:r w:rsidRPr="002869E3">
        <w:rPr>
          <w:rFonts w:ascii="Book Antiqua" w:hAnsi="Book Antiqua"/>
        </w:rPr>
        <w:t xml:space="preserve"> 1987; </w:t>
      </w:r>
      <w:r w:rsidRPr="002869E3">
        <w:rPr>
          <w:rFonts w:ascii="Book Antiqua" w:hAnsi="Book Antiqua"/>
          <w:b/>
          <w:bCs/>
        </w:rPr>
        <w:t>60</w:t>
      </w:r>
      <w:r w:rsidRPr="002869E3">
        <w:rPr>
          <w:rFonts w:ascii="Book Antiqua" w:hAnsi="Book Antiqua"/>
        </w:rPr>
        <w:t>: 2275-2283 [PMID: 2830955 DOI: 10.1002/1097-0142(19871101)60:9&lt;</w:t>
      </w:r>
      <w:proofErr w:type="gramStart"/>
      <w:r w:rsidRPr="002869E3">
        <w:rPr>
          <w:rFonts w:ascii="Book Antiqua" w:hAnsi="Book Antiqua"/>
        </w:rPr>
        <w:t>2275::</w:t>
      </w:r>
      <w:proofErr w:type="gramEnd"/>
      <w:r w:rsidRPr="002869E3">
        <w:rPr>
          <w:rFonts w:ascii="Book Antiqua" w:hAnsi="Book Antiqua"/>
        </w:rPr>
        <w:t>aid-cncr2820600929&gt;3.0.co;2-3]</w:t>
      </w:r>
    </w:p>
    <w:p w14:paraId="3D108AC3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15 </w:t>
      </w:r>
      <w:proofErr w:type="spellStart"/>
      <w:r w:rsidRPr="002869E3">
        <w:rPr>
          <w:rFonts w:ascii="Book Antiqua" w:hAnsi="Book Antiqua"/>
          <w:b/>
          <w:bCs/>
        </w:rPr>
        <w:t>Honnorat</w:t>
      </w:r>
      <w:proofErr w:type="spellEnd"/>
      <w:r w:rsidRPr="002869E3">
        <w:rPr>
          <w:rFonts w:ascii="Book Antiqua" w:hAnsi="Book Antiqua"/>
          <w:b/>
          <w:bCs/>
        </w:rPr>
        <w:t xml:space="preserve"> J</w:t>
      </w:r>
      <w:r w:rsidRPr="002869E3">
        <w:rPr>
          <w:rFonts w:ascii="Book Antiqua" w:hAnsi="Book Antiqua"/>
        </w:rPr>
        <w:t xml:space="preserve">, Antoine JC. Paraneoplastic neurological syndromes. </w:t>
      </w:r>
      <w:proofErr w:type="spellStart"/>
      <w:r w:rsidRPr="002869E3">
        <w:rPr>
          <w:rFonts w:ascii="Book Antiqua" w:hAnsi="Book Antiqua"/>
          <w:i/>
          <w:iCs/>
        </w:rPr>
        <w:t>Orphanet</w:t>
      </w:r>
      <w:proofErr w:type="spellEnd"/>
      <w:r w:rsidRPr="002869E3">
        <w:rPr>
          <w:rFonts w:ascii="Book Antiqua" w:hAnsi="Book Antiqua"/>
          <w:i/>
          <w:iCs/>
        </w:rPr>
        <w:t xml:space="preserve"> J Rare Dis</w:t>
      </w:r>
      <w:r w:rsidRPr="002869E3">
        <w:rPr>
          <w:rFonts w:ascii="Book Antiqua" w:hAnsi="Book Antiqua"/>
        </w:rPr>
        <w:t xml:space="preserve"> 2007; </w:t>
      </w:r>
      <w:r w:rsidRPr="002869E3">
        <w:rPr>
          <w:rFonts w:ascii="Book Antiqua" w:hAnsi="Book Antiqua"/>
          <w:b/>
          <w:bCs/>
        </w:rPr>
        <w:t>2</w:t>
      </w:r>
      <w:r w:rsidRPr="002869E3">
        <w:rPr>
          <w:rFonts w:ascii="Book Antiqua" w:hAnsi="Book Antiqua"/>
        </w:rPr>
        <w:t>: 22 [PMID: 17480225 DOI: 10.1186/1750-1172-2-22]</w:t>
      </w:r>
    </w:p>
    <w:p w14:paraId="3EA820AC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16 </w:t>
      </w:r>
      <w:r w:rsidRPr="002869E3">
        <w:rPr>
          <w:rFonts w:ascii="Book Antiqua" w:hAnsi="Book Antiqua"/>
          <w:b/>
          <w:bCs/>
        </w:rPr>
        <w:t>Fu P</w:t>
      </w:r>
      <w:r w:rsidRPr="002869E3">
        <w:rPr>
          <w:rFonts w:ascii="Book Antiqua" w:hAnsi="Book Antiqua"/>
        </w:rPr>
        <w:t xml:space="preserve">, He L, Tang N, </w:t>
      </w:r>
      <w:proofErr w:type="spellStart"/>
      <w:r w:rsidRPr="002869E3">
        <w:rPr>
          <w:rFonts w:ascii="Book Antiqua" w:hAnsi="Book Antiqua"/>
        </w:rPr>
        <w:t>Nie</w:t>
      </w:r>
      <w:proofErr w:type="spellEnd"/>
      <w:r w:rsidRPr="002869E3">
        <w:rPr>
          <w:rFonts w:ascii="Book Antiqua" w:hAnsi="Book Antiqua"/>
        </w:rPr>
        <w:t xml:space="preserve"> Q, Li Z. A single center retrospective study of paraneoplastic neurological syndromes with positive onconeural antibodies. </w:t>
      </w:r>
      <w:r w:rsidRPr="002869E3">
        <w:rPr>
          <w:rFonts w:ascii="Book Antiqua" w:hAnsi="Book Antiqua"/>
          <w:i/>
          <w:iCs/>
        </w:rPr>
        <w:t xml:space="preserve">J Clin </w:t>
      </w:r>
      <w:proofErr w:type="spellStart"/>
      <w:r w:rsidRPr="002869E3">
        <w:rPr>
          <w:rFonts w:ascii="Book Antiqua" w:hAnsi="Book Antiqua"/>
          <w:i/>
          <w:iCs/>
        </w:rPr>
        <w:t>Neurosci</w:t>
      </w:r>
      <w:proofErr w:type="spellEnd"/>
      <w:r w:rsidRPr="002869E3">
        <w:rPr>
          <w:rFonts w:ascii="Book Antiqua" w:hAnsi="Book Antiqua"/>
        </w:rPr>
        <w:t xml:space="preserve"> 2021; </w:t>
      </w:r>
      <w:r w:rsidRPr="002869E3">
        <w:rPr>
          <w:rFonts w:ascii="Book Antiqua" w:hAnsi="Book Antiqua"/>
          <w:b/>
          <w:bCs/>
        </w:rPr>
        <w:t>89</w:t>
      </w:r>
      <w:r w:rsidRPr="002869E3">
        <w:rPr>
          <w:rFonts w:ascii="Book Antiqua" w:hAnsi="Book Antiqua"/>
        </w:rPr>
        <w:t>: 336-342 [PMID: 34119290 DOI: 10.1016/j.jocn.2021.05.027]</w:t>
      </w:r>
    </w:p>
    <w:p w14:paraId="52FA4B69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17 </w:t>
      </w:r>
      <w:r w:rsidRPr="002869E3">
        <w:rPr>
          <w:rFonts w:ascii="Book Antiqua" w:hAnsi="Book Antiqua"/>
          <w:b/>
          <w:bCs/>
        </w:rPr>
        <w:t xml:space="preserve">de </w:t>
      </w:r>
      <w:proofErr w:type="spellStart"/>
      <w:r w:rsidRPr="002869E3">
        <w:rPr>
          <w:rFonts w:ascii="Book Antiqua" w:hAnsi="Book Antiqua"/>
          <w:b/>
          <w:bCs/>
        </w:rPr>
        <w:t>Beukelaar</w:t>
      </w:r>
      <w:proofErr w:type="spellEnd"/>
      <w:r w:rsidRPr="002869E3">
        <w:rPr>
          <w:rFonts w:ascii="Book Antiqua" w:hAnsi="Book Antiqua"/>
          <w:b/>
          <w:bCs/>
        </w:rPr>
        <w:t xml:space="preserve"> JW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Sillevis</w:t>
      </w:r>
      <w:proofErr w:type="spellEnd"/>
      <w:r w:rsidRPr="002869E3">
        <w:rPr>
          <w:rFonts w:ascii="Book Antiqua" w:hAnsi="Book Antiqua"/>
        </w:rPr>
        <w:t xml:space="preserve"> </w:t>
      </w:r>
      <w:proofErr w:type="spellStart"/>
      <w:r w:rsidRPr="002869E3">
        <w:rPr>
          <w:rFonts w:ascii="Book Antiqua" w:hAnsi="Book Antiqua"/>
        </w:rPr>
        <w:t>Smitt</w:t>
      </w:r>
      <w:proofErr w:type="spellEnd"/>
      <w:r w:rsidRPr="002869E3">
        <w:rPr>
          <w:rFonts w:ascii="Book Antiqua" w:hAnsi="Book Antiqua"/>
        </w:rPr>
        <w:t xml:space="preserve"> PA. Managing paraneoplastic neurological disorders. </w:t>
      </w:r>
      <w:r w:rsidRPr="002869E3">
        <w:rPr>
          <w:rFonts w:ascii="Book Antiqua" w:hAnsi="Book Antiqua"/>
          <w:i/>
          <w:iCs/>
        </w:rPr>
        <w:t>Oncologist</w:t>
      </w:r>
      <w:r w:rsidRPr="002869E3">
        <w:rPr>
          <w:rFonts w:ascii="Book Antiqua" w:hAnsi="Book Antiqua"/>
        </w:rPr>
        <w:t xml:space="preserve"> 2006; </w:t>
      </w:r>
      <w:r w:rsidRPr="002869E3">
        <w:rPr>
          <w:rFonts w:ascii="Book Antiqua" w:hAnsi="Book Antiqua"/>
          <w:b/>
          <w:bCs/>
        </w:rPr>
        <w:t>11</w:t>
      </w:r>
      <w:r w:rsidRPr="002869E3">
        <w:rPr>
          <w:rFonts w:ascii="Book Antiqua" w:hAnsi="Book Antiqua"/>
        </w:rPr>
        <w:t>: 292-305 [PMID: 16549814 DOI: 10.1634/theoncologist.11-3-292]</w:t>
      </w:r>
    </w:p>
    <w:p w14:paraId="672BEEAF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18 </w:t>
      </w:r>
      <w:r w:rsidRPr="002869E3">
        <w:rPr>
          <w:rFonts w:ascii="Book Antiqua" w:hAnsi="Book Antiqua"/>
          <w:b/>
          <w:bCs/>
        </w:rPr>
        <w:t>Berger B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Bischler</w:t>
      </w:r>
      <w:proofErr w:type="spellEnd"/>
      <w:r w:rsidRPr="002869E3">
        <w:rPr>
          <w:rFonts w:ascii="Book Antiqua" w:hAnsi="Book Antiqua"/>
        </w:rPr>
        <w:t xml:space="preserve"> P, </w:t>
      </w:r>
      <w:proofErr w:type="spellStart"/>
      <w:r w:rsidRPr="002869E3">
        <w:rPr>
          <w:rFonts w:ascii="Book Antiqua" w:hAnsi="Book Antiqua"/>
        </w:rPr>
        <w:t>Dersch</w:t>
      </w:r>
      <w:proofErr w:type="spellEnd"/>
      <w:r w:rsidRPr="002869E3">
        <w:rPr>
          <w:rFonts w:ascii="Book Antiqua" w:hAnsi="Book Antiqua"/>
        </w:rPr>
        <w:t xml:space="preserve"> R, </w:t>
      </w:r>
      <w:proofErr w:type="spellStart"/>
      <w:r w:rsidRPr="002869E3">
        <w:rPr>
          <w:rFonts w:ascii="Book Antiqua" w:hAnsi="Book Antiqua"/>
        </w:rPr>
        <w:t>Hottenrott</w:t>
      </w:r>
      <w:proofErr w:type="spellEnd"/>
      <w:r w:rsidRPr="002869E3">
        <w:rPr>
          <w:rFonts w:ascii="Book Antiqua" w:hAnsi="Book Antiqua"/>
        </w:rPr>
        <w:t xml:space="preserve"> T, </w:t>
      </w:r>
      <w:proofErr w:type="spellStart"/>
      <w:r w:rsidRPr="002869E3">
        <w:rPr>
          <w:rFonts w:ascii="Book Antiqua" w:hAnsi="Book Antiqua"/>
        </w:rPr>
        <w:t>Rauer</w:t>
      </w:r>
      <w:proofErr w:type="spellEnd"/>
      <w:r w:rsidRPr="002869E3">
        <w:rPr>
          <w:rFonts w:ascii="Book Antiqua" w:hAnsi="Book Antiqua"/>
        </w:rPr>
        <w:t xml:space="preserve"> S, Stich O. "Non-classical" paraneoplastic neurological syndromes associated with well-characterized antineuronal antibodies as compared to "classical" syndromes - More frequent than expected. </w:t>
      </w:r>
      <w:r w:rsidRPr="002869E3">
        <w:rPr>
          <w:rFonts w:ascii="Book Antiqua" w:hAnsi="Book Antiqua"/>
          <w:i/>
          <w:iCs/>
        </w:rPr>
        <w:t>J Neurol Sci</w:t>
      </w:r>
      <w:r w:rsidRPr="002869E3">
        <w:rPr>
          <w:rFonts w:ascii="Book Antiqua" w:hAnsi="Book Antiqua"/>
        </w:rPr>
        <w:t xml:space="preserve"> 2015; </w:t>
      </w:r>
      <w:r w:rsidRPr="002869E3">
        <w:rPr>
          <w:rFonts w:ascii="Book Antiqua" w:hAnsi="Book Antiqua"/>
          <w:b/>
          <w:bCs/>
        </w:rPr>
        <w:t>352</w:t>
      </w:r>
      <w:r w:rsidRPr="002869E3">
        <w:rPr>
          <w:rFonts w:ascii="Book Antiqua" w:hAnsi="Book Antiqua"/>
        </w:rPr>
        <w:t>: 58-61 [PMID: 25824848 DOI: 10.1016/j.jns.2015.03.027]</w:t>
      </w:r>
    </w:p>
    <w:p w14:paraId="1B708CDD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19 </w:t>
      </w:r>
      <w:r w:rsidRPr="002869E3">
        <w:rPr>
          <w:rFonts w:ascii="Book Antiqua" w:hAnsi="Book Antiqua"/>
          <w:b/>
          <w:bCs/>
        </w:rPr>
        <w:t>Lowe BA</w:t>
      </w:r>
      <w:r w:rsidRPr="002869E3">
        <w:rPr>
          <w:rFonts w:ascii="Book Antiqua" w:hAnsi="Book Antiqua"/>
        </w:rPr>
        <w:t xml:space="preserve">, Mershon C, </w:t>
      </w:r>
      <w:proofErr w:type="spellStart"/>
      <w:r w:rsidRPr="002869E3">
        <w:rPr>
          <w:rFonts w:ascii="Book Antiqua" w:hAnsi="Book Antiqua"/>
        </w:rPr>
        <w:t>Mangalik</w:t>
      </w:r>
      <w:proofErr w:type="spellEnd"/>
      <w:r w:rsidRPr="002869E3">
        <w:rPr>
          <w:rFonts w:ascii="Book Antiqua" w:hAnsi="Book Antiqua"/>
        </w:rPr>
        <w:t xml:space="preserve"> A. Paraneoplastic neurological syndrome in transitional cell carcinoma of the bladder. </w:t>
      </w:r>
      <w:r w:rsidRPr="002869E3">
        <w:rPr>
          <w:rFonts w:ascii="Book Antiqua" w:hAnsi="Book Antiqua"/>
          <w:i/>
          <w:iCs/>
        </w:rPr>
        <w:t xml:space="preserve">J </w:t>
      </w:r>
      <w:proofErr w:type="spellStart"/>
      <w:r w:rsidRPr="002869E3">
        <w:rPr>
          <w:rFonts w:ascii="Book Antiqua" w:hAnsi="Book Antiqua"/>
          <w:i/>
          <w:iCs/>
        </w:rPr>
        <w:t>Urol</w:t>
      </w:r>
      <w:proofErr w:type="spellEnd"/>
      <w:r w:rsidRPr="002869E3">
        <w:rPr>
          <w:rFonts w:ascii="Book Antiqua" w:hAnsi="Book Antiqua"/>
        </w:rPr>
        <w:t xml:space="preserve"> 1992; </w:t>
      </w:r>
      <w:r w:rsidRPr="002869E3">
        <w:rPr>
          <w:rFonts w:ascii="Book Antiqua" w:hAnsi="Book Antiqua"/>
          <w:b/>
          <w:bCs/>
        </w:rPr>
        <w:t>147</w:t>
      </w:r>
      <w:r w:rsidRPr="002869E3">
        <w:rPr>
          <w:rFonts w:ascii="Book Antiqua" w:hAnsi="Book Antiqua"/>
        </w:rPr>
        <w:t>: 462-464 [PMID: 1732621 DOI: 10.1016/S0022-5347(17)37274-9]</w:t>
      </w:r>
    </w:p>
    <w:p w14:paraId="47D8B33B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20 </w:t>
      </w:r>
      <w:r w:rsidRPr="002869E3">
        <w:rPr>
          <w:rFonts w:ascii="Book Antiqua" w:hAnsi="Book Antiqua"/>
          <w:b/>
          <w:bCs/>
        </w:rPr>
        <w:t xml:space="preserve">de </w:t>
      </w:r>
      <w:proofErr w:type="spellStart"/>
      <w:r w:rsidRPr="002869E3">
        <w:rPr>
          <w:rFonts w:ascii="Book Antiqua" w:hAnsi="Book Antiqua"/>
          <w:b/>
          <w:bCs/>
        </w:rPr>
        <w:t>Albóniga-Chindurza</w:t>
      </w:r>
      <w:proofErr w:type="spellEnd"/>
      <w:r w:rsidRPr="002869E3">
        <w:rPr>
          <w:rFonts w:ascii="Book Antiqua" w:hAnsi="Book Antiqua"/>
          <w:b/>
          <w:bCs/>
        </w:rPr>
        <w:t xml:space="preserve"> A</w:t>
      </w:r>
      <w:r w:rsidRPr="002869E3">
        <w:rPr>
          <w:rFonts w:ascii="Book Antiqua" w:hAnsi="Book Antiqua"/>
        </w:rPr>
        <w:t>, Riva E, Jiménez-</w:t>
      </w:r>
      <w:proofErr w:type="spellStart"/>
      <w:r w:rsidRPr="002869E3">
        <w:rPr>
          <w:rFonts w:ascii="Book Antiqua" w:hAnsi="Book Antiqua"/>
        </w:rPr>
        <w:t>Huete</w:t>
      </w:r>
      <w:proofErr w:type="spellEnd"/>
      <w:r w:rsidRPr="002869E3">
        <w:rPr>
          <w:rFonts w:ascii="Book Antiqua" w:hAnsi="Book Antiqua"/>
        </w:rPr>
        <w:t xml:space="preserve"> A, </w:t>
      </w:r>
      <w:proofErr w:type="spellStart"/>
      <w:r w:rsidRPr="002869E3">
        <w:rPr>
          <w:rFonts w:ascii="Book Antiqua" w:hAnsi="Book Antiqua"/>
        </w:rPr>
        <w:t>Graus</w:t>
      </w:r>
      <w:proofErr w:type="spellEnd"/>
      <w:r w:rsidRPr="002869E3">
        <w:rPr>
          <w:rFonts w:ascii="Book Antiqua" w:hAnsi="Book Antiqua"/>
        </w:rPr>
        <w:t xml:space="preserve"> F, </w:t>
      </w:r>
      <w:proofErr w:type="spellStart"/>
      <w:r w:rsidRPr="002869E3">
        <w:rPr>
          <w:rFonts w:ascii="Book Antiqua" w:hAnsi="Book Antiqua"/>
        </w:rPr>
        <w:t>Franch</w:t>
      </w:r>
      <w:proofErr w:type="spellEnd"/>
      <w:r w:rsidRPr="002869E3">
        <w:rPr>
          <w:rFonts w:ascii="Book Antiqua" w:hAnsi="Book Antiqua"/>
        </w:rPr>
        <w:t xml:space="preserve"> O. Paraneoplastic stiff person syndrome with small cell carcinoma of the bladder and anti-Ri antibodies. </w:t>
      </w:r>
      <w:r w:rsidRPr="002869E3">
        <w:rPr>
          <w:rFonts w:ascii="Book Antiqua" w:hAnsi="Book Antiqua"/>
          <w:i/>
          <w:iCs/>
        </w:rPr>
        <w:t xml:space="preserve">Clin Neurol </w:t>
      </w:r>
      <w:proofErr w:type="spellStart"/>
      <w:r w:rsidRPr="002869E3">
        <w:rPr>
          <w:rFonts w:ascii="Book Antiqua" w:hAnsi="Book Antiqua"/>
          <w:i/>
          <w:iCs/>
        </w:rPr>
        <w:t>Neurosurg</w:t>
      </w:r>
      <w:proofErr w:type="spellEnd"/>
      <w:r w:rsidRPr="002869E3">
        <w:rPr>
          <w:rFonts w:ascii="Book Antiqua" w:hAnsi="Book Antiqua"/>
        </w:rPr>
        <w:t xml:space="preserve"> 2018; </w:t>
      </w:r>
      <w:r w:rsidRPr="002869E3">
        <w:rPr>
          <w:rFonts w:ascii="Book Antiqua" w:hAnsi="Book Antiqua"/>
          <w:b/>
          <w:bCs/>
        </w:rPr>
        <w:t>173</w:t>
      </w:r>
      <w:r w:rsidRPr="002869E3">
        <w:rPr>
          <w:rFonts w:ascii="Book Antiqua" w:hAnsi="Book Antiqua"/>
        </w:rPr>
        <w:t>: 194-195 [PMID: 30165320 DOI: 10.1016/j.clineuro.2018.08.020]</w:t>
      </w:r>
    </w:p>
    <w:p w14:paraId="5F60BA12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21 </w:t>
      </w:r>
      <w:r w:rsidRPr="002869E3">
        <w:rPr>
          <w:rFonts w:ascii="Book Antiqua" w:hAnsi="Book Antiqua"/>
          <w:b/>
          <w:bCs/>
        </w:rPr>
        <w:t>Yi S</w:t>
      </w:r>
      <w:r w:rsidRPr="002869E3">
        <w:rPr>
          <w:rFonts w:ascii="Book Antiqua" w:hAnsi="Book Antiqua"/>
        </w:rPr>
        <w:t xml:space="preserve">, Park H. A rare case of aquaporin-4-antibody-positive neuromyelitis </w:t>
      </w:r>
      <w:proofErr w:type="spellStart"/>
      <w:r w:rsidRPr="002869E3">
        <w:rPr>
          <w:rFonts w:ascii="Book Antiqua" w:hAnsi="Book Antiqua"/>
        </w:rPr>
        <w:t>optica</w:t>
      </w:r>
      <w:proofErr w:type="spellEnd"/>
      <w:r w:rsidRPr="002869E3">
        <w:rPr>
          <w:rFonts w:ascii="Book Antiqua" w:hAnsi="Book Antiqua"/>
        </w:rPr>
        <w:t xml:space="preserve"> associated with bladder cancer. </w:t>
      </w:r>
      <w:proofErr w:type="spellStart"/>
      <w:r w:rsidRPr="002869E3">
        <w:rPr>
          <w:rFonts w:ascii="Book Antiqua" w:hAnsi="Book Antiqua"/>
          <w:i/>
          <w:iCs/>
        </w:rPr>
        <w:t>Mult</w:t>
      </w:r>
      <w:proofErr w:type="spellEnd"/>
      <w:r w:rsidRPr="002869E3">
        <w:rPr>
          <w:rFonts w:ascii="Book Antiqua" w:hAnsi="Book Antiqua"/>
          <w:i/>
          <w:iCs/>
        </w:rPr>
        <w:t xml:space="preserve"> </w:t>
      </w:r>
      <w:proofErr w:type="spellStart"/>
      <w:r w:rsidRPr="002869E3">
        <w:rPr>
          <w:rFonts w:ascii="Book Antiqua" w:hAnsi="Book Antiqua"/>
          <w:i/>
          <w:iCs/>
        </w:rPr>
        <w:t>Scler</w:t>
      </w:r>
      <w:proofErr w:type="spellEnd"/>
      <w:r w:rsidRPr="002869E3">
        <w:rPr>
          <w:rFonts w:ascii="Book Antiqua" w:hAnsi="Book Antiqua"/>
          <w:i/>
          <w:iCs/>
        </w:rPr>
        <w:t xml:space="preserve"> </w:t>
      </w:r>
      <w:proofErr w:type="spellStart"/>
      <w:r w:rsidRPr="002869E3">
        <w:rPr>
          <w:rFonts w:ascii="Book Antiqua" w:hAnsi="Book Antiqua"/>
          <w:i/>
          <w:iCs/>
        </w:rPr>
        <w:t>Relat</w:t>
      </w:r>
      <w:proofErr w:type="spellEnd"/>
      <w:r w:rsidRPr="002869E3">
        <w:rPr>
          <w:rFonts w:ascii="Book Antiqua" w:hAnsi="Book Antiqua"/>
          <w:i/>
          <w:iCs/>
        </w:rPr>
        <w:t xml:space="preserve"> </w:t>
      </w:r>
      <w:proofErr w:type="spellStart"/>
      <w:r w:rsidRPr="002869E3">
        <w:rPr>
          <w:rFonts w:ascii="Book Antiqua" w:hAnsi="Book Antiqua"/>
          <w:i/>
          <w:iCs/>
        </w:rPr>
        <w:t>Disord</w:t>
      </w:r>
      <w:proofErr w:type="spellEnd"/>
      <w:r w:rsidRPr="002869E3">
        <w:rPr>
          <w:rFonts w:ascii="Book Antiqua" w:hAnsi="Book Antiqua"/>
        </w:rPr>
        <w:t xml:space="preserve"> 2020; </w:t>
      </w:r>
      <w:r w:rsidRPr="002869E3">
        <w:rPr>
          <w:rFonts w:ascii="Book Antiqua" w:hAnsi="Book Antiqua"/>
          <w:b/>
          <w:bCs/>
        </w:rPr>
        <w:t>38</w:t>
      </w:r>
      <w:r w:rsidRPr="002869E3">
        <w:rPr>
          <w:rFonts w:ascii="Book Antiqua" w:hAnsi="Book Antiqua"/>
        </w:rPr>
        <w:t>: 101499 [PMID: 31812041 DOI: 10.1016/j.msard.2019.101499]</w:t>
      </w:r>
    </w:p>
    <w:p w14:paraId="1CCF2400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22 </w:t>
      </w:r>
      <w:r w:rsidRPr="002869E3">
        <w:rPr>
          <w:rFonts w:ascii="Book Antiqua" w:hAnsi="Book Antiqua"/>
          <w:b/>
          <w:bCs/>
        </w:rPr>
        <w:t>Zhu Y</w:t>
      </w:r>
      <w:r w:rsidRPr="002869E3">
        <w:rPr>
          <w:rFonts w:ascii="Book Antiqua" w:hAnsi="Book Antiqua"/>
        </w:rPr>
        <w:t xml:space="preserve">, Chen S, Chen S, Song J, Chen F, Guo H, Shang Z, Wang Y, Zhou C, Shi B. An uncommon manifestation of paraneoplastic cerebellar degeneration in a patient with high </w:t>
      </w:r>
      <w:r w:rsidRPr="002869E3">
        <w:rPr>
          <w:rFonts w:ascii="Book Antiqua" w:hAnsi="Book Antiqua"/>
        </w:rPr>
        <w:lastRenderedPageBreak/>
        <w:t xml:space="preserve">grade urothelial, carcinoma with squamous differentiation: A case report and literature review. </w:t>
      </w:r>
      <w:r w:rsidRPr="002869E3">
        <w:rPr>
          <w:rFonts w:ascii="Book Antiqua" w:hAnsi="Book Antiqua"/>
          <w:i/>
          <w:iCs/>
        </w:rPr>
        <w:t>BMC Cancer</w:t>
      </w:r>
      <w:r w:rsidRPr="002869E3">
        <w:rPr>
          <w:rFonts w:ascii="Book Antiqua" w:hAnsi="Book Antiqua"/>
        </w:rPr>
        <w:t xml:space="preserve"> 2016; </w:t>
      </w:r>
      <w:r w:rsidRPr="002869E3">
        <w:rPr>
          <w:rFonts w:ascii="Book Antiqua" w:hAnsi="Book Antiqua"/>
          <w:b/>
          <w:bCs/>
        </w:rPr>
        <w:t>16</w:t>
      </w:r>
      <w:r w:rsidRPr="002869E3">
        <w:rPr>
          <w:rFonts w:ascii="Book Antiqua" w:hAnsi="Book Antiqua"/>
        </w:rPr>
        <w:t>: 324 [PMID: 27209351 DOI: 10.1186/s12885-016-2349-3]</w:t>
      </w:r>
    </w:p>
    <w:p w14:paraId="51A4D736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23 </w:t>
      </w:r>
      <w:proofErr w:type="spellStart"/>
      <w:r w:rsidRPr="002869E3">
        <w:rPr>
          <w:rFonts w:ascii="Book Antiqua" w:hAnsi="Book Antiqua"/>
          <w:b/>
          <w:bCs/>
        </w:rPr>
        <w:t>Thanarajasingam</w:t>
      </w:r>
      <w:proofErr w:type="spellEnd"/>
      <w:r w:rsidRPr="002869E3">
        <w:rPr>
          <w:rFonts w:ascii="Book Antiqua" w:hAnsi="Book Antiqua"/>
          <w:b/>
          <w:bCs/>
        </w:rPr>
        <w:t xml:space="preserve"> G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Milone</w:t>
      </w:r>
      <w:proofErr w:type="spellEnd"/>
      <w:r w:rsidRPr="002869E3">
        <w:rPr>
          <w:rFonts w:ascii="Book Antiqua" w:hAnsi="Book Antiqua"/>
        </w:rPr>
        <w:t xml:space="preserve"> M, Kohli M. Paraneoplastic encephalopathy: an unusual presenting feature of bladder cancer metastasis. </w:t>
      </w:r>
      <w:r w:rsidRPr="002869E3">
        <w:rPr>
          <w:rFonts w:ascii="Book Antiqua" w:hAnsi="Book Antiqua"/>
          <w:i/>
          <w:iCs/>
        </w:rPr>
        <w:t>BMJ Case Rep</w:t>
      </w:r>
      <w:r w:rsidRPr="002869E3">
        <w:rPr>
          <w:rFonts w:ascii="Book Antiqua" w:hAnsi="Book Antiqua"/>
        </w:rPr>
        <w:t xml:space="preserve"> 2015; </w:t>
      </w:r>
      <w:r w:rsidRPr="002869E3">
        <w:rPr>
          <w:rFonts w:ascii="Book Antiqua" w:hAnsi="Book Antiqua"/>
          <w:b/>
          <w:bCs/>
        </w:rPr>
        <w:t>2015</w:t>
      </w:r>
      <w:r w:rsidRPr="002869E3">
        <w:rPr>
          <w:rFonts w:ascii="Book Antiqua" w:hAnsi="Book Antiqua"/>
        </w:rPr>
        <w:t xml:space="preserve"> [PMID: 25939973 DOI: 10.1136/bcr-2014-208913]</w:t>
      </w:r>
    </w:p>
    <w:p w14:paraId="3BE109D6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24 </w:t>
      </w:r>
      <w:proofErr w:type="spellStart"/>
      <w:r w:rsidRPr="002869E3">
        <w:rPr>
          <w:rFonts w:ascii="Book Antiqua" w:hAnsi="Book Antiqua"/>
          <w:b/>
          <w:bCs/>
        </w:rPr>
        <w:t>Prestigiacomo</w:t>
      </w:r>
      <w:proofErr w:type="spellEnd"/>
      <w:r w:rsidRPr="002869E3">
        <w:rPr>
          <w:rFonts w:ascii="Book Antiqua" w:hAnsi="Book Antiqua"/>
          <w:b/>
          <w:bCs/>
        </w:rPr>
        <w:t xml:space="preserve"> CJ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Balmaceda</w:t>
      </w:r>
      <w:proofErr w:type="spellEnd"/>
      <w:r w:rsidRPr="002869E3">
        <w:rPr>
          <w:rFonts w:ascii="Book Antiqua" w:hAnsi="Book Antiqua"/>
        </w:rPr>
        <w:t xml:space="preserve"> C, Dalmau J. Anti-Ri-associated paraneoplastic opsoclonus-ataxia syndrome in a man with transitional cell carcinoma. </w:t>
      </w:r>
      <w:r w:rsidRPr="002869E3">
        <w:rPr>
          <w:rFonts w:ascii="Book Antiqua" w:hAnsi="Book Antiqua"/>
          <w:i/>
          <w:iCs/>
        </w:rPr>
        <w:t>Cancer</w:t>
      </w:r>
      <w:r w:rsidRPr="002869E3">
        <w:rPr>
          <w:rFonts w:ascii="Book Antiqua" w:hAnsi="Book Antiqua"/>
        </w:rPr>
        <w:t xml:space="preserve"> 2001; </w:t>
      </w:r>
      <w:r w:rsidRPr="002869E3">
        <w:rPr>
          <w:rFonts w:ascii="Book Antiqua" w:hAnsi="Book Antiqua"/>
          <w:b/>
          <w:bCs/>
        </w:rPr>
        <w:t>91</w:t>
      </w:r>
      <w:r w:rsidRPr="002869E3">
        <w:rPr>
          <w:rFonts w:ascii="Book Antiqua" w:hAnsi="Book Antiqua"/>
        </w:rPr>
        <w:t>: 1423-1428 [PMID: 11301388 DOI: 10.1002/1097-0142(20010415)91:8&lt;</w:t>
      </w:r>
      <w:proofErr w:type="gramStart"/>
      <w:r w:rsidRPr="002869E3">
        <w:rPr>
          <w:rFonts w:ascii="Book Antiqua" w:hAnsi="Book Antiqua"/>
        </w:rPr>
        <w:t>1423::</w:t>
      </w:r>
      <w:proofErr w:type="gramEnd"/>
      <w:r w:rsidRPr="002869E3">
        <w:rPr>
          <w:rFonts w:ascii="Book Antiqua" w:hAnsi="Book Antiqua"/>
        </w:rPr>
        <w:t>aid-cncr1148&gt;3.0.co;2-f]</w:t>
      </w:r>
    </w:p>
    <w:p w14:paraId="43431AB4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25 </w:t>
      </w:r>
      <w:proofErr w:type="spellStart"/>
      <w:r w:rsidRPr="002869E3">
        <w:rPr>
          <w:rFonts w:ascii="Book Antiqua" w:hAnsi="Book Antiqua"/>
          <w:b/>
          <w:bCs/>
        </w:rPr>
        <w:t>Graus</w:t>
      </w:r>
      <w:proofErr w:type="spellEnd"/>
      <w:r w:rsidRPr="002869E3">
        <w:rPr>
          <w:rFonts w:ascii="Book Antiqua" w:hAnsi="Book Antiqua"/>
          <w:b/>
          <w:bCs/>
        </w:rPr>
        <w:t xml:space="preserve"> F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Vogrig</w:t>
      </w:r>
      <w:proofErr w:type="spellEnd"/>
      <w:r w:rsidRPr="002869E3">
        <w:rPr>
          <w:rFonts w:ascii="Book Antiqua" w:hAnsi="Book Antiqua"/>
        </w:rPr>
        <w:t xml:space="preserve"> A, </w:t>
      </w:r>
      <w:proofErr w:type="spellStart"/>
      <w:r w:rsidRPr="002869E3">
        <w:rPr>
          <w:rFonts w:ascii="Book Antiqua" w:hAnsi="Book Antiqua"/>
        </w:rPr>
        <w:t>Muñiz-Castrillo</w:t>
      </w:r>
      <w:proofErr w:type="spellEnd"/>
      <w:r w:rsidRPr="002869E3">
        <w:rPr>
          <w:rFonts w:ascii="Book Antiqua" w:hAnsi="Book Antiqua"/>
        </w:rPr>
        <w:t xml:space="preserve"> S, Antoine JG, </w:t>
      </w:r>
      <w:proofErr w:type="spellStart"/>
      <w:r w:rsidRPr="002869E3">
        <w:rPr>
          <w:rFonts w:ascii="Book Antiqua" w:hAnsi="Book Antiqua"/>
        </w:rPr>
        <w:t>Desestret</w:t>
      </w:r>
      <w:proofErr w:type="spellEnd"/>
      <w:r w:rsidRPr="002869E3">
        <w:rPr>
          <w:rFonts w:ascii="Book Antiqua" w:hAnsi="Book Antiqua"/>
        </w:rPr>
        <w:t xml:space="preserve"> V, Dubey D, </w:t>
      </w:r>
      <w:proofErr w:type="spellStart"/>
      <w:r w:rsidRPr="002869E3">
        <w:rPr>
          <w:rFonts w:ascii="Book Antiqua" w:hAnsi="Book Antiqua"/>
        </w:rPr>
        <w:t>Giometto</w:t>
      </w:r>
      <w:proofErr w:type="spellEnd"/>
      <w:r w:rsidRPr="002869E3">
        <w:rPr>
          <w:rFonts w:ascii="Book Antiqua" w:hAnsi="Book Antiqua"/>
        </w:rPr>
        <w:t xml:space="preserve"> B, Irani SR, Joubert B, Leypoldt F, McKeon A, </w:t>
      </w:r>
      <w:proofErr w:type="spellStart"/>
      <w:r w:rsidRPr="002869E3">
        <w:rPr>
          <w:rFonts w:ascii="Book Antiqua" w:hAnsi="Book Antiqua"/>
        </w:rPr>
        <w:t>Prüss</w:t>
      </w:r>
      <w:proofErr w:type="spellEnd"/>
      <w:r w:rsidRPr="002869E3">
        <w:rPr>
          <w:rFonts w:ascii="Book Antiqua" w:hAnsi="Book Antiqua"/>
        </w:rPr>
        <w:t xml:space="preserve"> H, </w:t>
      </w:r>
      <w:proofErr w:type="spellStart"/>
      <w:r w:rsidRPr="002869E3">
        <w:rPr>
          <w:rFonts w:ascii="Book Antiqua" w:hAnsi="Book Antiqua"/>
        </w:rPr>
        <w:t>Psimaras</w:t>
      </w:r>
      <w:proofErr w:type="spellEnd"/>
      <w:r w:rsidRPr="002869E3">
        <w:rPr>
          <w:rFonts w:ascii="Book Antiqua" w:hAnsi="Book Antiqua"/>
        </w:rPr>
        <w:t xml:space="preserve"> D, Thomas L, </w:t>
      </w:r>
      <w:proofErr w:type="spellStart"/>
      <w:r w:rsidRPr="002869E3">
        <w:rPr>
          <w:rFonts w:ascii="Book Antiqua" w:hAnsi="Book Antiqua"/>
        </w:rPr>
        <w:t>Titulaer</w:t>
      </w:r>
      <w:proofErr w:type="spellEnd"/>
      <w:r w:rsidRPr="002869E3">
        <w:rPr>
          <w:rFonts w:ascii="Book Antiqua" w:hAnsi="Book Antiqua"/>
        </w:rPr>
        <w:t xml:space="preserve"> MJ, </w:t>
      </w:r>
      <w:proofErr w:type="spellStart"/>
      <w:r w:rsidRPr="002869E3">
        <w:rPr>
          <w:rFonts w:ascii="Book Antiqua" w:hAnsi="Book Antiqua"/>
        </w:rPr>
        <w:t>Vedeler</w:t>
      </w:r>
      <w:proofErr w:type="spellEnd"/>
      <w:r w:rsidRPr="002869E3">
        <w:rPr>
          <w:rFonts w:ascii="Book Antiqua" w:hAnsi="Book Antiqua"/>
        </w:rPr>
        <w:t xml:space="preserve"> CA, </w:t>
      </w:r>
      <w:proofErr w:type="spellStart"/>
      <w:r w:rsidRPr="002869E3">
        <w:rPr>
          <w:rFonts w:ascii="Book Antiqua" w:hAnsi="Book Antiqua"/>
        </w:rPr>
        <w:t>Verschuuren</w:t>
      </w:r>
      <w:proofErr w:type="spellEnd"/>
      <w:r w:rsidRPr="002869E3">
        <w:rPr>
          <w:rFonts w:ascii="Book Antiqua" w:hAnsi="Book Antiqua"/>
        </w:rPr>
        <w:t xml:space="preserve"> JJ, Dalmau J, </w:t>
      </w:r>
      <w:proofErr w:type="spellStart"/>
      <w:r w:rsidRPr="002869E3">
        <w:rPr>
          <w:rFonts w:ascii="Book Antiqua" w:hAnsi="Book Antiqua"/>
        </w:rPr>
        <w:t>Honnorat</w:t>
      </w:r>
      <w:proofErr w:type="spellEnd"/>
      <w:r w:rsidRPr="002869E3">
        <w:rPr>
          <w:rFonts w:ascii="Book Antiqua" w:hAnsi="Book Antiqua"/>
        </w:rPr>
        <w:t xml:space="preserve"> J. Updated Diagnostic Criteria for Paraneoplastic Neurologic Syndromes. </w:t>
      </w:r>
      <w:r w:rsidRPr="002869E3">
        <w:rPr>
          <w:rFonts w:ascii="Book Antiqua" w:hAnsi="Book Antiqua"/>
          <w:i/>
          <w:iCs/>
        </w:rPr>
        <w:t xml:space="preserve">Neurol </w:t>
      </w:r>
      <w:proofErr w:type="spellStart"/>
      <w:r w:rsidRPr="002869E3">
        <w:rPr>
          <w:rFonts w:ascii="Book Antiqua" w:hAnsi="Book Antiqua"/>
          <w:i/>
          <w:iCs/>
        </w:rPr>
        <w:t>Neuroimmunol</w:t>
      </w:r>
      <w:proofErr w:type="spellEnd"/>
      <w:r w:rsidRPr="002869E3">
        <w:rPr>
          <w:rFonts w:ascii="Book Antiqua" w:hAnsi="Book Antiqua"/>
          <w:i/>
          <w:iCs/>
        </w:rPr>
        <w:t xml:space="preserve"> </w:t>
      </w:r>
      <w:proofErr w:type="spellStart"/>
      <w:r w:rsidRPr="002869E3">
        <w:rPr>
          <w:rFonts w:ascii="Book Antiqua" w:hAnsi="Book Antiqua"/>
          <w:i/>
          <w:iCs/>
        </w:rPr>
        <w:t>Neuroinflamm</w:t>
      </w:r>
      <w:proofErr w:type="spellEnd"/>
      <w:r w:rsidRPr="002869E3">
        <w:rPr>
          <w:rFonts w:ascii="Book Antiqua" w:hAnsi="Book Antiqua"/>
        </w:rPr>
        <w:t xml:space="preserve"> 2021; </w:t>
      </w:r>
      <w:r w:rsidRPr="002869E3">
        <w:rPr>
          <w:rFonts w:ascii="Book Antiqua" w:hAnsi="Book Antiqua"/>
          <w:b/>
          <w:bCs/>
        </w:rPr>
        <w:t>8</w:t>
      </w:r>
      <w:r w:rsidRPr="002869E3">
        <w:rPr>
          <w:rFonts w:ascii="Book Antiqua" w:hAnsi="Book Antiqua"/>
        </w:rPr>
        <w:t xml:space="preserve"> [PMID: 34006622 DOI: 10.1212/NXI.0000000000001014]</w:t>
      </w:r>
    </w:p>
    <w:p w14:paraId="00643B91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26 </w:t>
      </w:r>
      <w:r w:rsidRPr="002869E3">
        <w:rPr>
          <w:rFonts w:ascii="Book Antiqua" w:hAnsi="Book Antiqua"/>
          <w:b/>
          <w:bCs/>
        </w:rPr>
        <w:t>Nikolaev AY</w:t>
      </w:r>
      <w:r w:rsidRPr="002869E3">
        <w:rPr>
          <w:rFonts w:ascii="Book Antiqua" w:hAnsi="Book Antiqua"/>
        </w:rPr>
        <w:t xml:space="preserve">, Li M, Puskas N, Qin J, Gu W. Parc: a cytoplasmic anchor for p53. </w:t>
      </w:r>
      <w:r w:rsidRPr="002869E3">
        <w:rPr>
          <w:rFonts w:ascii="Book Antiqua" w:hAnsi="Book Antiqua"/>
          <w:i/>
          <w:iCs/>
        </w:rPr>
        <w:t>Cell</w:t>
      </w:r>
      <w:r w:rsidRPr="002869E3">
        <w:rPr>
          <w:rFonts w:ascii="Book Antiqua" w:hAnsi="Book Antiqua"/>
        </w:rPr>
        <w:t xml:space="preserve"> 2003; </w:t>
      </w:r>
      <w:r w:rsidRPr="002869E3">
        <w:rPr>
          <w:rFonts w:ascii="Book Antiqua" w:hAnsi="Book Antiqua"/>
          <w:b/>
          <w:bCs/>
        </w:rPr>
        <w:t>112</w:t>
      </w:r>
      <w:r w:rsidRPr="002869E3">
        <w:rPr>
          <w:rFonts w:ascii="Book Antiqua" w:hAnsi="Book Antiqua"/>
        </w:rPr>
        <w:t>: 29-40 [PMID: 12526791 DOI: 10.1016/s0092-8674(02)01255-2]</w:t>
      </w:r>
    </w:p>
    <w:p w14:paraId="204DEACA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27 </w:t>
      </w:r>
      <w:r w:rsidRPr="002869E3">
        <w:rPr>
          <w:rFonts w:ascii="Book Antiqua" w:hAnsi="Book Antiqua"/>
          <w:b/>
          <w:bCs/>
        </w:rPr>
        <w:t>Yi X</w:t>
      </w:r>
      <w:r w:rsidRPr="002869E3">
        <w:rPr>
          <w:rFonts w:ascii="Book Antiqua" w:hAnsi="Book Antiqua"/>
        </w:rPr>
        <w:t xml:space="preserve">, Lu H, Wu Y, Shen Y, Meng Q, Cheng J, Tang Y, Wu F, </w:t>
      </w:r>
      <w:proofErr w:type="spellStart"/>
      <w:r w:rsidRPr="002869E3">
        <w:rPr>
          <w:rFonts w:ascii="Book Antiqua" w:hAnsi="Book Antiqua"/>
        </w:rPr>
        <w:t>Ou</w:t>
      </w:r>
      <w:proofErr w:type="spellEnd"/>
      <w:r w:rsidRPr="002869E3">
        <w:rPr>
          <w:rFonts w:ascii="Book Antiqua" w:hAnsi="Book Antiqua"/>
        </w:rPr>
        <w:t xml:space="preserve"> R, Jiang S, Bai X, </w:t>
      </w:r>
      <w:proofErr w:type="spellStart"/>
      <w:r w:rsidRPr="002869E3">
        <w:rPr>
          <w:rFonts w:ascii="Book Antiqua" w:hAnsi="Book Antiqua"/>
        </w:rPr>
        <w:t>Xie</w:t>
      </w:r>
      <w:proofErr w:type="spellEnd"/>
      <w:r w:rsidRPr="002869E3">
        <w:rPr>
          <w:rFonts w:ascii="Book Antiqua" w:hAnsi="Book Antiqua"/>
        </w:rPr>
        <w:t xml:space="preserve"> K. Cystitis </w:t>
      </w:r>
      <w:proofErr w:type="spellStart"/>
      <w:r w:rsidRPr="002869E3">
        <w:rPr>
          <w:rFonts w:ascii="Book Antiqua" w:hAnsi="Book Antiqua"/>
        </w:rPr>
        <w:t>glandularis</w:t>
      </w:r>
      <w:proofErr w:type="spellEnd"/>
      <w:r w:rsidRPr="002869E3">
        <w:rPr>
          <w:rFonts w:ascii="Book Antiqua" w:hAnsi="Book Antiqua"/>
        </w:rPr>
        <w:t xml:space="preserve">: A controversial premalignant lesion. </w:t>
      </w:r>
      <w:r w:rsidRPr="002869E3">
        <w:rPr>
          <w:rFonts w:ascii="Book Antiqua" w:hAnsi="Book Antiqua"/>
          <w:i/>
          <w:iCs/>
        </w:rPr>
        <w:t>Oncol Lett</w:t>
      </w:r>
      <w:r w:rsidRPr="002869E3">
        <w:rPr>
          <w:rFonts w:ascii="Book Antiqua" w:hAnsi="Book Antiqua"/>
        </w:rPr>
        <w:t xml:space="preserve"> 2014; </w:t>
      </w:r>
      <w:r w:rsidRPr="002869E3">
        <w:rPr>
          <w:rFonts w:ascii="Book Antiqua" w:hAnsi="Book Antiqua"/>
          <w:b/>
          <w:bCs/>
        </w:rPr>
        <w:t>8</w:t>
      </w:r>
      <w:r w:rsidRPr="002869E3">
        <w:rPr>
          <w:rFonts w:ascii="Book Antiqua" w:hAnsi="Book Antiqua"/>
        </w:rPr>
        <w:t>: 1662-1664 [PMID: 25202387 DOI: 10.3892/ol.2014.2360]</w:t>
      </w:r>
    </w:p>
    <w:p w14:paraId="68351B4D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28 </w:t>
      </w:r>
      <w:proofErr w:type="spellStart"/>
      <w:r w:rsidRPr="002869E3">
        <w:rPr>
          <w:rFonts w:ascii="Book Antiqua" w:hAnsi="Book Antiqua"/>
          <w:b/>
          <w:bCs/>
        </w:rPr>
        <w:t>Pantuck</w:t>
      </w:r>
      <w:proofErr w:type="spellEnd"/>
      <w:r w:rsidRPr="002869E3">
        <w:rPr>
          <w:rFonts w:ascii="Book Antiqua" w:hAnsi="Book Antiqua"/>
          <w:b/>
          <w:bCs/>
        </w:rPr>
        <w:t xml:space="preserve"> AJ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Bancila</w:t>
      </w:r>
      <w:proofErr w:type="spellEnd"/>
      <w:r w:rsidRPr="002869E3">
        <w:rPr>
          <w:rFonts w:ascii="Book Antiqua" w:hAnsi="Book Antiqua"/>
        </w:rPr>
        <w:t xml:space="preserve"> E, Das KM, </w:t>
      </w:r>
      <w:proofErr w:type="spellStart"/>
      <w:r w:rsidRPr="002869E3">
        <w:rPr>
          <w:rFonts w:ascii="Book Antiqua" w:hAnsi="Book Antiqua"/>
        </w:rPr>
        <w:t>Amenta</w:t>
      </w:r>
      <w:proofErr w:type="spellEnd"/>
      <w:r w:rsidRPr="002869E3">
        <w:rPr>
          <w:rFonts w:ascii="Book Antiqua" w:hAnsi="Book Antiqua"/>
        </w:rPr>
        <w:t xml:space="preserve"> PS, Cummings KB, Marks M, Weiss RE. Adenocarcinoma of the urachus and bladder expresses a unique colonic epithelial epitope: an immunohistochemical study. </w:t>
      </w:r>
      <w:r w:rsidRPr="002869E3">
        <w:rPr>
          <w:rFonts w:ascii="Book Antiqua" w:hAnsi="Book Antiqua"/>
          <w:i/>
          <w:iCs/>
        </w:rPr>
        <w:t xml:space="preserve">J </w:t>
      </w:r>
      <w:proofErr w:type="spellStart"/>
      <w:r w:rsidRPr="002869E3">
        <w:rPr>
          <w:rFonts w:ascii="Book Antiqua" w:hAnsi="Book Antiqua"/>
          <w:i/>
          <w:iCs/>
        </w:rPr>
        <w:t>Urol</w:t>
      </w:r>
      <w:proofErr w:type="spellEnd"/>
      <w:r w:rsidRPr="002869E3">
        <w:rPr>
          <w:rFonts w:ascii="Book Antiqua" w:hAnsi="Book Antiqua"/>
        </w:rPr>
        <w:t xml:space="preserve"> 1997; </w:t>
      </w:r>
      <w:r w:rsidRPr="002869E3">
        <w:rPr>
          <w:rFonts w:ascii="Book Antiqua" w:hAnsi="Book Antiqua"/>
          <w:b/>
          <w:bCs/>
        </w:rPr>
        <w:t>158</w:t>
      </w:r>
      <w:r w:rsidRPr="002869E3">
        <w:rPr>
          <w:rFonts w:ascii="Book Antiqua" w:hAnsi="Book Antiqua"/>
        </w:rPr>
        <w:t>: 1722-1727 [PMID: 9334587 DOI: 10.1016/s0022-5347(01)64109-0]</w:t>
      </w:r>
    </w:p>
    <w:p w14:paraId="586551FB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29 </w:t>
      </w:r>
      <w:r w:rsidRPr="002869E3">
        <w:rPr>
          <w:rFonts w:ascii="Book Antiqua" w:hAnsi="Book Antiqua"/>
          <w:b/>
          <w:bCs/>
        </w:rPr>
        <w:t>Lukacs S</w:t>
      </w:r>
      <w:r w:rsidRPr="002869E3">
        <w:rPr>
          <w:rFonts w:ascii="Book Antiqua" w:hAnsi="Book Antiqua"/>
        </w:rPr>
        <w:t xml:space="preserve">, Szabo N, Woodhams S. Rare association of anti-hu antibody positive paraneoplastic neurological syndrome and transitional cell bladder carcinoma. </w:t>
      </w:r>
      <w:r w:rsidRPr="002869E3">
        <w:rPr>
          <w:rFonts w:ascii="Book Antiqua" w:hAnsi="Book Antiqua"/>
          <w:i/>
          <w:iCs/>
        </w:rPr>
        <w:t xml:space="preserve">Case Rep </w:t>
      </w:r>
      <w:proofErr w:type="spellStart"/>
      <w:r w:rsidRPr="002869E3">
        <w:rPr>
          <w:rFonts w:ascii="Book Antiqua" w:hAnsi="Book Antiqua"/>
          <w:i/>
          <w:iCs/>
        </w:rPr>
        <w:t>Urol</w:t>
      </w:r>
      <w:proofErr w:type="spellEnd"/>
      <w:r w:rsidRPr="002869E3">
        <w:rPr>
          <w:rFonts w:ascii="Book Antiqua" w:hAnsi="Book Antiqua"/>
        </w:rPr>
        <w:t xml:space="preserve"> 2012; </w:t>
      </w:r>
      <w:r w:rsidRPr="002869E3">
        <w:rPr>
          <w:rFonts w:ascii="Book Antiqua" w:hAnsi="Book Antiqua"/>
          <w:b/>
          <w:bCs/>
        </w:rPr>
        <w:t>2012</w:t>
      </w:r>
      <w:r w:rsidRPr="002869E3">
        <w:rPr>
          <w:rFonts w:ascii="Book Antiqua" w:hAnsi="Book Antiqua"/>
        </w:rPr>
        <w:t>: 724940 [PMID: 23320243 DOI: 10.1155/2012/724940]</w:t>
      </w:r>
    </w:p>
    <w:p w14:paraId="4206F16F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30 </w:t>
      </w:r>
      <w:proofErr w:type="spellStart"/>
      <w:r w:rsidRPr="002869E3">
        <w:rPr>
          <w:rFonts w:ascii="Book Antiqua" w:hAnsi="Book Antiqua"/>
          <w:b/>
          <w:bCs/>
        </w:rPr>
        <w:t>Bientinesi</w:t>
      </w:r>
      <w:proofErr w:type="spellEnd"/>
      <w:r w:rsidRPr="002869E3">
        <w:rPr>
          <w:rFonts w:ascii="Book Antiqua" w:hAnsi="Book Antiqua"/>
          <w:b/>
          <w:bCs/>
        </w:rPr>
        <w:t xml:space="preserve"> R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Ragonese</w:t>
      </w:r>
      <w:proofErr w:type="spellEnd"/>
      <w:r w:rsidRPr="002869E3">
        <w:rPr>
          <w:rFonts w:ascii="Book Antiqua" w:hAnsi="Book Antiqua"/>
        </w:rPr>
        <w:t xml:space="preserve"> M, Pinto F, </w:t>
      </w:r>
      <w:proofErr w:type="spellStart"/>
      <w:r w:rsidRPr="002869E3">
        <w:rPr>
          <w:rFonts w:ascii="Book Antiqua" w:hAnsi="Book Antiqua"/>
        </w:rPr>
        <w:t>Bassi</w:t>
      </w:r>
      <w:proofErr w:type="spellEnd"/>
      <w:r w:rsidRPr="002869E3">
        <w:rPr>
          <w:rFonts w:ascii="Book Antiqua" w:hAnsi="Book Antiqua"/>
        </w:rPr>
        <w:t xml:space="preserve"> PF, Sacco E. Paraneoplastic Dermatomyositis </w:t>
      </w:r>
      <w:r w:rsidRPr="002869E3">
        <w:rPr>
          <w:rFonts w:ascii="Book Antiqua" w:hAnsi="Book Antiqua"/>
        </w:rPr>
        <w:lastRenderedPageBreak/>
        <w:t xml:space="preserve">Associated </w:t>
      </w:r>
      <w:proofErr w:type="gramStart"/>
      <w:r w:rsidRPr="002869E3">
        <w:rPr>
          <w:rFonts w:ascii="Book Antiqua" w:hAnsi="Book Antiqua"/>
        </w:rPr>
        <w:t>With</w:t>
      </w:r>
      <w:proofErr w:type="gramEnd"/>
      <w:r w:rsidRPr="002869E3">
        <w:rPr>
          <w:rFonts w:ascii="Book Antiqua" w:hAnsi="Book Antiqua"/>
        </w:rPr>
        <w:t xml:space="preserve"> </w:t>
      </w:r>
      <w:proofErr w:type="spellStart"/>
      <w:r w:rsidRPr="002869E3">
        <w:rPr>
          <w:rFonts w:ascii="Book Antiqua" w:hAnsi="Book Antiqua"/>
        </w:rPr>
        <w:t>Panurothelial</w:t>
      </w:r>
      <w:proofErr w:type="spellEnd"/>
      <w:r w:rsidRPr="002869E3">
        <w:rPr>
          <w:rFonts w:ascii="Book Antiqua" w:hAnsi="Book Antiqua"/>
        </w:rPr>
        <w:t xml:space="preserve"> Transitional Cell Carcinoma: A Case Report and Literature Review. </w:t>
      </w:r>
      <w:r w:rsidRPr="002869E3">
        <w:rPr>
          <w:rFonts w:ascii="Book Antiqua" w:hAnsi="Book Antiqua"/>
          <w:i/>
          <w:iCs/>
        </w:rPr>
        <w:t xml:space="preserve">Clin </w:t>
      </w:r>
      <w:proofErr w:type="spellStart"/>
      <w:r w:rsidRPr="002869E3">
        <w:rPr>
          <w:rFonts w:ascii="Book Antiqua" w:hAnsi="Book Antiqua"/>
          <w:i/>
          <w:iCs/>
        </w:rPr>
        <w:t>Genitourin</w:t>
      </w:r>
      <w:proofErr w:type="spellEnd"/>
      <w:r w:rsidRPr="002869E3">
        <w:rPr>
          <w:rFonts w:ascii="Book Antiqua" w:hAnsi="Book Antiqua"/>
          <w:i/>
          <w:iCs/>
        </w:rPr>
        <w:t xml:space="preserve"> Cancer</w:t>
      </w:r>
      <w:r w:rsidRPr="002869E3">
        <w:rPr>
          <w:rFonts w:ascii="Book Antiqua" w:hAnsi="Book Antiqua"/>
        </w:rPr>
        <w:t xml:space="preserve"> 2016; </w:t>
      </w:r>
      <w:r w:rsidRPr="002869E3">
        <w:rPr>
          <w:rFonts w:ascii="Book Antiqua" w:hAnsi="Book Antiqua"/>
          <w:b/>
          <w:bCs/>
        </w:rPr>
        <w:t>14</w:t>
      </w:r>
      <w:r w:rsidRPr="002869E3">
        <w:rPr>
          <w:rFonts w:ascii="Book Antiqua" w:hAnsi="Book Antiqua"/>
        </w:rPr>
        <w:t>: e199-e201 [PMID: 26707952 DOI: 10.1016/j.clgc.2015.11.010]</w:t>
      </w:r>
    </w:p>
    <w:p w14:paraId="1F6914B4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31 </w:t>
      </w:r>
      <w:proofErr w:type="spellStart"/>
      <w:r w:rsidRPr="002869E3">
        <w:rPr>
          <w:rFonts w:ascii="Book Antiqua" w:hAnsi="Book Antiqua"/>
          <w:b/>
          <w:bCs/>
        </w:rPr>
        <w:t>Adem</w:t>
      </w:r>
      <w:proofErr w:type="spellEnd"/>
      <w:r w:rsidRPr="002869E3">
        <w:rPr>
          <w:rFonts w:ascii="Book Antiqua" w:hAnsi="Book Antiqua"/>
          <w:b/>
          <w:bCs/>
        </w:rPr>
        <w:t xml:space="preserve"> H,</w:t>
      </w:r>
      <w:r w:rsidRPr="002869E3">
        <w:rPr>
          <w:rFonts w:ascii="Book Antiqua" w:hAnsi="Book Antiqua"/>
        </w:rPr>
        <w:t xml:space="preserve"> Yildirim ME, </w:t>
      </w:r>
      <w:proofErr w:type="spellStart"/>
      <w:r w:rsidRPr="002869E3">
        <w:rPr>
          <w:rFonts w:ascii="Book Antiqua" w:hAnsi="Book Antiqua"/>
        </w:rPr>
        <w:t>Badem</w:t>
      </w:r>
      <w:proofErr w:type="spellEnd"/>
      <w:r w:rsidRPr="002869E3">
        <w:rPr>
          <w:rFonts w:ascii="Book Antiqua" w:hAnsi="Book Antiqua"/>
        </w:rPr>
        <w:t xml:space="preserve"> S, </w:t>
      </w:r>
      <w:proofErr w:type="spellStart"/>
      <w:r w:rsidRPr="002869E3">
        <w:rPr>
          <w:rFonts w:ascii="Book Antiqua" w:hAnsi="Book Antiqua"/>
        </w:rPr>
        <w:t>Balçık</w:t>
      </w:r>
      <w:proofErr w:type="spellEnd"/>
      <w:r w:rsidRPr="002869E3">
        <w:rPr>
          <w:rFonts w:ascii="Book Antiqua" w:hAnsi="Book Antiqua"/>
        </w:rPr>
        <w:t xml:space="preserve"> ÖŞ.</w:t>
      </w:r>
      <w:r>
        <w:rPr>
          <w:rFonts w:ascii="Book Antiqua" w:hAnsi="Book Antiqua"/>
        </w:rPr>
        <w:t xml:space="preserve"> </w:t>
      </w:r>
      <w:r w:rsidRPr="002869E3">
        <w:rPr>
          <w:rFonts w:ascii="Book Antiqua" w:hAnsi="Book Antiqua"/>
        </w:rPr>
        <w:t>An Unusual Paraneoplastic Syndrome of Synchronous Bladder Tumor and Prostate Cancer: Polymyositis.</w:t>
      </w:r>
      <w:r>
        <w:rPr>
          <w:rFonts w:ascii="Book Antiqua" w:hAnsi="Book Antiqua"/>
        </w:rPr>
        <w:t xml:space="preserve"> </w:t>
      </w:r>
      <w:r w:rsidRPr="003A03D6">
        <w:rPr>
          <w:rFonts w:ascii="Book Antiqua" w:hAnsi="Book Antiqua"/>
          <w:i/>
          <w:iCs/>
        </w:rPr>
        <w:t>Open 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A03D6">
        <w:rPr>
          <w:rFonts w:ascii="Book Antiqua" w:hAnsi="Book Antiqua"/>
          <w:i/>
          <w:iCs/>
        </w:rPr>
        <w:t>Urol</w:t>
      </w:r>
      <w:proofErr w:type="spellEnd"/>
      <w:r w:rsidRPr="002869E3">
        <w:rPr>
          <w:rFonts w:ascii="Book Antiqua" w:hAnsi="Book Antiqua"/>
        </w:rPr>
        <w:t xml:space="preserve"> 2015</w:t>
      </w:r>
      <w:r>
        <w:rPr>
          <w:rFonts w:ascii="Book Antiqua" w:hAnsi="Book Antiqua"/>
        </w:rPr>
        <w:t>;</w:t>
      </w:r>
      <w:r w:rsidRPr="002869E3">
        <w:rPr>
          <w:rFonts w:ascii="Book Antiqua" w:hAnsi="Book Antiqua"/>
        </w:rPr>
        <w:t xml:space="preserve"> </w:t>
      </w:r>
      <w:r w:rsidRPr="00CA63E0">
        <w:rPr>
          <w:rFonts w:ascii="Book Antiqua" w:hAnsi="Book Antiqua"/>
          <w:b/>
          <w:bCs/>
        </w:rPr>
        <w:t>5</w:t>
      </w:r>
      <w:r w:rsidRPr="002869E3">
        <w:rPr>
          <w:rFonts w:ascii="Book Antiqua" w:hAnsi="Book Antiqua"/>
        </w:rPr>
        <w:t>: 179-181 [DOI: 10.4236/oju.2015.510028]</w:t>
      </w:r>
    </w:p>
    <w:p w14:paraId="1D4C0E04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32 </w:t>
      </w:r>
      <w:proofErr w:type="spellStart"/>
      <w:r w:rsidRPr="002869E3">
        <w:rPr>
          <w:rFonts w:ascii="Book Antiqua" w:hAnsi="Book Antiqua"/>
          <w:b/>
          <w:bCs/>
        </w:rPr>
        <w:t>Graus</w:t>
      </w:r>
      <w:proofErr w:type="spellEnd"/>
      <w:r w:rsidRPr="002869E3">
        <w:rPr>
          <w:rFonts w:ascii="Book Antiqua" w:hAnsi="Book Antiqua"/>
          <w:b/>
          <w:bCs/>
        </w:rPr>
        <w:t xml:space="preserve"> F</w:t>
      </w:r>
      <w:r w:rsidRPr="002869E3">
        <w:rPr>
          <w:rFonts w:ascii="Book Antiqua" w:hAnsi="Book Antiqua"/>
        </w:rPr>
        <w:t xml:space="preserve">, Delattre JY, Antoine JC, Dalmau J, </w:t>
      </w:r>
      <w:proofErr w:type="spellStart"/>
      <w:r w:rsidRPr="002869E3">
        <w:rPr>
          <w:rFonts w:ascii="Book Antiqua" w:hAnsi="Book Antiqua"/>
        </w:rPr>
        <w:t>Giometto</w:t>
      </w:r>
      <w:proofErr w:type="spellEnd"/>
      <w:r w:rsidRPr="002869E3">
        <w:rPr>
          <w:rFonts w:ascii="Book Antiqua" w:hAnsi="Book Antiqua"/>
        </w:rPr>
        <w:t xml:space="preserve"> B, </w:t>
      </w:r>
      <w:proofErr w:type="spellStart"/>
      <w:r w:rsidRPr="002869E3">
        <w:rPr>
          <w:rFonts w:ascii="Book Antiqua" w:hAnsi="Book Antiqua"/>
        </w:rPr>
        <w:t>Grisold</w:t>
      </w:r>
      <w:proofErr w:type="spellEnd"/>
      <w:r w:rsidRPr="002869E3">
        <w:rPr>
          <w:rFonts w:ascii="Book Antiqua" w:hAnsi="Book Antiqua"/>
        </w:rPr>
        <w:t xml:space="preserve"> W, </w:t>
      </w:r>
      <w:proofErr w:type="spellStart"/>
      <w:r w:rsidRPr="002869E3">
        <w:rPr>
          <w:rFonts w:ascii="Book Antiqua" w:hAnsi="Book Antiqua"/>
        </w:rPr>
        <w:t>Honnorat</w:t>
      </w:r>
      <w:proofErr w:type="spellEnd"/>
      <w:r w:rsidRPr="002869E3">
        <w:rPr>
          <w:rFonts w:ascii="Book Antiqua" w:hAnsi="Book Antiqua"/>
        </w:rPr>
        <w:t xml:space="preserve"> J, </w:t>
      </w:r>
      <w:proofErr w:type="spellStart"/>
      <w:r w:rsidRPr="002869E3">
        <w:rPr>
          <w:rFonts w:ascii="Book Antiqua" w:hAnsi="Book Antiqua"/>
        </w:rPr>
        <w:t>Smitt</w:t>
      </w:r>
      <w:proofErr w:type="spellEnd"/>
      <w:r w:rsidRPr="002869E3">
        <w:rPr>
          <w:rFonts w:ascii="Book Antiqua" w:hAnsi="Book Antiqua"/>
        </w:rPr>
        <w:t xml:space="preserve"> PS, </w:t>
      </w:r>
      <w:proofErr w:type="spellStart"/>
      <w:r w:rsidRPr="002869E3">
        <w:rPr>
          <w:rFonts w:ascii="Book Antiqua" w:hAnsi="Book Antiqua"/>
        </w:rPr>
        <w:t>Vedeler</w:t>
      </w:r>
      <w:proofErr w:type="spellEnd"/>
      <w:r w:rsidRPr="002869E3">
        <w:rPr>
          <w:rFonts w:ascii="Book Antiqua" w:hAnsi="Book Antiqua"/>
        </w:rPr>
        <w:t xml:space="preserve"> Ch, </w:t>
      </w:r>
      <w:proofErr w:type="spellStart"/>
      <w:r w:rsidRPr="002869E3">
        <w:rPr>
          <w:rFonts w:ascii="Book Antiqua" w:hAnsi="Book Antiqua"/>
        </w:rPr>
        <w:t>Verschuuren</w:t>
      </w:r>
      <w:proofErr w:type="spellEnd"/>
      <w:r w:rsidRPr="002869E3">
        <w:rPr>
          <w:rFonts w:ascii="Book Antiqua" w:hAnsi="Book Antiqua"/>
        </w:rPr>
        <w:t xml:space="preserve"> JJ, Vincent A, </w:t>
      </w:r>
      <w:proofErr w:type="spellStart"/>
      <w:r w:rsidRPr="002869E3">
        <w:rPr>
          <w:rFonts w:ascii="Book Antiqua" w:hAnsi="Book Antiqua"/>
        </w:rPr>
        <w:t>Voltz</w:t>
      </w:r>
      <w:proofErr w:type="spellEnd"/>
      <w:r w:rsidRPr="002869E3">
        <w:rPr>
          <w:rFonts w:ascii="Book Antiqua" w:hAnsi="Book Antiqua"/>
        </w:rPr>
        <w:t xml:space="preserve"> R. Recommended diagnostic criteria for paraneoplastic neurological syndromes. </w:t>
      </w:r>
      <w:r w:rsidRPr="002869E3">
        <w:rPr>
          <w:rFonts w:ascii="Book Antiqua" w:hAnsi="Book Antiqua"/>
          <w:i/>
          <w:iCs/>
        </w:rPr>
        <w:t xml:space="preserve">J Neurol </w:t>
      </w:r>
      <w:proofErr w:type="spellStart"/>
      <w:r w:rsidRPr="002869E3">
        <w:rPr>
          <w:rFonts w:ascii="Book Antiqua" w:hAnsi="Book Antiqua"/>
          <w:i/>
          <w:iCs/>
        </w:rPr>
        <w:t>Neurosurg</w:t>
      </w:r>
      <w:proofErr w:type="spellEnd"/>
      <w:r w:rsidRPr="002869E3">
        <w:rPr>
          <w:rFonts w:ascii="Book Antiqua" w:hAnsi="Book Antiqua"/>
          <w:i/>
          <w:iCs/>
        </w:rPr>
        <w:t xml:space="preserve"> Psychiatry</w:t>
      </w:r>
      <w:r w:rsidRPr="002869E3">
        <w:rPr>
          <w:rFonts w:ascii="Book Antiqua" w:hAnsi="Book Antiqua"/>
        </w:rPr>
        <w:t xml:space="preserve"> 2004; </w:t>
      </w:r>
      <w:r w:rsidRPr="002869E3">
        <w:rPr>
          <w:rFonts w:ascii="Book Antiqua" w:hAnsi="Book Antiqua"/>
          <w:b/>
          <w:bCs/>
        </w:rPr>
        <w:t>75</w:t>
      </w:r>
      <w:r w:rsidRPr="002869E3">
        <w:rPr>
          <w:rFonts w:ascii="Book Antiqua" w:hAnsi="Book Antiqua"/>
        </w:rPr>
        <w:t>: 1135-1140 [PMID: 15258215 DOI: 10.1136/jnnp.2003.034447]</w:t>
      </w:r>
    </w:p>
    <w:p w14:paraId="09C27404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33 </w:t>
      </w:r>
      <w:r w:rsidRPr="002869E3">
        <w:rPr>
          <w:rFonts w:ascii="Book Antiqua" w:hAnsi="Book Antiqua"/>
          <w:b/>
          <w:bCs/>
        </w:rPr>
        <w:t>Scheid R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Honnorat</w:t>
      </w:r>
      <w:proofErr w:type="spellEnd"/>
      <w:r w:rsidRPr="002869E3">
        <w:rPr>
          <w:rFonts w:ascii="Book Antiqua" w:hAnsi="Book Antiqua"/>
        </w:rPr>
        <w:t xml:space="preserve"> J, Delmont E, </w:t>
      </w:r>
      <w:proofErr w:type="spellStart"/>
      <w:r w:rsidRPr="002869E3">
        <w:rPr>
          <w:rFonts w:ascii="Book Antiqua" w:hAnsi="Book Antiqua"/>
        </w:rPr>
        <w:t>Urbach</w:t>
      </w:r>
      <w:proofErr w:type="spellEnd"/>
      <w:r w:rsidRPr="002869E3">
        <w:rPr>
          <w:rFonts w:ascii="Book Antiqua" w:hAnsi="Book Antiqua"/>
        </w:rPr>
        <w:t xml:space="preserve"> H, </w:t>
      </w:r>
      <w:proofErr w:type="spellStart"/>
      <w:r w:rsidRPr="002869E3">
        <w:rPr>
          <w:rFonts w:ascii="Book Antiqua" w:hAnsi="Book Antiqua"/>
        </w:rPr>
        <w:t>Biniek</w:t>
      </w:r>
      <w:proofErr w:type="spellEnd"/>
      <w:r w:rsidRPr="002869E3">
        <w:rPr>
          <w:rFonts w:ascii="Book Antiqua" w:hAnsi="Book Antiqua"/>
        </w:rPr>
        <w:t xml:space="preserve"> R. A new anti-neuronal antibody in a case of paraneoplastic limbic encephalitis associated with breast cancer. </w:t>
      </w:r>
      <w:r w:rsidRPr="002869E3">
        <w:rPr>
          <w:rFonts w:ascii="Book Antiqua" w:hAnsi="Book Antiqua"/>
          <w:i/>
          <w:iCs/>
        </w:rPr>
        <w:t xml:space="preserve">J Neurol </w:t>
      </w:r>
      <w:proofErr w:type="spellStart"/>
      <w:r w:rsidRPr="002869E3">
        <w:rPr>
          <w:rFonts w:ascii="Book Antiqua" w:hAnsi="Book Antiqua"/>
          <w:i/>
          <w:iCs/>
        </w:rPr>
        <w:t>Neurosurg</w:t>
      </w:r>
      <w:proofErr w:type="spellEnd"/>
      <w:r w:rsidRPr="002869E3">
        <w:rPr>
          <w:rFonts w:ascii="Book Antiqua" w:hAnsi="Book Antiqua"/>
          <w:i/>
          <w:iCs/>
        </w:rPr>
        <w:t xml:space="preserve"> Psychiatry</w:t>
      </w:r>
      <w:r w:rsidRPr="002869E3">
        <w:rPr>
          <w:rFonts w:ascii="Book Antiqua" w:hAnsi="Book Antiqua"/>
        </w:rPr>
        <w:t xml:space="preserve"> 2004; </w:t>
      </w:r>
      <w:r w:rsidRPr="002869E3">
        <w:rPr>
          <w:rFonts w:ascii="Book Antiqua" w:hAnsi="Book Antiqua"/>
          <w:b/>
          <w:bCs/>
        </w:rPr>
        <w:t>75</w:t>
      </w:r>
      <w:r w:rsidRPr="002869E3">
        <w:rPr>
          <w:rFonts w:ascii="Book Antiqua" w:hAnsi="Book Antiqua"/>
        </w:rPr>
        <w:t>: 338-340 [PMID: 14742625]</w:t>
      </w:r>
    </w:p>
    <w:p w14:paraId="03E978A7" w14:textId="77777777" w:rsidR="000A0C71" w:rsidRPr="002869E3" w:rsidRDefault="000A0C71" w:rsidP="000A0C71">
      <w:pPr>
        <w:spacing w:line="360" w:lineRule="auto"/>
        <w:rPr>
          <w:rFonts w:ascii="Book Antiqua" w:hAnsi="Book Antiqua"/>
        </w:rPr>
      </w:pPr>
      <w:r w:rsidRPr="002869E3">
        <w:rPr>
          <w:rFonts w:ascii="Book Antiqua" w:hAnsi="Book Antiqua"/>
        </w:rPr>
        <w:t xml:space="preserve">34 </w:t>
      </w:r>
      <w:proofErr w:type="spellStart"/>
      <w:r w:rsidRPr="002869E3">
        <w:rPr>
          <w:rFonts w:ascii="Book Antiqua" w:hAnsi="Book Antiqua"/>
          <w:b/>
          <w:bCs/>
        </w:rPr>
        <w:t>Vianello</w:t>
      </w:r>
      <w:proofErr w:type="spellEnd"/>
      <w:r w:rsidRPr="002869E3">
        <w:rPr>
          <w:rFonts w:ascii="Book Antiqua" w:hAnsi="Book Antiqua"/>
          <w:b/>
          <w:bCs/>
        </w:rPr>
        <w:t xml:space="preserve"> M</w:t>
      </w:r>
      <w:r w:rsidRPr="002869E3">
        <w:rPr>
          <w:rFonts w:ascii="Book Antiqua" w:hAnsi="Book Antiqua"/>
        </w:rPr>
        <w:t xml:space="preserve">, </w:t>
      </w:r>
      <w:proofErr w:type="spellStart"/>
      <w:r w:rsidRPr="002869E3">
        <w:rPr>
          <w:rFonts w:ascii="Book Antiqua" w:hAnsi="Book Antiqua"/>
        </w:rPr>
        <w:t>Vitaliani</w:t>
      </w:r>
      <w:proofErr w:type="spellEnd"/>
      <w:r w:rsidRPr="002869E3">
        <w:rPr>
          <w:rFonts w:ascii="Book Antiqua" w:hAnsi="Book Antiqua"/>
        </w:rPr>
        <w:t xml:space="preserve"> R, </w:t>
      </w:r>
      <w:proofErr w:type="spellStart"/>
      <w:r w:rsidRPr="002869E3">
        <w:rPr>
          <w:rFonts w:ascii="Book Antiqua" w:hAnsi="Book Antiqua"/>
        </w:rPr>
        <w:t>Pezzani</w:t>
      </w:r>
      <w:proofErr w:type="spellEnd"/>
      <w:r w:rsidRPr="002869E3">
        <w:rPr>
          <w:rFonts w:ascii="Book Antiqua" w:hAnsi="Book Antiqua"/>
        </w:rPr>
        <w:t xml:space="preserve"> R, Nicolao P, </w:t>
      </w:r>
      <w:proofErr w:type="spellStart"/>
      <w:r w:rsidRPr="002869E3">
        <w:rPr>
          <w:rFonts w:ascii="Book Antiqua" w:hAnsi="Book Antiqua"/>
        </w:rPr>
        <w:t>Betterle</w:t>
      </w:r>
      <w:proofErr w:type="spellEnd"/>
      <w:r w:rsidRPr="002869E3">
        <w:rPr>
          <w:rFonts w:ascii="Book Antiqua" w:hAnsi="Book Antiqua"/>
        </w:rPr>
        <w:t xml:space="preserve"> C, Keir G, Thompson EJ, </w:t>
      </w:r>
      <w:proofErr w:type="spellStart"/>
      <w:r w:rsidRPr="002869E3">
        <w:rPr>
          <w:rFonts w:ascii="Book Antiqua" w:hAnsi="Book Antiqua"/>
        </w:rPr>
        <w:t>Tavolato</w:t>
      </w:r>
      <w:proofErr w:type="spellEnd"/>
      <w:r w:rsidRPr="002869E3">
        <w:rPr>
          <w:rFonts w:ascii="Book Antiqua" w:hAnsi="Book Antiqua"/>
        </w:rPr>
        <w:t xml:space="preserve"> B, </w:t>
      </w:r>
      <w:proofErr w:type="spellStart"/>
      <w:r w:rsidRPr="002869E3">
        <w:rPr>
          <w:rFonts w:ascii="Book Antiqua" w:hAnsi="Book Antiqua"/>
        </w:rPr>
        <w:t>Scaravilli</w:t>
      </w:r>
      <w:proofErr w:type="spellEnd"/>
      <w:r w:rsidRPr="002869E3">
        <w:rPr>
          <w:rFonts w:ascii="Book Antiqua" w:hAnsi="Book Antiqua"/>
        </w:rPr>
        <w:t xml:space="preserve"> F, </w:t>
      </w:r>
      <w:proofErr w:type="spellStart"/>
      <w:r w:rsidRPr="002869E3">
        <w:rPr>
          <w:rFonts w:ascii="Book Antiqua" w:hAnsi="Book Antiqua"/>
        </w:rPr>
        <w:t>Giometto</w:t>
      </w:r>
      <w:proofErr w:type="spellEnd"/>
      <w:r w:rsidRPr="002869E3">
        <w:rPr>
          <w:rFonts w:ascii="Book Antiqua" w:hAnsi="Book Antiqua"/>
        </w:rPr>
        <w:t xml:space="preserve"> B. The spectrum of antineuronal autoantibodies in a series of neurological patients. </w:t>
      </w:r>
      <w:r w:rsidRPr="002869E3">
        <w:rPr>
          <w:rFonts w:ascii="Book Antiqua" w:hAnsi="Book Antiqua"/>
          <w:i/>
          <w:iCs/>
        </w:rPr>
        <w:t>J Neurol Sci</w:t>
      </w:r>
      <w:r w:rsidRPr="002869E3">
        <w:rPr>
          <w:rFonts w:ascii="Book Antiqua" w:hAnsi="Book Antiqua"/>
        </w:rPr>
        <w:t xml:space="preserve"> 2004; </w:t>
      </w:r>
      <w:r w:rsidRPr="002869E3">
        <w:rPr>
          <w:rFonts w:ascii="Book Antiqua" w:hAnsi="Book Antiqua"/>
          <w:b/>
          <w:bCs/>
        </w:rPr>
        <w:t>220</w:t>
      </w:r>
      <w:r w:rsidRPr="002869E3">
        <w:rPr>
          <w:rFonts w:ascii="Book Antiqua" w:hAnsi="Book Antiqua"/>
        </w:rPr>
        <w:t>: 29-36 [PMID: 15140602 DOI: 10.1016/j.jns.2004.01.008]</w:t>
      </w:r>
    </w:p>
    <w:p w14:paraId="0779AAB2" w14:textId="77777777" w:rsidR="005C4BB4" w:rsidRDefault="005C4BB4" w:rsidP="009D01A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  <w:sectPr w:rsidR="005C4BB4" w:rsidSect="00AD71EB">
          <w:footerReference w:type="default" r:id="rId7"/>
          <w:pgSz w:w="12240" w:h="15840" w:code="1"/>
          <w:pgMar w:top="1440" w:right="1800" w:bottom="1418" w:left="1800" w:header="851" w:footer="992" w:gutter="0"/>
          <w:cols w:space="425"/>
          <w:docGrid w:type="lines" w:linePitch="312"/>
        </w:sectPr>
      </w:pPr>
    </w:p>
    <w:p w14:paraId="120F2364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lastRenderedPageBreak/>
        <w:t>Footnotes</w:t>
      </w:r>
    </w:p>
    <w:p w14:paraId="69CD7184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Informed consent statement: </w:t>
      </w:r>
      <w:r>
        <w:rPr>
          <w:rFonts w:ascii="Book Antiqua" w:eastAsia="Book Antiqua" w:hAnsi="Book Antiqua" w:cs="Book Antiqua"/>
          <w:color w:val="000000"/>
          <w:sz w:val="24"/>
        </w:rPr>
        <w:t>Informed written consent was obtained from the patient for publication of this report and any accompanying images.</w:t>
      </w:r>
    </w:p>
    <w:p w14:paraId="0988CC05" w14:textId="77777777" w:rsidR="00A17D31" w:rsidRDefault="00A17D31" w:rsidP="00A17D31">
      <w:pPr>
        <w:spacing w:line="360" w:lineRule="auto"/>
      </w:pPr>
    </w:p>
    <w:p w14:paraId="1AEBFA9F" w14:textId="25B533C7" w:rsidR="00A17D31" w:rsidRDefault="00A17D31" w:rsidP="00A17D31">
      <w:pPr>
        <w:spacing w:line="360" w:lineRule="auto"/>
        <w:rPr>
          <w:rFonts w:ascii="Book Antiqua" w:eastAsia="Book Antiqua" w:hAnsi="Book Antiqua" w:cs="Book Antiqua"/>
          <w:color w:val="000000"/>
          <w:sz w:val="24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Conflict-of-interest statement: </w:t>
      </w:r>
      <w:r w:rsidR="00B0553E" w:rsidRPr="00B0553E">
        <w:rPr>
          <w:rFonts w:ascii="Book Antiqua" w:eastAsia="Book Antiqua" w:hAnsi="Book Antiqua" w:cs="Book Antiqua"/>
          <w:color w:val="000000"/>
          <w:sz w:val="24"/>
        </w:rPr>
        <w:t>All authors report no relevant conflict of interest for this article.</w:t>
      </w:r>
    </w:p>
    <w:p w14:paraId="33901FF4" w14:textId="77777777" w:rsidR="003A339C" w:rsidRDefault="003A339C" w:rsidP="00A17D31">
      <w:pPr>
        <w:spacing w:line="360" w:lineRule="auto"/>
      </w:pPr>
    </w:p>
    <w:p w14:paraId="3606C873" w14:textId="33360A47" w:rsidR="00A17D31" w:rsidRDefault="00A17D31" w:rsidP="009031B4">
      <w:pPr>
        <w:spacing w:line="360" w:lineRule="auto"/>
        <w:rPr>
          <w:rFonts w:ascii="Book Antiqua" w:eastAsia="Book Antiqua" w:hAnsi="Book Antiqua" w:cs="Book Antiqua"/>
          <w:color w:val="000000"/>
          <w:sz w:val="24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CARE Checklist (2016) statement: </w:t>
      </w:r>
      <w:r w:rsidR="009031B4" w:rsidRPr="009031B4">
        <w:rPr>
          <w:rFonts w:ascii="Book Antiqua" w:eastAsia="Book Antiqua" w:hAnsi="Book Antiqua" w:cs="Book Antiqua"/>
          <w:color w:val="000000"/>
          <w:sz w:val="24"/>
        </w:rPr>
        <w:t>The authors have read the CARE Checklist (2016), and the manuscript was prepared and revised according to the CARE Checklist (2016).</w:t>
      </w:r>
    </w:p>
    <w:p w14:paraId="3B352002" w14:textId="77777777" w:rsidR="00323958" w:rsidRDefault="00323958" w:rsidP="009031B4">
      <w:pPr>
        <w:spacing w:line="360" w:lineRule="auto"/>
      </w:pPr>
    </w:p>
    <w:p w14:paraId="3D44C64F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Open-Access: </w:t>
      </w:r>
      <w:r>
        <w:rPr>
          <w:rFonts w:ascii="Book Antiqua" w:eastAsia="Book Antiqua" w:hAnsi="Book Antiqua" w:cs="Book Antiqua"/>
          <w:color w:val="000000"/>
          <w:sz w:val="24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12789912" w14:textId="77777777" w:rsidR="00A17D31" w:rsidRDefault="00A17D31" w:rsidP="00A17D31">
      <w:pPr>
        <w:spacing w:line="360" w:lineRule="auto"/>
      </w:pPr>
    </w:p>
    <w:p w14:paraId="37950F3F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 xml:space="preserve">Provenance and peer review: </w:t>
      </w:r>
      <w:r>
        <w:rPr>
          <w:rFonts w:ascii="Book Antiqua" w:eastAsia="Book Antiqua" w:hAnsi="Book Antiqua" w:cs="Book Antiqua"/>
          <w:color w:val="000000"/>
          <w:sz w:val="24"/>
        </w:rPr>
        <w:t>Unsolicited article; Externally peer reviewed.</w:t>
      </w:r>
    </w:p>
    <w:p w14:paraId="6C76B734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 xml:space="preserve">Peer-review model: </w:t>
      </w:r>
      <w:r>
        <w:rPr>
          <w:rFonts w:ascii="Book Antiqua" w:eastAsia="Book Antiqua" w:hAnsi="Book Antiqua" w:cs="Book Antiqua"/>
          <w:color w:val="000000"/>
          <w:sz w:val="24"/>
        </w:rPr>
        <w:t>Single blind</w:t>
      </w:r>
    </w:p>
    <w:p w14:paraId="215F457F" w14:textId="77777777" w:rsidR="00A17D31" w:rsidRDefault="00A17D31" w:rsidP="00A17D31">
      <w:pPr>
        <w:spacing w:line="360" w:lineRule="auto"/>
      </w:pPr>
    </w:p>
    <w:p w14:paraId="5EF9D980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  <w:sz w:val="24"/>
        </w:rPr>
        <w:t>June 30, 2022</w:t>
      </w:r>
    </w:p>
    <w:p w14:paraId="3219DE77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 xml:space="preserve">First decision: </w:t>
      </w:r>
      <w:r>
        <w:rPr>
          <w:rFonts w:ascii="Book Antiqua" w:eastAsia="Book Antiqua" w:hAnsi="Book Antiqua" w:cs="Book Antiqua"/>
          <w:color w:val="000000"/>
          <w:sz w:val="24"/>
        </w:rPr>
        <w:t>August 4, 2022</w:t>
      </w:r>
    </w:p>
    <w:p w14:paraId="25784257" w14:textId="372DE37D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 xml:space="preserve">Article in press: </w:t>
      </w:r>
    </w:p>
    <w:p w14:paraId="1195C58C" w14:textId="77777777" w:rsidR="00A17D31" w:rsidRDefault="00A17D31" w:rsidP="00A17D31">
      <w:pPr>
        <w:spacing w:line="360" w:lineRule="auto"/>
      </w:pPr>
    </w:p>
    <w:p w14:paraId="39C83957" w14:textId="4983A515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 xml:space="preserve">Specialty type: </w:t>
      </w:r>
      <w:r>
        <w:rPr>
          <w:rFonts w:ascii="Book Antiqua" w:eastAsia="Book Antiqua" w:hAnsi="Book Antiqua" w:cs="Book Antiqua"/>
          <w:color w:val="000000"/>
          <w:sz w:val="24"/>
        </w:rPr>
        <w:t>Cli</w:t>
      </w:r>
      <w:r w:rsidR="004E67A0">
        <w:rPr>
          <w:rFonts w:ascii="Book Antiqua" w:eastAsia="Book Antiqua" w:hAnsi="Book Antiqua" w:cs="Book Antiqua"/>
          <w:color w:val="000000"/>
          <w:sz w:val="24"/>
        </w:rPr>
        <w:t>nical neu</w:t>
      </w:r>
      <w:r>
        <w:rPr>
          <w:rFonts w:ascii="Book Antiqua" w:eastAsia="Book Antiqua" w:hAnsi="Book Antiqua" w:cs="Book Antiqua"/>
          <w:color w:val="000000"/>
          <w:sz w:val="24"/>
        </w:rPr>
        <w:t>rology</w:t>
      </w:r>
    </w:p>
    <w:p w14:paraId="514CA242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lastRenderedPageBreak/>
        <w:t xml:space="preserve">Country/Territory of origin: </w:t>
      </w:r>
      <w:r>
        <w:rPr>
          <w:rFonts w:ascii="Book Antiqua" w:eastAsia="Book Antiqua" w:hAnsi="Book Antiqua" w:cs="Book Antiqua"/>
          <w:color w:val="000000"/>
          <w:sz w:val="24"/>
        </w:rPr>
        <w:t>China</w:t>
      </w:r>
    </w:p>
    <w:p w14:paraId="03F9AE26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Peer-review report’s scientific quality classification</w:t>
      </w:r>
    </w:p>
    <w:p w14:paraId="1C9A9810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t>Grade A (Excellent): 0</w:t>
      </w:r>
    </w:p>
    <w:p w14:paraId="71C85063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t>Grade B (Very good): B, B</w:t>
      </w:r>
    </w:p>
    <w:p w14:paraId="2CC0D71C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t>Grade C (Good): C</w:t>
      </w:r>
    </w:p>
    <w:p w14:paraId="7D090B6F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t>Grade D (Fair): 0</w:t>
      </w:r>
    </w:p>
    <w:p w14:paraId="5F089F5A" w14:textId="77777777" w:rsidR="00A17D31" w:rsidRDefault="00A17D31" w:rsidP="00A17D31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t>Grade E (Poor): 0</w:t>
      </w:r>
    </w:p>
    <w:p w14:paraId="68D62D9D" w14:textId="77777777" w:rsidR="00A17D31" w:rsidRDefault="00A17D31" w:rsidP="00A17D31">
      <w:pPr>
        <w:spacing w:line="360" w:lineRule="auto"/>
      </w:pPr>
    </w:p>
    <w:p w14:paraId="2EC208EF" w14:textId="5CE8B045" w:rsidR="009D01AD" w:rsidRDefault="00A17D31" w:rsidP="00A17D3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</w:rPr>
        <w:t xml:space="preserve">P-Reviewer: </w:t>
      </w:r>
      <w:r>
        <w:rPr>
          <w:rFonts w:ascii="Book Antiqua" w:eastAsia="Book Antiqua" w:hAnsi="Book Antiqua" w:cs="Book Antiqua"/>
          <w:color w:val="000000"/>
          <w:sz w:val="24"/>
        </w:rPr>
        <w:t>M</w:t>
      </w:r>
      <w:r w:rsidR="00D64898">
        <w:rPr>
          <w:rFonts w:ascii="Book Antiqua" w:eastAsia="Book Antiqua" w:hAnsi="Book Antiqua" w:cs="Book Antiqua"/>
          <w:color w:val="000000"/>
          <w:sz w:val="24"/>
        </w:rPr>
        <w:t>asaru</w:t>
      </w:r>
      <w:r>
        <w:rPr>
          <w:rFonts w:ascii="Book Antiqua" w:eastAsia="Book Antiqua" w:hAnsi="Book Antiqua" w:cs="Book Antiqua"/>
          <w:color w:val="000000"/>
          <w:sz w:val="24"/>
        </w:rPr>
        <w:t xml:space="preserve"> T, Hungary;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Papazafiropoulou</w:t>
      </w:r>
      <w:proofErr w:type="spellEnd"/>
      <w:r>
        <w:rPr>
          <w:rFonts w:ascii="Book Antiqua" w:eastAsia="Book Antiqua" w:hAnsi="Book Antiqua" w:cs="Book Antiqua"/>
          <w:color w:val="000000"/>
          <w:sz w:val="24"/>
        </w:rPr>
        <w:t xml:space="preserve"> A, Greece</w:t>
      </w:r>
      <w:r>
        <w:rPr>
          <w:rFonts w:ascii="Book Antiqua" w:eastAsia="Book Antiqua" w:hAnsi="Book Antiqua" w:cs="Book Antiqua"/>
          <w:b/>
          <w:color w:val="000000"/>
          <w:sz w:val="24"/>
        </w:rPr>
        <w:t xml:space="preserve"> S-Editor: </w:t>
      </w:r>
      <w:r w:rsidR="009D081F" w:rsidRPr="00E335C6">
        <w:rPr>
          <w:rFonts w:ascii="Book Antiqua" w:eastAsia="Book Antiqua" w:hAnsi="Book Antiqua" w:cs="Book Antiqua"/>
          <w:bCs/>
          <w:color w:val="000000"/>
          <w:sz w:val="24"/>
        </w:rPr>
        <w:t>Wu YXJ</w:t>
      </w:r>
      <w:r>
        <w:rPr>
          <w:rFonts w:ascii="Book Antiqua" w:eastAsia="Book Antiqua" w:hAnsi="Book Antiqua" w:cs="Book Antiqua"/>
          <w:b/>
          <w:color w:val="000000"/>
          <w:sz w:val="24"/>
        </w:rPr>
        <w:t xml:space="preserve"> L-Editor: </w:t>
      </w:r>
      <w:r w:rsidR="006820BD" w:rsidRPr="006820BD">
        <w:rPr>
          <w:rFonts w:ascii="Book Antiqua" w:eastAsia="Book Antiqua" w:hAnsi="Book Antiqua" w:cs="Book Antiqua"/>
          <w:bCs/>
          <w:color w:val="000000"/>
          <w:sz w:val="24"/>
        </w:rPr>
        <w:t>A</w:t>
      </w:r>
      <w:r>
        <w:rPr>
          <w:rFonts w:ascii="Book Antiqua" w:eastAsia="Book Antiqua" w:hAnsi="Book Antiqua" w:cs="Book Antiqua"/>
          <w:b/>
          <w:color w:val="000000"/>
          <w:sz w:val="24"/>
        </w:rPr>
        <w:t xml:space="preserve"> P-Editor:</w:t>
      </w:r>
      <w:r w:rsidR="006820BD" w:rsidRPr="006820BD">
        <w:rPr>
          <w:rFonts w:ascii="Book Antiqua" w:eastAsia="Book Antiqua" w:hAnsi="Book Antiqua" w:cs="Book Antiqua"/>
          <w:bCs/>
          <w:color w:val="000000"/>
          <w:sz w:val="24"/>
        </w:rPr>
        <w:t xml:space="preserve"> </w:t>
      </w:r>
      <w:r w:rsidR="006820BD" w:rsidRPr="00E335C6">
        <w:rPr>
          <w:rFonts w:ascii="Book Antiqua" w:eastAsia="Book Antiqua" w:hAnsi="Book Antiqua" w:cs="Book Antiqua"/>
          <w:bCs/>
          <w:color w:val="000000"/>
          <w:sz w:val="24"/>
        </w:rPr>
        <w:t>Wu YXJ</w:t>
      </w:r>
    </w:p>
    <w:p w14:paraId="35766AF9" w14:textId="77777777" w:rsidR="00F54076" w:rsidRDefault="00F54076" w:rsidP="00FD409D">
      <w:pPr>
        <w:spacing w:line="360" w:lineRule="auto"/>
        <w:rPr>
          <w:rFonts w:ascii="Book Antiqua" w:hAnsi="Book Antiqua" w:cs="Times New Roman"/>
          <w:b/>
          <w:sz w:val="24"/>
          <w:szCs w:val="24"/>
        </w:rPr>
        <w:sectPr w:rsidR="00F54076" w:rsidSect="00AD71EB">
          <w:pgSz w:w="12240" w:h="15840" w:code="1"/>
          <w:pgMar w:top="1440" w:right="1800" w:bottom="1418" w:left="1800" w:header="851" w:footer="992" w:gutter="0"/>
          <w:cols w:space="425"/>
          <w:docGrid w:type="lines" w:linePitch="312"/>
        </w:sectPr>
      </w:pPr>
    </w:p>
    <w:p w14:paraId="74B47E5F" w14:textId="02E82D81" w:rsidR="004858C1" w:rsidRPr="00523344" w:rsidRDefault="00987583" w:rsidP="00523344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lastRenderedPageBreak/>
        <w:t>Figure Legends</w:t>
      </w:r>
    </w:p>
    <w:p w14:paraId="4B6104E4" w14:textId="60BB1A46" w:rsidR="004858C1" w:rsidRPr="008C422C" w:rsidRDefault="008C422C" w:rsidP="004858C1">
      <w:pPr>
        <w:widowControl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8C422C">
        <w:t xml:space="preserve"> </w:t>
      </w:r>
      <w:r>
        <w:rPr>
          <w:noProof/>
        </w:rPr>
        <w:drawing>
          <wp:inline distT="0" distB="0" distL="0" distR="0" wp14:anchorId="4D9283B8" wp14:editId="33F05A59">
            <wp:extent cx="5486400" cy="4916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0150D" w14:textId="280C7956" w:rsidR="0078319E" w:rsidRDefault="004858C1" w:rsidP="004858C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  <w:sectPr w:rsidR="0078319E" w:rsidSect="00AD71EB">
          <w:pgSz w:w="12240" w:h="15840" w:code="1"/>
          <w:pgMar w:top="1440" w:right="1800" w:bottom="1418" w:left="1800" w:header="851" w:footer="992" w:gutter="0"/>
          <w:cols w:space="425"/>
          <w:docGrid w:type="lines" w:linePitch="312"/>
        </w:sectPr>
      </w:pPr>
      <w:r w:rsidRPr="00FD409D">
        <w:rPr>
          <w:rFonts w:ascii="Book Antiqua" w:hAnsi="Book Antiqua" w:cs="Times New Roman"/>
          <w:b/>
          <w:sz w:val="24"/>
          <w:szCs w:val="24"/>
        </w:rPr>
        <w:t>Figure</w:t>
      </w:r>
      <w:r w:rsidR="00523344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b/>
          <w:sz w:val="24"/>
          <w:szCs w:val="24"/>
        </w:rPr>
        <w:t xml:space="preserve">1 T1MRI, T2MRI, </w:t>
      </w:r>
      <w:r w:rsidRPr="0043657D">
        <w:rPr>
          <w:rFonts w:ascii="Book Antiqua" w:hAnsi="Book Antiqua" w:cs="Times New Roman"/>
          <w:b/>
          <w:sz w:val="24"/>
          <w:szCs w:val="24"/>
        </w:rPr>
        <w:t>diffusion weighted image</w:t>
      </w:r>
      <w:r w:rsidRPr="00FD409D">
        <w:rPr>
          <w:rFonts w:ascii="Book Antiqua" w:hAnsi="Book Antiqua" w:cs="Times New Roman"/>
          <w:b/>
          <w:sz w:val="24"/>
          <w:szCs w:val="24"/>
        </w:rPr>
        <w:t xml:space="preserve">, and </w:t>
      </w:r>
      <w:r w:rsidRPr="0057084C">
        <w:rPr>
          <w:rFonts w:ascii="Book Antiqua" w:hAnsi="Book Antiqua" w:cs="Times New Roman"/>
          <w:b/>
          <w:sz w:val="24"/>
          <w:szCs w:val="24"/>
        </w:rPr>
        <w:t>fluid-attenuated inversion recovery</w:t>
      </w:r>
      <w:r w:rsidRPr="00FD409D">
        <w:rPr>
          <w:rFonts w:ascii="Book Antiqua" w:hAnsi="Book Antiqua" w:cs="Times New Roman"/>
          <w:b/>
          <w:sz w:val="24"/>
          <w:szCs w:val="24"/>
        </w:rPr>
        <w:t xml:space="preserve"> imaging of the brain</w:t>
      </w:r>
      <w:r w:rsidRPr="00FD409D">
        <w:rPr>
          <w:rFonts w:ascii="Book Antiqua" w:hAnsi="Book Antiqua" w:cs="Times New Roman"/>
          <w:sz w:val="24"/>
          <w:szCs w:val="24"/>
        </w:rPr>
        <w:t>. All imaging indicated symmetrical, bilateral,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 xml:space="preserve">patchy, and abnormal signals in the cerebral hemisphere, brain stem and cerebellar peduncle. Two years later, brain </w:t>
      </w:r>
      <w:r w:rsidR="00F01920" w:rsidRPr="00F01920">
        <w:rPr>
          <w:rFonts w:ascii="Book Antiqua" w:hAnsi="Book Antiqua" w:cs="Times New Roman"/>
          <w:sz w:val="24"/>
          <w:szCs w:val="24"/>
        </w:rPr>
        <w:t>magnetic resonance imaging</w:t>
      </w:r>
      <w:r w:rsidRPr="00FD409D">
        <w:rPr>
          <w:rFonts w:ascii="Book Antiqua" w:hAnsi="Book Antiqua" w:cs="Times New Roman"/>
          <w:sz w:val="24"/>
          <w:szCs w:val="24"/>
        </w:rPr>
        <w:t xml:space="preserve"> </w:t>
      </w:r>
      <w:r w:rsidRPr="0057084C">
        <w:rPr>
          <w:rFonts w:ascii="Book Antiqua" w:hAnsi="Book Antiqua" w:cs="Times New Roman"/>
          <w:sz w:val="24"/>
          <w:szCs w:val="24"/>
        </w:rPr>
        <w:t>fluid-attenuated inversion recovery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sz w:val="24"/>
          <w:szCs w:val="24"/>
        </w:rPr>
        <w:t>imaging showed that the white matter lesions were alleviated, and evidence of brain atrophy was observed.</w:t>
      </w:r>
    </w:p>
    <w:p w14:paraId="45080B41" w14:textId="007A3505" w:rsidR="004858C1" w:rsidRPr="008C422C" w:rsidRDefault="008C422C" w:rsidP="004858C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0CB243" wp14:editId="411C9483">
            <wp:extent cx="2721610" cy="21443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3FC8" w14:textId="516A5E8E" w:rsidR="004858C1" w:rsidRPr="00FD409D" w:rsidRDefault="004858C1" w:rsidP="004858C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D409D">
        <w:rPr>
          <w:rFonts w:ascii="Book Antiqua" w:hAnsi="Book Antiqua" w:cs="Times New Roman"/>
          <w:b/>
          <w:sz w:val="24"/>
          <w:szCs w:val="24"/>
        </w:rPr>
        <w:t>Figure</w:t>
      </w:r>
      <w:r w:rsidR="00F0120E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D409D">
        <w:rPr>
          <w:rFonts w:ascii="Book Antiqua" w:hAnsi="Book Antiqua" w:cs="Times New Roman"/>
          <w:b/>
          <w:sz w:val="24"/>
          <w:szCs w:val="24"/>
        </w:rPr>
        <w:t xml:space="preserve">2 Cystitis of the bladder wall with cystitis </w:t>
      </w:r>
      <w:proofErr w:type="spellStart"/>
      <w:r w:rsidRPr="00FD409D">
        <w:rPr>
          <w:rFonts w:ascii="Book Antiqua" w:hAnsi="Book Antiqua" w:cs="Times New Roman"/>
          <w:b/>
          <w:sz w:val="24"/>
          <w:szCs w:val="24"/>
        </w:rPr>
        <w:t>glandularis</w:t>
      </w:r>
      <w:proofErr w:type="spellEnd"/>
      <w:r w:rsidRPr="00FD409D">
        <w:rPr>
          <w:rFonts w:ascii="Book Antiqua" w:hAnsi="Book Antiqua" w:cs="Times New Roman"/>
          <w:b/>
          <w:sz w:val="24"/>
          <w:szCs w:val="24"/>
        </w:rPr>
        <w:t>, superficial erosion, and inflammatory granulation tissue</w:t>
      </w:r>
      <w:r w:rsidRPr="00FD409D">
        <w:rPr>
          <w:rFonts w:ascii="Book Antiqua" w:hAnsi="Book Antiqua" w:cs="Times New Roman"/>
          <w:sz w:val="24"/>
          <w:szCs w:val="24"/>
        </w:rPr>
        <w:t>.</w:t>
      </w:r>
    </w:p>
    <w:p w14:paraId="4C9E3D25" w14:textId="77777777" w:rsidR="0071340E" w:rsidRDefault="0071340E" w:rsidP="00FD409D">
      <w:pPr>
        <w:spacing w:line="360" w:lineRule="auto"/>
        <w:rPr>
          <w:rFonts w:ascii="Book Antiqua" w:hAnsi="Book Antiqua" w:cs="Times New Roman"/>
          <w:b/>
          <w:sz w:val="24"/>
          <w:szCs w:val="24"/>
        </w:rPr>
        <w:sectPr w:rsidR="0071340E" w:rsidSect="00AD71EB">
          <w:pgSz w:w="12240" w:h="15840" w:code="1"/>
          <w:pgMar w:top="1440" w:right="1800" w:bottom="1418" w:left="1800" w:header="851" w:footer="992" w:gutter="0"/>
          <w:cols w:space="425"/>
          <w:docGrid w:type="lines" w:linePitch="312"/>
        </w:sectPr>
      </w:pPr>
    </w:p>
    <w:p w14:paraId="7718EBB6" w14:textId="77777777" w:rsidR="004A5D9E" w:rsidRPr="00FD409D" w:rsidRDefault="00CA13AD" w:rsidP="00FD409D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D409D">
        <w:rPr>
          <w:rFonts w:ascii="Book Antiqua" w:hAnsi="Book Antiqua" w:cs="Times New Roman"/>
          <w:b/>
          <w:sz w:val="24"/>
          <w:szCs w:val="24"/>
        </w:rPr>
        <w:lastRenderedPageBreak/>
        <w:t>Table 1 Disease diagnosis and treatment schedule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6713"/>
      </w:tblGrid>
      <w:tr w:rsidR="006F0A5F" w:rsidRPr="00FD409D" w14:paraId="338394AC" w14:textId="77777777" w:rsidTr="00FA6795">
        <w:trPr>
          <w:trHeight w:val="522"/>
        </w:trPr>
        <w:tc>
          <w:tcPr>
            <w:tcW w:w="8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3572D9" w14:textId="1132210E" w:rsidR="006F0A5F" w:rsidRPr="00FD409D" w:rsidRDefault="006F0A5F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hAnsi="Book Antiqua" w:cs="Times New Roman"/>
                <w:b/>
                <w:sz w:val="24"/>
                <w:szCs w:val="24"/>
              </w:rPr>
              <w:t>Disease diagnosis and treatment schedule</w:t>
            </w:r>
          </w:p>
        </w:tc>
      </w:tr>
      <w:tr w:rsidR="006F0A5F" w:rsidRPr="00FD409D" w14:paraId="665C26E7" w14:textId="77777777" w:rsidTr="00FA6795">
        <w:trPr>
          <w:trHeight w:val="1040"/>
        </w:trPr>
        <w:tc>
          <w:tcPr>
            <w:tcW w:w="1809" w:type="dxa"/>
            <w:vMerge w:val="restart"/>
            <w:tcBorders>
              <w:top w:val="single" w:sz="4" w:space="0" w:color="auto"/>
            </w:tcBorders>
          </w:tcPr>
          <w:p w14:paraId="1217985C" w14:textId="09E0D9E3" w:rsidR="006F0A5F" w:rsidRPr="00FD409D" w:rsidRDefault="006F0A5F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1 </w:t>
            </w:r>
            <w:proofErr w:type="spellStart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yr</w:t>
            </w:r>
            <w:proofErr w:type="spellEnd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 prior to admission</w:t>
            </w:r>
          </w:p>
        </w:tc>
        <w:tc>
          <w:tcPr>
            <w:tcW w:w="6713" w:type="dxa"/>
            <w:tcBorders>
              <w:top w:val="single" w:sz="4" w:space="0" w:color="auto"/>
            </w:tcBorders>
          </w:tcPr>
          <w:p w14:paraId="6C1114E9" w14:textId="20AA87E2" w:rsidR="006F0A5F" w:rsidRPr="00FD409D" w:rsidRDefault="006F0A5F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1 Memory disorder: </w:t>
            </w:r>
            <w:r w:rsidR="006617DE"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Forgetting 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things, getting lost, miscalculation</w:t>
            </w:r>
          </w:p>
        </w:tc>
      </w:tr>
      <w:tr w:rsidR="006F0A5F" w:rsidRPr="00FD409D" w14:paraId="03AC1EDD" w14:textId="77777777" w:rsidTr="006F0A5F">
        <w:trPr>
          <w:trHeight w:val="1040"/>
        </w:trPr>
        <w:tc>
          <w:tcPr>
            <w:tcW w:w="1809" w:type="dxa"/>
            <w:vMerge/>
          </w:tcPr>
          <w:p w14:paraId="1EBA5B1A" w14:textId="77777777" w:rsidR="006F0A5F" w:rsidRPr="00FD409D" w:rsidRDefault="006F0A5F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</w:p>
        </w:tc>
        <w:tc>
          <w:tcPr>
            <w:tcW w:w="6713" w:type="dxa"/>
          </w:tcPr>
          <w:p w14:paraId="6E45B7E1" w14:textId="2E137289" w:rsidR="006F0A5F" w:rsidRPr="00FD409D" w:rsidRDefault="006F0A5F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2 Abnormal behaviors: </w:t>
            </w:r>
            <w:r w:rsidR="006617DE"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Going 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old home repeatedly, wearing dirty clothes after bathing</w:t>
            </w:r>
          </w:p>
        </w:tc>
      </w:tr>
      <w:tr w:rsidR="004A5D9E" w:rsidRPr="00FD409D" w14:paraId="341BE23D" w14:textId="77777777" w:rsidTr="006F0A5F">
        <w:tc>
          <w:tcPr>
            <w:tcW w:w="1809" w:type="dxa"/>
          </w:tcPr>
          <w:p w14:paraId="784D5A49" w14:textId="7F80C3B4" w:rsidR="004A5D9E" w:rsidRPr="00FD409D" w:rsidRDefault="004A5D9E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1 mo</w:t>
            </w:r>
            <w:r w:rsidR="006617DE">
              <w:rPr>
                <w:rFonts w:ascii="Book Antiqua" w:eastAsiaTheme="majorEastAsia" w:hAnsi="Book Antiqua"/>
                <w:sz w:val="24"/>
                <w:szCs w:val="24"/>
              </w:rPr>
              <w:t xml:space="preserve"> 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prior to admission</w:t>
            </w:r>
          </w:p>
        </w:tc>
        <w:tc>
          <w:tcPr>
            <w:tcW w:w="6713" w:type="dxa"/>
          </w:tcPr>
          <w:p w14:paraId="4A8D91B6" w14:textId="77777777" w:rsidR="004A5D9E" w:rsidRPr="00FD409D" w:rsidRDefault="004A5D9E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1 </w:t>
            </w:r>
            <w:r w:rsidR="00D30A9B" w:rsidRPr="00FD409D">
              <w:rPr>
                <w:rFonts w:ascii="Book Antiqua" w:eastAsiaTheme="majorEastAsia" w:hAnsi="Book Antiqua"/>
                <w:sz w:val="24"/>
                <w:szCs w:val="24"/>
              </w:rPr>
              <w:t>T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witching of right index finge</w:t>
            </w:r>
            <w:r w:rsidR="00D30A9B" w:rsidRPr="00FD409D">
              <w:rPr>
                <w:rFonts w:ascii="Book Antiqua" w:eastAsiaTheme="majorEastAsia" w:hAnsi="Book Antiqua"/>
                <w:sz w:val="24"/>
                <w:szCs w:val="24"/>
              </w:rPr>
              <w:t>r</w:t>
            </w:r>
          </w:p>
        </w:tc>
      </w:tr>
      <w:tr w:rsidR="004A5D9E" w:rsidRPr="00FD409D" w14:paraId="256F9DF9" w14:textId="77777777" w:rsidTr="006F0A5F">
        <w:tc>
          <w:tcPr>
            <w:tcW w:w="1809" w:type="dxa"/>
          </w:tcPr>
          <w:p w14:paraId="2CC2FFF3" w14:textId="14DEB689" w:rsidR="004A5D9E" w:rsidRPr="00FD409D" w:rsidRDefault="004A5D9E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4 d</w:t>
            </w:r>
            <w:r w:rsidR="006617DE">
              <w:rPr>
                <w:rFonts w:ascii="Book Antiqua" w:eastAsiaTheme="majorEastAsia" w:hAnsi="Book Antiqua"/>
                <w:sz w:val="24"/>
                <w:szCs w:val="24"/>
              </w:rPr>
              <w:t xml:space="preserve"> 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prior to admission</w:t>
            </w:r>
          </w:p>
        </w:tc>
        <w:tc>
          <w:tcPr>
            <w:tcW w:w="6713" w:type="dxa"/>
          </w:tcPr>
          <w:p w14:paraId="4FE1D32F" w14:textId="77777777" w:rsidR="004A5D9E" w:rsidRPr="00FD409D" w:rsidRDefault="004A5D9E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hAnsi="Book Antiqua"/>
                <w:sz w:val="24"/>
                <w:szCs w:val="24"/>
              </w:rPr>
              <w:t xml:space="preserve">1 </w:t>
            </w:r>
            <w:r w:rsidR="00D30A9B" w:rsidRPr="00FD409D">
              <w:rPr>
                <w:rFonts w:ascii="Book Antiqua" w:hAnsi="Book Antiqua"/>
                <w:sz w:val="24"/>
                <w:szCs w:val="24"/>
              </w:rPr>
              <w:t>N</w:t>
            </w:r>
            <w:r w:rsidRPr="00FD409D">
              <w:rPr>
                <w:rFonts w:ascii="Book Antiqua" w:hAnsi="Book Antiqua"/>
                <w:sz w:val="24"/>
                <w:szCs w:val="24"/>
              </w:rPr>
              <w:t>ausea and vomiting</w:t>
            </w:r>
          </w:p>
        </w:tc>
      </w:tr>
      <w:tr w:rsidR="004A5D9E" w:rsidRPr="00FD409D" w14:paraId="1B5F480A" w14:textId="77777777" w:rsidTr="006F0A5F">
        <w:tc>
          <w:tcPr>
            <w:tcW w:w="1809" w:type="dxa"/>
          </w:tcPr>
          <w:p w14:paraId="460C2283" w14:textId="7D0064BF" w:rsidR="004A5D9E" w:rsidRPr="00FD409D" w:rsidRDefault="004A5D9E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2 d</w:t>
            </w:r>
            <w:r w:rsidR="006617DE">
              <w:rPr>
                <w:rFonts w:ascii="Book Antiqua" w:eastAsiaTheme="majorEastAsia" w:hAnsi="Book Antiqua"/>
                <w:sz w:val="24"/>
                <w:szCs w:val="24"/>
              </w:rPr>
              <w:t xml:space="preserve"> 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prior to admission</w:t>
            </w:r>
          </w:p>
        </w:tc>
        <w:tc>
          <w:tcPr>
            <w:tcW w:w="6713" w:type="dxa"/>
          </w:tcPr>
          <w:p w14:paraId="5A94D940" w14:textId="3D510D2C" w:rsidR="004A5D9E" w:rsidRPr="00FD409D" w:rsidRDefault="004A5D9E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hAnsi="Book Antiqua"/>
                <w:sz w:val="24"/>
                <w:szCs w:val="24"/>
              </w:rPr>
              <w:t>1 Cranial CT:</w:t>
            </w:r>
            <w:r w:rsidR="00800485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8645E3" w:rsidRPr="00FD409D">
              <w:rPr>
                <w:rFonts w:ascii="Book Antiqua" w:hAnsi="Book Antiqua"/>
                <w:sz w:val="24"/>
                <w:szCs w:val="24"/>
              </w:rPr>
              <w:t xml:space="preserve">Demyelination </w:t>
            </w:r>
            <w:r w:rsidRPr="00FD409D">
              <w:rPr>
                <w:rFonts w:ascii="Book Antiqua" w:hAnsi="Book Antiqua"/>
                <w:sz w:val="24"/>
                <w:szCs w:val="24"/>
              </w:rPr>
              <w:t>of bilateral paraventricular white matter</w:t>
            </w:r>
          </w:p>
        </w:tc>
      </w:tr>
      <w:tr w:rsidR="001339FB" w:rsidRPr="00FD409D" w14:paraId="0078CDED" w14:textId="77777777" w:rsidTr="001339FB">
        <w:trPr>
          <w:trHeight w:val="547"/>
        </w:trPr>
        <w:tc>
          <w:tcPr>
            <w:tcW w:w="1809" w:type="dxa"/>
            <w:vMerge w:val="restart"/>
          </w:tcPr>
          <w:p w14:paraId="315B6EAB" w14:textId="77777777" w:rsidR="001339FB" w:rsidRPr="00FD409D" w:rsidRDefault="001339FB" w:rsidP="001339FB">
            <w:pPr>
              <w:spacing w:line="360" w:lineRule="auto"/>
              <w:rPr>
                <w:rFonts w:ascii="Book Antiqua" w:eastAsiaTheme="majorEastAsia" w:hAnsi="Book Antiqua"/>
                <w:bCs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bCs/>
                <w:sz w:val="24"/>
                <w:szCs w:val="24"/>
              </w:rPr>
              <w:t>At admission</w:t>
            </w:r>
          </w:p>
        </w:tc>
        <w:tc>
          <w:tcPr>
            <w:tcW w:w="6713" w:type="dxa"/>
          </w:tcPr>
          <w:p w14:paraId="1A1A5D45" w14:textId="09A44D22" w:rsidR="001339FB" w:rsidRPr="00FD409D" w:rsidRDefault="001339FB" w:rsidP="001339FB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13A2A">
              <w:rPr>
                <w:rFonts w:ascii="Book Antiqua" w:hAnsi="Book Antiqua"/>
                <w:sz w:val="24"/>
                <w:szCs w:val="24"/>
              </w:rPr>
              <w:t>1 MMSE score:</w:t>
            </w:r>
            <w:r w:rsidR="0010518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13A2A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</w:tr>
      <w:tr w:rsidR="001339FB" w:rsidRPr="00FD409D" w14:paraId="50EC1FBF" w14:textId="77777777" w:rsidTr="006F0A5F">
        <w:trPr>
          <w:trHeight w:val="547"/>
        </w:trPr>
        <w:tc>
          <w:tcPr>
            <w:tcW w:w="1809" w:type="dxa"/>
            <w:vMerge/>
          </w:tcPr>
          <w:p w14:paraId="3CF5C42A" w14:textId="77777777" w:rsidR="001339FB" w:rsidRPr="00FD409D" w:rsidRDefault="001339FB" w:rsidP="001339FB">
            <w:pPr>
              <w:spacing w:line="360" w:lineRule="auto"/>
              <w:rPr>
                <w:rFonts w:ascii="Book Antiqua" w:eastAsiaTheme="majorEastAsia" w:hAnsi="Book Antiqua"/>
                <w:bCs/>
                <w:sz w:val="24"/>
                <w:szCs w:val="24"/>
              </w:rPr>
            </w:pPr>
          </w:p>
        </w:tc>
        <w:tc>
          <w:tcPr>
            <w:tcW w:w="6713" w:type="dxa"/>
          </w:tcPr>
          <w:p w14:paraId="3B734A09" w14:textId="7366B2BD" w:rsidR="001339FB" w:rsidRPr="00FD409D" w:rsidRDefault="001339FB" w:rsidP="001339FB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13A2A">
              <w:rPr>
                <w:rFonts w:ascii="Book Antiqua" w:hAnsi="Book Antiqua"/>
                <w:sz w:val="24"/>
                <w:szCs w:val="24"/>
              </w:rPr>
              <w:t xml:space="preserve">2 Urinalysis: </w:t>
            </w:r>
            <w:r w:rsidR="00705946" w:rsidRPr="00513A2A">
              <w:rPr>
                <w:rFonts w:ascii="Book Antiqua" w:hAnsi="Book Antiqua"/>
                <w:sz w:val="24"/>
                <w:szCs w:val="24"/>
              </w:rPr>
              <w:t xml:space="preserve">Urinary </w:t>
            </w:r>
            <w:r w:rsidRPr="00513A2A">
              <w:rPr>
                <w:rFonts w:ascii="Book Antiqua" w:hAnsi="Book Antiqua"/>
                <w:sz w:val="24"/>
                <w:szCs w:val="24"/>
              </w:rPr>
              <w:t>protein 3+, urinary occult blood 3+</w:t>
            </w:r>
          </w:p>
        </w:tc>
      </w:tr>
      <w:tr w:rsidR="001339FB" w:rsidRPr="00FD409D" w14:paraId="65B001F0" w14:textId="77777777" w:rsidTr="006F0A5F">
        <w:trPr>
          <w:trHeight w:val="547"/>
        </w:trPr>
        <w:tc>
          <w:tcPr>
            <w:tcW w:w="1809" w:type="dxa"/>
            <w:vMerge/>
          </w:tcPr>
          <w:p w14:paraId="0D8AD27C" w14:textId="77777777" w:rsidR="001339FB" w:rsidRPr="00FD409D" w:rsidRDefault="001339FB" w:rsidP="001339FB">
            <w:pPr>
              <w:spacing w:line="360" w:lineRule="auto"/>
              <w:rPr>
                <w:rFonts w:ascii="Book Antiqua" w:eastAsiaTheme="majorEastAsia" w:hAnsi="Book Antiqua"/>
                <w:bCs/>
                <w:sz w:val="24"/>
                <w:szCs w:val="24"/>
              </w:rPr>
            </w:pPr>
          </w:p>
        </w:tc>
        <w:tc>
          <w:tcPr>
            <w:tcW w:w="6713" w:type="dxa"/>
          </w:tcPr>
          <w:p w14:paraId="21B98856" w14:textId="2170BA8C" w:rsidR="001339FB" w:rsidRPr="00FD409D" w:rsidRDefault="001339FB" w:rsidP="001339FB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13A2A">
              <w:rPr>
                <w:rFonts w:ascii="Book Antiqua" w:hAnsi="Book Antiqua"/>
                <w:sz w:val="24"/>
                <w:szCs w:val="24"/>
              </w:rPr>
              <w:t>3 Paraneoplastic tumor markers:</w:t>
            </w:r>
            <w:r w:rsidR="0070594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705946" w:rsidRPr="00513A2A">
              <w:rPr>
                <w:rFonts w:ascii="Book Antiqua" w:hAnsi="Book Antiqua"/>
                <w:sz w:val="24"/>
                <w:szCs w:val="24"/>
              </w:rPr>
              <w:t>Negative</w:t>
            </w:r>
          </w:p>
        </w:tc>
      </w:tr>
      <w:tr w:rsidR="001339FB" w:rsidRPr="00FD409D" w14:paraId="71166DE9" w14:textId="77777777" w:rsidTr="006F0A5F">
        <w:trPr>
          <w:trHeight w:val="547"/>
        </w:trPr>
        <w:tc>
          <w:tcPr>
            <w:tcW w:w="1809" w:type="dxa"/>
            <w:vMerge/>
          </w:tcPr>
          <w:p w14:paraId="2C4744F5" w14:textId="77777777" w:rsidR="001339FB" w:rsidRPr="00FD409D" w:rsidRDefault="001339FB" w:rsidP="001339FB">
            <w:pPr>
              <w:spacing w:line="360" w:lineRule="auto"/>
              <w:rPr>
                <w:rFonts w:ascii="Book Antiqua" w:eastAsiaTheme="majorEastAsia" w:hAnsi="Book Antiqua"/>
                <w:bCs/>
                <w:sz w:val="24"/>
                <w:szCs w:val="24"/>
              </w:rPr>
            </w:pPr>
          </w:p>
        </w:tc>
        <w:tc>
          <w:tcPr>
            <w:tcW w:w="6713" w:type="dxa"/>
          </w:tcPr>
          <w:p w14:paraId="452D2CA4" w14:textId="7359E617" w:rsidR="001339FB" w:rsidRPr="00FD409D" w:rsidRDefault="001339FB" w:rsidP="001339FB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13A2A">
              <w:rPr>
                <w:rFonts w:ascii="Book Antiqua" w:hAnsi="Book Antiqua"/>
                <w:sz w:val="24"/>
                <w:szCs w:val="24"/>
              </w:rPr>
              <w:t xml:space="preserve">4 Cranial MRI: </w:t>
            </w:r>
            <w:r w:rsidR="00705946" w:rsidRPr="00513A2A">
              <w:rPr>
                <w:rFonts w:ascii="Book Antiqua" w:hAnsi="Book Antiqua"/>
                <w:sz w:val="24"/>
                <w:szCs w:val="24"/>
              </w:rPr>
              <w:t xml:space="preserve">Symmetrically </w:t>
            </w:r>
            <w:r w:rsidRPr="00513A2A">
              <w:rPr>
                <w:rFonts w:ascii="Book Antiqua" w:hAnsi="Book Antiqua"/>
                <w:sz w:val="24"/>
                <w:szCs w:val="24"/>
              </w:rPr>
              <w:t xml:space="preserve">flaky in bilateral cerebral hemisphere white matter, brain stem and pons arms </w:t>
            </w:r>
          </w:p>
        </w:tc>
      </w:tr>
      <w:tr w:rsidR="001339FB" w:rsidRPr="00FD409D" w14:paraId="3B126E99" w14:textId="77777777" w:rsidTr="006F0A5F">
        <w:trPr>
          <w:trHeight w:val="547"/>
        </w:trPr>
        <w:tc>
          <w:tcPr>
            <w:tcW w:w="1809" w:type="dxa"/>
            <w:vMerge/>
          </w:tcPr>
          <w:p w14:paraId="048377CA" w14:textId="77777777" w:rsidR="001339FB" w:rsidRPr="00FD409D" w:rsidRDefault="001339FB" w:rsidP="001339FB">
            <w:pPr>
              <w:spacing w:line="360" w:lineRule="auto"/>
              <w:rPr>
                <w:rFonts w:ascii="Book Antiqua" w:eastAsiaTheme="majorEastAsia" w:hAnsi="Book Antiqua"/>
                <w:bCs/>
                <w:sz w:val="24"/>
                <w:szCs w:val="24"/>
              </w:rPr>
            </w:pPr>
          </w:p>
        </w:tc>
        <w:tc>
          <w:tcPr>
            <w:tcW w:w="6713" w:type="dxa"/>
          </w:tcPr>
          <w:p w14:paraId="4297227A" w14:textId="6823E575" w:rsidR="001339FB" w:rsidRPr="00FD409D" w:rsidRDefault="001339FB" w:rsidP="001339FB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13A2A">
              <w:rPr>
                <w:rFonts w:ascii="Book Antiqua" w:hAnsi="Book Antiqua"/>
                <w:sz w:val="24"/>
                <w:szCs w:val="24"/>
              </w:rPr>
              <w:t xml:space="preserve">5 Abdominal CT: </w:t>
            </w:r>
            <w:r w:rsidR="00705946" w:rsidRPr="00513A2A">
              <w:rPr>
                <w:rFonts w:ascii="Book Antiqua" w:hAnsi="Book Antiqua"/>
                <w:sz w:val="24"/>
                <w:szCs w:val="24"/>
              </w:rPr>
              <w:t xml:space="preserve">Local </w:t>
            </w:r>
            <w:r w:rsidRPr="00513A2A">
              <w:rPr>
                <w:rFonts w:ascii="Book Antiqua" w:hAnsi="Book Antiqua"/>
                <w:sz w:val="24"/>
                <w:szCs w:val="24"/>
              </w:rPr>
              <w:t xml:space="preserve">prominence in bladder wall </w:t>
            </w:r>
          </w:p>
        </w:tc>
      </w:tr>
      <w:tr w:rsidR="001339FB" w:rsidRPr="00FD409D" w14:paraId="5B5FFBB3" w14:textId="77777777" w:rsidTr="006F0A5F">
        <w:trPr>
          <w:trHeight w:val="547"/>
        </w:trPr>
        <w:tc>
          <w:tcPr>
            <w:tcW w:w="1809" w:type="dxa"/>
            <w:vMerge/>
          </w:tcPr>
          <w:p w14:paraId="4D29B9F9" w14:textId="77777777" w:rsidR="001339FB" w:rsidRPr="00FD409D" w:rsidRDefault="001339FB" w:rsidP="001339FB">
            <w:pPr>
              <w:spacing w:line="360" w:lineRule="auto"/>
              <w:rPr>
                <w:rFonts w:ascii="Book Antiqua" w:eastAsiaTheme="majorEastAsia" w:hAnsi="Book Antiqua"/>
                <w:bCs/>
                <w:sz w:val="24"/>
                <w:szCs w:val="24"/>
              </w:rPr>
            </w:pPr>
          </w:p>
        </w:tc>
        <w:tc>
          <w:tcPr>
            <w:tcW w:w="6713" w:type="dxa"/>
          </w:tcPr>
          <w:p w14:paraId="54D06FDB" w14:textId="1A05E514" w:rsidR="001339FB" w:rsidRPr="00FD409D" w:rsidRDefault="001339FB" w:rsidP="001339FB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13A2A">
              <w:rPr>
                <w:rFonts w:ascii="Book Antiqua" w:hAnsi="Book Antiqua"/>
                <w:sz w:val="24"/>
                <w:szCs w:val="24"/>
              </w:rPr>
              <w:t xml:space="preserve">6 Cystoscopy: </w:t>
            </w:r>
            <w:r w:rsidR="00705946" w:rsidRPr="00513A2A">
              <w:rPr>
                <w:rFonts w:ascii="Book Antiqua" w:hAnsi="Book Antiqua"/>
                <w:sz w:val="24"/>
                <w:szCs w:val="24"/>
              </w:rPr>
              <w:t xml:space="preserve">A </w:t>
            </w:r>
            <w:r w:rsidRPr="00513A2A">
              <w:rPr>
                <w:rFonts w:ascii="Book Antiqua" w:hAnsi="Book Antiqua"/>
                <w:sz w:val="24"/>
                <w:szCs w:val="24"/>
              </w:rPr>
              <w:t xml:space="preserve">volcanic protuberance on the posterior wall of the bladder </w:t>
            </w:r>
          </w:p>
        </w:tc>
      </w:tr>
      <w:tr w:rsidR="001339FB" w:rsidRPr="00FD409D" w14:paraId="1D239C4C" w14:textId="77777777" w:rsidTr="006F0A5F">
        <w:trPr>
          <w:trHeight w:val="547"/>
        </w:trPr>
        <w:tc>
          <w:tcPr>
            <w:tcW w:w="1809" w:type="dxa"/>
            <w:vMerge/>
          </w:tcPr>
          <w:p w14:paraId="0C47E563" w14:textId="77777777" w:rsidR="001339FB" w:rsidRPr="00FD409D" w:rsidRDefault="001339FB" w:rsidP="001339FB">
            <w:pPr>
              <w:spacing w:line="360" w:lineRule="auto"/>
              <w:rPr>
                <w:rFonts w:ascii="Book Antiqua" w:eastAsiaTheme="majorEastAsia" w:hAnsi="Book Antiqua"/>
                <w:bCs/>
                <w:sz w:val="24"/>
                <w:szCs w:val="24"/>
              </w:rPr>
            </w:pPr>
          </w:p>
        </w:tc>
        <w:tc>
          <w:tcPr>
            <w:tcW w:w="6713" w:type="dxa"/>
          </w:tcPr>
          <w:p w14:paraId="3D37B4E5" w14:textId="71169022" w:rsidR="001339FB" w:rsidRPr="00FD409D" w:rsidRDefault="001339FB" w:rsidP="001339FB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13A2A">
              <w:rPr>
                <w:rFonts w:ascii="Book Antiqua" w:hAnsi="Book Antiqua"/>
                <w:sz w:val="24"/>
                <w:szCs w:val="24"/>
              </w:rPr>
              <w:t xml:space="preserve">7 Pathological </w:t>
            </w:r>
            <w:proofErr w:type="gramStart"/>
            <w:r w:rsidRPr="00513A2A">
              <w:rPr>
                <w:rFonts w:ascii="Book Antiqua" w:hAnsi="Book Antiqua"/>
                <w:sz w:val="24"/>
                <w:szCs w:val="24"/>
              </w:rPr>
              <w:t>diagnosis</w:t>
            </w:r>
            <w:proofErr w:type="gramEnd"/>
            <w:r w:rsidRPr="00513A2A">
              <w:rPr>
                <w:rFonts w:ascii="Book Antiqua" w:hAnsi="Book Antiqua"/>
                <w:sz w:val="24"/>
                <w:szCs w:val="24"/>
              </w:rPr>
              <w:t>:</w:t>
            </w:r>
            <w:r w:rsidR="0070594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13A2A">
              <w:rPr>
                <w:rFonts w:ascii="Book Antiqua" w:hAnsi="Book Antiqua"/>
                <w:sz w:val="24"/>
                <w:szCs w:val="24"/>
              </w:rPr>
              <w:t>CG</w:t>
            </w:r>
          </w:p>
        </w:tc>
      </w:tr>
      <w:tr w:rsidR="002D2A01" w:rsidRPr="00FD409D" w14:paraId="4E2B8FFA" w14:textId="77777777" w:rsidTr="002D2A01">
        <w:trPr>
          <w:trHeight w:val="709"/>
        </w:trPr>
        <w:tc>
          <w:tcPr>
            <w:tcW w:w="1809" w:type="dxa"/>
            <w:vMerge w:val="restart"/>
          </w:tcPr>
          <w:p w14:paraId="3580B6DE" w14:textId="19B10785" w:rsidR="002D2A01" w:rsidRPr="00FD409D" w:rsidRDefault="002D2A01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1 mo</w:t>
            </w:r>
            <w:r>
              <w:rPr>
                <w:rFonts w:ascii="Book Antiqua" w:eastAsiaTheme="majorEastAsia" w:hAnsi="Book Antiqua"/>
                <w:sz w:val="24"/>
                <w:szCs w:val="24"/>
              </w:rPr>
              <w:t xml:space="preserve"> 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after admission</w:t>
            </w:r>
          </w:p>
        </w:tc>
        <w:tc>
          <w:tcPr>
            <w:tcW w:w="6713" w:type="dxa"/>
          </w:tcPr>
          <w:p w14:paraId="6F8EA3B7" w14:textId="24BE8C4F" w:rsidR="002D2A01" w:rsidRPr="00FD409D" w:rsidRDefault="002D2A01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1 Symptoms worsen:</w:t>
            </w:r>
            <w:r>
              <w:rPr>
                <w:rFonts w:ascii="Book Antiqua" w:eastAsiaTheme="majorEastAsia" w:hAnsi="Book Antiqua"/>
                <w:sz w:val="24"/>
                <w:szCs w:val="24"/>
              </w:rPr>
              <w:t xml:space="preserve"> 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Giggling, ignorance of family, persistent vomiting, inability to eat and walk, fecal and urinary incontinence</w:t>
            </w:r>
          </w:p>
        </w:tc>
      </w:tr>
      <w:tr w:rsidR="002D2A01" w:rsidRPr="00FD409D" w14:paraId="1854BD3B" w14:textId="77777777" w:rsidTr="006F0A5F">
        <w:trPr>
          <w:trHeight w:val="709"/>
        </w:trPr>
        <w:tc>
          <w:tcPr>
            <w:tcW w:w="1809" w:type="dxa"/>
            <w:vMerge/>
          </w:tcPr>
          <w:p w14:paraId="4113899D" w14:textId="77777777" w:rsidR="002D2A01" w:rsidRPr="00FD409D" w:rsidRDefault="002D2A01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</w:p>
        </w:tc>
        <w:tc>
          <w:tcPr>
            <w:tcW w:w="6713" w:type="dxa"/>
          </w:tcPr>
          <w:p w14:paraId="2593208E" w14:textId="6E5C4EA4" w:rsidR="002D2A01" w:rsidRPr="00FD409D" w:rsidRDefault="00AF35EB" w:rsidP="00AF35EB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2 MMSE score:</w:t>
            </w:r>
            <w:r>
              <w:rPr>
                <w:rFonts w:ascii="Book Antiqua" w:eastAsiaTheme="majorEastAsia" w:hAnsi="Book Antiqua"/>
                <w:sz w:val="24"/>
                <w:szCs w:val="24"/>
              </w:rPr>
              <w:t xml:space="preserve"> 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0</w:t>
            </w:r>
          </w:p>
        </w:tc>
      </w:tr>
      <w:tr w:rsidR="002D2A01" w:rsidRPr="00FD409D" w14:paraId="57179F5F" w14:textId="77777777" w:rsidTr="006F0A5F">
        <w:trPr>
          <w:trHeight w:val="709"/>
        </w:trPr>
        <w:tc>
          <w:tcPr>
            <w:tcW w:w="1809" w:type="dxa"/>
            <w:vMerge/>
          </w:tcPr>
          <w:p w14:paraId="05EC4B84" w14:textId="77777777" w:rsidR="002D2A01" w:rsidRPr="00FD409D" w:rsidRDefault="002D2A01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</w:p>
        </w:tc>
        <w:tc>
          <w:tcPr>
            <w:tcW w:w="6713" w:type="dxa"/>
          </w:tcPr>
          <w:p w14:paraId="5519BA94" w14:textId="6641E462" w:rsidR="002D2A01" w:rsidRPr="00FD409D" w:rsidRDefault="00AF35EB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3 Refractory to medical therapy</w:t>
            </w:r>
          </w:p>
        </w:tc>
      </w:tr>
      <w:tr w:rsidR="004A5D9E" w:rsidRPr="00FD409D" w14:paraId="2EBEC0D7" w14:textId="77777777" w:rsidTr="006F0A5F">
        <w:tc>
          <w:tcPr>
            <w:tcW w:w="1809" w:type="dxa"/>
          </w:tcPr>
          <w:p w14:paraId="783F4441" w14:textId="317B5458" w:rsidR="004A5D9E" w:rsidRPr="00FD409D" w:rsidRDefault="004A5D9E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31</w:t>
            </w:r>
            <w:r w:rsidRPr="009D0FB1">
              <w:rPr>
                <w:rFonts w:ascii="Book Antiqua" w:eastAsiaTheme="majorEastAsia" w:hAnsi="Book Antiqua"/>
                <w:sz w:val="24"/>
                <w:szCs w:val="24"/>
                <w:vertAlign w:val="superscript"/>
              </w:rPr>
              <w:t>st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 d after admission</w:t>
            </w:r>
          </w:p>
        </w:tc>
        <w:tc>
          <w:tcPr>
            <w:tcW w:w="6713" w:type="dxa"/>
          </w:tcPr>
          <w:p w14:paraId="2E2A7B08" w14:textId="77777777" w:rsidR="004A5D9E" w:rsidRPr="00FD409D" w:rsidRDefault="004A5D9E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1 </w:t>
            </w:r>
            <w:r w:rsidR="00D30A9B"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A 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partial cystectomy for CG </w:t>
            </w:r>
          </w:p>
        </w:tc>
      </w:tr>
      <w:tr w:rsidR="00602BC2" w:rsidRPr="00FD409D" w14:paraId="0BCBCE78" w14:textId="77777777" w:rsidTr="00602BC2">
        <w:trPr>
          <w:trHeight w:val="426"/>
        </w:trPr>
        <w:tc>
          <w:tcPr>
            <w:tcW w:w="1809" w:type="dxa"/>
            <w:vMerge w:val="restart"/>
          </w:tcPr>
          <w:p w14:paraId="66F8D743" w14:textId="5F832382" w:rsidR="00602BC2" w:rsidRPr="00FD409D" w:rsidRDefault="00602BC2" w:rsidP="00602BC2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6</w:t>
            </w:r>
            <w:r w:rsidRPr="009A5260">
              <w:rPr>
                <w:rFonts w:ascii="Book Antiqua" w:eastAsiaTheme="majorEastAsia" w:hAnsi="Book Antiqua"/>
                <w:sz w:val="24"/>
                <w:szCs w:val="24"/>
                <w:vertAlign w:val="superscript"/>
              </w:rPr>
              <w:t>th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 </w:t>
            </w:r>
            <w:proofErr w:type="spellStart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wk</w:t>
            </w:r>
            <w:proofErr w:type="spellEnd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 after admission</w:t>
            </w:r>
          </w:p>
        </w:tc>
        <w:tc>
          <w:tcPr>
            <w:tcW w:w="6713" w:type="dxa"/>
          </w:tcPr>
          <w:p w14:paraId="09AEA3BA" w14:textId="33B54C1E" w:rsidR="00602BC2" w:rsidRPr="00FD409D" w:rsidRDefault="00602BC2" w:rsidP="00602BC2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C617EE">
              <w:rPr>
                <w:rFonts w:ascii="Book Antiqua" w:eastAsiaTheme="majorEastAsia" w:hAnsi="Book Antiqua"/>
                <w:sz w:val="24"/>
                <w:szCs w:val="24"/>
              </w:rPr>
              <w:t>1 Nausea and vomiting were alleviated</w:t>
            </w:r>
          </w:p>
        </w:tc>
      </w:tr>
      <w:tr w:rsidR="00602BC2" w:rsidRPr="00FD409D" w14:paraId="50C40E67" w14:textId="77777777" w:rsidTr="006F0A5F">
        <w:trPr>
          <w:trHeight w:val="425"/>
        </w:trPr>
        <w:tc>
          <w:tcPr>
            <w:tcW w:w="1809" w:type="dxa"/>
            <w:vMerge/>
          </w:tcPr>
          <w:p w14:paraId="198ADFF6" w14:textId="77777777" w:rsidR="00602BC2" w:rsidRPr="00FD409D" w:rsidRDefault="00602BC2" w:rsidP="00602BC2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</w:p>
        </w:tc>
        <w:tc>
          <w:tcPr>
            <w:tcW w:w="6713" w:type="dxa"/>
          </w:tcPr>
          <w:p w14:paraId="7FBEAB71" w14:textId="6F0FC394" w:rsidR="00602BC2" w:rsidRPr="00FD409D" w:rsidRDefault="00602BC2" w:rsidP="00602BC2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C617EE">
              <w:rPr>
                <w:rFonts w:ascii="Book Antiqua" w:eastAsiaTheme="majorEastAsia" w:hAnsi="Book Antiqua"/>
                <w:sz w:val="24"/>
                <w:szCs w:val="24"/>
              </w:rPr>
              <w:t>2 Indwelling catheter was removed</w:t>
            </w:r>
          </w:p>
        </w:tc>
      </w:tr>
      <w:tr w:rsidR="00602BC2" w:rsidRPr="00FD409D" w14:paraId="5596552A" w14:textId="77777777" w:rsidTr="006F0A5F">
        <w:trPr>
          <w:trHeight w:val="425"/>
        </w:trPr>
        <w:tc>
          <w:tcPr>
            <w:tcW w:w="1809" w:type="dxa"/>
            <w:vMerge/>
          </w:tcPr>
          <w:p w14:paraId="0C69651B" w14:textId="77777777" w:rsidR="00602BC2" w:rsidRPr="00FD409D" w:rsidRDefault="00602BC2" w:rsidP="00602BC2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</w:p>
        </w:tc>
        <w:tc>
          <w:tcPr>
            <w:tcW w:w="6713" w:type="dxa"/>
          </w:tcPr>
          <w:p w14:paraId="42586E90" w14:textId="4ACF0066" w:rsidR="00602BC2" w:rsidRPr="00FD409D" w:rsidRDefault="00602BC2" w:rsidP="00602BC2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C617EE">
              <w:rPr>
                <w:rFonts w:ascii="Book Antiqua" w:eastAsiaTheme="majorEastAsia" w:hAnsi="Book Antiqua"/>
                <w:sz w:val="24"/>
                <w:szCs w:val="24"/>
              </w:rPr>
              <w:t>3 Finger shaking disappeared</w:t>
            </w:r>
          </w:p>
        </w:tc>
      </w:tr>
      <w:tr w:rsidR="00EB2D13" w:rsidRPr="00FD409D" w14:paraId="2E90B957" w14:textId="77777777" w:rsidTr="00EB2D13">
        <w:trPr>
          <w:trHeight w:val="426"/>
        </w:trPr>
        <w:tc>
          <w:tcPr>
            <w:tcW w:w="1809" w:type="dxa"/>
            <w:vMerge w:val="restart"/>
          </w:tcPr>
          <w:p w14:paraId="24BC9867" w14:textId="25E37119" w:rsidR="00EB2D13" w:rsidRPr="00FD409D" w:rsidRDefault="00EB2D13" w:rsidP="00EB2D13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10</w:t>
            </w:r>
            <w:r w:rsidRPr="009A5260">
              <w:rPr>
                <w:rFonts w:ascii="Book Antiqua" w:eastAsiaTheme="majorEastAsia" w:hAnsi="Book Antiqua"/>
                <w:sz w:val="24"/>
                <w:szCs w:val="24"/>
                <w:vertAlign w:val="superscript"/>
              </w:rPr>
              <w:t>th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 </w:t>
            </w:r>
            <w:proofErr w:type="spellStart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wk</w:t>
            </w:r>
            <w:proofErr w:type="spellEnd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 after admission</w:t>
            </w:r>
          </w:p>
        </w:tc>
        <w:tc>
          <w:tcPr>
            <w:tcW w:w="6713" w:type="dxa"/>
          </w:tcPr>
          <w:p w14:paraId="217C09CD" w14:textId="35AC040F" w:rsidR="00EB2D13" w:rsidRPr="00FD409D" w:rsidRDefault="00EB2D13" w:rsidP="00EB2D13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1 Got out of bed,</w:t>
            </w:r>
            <w:r w:rsidR="00DE0CDA">
              <w:rPr>
                <w:rFonts w:ascii="Book Antiqua" w:eastAsiaTheme="majorEastAsia" w:hAnsi="Book Antiqua"/>
                <w:sz w:val="24"/>
                <w:szCs w:val="24"/>
              </w:rPr>
              <w:t xml:space="preserve"> </w:t>
            </w: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walking with a stick</w:t>
            </w:r>
          </w:p>
        </w:tc>
      </w:tr>
      <w:tr w:rsidR="00EB2D13" w:rsidRPr="00FD409D" w14:paraId="33EFFB1E" w14:textId="77777777" w:rsidTr="00F30974">
        <w:trPr>
          <w:trHeight w:val="425"/>
        </w:trPr>
        <w:tc>
          <w:tcPr>
            <w:tcW w:w="1809" w:type="dxa"/>
            <w:vMerge/>
          </w:tcPr>
          <w:p w14:paraId="39BA23C9" w14:textId="77777777" w:rsidR="00EB2D13" w:rsidRPr="00FD409D" w:rsidRDefault="00EB2D13" w:rsidP="00EB2D13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</w:p>
        </w:tc>
        <w:tc>
          <w:tcPr>
            <w:tcW w:w="6713" w:type="dxa"/>
          </w:tcPr>
          <w:p w14:paraId="34FB9E2D" w14:textId="1D3D816C" w:rsidR="00EB2D13" w:rsidRPr="00FD409D" w:rsidRDefault="00EB2D13" w:rsidP="00EB2D13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2 MMSE score: 26</w:t>
            </w:r>
          </w:p>
        </w:tc>
      </w:tr>
      <w:tr w:rsidR="00EB2D13" w:rsidRPr="00FD409D" w14:paraId="21E4CEE1" w14:textId="77777777" w:rsidTr="00F30974">
        <w:trPr>
          <w:trHeight w:val="638"/>
        </w:trPr>
        <w:tc>
          <w:tcPr>
            <w:tcW w:w="1809" w:type="dxa"/>
            <w:vMerge w:val="restart"/>
            <w:tcBorders>
              <w:bottom w:val="single" w:sz="4" w:space="0" w:color="auto"/>
            </w:tcBorders>
          </w:tcPr>
          <w:p w14:paraId="01231D78" w14:textId="29793D4E" w:rsidR="00EB2D13" w:rsidRPr="00FD409D" w:rsidRDefault="00EB2D13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Follow-up of 3 </w:t>
            </w:r>
            <w:proofErr w:type="spellStart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mo</w:t>
            </w:r>
            <w:proofErr w:type="spellEnd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, 1 </w:t>
            </w:r>
            <w:proofErr w:type="spellStart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yr</w:t>
            </w:r>
            <w:proofErr w:type="spellEnd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 xml:space="preserve">, and 4 </w:t>
            </w:r>
            <w:proofErr w:type="spellStart"/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y</w:t>
            </w:r>
            <w:r>
              <w:rPr>
                <w:rFonts w:ascii="Book Antiqua" w:eastAsiaTheme="majorEastAsia" w:hAnsi="Book Antiqua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6713" w:type="dxa"/>
          </w:tcPr>
          <w:p w14:paraId="76EA9F0E" w14:textId="54E2BF2F" w:rsidR="00EB2D13" w:rsidRPr="00FD409D" w:rsidRDefault="00EB2D13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1 Recovering to her pre-morbidity state</w:t>
            </w:r>
          </w:p>
        </w:tc>
      </w:tr>
      <w:tr w:rsidR="00EB2D13" w:rsidRPr="00FD409D" w14:paraId="35E0BA84" w14:textId="77777777" w:rsidTr="00F30974">
        <w:trPr>
          <w:trHeight w:val="638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14:paraId="28431025" w14:textId="77777777" w:rsidR="00EB2D13" w:rsidRPr="00FD409D" w:rsidRDefault="00EB2D13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</w:p>
        </w:tc>
        <w:tc>
          <w:tcPr>
            <w:tcW w:w="6713" w:type="dxa"/>
            <w:tcBorders>
              <w:bottom w:val="single" w:sz="4" w:space="0" w:color="auto"/>
            </w:tcBorders>
          </w:tcPr>
          <w:p w14:paraId="2FCF118A" w14:textId="057CF9F0" w:rsidR="00EB2D13" w:rsidRPr="00FD409D" w:rsidRDefault="00EB2D13" w:rsidP="00FD409D">
            <w:pPr>
              <w:spacing w:line="360" w:lineRule="auto"/>
              <w:rPr>
                <w:rFonts w:ascii="Book Antiqua" w:eastAsiaTheme="majorEastAsia" w:hAnsi="Book Antiqua"/>
                <w:sz w:val="24"/>
                <w:szCs w:val="24"/>
              </w:rPr>
            </w:pPr>
            <w:r w:rsidRPr="00FD409D">
              <w:rPr>
                <w:rFonts w:ascii="Book Antiqua" w:eastAsiaTheme="majorEastAsia" w:hAnsi="Book Antiqua"/>
                <w:sz w:val="24"/>
                <w:szCs w:val="24"/>
              </w:rPr>
              <w:t>2 No malignant tumors were found</w:t>
            </w:r>
          </w:p>
        </w:tc>
      </w:tr>
    </w:tbl>
    <w:p w14:paraId="4CAAEC41" w14:textId="0271CA1C" w:rsidR="001279C9" w:rsidRPr="0096206C" w:rsidRDefault="003B192F" w:rsidP="0096206C">
      <w:pPr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CT: </w:t>
      </w:r>
      <w:r w:rsidR="00F01920" w:rsidRPr="004D43CA">
        <w:rPr>
          <w:rFonts w:ascii="Book Antiqua" w:hAnsi="Book Antiqua" w:cs="Times New Roman"/>
          <w:sz w:val="24"/>
          <w:szCs w:val="24"/>
        </w:rPr>
        <w:t xml:space="preserve">Computed </w:t>
      </w:r>
      <w:r w:rsidR="00CD517F" w:rsidRPr="004D43CA">
        <w:rPr>
          <w:rFonts w:ascii="Book Antiqua" w:hAnsi="Book Antiqua" w:cs="Times New Roman"/>
          <w:sz w:val="24"/>
          <w:szCs w:val="24"/>
        </w:rPr>
        <w:t>tomography</w:t>
      </w:r>
      <w:r w:rsidR="00F01920">
        <w:rPr>
          <w:rFonts w:ascii="Book Antiqua" w:hAnsi="Book Antiqua" w:cs="Times New Roman"/>
          <w:sz w:val="24"/>
          <w:szCs w:val="24"/>
        </w:rPr>
        <w:t xml:space="preserve">; MRI: </w:t>
      </w:r>
      <w:r w:rsidR="00F01920" w:rsidRPr="00F01920">
        <w:rPr>
          <w:rFonts w:ascii="Book Antiqua" w:hAnsi="Book Antiqua" w:cs="Times New Roman"/>
          <w:sz w:val="24"/>
          <w:szCs w:val="24"/>
        </w:rPr>
        <w:t>Magnetic resonance imaging</w:t>
      </w:r>
      <w:r w:rsidR="00F01920">
        <w:rPr>
          <w:rFonts w:ascii="Book Antiqua" w:hAnsi="Book Antiqua" w:cs="Times New Roman"/>
          <w:sz w:val="24"/>
          <w:szCs w:val="24"/>
        </w:rPr>
        <w:t>;</w:t>
      </w:r>
      <w:r w:rsidR="00CD517F">
        <w:rPr>
          <w:rFonts w:ascii="Book Antiqua" w:hAnsi="Book Antiqua"/>
          <w:sz w:val="24"/>
          <w:szCs w:val="24"/>
        </w:rPr>
        <w:t xml:space="preserve"> </w:t>
      </w:r>
      <w:r w:rsidR="00ED6126" w:rsidRPr="00513A2A">
        <w:rPr>
          <w:rFonts w:ascii="Book Antiqua" w:hAnsi="Book Antiqua"/>
          <w:sz w:val="24"/>
          <w:szCs w:val="24"/>
        </w:rPr>
        <w:t>CG</w:t>
      </w:r>
      <w:r w:rsidR="00ED6126">
        <w:rPr>
          <w:rFonts w:ascii="Book Antiqua" w:hAnsi="Book Antiqua"/>
          <w:sz w:val="24"/>
          <w:szCs w:val="24"/>
        </w:rPr>
        <w:t>:</w:t>
      </w:r>
      <w:r w:rsidR="00ED6126" w:rsidRPr="00513A2A">
        <w:rPr>
          <w:rFonts w:ascii="Book Antiqua" w:hAnsi="Book Antiqua"/>
          <w:sz w:val="24"/>
          <w:szCs w:val="24"/>
        </w:rPr>
        <w:t xml:space="preserve"> Cystitis </w:t>
      </w:r>
      <w:proofErr w:type="spellStart"/>
      <w:r w:rsidR="00ED6126" w:rsidRPr="00513A2A">
        <w:rPr>
          <w:rFonts w:ascii="Book Antiqua" w:hAnsi="Book Antiqua"/>
          <w:sz w:val="24"/>
          <w:szCs w:val="24"/>
        </w:rPr>
        <w:t>glandularis</w:t>
      </w:r>
      <w:proofErr w:type="spellEnd"/>
      <w:r w:rsidR="00ED6126">
        <w:rPr>
          <w:rFonts w:ascii="Book Antiqua" w:hAnsi="Book Antiqua"/>
          <w:sz w:val="24"/>
          <w:szCs w:val="24"/>
        </w:rPr>
        <w:t xml:space="preserve">; </w:t>
      </w:r>
      <w:r w:rsidR="00585114">
        <w:rPr>
          <w:rFonts w:ascii="Book Antiqua" w:hAnsi="Book Antiqua"/>
          <w:sz w:val="24"/>
          <w:szCs w:val="24"/>
        </w:rPr>
        <w:t xml:space="preserve">MMSE: </w:t>
      </w:r>
      <w:r w:rsidR="00585114" w:rsidRPr="004D43CA">
        <w:rPr>
          <w:rFonts w:ascii="Book Antiqua" w:hAnsi="Book Antiqua" w:cs="Times New Roman"/>
          <w:sz w:val="24"/>
          <w:szCs w:val="24"/>
        </w:rPr>
        <w:t>Mini-Mental State Examination</w:t>
      </w:r>
      <w:r w:rsidR="00A9625A">
        <w:rPr>
          <w:rFonts w:ascii="Book Antiqua" w:hAnsi="Book Antiqua" w:cs="Times New Roman"/>
          <w:sz w:val="24"/>
          <w:szCs w:val="24"/>
        </w:rPr>
        <w:t>.</w:t>
      </w:r>
    </w:p>
    <w:sectPr w:rsidR="001279C9" w:rsidRPr="0096206C" w:rsidSect="00AD71EB">
      <w:pgSz w:w="12240" w:h="15840" w:code="1"/>
      <w:pgMar w:top="1440" w:right="1800" w:bottom="141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C2EEC" w14:textId="77777777" w:rsidR="0070617E" w:rsidRDefault="0070617E" w:rsidP="00314062">
      <w:r>
        <w:separator/>
      </w:r>
    </w:p>
  </w:endnote>
  <w:endnote w:type="continuationSeparator" w:id="0">
    <w:p w14:paraId="00DAFC5E" w14:textId="77777777" w:rsidR="0070617E" w:rsidRDefault="0070617E" w:rsidP="00314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FF88E" w14:textId="77777777" w:rsidR="006A7219" w:rsidRPr="00C0092E" w:rsidRDefault="006A7219" w:rsidP="00C0092E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3DC90605" w14:textId="77777777" w:rsidR="006A7219" w:rsidRDefault="006A721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D1775" w14:textId="77777777" w:rsidR="0070617E" w:rsidRDefault="0070617E" w:rsidP="00314062">
      <w:r>
        <w:separator/>
      </w:r>
    </w:p>
  </w:footnote>
  <w:footnote w:type="continuationSeparator" w:id="0">
    <w:p w14:paraId="34339C3B" w14:textId="77777777" w:rsidR="0070617E" w:rsidRDefault="0070617E" w:rsidP="0031406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4062"/>
    <w:rsid w:val="00004511"/>
    <w:rsid w:val="000069CD"/>
    <w:rsid w:val="00007D14"/>
    <w:rsid w:val="0001378A"/>
    <w:rsid w:val="0001457F"/>
    <w:rsid w:val="000149A9"/>
    <w:rsid w:val="00014B75"/>
    <w:rsid w:val="00015106"/>
    <w:rsid w:val="00023DD6"/>
    <w:rsid w:val="00024F9A"/>
    <w:rsid w:val="000251F9"/>
    <w:rsid w:val="00027A70"/>
    <w:rsid w:val="0003465D"/>
    <w:rsid w:val="0003794C"/>
    <w:rsid w:val="000379B3"/>
    <w:rsid w:val="00040759"/>
    <w:rsid w:val="0004082B"/>
    <w:rsid w:val="00040E87"/>
    <w:rsid w:val="000424A6"/>
    <w:rsid w:val="00042E44"/>
    <w:rsid w:val="000437AD"/>
    <w:rsid w:val="000438A0"/>
    <w:rsid w:val="00043E97"/>
    <w:rsid w:val="00044BAE"/>
    <w:rsid w:val="00050855"/>
    <w:rsid w:val="0005308D"/>
    <w:rsid w:val="0005357B"/>
    <w:rsid w:val="000555F7"/>
    <w:rsid w:val="00056317"/>
    <w:rsid w:val="00057C16"/>
    <w:rsid w:val="00057E08"/>
    <w:rsid w:val="00060EE1"/>
    <w:rsid w:val="0006254B"/>
    <w:rsid w:val="000708BF"/>
    <w:rsid w:val="0007120F"/>
    <w:rsid w:val="000722B3"/>
    <w:rsid w:val="000743FE"/>
    <w:rsid w:val="00075E04"/>
    <w:rsid w:val="000762C2"/>
    <w:rsid w:val="00080159"/>
    <w:rsid w:val="00081BA6"/>
    <w:rsid w:val="00083143"/>
    <w:rsid w:val="000833A8"/>
    <w:rsid w:val="00086231"/>
    <w:rsid w:val="0009008F"/>
    <w:rsid w:val="000933F0"/>
    <w:rsid w:val="00094752"/>
    <w:rsid w:val="000955D7"/>
    <w:rsid w:val="00097AC5"/>
    <w:rsid w:val="000A0754"/>
    <w:rsid w:val="000A0C71"/>
    <w:rsid w:val="000A1414"/>
    <w:rsid w:val="000A32C2"/>
    <w:rsid w:val="000A74FA"/>
    <w:rsid w:val="000B3720"/>
    <w:rsid w:val="000B446A"/>
    <w:rsid w:val="000B64E5"/>
    <w:rsid w:val="000D16FC"/>
    <w:rsid w:val="000D3E52"/>
    <w:rsid w:val="000D603D"/>
    <w:rsid w:val="000E32F8"/>
    <w:rsid w:val="000E3D47"/>
    <w:rsid w:val="000E41E5"/>
    <w:rsid w:val="000E6ED0"/>
    <w:rsid w:val="000E7881"/>
    <w:rsid w:val="000F4C62"/>
    <w:rsid w:val="001003F7"/>
    <w:rsid w:val="00102BAC"/>
    <w:rsid w:val="001032B1"/>
    <w:rsid w:val="0010518E"/>
    <w:rsid w:val="00110AC3"/>
    <w:rsid w:val="001277A1"/>
    <w:rsid w:val="001279C9"/>
    <w:rsid w:val="00130408"/>
    <w:rsid w:val="00132E36"/>
    <w:rsid w:val="001339FB"/>
    <w:rsid w:val="0013642D"/>
    <w:rsid w:val="00141826"/>
    <w:rsid w:val="00142001"/>
    <w:rsid w:val="00144511"/>
    <w:rsid w:val="00150FC9"/>
    <w:rsid w:val="00154252"/>
    <w:rsid w:val="001648AE"/>
    <w:rsid w:val="00166232"/>
    <w:rsid w:val="00166EDD"/>
    <w:rsid w:val="0017504C"/>
    <w:rsid w:val="00176035"/>
    <w:rsid w:val="00180823"/>
    <w:rsid w:val="00180C93"/>
    <w:rsid w:val="00182C7D"/>
    <w:rsid w:val="00184D1E"/>
    <w:rsid w:val="00193C9C"/>
    <w:rsid w:val="00196330"/>
    <w:rsid w:val="001A0909"/>
    <w:rsid w:val="001A2942"/>
    <w:rsid w:val="001A435A"/>
    <w:rsid w:val="001A511D"/>
    <w:rsid w:val="001B1D2F"/>
    <w:rsid w:val="001B1DF0"/>
    <w:rsid w:val="001B1EE2"/>
    <w:rsid w:val="001B593E"/>
    <w:rsid w:val="001C210E"/>
    <w:rsid w:val="001C2DE0"/>
    <w:rsid w:val="001C2FD3"/>
    <w:rsid w:val="001C6E6F"/>
    <w:rsid w:val="001D12C2"/>
    <w:rsid w:val="001D15B2"/>
    <w:rsid w:val="001D1B38"/>
    <w:rsid w:val="001D21E5"/>
    <w:rsid w:val="001D39E2"/>
    <w:rsid w:val="001D3D32"/>
    <w:rsid w:val="001D3EF8"/>
    <w:rsid w:val="001E3DBE"/>
    <w:rsid w:val="001E53A7"/>
    <w:rsid w:val="001E6646"/>
    <w:rsid w:val="001E77B7"/>
    <w:rsid w:val="001F06AB"/>
    <w:rsid w:val="001F0751"/>
    <w:rsid w:val="001F17A8"/>
    <w:rsid w:val="001F71BA"/>
    <w:rsid w:val="002029EB"/>
    <w:rsid w:val="00205CDF"/>
    <w:rsid w:val="002079DC"/>
    <w:rsid w:val="00207B61"/>
    <w:rsid w:val="002106F0"/>
    <w:rsid w:val="00214BE4"/>
    <w:rsid w:val="0021541C"/>
    <w:rsid w:val="00216B4A"/>
    <w:rsid w:val="00217D4A"/>
    <w:rsid w:val="00220BAA"/>
    <w:rsid w:val="0022129B"/>
    <w:rsid w:val="0022652B"/>
    <w:rsid w:val="00231713"/>
    <w:rsid w:val="00231813"/>
    <w:rsid w:val="002325BD"/>
    <w:rsid w:val="00234BCE"/>
    <w:rsid w:val="00235CE5"/>
    <w:rsid w:val="0024160F"/>
    <w:rsid w:val="002513D2"/>
    <w:rsid w:val="00251982"/>
    <w:rsid w:val="0025699D"/>
    <w:rsid w:val="00260156"/>
    <w:rsid w:val="002654A5"/>
    <w:rsid w:val="00266D40"/>
    <w:rsid w:val="002717F4"/>
    <w:rsid w:val="002729C7"/>
    <w:rsid w:val="00275A13"/>
    <w:rsid w:val="00276543"/>
    <w:rsid w:val="002775B1"/>
    <w:rsid w:val="00280871"/>
    <w:rsid w:val="00282113"/>
    <w:rsid w:val="00283D69"/>
    <w:rsid w:val="00284E69"/>
    <w:rsid w:val="00285996"/>
    <w:rsid w:val="00287A48"/>
    <w:rsid w:val="0029139A"/>
    <w:rsid w:val="00294AE4"/>
    <w:rsid w:val="00295A67"/>
    <w:rsid w:val="00295C7B"/>
    <w:rsid w:val="0029687C"/>
    <w:rsid w:val="002A130B"/>
    <w:rsid w:val="002A5531"/>
    <w:rsid w:val="002A7A70"/>
    <w:rsid w:val="002B04F1"/>
    <w:rsid w:val="002B0FC7"/>
    <w:rsid w:val="002B22D3"/>
    <w:rsid w:val="002B341C"/>
    <w:rsid w:val="002B587C"/>
    <w:rsid w:val="002B69E4"/>
    <w:rsid w:val="002C1E0B"/>
    <w:rsid w:val="002C2065"/>
    <w:rsid w:val="002C2AFE"/>
    <w:rsid w:val="002C2B5F"/>
    <w:rsid w:val="002C325B"/>
    <w:rsid w:val="002C6482"/>
    <w:rsid w:val="002C68F0"/>
    <w:rsid w:val="002D00C7"/>
    <w:rsid w:val="002D14FA"/>
    <w:rsid w:val="002D20DC"/>
    <w:rsid w:val="002D2A01"/>
    <w:rsid w:val="002D305B"/>
    <w:rsid w:val="002D31B5"/>
    <w:rsid w:val="002D3971"/>
    <w:rsid w:val="002D5C85"/>
    <w:rsid w:val="002E4348"/>
    <w:rsid w:val="002E59D4"/>
    <w:rsid w:val="002E6905"/>
    <w:rsid w:val="002F355E"/>
    <w:rsid w:val="002F4887"/>
    <w:rsid w:val="002F6B37"/>
    <w:rsid w:val="002F6C23"/>
    <w:rsid w:val="002F7CB5"/>
    <w:rsid w:val="0030194A"/>
    <w:rsid w:val="00301B5E"/>
    <w:rsid w:val="00301D02"/>
    <w:rsid w:val="003034F3"/>
    <w:rsid w:val="00304880"/>
    <w:rsid w:val="0030494E"/>
    <w:rsid w:val="00307ABC"/>
    <w:rsid w:val="00314062"/>
    <w:rsid w:val="0031454E"/>
    <w:rsid w:val="00314FF9"/>
    <w:rsid w:val="003153BD"/>
    <w:rsid w:val="00316956"/>
    <w:rsid w:val="00320762"/>
    <w:rsid w:val="00323958"/>
    <w:rsid w:val="00331039"/>
    <w:rsid w:val="0033148C"/>
    <w:rsid w:val="003329A0"/>
    <w:rsid w:val="00333A32"/>
    <w:rsid w:val="00335491"/>
    <w:rsid w:val="003431BF"/>
    <w:rsid w:val="003434E1"/>
    <w:rsid w:val="00352379"/>
    <w:rsid w:val="0035276D"/>
    <w:rsid w:val="00353B5F"/>
    <w:rsid w:val="003562FA"/>
    <w:rsid w:val="00360F61"/>
    <w:rsid w:val="00361F34"/>
    <w:rsid w:val="00362B84"/>
    <w:rsid w:val="0036512F"/>
    <w:rsid w:val="00365308"/>
    <w:rsid w:val="00366149"/>
    <w:rsid w:val="00366587"/>
    <w:rsid w:val="003707C4"/>
    <w:rsid w:val="003710E5"/>
    <w:rsid w:val="003721C0"/>
    <w:rsid w:val="00373D43"/>
    <w:rsid w:val="00376BA1"/>
    <w:rsid w:val="00377849"/>
    <w:rsid w:val="003844EA"/>
    <w:rsid w:val="00387886"/>
    <w:rsid w:val="0039227C"/>
    <w:rsid w:val="003932C2"/>
    <w:rsid w:val="00396724"/>
    <w:rsid w:val="00396B5C"/>
    <w:rsid w:val="003A12A5"/>
    <w:rsid w:val="003A1EC2"/>
    <w:rsid w:val="003A2E91"/>
    <w:rsid w:val="003A339C"/>
    <w:rsid w:val="003B192F"/>
    <w:rsid w:val="003B47FB"/>
    <w:rsid w:val="003C2365"/>
    <w:rsid w:val="003C2BBF"/>
    <w:rsid w:val="003C3879"/>
    <w:rsid w:val="003C54E2"/>
    <w:rsid w:val="003D1F8D"/>
    <w:rsid w:val="003D2E12"/>
    <w:rsid w:val="003D5873"/>
    <w:rsid w:val="003E0330"/>
    <w:rsid w:val="003E100E"/>
    <w:rsid w:val="003E24AE"/>
    <w:rsid w:val="003E27AE"/>
    <w:rsid w:val="003F18ED"/>
    <w:rsid w:val="003F354A"/>
    <w:rsid w:val="003F4EC2"/>
    <w:rsid w:val="003F71BB"/>
    <w:rsid w:val="00401AE0"/>
    <w:rsid w:val="00401F7C"/>
    <w:rsid w:val="00402B17"/>
    <w:rsid w:val="00404A58"/>
    <w:rsid w:val="00406EA8"/>
    <w:rsid w:val="004114E8"/>
    <w:rsid w:val="0041711B"/>
    <w:rsid w:val="00417958"/>
    <w:rsid w:val="004202BF"/>
    <w:rsid w:val="00421194"/>
    <w:rsid w:val="00421B2B"/>
    <w:rsid w:val="00422138"/>
    <w:rsid w:val="00422561"/>
    <w:rsid w:val="0042476A"/>
    <w:rsid w:val="00426057"/>
    <w:rsid w:val="004355BF"/>
    <w:rsid w:val="00435CE3"/>
    <w:rsid w:val="0043657D"/>
    <w:rsid w:val="004372E0"/>
    <w:rsid w:val="00437D77"/>
    <w:rsid w:val="0044387F"/>
    <w:rsid w:val="004444CB"/>
    <w:rsid w:val="004463C0"/>
    <w:rsid w:val="00450C08"/>
    <w:rsid w:val="004569E7"/>
    <w:rsid w:val="00460550"/>
    <w:rsid w:val="004650A9"/>
    <w:rsid w:val="004657A9"/>
    <w:rsid w:val="00466CE8"/>
    <w:rsid w:val="00470D34"/>
    <w:rsid w:val="0047199C"/>
    <w:rsid w:val="00472DB8"/>
    <w:rsid w:val="00474B72"/>
    <w:rsid w:val="00475808"/>
    <w:rsid w:val="00480450"/>
    <w:rsid w:val="00481E22"/>
    <w:rsid w:val="004834EE"/>
    <w:rsid w:val="004856C1"/>
    <w:rsid w:val="004858C1"/>
    <w:rsid w:val="004939B5"/>
    <w:rsid w:val="00493DA4"/>
    <w:rsid w:val="004A0344"/>
    <w:rsid w:val="004A19BC"/>
    <w:rsid w:val="004A2F18"/>
    <w:rsid w:val="004A5D9E"/>
    <w:rsid w:val="004B3AFD"/>
    <w:rsid w:val="004B5BF3"/>
    <w:rsid w:val="004B61D3"/>
    <w:rsid w:val="004B6CF1"/>
    <w:rsid w:val="004C1FE0"/>
    <w:rsid w:val="004C5099"/>
    <w:rsid w:val="004D43CA"/>
    <w:rsid w:val="004D4953"/>
    <w:rsid w:val="004D605D"/>
    <w:rsid w:val="004E07B4"/>
    <w:rsid w:val="004E18D6"/>
    <w:rsid w:val="004E67A0"/>
    <w:rsid w:val="004E6F24"/>
    <w:rsid w:val="004E7EFF"/>
    <w:rsid w:val="004F182E"/>
    <w:rsid w:val="004F2788"/>
    <w:rsid w:val="00500726"/>
    <w:rsid w:val="00502886"/>
    <w:rsid w:val="00502AEB"/>
    <w:rsid w:val="005055B6"/>
    <w:rsid w:val="0050618B"/>
    <w:rsid w:val="00507D6D"/>
    <w:rsid w:val="00515CBE"/>
    <w:rsid w:val="00516053"/>
    <w:rsid w:val="00520909"/>
    <w:rsid w:val="00521483"/>
    <w:rsid w:val="00523344"/>
    <w:rsid w:val="00524D3D"/>
    <w:rsid w:val="0052516D"/>
    <w:rsid w:val="005274B6"/>
    <w:rsid w:val="005279C3"/>
    <w:rsid w:val="0053086D"/>
    <w:rsid w:val="00531604"/>
    <w:rsid w:val="00531C9B"/>
    <w:rsid w:val="0053227B"/>
    <w:rsid w:val="00536F13"/>
    <w:rsid w:val="00537740"/>
    <w:rsid w:val="00540E52"/>
    <w:rsid w:val="00542FF0"/>
    <w:rsid w:val="00543A74"/>
    <w:rsid w:val="00547042"/>
    <w:rsid w:val="00552672"/>
    <w:rsid w:val="00553778"/>
    <w:rsid w:val="00554704"/>
    <w:rsid w:val="0055678F"/>
    <w:rsid w:val="00561004"/>
    <w:rsid w:val="00561592"/>
    <w:rsid w:val="00561FE8"/>
    <w:rsid w:val="00563835"/>
    <w:rsid w:val="0056417A"/>
    <w:rsid w:val="00564BF1"/>
    <w:rsid w:val="00565B0E"/>
    <w:rsid w:val="00566233"/>
    <w:rsid w:val="0056691E"/>
    <w:rsid w:val="0057067C"/>
    <w:rsid w:val="0057084C"/>
    <w:rsid w:val="005726F0"/>
    <w:rsid w:val="005833F0"/>
    <w:rsid w:val="00583687"/>
    <w:rsid w:val="00584372"/>
    <w:rsid w:val="005849DB"/>
    <w:rsid w:val="00585114"/>
    <w:rsid w:val="00586917"/>
    <w:rsid w:val="00587940"/>
    <w:rsid w:val="00591960"/>
    <w:rsid w:val="005925BB"/>
    <w:rsid w:val="005949EC"/>
    <w:rsid w:val="00594E55"/>
    <w:rsid w:val="005954D8"/>
    <w:rsid w:val="00596B28"/>
    <w:rsid w:val="00596C2C"/>
    <w:rsid w:val="00597DD0"/>
    <w:rsid w:val="00597EF3"/>
    <w:rsid w:val="005A26C0"/>
    <w:rsid w:val="005A26CA"/>
    <w:rsid w:val="005A2FEA"/>
    <w:rsid w:val="005A693B"/>
    <w:rsid w:val="005B17B8"/>
    <w:rsid w:val="005B2232"/>
    <w:rsid w:val="005B2F13"/>
    <w:rsid w:val="005B7A04"/>
    <w:rsid w:val="005C015B"/>
    <w:rsid w:val="005C06DA"/>
    <w:rsid w:val="005C180E"/>
    <w:rsid w:val="005C4155"/>
    <w:rsid w:val="005C4BB4"/>
    <w:rsid w:val="005D0EE7"/>
    <w:rsid w:val="005D16DF"/>
    <w:rsid w:val="005D7079"/>
    <w:rsid w:val="005E0188"/>
    <w:rsid w:val="005E34BF"/>
    <w:rsid w:val="005F01C1"/>
    <w:rsid w:val="005F5146"/>
    <w:rsid w:val="005F5A55"/>
    <w:rsid w:val="00600CA5"/>
    <w:rsid w:val="00600E82"/>
    <w:rsid w:val="00602BC2"/>
    <w:rsid w:val="006032B0"/>
    <w:rsid w:val="00611E7A"/>
    <w:rsid w:val="00612D2E"/>
    <w:rsid w:val="0061314D"/>
    <w:rsid w:val="00613B48"/>
    <w:rsid w:val="00621351"/>
    <w:rsid w:val="00622DF6"/>
    <w:rsid w:val="00623CD6"/>
    <w:rsid w:val="00624624"/>
    <w:rsid w:val="00624C3D"/>
    <w:rsid w:val="0063159C"/>
    <w:rsid w:val="00637992"/>
    <w:rsid w:val="006447C6"/>
    <w:rsid w:val="006450F6"/>
    <w:rsid w:val="00645489"/>
    <w:rsid w:val="006501D6"/>
    <w:rsid w:val="00651148"/>
    <w:rsid w:val="00654692"/>
    <w:rsid w:val="00656599"/>
    <w:rsid w:val="006617DE"/>
    <w:rsid w:val="00661A18"/>
    <w:rsid w:val="0066210A"/>
    <w:rsid w:val="006634B3"/>
    <w:rsid w:val="0066473C"/>
    <w:rsid w:val="006653C9"/>
    <w:rsid w:val="006658FE"/>
    <w:rsid w:val="00666494"/>
    <w:rsid w:val="006677D3"/>
    <w:rsid w:val="00670937"/>
    <w:rsid w:val="00672C6B"/>
    <w:rsid w:val="00674AF2"/>
    <w:rsid w:val="00676665"/>
    <w:rsid w:val="006804B5"/>
    <w:rsid w:val="00680FB0"/>
    <w:rsid w:val="00681E29"/>
    <w:rsid w:val="006820BD"/>
    <w:rsid w:val="006A1113"/>
    <w:rsid w:val="006A266E"/>
    <w:rsid w:val="006A2C4C"/>
    <w:rsid w:val="006A5A78"/>
    <w:rsid w:val="006A7219"/>
    <w:rsid w:val="006A778A"/>
    <w:rsid w:val="006A7E62"/>
    <w:rsid w:val="006B1274"/>
    <w:rsid w:val="006B18F8"/>
    <w:rsid w:val="006B1B8C"/>
    <w:rsid w:val="006B27DC"/>
    <w:rsid w:val="006B3EE4"/>
    <w:rsid w:val="006B6CB0"/>
    <w:rsid w:val="006B6F18"/>
    <w:rsid w:val="006C5B24"/>
    <w:rsid w:val="006C73E3"/>
    <w:rsid w:val="006D0718"/>
    <w:rsid w:val="006D07B9"/>
    <w:rsid w:val="006D0B50"/>
    <w:rsid w:val="006D2CCA"/>
    <w:rsid w:val="006D4C61"/>
    <w:rsid w:val="006D70D4"/>
    <w:rsid w:val="006D7ED0"/>
    <w:rsid w:val="006E2783"/>
    <w:rsid w:val="006E312F"/>
    <w:rsid w:val="006E31E4"/>
    <w:rsid w:val="006E4589"/>
    <w:rsid w:val="006E5C57"/>
    <w:rsid w:val="006F0A5F"/>
    <w:rsid w:val="006F2A75"/>
    <w:rsid w:val="006F756D"/>
    <w:rsid w:val="00705946"/>
    <w:rsid w:val="0070617E"/>
    <w:rsid w:val="007068E8"/>
    <w:rsid w:val="007079D8"/>
    <w:rsid w:val="00710B27"/>
    <w:rsid w:val="00712B35"/>
    <w:rsid w:val="0071340E"/>
    <w:rsid w:val="007140E2"/>
    <w:rsid w:val="007153B8"/>
    <w:rsid w:val="007179E8"/>
    <w:rsid w:val="00721C2F"/>
    <w:rsid w:val="007257D5"/>
    <w:rsid w:val="00726B1A"/>
    <w:rsid w:val="0072781B"/>
    <w:rsid w:val="00737123"/>
    <w:rsid w:val="00741752"/>
    <w:rsid w:val="00742ED1"/>
    <w:rsid w:val="007521F9"/>
    <w:rsid w:val="00752A15"/>
    <w:rsid w:val="00755E01"/>
    <w:rsid w:val="00760662"/>
    <w:rsid w:val="00760995"/>
    <w:rsid w:val="007611A0"/>
    <w:rsid w:val="007641B7"/>
    <w:rsid w:val="00765547"/>
    <w:rsid w:val="00765B6F"/>
    <w:rsid w:val="00765DE8"/>
    <w:rsid w:val="00767CA8"/>
    <w:rsid w:val="00767E20"/>
    <w:rsid w:val="00773C97"/>
    <w:rsid w:val="00776725"/>
    <w:rsid w:val="0078319E"/>
    <w:rsid w:val="007853C6"/>
    <w:rsid w:val="00786328"/>
    <w:rsid w:val="00786BC4"/>
    <w:rsid w:val="007912E8"/>
    <w:rsid w:val="00793A88"/>
    <w:rsid w:val="00794C8A"/>
    <w:rsid w:val="007A1E7A"/>
    <w:rsid w:val="007A3846"/>
    <w:rsid w:val="007B2232"/>
    <w:rsid w:val="007B3942"/>
    <w:rsid w:val="007B694C"/>
    <w:rsid w:val="007C0584"/>
    <w:rsid w:val="007C138B"/>
    <w:rsid w:val="007C6999"/>
    <w:rsid w:val="007D42CA"/>
    <w:rsid w:val="007D43AB"/>
    <w:rsid w:val="007D5440"/>
    <w:rsid w:val="007D75CE"/>
    <w:rsid w:val="007D781F"/>
    <w:rsid w:val="007D7B73"/>
    <w:rsid w:val="007D7E71"/>
    <w:rsid w:val="007E4799"/>
    <w:rsid w:val="007F7FB4"/>
    <w:rsid w:val="00800485"/>
    <w:rsid w:val="00800BE3"/>
    <w:rsid w:val="00801CD5"/>
    <w:rsid w:val="0080607A"/>
    <w:rsid w:val="008079E3"/>
    <w:rsid w:val="00807C83"/>
    <w:rsid w:val="008121D5"/>
    <w:rsid w:val="00812AEA"/>
    <w:rsid w:val="00813665"/>
    <w:rsid w:val="00814695"/>
    <w:rsid w:val="008157FA"/>
    <w:rsid w:val="00817A22"/>
    <w:rsid w:val="00820432"/>
    <w:rsid w:val="008204FC"/>
    <w:rsid w:val="00820E04"/>
    <w:rsid w:val="00821721"/>
    <w:rsid w:val="00823FF6"/>
    <w:rsid w:val="00826006"/>
    <w:rsid w:val="00826056"/>
    <w:rsid w:val="008263AB"/>
    <w:rsid w:val="008264DE"/>
    <w:rsid w:val="00833F5D"/>
    <w:rsid w:val="008350B8"/>
    <w:rsid w:val="0083739A"/>
    <w:rsid w:val="00840EB2"/>
    <w:rsid w:val="00842085"/>
    <w:rsid w:val="00851A35"/>
    <w:rsid w:val="00853BDE"/>
    <w:rsid w:val="00854E48"/>
    <w:rsid w:val="00857BC9"/>
    <w:rsid w:val="00862B62"/>
    <w:rsid w:val="00863F33"/>
    <w:rsid w:val="00863F6F"/>
    <w:rsid w:val="008644F4"/>
    <w:rsid w:val="008645E3"/>
    <w:rsid w:val="00875584"/>
    <w:rsid w:val="00876EA6"/>
    <w:rsid w:val="008777A9"/>
    <w:rsid w:val="00881522"/>
    <w:rsid w:val="00886118"/>
    <w:rsid w:val="00886EE1"/>
    <w:rsid w:val="00887ECC"/>
    <w:rsid w:val="00890476"/>
    <w:rsid w:val="00891C16"/>
    <w:rsid w:val="0089231B"/>
    <w:rsid w:val="008942B6"/>
    <w:rsid w:val="00895A0D"/>
    <w:rsid w:val="008A010D"/>
    <w:rsid w:val="008A10FC"/>
    <w:rsid w:val="008A3AD1"/>
    <w:rsid w:val="008B407E"/>
    <w:rsid w:val="008B770F"/>
    <w:rsid w:val="008B792E"/>
    <w:rsid w:val="008C2654"/>
    <w:rsid w:val="008C357F"/>
    <w:rsid w:val="008C422C"/>
    <w:rsid w:val="008C773E"/>
    <w:rsid w:val="008C7A73"/>
    <w:rsid w:val="008D099C"/>
    <w:rsid w:val="008D139C"/>
    <w:rsid w:val="008D3978"/>
    <w:rsid w:val="008D3D53"/>
    <w:rsid w:val="008D4DD4"/>
    <w:rsid w:val="008D76C2"/>
    <w:rsid w:val="008E2A83"/>
    <w:rsid w:val="008E462A"/>
    <w:rsid w:val="008E4837"/>
    <w:rsid w:val="008E72B2"/>
    <w:rsid w:val="008F19D9"/>
    <w:rsid w:val="008F4411"/>
    <w:rsid w:val="008F60DD"/>
    <w:rsid w:val="00900039"/>
    <w:rsid w:val="009001A3"/>
    <w:rsid w:val="009031B4"/>
    <w:rsid w:val="00903F25"/>
    <w:rsid w:val="00906098"/>
    <w:rsid w:val="0090778F"/>
    <w:rsid w:val="00911ED1"/>
    <w:rsid w:val="009144A8"/>
    <w:rsid w:val="00915D59"/>
    <w:rsid w:val="009173BA"/>
    <w:rsid w:val="00922DE6"/>
    <w:rsid w:val="009232E7"/>
    <w:rsid w:val="00925D2B"/>
    <w:rsid w:val="00927323"/>
    <w:rsid w:val="00931B2D"/>
    <w:rsid w:val="0093661E"/>
    <w:rsid w:val="00937047"/>
    <w:rsid w:val="00937905"/>
    <w:rsid w:val="00942784"/>
    <w:rsid w:val="00952DC1"/>
    <w:rsid w:val="00953CF1"/>
    <w:rsid w:val="00955491"/>
    <w:rsid w:val="009611F2"/>
    <w:rsid w:val="009611FF"/>
    <w:rsid w:val="0096206C"/>
    <w:rsid w:val="00966996"/>
    <w:rsid w:val="00966F44"/>
    <w:rsid w:val="00973EF3"/>
    <w:rsid w:val="0097574D"/>
    <w:rsid w:val="00977FFC"/>
    <w:rsid w:val="00980159"/>
    <w:rsid w:val="00980DCB"/>
    <w:rsid w:val="00981FA8"/>
    <w:rsid w:val="00983CB2"/>
    <w:rsid w:val="00985660"/>
    <w:rsid w:val="00987583"/>
    <w:rsid w:val="00994DFB"/>
    <w:rsid w:val="00994EAE"/>
    <w:rsid w:val="0099547F"/>
    <w:rsid w:val="00995551"/>
    <w:rsid w:val="009A3923"/>
    <w:rsid w:val="009A3C02"/>
    <w:rsid w:val="009A5260"/>
    <w:rsid w:val="009A74A4"/>
    <w:rsid w:val="009B0788"/>
    <w:rsid w:val="009B0F96"/>
    <w:rsid w:val="009B3925"/>
    <w:rsid w:val="009B71E1"/>
    <w:rsid w:val="009C149B"/>
    <w:rsid w:val="009C54FB"/>
    <w:rsid w:val="009D01AD"/>
    <w:rsid w:val="009D081F"/>
    <w:rsid w:val="009D0FB1"/>
    <w:rsid w:val="009D2358"/>
    <w:rsid w:val="009D4D32"/>
    <w:rsid w:val="009D5A8A"/>
    <w:rsid w:val="009D66F2"/>
    <w:rsid w:val="009E2EB2"/>
    <w:rsid w:val="009E4F27"/>
    <w:rsid w:val="009F0027"/>
    <w:rsid w:val="009F038F"/>
    <w:rsid w:val="009F1334"/>
    <w:rsid w:val="009F46A5"/>
    <w:rsid w:val="009F63DE"/>
    <w:rsid w:val="009F716D"/>
    <w:rsid w:val="00A00F5D"/>
    <w:rsid w:val="00A01963"/>
    <w:rsid w:val="00A07529"/>
    <w:rsid w:val="00A07600"/>
    <w:rsid w:val="00A12407"/>
    <w:rsid w:val="00A1752F"/>
    <w:rsid w:val="00A17D31"/>
    <w:rsid w:val="00A20030"/>
    <w:rsid w:val="00A20181"/>
    <w:rsid w:val="00A20949"/>
    <w:rsid w:val="00A22D21"/>
    <w:rsid w:val="00A248DE"/>
    <w:rsid w:val="00A257F0"/>
    <w:rsid w:val="00A2656C"/>
    <w:rsid w:val="00A30692"/>
    <w:rsid w:val="00A3182F"/>
    <w:rsid w:val="00A32387"/>
    <w:rsid w:val="00A325A4"/>
    <w:rsid w:val="00A407ED"/>
    <w:rsid w:val="00A40C5D"/>
    <w:rsid w:val="00A42498"/>
    <w:rsid w:val="00A4267A"/>
    <w:rsid w:val="00A43701"/>
    <w:rsid w:val="00A4538A"/>
    <w:rsid w:val="00A5087D"/>
    <w:rsid w:val="00A51628"/>
    <w:rsid w:val="00A55106"/>
    <w:rsid w:val="00A55F41"/>
    <w:rsid w:val="00A60947"/>
    <w:rsid w:val="00A61218"/>
    <w:rsid w:val="00A61256"/>
    <w:rsid w:val="00A616F5"/>
    <w:rsid w:val="00A63153"/>
    <w:rsid w:val="00A639A2"/>
    <w:rsid w:val="00A63A14"/>
    <w:rsid w:val="00A63E90"/>
    <w:rsid w:val="00A64724"/>
    <w:rsid w:val="00A71008"/>
    <w:rsid w:val="00A71DE3"/>
    <w:rsid w:val="00A7311A"/>
    <w:rsid w:val="00A733E6"/>
    <w:rsid w:val="00A7530F"/>
    <w:rsid w:val="00A77FB6"/>
    <w:rsid w:val="00A824D4"/>
    <w:rsid w:val="00A8363B"/>
    <w:rsid w:val="00A83952"/>
    <w:rsid w:val="00A84E6A"/>
    <w:rsid w:val="00A85C69"/>
    <w:rsid w:val="00A905CE"/>
    <w:rsid w:val="00A90929"/>
    <w:rsid w:val="00A9102C"/>
    <w:rsid w:val="00A9625A"/>
    <w:rsid w:val="00A97F40"/>
    <w:rsid w:val="00AA1AA0"/>
    <w:rsid w:val="00AB1F48"/>
    <w:rsid w:val="00AB4473"/>
    <w:rsid w:val="00AB450E"/>
    <w:rsid w:val="00AB4726"/>
    <w:rsid w:val="00AB5E5B"/>
    <w:rsid w:val="00AB7274"/>
    <w:rsid w:val="00AD0332"/>
    <w:rsid w:val="00AD0A06"/>
    <w:rsid w:val="00AD0B78"/>
    <w:rsid w:val="00AD4047"/>
    <w:rsid w:val="00AD71EB"/>
    <w:rsid w:val="00AE0D77"/>
    <w:rsid w:val="00AE289C"/>
    <w:rsid w:val="00AE2F23"/>
    <w:rsid w:val="00AE3A0B"/>
    <w:rsid w:val="00AE7051"/>
    <w:rsid w:val="00AF122D"/>
    <w:rsid w:val="00AF27A1"/>
    <w:rsid w:val="00AF35EB"/>
    <w:rsid w:val="00AF413E"/>
    <w:rsid w:val="00AF6F77"/>
    <w:rsid w:val="00B019EB"/>
    <w:rsid w:val="00B01C2D"/>
    <w:rsid w:val="00B037B2"/>
    <w:rsid w:val="00B0553E"/>
    <w:rsid w:val="00B06471"/>
    <w:rsid w:val="00B0720C"/>
    <w:rsid w:val="00B07E7C"/>
    <w:rsid w:val="00B1005D"/>
    <w:rsid w:val="00B10D1B"/>
    <w:rsid w:val="00B1384B"/>
    <w:rsid w:val="00B1406A"/>
    <w:rsid w:val="00B209C5"/>
    <w:rsid w:val="00B23D78"/>
    <w:rsid w:val="00B303C7"/>
    <w:rsid w:val="00B323F8"/>
    <w:rsid w:val="00B360F9"/>
    <w:rsid w:val="00B36FE0"/>
    <w:rsid w:val="00B43463"/>
    <w:rsid w:val="00B447EA"/>
    <w:rsid w:val="00B51B1F"/>
    <w:rsid w:val="00B55CE0"/>
    <w:rsid w:val="00B634A7"/>
    <w:rsid w:val="00B63AFD"/>
    <w:rsid w:val="00B6620F"/>
    <w:rsid w:val="00B70277"/>
    <w:rsid w:val="00B80A5C"/>
    <w:rsid w:val="00B81B60"/>
    <w:rsid w:val="00B825F0"/>
    <w:rsid w:val="00B849E6"/>
    <w:rsid w:val="00B93C8A"/>
    <w:rsid w:val="00B93CF3"/>
    <w:rsid w:val="00BA2336"/>
    <w:rsid w:val="00BA25C0"/>
    <w:rsid w:val="00BA61AC"/>
    <w:rsid w:val="00BB173E"/>
    <w:rsid w:val="00BB34DD"/>
    <w:rsid w:val="00BB6FD1"/>
    <w:rsid w:val="00BB7C8C"/>
    <w:rsid w:val="00BC0351"/>
    <w:rsid w:val="00BC545A"/>
    <w:rsid w:val="00BC74EA"/>
    <w:rsid w:val="00BD00AC"/>
    <w:rsid w:val="00BD572A"/>
    <w:rsid w:val="00BE0738"/>
    <w:rsid w:val="00BE6E60"/>
    <w:rsid w:val="00BF7AF5"/>
    <w:rsid w:val="00C00266"/>
    <w:rsid w:val="00C06F63"/>
    <w:rsid w:val="00C10171"/>
    <w:rsid w:val="00C15D61"/>
    <w:rsid w:val="00C22C21"/>
    <w:rsid w:val="00C23892"/>
    <w:rsid w:val="00C25ED9"/>
    <w:rsid w:val="00C34969"/>
    <w:rsid w:val="00C36359"/>
    <w:rsid w:val="00C36608"/>
    <w:rsid w:val="00C42E1E"/>
    <w:rsid w:val="00C456EE"/>
    <w:rsid w:val="00C4603B"/>
    <w:rsid w:val="00C46425"/>
    <w:rsid w:val="00C47202"/>
    <w:rsid w:val="00C56F0C"/>
    <w:rsid w:val="00C60504"/>
    <w:rsid w:val="00C612CC"/>
    <w:rsid w:val="00C621C3"/>
    <w:rsid w:val="00C6306D"/>
    <w:rsid w:val="00C646A1"/>
    <w:rsid w:val="00C70951"/>
    <w:rsid w:val="00C720AD"/>
    <w:rsid w:val="00C722E0"/>
    <w:rsid w:val="00C72B40"/>
    <w:rsid w:val="00C72D55"/>
    <w:rsid w:val="00C750BD"/>
    <w:rsid w:val="00C75CE2"/>
    <w:rsid w:val="00C7630F"/>
    <w:rsid w:val="00C80ACE"/>
    <w:rsid w:val="00C80C21"/>
    <w:rsid w:val="00C832BD"/>
    <w:rsid w:val="00C833FC"/>
    <w:rsid w:val="00C93439"/>
    <w:rsid w:val="00C949C5"/>
    <w:rsid w:val="00C96CA6"/>
    <w:rsid w:val="00CA11C5"/>
    <w:rsid w:val="00CA13AD"/>
    <w:rsid w:val="00CA14DE"/>
    <w:rsid w:val="00CA15D3"/>
    <w:rsid w:val="00CA20BA"/>
    <w:rsid w:val="00CA759E"/>
    <w:rsid w:val="00CA79B1"/>
    <w:rsid w:val="00CB0E9C"/>
    <w:rsid w:val="00CB22E4"/>
    <w:rsid w:val="00CB536C"/>
    <w:rsid w:val="00CC0ECB"/>
    <w:rsid w:val="00CC5784"/>
    <w:rsid w:val="00CC6882"/>
    <w:rsid w:val="00CD2C23"/>
    <w:rsid w:val="00CD517F"/>
    <w:rsid w:val="00CD5FB2"/>
    <w:rsid w:val="00CD7055"/>
    <w:rsid w:val="00CD7375"/>
    <w:rsid w:val="00CF267E"/>
    <w:rsid w:val="00CF5B2B"/>
    <w:rsid w:val="00CF674E"/>
    <w:rsid w:val="00D118DE"/>
    <w:rsid w:val="00D11992"/>
    <w:rsid w:val="00D139AB"/>
    <w:rsid w:val="00D147BA"/>
    <w:rsid w:val="00D202C8"/>
    <w:rsid w:val="00D2374D"/>
    <w:rsid w:val="00D244C2"/>
    <w:rsid w:val="00D24A8D"/>
    <w:rsid w:val="00D30A9B"/>
    <w:rsid w:val="00D30D30"/>
    <w:rsid w:val="00D33080"/>
    <w:rsid w:val="00D336F6"/>
    <w:rsid w:val="00D343BC"/>
    <w:rsid w:val="00D42CF9"/>
    <w:rsid w:val="00D47A31"/>
    <w:rsid w:val="00D47F63"/>
    <w:rsid w:val="00D52ABF"/>
    <w:rsid w:val="00D54D50"/>
    <w:rsid w:val="00D550C1"/>
    <w:rsid w:val="00D564AF"/>
    <w:rsid w:val="00D57120"/>
    <w:rsid w:val="00D63381"/>
    <w:rsid w:val="00D64898"/>
    <w:rsid w:val="00D7142F"/>
    <w:rsid w:val="00D71B2D"/>
    <w:rsid w:val="00D72474"/>
    <w:rsid w:val="00D73103"/>
    <w:rsid w:val="00D7376A"/>
    <w:rsid w:val="00D74530"/>
    <w:rsid w:val="00D7507D"/>
    <w:rsid w:val="00D77371"/>
    <w:rsid w:val="00D77382"/>
    <w:rsid w:val="00D8050D"/>
    <w:rsid w:val="00D81E3B"/>
    <w:rsid w:val="00D825B5"/>
    <w:rsid w:val="00D82709"/>
    <w:rsid w:val="00D827D4"/>
    <w:rsid w:val="00D82D81"/>
    <w:rsid w:val="00D83448"/>
    <w:rsid w:val="00D83C6E"/>
    <w:rsid w:val="00D8427B"/>
    <w:rsid w:val="00D84C42"/>
    <w:rsid w:val="00D8521A"/>
    <w:rsid w:val="00D8615B"/>
    <w:rsid w:val="00D91898"/>
    <w:rsid w:val="00D9372C"/>
    <w:rsid w:val="00D938D2"/>
    <w:rsid w:val="00D94209"/>
    <w:rsid w:val="00D979DD"/>
    <w:rsid w:val="00DA1406"/>
    <w:rsid w:val="00DA1845"/>
    <w:rsid w:val="00DA224E"/>
    <w:rsid w:val="00DA6FB2"/>
    <w:rsid w:val="00DB21A8"/>
    <w:rsid w:val="00DB4C78"/>
    <w:rsid w:val="00DB64B2"/>
    <w:rsid w:val="00DB68ED"/>
    <w:rsid w:val="00DC1AEC"/>
    <w:rsid w:val="00DC4490"/>
    <w:rsid w:val="00DC47C2"/>
    <w:rsid w:val="00DC76B2"/>
    <w:rsid w:val="00DD0343"/>
    <w:rsid w:val="00DE0CDA"/>
    <w:rsid w:val="00DE0CE1"/>
    <w:rsid w:val="00DE7F66"/>
    <w:rsid w:val="00DF0794"/>
    <w:rsid w:val="00DF106D"/>
    <w:rsid w:val="00DF1D37"/>
    <w:rsid w:val="00DF2316"/>
    <w:rsid w:val="00DF2A16"/>
    <w:rsid w:val="00DF4180"/>
    <w:rsid w:val="00DF41E8"/>
    <w:rsid w:val="00DF49D5"/>
    <w:rsid w:val="00DF4F3C"/>
    <w:rsid w:val="00DF7F04"/>
    <w:rsid w:val="00E02156"/>
    <w:rsid w:val="00E038D6"/>
    <w:rsid w:val="00E049DC"/>
    <w:rsid w:val="00E04B03"/>
    <w:rsid w:val="00E04E14"/>
    <w:rsid w:val="00E072C9"/>
    <w:rsid w:val="00E1021C"/>
    <w:rsid w:val="00E14DA6"/>
    <w:rsid w:val="00E20C10"/>
    <w:rsid w:val="00E2368D"/>
    <w:rsid w:val="00E239C2"/>
    <w:rsid w:val="00E25E79"/>
    <w:rsid w:val="00E335C6"/>
    <w:rsid w:val="00E3363D"/>
    <w:rsid w:val="00E34E3B"/>
    <w:rsid w:val="00E35A66"/>
    <w:rsid w:val="00E37205"/>
    <w:rsid w:val="00E40FAF"/>
    <w:rsid w:val="00E412CF"/>
    <w:rsid w:val="00E4247E"/>
    <w:rsid w:val="00E44541"/>
    <w:rsid w:val="00E475AB"/>
    <w:rsid w:val="00E56375"/>
    <w:rsid w:val="00E61348"/>
    <w:rsid w:val="00E619CF"/>
    <w:rsid w:val="00E635D3"/>
    <w:rsid w:val="00E64375"/>
    <w:rsid w:val="00E66AFD"/>
    <w:rsid w:val="00E67C0C"/>
    <w:rsid w:val="00E76B0F"/>
    <w:rsid w:val="00E7734F"/>
    <w:rsid w:val="00E81E34"/>
    <w:rsid w:val="00E82BAA"/>
    <w:rsid w:val="00E832D0"/>
    <w:rsid w:val="00E85B47"/>
    <w:rsid w:val="00E93417"/>
    <w:rsid w:val="00E94CF5"/>
    <w:rsid w:val="00E97003"/>
    <w:rsid w:val="00EA0CCA"/>
    <w:rsid w:val="00EA1E3E"/>
    <w:rsid w:val="00EA2851"/>
    <w:rsid w:val="00EA4FC5"/>
    <w:rsid w:val="00EB081D"/>
    <w:rsid w:val="00EB1A9C"/>
    <w:rsid w:val="00EB1C9D"/>
    <w:rsid w:val="00EB2D13"/>
    <w:rsid w:val="00EB41BC"/>
    <w:rsid w:val="00EB6F9F"/>
    <w:rsid w:val="00EB7F56"/>
    <w:rsid w:val="00EC3189"/>
    <w:rsid w:val="00EC5052"/>
    <w:rsid w:val="00EC52EC"/>
    <w:rsid w:val="00EC6E8E"/>
    <w:rsid w:val="00EC70BD"/>
    <w:rsid w:val="00ED014C"/>
    <w:rsid w:val="00ED10A6"/>
    <w:rsid w:val="00ED1316"/>
    <w:rsid w:val="00ED58B2"/>
    <w:rsid w:val="00ED6126"/>
    <w:rsid w:val="00EE43F2"/>
    <w:rsid w:val="00EE4F9F"/>
    <w:rsid w:val="00EE6AD3"/>
    <w:rsid w:val="00EF2A6B"/>
    <w:rsid w:val="00F0120E"/>
    <w:rsid w:val="00F012EA"/>
    <w:rsid w:val="00F01401"/>
    <w:rsid w:val="00F01920"/>
    <w:rsid w:val="00F0325B"/>
    <w:rsid w:val="00F03922"/>
    <w:rsid w:val="00F058CB"/>
    <w:rsid w:val="00F0633C"/>
    <w:rsid w:val="00F12716"/>
    <w:rsid w:val="00F1612B"/>
    <w:rsid w:val="00F2353B"/>
    <w:rsid w:val="00F23710"/>
    <w:rsid w:val="00F239A6"/>
    <w:rsid w:val="00F27427"/>
    <w:rsid w:val="00F30974"/>
    <w:rsid w:val="00F3289B"/>
    <w:rsid w:val="00F337B9"/>
    <w:rsid w:val="00F43513"/>
    <w:rsid w:val="00F447FC"/>
    <w:rsid w:val="00F46324"/>
    <w:rsid w:val="00F512A2"/>
    <w:rsid w:val="00F54076"/>
    <w:rsid w:val="00F54F72"/>
    <w:rsid w:val="00F60A28"/>
    <w:rsid w:val="00F612AE"/>
    <w:rsid w:val="00F6424F"/>
    <w:rsid w:val="00F659AD"/>
    <w:rsid w:val="00F6644D"/>
    <w:rsid w:val="00F672BA"/>
    <w:rsid w:val="00F708C9"/>
    <w:rsid w:val="00F72E18"/>
    <w:rsid w:val="00F86DE7"/>
    <w:rsid w:val="00F923A2"/>
    <w:rsid w:val="00F949B3"/>
    <w:rsid w:val="00F94AB8"/>
    <w:rsid w:val="00F97048"/>
    <w:rsid w:val="00F9770A"/>
    <w:rsid w:val="00FA37F1"/>
    <w:rsid w:val="00FA4C99"/>
    <w:rsid w:val="00FA50C5"/>
    <w:rsid w:val="00FA58E4"/>
    <w:rsid w:val="00FA6048"/>
    <w:rsid w:val="00FA6795"/>
    <w:rsid w:val="00FB1075"/>
    <w:rsid w:val="00FB2E3D"/>
    <w:rsid w:val="00FB3726"/>
    <w:rsid w:val="00FB6E74"/>
    <w:rsid w:val="00FC0214"/>
    <w:rsid w:val="00FC2B8B"/>
    <w:rsid w:val="00FC6850"/>
    <w:rsid w:val="00FC7391"/>
    <w:rsid w:val="00FD15B6"/>
    <w:rsid w:val="00FD409D"/>
    <w:rsid w:val="00FD430B"/>
    <w:rsid w:val="00FD50A2"/>
    <w:rsid w:val="00FD6757"/>
    <w:rsid w:val="00FE026E"/>
    <w:rsid w:val="00FE1459"/>
    <w:rsid w:val="00FE15C4"/>
    <w:rsid w:val="00FE32B1"/>
    <w:rsid w:val="00FE46C5"/>
    <w:rsid w:val="00FE53CC"/>
    <w:rsid w:val="00FE5E2E"/>
    <w:rsid w:val="00FE6C7E"/>
    <w:rsid w:val="00FF098A"/>
    <w:rsid w:val="00FF24C9"/>
    <w:rsid w:val="00FF3F97"/>
    <w:rsid w:val="00FF4F2C"/>
    <w:rsid w:val="00FF566C"/>
    <w:rsid w:val="00FF568F"/>
    <w:rsid w:val="00FF6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DA35A9"/>
  <w15:docId w15:val="{E6A7F4F4-AA8F-4D12-9180-D8FB234B6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1E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EE4F9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5E34B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0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4062"/>
    <w:rPr>
      <w:sz w:val="18"/>
      <w:szCs w:val="18"/>
    </w:rPr>
  </w:style>
  <w:style w:type="paragraph" w:styleId="a5">
    <w:name w:val="footer"/>
    <w:basedOn w:val="a"/>
    <w:link w:val="a6"/>
    <w:unhideWhenUsed/>
    <w:rsid w:val="003140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1406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84E6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84E6A"/>
    <w:rPr>
      <w:sz w:val="18"/>
      <w:szCs w:val="18"/>
    </w:rPr>
  </w:style>
  <w:style w:type="paragraph" w:styleId="a9">
    <w:name w:val="footnote text"/>
    <w:basedOn w:val="a"/>
    <w:link w:val="aa"/>
    <w:uiPriority w:val="99"/>
    <w:unhideWhenUsed/>
    <w:rsid w:val="00E61348"/>
    <w:pPr>
      <w:snapToGrid w:val="0"/>
      <w:jc w:val="left"/>
    </w:pPr>
    <w:rPr>
      <w:sz w:val="18"/>
      <w:szCs w:val="18"/>
    </w:rPr>
  </w:style>
  <w:style w:type="character" w:customStyle="1" w:styleId="aa">
    <w:name w:val="脚注文本 字符"/>
    <w:basedOn w:val="a0"/>
    <w:link w:val="a9"/>
    <w:uiPriority w:val="99"/>
    <w:rsid w:val="00E61348"/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E61348"/>
    <w:rPr>
      <w:vertAlign w:val="superscript"/>
    </w:rPr>
  </w:style>
  <w:style w:type="character" w:customStyle="1" w:styleId="30">
    <w:name w:val="标题 3 字符"/>
    <w:basedOn w:val="a0"/>
    <w:link w:val="3"/>
    <w:uiPriority w:val="9"/>
    <w:rsid w:val="005E34BF"/>
    <w:rPr>
      <w:rFonts w:ascii="宋体" w:eastAsia="宋体" w:hAnsi="宋体" w:cs="宋体"/>
      <w:b/>
      <w:bCs/>
      <w:kern w:val="0"/>
      <w:sz w:val="27"/>
      <w:szCs w:val="27"/>
    </w:rPr>
  </w:style>
  <w:style w:type="character" w:styleId="ac">
    <w:name w:val="Hyperlink"/>
    <w:basedOn w:val="a0"/>
    <w:uiPriority w:val="99"/>
    <w:unhideWhenUsed/>
    <w:rsid w:val="005E34BF"/>
    <w:rPr>
      <w:color w:val="0000FF"/>
      <w:u w:val="single"/>
    </w:rPr>
  </w:style>
  <w:style w:type="character" w:styleId="ad">
    <w:name w:val="Emphasis"/>
    <w:basedOn w:val="a0"/>
    <w:uiPriority w:val="20"/>
    <w:qFormat/>
    <w:rsid w:val="005E34BF"/>
    <w:rPr>
      <w:i/>
      <w:iCs/>
    </w:rPr>
  </w:style>
  <w:style w:type="character" w:customStyle="1" w:styleId="ff7">
    <w:name w:val="ff7"/>
    <w:basedOn w:val="a0"/>
    <w:rsid w:val="0047199C"/>
  </w:style>
  <w:style w:type="character" w:customStyle="1" w:styleId="ae">
    <w:name w:val="_"/>
    <w:basedOn w:val="a0"/>
    <w:rsid w:val="0047199C"/>
  </w:style>
  <w:style w:type="character" w:customStyle="1" w:styleId="lsf">
    <w:name w:val="lsf"/>
    <w:basedOn w:val="a0"/>
    <w:rsid w:val="0047199C"/>
  </w:style>
  <w:style w:type="character" w:customStyle="1" w:styleId="ws19">
    <w:name w:val="ws19"/>
    <w:basedOn w:val="a0"/>
    <w:rsid w:val="0047199C"/>
  </w:style>
  <w:style w:type="character" w:customStyle="1" w:styleId="ls0">
    <w:name w:val="ls0"/>
    <w:basedOn w:val="a0"/>
    <w:rsid w:val="0047199C"/>
  </w:style>
  <w:style w:type="character" w:customStyle="1" w:styleId="ls17">
    <w:name w:val="ls17"/>
    <w:basedOn w:val="a0"/>
    <w:rsid w:val="0047199C"/>
  </w:style>
  <w:style w:type="character" w:customStyle="1" w:styleId="fs5">
    <w:name w:val="fs5"/>
    <w:basedOn w:val="a0"/>
    <w:rsid w:val="0047199C"/>
  </w:style>
  <w:style w:type="character" w:customStyle="1" w:styleId="ls18">
    <w:name w:val="ls18"/>
    <w:basedOn w:val="a0"/>
    <w:rsid w:val="0047199C"/>
  </w:style>
  <w:style w:type="character" w:customStyle="1" w:styleId="ws27">
    <w:name w:val="ws27"/>
    <w:basedOn w:val="a0"/>
    <w:rsid w:val="0047199C"/>
  </w:style>
  <w:style w:type="character" w:customStyle="1" w:styleId="ls19">
    <w:name w:val="ls19"/>
    <w:basedOn w:val="a0"/>
    <w:rsid w:val="0047199C"/>
  </w:style>
  <w:style w:type="character" w:customStyle="1" w:styleId="high-light-bg">
    <w:name w:val="high-light-bg"/>
    <w:basedOn w:val="a0"/>
    <w:rsid w:val="001277A1"/>
  </w:style>
  <w:style w:type="character" w:customStyle="1" w:styleId="20">
    <w:name w:val="标题 2 字符"/>
    <w:basedOn w:val="a0"/>
    <w:link w:val="2"/>
    <w:uiPriority w:val="9"/>
    <w:rsid w:val="00EE4F9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">
    <w:name w:val="Revision"/>
    <w:hidden/>
    <w:uiPriority w:val="99"/>
    <w:semiHidden/>
    <w:rsid w:val="000933F0"/>
  </w:style>
  <w:style w:type="character" w:styleId="af0">
    <w:name w:val="annotation reference"/>
    <w:basedOn w:val="a0"/>
    <w:uiPriority w:val="99"/>
    <w:semiHidden/>
    <w:unhideWhenUsed/>
    <w:rsid w:val="002E434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E4348"/>
    <w:rPr>
      <w:sz w:val="20"/>
      <w:szCs w:val="20"/>
    </w:rPr>
  </w:style>
  <w:style w:type="character" w:customStyle="1" w:styleId="af2">
    <w:name w:val="批注文字 字符"/>
    <w:basedOn w:val="a0"/>
    <w:link w:val="af1"/>
    <w:uiPriority w:val="99"/>
    <w:semiHidden/>
    <w:rsid w:val="002E4348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E4348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2E4348"/>
    <w:rPr>
      <w:b/>
      <w:bCs/>
      <w:sz w:val="20"/>
      <w:szCs w:val="20"/>
    </w:rPr>
  </w:style>
  <w:style w:type="table" w:styleId="af5">
    <w:name w:val="Table Grid"/>
    <w:basedOn w:val="a1"/>
    <w:uiPriority w:val="59"/>
    <w:rsid w:val="004A5D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6">
    <w:name w:val="Unresolved Mention"/>
    <w:basedOn w:val="a0"/>
    <w:uiPriority w:val="99"/>
    <w:semiHidden/>
    <w:unhideWhenUsed/>
    <w:rsid w:val="002F4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4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4750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2C7EA-1D43-44CA-B92C-8D4398DD6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6759</TotalTime>
  <Pages>1</Pages>
  <Words>4309</Words>
  <Characters>24563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pc-hp</dc:creator>
  <cp:lastModifiedBy>BPG Wang,Jin-Lei</cp:lastModifiedBy>
  <cp:revision>296</cp:revision>
  <cp:lastPrinted>2022-03-07T13:38:00Z</cp:lastPrinted>
  <dcterms:created xsi:type="dcterms:W3CDTF">2022-08-11T14:21:00Z</dcterms:created>
  <dcterms:modified xsi:type="dcterms:W3CDTF">2022-09-19T00:56:00Z</dcterms:modified>
</cp:coreProperties>
</file>