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39DA1" w14:textId="77777777" w:rsidR="00A77B3E" w:rsidRPr="00CC6B3C" w:rsidRDefault="00784E4D" w:rsidP="00CC6B3C">
      <w:pPr>
        <w:spacing w:line="360" w:lineRule="auto"/>
        <w:jc w:val="both"/>
      </w:pPr>
      <w:r w:rsidRPr="00CC6B3C">
        <w:rPr>
          <w:rFonts w:ascii="Book Antiqua" w:eastAsia="Book Antiqua" w:hAnsi="Book Antiqua" w:cs="Book Antiqua"/>
          <w:b/>
          <w:color w:val="000000"/>
        </w:rPr>
        <w:t xml:space="preserve">Name of Journal: </w:t>
      </w:r>
      <w:r w:rsidRPr="00CC6B3C">
        <w:rPr>
          <w:rFonts w:ascii="Book Antiqua" w:eastAsia="Book Antiqua" w:hAnsi="Book Antiqua" w:cs="Book Antiqua"/>
          <w:i/>
          <w:color w:val="000000"/>
        </w:rPr>
        <w:t>World Journal of Gastroenterology</w:t>
      </w:r>
    </w:p>
    <w:p w14:paraId="36E2D133" w14:textId="77777777" w:rsidR="00A77B3E" w:rsidRPr="00CC6B3C" w:rsidRDefault="00784E4D" w:rsidP="00CC6B3C">
      <w:pPr>
        <w:spacing w:line="360" w:lineRule="auto"/>
        <w:jc w:val="both"/>
      </w:pPr>
      <w:r w:rsidRPr="00CC6B3C">
        <w:rPr>
          <w:rFonts w:ascii="Book Antiqua" w:eastAsia="Book Antiqua" w:hAnsi="Book Antiqua" w:cs="Book Antiqua"/>
          <w:b/>
          <w:color w:val="000000"/>
        </w:rPr>
        <w:t xml:space="preserve">Manuscript NO: </w:t>
      </w:r>
      <w:r w:rsidRPr="00CC6B3C">
        <w:rPr>
          <w:rFonts w:ascii="Book Antiqua" w:eastAsia="Book Antiqua" w:hAnsi="Book Antiqua" w:cs="Book Antiqua"/>
          <w:color w:val="000000"/>
        </w:rPr>
        <w:t>76258</w:t>
      </w:r>
    </w:p>
    <w:p w14:paraId="368075B5" w14:textId="77777777" w:rsidR="00A77B3E" w:rsidRPr="00CC6B3C" w:rsidRDefault="00784E4D" w:rsidP="00CC6B3C">
      <w:pPr>
        <w:spacing w:line="360" w:lineRule="auto"/>
        <w:jc w:val="both"/>
      </w:pPr>
      <w:r w:rsidRPr="00CC6B3C">
        <w:rPr>
          <w:rFonts w:ascii="Book Antiqua" w:eastAsia="Book Antiqua" w:hAnsi="Book Antiqua" w:cs="Book Antiqua"/>
          <w:b/>
          <w:color w:val="000000"/>
        </w:rPr>
        <w:t xml:space="preserve">Manuscript Type: </w:t>
      </w:r>
      <w:r w:rsidRPr="00CC6B3C">
        <w:rPr>
          <w:rFonts w:ascii="Book Antiqua" w:eastAsia="Book Antiqua" w:hAnsi="Book Antiqua" w:cs="Book Antiqua"/>
          <w:color w:val="000000"/>
        </w:rPr>
        <w:t>ORIGINAL ARTICLE</w:t>
      </w:r>
    </w:p>
    <w:p w14:paraId="793074F8" w14:textId="77777777" w:rsidR="00A77B3E" w:rsidRPr="00CC6B3C" w:rsidRDefault="00A77B3E" w:rsidP="00CC6B3C">
      <w:pPr>
        <w:spacing w:line="360" w:lineRule="auto"/>
        <w:jc w:val="both"/>
      </w:pPr>
    </w:p>
    <w:p w14:paraId="53045497" w14:textId="77777777" w:rsidR="00A77B3E" w:rsidRPr="00CC6B3C" w:rsidRDefault="00784E4D" w:rsidP="00CC6B3C">
      <w:pPr>
        <w:spacing w:line="360" w:lineRule="auto"/>
        <w:jc w:val="both"/>
      </w:pPr>
      <w:r w:rsidRPr="00CC6B3C">
        <w:rPr>
          <w:rFonts w:ascii="Book Antiqua" w:eastAsia="Book Antiqua" w:hAnsi="Book Antiqua" w:cs="Book Antiqua"/>
          <w:b/>
          <w:i/>
          <w:color w:val="000000"/>
        </w:rPr>
        <w:t>Basic Study</w:t>
      </w:r>
    </w:p>
    <w:p w14:paraId="682E007E" w14:textId="62964EF3" w:rsidR="00A77B3E" w:rsidRPr="00CC6B3C" w:rsidRDefault="00784E4D" w:rsidP="00CC6B3C">
      <w:pPr>
        <w:spacing w:line="360" w:lineRule="auto"/>
        <w:jc w:val="both"/>
      </w:pPr>
      <w:r w:rsidRPr="00CC6B3C">
        <w:rPr>
          <w:rFonts w:ascii="Book Antiqua" w:eastAsia="Book Antiqua" w:hAnsi="Book Antiqua" w:cs="Book Antiqua"/>
          <w:b/>
          <w:color w:val="000000"/>
        </w:rPr>
        <w:t xml:space="preserve">Novel therapeutic </w:t>
      </w:r>
      <w:proofErr w:type="spellStart"/>
      <w:r w:rsidR="00CC6B3C">
        <w:rPr>
          <w:rFonts w:ascii="Book Antiqua" w:eastAsia="Book Antiqua" w:hAnsi="Book Antiqua" w:cs="Book Antiqua"/>
          <w:b/>
          <w:color w:val="000000"/>
        </w:rPr>
        <w:t>d</w:t>
      </w:r>
      <w:r w:rsidRPr="00CC6B3C">
        <w:rPr>
          <w:rFonts w:ascii="Book Antiqua" w:eastAsia="Book Antiqua" w:hAnsi="Book Antiqua" w:cs="Book Antiqua"/>
          <w:b/>
          <w:color w:val="000000"/>
        </w:rPr>
        <w:t>iiminoquinone</w:t>
      </w:r>
      <w:proofErr w:type="spellEnd"/>
      <w:r w:rsidRPr="00CC6B3C">
        <w:rPr>
          <w:rFonts w:ascii="Book Antiqua" w:eastAsia="Book Antiqua" w:hAnsi="Book Antiqua" w:cs="Book Antiqua"/>
          <w:b/>
          <w:color w:val="000000"/>
        </w:rPr>
        <w:t xml:space="preserve"> exhibits anticancer effects on human colorectal cancer cells in </w:t>
      </w:r>
      <w:r w:rsidR="00C2395E" w:rsidRPr="004138B0">
        <w:rPr>
          <w:rFonts w:ascii="Book Antiqua" w:eastAsia="Book Antiqua" w:hAnsi="Book Antiqua" w:cs="Book Antiqua"/>
          <w:b/>
          <w:bCs/>
          <w:color w:val="000000"/>
        </w:rPr>
        <w:t xml:space="preserve">two-dimensional </w:t>
      </w:r>
      <w:r w:rsidRPr="00DB4D2D">
        <w:rPr>
          <w:rFonts w:ascii="Book Antiqua" w:eastAsia="Book Antiqua" w:hAnsi="Book Antiqua" w:cs="Book Antiqua"/>
          <w:b/>
          <w:bCs/>
          <w:color w:val="000000"/>
        </w:rPr>
        <w:t xml:space="preserve">and </w:t>
      </w:r>
      <w:r w:rsidR="00C2395E" w:rsidRPr="004138B0">
        <w:rPr>
          <w:rFonts w:ascii="Book Antiqua" w:eastAsia="Book Antiqua" w:hAnsi="Book Antiqua" w:cs="Book Antiqua"/>
          <w:b/>
          <w:bCs/>
          <w:color w:val="000000"/>
        </w:rPr>
        <w:t>three-dimensional</w:t>
      </w:r>
      <w:r w:rsidR="00C2395E" w:rsidRPr="00CC6B3C">
        <w:rPr>
          <w:rFonts w:ascii="Book Antiqua" w:eastAsia="Book Antiqua" w:hAnsi="Book Antiqua" w:cs="Book Antiqua"/>
          <w:color w:val="000000"/>
        </w:rPr>
        <w:t xml:space="preserve"> </w:t>
      </w:r>
      <w:r w:rsidRPr="00CC6B3C">
        <w:rPr>
          <w:rFonts w:ascii="Book Antiqua" w:eastAsia="Book Antiqua" w:hAnsi="Book Antiqua" w:cs="Book Antiqua"/>
          <w:b/>
          <w:i/>
          <w:iCs/>
          <w:color w:val="000000"/>
        </w:rPr>
        <w:t>in vitro</w:t>
      </w:r>
      <w:r w:rsidRPr="00CC6B3C">
        <w:rPr>
          <w:rFonts w:ascii="Book Antiqua" w:eastAsia="Book Antiqua" w:hAnsi="Book Antiqua" w:cs="Book Antiqua"/>
          <w:b/>
          <w:color w:val="000000"/>
        </w:rPr>
        <w:t xml:space="preserve"> models</w:t>
      </w:r>
    </w:p>
    <w:p w14:paraId="47D5C13B" w14:textId="77777777" w:rsidR="00A77B3E" w:rsidRPr="00CC6B3C" w:rsidRDefault="00A77B3E" w:rsidP="00CC6B3C">
      <w:pPr>
        <w:spacing w:line="360" w:lineRule="auto"/>
        <w:jc w:val="both"/>
      </w:pPr>
    </w:p>
    <w:p w14:paraId="6E62DE01" w14:textId="3B5FB11F" w:rsidR="00A77B3E" w:rsidRPr="00CC6B3C" w:rsidRDefault="00784E4D" w:rsidP="00CC6B3C">
      <w:pPr>
        <w:spacing w:line="360" w:lineRule="auto"/>
        <w:jc w:val="both"/>
      </w:pPr>
      <w:proofErr w:type="spellStart"/>
      <w:r w:rsidRPr="00CC6B3C">
        <w:rPr>
          <w:rFonts w:ascii="Book Antiqua" w:eastAsia="Book Antiqua" w:hAnsi="Book Antiqua" w:cs="Book Antiqua"/>
          <w:color w:val="000000"/>
        </w:rPr>
        <w:t>Monzer</w:t>
      </w:r>
      <w:proofErr w:type="spellEnd"/>
      <w:r w:rsidRPr="00CC6B3C">
        <w:rPr>
          <w:rFonts w:ascii="Book Antiqua" w:eastAsia="Book Antiqua" w:hAnsi="Book Antiqua" w:cs="Book Antiqua"/>
          <w:color w:val="000000"/>
        </w:rPr>
        <w:t xml:space="preserve"> A </w:t>
      </w:r>
      <w:r w:rsidRPr="00CC6B3C">
        <w:rPr>
          <w:rFonts w:ascii="Book Antiqua" w:eastAsia="Book Antiqua" w:hAnsi="Book Antiqua" w:cs="Book Antiqua"/>
          <w:i/>
          <w:iCs/>
          <w:color w:val="000000"/>
        </w:rPr>
        <w:t>et al</w:t>
      </w:r>
      <w:r w:rsidRPr="00CC6B3C">
        <w:rPr>
          <w:rFonts w:ascii="Book Antiqua" w:eastAsia="Book Antiqua" w:hAnsi="Book Antiqua" w:cs="Book Antiqua"/>
          <w:color w:val="000000"/>
        </w:rPr>
        <w:t xml:space="preserve">. Anticancer effects of </w:t>
      </w:r>
      <w:proofErr w:type="spellStart"/>
      <w:r w:rsidR="00CC6B3C">
        <w:rPr>
          <w:rFonts w:ascii="Book Antiqua" w:eastAsia="Book Antiqua" w:hAnsi="Book Antiqua" w:cs="Book Antiqua"/>
          <w:color w:val="000000"/>
        </w:rPr>
        <w:t>d</w:t>
      </w:r>
      <w:r w:rsidRPr="00CC6B3C">
        <w:rPr>
          <w:rFonts w:ascii="Book Antiqua" w:eastAsia="Book Antiqua" w:hAnsi="Book Antiqua" w:cs="Book Antiqua"/>
          <w:color w:val="000000"/>
        </w:rPr>
        <w:t>iiminoquinone</w:t>
      </w:r>
      <w:proofErr w:type="spellEnd"/>
      <w:r w:rsidRPr="00CC6B3C">
        <w:rPr>
          <w:rFonts w:ascii="Book Antiqua" w:eastAsia="Book Antiqua" w:hAnsi="Book Antiqua" w:cs="Book Antiqua"/>
          <w:color w:val="000000"/>
        </w:rPr>
        <w:t xml:space="preserve"> against CRC</w:t>
      </w:r>
    </w:p>
    <w:p w14:paraId="61EBC9F1" w14:textId="77777777" w:rsidR="00A77B3E" w:rsidRPr="00CC6B3C" w:rsidRDefault="00A77B3E" w:rsidP="00CC6B3C">
      <w:pPr>
        <w:spacing w:line="360" w:lineRule="auto"/>
        <w:jc w:val="both"/>
      </w:pPr>
    </w:p>
    <w:p w14:paraId="2DAF0CE0" w14:textId="77777777" w:rsidR="00A77B3E" w:rsidRPr="00CC6B3C" w:rsidRDefault="00784E4D" w:rsidP="00CC6B3C">
      <w:pPr>
        <w:spacing w:line="360" w:lineRule="auto"/>
        <w:jc w:val="both"/>
      </w:pPr>
      <w:proofErr w:type="spellStart"/>
      <w:r w:rsidRPr="00CC6B3C">
        <w:rPr>
          <w:rFonts w:ascii="Book Antiqua" w:eastAsia="Book Antiqua" w:hAnsi="Book Antiqua" w:cs="Book Antiqua"/>
          <w:color w:val="000000"/>
        </w:rPr>
        <w:t>Alissar</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Monzer</w:t>
      </w:r>
      <w:proofErr w:type="spellEnd"/>
      <w:r w:rsidRPr="00CC6B3C">
        <w:rPr>
          <w:rFonts w:ascii="Book Antiqua" w:eastAsia="Book Antiqua" w:hAnsi="Book Antiqua" w:cs="Book Antiqua"/>
          <w:color w:val="000000"/>
        </w:rPr>
        <w:t xml:space="preserve">, Kevork </w:t>
      </w:r>
      <w:proofErr w:type="spellStart"/>
      <w:r w:rsidRPr="00CC6B3C">
        <w:rPr>
          <w:rFonts w:ascii="Book Antiqua" w:eastAsia="Book Antiqua" w:hAnsi="Book Antiqua" w:cs="Book Antiqua"/>
          <w:color w:val="000000"/>
        </w:rPr>
        <w:t>Wakimian</w:t>
      </w:r>
      <w:proofErr w:type="spellEnd"/>
      <w:r w:rsidRPr="00CC6B3C">
        <w:rPr>
          <w:rFonts w:ascii="Book Antiqua" w:eastAsia="Book Antiqua" w:hAnsi="Book Antiqua" w:cs="Book Antiqua"/>
          <w:color w:val="000000"/>
        </w:rPr>
        <w:t xml:space="preserve">, Farah </w:t>
      </w:r>
      <w:proofErr w:type="spellStart"/>
      <w:r w:rsidRPr="00CC6B3C">
        <w:rPr>
          <w:rFonts w:ascii="Book Antiqua" w:eastAsia="Book Antiqua" w:hAnsi="Book Antiqua" w:cs="Book Antiqua"/>
          <w:color w:val="000000"/>
        </w:rPr>
        <w:t>Ballout</w:t>
      </w:r>
      <w:proofErr w:type="spellEnd"/>
      <w:r w:rsidRPr="00CC6B3C">
        <w:rPr>
          <w:rFonts w:ascii="Book Antiqua" w:eastAsia="Book Antiqua" w:hAnsi="Book Antiqua" w:cs="Book Antiqua"/>
          <w:color w:val="000000"/>
        </w:rPr>
        <w:t xml:space="preserve">, Samar Al </w:t>
      </w:r>
      <w:proofErr w:type="spellStart"/>
      <w:r w:rsidRPr="00CC6B3C">
        <w:rPr>
          <w:rFonts w:ascii="Book Antiqua" w:eastAsia="Book Antiqua" w:hAnsi="Book Antiqua" w:cs="Book Antiqua"/>
          <w:color w:val="000000"/>
        </w:rPr>
        <w:t>Bitar</w:t>
      </w:r>
      <w:proofErr w:type="spellEnd"/>
      <w:r w:rsidRPr="00CC6B3C">
        <w:rPr>
          <w:rFonts w:ascii="Book Antiqua" w:eastAsia="Book Antiqua" w:hAnsi="Book Antiqua" w:cs="Book Antiqua"/>
          <w:color w:val="000000"/>
        </w:rPr>
        <w:t xml:space="preserve">, Amani </w:t>
      </w:r>
      <w:proofErr w:type="spellStart"/>
      <w:r w:rsidRPr="00CC6B3C">
        <w:rPr>
          <w:rFonts w:ascii="Book Antiqua" w:eastAsia="Book Antiqua" w:hAnsi="Book Antiqua" w:cs="Book Antiqua"/>
          <w:color w:val="000000"/>
        </w:rPr>
        <w:t>Yehya</w:t>
      </w:r>
      <w:proofErr w:type="spellEnd"/>
      <w:r w:rsidRPr="00CC6B3C">
        <w:rPr>
          <w:rFonts w:ascii="Book Antiqua" w:eastAsia="Book Antiqua" w:hAnsi="Book Antiqua" w:cs="Book Antiqua"/>
          <w:color w:val="000000"/>
        </w:rPr>
        <w:t xml:space="preserve">, Mariam </w:t>
      </w:r>
      <w:proofErr w:type="spellStart"/>
      <w:r w:rsidRPr="00CC6B3C">
        <w:rPr>
          <w:rFonts w:ascii="Book Antiqua" w:eastAsia="Book Antiqua" w:hAnsi="Book Antiqua" w:cs="Book Antiqua"/>
          <w:color w:val="000000"/>
        </w:rPr>
        <w:t>Kanso</w:t>
      </w:r>
      <w:proofErr w:type="spellEnd"/>
      <w:r w:rsidRPr="00CC6B3C">
        <w:rPr>
          <w:rFonts w:ascii="Book Antiqua" w:eastAsia="Book Antiqua" w:hAnsi="Book Antiqua" w:cs="Book Antiqua"/>
          <w:color w:val="000000"/>
        </w:rPr>
        <w:t xml:space="preserve">, Nour Saheb, Ayman Tawil, Samer </w:t>
      </w:r>
      <w:proofErr w:type="spellStart"/>
      <w:r w:rsidRPr="00CC6B3C">
        <w:rPr>
          <w:rFonts w:ascii="Book Antiqua" w:eastAsia="Book Antiqua" w:hAnsi="Book Antiqua" w:cs="Book Antiqua"/>
          <w:color w:val="000000"/>
        </w:rPr>
        <w:t>Doughan</w:t>
      </w:r>
      <w:proofErr w:type="spellEnd"/>
      <w:r w:rsidRPr="00CC6B3C">
        <w:rPr>
          <w:rFonts w:ascii="Book Antiqua" w:eastAsia="Book Antiqua" w:hAnsi="Book Antiqua" w:cs="Book Antiqua"/>
          <w:color w:val="000000"/>
        </w:rPr>
        <w:t xml:space="preserve">, Maher Hussein, Deborah Mukherji, Walid Faraj, </w:t>
      </w:r>
      <w:proofErr w:type="spellStart"/>
      <w:r w:rsidRPr="00CC6B3C">
        <w:rPr>
          <w:rFonts w:ascii="Book Antiqua" w:eastAsia="Book Antiqua" w:hAnsi="Book Antiqua" w:cs="Book Antiqua"/>
          <w:color w:val="000000"/>
        </w:rPr>
        <w:t>Hala</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Gali-Muhtasib</w:t>
      </w:r>
      <w:proofErr w:type="spellEnd"/>
      <w:r w:rsidRPr="00CC6B3C">
        <w:rPr>
          <w:rFonts w:ascii="Book Antiqua" w:eastAsia="Book Antiqua" w:hAnsi="Book Antiqua" w:cs="Book Antiqua"/>
          <w:color w:val="000000"/>
        </w:rPr>
        <w:t>, Wassim Abou-</w:t>
      </w:r>
      <w:proofErr w:type="spellStart"/>
      <w:r w:rsidRPr="00CC6B3C">
        <w:rPr>
          <w:rFonts w:ascii="Book Antiqua" w:eastAsia="Book Antiqua" w:hAnsi="Book Antiqua" w:cs="Book Antiqua"/>
          <w:color w:val="000000"/>
        </w:rPr>
        <w:t>Kheir</w:t>
      </w:r>
      <w:proofErr w:type="spellEnd"/>
    </w:p>
    <w:p w14:paraId="2F8DBD8D" w14:textId="77777777" w:rsidR="00A77B3E" w:rsidRPr="00CC6B3C" w:rsidRDefault="00A77B3E" w:rsidP="00CC6B3C">
      <w:pPr>
        <w:spacing w:line="360" w:lineRule="auto"/>
        <w:jc w:val="both"/>
      </w:pPr>
    </w:p>
    <w:p w14:paraId="6BAD8B55" w14:textId="77777777" w:rsidR="00A77B3E" w:rsidRPr="00CC6B3C" w:rsidRDefault="00784E4D" w:rsidP="00CC6B3C">
      <w:pPr>
        <w:spacing w:line="360" w:lineRule="auto"/>
        <w:jc w:val="both"/>
      </w:pPr>
      <w:proofErr w:type="spellStart"/>
      <w:r w:rsidRPr="00CC6B3C">
        <w:rPr>
          <w:rFonts w:ascii="Book Antiqua" w:eastAsia="Book Antiqua" w:hAnsi="Book Antiqua" w:cs="Book Antiqua"/>
          <w:b/>
          <w:bCs/>
          <w:color w:val="000000"/>
        </w:rPr>
        <w:t>Alissar</w:t>
      </w:r>
      <w:proofErr w:type="spellEnd"/>
      <w:r w:rsidRPr="00CC6B3C">
        <w:rPr>
          <w:rFonts w:ascii="Book Antiqua" w:eastAsia="Book Antiqua" w:hAnsi="Book Antiqua" w:cs="Book Antiqua"/>
          <w:b/>
          <w:bCs/>
          <w:color w:val="000000"/>
        </w:rPr>
        <w:t xml:space="preserve"> </w:t>
      </w:r>
      <w:proofErr w:type="spellStart"/>
      <w:r w:rsidRPr="00CC6B3C">
        <w:rPr>
          <w:rFonts w:ascii="Book Antiqua" w:eastAsia="Book Antiqua" w:hAnsi="Book Antiqua" w:cs="Book Antiqua"/>
          <w:b/>
          <w:bCs/>
          <w:color w:val="000000"/>
        </w:rPr>
        <w:t>Monzer</w:t>
      </w:r>
      <w:proofErr w:type="spellEnd"/>
      <w:r w:rsidRPr="00CC6B3C">
        <w:rPr>
          <w:rFonts w:ascii="Book Antiqua" w:eastAsia="Book Antiqua" w:hAnsi="Book Antiqua" w:cs="Book Antiqua"/>
          <w:b/>
          <w:bCs/>
          <w:color w:val="000000"/>
        </w:rPr>
        <w:t xml:space="preserve">, Farah </w:t>
      </w:r>
      <w:proofErr w:type="spellStart"/>
      <w:r w:rsidRPr="00CC6B3C">
        <w:rPr>
          <w:rFonts w:ascii="Book Antiqua" w:eastAsia="Book Antiqua" w:hAnsi="Book Antiqua" w:cs="Book Antiqua"/>
          <w:b/>
          <w:bCs/>
          <w:color w:val="000000"/>
        </w:rPr>
        <w:t>Ballout</w:t>
      </w:r>
      <w:proofErr w:type="spellEnd"/>
      <w:r w:rsidRPr="00CC6B3C">
        <w:rPr>
          <w:rFonts w:ascii="Book Antiqua" w:eastAsia="Book Antiqua" w:hAnsi="Book Antiqua" w:cs="Book Antiqua"/>
          <w:b/>
          <w:bCs/>
          <w:color w:val="000000"/>
        </w:rPr>
        <w:t xml:space="preserve">, Samar Al </w:t>
      </w:r>
      <w:proofErr w:type="spellStart"/>
      <w:r w:rsidRPr="00CC6B3C">
        <w:rPr>
          <w:rFonts w:ascii="Book Antiqua" w:eastAsia="Book Antiqua" w:hAnsi="Book Antiqua" w:cs="Book Antiqua"/>
          <w:b/>
          <w:bCs/>
          <w:color w:val="000000"/>
        </w:rPr>
        <w:t>Bitar</w:t>
      </w:r>
      <w:proofErr w:type="spellEnd"/>
      <w:r w:rsidRPr="00CC6B3C">
        <w:rPr>
          <w:rFonts w:ascii="Book Antiqua" w:eastAsia="Book Antiqua" w:hAnsi="Book Antiqua" w:cs="Book Antiqua"/>
          <w:b/>
          <w:bCs/>
          <w:color w:val="000000"/>
        </w:rPr>
        <w:t xml:space="preserve">, </w:t>
      </w:r>
      <w:r w:rsidRPr="00CC6B3C">
        <w:rPr>
          <w:rFonts w:ascii="Book Antiqua" w:eastAsia="Book Antiqua" w:hAnsi="Book Antiqua" w:cs="Book Antiqua"/>
          <w:color w:val="000000"/>
        </w:rPr>
        <w:t>Department of Biology, American University of Beirut, Beirut 1107-2020, Lebanon</w:t>
      </w:r>
    </w:p>
    <w:p w14:paraId="7BC73629" w14:textId="77777777" w:rsidR="00A77B3E" w:rsidRPr="00CC6B3C" w:rsidRDefault="00A77B3E" w:rsidP="00CC6B3C">
      <w:pPr>
        <w:spacing w:line="360" w:lineRule="auto"/>
        <w:jc w:val="both"/>
      </w:pPr>
    </w:p>
    <w:p w14:paraId="2475AD85" w14:textId="77777777"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Kevork </w:t>
      </w:r>
      <w:proofErr w:type="spellStart"/>
      <w:r w:rsidRPr="00CC6B3C">
        <w:rPr>
          <w:rFonts w:ascii="Book Antiqua" w:eastAsia="Book Antiqua" w:hAnsi="Book Antiqua" w:cs="Book Antiqua"/>
          <w:b/>
          <w:bCs/>
          <w:color w:val="000000"/>
        </w:rPr>
        <w:t>Wakimian</w:t>
      </w:r>
      <w:proofErr w:type="spellEnd"/>
      <w:r w:rsidRPr="00CC6B3C">
        <w:rPr>
          <w:rFonts w:ascii="Book Antiqua" w:eastAsia="Book Antiqua" w:hAnsi="Book Antiqua" w:cs="Book Antiqua"/>
          <w:b/>
          <w:bCs/>
          <w:color w:val="000000"/>
        </w:rPr>
        <w:t xml:space="preserve">, Amani </w:t>
      </w:r>
      <w:proofErr w:type="spellStart"/>
      <w:r w:rsidRPr="00CC6B3C">
        <w:rPr>
          <w:rFonts w:ascii="Book Antiqua" w:eastAsia="Book Antiqua" w:hAnsi="Book Antiqua" w:cs="Book Antiqua"/>
          <w:b/>
          <w:bCs/>
          <w:color w:val="000000"/>
        </w:rPr>
        <w:t>Yehya</w:t>
      </w:r>
      <w:proofErr w:type="spellEnd"/>
      <w:r w:rsidRPr="00CC6B3C">
        <w:rPr>
          <w:rFonts w:ascii="Book Antiqua" w:eastAsia="Book Antiqua" w:hAnsi="Book Antiqua" w:cs="Book Antiqua"/>
          <w:b/>
          <w:bCs/>
          <w:color w:val="000000"/>
        </w:rPr>
        <w:t>, Wassim Abou-</w:t>
      </w:r>
      <w:proofErr w:type="spellStart"/>
      <w:r w:rsidRPr="00CC6B3C">
        <w:rPr>
          <w:rFonts w:ascii="Book Antiqua" w:eastAsia="Book Antiqua" w:hAnsi="Book Antiqua" w:cs="Book Antiqua"/>
          <w:b/>
          <w:bCs/>
          <w:color w:val="000000"/>
        </w:rPr>
        <w:t>Kheir</w:t>
      </w:r>
      <w:proofErr w:type="spellEnd"/>
      <w:r w:rsidRPr="00CC6B3C">
        <w:rPr>
          <w:rFonts w:ascii="Book Antiqua" w:eastAsia="Book Antiqua" w:hAnsi="Book Antiqua" w:cs="Book Antiqua"/>
          <w:b/>
          <w:bCs/>
          <w:color w:val="000000"/>
        </w:rPr>
        <w:t xml:space="preserve">, </w:t>
      </w:r>
      <w:r w:rsidRPr="00CC6B3C">
        <w:rPr>
          <w:rFonts w:ascii="Book Antiqua" w:eastAsia="Book Antiqua" w:hAnsi="Book Antiqua" w:cs="Book Antiqua"/>
          <w:color w:val="000000"/>
        </w:rPr>
        <w:t>Department of Anatomy, Cell Biology and Physiological Sciences, American University of Beirut, Beirut 1107-2020, Lebanon</w:t>
      </w:r>
    </w:p>
    <w:p w14:paraId="518E8D13" w14:textId="77777777" w:rsidR="00A77B3E" w:rsidRPr="00CC6B3C" w:rsidRDefault="00A77B3E" w:rsidP="00CC6B3C">
      <w:pPr>
        <w:spacing w:line="360" w:lineRule="auto"/>
        <w:jc w:val="both"/>
      </w:pPr>
    </w:p>
    <w:p w14:paraId="64C6EFDC" w14:textId="77777777"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Mariam </w:t>
      </w:r>
      <w:proofErr w:type="spellStart"/>
      <w:r w:rsidRPr="00CC6B3C">
        <w:rPr>
          <w:rFonts w:ascii="Book Antiqua" w:eastAsia="Book Antiqua" w:hAnsi="Book Antiqua" w:cs="Book Antiqua"/>
          <w:b/>
          <w:bCs/>
          <w:color w:val="000000"/>
        </w:rPr>
        <w:t>Kanso</w:t>
      </w:r>
      <w:proofErr w:type="spellEnd"/>
      <w:r w:rsidRPr="00CC6B3C">
        <w:rPr>
          <w:rFonts w:ascii="Book Antiqua" w:eastAsia="Book Antiqua" w:hAnsi="Book Antiqua" w:cs="Book Antiqua"/>
          <w:b/>
          <w:bCs/>
          <w:color w:val="000000"/>
        </w:rPr>
        <w:t xml:space="preserve">, Samer </w:t>
      </w:r>
      <w:proofErr w:type="spellStart"/>
      <w:r w:rsidRPr="00CC6B3C">
        <w:rPr>
          <w:rFonts w:ascii="Book Antiqua" w:eastAsia="Book Antiqua" w:hAnsi="Book Antiqua" w:cs="Book Antiqua"/>
          <w:b/>
          <w:bCs/>
          <w:color w:val="000000"/>
        </w:rPr>
        <w:t>Doughan</w:t>
      </w:r>
      <w:proofErr w:type="spellEnd"/>
      <w:r w:rsidRPr="00CC6B3C">
        <w:rPr>
          <w:rFonts w:ascii="Book Antiqua" w:eastAsia="Book Antiqua" w:hAnsi="Book Antiqua" w:cs="Book Antiqua"/>
          <w:b/>
          <w:bCs/>
          <w:color w:val="000000"/>
        </w:rPr>
        <w:t xml:space="preserve">, Maher Hussein, Walid Faraj, </w:t>
      </w:r>
      <w:r w:rsidRPr="00CC6B3C">
        <w:rPr>
          <w:rFonts w:ascii="Book Antiqua" w:eastAsia="Book Antiqua" w:hAnsi="Book Antiqua" w:cs="Book Antiqua"/>
          <w:color w:val="000000"/>
        </w:rPr>
        <w:t>Department of Surgery, American University of Beirut Medical Center, Beirut 1107-2020, Lebanon</w:t>
      </w:r>
    </w:p>
    <w:p w14:paraId="3EECC295" w14:textId="77777777" w:rsidR="00A77B3E" w:rsidRPr="00CC6B3C" w:rsidRDefault="00A77B3E" w:rsidP="00CC6B3C">
      <w:pPr>
        <w:spacing w:line="360" w:lineRule="auto"/>
        <w:jc w:val="both"/>
      </w:pPr>
    </w:p>
    <w:p w14:paraId="1BF1AB0B" w14:textId="77777777"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Nour Saheb, Ayman Tawil, </w:t>
      </w:r>
      <w:r w:rsidRPr="00CC6B3C">
        <w:rPr>
          <w:rFonts w:ascii="Book Antiqua" w:eastAsia="Book Antiqua" w:hAnsi="Book Antiqua" w:cs="Book Antiqua"/>
          <w:color w:val="000000"/>
        </w:rPr>
        <w:t>Department of Pathology and Laboratory Medicine, American University of Beirut Medical Center, Beirut 1107-2020, Lebanon</w:t>
      </w:r>
    </w:p>
    <w:p w14:paraId="213B8177" w14:textId="77777777" w:rsidR="00A77B3E" w:rsidRPr="00CC6B3C" w:rsidRDefault="00A77B3E" w:rsidP="00CC6B3C">
      <w:pPr>
        <w:spacing w:line="360" w:lineRule="auto"/>
        <w:jc w:val="both"/>
      </w:pPr>
    </w:p>
    <w:p w14:paraId="02E27C1D" w14:textId="77777777"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Deborah Mukherji, </w:t>
      </w:r>
      <w:r w:rsidRPr="00CC6B3C">
        <w:rPr>
          <w:rFonts w:ascii="Book Antiqua" w:eastAsia="Book Antiqua" w:hAnsi="Book Antiqua" w:cs="Book Antiqua"/>
          <w:color w:val="000000"/>
        </w:rPr>
        <w:t>Department of Internal Medicine, American University of Beirut Medical Center, Beirut 1107-2020, Lebanon</w:t>
      </w:r>
    </w:p>
    <w:p w14:paraId="45C01BC2" w14:textId="77777777" w:rsidR="00A77B3E" w:rsidRPr="00CC6B3C" w:rsidRDefault="00A77B3E" w:rsidP="00CC6B3C">
      <w:pPr>
        <w:spacing w:line="360" w:lineRule="auto"/>
        <w:jc w:val="both"/>
      </w:pPr>
    </w:p>
    <w:p w14:paraId="75F5B64B" w14:textId="77777777" w:rsidR="00A77B3E" w:rsidRPr="00CC6B3C" w:rsidRDefault="00784E4D" w:rsidP="00CC6B3C">
      <w:pPr>
        <w:spacing w:line="360" w:lineRule="auto"/>
        <w:jc w:val="both"/>
      </w:pPr>
      <w:proofErr w:type="spellStart"/>
      <w:r w:rsidRPr="00CC6B3C">
        <w:rPr>
          <w:rFonts w:ascii="Book Antiqua" w:eastAsia="Book Antiqua" w:hAnsi="Book Antiqua" w:cs="Book Antiqua"/>
          <w:b/>
          <w:bCs/>
          <w:color w:val="000000"/>
        </w:rPr>
        <w:lastRenderedPageBreak/>
        <w:t>Hala</w:t>
      </w:r>
      <w:proofErr w:type="spellEnd"/>
      <w:r w:rsidRPr="00CC6B3C">
        <w:rPr>
          <w:rFonts w:ascii="Book Antiqua" w:eastAsia="Book Antiqua" w:hAnsi="Book Antiqua" w:cs="Book Antiqua"/>
          <w:b/>
          <w:bCs/>
          <w:color w:val="000000"/>
        </w:rPr>
        <w:t xml:space="preserve"> </w:t>
      </w:r>
      <w:proofErr w:type="spellStart"/>
      <w:r w:rsidRPr="00CC6B3C">
        <w:rPr>
          <w:rFonts w:ascii="Book Antiqua" w:eastAsia="Book Antiqua" w:hAnsi="Book Antiqua" w:cs="Book Antiqua"/>
          <w:b/>
          <w:bCs/>
          <w:color w:val="000000"/>
        </w:rPr>
        <w:t>Gali-Muhtasib</w:t>
      </w:r>
      <w:proofErr w:type="spellEnd"/>
      <w:r w:rsidRPr="00CC6B3C">
        <w:rPr>
          <w:rFonts w:ascii="Book Antiqua" w:eastAsia="Book Antiqua" w:hAnsi="Book Antiqua" w:cs="Book Antiqua"/>
          <w:b/>
          <w:bCs/>
          <w:color w:val="000000"/>
        </w:rPr>
        <w:t xml:space="preserve">, </w:t>
      </w:r>
      <w:r w:rsidRPr="00CC6B3C">
        <w:rPr>
          <w:rFonts w:ascii="Book Antiqua" w:eastAsia="Book Antiqua" w:hAnsi="Book Antiqua" w:cs="Book Antiqua"/>
          <w:color w:val="000000"/>
        </w:rPr>
        <w:t>Department of Biology and Center for Drug Discovery, American University of Beirut</w:t>
      </w:r>
      <w:proofErr w:type="gramStart"/>
      <w:r w:rsidRPr="00CC6B3C">
        <w:rPr>
          <w:rFonts w:ascii="Book Antiqua" w:eastAsia="Book Antiqua" w:hAnsi="Book Antiqua" w:cs="Book Antiqua"/>
          <w:color w:val="000000"/>
        </w:rPr>
        <w:t>, ,</w:t>
      </w:r>
      <w:proofErr w:type="gramEnd"/>
      <w:r w:rsidRPr="00CC6B3C">
        <w:rPr>
          <w:rFonts w:ascii="Book Antiqua" w:eastAsia="Book Antiqua" w:hAnsi="Book Antiqua" w:cs="Book Antiqua"/>
          <w:color w:val="000000"/>
        </w:rPr>
        <w:t xml:space="preserve"> Beirut 1107-2020, Lebanon</w:t>
      </w:r>
    </w:p>
    <w:p w14:paraId="6E5F63C3" w14:textId="77777777" w:rsidR="00A77B3E" w:rsidRPr="00CC6B3C" w:rsidRDefault="00A77B3E" w:rsidP="00CC6B3C">
      <w:pPr>
        <w:spacing w:line="360" w:lineRule="auto"/>
        <w:jc w:val="both"/>
      </w:pPr>
    </w:p>
    <w:p w14:paraId="5C832E3E" w14:textId="597FB0DC"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Author contributions: </w:t>
      </w:r>
      <w:proofErr w:type="spellStart"/>
      <w:r w:rsidRPr="00CC6B3C">
        <w:rPr>
          <w:rFonts w:ascii="Book Antiqua" w:eastAsia="Book Antiqua" w:hAnsi="Book Antiqua" w:cs="Book Antiqua"/>
          <w:color w:val="000000"/>
          <w:shd w:val="clear" w:color="auto" w:fill="FFFFFF"/>
        </w:rPr>
        <w:t>Monzer</w:t>
      </w:r>
      <w:proofErr w:type="spellEnd"/>
      <w:r w:rsidRPr="00CC6B3C">
        <w:rPr>
          <w:rFonts w:ascii="Book Antiqua" w:eastAsia="Book Antiqua" w:hAnsi="Book Antiqua" w:cs="Book Antiqua"/>
          <w:color w:val="000000"/>
          <w:shd w:val="clear" w:color="auto" w:fill="FFFFFF"/>
        </w:rPr>
        <w:t xml:space="preserve"> A carried out lab work as part of her PhD thesis, wrote the manuscript, and performed data analysis and interpretation of data (</w:t>
      </w:r>
      <w:r w:rsidRPr="00CC6B3C">
        <w:rPr>
          <w:rFonts w:ascii="Book Antiqua" w:eastAsia="Book Antiqua" w:hAnsi="Book Antiqua" w:cs="Book Antiqua"/>
          <w:i/>
          <w:color w:val="000000"/>
          <w:shd w:val="clear" w:color="auto" w:fill="FFFFFF"/>
        </w:rPr>
        <w:t>e.g.</w:t>
      </w:r>
      <w:r w:rsidR="00550D1D" w:rsidRPr="00CC6B3C">
        <w:rPr>
          <w:rFonts w:ascii="Book Antiqua" w:eastAsia="Book Antiqua" w:hAnsi="Book Antiqua" w:cs="Book Antiqua"/>
          <w:color w:val="000000"/>
          <w:shd w:val="clear" w:color="auto" w:fill="FFFFFF"/>
        </w:rPr>
        <w:t>,</w:t>
      </w:r>
      <w:r w:rsidRPr="00CC6B3C">
        <w:rPr>
          <w:rFonts w:ascii="Book Antiqua" w:eastAsia="Book Antiqua" w:hAnsi="Book Antiqua" w:cs="Book Antiqua"/>
          <w:color w:val="000000"/>
          <w:shd w:val="clear" w:color="auto" w:fill="FFFFFF"/>
        </w:rPr>
        <w:t xml:space="preserve"> biostatistics, statistical analysis</w:t>
      </w:r>
      <w:r w:rsidR="007C38FB">
        <w:rPr>
          <w:rFonts w:ascii="Book Antiqua" w:eastAsia="Book Antiqua" w:hAnsi="Book Antiqua" w:cs="Book Antiqua"/>
          <w:color w:val="000000"/>
          <w:shd w:val="clear" w:color="auto" w:fill="FFFFFF"/>
        </w:rPr>
        <w:t>,</w:t>
      </w:r>
      <w:r w:rsidRPr="00CC6B3C">
        <w:rPr>
          <w:rFonts w:ascii="Book Antiqua" w:eastAsia="Book Antiqua" w:hAnsi="Book Antiqua" w:cs="Book Antiqua"/>
          <w:color w:val="000000"/>
          <w:shd w:val="clear" w:color="auto" w:fill="FFFFFF"/>
        </w:rPr>
        <w:t xml:space="preserve"> and editing);</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shd w:val="clear" w:color="auto" w:fill="FFFFFF"/>
        </w:rPr>
        <w:t>Wakimian</w:t>
      </w:r>
      <w:proofErr w:type="spellEnd"/>
      <w:r w:rsidRPr="00CC6B3C">
        <w:rPr>
          <w:rFonts w:ascii="Book Antiqua" w:eastAsia="Book Antiqua" w:hAnsi="Book Antiqua" w:cs="Book Antiqua"/>
          <w:color w:val="000000"/>
          <w:shd w:val="clear" w:color="auto" w:fill="FFFFFF"/>
        </w:rPr>
        <w:t xml:space="preserve"> K, </w:t>
      </w:r>
      <w:proofErr w:type="spellStart"/>
      <w:r w:rsidRPr="00CC6B3C">
        <w:rPr>
          <w:rFonts w:ascii="Book Antiqua" w:eastAsia="Book Antiqua" w:hAnsi="Book Antiqua" w:cs="Book Antiqua"/>
          <w:color w:val="000000"/>
          <w:shd w:val="clear" w:color="auto" w:fill="FFFFFF"/>
        </w:rPr>
        <w:t>Ballout</w:t>
      </w:r>
      <w:proofErr w:type="spellEnd"/>
      <w:r w:rsidRPr="00CC6B3C">
        <w:rPr>
          <w:rFonts w:ascii="Book Antiqua" w:eastAsia="Book Antiqua" w:hAnsi="Book Antiqua" w:cs="Book Antiqua"/>
          <w:color w:val="000000"/>
          <w:shd w:val="clear" w:color="auto" w:fill="FFFFFF"/>
        </w:rPr>
        <w:t xml:space="preserve"> F, Al </w:t>
      </w:r>
      <w:proofErr w:type="spellStart"/>
      <w:r w:rsidRPr="00CC6B3C">
        <w:rPr>
          <w:rFonts w:ascii="Book Antiqua" w:eastAsia="Book Antiqua" w:hAnsi="Book Antiqua" w:cs="Book Antiqua"/>
          <w:color w:val="000000"/>
          <w:shd w:val="clear" w:color="auto" w:fill="FFFFFF"/>
        </w:rPr>
        <w:t>Bitar</w:t>
      </w:r>
      <w:proofErr w:type="spellEnd"/>
      <w:r w:rsidRPr="00CC6B3C">
        <w:rPr>
          <w:rFonts w:ascii="Book Antiqua" w:eastAsia="Book Antiqua" w:hAnsi="Book Antiqua" w:cs="Book Antiqua"/>
          <w:color w:val="000000"/>
          <w:shd w:val="clear" w:color="auto" w:fill="FFFFFF"/>
        </w:rPr>
        <w:t xml:space="preserve"> S</w:t>
      </w:r>
      <w:r w:rsidR="007C38FB">
        <w:rPr>
          <w:rFonts w:ascii="Book Antiqua" w:eastAsia="Book Antiqua" w:hAnsi="Book Antiqua" w:cs="Book Antiqua"/>
          <w:color w:val="000000"/>
          <w:shd w:val="clear" w:color="auto" w:fill="FFFFFF"/>
        </w:rPr>
        <w:t>,</w:t>
      </w:r>
      <w:r w:rsidRPr="00CC6B3C">
        <w:rPr>
          <w:rFonts w:ascii="Book Antiqua" w:eastAsia="Book Antiqua" w:hAnsi="Book Antiqua" w:cs="Book Antiqua"/>
          <w:color w:val="000000"/>
          <w:shd w:val="clear" w:color="auto" w:fill="FFFFFF"/>
        </w:rPr>
        <w:t xml:space="preserve"> and </w:t>
      </w:r>
      <w:proofErr w:type="spellStart"/>
      <w:r w:rsidRPr="00CC6B3C">
        <w:rPr>
          <w:rFonts w:ascii="Book Antiqua" w:eastAsia="Book Antiqua" w:hAnsi="Book Antiqua" w:cs="Book Antiqua"/>
          <w:color w:val="000000"/>
          <w:shd w:val="clear" w:color="auto" w:fill="FFFFFF"/>
        </w:rPr>
        <w:t>Yehya</w:t>
      </w:r>
      <w:proofErr w:type="spellEnd"/>
      <w:r w:rsidRPr="00CC6B3C">
        <w:rPr>
          <w:rFonts w:ascii="Book Antiqua" w:eastAsia="Book Antiqua" w:hAnsi="Book Antiqua" w:cs="Book Antiqua"/>
          <w:color w:val="000000"/>
          <w:shd w:val="clear" w:color="auto" w:fill="FFFFFF"/>
        </w:rPr>
        <w:t xml:space="preserve"> A performed initial lab work and participated in data collection; Faraj W, Tawil A, </w:t>
      </w:r>
      <w:proofErr w:type="spellStart"/>
      <w:r w:rsidRPr="00CC6B3C">
        <w:rPr>
          <w:rFonts w:ascii="Book Antiqua" w:eastAsia="Book Antiqua" w:hAnsi="Book Antiqua" w:cs="Book Antiqua"/>
          <w:color w:val="000000"/>
          <w:shd w:val="clear" w:color="auto" w:fill="FFFFFF"/>
        </w:rPr>
        <w:t>Doughan</w:t>
      </w:r>
      <w:proofErr w:type="spellEnd"/>
      <w:r w:rsidRPr="00CC6B3C">
        <w:rPr>
          <w:rFonts w:ascii="Book Antiqua" w:eastAsia="Book Antiqua" w:hAnsi="Book Antiqua" w:cs="Book Antiqua"/>
          <w:color w:val="000000"/>
          <w:shd w:val="clear" w:color="auto" w:fill="FFFFFF"/>
        </w:rPr>
        <w:t xml:space="preserve"> S, Hussein M, </w:t>
      </w:r>
      <w:proofErr w:type="spellStart"/>
      <w:r w:rsidRPr="00CC6B3C">
        <w:rPr>
          <w:rFonts w:ascii="Book Antiqua" w:eastAsia="Book Antiqua" w:hAnsi="Book Antiqua" w:cs="Book Antiqua"/>
          <w:color w:val="000000"/>
          <w:shd w:val="clear" w:color="auto" w:fill="FFFFFF"/>
        </w:rPr>
        <w:t>Kanso</w:t>
      </w:r>
      <w:proofErr w:type="spellEnd"/>
      <w:r w:rsidRPr="00CC6B3C">
        <w:rPr>
          <w:rFonts w:ascii="Book Antiqua" w:eastAsia="Book Antiqua" w:hAnsi="Book Antiqua" w:cs="Book Antiqua"/>
          <w:color w:val="000000"/>
          <w:shd w:val="clear" w:color="auto" w:fill="FFFFFF"/>
        </w:rPr>
        <w:t xml:space="preserve"> M, and Saheb N </w:t>
      </w:r>
      <w:r w:rsidRPr="00CC6B3C">
        <w:rPr>
          <w:rFonts w:ascii="Book Antiqua" w:eastAsia="Book Antiqua" w:hAnsi="Book Antiqua" w:cs="Book Antiqua"/>
          <w:color w:val="000000"/>
        </w:rPr>
        <w:t>helped in clinical data curation and the consent form for colon cancer patient samples at the American University of</w:t>
      </w:r>
      <w:r w:rsidR="00550D1D" w:rsidRPr="00CC6B3C">
        <w:rPr>
          <w:rFonts w:ascii="Book Antiqua" w:eastAsia="Book Antiqua" w:hAnsi="Book Antiqua" w:cs="Book Antiqua"/>
          <w:color w:val="000000"/>
        </w:rPr>
        <w:t xml:space="preserve"> Beirut Medical Center; </w:t>
      </w:r>
      <w:proofErr w:type="spellStart"/>
      <w:r w:rsidR="00550D1D" w:rsidRPr="00CC6B3C">
        <w:rPr>
          <w:rFonts w:ascii="Book Antiqua" w:eastAsia="Book Antiqua" w:hAnsi="Book Antiqua" w:cs="Book Antiqua"/>
          <w:color w:val="000000"/>
        </w:rPr>
        <w:t>Gali-Muhtasib</w:t>
      </w:r>
      <w:proofErr w:type="spellEnd"/>
      <w:r w:rsidR="00550D1D" w:rsidRPr="00CC6B3C">
        <w:rPr>
          <w:rFonts w:ascii="Book Antiqua" w:eastAsia="Book Antiqua" w:hAnsi="Book Antiqua" w:cs="Book Antiqua"/>
          <w:color w:val="000000"/>
        </w:rPr>
        <w:t xml:space="preserve"> H</w:t>
      </w:r>
      <w:r w:rsidRPr="00CC6B3C">
        <w:rPr>
          <w:rFonts w:ascii="Book Antiqua" w:eastAsia="Book Antiqua" w:hAnsi="Book Antiqua" w:cs="Book Antiqua"/>
          <w:color w:val="000000"/>
        </w:rPr>
        <w:t xml:space="preserve"> and Abou-</w:t>
      </w:r>
      <w:proofErr w:type="spellStart"/>
      <w:r w:rsidRPr="00CC6B3C">
        <w:rPr>
          <w:rFonts w:ascii="Book Antiqua" w:eastAsia="Book Antiqua" w:hAnsi="Book Antiqua" w:cs="Book Antiqua"/>
          <w:color w:val="000000"/>
        </w:rPr>
        <w:t>Kheir</w:t>
      </w:r>
      <w:proofErr w:type="spellEnd"/>
      <w:r w:rsidRPr="00CC6B3C">
        <w:rPr>
          <w:rFonts w:ascii="Book Antiqua" w:eastAsia="Book Antiqua" w:hAnsi="Book Antiqua" w:cs="Book Antiqua"/>
          <w:color w:val="000000"/>
        </w:rPr>
        <w:t xml:space="preserve"> W conceived the project, supervised the work, and edited </w:t>
      </w:r>
      <w:r w:rsidRPr="00CC6B3C">
        <w:rPr>
          <w:rFonts w:ascii="Book Antiqua" w:eastAsia="Book Antiqua" w:hAnsi="Book Antiqua" w:cs="Book Antiqua"/>
          <w:color w:val="000000"/>
          <w:shd w:val="clear" w:color="auto" w:fill="FFFFFF"/>
        </w:rPr>
        <w:t xml:space="preserve">the manuscript draft; </w:t>
      </w:r>
      <w:r w:rsidR="00DB4D2D">
        <w:rPr>
          <w:rFonts w:ascii="Book Antiqua" w:eastAsia="Book Antiqua" w:hAnsi="Book Antiqua" w:cs="Book Antiqua"/>
          <w:color w:val="000000"/>
          <w:shd w:val="clear" w:color="auto" w:fill="FFFFFF"/>
        </w:rPr>
        <w:t>A</w:t>
      </w:r>
      <w:r w:rsidRPr="00CC6B3C">
        <w:rPr>
          <w:rFonts w:ascii="Book Antiqua" w:eastAsia="Book Antiqua" w:hAnsi="Book Antiqua" w:cs="Book Antiqua"/>
          <w:color w:val="000000"/>
          <w:shd w:val="clear" w:color="auto" w:fill="FFFFFF"/>
        </w:rPr>
        <w:t>ll authors have reviewed and approved the final manuscript.</w:t>
      </w:r>
    </w:p>
    <w:p w14:paraId="2F91EAD9" w14:textId="77777777" w:rsidR="00A77B3E" w:rsidRPr="00CC6B3C" w:rsidRDefault="00A77B3E" w:rsidP="00CC6B3C">
      <w:pPr>
        <w:spacing w:line="360" w:lineRule="auto"/>
        <w:jc w:val="both"/>
      </w:pPr>
    </w:p>
    <w:p w14:paraId="0BEB5702" w14:textId="77777777" w:rsidR="00A77B3E" w:rsidRPr="00CC6B3C" w:rsidRDefault="00784E4D" w:rsidP="00CC6B3C">
      <w:pPr>
        <w:spacing w:line="360" w:lineRule="auto"/>
        <w:jc w:val="both"/>
      </w:pPr>
      <w:r w:rsidRPr="00CC6B3C">
        <w:rPr>
          <w:rFonts w:ascii="Book Antiqua" w:eastAsia="Book Antiqua" w:hAnsi="Book Antiqua" w:cs="Book Antiqua"/>
          <w:b/>
          <w:bCs/>
          <w:color w:val="000000"/>
        </w:rPr>
        <w:t>Corresponding author: Wassim Abou-</w:t>
      </w:r>
      <w:proofErr w:type="spellStart"/>
      <w:r w:rsidRPr="00CC6B3C">
        <w:rPr>
          <w:rFonts w:ascii="Book Antiqua" w:eastAsia="Book Antiqua" w:hAnsi="Book Antiqua" w:cs="Book Antiqua"/>
          <w:b/>
          <w:bCs/>
          <w:color w:val="000000"/>
        </w:rPr>
        <w:t>Kheir</w:t>
      </w:r>
      <w:proofErr w:type="spellEnd"/>
      <w:r w:rsidRPr="00CC6B3C">
        <w:rPr>
          <w:rFonts w:ascii="Book Antiqua" w:eastAsia="Book Antiqua" w:hAnsi="Book Antiqua" w:cs="Book Antiqua"/>
          <w:b/>
          <w:bCs/>
          <w:color w:val="000000"/>
        </w:rPr>
        <w:t xml:space="preserve">, MSc, PhD, Associate Professor, </w:t>
      </w:r>
      <w:r w:rsidRPr="00CC6B3C">
        <w:rPr>
          <w:rFonts w:ascii="Book Antiqua" w:eastAsia="Book Antiqua" w:hAnsi="Book Antiqua" w:cs="Book Antiqua"/>
          <w:color w:val="000000"/>
        </w:rPr>
        <w:t>Department of Anatomy, Cell Biology and Physiological Sciences, American University of Beirut, Bliss street-</w:t>
      </w:r>
      <w:proofErr w:type="spellStart"/>
      <w:r w:rsidRPr="00CC6B3C">
        <w:rPr>
          <w:rFonts w:ascii="Book Antiqua" w:eastAsia="Book Antiqua" w:hAnsi="Book Antiqua" w:cs="Book Antiqua"/>
          <w:color w:val="000000"/>
        </w:rPr>
        <w:t>Hamra</w:t>
      </w:r>
      <w:proofErr w:type="spellEnd"/>
      <w:r w:rsidRPr="00CC6B3C">
        <w:rPr>
          <w:rFonts w:ascii="Book Antiqua" w:eastAsia="Book Antiqua" w:hAnsi="Book Antiqua" w:cs="Book Antiqua"/>
          <w:color w:val="000000"/>
        </w:rPr>
        <w:t>, Beirut 1107-2020, Lebanon. wa12@aub.edu.lb</w:t>
      </w:r>
    </w:p>
    <w:p w14:paraId="5E75A8D6" w14:textId="77777777" w:rsidR="00A77B3E" w:rsidRPr="00CC6B3C" w:rsidRDefault="00A77B3E" w:rsidP="00CC6B3C">
      <w:pPr>
        <w:spacing w:line="360" w:lineRule="auto"/>
        <w:jc w:val="both"/>
      </w:pPr>
    </w:p>
    <w:p w14:paraId="62DB1406" w14:textId="77777777"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Received: </w:t>
      </w:r>
      <w:r w:rsidRPr="00CC6B3C">
        <w:rPr>
          <w:rFonts w:ascii="Book Antiqua" w:eastAsia="Book Antiqua" w:hAnsi="Book Antiqua" w:cs="Book Antiqua"/>
          <w:color w:val="000000"/>
        </w:rPr>
        <w:t>March 18, 2022</w:t>
      </w:r>
    </w:p>
    <w:p w14:paraId="099C14CE" w14:textId="77777777"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Revised: </w:t>
      </w:r>
      <w:r w:rsidRPr="00CC6B3C">
        <w:rPr>
          <w:rFonts w:ascii="Book Antiqua" w:eastAsia="Book Antiqua" w:hAnsi="Book Antiqua" w:cs="Book Antiqua"/>
          <w:color w:val="000000"/>
        </w:rPr>
        <w:t>June 24, 2022</w:t>
      </w:r>
    </w:p>
    <w:p w14:paraId="43D6E885" w14:textId="48C1F866" w:rsidR="00A77B3E" w:rsidRPr="00CC6B3C" w:rsidRDefault="00784E4D" w:rsidP="00CC6B3C">
      <w:pPr>
        <w:spacing w:line="360" w:lineRule="auto"/>
        <w:jc w:val="both"/>
      </w:pPr>
      <w:r w:rsidRPr="00CC6B3C">
        <w:rPr>
          <w:rFonts w:ascii="Book Antiqua" w:eastAsia="Book Antiqua" w:hAnsi="Book Antiqua" w:cs="Book Antiqua"/>
          <w:b/>
          <w:bCs/>
          <w:color w:val="000000"/>
        </w:rPr>
        <w:t>Accepted:</w:t>
      </w:r>
      <w:ins w:id="0" w:author="Liansheng" w:date="2022-08-05T14:43:00Z">
        <w:r w:rsidR="00AB4E4A" w:rsidRPr="00AB4E4A">
          <w:t xml:space="preserve"> </w:t>
        </w:r>
        <w:r w:rsidR="00AB4E4A" w:rsidRPr="00AB4E4A">
          <w:rPr>
            <w:rFonts w:ascii="Book Antiqua" w:eastAsia="Book Antiqua" w:hAnsi="Book Antiqua" w:cs="Book Antiqua"/>
            <w:b/>
            <w:bCs/>
            <w:color w:val="000000"/>
          </w:rPr>
          <w:t>August 5, 2022</w:t>
        </w:r>
      </w:ins>
    </w:p>
    <w:p w14:paraId="26A30D4F" w14:textId="26057979" w:rsidR="00A77B3E" w:rsidRDefault="00784E4D" w:rsidP="00CC6B3C">
      <w:pPr>
        <w:spacing w:line="360" w:lineRule="auto"/>
        <w:jc w:val="both"/>
        <w:rPr>
          <w:rFonts w:ascii="Book Antiqua" w:eastAsia="Book Antiqua" w:hAnsi="Book Antiqua" w:cs="Book Antiqua"/>
          <w:b/>
          <w:bCs/>
          <w:color w:val="000000"/>
        </w:rPr>
      </w:pPr>
      <w:r w:rsidRPr="00CC6B3C">
        <w:rPr>
          <w:rFonts w:ascii="Book Antiqua" w:eastAsia="Book Antiqua" w:hAnsi="Book Antiqua" w:cs="Book Antiqua"/>
          <w:b/>
          <w:bCs/>
          <w:color w:val="000000"/>
        </w:rPr>
        <w:t>Published online:</w:t>
      </w:r>
    </w:p>
    <w:p w14:paraId="26AA10C2" w14:textId="77777777" w:rsidR="007C38FB" w:rsidRPr="00CC6B3C" w:rsidRDefault="007C38FB" w:rsidP="00CC6B3C">
      <w:pPr>
        <w:spacing w:line="360" w:lineRule="auto"/>
        <w:jc w:val="both"/>
      </w:pPr>
    </w:p>
    <w:p w14:paraId="3DC36B12" w14:textId="77777777" w:rsidR="00BF2D6F" w:rsidRDefault="00BF2D6F">
      <w:pPr>
        <w:rPr>
          <w:rFonts w:ascii="Book Antiqua" w:eastAsia="Book Antiqua" w:hAnsi="Book Antiqua" w:cs="Book Antiqua"/>
          <w:b/>
          <w:color w:val="000000"/>
        </w:rPr>
      </w:pPr>
      <w:r>
        <w:rPr>
          <w:rFonts w:ascii="Book Antiqua" w:eastAsia="Book Antiqua" w:hAnsi="Book Antiqua" w:cs="Book Antiqua"/>
          <w:b/>
          <w:color w:val="000000"/>
        </w:rPr>
        <w:br w:type="page"/>
      </w:r>
    </w:p>
    <w:p w14:paraId="062E0C70" w14:textId="68812709" w:rsidR="00A77B3E" w:rsidRPr="00CC6B3C" w:rsidRDefault="00784E4D" w:rsidP="00CC6B3C">
      <w:pPr>
        <w:spacing w:line="360" w:lineRule="auto"/>
        <w:jc w:val="both"/>
      </w:pPr>
      <w:r w:rsidRPr="00CC6B3C">
        <w:rPr>
          <w:rFonts w:ascii="Book Antiqua" w:eastAsia="Book Antiqua" w:hAnsi="Book Antiqua" w:cs="Book Antiqua"/>
          <w:b/>
          <w:color w:val="000000"/>
        </w:rPr>
        <w:lastRenderedPageBreak/>
        <w:t>Abstract</w:t>
      </w:r>
    </w:p>
    <w:p w14:paraId="2F9FE4AD" w14:textId="77777777" w:rsidR="00A77B3E" w:rsidRPr="00CC6B3C" w:rsidRDefault="00784E4D" w:rsidP="00CC6B3C">
      <w:pPr>
        <w:spacing w:line="360" w:lineRule="auto"/>
        <w:jc w:val="both"/>
      </w:pPr>
      <w:r w:rsidRPr="00CC6B3C">
        <w:rPr>
          <w:rFonts w:ascii="Book Antiqua" w:eastAsia="Book Antiqua" w:hAnsi="Book Antiqua" w:cs="Book Antiqua"/>
          <w:color w:val="000000"/>
        </w:rPr>
        <w:t>BACKGROUND</w:t>
      </w:r>
    </w:p>
    <w:p w14:paraId="24149F56" w14:textId="1A237343" w:rsidR="00A77B3E" w:rsidRPr="00CC6B3C" w:rsidRDefault="00784E4D" w:rsidP="00CC6B3C">
      <w:pPr>
        <w:spacing w:line="360" w:lineRule="auto"/>
        <w:jc w:val="both"/>
      </w:pPr>
      <w:r w:rsidRPr="00CC6B3C">
        <w:rPr>
          <w:rFonts w:ascii="Book Antiqua" w:eastAsia="Book Antiqua" w:hAnsi="Book Antiqua" w:cs="Book Antiqua"/>
          <w:color w:val="000000"/>
        </w:rPr>
        <w:t xml:space="preserve">Colorectal cancer (CRC) is the second leading </w:t>
      </w:r>
      <w:r w:rsidR="007C38FB">
        <w:rPr>
          <w:rFonts w:ascii="Book Antiqua" w:eastAsia="Book Antiqua" w:hAnsi="Book Antiqua" w:cs="Book Antiqua"/>
          <w:color w:val="000000"/>
        </w:rPr>
        <w:t>cause</w:t>
      </w:r>
      <w:r w:rsidRPr="00CC6B3C">
        <w:rPr>
          <w:rFonts w:ascii="Book Antiqua" w:eastAsia="Book Antiqua" w:hAnsi="Book Antiqua" w:cs="Book Antiqua"/>
          <w:color w:val="000000"/>
        </w:rPr>
        <w:t xml:space="preserve"> of cancer-related mortality. Cancer stem cells (CSCs) in CRC, which are spared by many chemotherapeutics, have tumorigenic </w:t>
      </w:r>
      <w:proofErr w:type="gramStart"/>
      <w:r w:rsidRPr="00CC6B3C">
        <w:rPr>
          <w:rFonts w:ascii="Book Antiqua" w:eastAsia="Book Antiqua" w:hAnsi="Book Antiqua" w:cs="Book Antiqua"/>
          <w:color w:val="000000"/>
        </w:rPr>
        <w:t>capacity</w:t>
      </w:r>
      <w:proofErr w:type="gramEnd"/>
      <w:r w:rsidRPr="00CC6B3C">
        <w:rPr>
          <w:rFonts w:ascii="Book Antiqua" w:eastAsia="Book Antiqua" w:hAnsi="Book Antiqua" w:cs="Book Antiqua"/>
          <w:color w:val="000000"/>
        </w:rPr>
        <w:t xml:space="preserve"> and are believed to be the reason </w:t>
      </w:r>
      <w:r w:rsidR="00957D59" w:rsidRPr="00CC6B3C">
        <w:rPr>
          <w:rFonts w:ascii="Book Antiqua" w:eastAsia="Book Antiqua" w:hAnsi="Book Antiqua" w:cs="Book Antiqua"/>
          <w:color w:val="000000"/>
        </w:rPr>
        <w:t xml:space="preserve">behind cancer relapse. So far, </w:t>
      </w:r>
      <w:r w:rsidRPr="00CC6B3C">
        <w:rPr>
          <w:rFonts w:ascii="Book Antiqua" w:eastAsia="Book Antiqua" w:hAnsi="Book Antiqua" w:cs="Book Antiqua"/>
          <w:color w:val="000000"/>
        </w:rPr>
        <w:t xml:space="preserve">there have been no effective drugs to target colon CSCs. </w:t>
      </w:r>
      <w:proofErr w:type="spellStart"/>
      <w:r w:rsidRPr="00CC6B3C">
        <w:rPr>
          <w:rFonts w:ascii="Book Antiqua" w:eastAsia="Book Antiqua" w:hAnsi="Book Antiqua" w:cs="Book Antiqua"/>
          <w:color w:val="000000"/>
        </w:rPr>
        <w:t>Diiminoquinone</w:t>
      </w:r>
      <w:proofErr w:type="spellEnd"/>
      <w:r w:rsidRPr="00CC6B3C">
        <w:rPr>
          <w:rFonts w:ascii="Book Antiqua" w:eastAsia="Book Antiqua" w:hAnsi="Book Antiqua" w:cs="Book Antiqua"/>
          <w:color w:val="000000"/>
        </w:rPr>
        <w:t xml:space="preserve"> (DIQ) has shown promising effect</w:t>
      </w:r>
      <w:r w:rsidR="007C38FB">
        <w:rPr>
          <w:rFonts w:ascii="Book Antiqua" w:eastAsia="Book Antiqua" w:hAnsi="Book Antiqua" w:cs="Book Antiqua"/>
          <w:color w:val="000000"/>
        </w:rPr>
        <w:t>s</w:t>
      </w:r>
      <w:r w:rsidRPr="00CC6B3C">
        <w:rPr>
          <w:rFonts w:ascii="Book Antiqua" w:eastAsia="Book Antiqua" w:hAnsi="Book Antiqua" w:cs="Book Antiqua"/>
          <w:color w:val="000000"/>
        </w:rPr>
        <w:t xml:space="preserve"> on targeting colon cancer. However, there is limited research on the effects of DIQ on eradicating CSCs in CRC.</w:t>
      </w:r>
    </w:p>
    <w:p w14:paraId="46315B97" w14:textId="77777777" w:rsidR="00A77B3E" w:rsidRPr="00CC6B3C" w:rsidRDefault="00A77B3E" w:rsidP="00CC6B3C">
      <w:pPr>
        <w:spacing w:line="360" w:lineRule="auto"/>
        <w:jc w:val="both"/>
      </w:pPr>
    </w:p>
    <w:p w14:paraId="6E939648" w14:textId="77777777" w:rsidR="00A77B3E" w:rsidRPr="00CC6B3C" w:rsidRDefault="00784E4D" w:rsidP="00CC6B3C">
      <w:pPr>
        <w:spacing w:line="360" w:lineRule="auto"/>
        <w:jc w:val="both"/>
      </w:pPr>
      <w:r w:rsidRPr="00CC6B3C">
        <w:rPr>
          <w:rFonts w:ascii="Book Antiqua" w:eastAsia="Book Antiqua" w:hAnsi="Book Antiqua" w:cs="Book Antiqua"/>
          <w:color w:val="000000"/>
        </w:rPr>
        <w:t>AIM</w:t>
      </w:r>
    </w:p>
    <w:p w14:paraId="2EF92D9C" w14:textId="3F3F1FDC" w:rsidR="00A77B3E" w:rsidRPr="00CC6B3C" w:rsidRDefault="00784E4D" w:rsidP="00CC6B3C">
      <w:pPr>
        <w:spacing w:line="360" w:lineRule="auto"/>
        <w:jc w:val="both"/>
      </w:pPr>
      <w:r w:rsidRPr="00CC6B3C">
        <w:rPr>
          <w:rFonts w:ascii="Book Antiqua" w:eastAsia="Book Antiqua" w:hAnsi="Book Antiqua" w:cs="Book Antiqua"/>
          <w:color w:val="000000"/>
        </w:rPr>
        <w:t xml:space="preserve">To investigate the anticancer potential of DIQ on colon CSCs in </w:t>
      </w:r>
      <w:r w:rsidR="00C2395E">
        <w:rPr>
          <w:rFonts w:ascii="Book Antiqua" w:eastAsia="Book Antiqua" w:hAnsi="Book Antiqua" w:cs="Book Antiqua"/>
          <w:color w:val="000000"/>
        </w:rPr>
        <w:t>two</w:t>
      </w:r>
      <w:r w:rsidR="00C2395E" w:rsidRPr="00CC6B3C">
        <w:rPr>
          <w:rFonts w:ascii="Book Antiqua" w:eastAsia="Book Antiqua" w:hAnsi="Book Antiqua" w:cs="Book Antiqua"/>
          <w:color w:val="000000"/>
        </w:rPr>
        <w:t>-dimension</w:t>
      </w:r>
      <w:r w:rsidR="00C2395E">
        <w:rPr>
          <w:rFonts w:ascii="Book Antiqua" w:eastAsia="Book Antiqua" w:hAnsi="Book Antiqua" w:cs="Book Antiqua"/>
          <w:color w:val="000000"/>
        </w:rPr>
        <w:t>al</w:t>
      </w:r>
      <w:r w:rsidR="00C2395E" w:rsidRPr="00CC6B3C">
        <w:rPr>
          <w:rFonts w:ascii="Book Antiqua" w:eastAsia="Book Antiqua" w:hAnsi="Book Antiqua" w:cs="Book Antiqua"/>
          <w:color w:val="000000"/>
        </w:rPr>
        <w:t xml:space="preserve"> </w:t>
      </w:r>
      <w:r w:rsidR="00CF6E37" w:rsidRPr="00CC6B3C">
        <w:rPr>
          <w:rFonts w:ascii="Book Antiqua" w:eastAsia="Book Antiqua" w:hAnsi="Book Antiqua" w:cs="Book Antiqua"/>
          <w:color w:val="000000"/>
        </w:rPr>
        <w:t>(</w:t>
      </w:r>
      <w:r w:rsidR="00CF6E37">
        <w:rPr>
          <w:rFonts w:ascii="Book Antiqua" w:eastAsia="Book Antiqua" w:hAnsi="Book Antiqua" w:cs="Book Antiqua"/>
          <w:color w:val="000000"/>
        </w:rPr>
        <w:t>2</w:t>
      </w:r>
      <w:r w:rsidR="00CF6E37" w:rsidRPr="00CC6B3C">
        <w:rPr>
          <w:rFonts w:ascii="Book Antiqua" w:eastAsia="Book Antiqua" w:hAnsi="Book Antiqua" w:cs="Book Antiqua"/>
          <w:color w:val="000000"/>
        </w:rPr>
        <w:t>D)</w:t>
      </w:r>
      <w:r w:rsidR="00CF6E37">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and </w:t>
      </w:r>
      <w:r w:rsidR="00C2395E">
        <w:rPr>
          <w:rFonts w:ascii="Book Antiqua" w:eastAsia="Book Antiqua" w:hAnsi="Book Antiqua" w:cs="Book Antiqua"/>
          <w:color w:val="000000"/>
        </w:rPr>
        <w:t>three</w:t>
      </w:r>
      <w:r w:rsidR="00C2395E" w:rsidRPr="00CC6B3C">
        <w:rPr>
          <w:rFonts w:ascii="Book Antiqua" w:eastAsia="Book Antiqua" w:hAnsi="Book Antiqua" w:cs="Book Antiqua"/>
          <w:color w:val="000000"/>
        </w:rPr>
        <w:t>-dimension</w:t>
      </w:r>
      <w:r w:rsidR="00C2395E">
        <w:rPr>
          <w:rFonts w:ascii="Book Antiqua" w:eastAsia="Book Antiqua" w:hAnsi="Book Antiqua" w:cs="Book Antiqua"/>
          <w:color w:val="000000"/>
        </w:rPr>
        <w:t>al</w:t>
      </w:r>
      <w:r w:rsidR="00C2395E" w:rsidRPr="00CC6B3C">
        <w:rPr>
          <w:rFonts w:ascii="Book Antiqua" w:eastAsia="Book Antiqua" w:hAnsi="Book Antiqua" w:cs="Book Antiqua"/>
          <w:color w:val="000000"/>
        </w:rPr>
        <w:t xml:space="preserve"> </w:t>
      </w:r>
      <w:r w:rsidR="00CF6E37" w:rsidRPr="00CC6B3C">
        <w:rPr>
          <w:rFonts w:ascii="Book Antiqua" w:eastAsia="Book Antiqua" w:hAnsi="Book Antiqua" w:cs="Book Antiqua"/>
          <w:color w:val="000000"/>
        </w:rPr>
        <w:t>(3D)</w:t>
      </w:r>
      <w:r w:rsidR="00CF6E37">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models using </w:t>
      </w:r>
      <w:proofErr w:type="spellStart"/>
      <w:r w:rsidRPr="00CC6B3C">
        <w:rPr>
          <w:rFonts w:ascii="Book Antiqua" w:eastAsia="Book Antiqua" w:hAnsi="Book Antiqua" w:cs="Book Antiqua"/>
          <w:color w:val="000000"/>
        </w:rPr>
        <w:t>colonospheres</w:t>
      </w:r>
      <w:proofErr w:type="spellEnd"/>
      <w:r w:rsidRPr="00CC6B3C">
        <w:rPr>
          <w:rFonts w:ascii="Book Antiqua" w:eastAsia="Book Antiqua" w:hAnsi="Book Antiqua" w:cs="Book Antiqua"/>
          <w:color w:val="000000"/>
        </w:rPr>
        <w:t xml:space="preserve"> and patient-derived organoids.</w:t>
      </w:r>
    </w:p>
    <w:p w14:paraId="2857916A" w14:textId="77777777" w:rsidR="00A77B3E" w:rsidRPr="00CC6B3C" w:rsidRDefault="00A77B3E" w:rsidP="00CC6B3C">
      <w:pPr>
        <w:spacing w:line="360" w:lineRule="auto"/>
        <w:jc w:val="both"/>
      </w:pPr>
    </w:p>
    <w:p w14:paraId="42725DE2" w14:textId="77777777" w:rsidR="00A77B3E" w:rsidRPr="00CC6B3C" w:rsidRDefault="00784E4D" w:rsidP="00CC6B3C">
      <w:pPr>
        <w:spacing w:line="360" w:lineRule="auto"/>
        <w:jc w:val="both"/>
      </w:pPr>
      <w:r w:rsidRPr="00CC6B3C">
        <w:rPr>
          <w:rFonts w:ascii="Book Antiqua" w:eastAsia="Book Antiqua" w:hAnsi="Book Antiqua" w:cs="Book Antiqua"/>
          <w:color w:val="000000"/>
        </w:rPr>
        <w:t>METHODS</w:t>
      </w:r>
    </w:p>
    <w:p w14:paraId="388880CB" w14:textId="26E194D3" w:rsidR="00A77B3E" w:rsidRPr="00CC6B3C" w:rsidRDefault="00784E4D" w:rsidP="00CC6B3C">
      <w:pPr>
        <w:spacing w:line="360" w:lineRule="auto"/>
        <w:jc w:val="both"/>
      </w:pPr>
      <w:r w:rsidRPr="00CC6B3C">
        <w:rPr>
          <w:rFonts w:ascii="Book Antiqua" w:eastAsia="Book Antiqua" w:hAnsi="Book Antiqua" w:cs="Book Antiqua"/>
          <w:color w:val="000000"/>
        </w:rPr>
        <w:t xml:space="preserve">Various </w:t>
      </w:r>
      <w:r w:rsidR="00CF6E37">
        <w:rPr>
          <w:rFonts w:ascii="Book Antiqua" w:eastAsia="Book Antiqua" w:hAnsi="Book Antiqua" w:cs="Book Antiqua"/>
          <w:color w:val="000000"/>
        </w:rPr>
        <w:t>2</w:t>
      </w:r>
      <w:r w:rsidR="00CF6E37" w:rsidRPr="00CC6B3C">
        <w:rPr>
          <w:rFonts w:ascii="Book Antiqua" w:eastAsia="Book Antiqua" w:hAnsi="Book Antiqua" w:cs="Book Antiqua"/>
          <w:color w:val="000000"/>
        </w:rPr>
        <w:t>D</w:t>
      </w:r>
      <w:r w:rsidR="004F133C"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methods have been used to assess the effect and the mechanism of DIQ on HCT116 and HT29 cell lines including cell proliferation and viability assays, migration and invasion assays, immunofluorescence staining, and flow cytometry. The potency of DIQ was also assessed in </w:t>
      </w:r>
      <w:r w:rsidR="00CF6E37" w:rsidRPr="00CC6B3C">
        <w:rPr>
          <w:rFonts w:ascii="Book Antiqua" w:eastAsia="Book Antiqua" w:hAnsi="Book Antiqua" w:cs="Book Antiqua"/>
          <w:color w:val="000000"/>
        </w:rPr>
        <w:t>3D</w:t>
      </w:r>
      <w:r w:rsidR="00C2395E"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culture using</w:t>
      </w:r>
      <w:r w:rsidR="007C38FB">
        <w:rPr>
          <w:rFonts w:ascii="Book Antiqua" w:eastAsia="Book Antiqua" w:hAnsi="Book Antiqua" w:cs="Book Antiqua"/>
          <w:color w:val="000000"/>
        </w:rPr>
        <w:t xml:space="preserve"> the</w:t>
      </w:r>
      <w:r w:rsidRPr="00CC6B3C">
        <w:rPr>
          <w:rFonts w:ascii="Book Antiqua" w:eastAsia="Book Antiqua" w:hAnsi="Book Antiqua" w:cs="Book Antiqua"/>
          <w:color w:val="000000"/>
        </w:rPr>
        <w:t xml:space="preserve"> sphere formation assay and colon cancer patient-derived organoid model.</w:t>
      </w:r>
    </w:p>
    <w:p w14:paraId="67C1AF7B" w14:textId="77777777" w:rsidR="00A77B3E" w:rsidRPr="00CC6B3C" w:rsidRDefault="00A77B3E" w:rsidP="00CC6B3C">
      <w:pPr>
        <w:spacing w:line="360" w:lineRule="auto"/>
        <w:jc w:val="both"/>
      </w:pPr>
    </w:p>
    <w:p w14:paraId="0C75E352" w14:textId="77777777" w:rsidR="00A77B3E" w:rsidRPr="00CC6B3C" w:rsidRDefault="00784E4D" w:rsidP="00CC6B3C">
      <w:pPr>
        <w:spacing w:line="360" w:lineRule="auto"/>
        <w:jc w:val="both"/>
      </w:pPr>
      <w:r w:rsidRPr="00CC6B3C">
        <w:rPr>
          <w:rFonts w:ascii="Book Antiqua" w:eastAsia="Book Antiqua" w:hAnsi="Book Antiqua" w:cs="Book Antiqua"/>
          <w:color w:val="000000"/>
        </w:rPr>
        <w:t>RESULTS</w:t>
      </w:r>
    </w:p>
    <w:p w14:paraId="219E67E7" w14:textId="434182E0" w:rsidR="00A77B3E" w:rsidRPr="00CC6B3C" w:rsidRDefault="00784E4D" w:rsidP="00CC6B3C">
      <w:pPr>
        <w:spacing w:line="360" w:lineRule="auto"/>
        <w:jc w:val="both"/>
      </w:pPr>
      <w:r w:rsidRPr="00CC6B3C">
        <w:rPr>
          <w:rFonts w:ascii="Book Antiqua" w:eastAsia="Book Antiqua" w:hAnsi="Book Antiqua" w:cs="Book Antiqua"/>
          <w:color w:val="000000"/>
        </w:rPr>
        <w:t>Our results showed that DIQ significantly inhibited cell proliferation, migration, and invasion in HCT116 and HT29 cell lines. DIQ treatment induced apoptosis along with an accumulation of HCT116 and HT29 cancer cells in the sub-G1 region and an increase in reactive oxygen species</w:t>
      </w:r>
      <w:r w:rsidR="00957D59"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in both CRC cell lines. DIQ reduced sphere-forming and self-renewal ability of colon cancer HCT116 and HT29 stem/progenitor </w:t>
      </w:r>
      <w:r w:rsidR="00957D59" w:rsidRPr="00CC6B3C">
        <w:rPr>
          <w:rFonts w:ascii="Book Antiqua" w:eastAsia="Book Antiqua" w:hAnsi="Book Antiqua" w:cs="Book Antiqua"/>
          <w:color w:val="000000"/>
        </w:rPr>
        <w:t>cells at sub-toxic doses of 1 µmol/L</w:t>
      </w:r>
      <w:r w:rsidRPr="00CC6B3C">
        <w:rPr>
          <w:rFonts w:ascii="Book Antiqua" w:eastAsia="Book Antiqua" w:hAnsi="Book Antiqua" w:cs="Book Antiqua"/>
          <w:color w:val="000000"/>
        </w:rPr>
        <w:t xml:space="preserve">. Mechanistically, DIQ targets CSCs by downregulating the main components of stem cell-related </w:t>
      </w:r>
      <w:r w:rsidR="00C2395E">
        <w:rPr>
          <w:rFonts w:ascii="Book Antiqua" w:eastAsia="Book Antiqua" w:hAnsi="Book Antiqua" w:cs="Book Antiqua"/>
          <w:color w:val="000000"/>
        </w:rPr>
        <w:sym w:font="Symbol" w:char="F062"/>
      </w:r>
      <w:r w:rsidRPr="00CC6B3C">
        <w:rPr>
          <w:rFonts w:ascii="Book Antiqua" w:eastAsia="Book Antiqua" w:hAnsi="Book Antiqua" w:cs="Book Antiqua"/>
          <w:color w:val="000000"/>
        </w:rPr>
        <w:t>-catenin, AKT</w:t>
      </w:r>
      <w:r w:rsidR="007C38FB">
        <w:rPr>
          <w:rFonts w:ascii="Book Antiqua" w:eastAsia="Book Antiqua" w:hAnsi="Book Antiqua" w:cs="Book Antiqua"/>
          <w:color w:val="000000"/>
        </w:rPr>
        <w:t>,</w:t>
      </w:r>
      <w:r w:rsidRPr="00CC6B3C">
        <w:rPr>
          <w:rFonts w:ascii="Book Antiqua" w:eastAsia="Book Antiqua" w:hAnsi="Book Antiqua" w:cs="Book Antiqua"/>
          <w:color w:val="000000"/>
        </w:rPr>
        <w:t xml:space="preserve"> and ERK oncogenic signaling pathways. Potently, DIQ displayed a highly significant decrease in both the count and the size of the </w:t>
      </w:r>
      <w:r w:rsidRPr="00CC6B3C">
        <w:rPr>
          <w:rFonts w:ascii="Book Antiqua" w:eastAsia="Book Antiqua" w:hAnsi="Book Antiqua" w:cs="Book Antiqua"/>
          <w:color w:val="000000"/>
        </w:rPr>
        <w:lastRenderedPageBreak/>
        <w:t>organoids derived from colon cancer patients as compared to control and 5-fluorouracil</w:t>
      </w:r>
      <w:r w:rsidR="00957D59"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conditions.</w:t>
      </w:r>
    </w:p>
    <w:p w14:paraId="5504DBB6" w14:textId="77777777" w:rsidR="00A77B3E" w:rsidRPr="00CC6B3C" w:rsidRDefault="00A77B3E" w:rsidP="00CC6B3C">
      <w:pPr>
        <w:spacing w:line="360" w:lineRule="auto"/>
        <w:jc w:val="both"/>
      </w:pPr>
    </w:p>
    <w:p w14:paraId="366DCA4E" w14:textId="77777777" w:rsidR="00A77B3E" w:rsidRPr="00CC6B3C" w:rsidRDefault="00784E4D" w:rsidP="00CC6B3C">
      <w:pPr>
        <w:spacing w:line="360" w:lineRule="auto"/>
        <w:jc w:val="both"/>
      </w:pPr>
      <w:r w:rsidRPr="00CC6B3C">
        <w:rPr>
          <w:rFonts w:ascii="Book Antiqua" w:eastAsia="Book Antiqua" w:hAnsi="Book Antiqua" w:cs="Book Antiqua"/>
          <w:color w:val="000000"/>
        </w:rPr>
        <w:t>CONCLUSION</w:t>
      </w:r>
    </w:p>
    <w:p w14:paraId="2CF6EF79" w14:textId="43469C5F" w:rsidR="00A77B3E" w:rsidRPr="00CC6B3C" w:rsidRDefault="00784E4D" w:rsidP="00CC6B3C">
      <w:pPr>
        <w:spacing w:line="360" w:lineRule="auto"/>
        <w:jc w:val="both"/>
      </w:pPr>
      <w:r w:rsidRPr="00CC6B3C">
        <w:rPr>
          <w:rFonts w:ascii="Book Antiqua" w:eastAsia="Book Antiqua" w:hAnsi="Book Antiqua" w:cs="Book Antiqua"/>
          <w:color w:val="000000"/>
        </w:rPr>
        <w:t xml:space="preserve">This study is the first documentation of the molecular mechanism of the novel anticancer therapeutic DIQ </w:t>
      </w:r>
      <w:r w:rsidRPr="00CC6B3C">
        <w:rPr>
          <w:rFonts w:ascii="Book Antiqua" w:eastAsia="Book Antiqua" w:hAnsi="Book Antiqua" w:cs="Book Antiqua"/>
          <w:i/>
          <w:iCs/>
          <w:color w:val="000000"/>
        </w:rPr>
        <w:t>via</w:t>
      </w:r>
      <w:r w:rsidRPr="00CC6B3C">
        <w:rPr>
          <w:rFonts w:ascii="Book Antiqua" w:eastAsia="Book Antiqua" w:hAnsi="Book Antiqua" w:cs="Book Antiqua"/>
          <w:color w:val="000000"/>
        </w:rPr>
        <w:t xml:space="preserve"> targeting CSC, a promising compound that needs further investigation.</w:t>
      </w:r>
    </w:p>
    <w:p w14:paraId="184DC655" w14:textId="77777777" w:rsidR="00A77B3E" w:rsidRPr="00CC6B3C" w:rsidRDefault="00A77B3E" w:rsidP="00CC6B3C">
      <w:pPr>
        <w:spacing w:line="360" w:lineRule="auto"/>
        <w:jc w:val="both"/>
      </w:pPr>
    </w:p>
    <w:p w14:paraId="7ABE6864" w14:textId="77777777"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Key Words: </w:t>
      </w:r>
      <w:proofErr w:type="spellStart"/>
      <w:r w:rsidRPr="00CC6B3C">
        <w:rPr>
          <w:rFonts w:ascii="Book Antiqua" w:eastAsia="Book Antiqua" w:hAnsi="Book Antiqua" w:cs="Book Antiqua"/>
          <w:color w:val="000000"/>
        </w:rPr>
        <w:t>Diiminoquinone</w:t>
      </w:r>
      <w:proofErr w:type="spellEnd"/>
      <w:r w:rsidRPr="00CC6B3C">
        <w:rPr>
          <w:rFonts w:ascii="Book Antiqua" w:eastAsia="Book Antiqua" w:hAnsi="Book Antiqua" w:cs="Book Antiqua"/>
          <w:color w:val="000000"/>
        </w:rPr>
        <w:t xml:space="preserve">; Anticancer activity; Colorectal cancer; Cancer stem cells; Patient-derived organoids; </w:t>
      </w:r>
      <w:proofErr w:type="spellStart"/>
      <w:r w:rsidRPr="00CC6B3C">
        <w:rPr>
          <w:rFonts w:ascii="Book Antiqua" w:eastAsia="Book Antiqua" w:hAnsi="Book Antiqua" w:cs="Book Antiqua"/>
          <w:color w:val="000000"/>
        </w:rPr>
        <w:t>Colonospheres</w:t>
      </w:r>
      <w:proofErr w:type="spellEnd"/>
    </w:p>
    <w:p w14:paraId="75B7C966" w14:textId="77777777" w:rsidR="00A77B3E" w:rsidRPr="00CC6B3C" w:rsidRDefault="00A77B3E" w:rsidP="00CC6B3C">
      <w:pPr>
        <w:spacing w:line="360" w:lineRule="auto"/>
        <w:jc w:val="both"/>
      </w:pPr>
    </w:p>
    <w:p w14:paraId="26B63EAC" w14:textId="12C975C0" w:rsidR="00A77B3E" w:rsidRPr="00CC6B3C" w:rsidRDefault="00784E4D" w:rsidP="00CC6B3C">
      <w:pPr>
        <w:spacing w:line="360" w:lineRule="auto"/>
        <w:jc w:val="both"/>
      </w:pPr>
      <w:proofErr w:type="spellStart"/>
      <w:r w:rsidRPr="00CC6B3C">
        <w:rPr>
          <w:rFonts w:ascii="Book Antiqua" w:eastAsia="Book Antiqua" w:hAnsi="Book Antiqua" w:cs="Book Antiqua"/>
          <w:color w:val="000000"/>
        </w:rPr>
        <w:t>Monzer</w:t>
      </w:r>
      <w:proofErr w:type="spellEnd"/>
      <w:r w:rsidRPr="00CC6B3C">
        <w:rPr>
          <w:rFonts w:ascii="Book Antiqua" w:eastAsia="Book Antiqua" w:hAnsi="Book Antiqua" w:cs="Book Antiqua"/>
          <w:color w:val="000000"/>
        </w:rPr>
        <w:t xml:space="preserve"> A, </w:t>
      </w:r>
      <w:proofErr w:type="spellStart"/>
      <w:r w:rsidRPr="00CC6B3C">
        <w:rPr>
          <w:rFonts w:ascii="Book Antiqua" w:eastAsia="Book Antiqua" w:hAnsi="Book Antiqua" w:cs="Book Antiqua"/>
          <w:color w:val="000000"/>
        </w:rPr>
        <w:t>Wakimian</w:t>
      </w:r>
      <w:proofErr w:type="spellEnd"/>
      <w:r w:rsidRPr="00CC6B3C">
        <w:rPr>
          <w:rFonts w:ascii="Book Antiqua" w:eastAsia="Book Antiqua" w:hAnsi="Book Antiqua" w:cs="Book Antiqua"/>
          <w:color w:val="000000"/>
        </w:rPr>
        <w:t xml:space="preserve"> K, </w:t>
      </w:r>
      <w:proofErr w:type="spellStart"/>
      <w:r w:rsidRPr="00CC6B3C">
        <w:rPr>
          <w:rFonts w:ascii="Book Antiqua" w:eastAsia="Book Antiqua" w:hAnsi="Book Antiqua" w:cs="Book Antiqua"/>
          <w:color w:val="000000"/>
        </w:rPr>
        <w:t>Ballout</w:t>
      </w:r>
      <w:proofErr w:type="spellEnd"/>
      <w:r w:rsidRPr="00CC6B3C">
        <w:rPr>
          <w:rFonts w:ascii="Book Antiqua" w:eastAsia="Book Antiqua" w:hAnsi="Book Antiqua" w:cs="Book Antiqua"/>
          <w:color w:val="000000"/>
        </w:rPr>
        <w:t xml:space="preserve"> F, Al </w:t>
      </w:r>
      <w:proofErr w:type="spellStart"/>
      <w:r w:rsidRPr="00CC6B3C">
        <w:rPr>
          <w:rFonts w:ascii="Book Antiqua" w:eastAsia="Book Antiqua" w:hAnsi="Book Antiqua" w:cs="Book Antiqua"/>
          <w:color w:val="000000"/>
        </w:rPr>
        <w:t>Bitar</w:t>
      </w:r>
      <w:proofErr w:type="spellEnd"/>
      <w:r w:rsidRPr="00CC6B3C">
        <w:rPr>
          <w:rFonts w:ascii="Book Antiqua" w:eastAsia="Book Antiqua" w:hAnsi="Book Antiqua" w:cs="Book Antiqua"/>
          <w:color w:val="000000"/>
        </w:rPr>
        <w:t xml:space="preserve"> S, </w:t>
      </w:r>
      <w:proofErr w:type="spellStart"/>
      <w:r w:rsidRPr="00CC6B3C">
        <w:rPr>
          <w:rFonts w:ascii="Book Antiqua" w:eastAsia="Book Antiqua" w:hAnsi="Book Antiqua" w:cs="Book Antiqua"/>
          <w:color w:val="000000"/>
        </w:rPr>
        <w:t>Yehya</w:t>
      </w:r>
      <w:proofErr w:type="spellEnd"/>
      <w:r w:rsidRPr="00CC6B3C">
        <w:rPr>
          <w:rFonts w:ascii="Book Antiqua" w:eastAsia="Book Antiqua" w:hAnsi="Book Antiqua" w:cs="Book Antiqua"/>
          <w:color w:val="000000"/>
        </w:rPr>
        <w:t xml:space="preserve"> A, </w:t>
      </w:r>
      <w:proofErr w:type="spellStart"/>
      <w:r w:rsidRPr="00CC6B3C">
        <w:rPr>
          <w:rFonts w:ascii="Book Antiqua" w:eastAsia="Book Antiqua" w:hAnsi="Book Antiqua" w:cs="Book Antiqua"/>
          <w:color w:val="000000"/>
        </w:rPr>
        <w:t>Kanso</w:t>
      </w:r>
      <w:proofErr w:type="spellEnd"/>
      <w:r w:rsidRPr="00CC6B3C">
        <w:rPr>
          <w:rFonts w:ascii="Book Antiqua" w:eastAsia="Book Antiqua" w:hAnsi="Book Antiqua" w:cs="Book Antiqua"/>
          <w:color w:val="000000"/>
        </w:rPr>
        <w:t xml:space="preserve"> M, Saheb N, Tawil A, </w:t>
      </w:r>
      <w:proofErr w:type="spellStart"/>
      <w:r w:rsidRPr="00CC6B3C">
        <w:rPr>
          <w:rFonts w:ascii="Book Antiqua" w:eastAsia="Book Antiqua" w:hAnsi="Book Antiqua" w:cs="Book Antiqua"/>
          <w:color w:val="000000"/>
        </w:rPr>
        <w:t>Doughan</w:t>
      </w:r>
      <w:proofErr w:type="spellEnd"/>
      <w:r w:rsidRPr="00CC6B3C">
        <w:rPr>
          <w:rFonts w:ascii="Book Antiqua" w:eastAsia="Book Antiqua" w:hAnsi="Book Antiqua" w:cs="Book Antiqua"/>
          <w:color w:val="000000"/>
        </w:rPr>
        <w:t xml:space="preserve"> S, Hussein M, Mukherji D, Faraj W, </w:t>
      </w:r>
      <w:proofErr w:type="spellStart"/>
      <w:r w:rsidRPr="00CC6B3C">
        <w:rPr>
          <w:rFonts w:ascii="Book Antiqua" w:eastAsia="Book Antiqua" w:hAnsi="Book Antiqua" w:cs="Book Antiqua"/>
          <w:color w:val="000000"/>
        </w:rPr>
        <w:t>Gali-Muhtasib</w:t>
      </w:r>
      <w:proofErr w:type="spellEnd"/>
      <w:r w:rsidRPr="00CC6B3C">
        <w:rPr>
          <w:rFonts w:ascii="Book Antiqua" w:eastAsia="Book Antiqua" w:hAnsi="Book Antiqua" w:cs="Book Antiqua"/>
          <w:color w:val="000000"/>
        </w:rPr>
        <w:t xml:space="preserve"> H, Abou-</w:t>
      </w:r>
      <w:proofErr w:type="spellStart"/>
      <w:r w:rsidRPr="00CC6B3C">
        <w:rPr>
          <w:rFonts w:ascii="Book Antiqua" w:eastAsia="Book Antiqua" w:hAnsi="Book Antiqua" w:cs="Book Antiqua"/>
          <w:color w:val="000000"/>
        </w:rPr>
        <w:t>Kheir</w:t>
      </w:r>
      <w:proofErr w:type="spellEnd"/>
      <w:r w:rsidRPr="00CC6B3C">
        <w:rPr>
          <w:rFonts w:ascii="Book Antiqua" w:eastAsia="Book Antiqua" w:hAnsi="Book Antiqua" w:cs="Book Antiqua"/>
          <w:color w:val="000000"/>
        </w:rPr>
        <w:t xml:space="preserve"> W. Novel therapeutic </w:t>
      </w:r>
      <w:proofErr w:type="spellStart"/>
      <w:r w:rsidR="00C2395E">
        <w:rPr>
          <w:rFonts w:ascii="Book Antiqua" w:eastAsia="Book Antiqua" w:hAnsi="Book Antiqua" w:cs="Book Antiqua"/>
          <w:color w:val="000000"/>
        </w:rPr>
        <w:t>d</w:t>
      </w:r>
      <w:r w:rsidRPr="00CC6B3C">
        <w:rPr>
          <w:rFonts w:ascii="Book Antiqua" w:eastAsia="Book Antiqua" w:hAnsi="Book Antiqua" w:cs="Book Antiqua"/>
          <w:color w:val="000000"/>
        </w:rPr>
        <w:t>iiminoquinone</w:t>
      </w:r>
      <w:proofErr w:type="spellEnd"/>
      <w:r w:rsidRPr="00CC6B3C">
        <w:rPr>
          <w:rFonts w:ascii="Book Antiqua" w:eastAsia="Book Antiqua" w:hAnsi="Book Antiqua" w:cs="Book Antiqua"/>
          <w:color w:val="000000"/>
        </w:rPr>
        <w:t xml:space="preserve"> exhibits anticancer effects on human colorectal cancer cells in </w:t>
      </w:r>
      <w:r w:rsidR="00C2395E">
        <w:rPr>
          <w:rFonts w:ascii="Book Antiqua" w:eastAsia="Book Antiqua" w:hAnsi="Book Antiqua" w:cs="Book Antiqua"/>
          <w:color w:val="000000"/>
        </w:rPr>
        <w:t>two</w:t>
      </w:r>
      <w:r w:rsidR="00C2395E" w:rsidRPr="00CC6B3C">
        <w:rPr>
          <w:rFonts w:ascii="Book Antiqua" w:eastAsia="Book Antiqua" w:hAnsi="Book Antiqua" w:cs="Book Antiqua"/>
          <w:color w:val="000000"/>
        </w:rPr>
        <w:t>-dimension</w:t>
      </w:r>
      <w:r w:rsidR="00C2395E">
        <w:rPr>
          <w:rFonts w:ascii="Book Antiqua" w:eastAsia="Book Antiqua" w:hAnsi="Book Antiqua" w:cs="Book Antiqua"/>
          <w:color w:val="000000"/>
        </w:rPr>
        <w:t>al</w:t>
      </w:r>
      <w:r w:rsidR="00C2395E"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and </w:t>
      </w:r>
      <w:r w:rsidR="00C2395E">
        <w:rPr>
          <w:rFonts w:ascii="Book Antiqua" w:eastAsia="Book Antiqua" w:hAnsi="Book Antiqua" w:cs="Book Antiqua"/>
          <w:color w:val="000000"/>
        </w:rPr>
        <w:t>three</w:t>
      </w:r>
      <w:r w:rsidR="00C2395E" w:rsidRPr="00CC6B3C">
        <w:rPr>
          <w:rFonts w:ascii="Book Antiqua" w:eastAsia="Book Antiqua" w:hAnsi="Book Antiqua" w:cs="Book Antiqua"/>
          <w:color w:val="000000"/>
        </w:rPr>
        <w:t>-dimension</w:t>
      </w:r>
      <w:r w:rsidR="00C2395E">
        <w:rPr>
          <w:rFonts w:ascii="Book Antiqua" w:eastAsia="Book Antiqua" w:hAnsi="Book Antiqua" w:cs="Book Antiqua"/>
          <w:color w:val="000000"/>
        </w:rPr>
        <w:t>al</w:t>
      </w:r>
      <w:r w:rsidR="00C2395E" w:rsidRPr="00CC6B3C">
        <w:rPr>
          <w:rFonts w:ascii="Book Antiqua" w:eastAsia="Book Antiqua" w:hAnsi="Book Antiqua" w:cs="Book Antiqua"/>
          <w:color w:val="000000"/>
        </w:rPr>
        <w:t xml:space="preserve"> </w:t>
      </w:r>
      <w:r w:rsidRPr="00CC6B3C">
        <w:rPr>
          <w:rFonts w:ascii="Book Antiqua" w:eastAsia="Book Antiqua" w:hAnsi="Book Antiqua" w:cs="Book Antiqua"/>
          <w:i/>
          <w:iCs/>
          <w:color w:val="000000"/>
        </w:rPr>
        <w:t>in vitro</w:t>
      </w:r>
      <w:r w:rsidRPr="00CC6B3C">
        <w:rPr>
          <w:rFonts w:ascii="Book Antiqua" w:eastAsia="Book Antiqua" w:hAnsi="Book Antiqua" w:cs="Book Antiqua"/>
          <w:color w:val="000000"/>
        </w:rPr>
        <w:t xml:space="preserve"> models. </w:t>
      </w:r>
      <w:r w:rsidRPr="00CC6B3C">
        <w:rPr>
          <w:rFonts w:ascii="Book Antiqua" w:eastAsia="Book Antiqua" w:hAnsi="Book Antiqua" w:cs="Book Antiqua"/>
          <w:i/>
          <w:iCs/>
          <w:color w:val="000000"/>
        </w:rPr>
        <w:t>World J Gastroenterol</w:t>
      </w:r>
      <w:r w:rsidRPr="00CC6B3C">
        <w:rPr>
          <w:rFonts w:ascii="Book Antiqua" w:eastAsia="Book Antiqua" w:hAnsi="Book Antiqua" w:cs="Book Antiqua"/>
          <w:color w:val="000000"/>
        </w:rPr>
        <w:t xml:space="preserve"> 2022; In press</w:t>
      </w:r>
    </w:p>
    <w:p w14:paraId="388F26A0" w14:textId="77777777" w:rsidR="00A77B3E" w:rsidRPr="00CC6B3C" w:rsidRDefault="00A77B3E" w:rsidP="00CC6B3C">
      <w:pPr>
        <w:spacing w:line="360" w:lineRule="auto"/>
        <w:jc w:val="both"/>
      </w:pPr>
    </w:p>
    <w:p w14:paraId="66C98F4E" w14:textId="5FFFE3A9"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Core Tip: </w:t>
      </w:r>
      <w:proofErr w:type="spellStart"/>
      <w:r w:rsidRPr="00CC6B3C">
        <w:rPr>
          <w:rFonts w:ascii="Book Antiqua" w:eastAsia="Book Antiqua" w:hAnsi="Book Antiqua" w:cs="Book Antiqua"/>
          <w:color w:val="000000"/>
        </w:rPr>
        <w:t>Diiminoquinone</w:t>
      </w:r>
      <w:proofErr w:type="spellEnd"/>
      <w:r w:rsidRPr="00CC6B3C">
        <w:rPr>
          <w:rFonts w:ascii="Book Antiqua" w:eastAsia="Book Antiqua" w:hAnsi="Book Antiqua" w:cs="Book Antiqua"/>
          <w:color w:val="000000"/>
        </w:rPr>
        <w:t xml:space="preserve"> has anticancer activity against colorectal cancer. </w:t>
      </w:r>
      <w:proofErr w:type="spellStart"/>
      <w:r w:rsidR="00C2395E" w:rsidRPr="00CC6B3C">
        <w:rPr>
          <w:rFonts w:ascii="Book Antiqua" w:eastAsia="Book Antiqua" w:hAnsi="Book Antiqua" w:cs="Book Antiqua"/>
          <w:color w:val="000000"/>
        </w:rPr>
        <w:t>Diiminoquinone</w:t>
      </w:r>
      <w:proofErr w:type="spellEnd"/>
      <w:r w:rsidR="00C2395E" w:rsidRPr="00CC6B3C" w:rsidDel="00C2395E">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targets </w:t>
      </w:r>
      <w:proofErr w:type="spellStart"/>
      <w:r w:rsidRPr="00CC6B3C">
        <w:rPr>
          <w:rFonts w:ascii="Book Antiqua" w:eastAsia="Book Antiqua" w:hAnsi="Book Antiqua" w:cs="Book Antiqua"/>
          <w:color w:val="000000"/>
        </w:rPr>
        <w:t>chemoresistant</w:t>
      </w:r>
      <w:proofErr w:type="spellEnd"/>
      <w:r w:rsidRPr="00CC6B3C">
        <w:rPr>
          <w:rFonts w:ascii="Book Antiqua" w:eastAsia="Book Antiqua" w:hAnsi="Book Antiqua" w:cs="Book Antiqua"/>
          <w:color w:val="000000"/>
        </w:rPr>
        <w:t xml:space="preserve"> cancer stem cells</w:t>
      </w:r>
      <w:r w:rsidR="00957D59"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in </w:t>
      </w:r>
      <w:bookmarkStart w:id="1" w:name="_Hlk109485305"/>
      <w:r w:rsidR="00C2395E">
        <w:rPr>
          <w:rFonts w:ascii="Book Antiqua" w:eastAsia="Book Antiqua" w:hAnsi="Book Antiqua" w:cs="Book Antiqua"/>
          <w:color w:val="000000"/>
        </w:rPr>
        <w:t>three</w:t>
      </w:r>
      <w:r w:rsidR="00C2395E" w:rsidRPr="00CC6B3C">
        <w:rPr>
          <w:rFonts w:ascii="Book Antiqua" w:eastAsia="Book Antiqua" w:hAnsi="Book Antiqua" w:cs="Book Antiqua"/>
          <w:color w:val="000000"/>
        </w:rPr>
        <w:t>-dimension</w:t>
      </w:r>
      <w:r w:rsidR="00C2395E">
        <w:rPr>
          <w:rFonts w:ascii="Book Antiqua" w:eastAsia="Book Antiqua" w:hAnsi="Book Antiqua" w:cs="Book Antiqua"/>
          <w:color w:val="000000"/>
        </w:rPr>
        <w:t>al</w:t>
      </w:r>
      <w:r w:rsidRPr="00CC6B3C">
        <w:rPr>
          <w:rFonts w:ascii="Book Antiqua" w:eastAsia="Book Antiqua" w:hAnsi="Book Antiqua" w:cs="Book Antiqua"/>
          <w:color w:val="000000"/>
        </w:rPr>
        <w:t xml:space="preserve"> </w:t>
      </w:r>
      <w:bookmarkEnd w:id="1"/>
      <w:r w:rsidRPr="00CC6B3C">
        <w:rPr>
          <w:rFonts w:ascii="Book Antiqua" w:eastAsia="Book Antiqua" w:hAnsi="Book Antiqua" w:cs="Book Antiqua"/>
          <w:i/>
          <w:iCs/>
          <w:color w:val="000000"/>
        </w:rPr>
        <w:t>in vitro</w:t>
      </w:r>
      <w:r w:rsidRPr="00CC6B3C">
        <w:rPr>
          <w:rFonts w:ascii="Book Antiqua" w:eastAsia="Book Antiqua" w:hAnsi="Book Antiqua" w:cs="Book Antiqua"/>
          <w:color w:val="000000"/>
        </w:rPr>
        <w:t xml:space="preserve"> models by downregulating the main components of stem cell-related</w:t>
      </w:r>
      <w:r w:rsidR="00C2395E">
        <w:rPr>
          <w:rFonts w:ascii="Book Antiqua" w:eastAsia="Book Antiqua" w:hAnsi="Book Antiqua" w:cs="Book Antiqua"/>
          <w:color w:val="000000"/>
        </w:rPr>
        <w:t xml:space="preserve"> </w:t>
      </w:r>
      <w:r w:rsidR="00F1397A" w:rsidRPr="00CC6B3C">
        <w:rPr>
          <w:rFonts w:ascii="Book Antiqua" w:eastAsia="Book Antiqua" w:hAnsi="Book Antiqua" w:cs="Book Antiqua"/>
          <w:color w:val="000000"/>
        </w:rPr>
        <w:sym w:font="Symbol" w:char="F062"/>
      </w:r>
      <w:r w:rsidRPr="00CC6B3C">
        <w:rPr>
          <w:rFonts w:ascii="Book Antiqua" w:eastAsia="Book Antiqua" w:hAnsi="Book Antiqua" w:cs="Book Antiqua"/>
          <w:color w:val="000000"/>
        </w:rPr>
        <w:t>-catenin, AKT</w:t>
      </w:r>
      <w:r w:rsidR="00C2395E">
        <w:rPr>
          <w:rFonts w:ascii="Book Antiqua" w:eastAsia="Book Antiqua" w:hAnsi="Book Antiqua" w:cs="Book Antiqua"/>
          <w:color w:val="000000"/>
        </w:rPr>
        <w:t>,</w:t>
      </w:r>
      <w:r w:rsidRPr="00CC6B3C">
        <w:rPr>
          <w:rFonts w:ascii="Book Antiqua" w:eastAsia="Book Antiqua" w:hAnsi="Book Antiqua" w:cs="Book Antiqua"/>
          <w:color w:val="000000"/>
        </w:rPr>
        <w:t xml:space="preserve"> and ERK oncogenic signaling pathways. Our findings highlight </w:t>
      </w:r>
      <w:proofErr w:type="spellStart"/>
      <w:r w:rsidR="007F4411">
        <w:rPr>
          <w:rFonts w:ascii="Book Antiqua" w:eastAsia="Book Antiqua" w:hAnsi="Book Antiqua" w:cs="Book Antiqua"/>
          <w:color w:val="000000"/>
        </w:rPr>
        <w:t>d</w:t>
      </w:r>
      <w:r w:rsidR="007F4411" w:rsidRPr="00CC6B3C">
        <w:rPr>
          <w:rFonts w:ascii="Book Antiqua" w:eastAsia="Book Antiqua" w:hAnsi="Book Antiqua" w:cs="Book Antiqua"/>
          <w:color w:val="000000"/>
        </w:rPr>
        <w:t>iiminoquinone</w:t>
      </w:r>
      <w:r w:rsidRPr="00CC6B3C">
        <w:rPr>
          <w:rFonts w:ascii="Book Antiqua" w:eastAsia="Book Antiqua" w:hAnsi="Book Antiqua" w:cs="Book Antiqua"/>
          <w:color w:val="000000"/>
        </w:rPr>
        <w:t>’s</w:t>
      </w:r>
      <w:proofErr w:type="spellEnd"/>
      <w:r w:rsidRPr="00CC6B3C">
        <w:rPr>
          <w:rFonts w:ascii="Book Antiqua" w:eastAsia="Book Antiqua" w:hAnsi="Book Antiqua" w:cs="Book Antiqua"/>
          <w:color w:val="000000"/>
        </w:rPr>
        <w:t xml:space="preserve"> novel therapeutic potential against</w:t>
      </w:r>
      <w:r w:rsidR="00C2395E">
        <w:rPr>
          <w:rFonts w:ascii="Book Antiqua" w:eastAsia="Book Antiqua" w:hAnsi="Book Antiqua" w:cs="Book Antiqua"/>
          <w:color w:val="000000"/>
        </w:rPr>
        <w:t xml:space="preserve"> </w:t>
      </w:r>
      <w:r w:rsidR="00C2395E" w:rsidRPr="00CC6B3C">
        <w:rPr>
          <w:rFonts w:ascii="Book Antiqua" w:eastAsia="Book Antiqua" w:hAnsi="Book Antiqua" w:cs="Book Antiqua"/>
          <w:color w:val="000000"/>
        </w:rPr>
        <w:t>colorectal cancer</w:t>
      </w:r>
      <w:r w:rsidRPr="00CC6B3C">
        <w:rPr>
          <w:rFonts w:ascii="Book Antiqua" w:eastAsia="Book Antiqua" w:hAnsi="Book Antiqua" w:cs="Book Antiqua"/>
          <w:color w:val="000000"/>
        </w:rPr>
        <w:t>.</w:t>
      </w:r>
    </w:p>
    <w:p w14:paraId="5D8B929A" w14:textId="77777777" w:rsidR="00A77B3E" w:rsidRPr="00CC6B3C" w:rsidRDefault="00A77B3E" w:rsidP="00CC6B3C">
      <w:pPr>
        <w:spacing w:line="360" w:lineRule="auto"/>
        <w:jc w:val="both"/>
      </w:pPr>
    </w:p>
    <w:p w14:paraId="4E841408" w14:textId="77777777" w:rsidR="00A77B3E" w:rsidRPr="00CC6B3C" w:rsidRDefault="00784E4D" w:rsidP="00CC6B3C">
      <w:pPr>
        <w:spacing w:line="360" w:lineRule="auto"/>
        <w:jc w:val="both"/>
      </w:pPr>
      <w:r w:rsidRPr="00CC6B3C">
        <w:rPr>
          <w:rFonts w:ascii="Book Antiqua" w:eastAsia="Book Antiqua" w:hAnsi="Book Antiqua" w:cs="Book Antiqua"/>
          <w:b/>
          <w:caps/>
          <w:color w:val="000000"/>
          <w:u w:val="single"/>
        </w:rPr>
        <w:t>INTRODUCTION</w:t>
      </w:r>
    </w:p>
    <w:p w14:paraId="3C015AF0" w14:textId="76CDBCBB" w:rsidR="00A77B3E" w:rsidRPr="00CC6B3C" w:rsidRDefault="00784E4D" w:rsidP="00CC6B3C">
      <w:pPr>
        <w:spacing w:line="360" w:lineRule="auto"/>
        <w:jc w:val="both"/>
      </w:pPr>
      <w:r w:rsidRPr="00CC6B3C">
        <w:rPr>
          <w:rFonts w:ascii="Book Antiqua" w:eastAsia="Book Antiqua" w:hAnsi="Book Antiqua" w:cs="Book Antiqua"/>
          <w:color w:val="000000"/>
        </w:rPr>
        <w:t>Colorectal cancer (CRC) ranks as the third most common cancer worldwide in 2020 in terms of incidence in men and women, and the second most common cause of ca</w:t>
      </w:r>
      <w:r w:rsidR="00DB2B30" w:rsidRPr="00CC6B3C">
        <w:rPr>
          <w:rFonts w:ascii="Book Antiqua" w:eastAsia="Book Antiqua" w:hAnsi="Book Antiqua" w:cs="Book Antiqua"/>
          <w:color w:val="000000"/>
        </w:rPr>
        <w:t>ncer death</w:t>
      </w:r>
      <w:r w:rsidR="00C2395E">
        <w:rPr>
          <w:rFonts w:ascii="Book Antiqua" w:eastAsia="Book Antiqua" w:hAnsi="Book Antiqua" w:cs="Book Antiqua"/>
          <w:color w:val="000000"/>
        </w:rPr>
        <w:t>s</w:t>
      </w:r>
      <w:r w:rsidR="00DB2B30" w:rsidRPr="00CC6B3C">
        <w:rPr>
          <w:rFonts w:ascii="Book Antiqua" w:eastAsia="Book Antiqua" w:hAnsi="Book Antiqua" w:cs="Book Antiqua"/>
          <w:color w:val="000000"/>
        </w:rPr>
        <w:t xml:space="preserve"> in 2020 reaching 935</w:t>
      </w:r>
      <w:r w:rsidRPr="00CC6B3C">
        <w:rPr>
          <w:rFonts w:ascii="Book Antiqua" w:eastAsia="Book Antiqua" w:hAnsi="Book Antiqua" w:cs="Book Antiqua"/>
          <w:color w:val="000000"/>
        </w:rPr>
        <w:t xml:space="preserve">000 deaths according to GLOBOCAN 2020 </w:t>
      </w:r>
      <w:proofErr w:type="gramStart"/>
      <w:r w:rsidRPr="00CC6B3C">
        <w:rPr>
          <w:rFonts w:ascii="Book Antiqua" w:eastAsia="Book Antiqua" w:hAnsi="Book Antiqua" w:cs="Book Antiqua"/>
          <w:color w:val="000000"/>
        </w:rPr>
        <w:t>data</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1]</w:t>
      </w:r>
      <w:r w:rsidRPr="00CC6B3C">
        <w:rPr>
          <w:rFonts w:ascii="Book Antiqua" w:eastAsia="Book Antiqua" w:hAnsi="Book Antiqua" w:cs="Book Antiqua"/>
          <w:color w:val="000000"/>
        </w:rPr>
        <w:t>.</w:t>
      </w:r>
    </w:p>
    <w:p w14:paraId="1B0A6F79" w14:textId="4DCE592E"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Current medical treatment of CRC includes a wide array of systemic therapies, which include chemotherapeutic</w:t>
      </w:r>
      <w:r w:rsidR="00C2395E">
        <w:rPr>
          <w:rFonts w:ascii="Book Antiqua" w:eastAsia="Book Antiqua" w:hAnsi="Book Antiqua" w:cs="Book Antiqua"/>
          <w:color w:val="000000"/>
        </w:rPr>
        <w:t>s</w:t>
      </w:r>
      <w:r w:rsidRPr="00CC6B3C">
        <w:rPr>
          <w:rFonts w:ascii="Book Antiqua" w:eastAsia="Book Antiqua" w:hAnsi="Book Antiqua" w:cs="Book Antiqua"/>
          <w:color w:val="000000"/>
        </w:rPr>
        <w:t xml:space="preserve"> </w:t>
      </w:r>
      <w:r w:rsidR="00DB2B30" w:rsidRPr="00CC6B3C">
        <w:rPr>
          <w:rFonts w:ascii="Book Antiqua" w:eastAsia="Book Antiqua" w:hAnsi="Book Antiqua" w:cs="Book Antiqua"/>
          <w:color w:val="000000"/>
        </w:rPr>
        <w:t>[</w:t>
      </w:r>
      <w:r w:rsidRPr="00CC6B3C">
        <w:rPr>
          <w:rFonts w:ascii="Book Antiqua" w:eastAsia="Book Antiqua" w:hAnsi="Book Antiqua" w:cs="Book Antiqua"/>
          <w:color w:val="000000"/>
        </w:rPr>
        <w:t>such as 5-fluorouracil (5FU)</w:t>
      </w:r>
      <w:r w:rsidR="00DB2B30"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targeted therapy </w:t>
      </w:r>
      <w:r w:rsidR="00DB2B30"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such as </w:t>
      </w:r>
      <w:r w:rsidRPr="00CC6B3C">
        <w:rPr>
          <w:rFonts w:ascii="Book Antiqua" w:eastAsia="Book Antiqua" w:hAnsi="Book Antiqua" w:cs="Book Antiqua"/>
          <w:color w:val="000000"/>
        </w:rPr>
        <w:lastRenderedPageBreak/>
        <w:t>epidermal growth factor receptor</w:t>
      </w:r>
      <w:r w:rsidR="00DB2B30"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inhibitors</w:t>
      </w:r>
      <w:r w:rsidR="00DB2B30"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in addition to immunotherapy, depending on the stages of CRC. High mortality and recurrence rates of CRC are mainly correlated to metastasis, treatment </w:t>
      </w:r>
      <w:proofErr w:type="gramStart"/>
      <w:r w:rsidRPr="00CC6B3C">
        <w:rPr>
          <w:rFonts w:ascii="Book Antiqua" w:eastAsia="Book Antiqua" w:hAnsi="Book Antiqua" w:cs="Book Antiqua"/>
          <w:color w:val="000000"/>
        </w:rPr>
        <w:t>resistance</w:t>
      </w:r>
      <w:r w:rsidR="00DB2B30" w:rsidRPr="00CC6B3C">
        <w:rPr>
          <w:rFonts w:ascii="Book Antiqua" w:eastAsia="Book Antiqua" w:hAnsi="Book Antiqua" w:cs="Book Antiqua"/>
          <w:color w:val="000000"/>
          <w:vertAlign w:val="superscript"/>
        </w:rPr>
        <w:t>[</w:t>
      </w:r>
      <w:proofErr w:type="gramEnd"/>
      <w:r w:rsidR="00DB2B30" w:rsidRPr="00CC6B3C">
        <w:rPr>
          <w:rFonts w:ascii="Book Antiqua" w:eastAsia="Book Antiqua" w:hAnsi="Book Antiqua" w:cs="Book Antiqua"/>
          <w:color w:val="000000"/>
          <w:vertAlign w:val="superscript"/>
        </w:rPr>
        <w:t>2,</w:t>
      </w:r>
      <w:r w:rsidRPr="00CC6B3C">
        <w:rPr>
          <w:rFonts w:ascii="Book Antiqua" w:eastAsia="Book Antiqua" w:hAnsi="Book Antiqua" w:cs="Book Antiqua"/>
          <w:color w:val="000000"/>
          <w:vertAlign w:val="superscript"/>
        </w:rPr>
        <w:t>3]</w:t>
      </w:r>
      <w:r w:rsidRPr="00CC6B3C">
        <w:rPr>
          <w:rFonts w:ascii="Book Antiqua" w:eastAsia="Book Antiqua" w:hAnsi="Book Antiqua" w:cs="Book Antiqua"/>
          <w:color w:val="000000"/>
        </w:rPr>
        <w:t xml:space="preserve">, and presence of </w:t>
      </w:r>
      <w:proofErr w:type="spellStart"/>
      <w:r w:rsidRPr="00CC6B3C">
        <w:rPr>
          <w:rFonts w:ascii="Book Antiqua" w:eastAsia="Book Antiqua" w:hAnsi="Book Antiqua" w:cs="Book Antiqua"/>
          <w:color w:val="000000"/>
        </w:rPr>
        <w:t>chemoresistant</w:t>
      </w:r>
      <w:proofErr w:type="spellEnd"/>
      <w:r w:rsidRPr="00CC6B3C">
        <w:rPr>
          <w:rFonts w:ascii="Book Antiqua" w:eastAsia="Book Antiqua" w:hAnsi="Book Antiqua" w:cs="Book Antiqua"/>
          <w:color w:val="000000"/>
        </w:rPr>
        <w:t xml:space="preserve"> </w:t>
      </w:r>
      <w:r w:rsidR="00DB2B30" w:rsidRPr="00CC6B3C">
        <w:rPr>
          <w:rFonts w:ascii="Book Antiqua" w:eastAsia="Book Antiqua" w:hAnsi="Book Antiqua" w:cs="Book Antiqua"/>
          <w:color w:val="000000"/>
        </w:rPr>
        <w:t>cancer stem cells (CSCs)</w:t>
      </w:r>
      <w:r w:rsidR="00DB2B30" w:rsidRPr="00CC6B3C">
        <w:rPr>
          <w:rFonts w:ascii="Book Antiqua" w:eastAsia="Book Antiqua" w:hAnsi="Book Antiqua" w:cs="Book Antiqua"/>
          <w:color w:val="000000"/>
          <w:vertAlign w:val="superscript"/>
        </w:rPr>
        <w:t>[4,</w:t>
      </w:r>
      <w:r w:rsidRPr="00CC6B3C">
        <w:rPr>
          <w:rFonts w:ascii="Book Antiqua" w:eastAsia="Book Antiqua" w:hAnsi="Book Antiqua" w:cs="Book Antiqua"/>
          <w:color w:val="000000"/>
          <w:vertAlign w:val="superscript"/>
        </w:rPr>
        <w:t>5]</w:t>
      </w:r>
      <w:r w:rsidRPr="00CC6B3C">
        <w:rPr>
          <w:rFonts w:ascii="Book Antiqua" w:eastAsia="Book Antiqua" w:hAnsi="Book Antiqua" w:cs="Book Antiqua"/>
          <w:color w:val="000000"/>
        </w:rPr>
        <w:t xml:space="preserve">. Although 5FU is the standard chemotherapy for CRC, either alone or in combination with other treatments, it has been ineffective and found to cause drug </w:t>
      </w:r>
      <w:proofErr w:type="gramStart"/>
      <w:r w:rsidRPr="00CC6B3C">
        <w:rPr>
          <w:rFonts w:ascii="Book Antiqua" w:eastAsia="Book Antiqua" w:hAnsi="Book Antiqua" w:cs="Book Antiqua"/>
          <w:color w:val="000000"/>
        </w:rPr>
        <w:t>resistance</w:t>
      </w:r>
      <w:r w:rsidR="00DB2B30" w:rsidRPr="00CC6B3C">
        <w:rPr>
          <w:rFonts w:ascii="Book Antiqua" w:eastAsia="Book Antiqua" w:hAnsi="Book Antiqua" w:cs="Book Antiqua"/>
          <w:color w:val="000000"/>
          <w:vertAlign w:val="superscript"/>
        </w:rPr>
        <w:t>[</w:t>
      </w:r>
      <w:proofErr w:type="gramEnd"/>
      <w:r w:rsidR="00DB2B30" w:rsidRPr="00CC6B3C">
        <w:rPr>
          <w:rFonts w:ascii="Book Antiqua" w:eastAsia="Book Antiqua" w:hAnsi="Book Antiqua" w:cs="Book Antiqua"/>
          <w:color w:val="000000"/>
          <w:vertAlign w:val="superscript"/>
        </w:rPr>
        <w:t>6,</w:t>
      </w:r>
      <w:r w:rsidRPr="00CC6B3C">
        <w:rPr>
          <w:rFonts w:ascii="Book Antiqua" w:eastAsia="Book Antiqua" w:hAnsi="Book Antiqua" w:cs="Book Antiqua"/>
          <w:color w:val="000000"/>
          <w:vertAlign w:val="superscript"/>
        </w:rPr>
        <w:t>7]</w:t>
      </w:r>
      <w:r w:rsidRPr="00CC6B3C">
        <w:rPr>
          <w:rFonts w:ascii="Book Antiqua" w:eastAsia="Book Antiqua" w:hAnsi="Book Antiqua" w:cs="Book Antiqua"/>
          <w:color w:val="000000"/>
        </w:rPr>
        <w:t xml:space="preserve">. Around 75% of patients with metastatic CRC receiving chemotherapy develop recurrence within 18 </w:t>
      </w:r>
      <w:proofErr w:type="spellStart"/>
      <w:proofErr w:type="gramStart"/>
      <w:r w:rsidRPr="00CC6B3C">
        <w:rPr>
          <w:rFonts w:ascii="Book Antiqua" w:eastAsia="Book Antiqua" w:hAnsi="Book Antiqua" w:cs="Book Antiqua"/>
          <w:color w:val="000000"/>
        </w:rPr>
        <w:t>mo</w:t>
      </w:r>
      <w:proofErr w:type="spellEnd"/>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8]</w:t>
      </w:r>
      <w:r w:rsidRPr="00CC6B3C">
        <w:rPr>
          <w:rFonts w:ascii="Book Antiqua" w:eastAsia="Book Antiqua" w:hAnsi="Book Antiqua" w:cs="Book Antiqua"/>
          <w:color w:val="000000"/>
        </w:rPr>
        <w:t>. Although the field has witnessed several advances on the quest to control advanced and metastatic colon cancer with some newly developed drugs, there is still a pressing need to fully understand colon cancer biology, develop novel treatment approaches and pre-clinical models, and identify useful therapeutics targeting</w:t>
      </w:r>
      <w:r w:rsidR="00DB2B30" w:rsidRPr="00CC6B3C">
        <w:rPr>
          <w:rFonts w:ascii="Book Antiqua" w:eastAsia="Book Antiqua" w:hAnsi="Book Antiqua" w:cs="Book Antiqua"/>
          <w:color w:val="000000"/>
        </w:rPr>
        <w:t xml:space="preserve"> CSCs</w:t>
      </w:r>
      <w:r w:rsidRPr="00CC6B3C">
        <w:rPr>
          <w:rFonts w:ascii="Book Antiqua" w:eastAsia="Book Antiqua" w:hAnsi="Book Antiqua" w:cs="Book Antiqua"/>
          <w:color w:val="000000"/>
        </w:rPr>
        <w:t xml:space="preserve"> and </w:t>
      </w:r>
      <w:proofErr w:type="spellStart"/>
      <w:r w:rsidRPr="00CC6B3C">
        <w:rPr>
          <w:rFonts w:ascii="Book Antiqua" w:eastAsia="Book Antiqua" w:hAnsi="Book Antiqua" w:cs="Book Antiqua"/>
          <w:color w:val="000000"/>
        </w:rPr>
        <w:t>chemoresistant</w:t>
      </w:r>
      <w:proofErr w:type="spellEnd"/>
      <w:r w:rsidRPr="00CC6B3C">
        <w:rPr>
          <w:rFonts w:ascii="Book Antiqua" w:eastAsia="Book Antiqua" w:hAnsi="Book Antiqua" w:cs="Book Antiqua"/>
          <w:color w:val="000000"/>
        </w:rPr>
        <w:t xml:space="preserve"> cells and aiming at increasing patient survival.</w:t>
      </w:r>
    </w:p>
    <w:p w14:paraId="7A6336F7" w14:textId="26B8BA19"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 xml:space="preserve">Recently, we have witnessed the development of different types of </w:t>
      </w:r>
      <w:r w:rsidRPr="00CC6B3C">
        <w:rPr>
          <w:rFonts w:ascii="Book Antiqua" w:eastAsia="Book Antiqua" w:hAnsi="Book Antiqua" w:cs="Book Antiqua"/>
          <w:i/>
          <w:iCs/>
          <w:color w:val="000000"/>
        </w:rPr>
        <w:t>in vitro</w:t>
      </w:r>
      <w:r w:rsidRPr="00CC6B3C">
        <w:rPr>
          <w:rFonts w:ascii="Book Antiqua" w:eastAsia="Book Antiqua" w:hAnsi="Book Antiqua" w:cs="Book Antiqua"/>
          <w:color w:val="000000"/>
        </w:rPr>
        <w:t xml:space="preserve"> </w:t>
      </w:r>
      <w:r w:rsidR="004F133C">
        <w:rPr>
          <w:rFonts w:ascii="Book Antiqua" w:eastAsia="Book Antiqua" w:hAnsi="Book Antiqua" w:cs="Book Antiqua"/>
          <w:color w:val="000000"/>
        </w:rPr>
        <w:t>three</w:t>
      </w:r>
      <w:r w:rsidRPr="00CC6B3C">
        <w:rPr>
          <w:rFonts w:ascii="Book Antiqua" w:eastAsia="Book Antiqua" w:hAnsi="Book Antiqua" w:cs="Book Antiqua"/>
          <w:color w:val="000000"/>
        </w:rPr>
        <w:t>-dimension</w:t>
      </w:r>
      <w:r w:rsidR="00C2395E">
        <w:rPr>
          <w:rFonts w:ascii="Book Antiqua" w:eastAsia="Book Antiqua" w:hAnsi="Book Antiqua" w:cs="Book Antiqua"/>
          <w:color w:val="000000"/>
        </w:rPr>
        <w:t>al</w:t>
      </w:r>
      <w:r w:rsidRPr="00CC6B3C">
        <w:rPr>
          <w:rFonts w:ascii="Book Antiqua" w:eastAsia="Book Antiqua" w:hAnsi="Book Antiqua" w:cs="Book Antiqua"/>
          <w:color w:val="000000"/>
        </w:rPr>
        <w:t xml:space="preserve"> (3D) culture systems to recapitulate the </w:t>
      </w:r>
      <w:r w:rsidRPr="00CC6B3C">
        <w:rPr>
          <w:rFonts w:ascii="Book Antiqua" w:eastAsia="Book Antiqua" w:hAnsi="Book Antiqua" w:cs="Book Antiqua"/>
          <w:i/>
          <w:iCs/>
          <w:color w:val="000000"/>
        </w:rPr>
        <w:t>in vivo</w:t>
      </w:r>
      <w:r w:rsidRPr="00CC6B3C">
        <w:rPr>
          <w:rFonts w:ascii="Book Antiqua" w:eastAsia="Book Antiqua" w:hAnsi="Book Antiqua" w:cs="Book Antiqua"/>
          <w:color w:val="000000"/>
        </w:rPr>
        <w:t xml:space="preserve"> cancer </w:t>
      </w:r>
      <w:proofErr w:type="gramStart"/>
      <w:r w:rsidRPr="00CC6B3C">
        <w:rPr>
          <w:rFonts w:ascii="Book Antiqua" w:eastAsia="Book Antiqua" w:hAnsi="Book Antiqua" w:cs="Book Antiqua"/>
          <w:color w:val="000000"/>
        </w:rPr>
        <w:t>growth</w:t>
      </w:r>
      <w:r w:rsidR="00DB2B30" w:rsidRPr="00CC6B3C">
        <w:rPr>
          <w:rFonts w:ascii="Book Antiqua" w:eastAsia="Book Antiqua" w:hAnsi="Book Antiqua" w:cs="Book Antiqua"/>
          <w:color w:val="000000"/>
          <w:vertAlign w:val="superscript"/>
        </w:rPr>
        <w:t>[</w:t>
      </w:r>
      <w:proofErr w:type="gramEnd"/>
      <w:r w:rsidR="00DB2B30" w:rsidRPr="00CC6B3C">
        <w:rPr>
          <w:rFonts w:ascii="Book Antiqua" w:eastAsia="Book Antiqua" w:hAnsi="Book Antiqua" w:cs="Book Antiqua"/>
          <w:color w:val="000000"/>
          <w:vertAlign w:val="superscript"/>
        </w:rPr>
        <w:t>9,</w:t>
      </w:r>
      <w:r w:rsidRPr="00CC6B3C">
        <w:rPr>
          <w:rFonts w:ascii="Book Antiqua" w:eastAsia="Book Antiqua" w:hAnsi="Book Antiqua" w:cs="Book Antiqua"/>
          <w:color w:val="000000"/>
          <w:vertAlign w:val="superscript"/>
        </w:rPr>
        <w:t>10]</w:t>
      </w:r>
      <w:r w:rsidRPr="00CC6B3C">
        <w:rPr>
          <w:rFonts w:ascii="Book Antiqua" w:eastAsia="Book Antiqua" w:hAnsi="Book Antiqua" w:cs="Book Antiqua"/>
          <w:color w:val="000000"/>
        </w:rPr>
        <w:t xml:space="preserve">. 3D culture systems mainly include organoid models and multicellular spheroid </w:t>
      </w:r>
      <w:proofErr w:type="gramStart"/>
      <w:r w:rsidRPr="00CC6B3C">
        <w:rPr>
          <w:rFonts w:ascii="Book Antiqua" w:eastAsia="Book Antiqua" w:hAnsi="Book Antiqua" w:cs="Book Antiqua"/>
          <w:color w:val="000000"/>
        </w:rPr>
        <w:t>models</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11]</w:t>
      </w:r>
      <w:r w:rsidRPr="00CC6B3C">
        <w:rPr>
          <w:rFonts w:ascii="Book Antiqua" w:eastAsia="Book Antiqua" w:hAnsi="Book Antiqua" w:cs="Book Antiqua"/>
          <w:color w:val="000000"/>
        </w:rPr>
        <w:t xml:space="preserve">. Cancer treatment, particularly using 3D culture for targeting CSC, is rapidly progressing toward personalized medicine taking into consideration the individual molecular biology and genetic variability of tumors. Introducing </w:t>
      </w:r>
      <w:r w:rsidRPr="00CC6B3C">
        <w:rPr>
          <w:rFonts w:ascii="Book Antiqua" w:eastAsia="Book Antiqua" w:hAnsi="Book Antiqua" w:cs="Book Antiqua"/>
          <w:i/>
          <w:iCs/>
          <w:color w:val="000000"/>
        </w:rPr>
        <w:t>in vitro</w:t>
      </w:r>
      <w:r w:rsidRPr="00CC6B3C">
        <w:rPr>
          <w:rFonts w:ascii="Book Antiqua" w:eastAsia="Book Antiqua" w:hAnsi="Book Antiqua" w:cs="Book Antiqua"/>
          <w:color w:val="000000"/>
        </w:rPr>
        <w:t xml:space="preserve"> patient-derived organoid culture systems to 3D models have revolutionized</w:t>
      </w:r>
      <w:r w:rsidR="0016067C">
        <w:rPr>
          <w:rFonts w:ascii="Book Antiqua" w:eastAsia="Book Antiqua" w:hAnsi="Book Antiqua" w:cs="Book Antiqua"/>
          <w:color w:val="000000"/>
        </w:rPr>
        <w:t xml:space="preserve"> CRC</w:t>
      </w:r>
      <w:r w:rsidRPr="00CC6B3C">
        <w:rPr>
          <w:rFonts w:ascii="Book Antiqua" w:eastAsia="Book Antiqua" w:hAnsi="Book Antiqua" w:cs="Book Antiqua"/>
          <w:color w:val="000000"/>
        </w:rPr>
        <w:t xml:space="preserve"> </w:t>
      </w:r>
      <w:proofErr w:type="gramStart"/>
      <w:r w:rsidRPr="00CC6B3C">
        <w:rPr>
          <w:rFonts w:ascii="Book Antiqua" w:eastAsia="Book Antiqua" w:hAnsi="Book Antiqua" w:cs="Book Antiqua"/>
          <w:color w:val="000000"/>
        </w:rPr>
        <w:t>research</w:t>
      </w:r>
      <w:r w:rsidR="00DB2B30" w:rsidRPr="00CC6B3C">
        <w:rPr>
          <w:rFonts w:ascii="Book Antiqua" w:eastAsia="Book Antiqua" w:hAnsi="Book Antiqua" w:cs="Book Antiqua"/>
          <w:color w:val="000000"/>
          <w:vertAlign w:val="superscript"/>
        </w:rPr>
        <w:t>[</w:t>
      </w:r>
      <w:proofErr w:type="gramEnd"/>
      <w:r w:rsidR="00DB2B30" w:rsidRPr="00CC6B3C">
        <w:rPr>
          <w:rFonts w:ascii="Book Antiqua" w:eastAsia="Book Antiqua" w:hAnsi="Book Antiqua" w:cs="Book Antiqua"/>
          <w:color w:val="000000"/>
          <w:vertAlign w:val="superscript"/>
        </w:rPr>
        <w:t>12,</w:t>
      </w:r>
      <w:r w:rsidRPr="00CC6B3C">
        <w:rPr>
          <w:rFonts w:ascii="Book Antiqua" w:eastAsia="Book Antiqua" w:hAnsi="Book Antiqua" w:cs="Book Antiqua"/>
          <w:color w:val="000000"/>
          <w:vertAlign w:val="superscript"/>
        </w:rPr>
        <w:t>13]</w:t>
      </w:r>
      <w:r w:rsidRPr="00CC6B3C">
        <w:rPr>
          <w:rFonts w:ascii="Book Antiqua" w:eastAsia="Book Antiqua" w:hAnsi="Book Antiqua" w:cs="Book Antiqua"/>
          <w:color w:val="000000"/>
        </w:rPr>
        <w:t>.</w:t>
      </w:r>
    </w:p>
    <w:p w14:paraId="4B40A2E8" w14:textId="2926604A"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 xml:space="preserve">CSCs are characterized by their self-renewal, pluripotency, and tumor expansion potential of differentiated cell populations with altered molecular and cellular </w:t>
      </w:r>
      <w:proofErr w:type="gramStart"/>
      <w:r w:rsidRPr="00CC6B3C">
        <w:rPr>
          <w:rFonts w:ascii="Book Antiqua" w:eastAsia="Book Antiqua" w:hAnsi="Book Antiqua" w:cs="Book Antiqua"/>
          <w:color w:val="000000"/>
        </w:rPr>
        <w:t>phenotypes</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14]</w:t>
      </w:r>
      <w:r w:rsidRPr="00CC6B3C">
        <w:rPr>
          <w:rFonts w:ascii="Book Antiqua" w:eastAsia="Book Antiqua" w:hAnsi="Book Antiqua" w:cs="Book Antiqua"/>
          <w:color w:val="000000"/>
        </w:rPr>
        <w:t>. They are responsible for angiogenic induction and apoptotic resistance. This small subpopulation is associated with tumor invasion and metastasis, therapeutic resistance, cancer relapse</w:t>
      </w:r>
      <w:r w:rsidR="004F133C">
        <w:rPr>
          <w:rFonts w:ascii="Book Antiqua" w:eastAsia="Book Antiqua" w:hAnsi="Book Antiqua" w:cs="Book Antiqua"/>
          <w:color w:val="000000"/>
        </w:rPr>
        <w:t>,</w:t>
      </w:r>
      <w:r w:rsidRPr="00CC6B3C">
        <w:rPr>
          <w:rFonts w:ascii="Book Antiqua" w:eastAsia="Book Antiqua" w:hAnsi="Book Antiqua" w:cs="Book Antiqua"/>
          <w:color w:val="000000"/>
        </w:rPr>
        <w:t xml:space="preserve"> and poor prognosis in </w:t>
      </w:r>
      <w:proofErr w:type="gramStart"/>
      <w:r w:rsidRPr="00CC6B3C">
        <w:rPr>
          <w:rFonts w:ascii="Book Antiqua" w:eastAsia="Book Antiqua" w:hAnsi="Book Antiqua" w:cs="Book Antiqua"/>
          <w:color w:val="000000"/>
        </w:rPr>
        <w:t>patients</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15]</w:t>
      </w:r>
      <w:r w:rsidRPr="00CC6B3C">
        <w:rPr>
          <w:rFonts w:ascii="Book Antiqua" w:eastAsia="Book Antiqua" w:hAnsi="Book Antiqua" w:cs="Book Antiqua"/>
          <w:color w:val="000000"/>
        </w:rPr>
        <w:t xml:space="preserve">. CSCs are present within solid tumors, and they are recognized to be resistant to chemotherapies such as 5FU or </w:t>
      </w:r>
      <w:proofErr w:type="gramStart"/>
      <w:r w:rsidRPr="00CC6B3C">
        <w:rPr>
          <w:rFonts w:ascii="Book Antiqua" w:eastAsia="Book Antiqua" w:hAnsi="Book Antiqua" w:cs="Book Antiqua"/>
          <w:color w:val="000000"/>
        </w:rPr>
        <w:t>oxaliplatin</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4]</w:t>
      </w:r>
      <w:r w:rsidRPr="00CC6B3C">
        <w:rPr>
          <w:rFonts w:ascii="Book Antiqua" w:eastAsia="Book Antiqua" w:hAnsi="Book Antiqua" w:cs="Book Antiqua"/>
          <w:color w:val="000000"/>
        </w:rPr>
        <w:t xml:space="preserve">. Intriguingly, there are no effective drugs to target CSCs in </w:t>
      </w:r>
      <w:r w:rsidR="0016067C">
        <w:rPr>
          <w:rFonts w:ascii="Book Antiqua" w:eastAsia="Book Antiqua" w:hAnsi="Book Antiqua" w:cs="Book Antiqua"/>
          <w:color w:val="000000"/>
        </w:rPr>
        <w:t>CRC</w:t>
      </w:r>
      <w:r w:rsidRPr="00CC6B3C">
        <w:rPr>
          <w:rFonts w:ascii="Book Antiqua" w:eastAsia="Book Antiqua" w:hAnsi="Book Antiqua" w:cs="Book Antiqua"/>
          <w:color w:val="000000"/>
        </w:rPr>
        <w:t>. Therefore, targeting this population holds hope for treatment response.</w:t>
      </w:r>
    </w:p>
    <w:p w14:paraId="09B67DD2" w14:textId="4048CCFA"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 xml:space="preserve">Studies have reported that some quinones, which are often secondary metabolites derived from plants, possess anticancer </w:t>
      </w:r>
      <w:proofErr w:type="gramStart"/>
      <w:r w:rsidRPr="00CC6B3C">
        <w:rPr>
          <w:rFonts w:ascii="Book Antiqua" w:eastAsia="Book Antiqua" w:hAnsi="Book Antiqua" w:cs="Book Antiqua"/>
          <w:color w:val="000000"/>
        </w:rPr>
        <w:t>activity</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16]</w:t>
      </w:r>
      <w:r w:rsidRPr="00CC6B3C">
        <w:rPr>
          <w:rFonts w:ascii="Book Antiqua" w:eastAsia="Book Antiqua" w:hAnsi="Book Antiqua" w:cs="Book Antiqua"/>
          <w:color w:val="000000"/>
        </w:rPr>
        <w:t>. They are present and clinically used in a variety of cancer treatments, such as the anthracyclines daunorubicin, doxorubicin</w:t>
      </w:r>
      <w:r w:rsidR="004F133C">
        <w:rPr>
          <w:rFonts w:ascii="Book Antiqua" w:eastAsia="Book Antiqua" w:hAnsi="Book Antiqua" w:cs="Book Antiqua"/>
          <w:color w:val="000000"/>
        </w:rPr>
        <w:t>,</w:t>
      </w:r>
      <w:r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lastRenderedPageBreak/>
        <w:t xml:space="preserve">and mitoxantrone, acting through the redox quinone-hydroquinone </w:t>
      </w:r>
      <w:proofErr w:type="gramStart"/>
      <w:r w:rsidRPr="00CC6B3C">
        <w:rPr>
          <w:rFonts w:ascii="Book Antiqua" w:eastAsia="Book Antiqua" w:hAnsi="Book Antiqua" w:cs="Book Antiqua"/>
          <w:color w:val="000000"/>
        </w:rPr>
        <w:t>system</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17]</w:t>
      </w:r>
      <w:r w:rsidRPr="00CC6B3C">
        <w:rPr>
          <w:rFonts w:ascii="Book Antiqua" w:eastAsia="Book Antiqua" w:hAnsi="Book Antiqua" w:cs="Book Antiqua"/>
          <w:color w:val="000000"/>
        </w:rPr>
        <w:t xml:space="preserve">. Anthraquinones are a class of natural compounds that possess anticancer properties against various skin cancer cells and breast cancer </w:t>
      </w:r>
      <w:proofErr w:type="gramStart"/>
      <w:r w:rsidRPr="00CC6B3C">
        <w:rPr>
          <w:rFonts w:ascii="Book Antiqua" w:eastAsia="Book Antiqua" w:hAnsi="Book Antiqua" w:cs="Book Antiqua"/>
          <w:color w:val="000000"/>
        </w:rPr>
        <w:t>cells</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18]</w:t>
      </w:r>
      <w:r w:rsidRPr="00CC6B3C">
        <w:rPr>
          <w:rFonts w:ascii="Book Antiqua" w:eastAsia="Book Antiqua" w:hAnsi="Book Antiqua" w:cs="Book Antiqua"/>
          <w:color w:val="000000"/>
        </w:rPr>
        <w:t xml:space="preserve">. Studies have shown that thymoquinone, which has a basic quinone structure, induces apoptosis and halts metastasis in </w:t>
      </w:r>
      <w:proofErr w:type="gramStart"/>
      <w:r w:rsidRPr="00CC6B3C">
        <w:rPr>
          <w:rFonts w:ascii="Book Antiqua" w:eastAsia="Book Antiqua" w:hAnsi="Book Antiqua" w:cs="Book Antiqua"/>
          <w:color w:val="000000"/>
        </w:rPr>
        <w:t>CRC</w:t>
      </w:r>
      <w:r w:rsidR="00DB2B30" w:rsidRPr="00CC6B3C">
        <w:rPr>
          <w:rFonts w:ascii="Book Antiqua" w:eastAsia="Book Antiqua" w:hAnsi="Book Antiqua" w:cs="Book Antiqua"/>
          <w:color w:val="000000"/>
          <w:vertAlign w:val="superscript"/>
        </w:rPr>
        <w:t>[</w:t>
      </w:r>
      <w:proofErr w:type="gramEnd"/>
      <w:r w:rsidR="00DB2B30" w:rsidRPr="00CC6B3C">
        <w:rPr>
          <w:rFonts w:ascii="Book Antiqua" w:eastAsia="Book Antiqua" w:hAnsi="Book Antiqua" w:cs="Book Antiqua"/>
          <w:color w:val="000000"/>
          <w:vertAlign w:val="superscript"/>
        </w:rPr>
        <w:t>19,</w:t>
      </w:r>
      <w:r w:rsidRPr="00CC6B3C">
        <w:rPr>
          <w:rFonts w:ascii="Book Antiqua" w:eastAsia="Book Antiqua" w:hAnsi="Book Antiqua" w:cs="Book Antiqua"/>
          <w:color w:val="000000"/>
          <w:vertAlign w:val="superscript"/>
        </w:rPr>
        <w:t>20]</w:t>
      </w:r>
      <w:r w:rsidRPr="00CC6B3C">
        <w:rPr>
          <w:rFonts w:ascii="Book Antiqua" w:eastAsia="Book Antiqua" w:hAnsi="Book Antiqua" w:cs="Book Antiqua"/>
          <w:color w:val="000000"/>
        </w:rPr>
        <w:t xml:space="preserve">. Also, </w:t>
      </w:r>
      <w:proofErr w:type="spellStart"/>
      <w:r w:rsidRPr="00CC6B3C">
        <w:rPr>
          <w:rFonts w:ascii="Book Antiqua" w:eastAsia="Book Antiqua" w:hAnsi="Book Antiqua" w:cs="Book Antiqua"/>
          <w:color w:val="000000"/>
        </w:rPr>
        <w:t>iminoquinone</w:t>
      </w:r>
      <w:proofErr w:type="spellEnd"/>
      <w:r w:rsidRPr="00CC6B3C">
        <w:rPr>
          <w:rFonts w:ascii="Book Antiqua" w:eastAsia="Book Antiqua" w:hAnsi="Book Antiqua" w:cs="Book Antiqua"/>
          <w:color w:val="000000"/>
        </w:rPr>
        <w:t xml:space="preserve"> exerts anticancer effects through inhibition of cell survival/proliferation and inhibition of oncogene </w:t>
      </w:r>
      <w:proofErr w:type="gramStart"/>
      <w:r w:rsidRPr="00CC6B3C">
        <w:rPr>
          <w:rFonts w:ascii="Book Antiqua" w:eastAsia="Book Antiqua" w:hAnsi="Book Antiqua" w:cs="Book Antiqua"/>
          <w:color w:val="000000"/>
        </w:rPr>
        <w:t>expression</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21]</w:t>
      </w:r>
      <w:r w:rsidRPr="00CC6B3C">
        <w:rPr>
          <w:rFonts w:ascii="Book Antiqua" w:eastAsia="Book Antiqua" w:hAnsi="Book Antiqua" w:cs="Book Antiqua"/>
          <w:color w:val="000000"/>
        </w:rPr>
        <w:t>.</w:t>
      </w:r>
    </w:p>
    <w:p w14:paraId="3905851B" w14:textId="67F71448"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 xml:space="preserve">The novel </w:t>
      </w:r>
      <w:proofErr w:type="spellStart"/>
      <w:r w:rsidRPr="00CC6B3C">
        <w:rPr>
          <w:rFonts w:ascii="Book Antiqua" w:eastAsia="Book Antiqua" w:hAnsi="Book Antiqua" w:cs="Book Antiqua"/>
          <w:color w:val="000000"/>
        </w:rPr>
        <w:t>diiminoquinone</w:t>
      </w:r>
      <w:proofErr w:type="spellEnd"/>
      <w:r w:rsidRPr="00CC6B3C">
        <w:rPr>
          <w:rFonts w:ascii="Book Antiqua" w:eastAsia="Book Antiqua" w:hAnsi="Book Antiqua" w:cs="Book Antiqua"/>
          <w:color w:val="000000"/>
        </w:rPr>
        <w:t xml:space="preserve"> </w:t>
      </w:r>
      <w:r w:rsidR="004F133C">
        <w:rPr>
          <w:rFonts w:ascii="Book Antiqua" w:eastAsia="Book Antiqua" w:hAnsi="Book Antiqua" w:cs="Book Antiqua"/>
          <w:color w:val="000000"/>
        </w:rPr>
        <w:t xml:space="preserve">(DIQ) </w:t>
      </w:r>
      <w:r w:rsidRPr="00CC6B3C">
        <w:rPr>
          <w:rFonts w:ascii="Book Antiqua" w:eastAsia="Book Antiqua" w:hAnsi="Book Antiqua" w:cs="Book Antiqua"/>
          <w:color w:val="000000"/>
        </w:rPr>
        <w:t>compound has recently shown potent anticancer effects against</w:t>
      </w:r>
      <w:r w:rsidR="004F133C">
        <w:rPr>
          <w:rFonts w:ascii="Book Antiqua" w:eastAsia="Book Antiqua" w:hAnsi="Book Antiqua" w:cs="Book Antiqua"/>
          <w:color w:val="000000"/>
        </w:rPr>
        <w:t xml:space="preserve"> the</w:t>
      </w:r>
      <w:r w:rsidRPr="00CC6B3C">
        <w:rPr>
          <w:rFonts w:ascii="Book Antiqua" w:eastAsia="Book Antiqua" w:hAnsi="Book Antiqua" w:cs="Book Antiqua"/>
          <w:color w:val="000000"/>
        </w:rPr>
        <w:t xml:space="preserve"> HCT116 </w:t>
      </w:r>
      <w:r w:rsidR="0016067C">
        <w:rPr>
          <w:rFonts w:ascii="Book Antiqua" w:eastAsia="Book Antiqua" w:hAnsi="Book Antiqua" w:cs="Book Antiqua"/>
          <w:color w:val="000000"/>
        </w:rPr>
        <w:t>CRC</w:t>
      </w:r>
      <w:r w:rsidRPr="00CC6B3C">
        <w:rPr>
          <w:rFonts w:ascii="Book Antiqua" w:eastAsia="Book Antiqua" w:hAnsi="Book Antiqua" w:cs="Book Antiqua"/>
          <w:color w:val="000000"/>
        </w:rPr>
        <w:t xml:space="preserve"> cell line as reported in our previous </w:t>
      </w:r>
      <w:proofErr w:type="gramStart"/>
      <w:r w:rsidRPr="00CC6B3C">
        <w:rPr>
          <w:rFonts w:ascii="Book Antiqua" w:eastAsia="Book Antiqua" w:hAnsi="Book Antiqua" w:cs="Book Antiqua"/>
          <w:color w:val="000000"/>
        </w:rPr>
        <w:t>study</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22]</w:t>
      </w:r>
      <w:r w:rsidRPr="00CC6B3C">
        <w:rPr>
          <w:rFonts w:ascii="Book Antiqua" w:eastAsia="Book Antiqua" w:hAnsi="Book Antiqua" w:cs="Book Antiqua"/>
          <w:color w:val="000000"/>
        </w:rPr>
        <w:t xml:space="preserve">. The activity of DIQ is believed to be based on the structural similarities between quinones and </w:t>
      </w:r>
      <w:proofErr w:type="spellStart"/>
      <w:r w:rsidRPr="00CC6B3C">
        <w:rPr>
          <w:rFonts w:ascii="Book Antiqua" w:eastAsia="Book Antiqua" w:hAnsi="Book Antiqua" w:cs="Book Antiqua"/>
          <w:color w:val="000000"/>
        </w:rPr>
        <w:t>diiminoquinones</w:t>
      </w:r>
      <w:proofErr w:type="spellEnd"/>
      <w:r w:rsidRPr="00CC6B3C">
        <w:rPr>
          <w:rFonts w:ascii="Book Antiqua" w:eastAsia="Book Antiqua" w:hAnsi="Book Antiqua" w:cs="Book Antiqua"/>
          <w:color w:val="000000"/>
        </w:rPr>
        <w:t xml:space="preserve">. Here, we investigated the anticancer activities and targeting mechanism(s) of DIQ against human colon </w:t>
      </w:r>
      <w:r w:rsidR="008708F4">
        <w:rPr>
          <w:rFonts w:ascii="Book Antiqua" w:eastAsia="Book Antiqua" w:hAnsi="Book Antiqua" w:cs="Book Antiqua"/>
          <w:color w:val="000000"/>
        </w:rPr>
        <w:t>CSCs</w:t>
      </w:r>
      <w:r w:rsidRPr="00CC6B3C">
        <w:rPr>
          <w:rFonts w:ascii="Book Antiqua" w:eastAsia="Book Antiqua" w:hAnsi="Book Antiqua" w:cs="Book Antiqua"/>
          <w:color w:val="000000"/>
        </w:rPr>
        <w:t xml:space="preserve"> using </w:t>
      </w:r>
      <w:proofErr w:type="spellStart"/>
      <w:r w:rsidRPr="00CC6B3C">
        <w:rPr>
          <w:rFonts w:ascii="Book Antiqua" w:eastAsia="Book Antiqua" w:hAnsi="Book Antiqua" w:cs="Book Antiqua"/>
          <w:color w:val="000000"/>
        </w:rPr>
        <w:t>colonosphere</w:t>
      </w:r>
      <w:proofErr w:type="spellEnd"/>
      <w:r w:rsidRPr="00CC6B3C">
        <w:rPr>
          <w:rFonts w:ascii="Book Antiqua" w:eastAsia="Book Antiqua" w:hAnsi="Book Antiqua" w:cs="Book Antiqua"/>
          <w:color w:val="000000"/>
        </w:rPr>
        <w:t xml:space="preserve"> cultures and </w:t>
      </w:r>
      <w:r w:rsidR="004F133C" w:rsidRPr="00CC6B3C">
        <w:rPr>
          <w:rFonts w:ascii="Book Antiqua" w:eastAsia="Book Antiqua" w:hAnsi="Book Antiqua" w:cs="Book Antiqua"/>
          <w:color w:val="000000"/>
        </w:rPr>
        <w:t>patient-derived organoids</w:t>
      </w:r>
      <w:r w:rsidRPr="00CC6B3C">
        <w:rPr>
          <w:rFonts w:ascii="Book Antiqua" w:eastAsia="Book Antiqua" w:hAnsi="Book Antiqua" w:cs="Book Antiqua"/>
          <w:color w:val="000000"/>
        </w:rPr>
        <w:t>. This study represents the first comprehensive documentation of the activity of DIQ against colon CSC</w:t>
      </w:r>
      <w:r w:rsidR="008708F4">
        <w:rPr>
          <w:rFonts w:ascii="Book Antiqua" w:eastAsia="Book Antiqua" w:hAnsi="Book Antiqua" w:cs="Book Antiqua"/>
          <w:color w:val="000000"/>
        </w:rPr>
        <w:t>s</w:t>
      </w:r>
      <w:r w:rsidRPr="00CC6B3C">
        <w:rPr>
          <w:rFonts w:ascii="Book Antiqua" w:eastAsia="Book Antiqua" w:hAnsi="Book Antiqua" w:cs="Book Antiqua"/>
          <w:color w:val="000000"/>
        </w:rPr>
        <w:t>, findings that will provide the basis for proposing this stable and non-toxic compound for clinical testing and future discovery of new effective treatments for patients with colon cancer.</w:t>
      </w:r>
    </w:p>
    <w:p w14:paraId="23D02FE8" w14:textId="77777777" w:rsidR="00A77B3E" w:rsidRPr="00CC6B3C" w:rsidRDefault="00A77B3E" w:rsidP="004138B0">
      <w:pPr>
        <w:spacing w:line="360" w:lineRule="auto"/>
        <w:jc w:val="both"/>
      </w:pPr>
    </w:p>
    <w:p w14:paraId="04CA9B9F" w14:textId="77777777" w:rsidR="00A77B3E" w:rsidRPr="00CC6B3C" w:rsidRDefault="00784E4D" w:rsidP="00CC6B3C">
      <w:pPr>
        <w:spacing w:line="360" w:lineRule="auto"/>
        <w:jc w:val="both"/>
      </w:pPr>
      <w:r w:rsidRPr="00CC6B3C">
        <w:rPr>
          <w:rFonts w:ascii="Book Antiqua" w:eastAsia="Book Antiqua" w:hAnsi="Book Antiqua" w:cs="Book Antiqua"/>
          <w:b/>
          <w:caps/>
          <w:color w:val="000000"/>
          <w:u w:val="single"/>
        </w:rPr>
        <w:t>MATERIALS AND METHODS</w:t>
      </w:r>
    </w:p>
    <w:p w14:paraId="6BC0C90C"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Cell culture condition</w:t>
      </w:r>
    </w:p>
    <w:p w14:paraId="5DEDCA98" w14:textId="0064E70F" w:rsidR="00A77B3E" w:rsidRPr="00CC6B3C" w:rsidRDefault="00784E4D" w:rsidP="00CC6B3C">
      <w:pPr>
        <w:spacing w:line="360" w:lineRule="auto"/>
        <w:jc w:val="both"/>
      </w:pPr>
      <w:r w:rsidRPr="00CC6B3C">
        <w:rPr>
          <w:rFonts w:ascii="Book Antiqua" w:eastAsia="Book Antiqua" w:hAnsi="Book Antiqua" w:cs="Book Antiqua"/>
          <w:color w:val="000000"/>
        </w:rPr>
        <w:t xml:space="preserve">Human </w:t>
      </w:r>
      <w:r w:rsidR="0016067C">
        <w:rPr>
          <w:rFonts w:ascii="Book Antiqua" w:eastAsia="Book Antiqua" w:hAnsi="Book Antiqua" w:cs="Book Antiqua"/>
          <w:color w:val="000000"/>
        </w:rPr>
        <w:t>CRC</w:t>
      </w:r>
      <w:r w:rsidRPr="00CC6B3C">
        <w:rPr>
          <w:rFonts w:ascii="Book Antiqua" w:eastAsia="Book Antiqua" w:hAnsi="Book Antiqua" w:cs="Book Antiqua"/>
          <w:color w:val="000000"/>
        </w:rPr>
        <w:t xml:space="preserve"> cell lines HCT116 and HT29 and non-tumorigenic fetal human intestinal FH74Int cell line were purchased from ATCC (ATCC, </w:t>
      </w:r>
      <w:r w:rsidR="00DB4D2D">
        <w:rPr>
          <w:rFonts w:ascii="Book Antiqua" w:eastAsia="Book Antiqua" w:hAnsi="Book Antiqua" w:cs="Book Antiqua"/>
          <w:color w:val="000000"/>
        </w:rPr>
        <w:t xml:space="preserve">Manassas, VA, </w:t>
      </w:r>
      <w:r w:rsidR="00DB2B30" w:rsidRPr="00CC6B3C">
        <w:rPr>
          <w:rFonts w:ascii="Book Antiqua" w:eastAsia="Book Antiqua" w:hAnsi="Book Antiqua" w:cs="Book Antiqua"/>
          <w:color w:val="000000"/>
        </w:rPr>
        <w:t>United States</w:t>
      </w:r>
      <w:r w:rsidRPr="00CC6B3C">
        <w:rPr>
          <w:rFonts w:ascii="Book Antiqua" w:eastAsia="Book Antiqua" w:hAnsi="Book Antiqua" w:cs="Book Antiqua"/>
          <w:color w:val="000000"/>
        </w:rPr>
        <w:t xml:space="preserve">). HCT116 and HT29 cell lines were cultured and maintained in RPMI 1640 (Sigma-Aldrich, </w:t>
      </w:r>
      <w:r w:rsidR="00DB4D2D">
        <w:rPr>
          <w:rFonts w:ascii="Book Antiqua" w:eastAsia="Book Antiqua" w:hAnsi="Book Antiqua" w:cs="Book Antiqua"/>
          <w:color w:val="000000"/>
        </w:rPr>
        <w:t>St. Louis, MO, United States</w:t>
      </w:r>
      <w:r w:rsidRPr="00CC6B3C">
        <w:rPr>
          <w:rFonts w:ascii="Book Antiqua" w:eastAsia="Book Antiqua" w:hAnsi="Book Antiqua" w:cs="Book Antiqua"/>
          <w:color w:val="000000"/>
        </w:rPr>
        <w:t xml:space="preserve">) and L-glutamine (Sigma-Aldrich). FH74Int cells were grown in DMEM (Lonza, </w:t>
      </w:r>
      <w:r w:rsidR="00DB4D2D">
        <w:rPr>
          <w:rFonts w:ascii="Book Antiqua" w:eastAsia="Book Antiqua" w:hAnsi="Book Antiqua" w:cs="Book Antiqua"/>
          <w:color w:val="000000"/>
        </w:rPr>
        <w:t xml:space="preserve">Verviers, </w:t>
      </w:r>
      <w:r w:rsidRPr="00CC6B3C">
        <w:rPr>
          <w:rFonts w:ascii="Book Antiqua" w:eastAsia="Book Antiqua" w:hAnsi="Book Antiqua" w:cs="Book Antiqua"/>
          <w:color w:val="000000"/>
        </w:rPr>
        <w:t>Belgium) supplemented with 10</w:t>
      </w:r>
      <w:r w:rsidR="00DB2B30"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µg/mL </w:t>
      </w:r>
      <w:r w:rsidR="00DB2B30" w:rsidRPr="00CC6B3C">
        <w:rPr>
          <w:rFonts w:ascii="Book Antiqua" w:eastAsia="Book Antiqua" w:hAnsi="Book Antiqua" w:cs="Book Antiqua"/>
          <w:color w:val="000000"/>
        </w:rPr>
        <w:t>insulin and 1% sodium pyruvate.</w:t>
      </w:r>
      <w:r w:rsidRPr="00CC6B3C">
        <w:rPr>
          <w:rFonts w:ascii="Book Antiqua" w:eastAsia="Book Antiqua" w:hAnsi="Book Antiqua" w:cs="Book Antiqua"/>
          <w:color w:val="000000"/>
        </w:rPr>
        <w:t xml:space="preserve"> Cell culture media was supplemented with antibiotics [1% </w:t>
      </w:r>
      <w:r w:rsidR="008708F4">
        <w:rPr>
          <w:rFonts w:ascii="Book Antiqua" w:eastAsia="Book Antiqua" w:hAnsi="Book Antiqua" w:cs="Book Antiqua"/>
          <w:color w:val="000000"/>
        </w:rPr>
        <w:t>p</w:t>
      </w:r>
      <w:r w:rsidRPr="00CC6B3C">
        <w:rPr>
          <w:rFonts w:ascii="Book Antiqua" w:eastAsia="Book Antiqua" w:hAnsi="Book Antiqua" w:cs="Book Antiqua"/>
          <w:color w:val="000000"/>
        </w:rPr>
        <w:t>enicillin-</w:t>
      </w:r>
      <w:r w:rsidR="008708F4">
        <w:rPr>
          <w:rFonts w:ascii="Book Antiqua" w:eastAsia="Book Antiqua" w:hAnsi="Book Antiqua" w:cs="Book Antiqua"/>
          <w:color w:val="000000"/>
        </w:rPr>
        <w:t>s</w:t>
      </w:r>
      <w:r w:rsidRPr="00CC6B3C">
        <w:rPr>
          <w:rFonts w:ascii="Book Antiqua" w:eastAsia="Book Antiqua" w:hAnsi="Book Antiqua" w:cs="Book Antiqua"/>
          <w:color w:val="000000"/>
        </w:rPr>
        <w:t xml:space="preserve">treptomycin (100 U/mL)], 10% heat-inactivated </w:t>
      </w:r>
      <w:r w:rsidR="000E1058">
        <w:rPr>
          <w:rFonts w:ascii="Book Antiqua" w:eastAsia="Book Antiqua" w:hAnsi="Book Antiqua" w:cs="Book Antiqua"/>
          <w:color w:val="000000"/>
        </w:rPr>
        <w:t>fetal bovine serum (</w:t>
      </w:r>
      <w:r w:rsidRPr="00CC6B3C">
        <w:rPr>
          <w:rFonts w:ascii="Book Antiqua" w:eastAsia="Book Antiqua" w:hAnsi="Book Antiqua" w:cs="Book Antiqua"/>
          <w:color w:val="000000"/>
        </w:rPr>
        <w:t>FBS</w:t>
      </w:r>
      <w:r w:rsidR="000E1058">
        <w:rPr>
          <w:rFonts w:ascii="Book Antiqua" w:eastAsia="Book Antiqua" w:hAnsi="Book Antiqua" w:cs="Book Antiqua"/>
          <w:color w:val="000000"/>
        </w:rPr>
        <w:t>)</w:t>
      </w:r>
      <w:r w:rsidRPr="00CC6B3C">
        <w:rPr>
          <w:rFonts w:ascii="Book Antiqua" w:eastAsia="Book Antiqua" w:hAnsi="Book Antiqua" w:cs="Book Antiqua"/>
          <w:color w:val="000000"/>
        </w:rPr>
        <w:t xml:space="preserve"> (Sigma-Aldrich), and 5 µg/mL </w:t>
      </w:r>
      <w:proofErr w:type="spellStart"/>
      <w:r w:rsidRPr="00CC6B3C">
        <w:rPr>
          <w:rFonts w:ascii="Book Antiqua" w:eastAsia="Book Antiqua" w:hAnsi="Book Antiqua" w:cs="Book Antiqua"/>
          <w:color w:val="000000"/>
        </w:rPr>
        <w:t>Plasmocin</w:t>
      </w:r>
      <w:proofErr w:type="spellEnd"/>
      <w:r w:rsidRPr="00CC6B3C">
        <w:rPr>
          <w:rFonts w:ascii="Book Antiqua" w:eastAsia="Book Antiqua" w:hAnsi="Book Antiqua" w:cs="Book Antiqua"/>
          <w:color w:val="000000"/>
        </w:rPr>
        <w:t>™ Prophylactic (</w:t>
      </w:r>
      <w:proofErr w:type="spellStart"/>
      <w:r w:rsidRPr="00CC6B3C">
        <w:rPr>
          <w:rFonts w:ascii="Book Antiqua" w:eastAsia="Book Antiqua" w:hAnsi="Book Antiqua" w:cs="Book Antiqua"/>
          <w:color w:val="000000"/>
        </w:rPr>
        <w:t>InvivoGen</w:t>
      </w:r>
      <w:proofErr w:type="spellEnd"/>
      <w:r w:rsidR="00DB4D2D">
        <w:rPr>
          <w:rFonts w:ascii="Book Antiqua" w:eastAsia="Book Antiqua" w:hAnsi="Book Antiqua" w:cs="Book Antiqua"/>
          <w:color w:val="000000"/>
        </w:rPr>
        <w:t>, San Diego, CA, United States</w:t>
      </w:r>
      <w:r w:rsidRPr="00CC6B3C">
        <w:rPr>
          <w:rFonts w:ascii="Book Antiqua" w:eastAsia="Book Antiqua" w:hAnsi="Book Antiqua" w:cs="Book Antiqua"/>
          <w:color w:val="000000"/>
        </w:rPr>
        <w:t>). Cells were maintained in an incubator at 37</w:t>
      </w:r>
      <w:r w:rsidR="00DB2B30"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ºC in a humidified atmosphere of 5% CO</w:t>
      </w:r>
      <w:r w:rsidRPr="00CC6B3C">
        <w:rPr>
          <w:rFonts w:ascii="Book Antiqua" w:eastAsia="Book Antiqua" w:hAnsi="Book Antiqua" w:cs="Book Antiqua"/>
          <w:color w:val="000000"/>
          <w:vertAlign w:val="subscript"/>
        </w:rPr>
        <w:t>2</w:t>
      </w:r>
      <w:r w:rsidRPr="00CC6B3C">
        <w:rPr>
          <w:rFonts w:ascii="Book Antiqua" w:eastAsia="Book Antiqua" w:hAnsi="Book Antiqua" w:cs="Book Antiqua"/>
          <w:color w:val="000000"/>
        </w:rPr>
        <w:t xml:space="preserve"> and 95% air and were routinely checked for mycoplasma contamination. All cells were mycoplasma free.</w:t>
      </w:r>
    </w:p>
    <w:p w14:paraId="0681FF2A" w14:textId="77777777" w:rsidR="00A77B3E" w:rsidRPr="00CC6B3C" w:rsidRDefault="00A77B3E" w:rsidP="00CC6B3C">
      <w:pPr>
        <w:spacing w:line="360" w:lineRule="auto"/>
        <w:jc w:val="both"/>
      </w:pPr>
    </w:p>
    <w:p w14:paraId="4426AED9"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D</w:t>
      </w:r>
      <w:r w:rsidRPr="00CC6B3C">
        <w:rPr>
          <w:rFonts w:ascii="Book Antiqua" w:eastAsia="Book Antiqua" w:hAnsi="Book Antiqua" w:cs="Book Antiqua"/>
          <w:b/>
          <w:bCs/>
          <w:color w:val="000000"/>
        </w:rPr>
        <w:t xml:space="preserve">IQ </w:t>
      </w:r>
      <w:r w:rsidRPr="00CC6B3C">
        <w:rPr>
          <w:rFonts w:ascii="Book Antiqua" w:eastAsia="Book Antiqua" w:hAnsi="Book Antiqua" w:cs="Book Antiqua"/>
          <w:b/>
          <w:bCs/>
          <w:i/>
          <w:iCs/>
          <w:color w:val="000000"/>
        </w:rPr>
        <w:t>preparation and treatment</w:t>
      </w:r>
    </w:p>
    <w:p w14:paraId="1B0E8457" w14:textId="4CADDD05" w:rsidR="00A77B3E" w:rsidRPr="00CC6B3C" w:rsidRDefault="00784E4D" w:rsidP="00CC6B3C">
      <w:pPr>
        <w:spacing w:line="360" w:lineRule="auto"/>
        <w:jc w:val="both"/>
        <w:rPr>
          <w:rFonts w:ascii="Book Antiqua" w:eastAsia="Book Antiqua" w:hAnsi="Book Antiqua" w:cs="Book Antiqua"/>
          <w:color w:val="000000"/>
        </w:rPr>
      </w:pPr>
      <w:r w:rsidRPr="00CC6B3C">
        <w:rPr>
          <w:rFonts w:ascii="Book Antiqua" w:eastAsia="Book Antiqua" w:hAnsi="Book Antiqua" w:cs="Book Antiqua"/>
          <w:color w:val="000000"/>
        </w:rPr>
        <w:t xml:space="preserve">The purified compound DIQ </w:t>
      </w:r>
      <w:r w:rsidR="004855EA" w:rsidRPr="00CC6B3C">
        <w:rPr>
          <w:rFonts w:ascii="Book Antiqua" w:eastAsia="Book Antiqua" w:hAnsi="Book Antiqua" w:cs="Book Antiqua"/>
          <w:color w:val="000000"/>
        </w:rPr>
        <w:t>(</w:t>
      </w:r>
      <w:r w:rsidR="004C7215" w:rsidRPr="00CC6B3C">
        <w:rPr>
          <w:rFonts w:ascii="Book Antiqua" w:eastAsia="Book Antiqua" w:hAnsi="Book Antiqua" w:cs="Book Antiqua"/>
          <w:color w:val="000000"/>
        </w:rPr>
        <w:t>Figure 1</w:t>
      </w:r>
      <w:r w:rsidR="004855EA"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was synthesized by Professor </w:t>
      </w:r>
      <w:proofErr w:type="spellStart"/>
      <w:r w:rsidRPr="00CC6B3C">
        <w:rPr>
          <w:rFonts w:ascii="Book Antiqua" w:eastAsia="Book Antiqua" w:hAnsi="Book Antiqua" w:cs="Book Antiqua"/>
          <w:color w:val="000000"/>
        </w:rPr>
        <w:t>Makhlouf</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Haddadin</w:t>
      </w:r>
      <w:proofErr w:type="spellEnd"/>
      <w:r w:rsidRPr="00CC6B3C">
        <w:rPr>
          <w:rFonts w:ascii="Book Antiqua" w:eastAsia="Book Antiqua" w:hAnsi="Book Antiqua" w:cs="Book Antiqua"/>
          <w:color w:val="000000"/>
        </w:rPr>
        <w:t xml:space="preserve"> (Department of Chemistry, American University of </w:t>
      </w:r>
      <w:proofErr w:type="gramStart"/>
      <w:r w:rsidRPr="00CC6B3C">
        <w:rPr>
          <w:rFonts w:ascii="Book Antiqua" w:eastAsia="Book Antiqua" w:hAnsi="Book Antiqua" w:cs="Book Antiqua"/>
          <w:color w:val="000000"/>
        </w:rPr>
        <w:t>Beirut)</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22]</w:t>
      </w:r>
      <w:r w:rsidRPr="00CC6B3C">
        <w:rPr>
          <w:rFonts w:ascii="Book Antiqua" w:eastAsia="Book Antiqua" w:hAnsi="Book Antiqua" w:cs="Book Antiqua"/>
          <w:color w:val="000000"/>
        </w:rPr>
        <w:t>. Stocks of the purified compound DIQ were prepared by dissolving 5</w:t>
      </w:r>
      <w:r w:rsidR="00DB2B30"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mg in 1 mL 100% dimethyl sulfoxide (Pan Biotech, </w:t>
      </w:r>
      <w:proofErr w:type="spellStart"/>
      <w:r w:rsidRPr="00CC6B3C">
        <w:rPr>
          <w:rFonts w:ascii="Book Antiqua" w:eastAsia="Book Antiqua" w:hAnsi="Book Antiqua" w:cs="Book Antiqua"/>
          <w:color w:val="000000"/>
        </w:rPr>
        <w:t>Aidenbach</w:t>
      </w:r>
      <w:proofErr w:type="spellEnd"/>
      <w:r w:rsidRPr="00CC6B3C">
        <w:rPr>
          <w:rFonts w:ascii="Book Antiqua" w:eastAsia="Book Antiqua" w:hAnsi="Book Antiqua" w:cs="Book Antiqua"/>
          <w:color w:val="000000"/>
        </w:rPr>
        <w:t xml:space="preserve">, Germany). DIQ dilutions were stored at -20 °C. The stock solutions were then dissolved in cell culture medium such that the percentage of </w:t>
      </w:r>
      <w:r w:rsidR="004E6364" w:rsidRPr="00CC6B3C">
        <w:rPr>
          <w:rFonts w:ascii="Book Antiqua" w:eastAsia="Book Antiqua" w:hAnsi="Book Antiqua" w:cs="Book Antiqua"/>
          <w:color w:val="000000"/>
        </w:rPr>
        <w:t>dimethyl sulfoxide</w:t>
      </w:r>
      <w:r w:rsidRPr="00CC6B3C">
        <w:rPr>
          <w:rFonts w:ascii="Book Antiqua" w:eastAsia="Book Antiqua" w:hAnsi="Book Antiqua" w:cs="Book Antiqua"/>
          <w:color w:val="000000"/>
        </w:rPr>
        <w:t xml:space="preserve"> on cells was less than 0.1%.</w:t>
      </w:r>
    </w:p>
    <w:p w14:paraId="16F7B85A" w14:textId="77777777" w:rsidR="00A77B3E" w:rsidRPr="00CC6B3C" w:rsidRDefault="00A77B3E" w:rsidP="00CC6B3C">
      <w:pPr>
        <w:spacing w:line="360" w:lineRule="auto"/>
        <w:jc w:val="both"/>
      </w:pPr>
    </w:p>
    <w:p w14:paraId="386817C2"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MTT cell viability assay</w:t>
      </w:r>
    </w:p>
    <w:p w14:paraId="0C6436C3" w14:textId="69E4FCC4" w:rsidR="00A77B3E" w:rsidRPr="00CC6B3C" w:rsidRDefault="00784E4D" w:rsidP="00CC6B3C">
      <w:pPr>
        <w:spacing w:line="360" w:lineRule="auto"/>
        <w:jc w:val="both"/>
      </w:pPr>
      <w:r w:rsidRPr="00CC6B3C">
        <w:rPr>
          <w:rFonts w:ascii="Book Antiqua" w:eastAsia="Book Antiqua" w:hAnsi="Book Antiqua" w:cs="Book Antiqua"/>
          <w:color w:val="000000"/>
        </w:rPr>
        <w:t xml:space="preserve">The anti-proliferative effects of DIQ were measured </w:t>
      </w:r>
      <w:r w:rsidRPr="00CC6B3C">
        <w:rPr>
          <w:rFonts w:ascii="Book Antiqua" w:eastAsia="Book Antiqua" w:hAnsi="Book Antiqua" w:cs="Book Antiqua"/>
          <w:i/>
          <w:iCs/>
          <w:color w:val="000000"/>
        </w:rPr>
        <w:t>in vitro</w:t>
      </w:r>
      <w:r w:rsidR="00892A6E" w:rsidRPr="00CC6B3C">
        <w:rPr>
          <w:rFonts w:ascii="Book Antiqua" w:eastAsia="Book Antiqua" w:hAnsi="Book Antiqua" w:cs="Book Antiqua"/>
          <w:color w:val="000000"/>
        </w:rPr>
        <w:t xml:space="preserve"> by using MTT </w:t>
      </w:r>
      <w:r w:rsidRPr="00CC6B3C">
        <w:rPr>
          <w:rFonts w:ascii="Book Antiqua" w:eastAsia="Book Antiqua" w:hAnsi="Book Antiqua" w:cs="Book Antiqua"/>
          <w:color w:val="000000"/>
        </w:rPr>
        <w:t>[3-(4, 5-dimethylthiazol-2-yl)-2,</w:t>
      </w:r>
      <w:r w:rsidR="00892A6E" w:rsidRPr="00CC6B3C">
        <w:rPr>
          <w:rFonts w:ascii="Book Antiqua" w:eastAsia="Book Antiqua" w:hAnsi="Book Antiqua" w:cs="Book Antiqua"/>
          <w:color w:val="000000"/>
        </w:rPr>
        <w:t xml:space="preserve"> 5-diphenyltetrazolium bromide]</w:t>
      </w:r>
      <w:r w:rsidRPr="00CC6B3C">
        <w:rPr>
          <w:rFonts w:ascii="Book Antiqua" w:eastAsia="Book Antiqua" w:hAnsi="Book Antiqua" w:cs="Book Antiqua"/>
          <w:color w:val="000000"/>
        </w:rPr>
        <w:t xml:space="preserve"> (Sigma-Aldrich) assay according to the manufacturer’s instructions. HCT116 WT, HT29</w:t>
      </w:r>
      <w:r w:rsidR="004E6364">
        <w:rPr>
          <w:rFonts w:ascii="Book Antiqua" w:eastAsia="Book Antiqua" w:hAnsi="Book Antiqua" w:cs="Book Antiqua"/>
          <w:color w:val="000000"/>
        </w:rPr>
        <w:t>,</w:t>
      </w:r>
      <w:r w:rsidRPr="00CC6B3C">
        <w:rPr>
          <w:rFonts w:ascii="Book Antiqua" w:eastAsia="Book Antiqua" w:hAnsi="Book Antiqua" w:cs="Book Antiqua"/>
          <w:color w:val="000000"/>
        </w:rPr>
        <w:t xml:space="preserve"> and FHSInt74 cells were seeded in 96-well cu</w:t>
      </w:r>
      <w:r w:rsidR="00892A6E" w:rsidRPr="00CC6B3C">
        <w:rPr>
          <w:rFonts w:ascii="Book Antiqua" w:eastAsia="Book Antiqua" w:hAnsi="Book Antiqua" w:cs="Book Antiqua"/>
          <w:color w:val="000000"/>
        </w:rPr>
        <w:t>lture plates at a density of 10</w:t>
      </w:r>
      <w:r w:rsidRPr="00CC6B3C">
        <w:rPr>
          <w:rFonts w:ascii="Book Antiqua" w:eastAsia="Book Antiqua" w:hAnsi="Book Antiqua" w:cs="Book Antiqua"/>
          <w:color w:val="000000"/>
        </w:rPr>
        <w:t xml:space="preserve">000 cells per well and incubated overnight. Then, the </w:t>
      </w:r>
      <w:proofErr w:type="spellStart"/>
      <w:r w:rsidRPr="00CC6B3C">
        <w:rPr>
          <w:rFonts w:ascii="Book Antiqua" w:eastAsia="Book Antiqua" w:hAnsi="Book Antiqua" w:cs="Book Antiqua"/>
          <w:color w:val="000000"/>
        </w:rPr>
        <w:t>subconfluent</w:t>
      </w:r>
      <w:proofErr w:type="spellEnd"/>
      <w:r w:rsidRPr="00CC6B3C">
        <w:rPr>
          <w:rFonts w:ascii="Book Antiqua" w:eastAsia="Book Antiqua" w:hAnsi="Book Antiqua" w:cs="Book Antiqua"/>
          <w:color w:val="000000"/>
        </w:rPr>
        <w:t xml:space="preserve"> cells were treated in triplicate with different concentrations of DIQ diluted in 100 </w:t>
      </w:r>
      <w:proofErr w:type="spellStart"/>
      <w:r w:rsidRPr="00CC6B3C">
        <w:rPr>
          <w:rFonts w:ascii="Book Antiqua" w:eastAsia="Book Antiqua" w:hAnsi="Book Antiqua" w:cs="Book Antiqua"/>
          <w:color w:val="000000"/>
        </w:rPr>
        <w:t>μL</w:t>
      </w:r>
      <w:proofErr w:type="spellEnd"/>
      <w:r w:rsidRPr="00CC6B3C">
        <w:rPr>
          <w:rFonts w:ascii="Book Antiqua" w:eastAsia="Book Antiqua" w:hAnsi="Book Antiqua" w:cs="Book Antiqua"/>
          <w:color w:val="000000"/>
        </w:rPr>
        <w:t xml:space="preserve"> complete media for 24, 48</w:t>
      </w:r>
      <w:r w:rsidR="004E6364">
        <w:rPr>
          <w:rFonts w:ascii="Book Antiqua" w:eastAsia="Book Antiqua" w:hAnsi="Book Antiqua" w:cs="Book Antiqua"/>
          <w:color w:val="000000"/>
        </w:rPr>
        <w:t>,</w:t>
      </w:r>
      <w:r w:rsidRPr="00CC6B3C">
        <w:rPr>
          <w:rFonts w:ascii="Book Antiqua" w:eastAsia="Book Antiqua" w:hAnsi="Book Antiqua" w:cs="Book Antiqua"/>
          <w:color w:val="000000"/>
        </w:rPr>
        <w:t xml:space="preserve"> and 72 h. For each time point, 10 </w:t>
      </w:r>
      <w:proofErr w:type="spellStart"/>
      <w:r w:rsidRPr="00CC6B3C">
        <w:rPr>
          <w:rFonts w:ascii="Book Antiqua" w:eastAsia="Book Antiqua" w:hAnsi="Book Antiqua" w:cs="Book Antiqua"/>
          <w:color w:val="000000"/>
        </w:rPr>
        <w:t>μ</w:t>
      </w:r>
      <w:r w:rsidR="00892A6E" w:rsidRPr="00CC6B3C">
        <w:rPr>
          <w:rFonts w:ascii="Book Antiqua" w:eastAsia="Book Antiqua" w:hAnsi="Book Antiqua" w:cs="Book Antiqua"/>
          <w:color w:val="000000"/>
        </w:rPr>
        <w:t>L</w:t>
      </w:r>
      <w:proofErr w:type="spellEnd"/>
      <w:r w:rsidRPr="00CC6B3C">
        <w:rPr>
          <w:rFonts w:ascii="Book Antiqua" w:eastAsia="Book Antiqua" w:hAnsi="Book Antiqua" w:cs="Book Antiqua"/>
          <w:color w:val="000000"/>
        </w:rPr>
        <w:t xml:space="preserve"> of 5 mg/mL </w:t>
      </w:r>
      <w:r w:rsidR="00AA4BD7">
        <w:rPr>
          <w:rFonts w:ascii="Book Antiqua" w:eastAsia="Book Antiqua" w:hAnsi="Book Antiqua" w:cs="Book Antiqua"/>
          <w:color w:val="000000"/>
        </w:rPr>
        <w:t>[</w:t>
      </w:r>
      <w:r w:rsidRPr="00CC6B3C">
        <w:rPr>
          <w:rFonts w:ascii="Book Antiqua" w:eastAsia="Book Antiqua" w:hAnsi="Book Antiqua" w:cs="Book Antiqua"/>
          <w:color w:val="000000"/>
        </w:rPr>
        <w:t>in 1</w:t>
      </w:r>
      <w:r w:rsidR="003E47B7">
        <w:rPr>
          <w:rFonts w:ascii="Book Antiqua" w:eastAsia="Book Antiqua" w:hAnsi="Book Antiqua" w:cs="Book Antiqua"/>
          <w:color w:val="000000"/>
        </w:rPr>
        <w:t xml:space="preserve"> </w:t>
      </w:r>
      <w:r w:rsidR="003332C6"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w:t>
      </w:r>
      <w:r w:rsidR="00AA4BD7">
        <w:rPr>
          <w:rFonts w:ascii="Book Antiqua" w:eastAsia="Book Antiqua" w:hAnsi="Book Antiqua" w:cs="Book Antiqua"/>
          <w:color w:val="000000"/>
        </w:rPr>
        <w:t>phosphate-buffered saline (</w:t>
      </w:r>
      <w:r w:rsidRPr="00CC6B3C">
        <w:rPr>
          <w:rFonts w:ascii="Book Antiqua" w:eastAsia="Book Antiqua" w:hAnsi="Book Antiqua" w:cs="Book Antiqua"/>
          <w:color w:val="000000"/>
        </w:rPr>
        <w:t>PBS)</w:t>
      </w:r>
      <w:r w:rsidR="00AA4BD7">
        <w:rPr>
          <w:rFonts w:ascii="Book Antiqua" w:eastAsia="Book Antiqua" w:hAnsi="Book Antiqua" w:cs="Book Antiqua"/>
          <w:color w:val="000000"/>
        </w:rPr>
        <w:t>]</w:t>
      </w:r>
      <w:r w:rsidRPr="00CC6B3C">
        <w:rPr>
          <w:rFonts w:ascii="Book Antiqua" w:eastAsia="Book Antiqua" w:hAnsi="Book Antiqua" w:cs="Book Antiqua"/>
          <w:color w:val="000000"/>
        </w:rPr>
        <w:t xml:space="preserve"> MTT reagent was added to each well and incubated at 37</w:t>
      </w:r>
      <w:r w:rsidR="00892A6E"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°C for 4 h. The reduced MTT dye was solubilized with absolute isopropanol (Sigma-Aldrich) (100 </w:t>
      </w:r>
      <w:proofErr w:type="spellStart"/>
      <w:r w:rsidRPr="00CC6B3C">
        <w:rPr>
          <w:rFonts w:ascii="Book Antiqua" w:eastAsia="Book Antiqua" w:hAnsi="Book Antiqua" w:cs="Book Antiqua"/>
          <w:color w:val="000000"/>
        </w:rPr>
        <w:t>μ</w:t>
      </w:r>
      <w:r w:rsidR="00892A6E" w:rsidRPr="00CC6B3C">
        <w:rPr>
          <w:rFonts w:ascii="Book Antiqua" w:eastAsia="Book Antiqua" w:hAnsi="Book Antiqua" w:cs="Book Antiqua"/>
          <w:color w:val="000000"/>
        </w:rPr>
        <w:t>L</w:t>
      </w:r>
      <w:proofErr w:type="spellEnd"/>
      <w:r w:rsidRPr="00CC6B3C">
        <w:rPr>
          <w:rFonts w:ascii="Book Antiqua" w:eastAsia="Book Antiqua" w:hAnsi="Book Antiqua" w:cs="Book Antiqua"/>
          <w:color w:val="000000"/>
        </w:rPr>
        <w:t>/well) after which MTT optical density</w:t>
      </w:r>
      <w:r w:rsidR="00892A6E"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was measured at 595 nm by an ELISA reader (</w:t>
      </w:r>
      <w:proofErr w:type="spellStart"/>
      <w:r w:rsidRPr="00CC6B3C">
        <w:rPr>
          <w:rFonts w:ascii="Book Antiqua" w:eastAsia="Book Antiqua" w:hAnsi="Book Antiqua" w:cs="Book Antiqua"/>
          <w:color w:val="000000"/>
        </w:rPr>
        <w:t>Multiskan</w:t>
      </w:r>
      <w:proofErr w:type="spellEnd"/>
      <w:r w:rsidRPr="00CC6B3C">
        <w:rPr>
          <w:rFonts w:ascii="Book Antiqua" w:eastAsia="Book Antiqua" w:hAnsi="Book Antiqua" w:cs="Book Antiqua"/>
          <w:color w:val="000000"/>
        </w:rPr>
        <w:t xml:space="preserve"> Ex</w:t>
      </w:r>
      <w:r w:rsidR="00082BD5">
        <w:rPr>
          <w:rFonts w:ascii="Book Antiqua" w:eastAsia="Book Antiqua" w:hAnsi="Book Antiqua" w:cs="Book Antiqua"/>
          <w:color w:val="000000"/>
        </w:rPr>
        <w:t xml:space="preserve">; </w:t>
      </w:r>
      <w:proofErr w:type="spellStart"/>
      <w:r w:rsidR="00082BD5">
        <w:rPr>
          <w:rFonts w:ascii="Book Antiqua" w:eastAsia="Book Antiqua" w:hAnsi="Book Antiqua" w:cs="Book Antiqua"/>
          <w:color w:val="000000"/>
        </w:rPr>
        <w:t>ThermoFisher</w:t>
      </w:r>
      <w:proofErr w:type="spellEnd"/>
      <w:r w:rsidR="00082BD5">
        <w:rPr>
          <w:rFonts w:ascii="Book Antiqua" w:eastAsia="Book Antiqua" w:hAnsi="Book Antiqua" w:cs="Book Antiqua"/>
          <w:color w:val="000000"/>
        </w:rPr>
        <w:t xml:space="preserve"> Scientific, Waltham, MA, United States</w:t>
      </w:r>
      <w:r w:rsidRPr="00CC6B3C">
        <w:rPr>
          <w:rFonts w:ascii="Book Antiqua" w:eastAsia="Book Antiqua" w:hAnsi="Book Antiqua" w:cs="Book Antiqua"/>
          <w:color w:val="000000"/>
        </w:rPr>
        <w:t>). The percent cell proliferation with respect to control was determined for each drug dose.</w:t>
      </w:r>
    </w:p>
    <w:p w14:paraId="7B957CAD" w14:textId="77777777" w:rsidR="00A77B3E" w:rsidRPr="00CC6B3C" w:rsidRDefault="00A77B3E" w:rsidP="00CC6B3C">
      <w:pPr>
        <w:spacing w:line="360" w:lineRule="auto"/>
        <w:jc w:val="both"/>
      </w:pPr>
    </w:p>
    <w:p w14:paraId="30DCEEA3"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Trypan blue exclusion assay</w:t>
      </w:r>
    </w:p>
    <w:p w14:paraId="26BBAB5F" w14:textId="793494AD" w:rsidR="00A77B3E" w:rsidRPr="00CC6B3C" w:rsidRDefault="00784E4D" w:rsidP="00CC6B3C">
      <w:pPr>
        <w:spacing w:line="360" w:lineRule="auto"/>
        <w:jc w:val="both"/>
      </w:pPr>
      <w:r w:rsidRPr="00CC6B3C">
        <w:rPr>
          <w:rFonts w:ascii="Book Antiqua" w:eastAsia="Book Antiqua" w:hAnsi="Book Antiqua" w:cs="Book Antiqua"/>
          <w:color w:val="000000"/>
        </w:rPr>
        <w:t>HCT116, HT29</w:t>
      </w:r>
      <w:r w:rsidR="004E6364">
        <w:rPr>
          <w:rFonts w:ascii="Book Antiqua" w:eastAsia="Book Antiqua" w:hAnsi="Book Antiqua" w:cs="Book Antiqua"/>
          <w:color w:val="000000"/>
        </w:rPr>
        <w:t>,</w:t>
      </w:r>
      <w:r w:rsidRPr="00CC6B3C">
        <w:rPr>
          <w:rFonts w:ascii="Book Antiqua" w:eastAsia="Book Antiqua" w:hAnsi="Book Antiqua" w:cs="Book Antiqua"/>
          <w:color w:val="000000"/>
        </w:rPr>
        <w:t xml:space="preserve"> and FHSInt74 cell lines were seeded in duplicates in 24-well cu</w:t>
      </w:r>
      <w:r w:rsidR="00892A6E" w:rsidRPr="00CC6B3C">
        <w:rPr>
          <w:rFonts w:ascii="Book Antiqua" w:eastAsia="Book Antiqua" w:hAnsi="Book Antiqua" w:cs="Book Antiqua"/>
          <w:color w:val="000000"/>
        </w:rPr>
        <w:t>lture plates at a density of 50000, 80000, and 100</w:t>
      </w:r>
      <w:r w:rsidRPr="00CC6B3C">
        <w:rPr>
          <w:rFonts w:ascii="Book Antiqua" w:eastAsia="Book Antiqua" w:hAnsi="Book Antiqua" w:cs="Book Antiqua"/>
          <w:color w:val="000000"/>
        </w:rPr>
        <w:t>000 cells/300 µ</w:t>
      </w:r>
      <w:r w:rsidR="00892A6E"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complete media per well, respectively. Cells were incubated overnight then treated in duplicate with various conce</w:t>
      </w:r>
      <w:r w:rsidR="00892A6E" w:rsidRPr="00CC6B3C">
        <w:rPr>
          <w:rFonts w:ascii="Book Antiqua" w:eastAsia="Book Antiqua" w:hAnsi="Book Antiqua" w:cs="Book Antiqua"/>
          <w:color w:val="000000"/>
        </w:rPr>
        <w:t>ntrations of DIQ (1, 4</w:t>
      </w:r>
      <w:r w:rsidR="004E6364">
        <w:rPr>
          <w:rFonts w:ascii="Book Antiqua" w:eastAsia="Book Antiqua" w:hAnsi="Book Antiqua" w:cs="Book Antiqua"/>
          <w:color w:val="000000"/>
        </w:rPr>
        <w:t>,</w:t>
      </w:r>
      <w:r w:rsidR="00892A6E" w:rsidRPr="00CC6B3C">
        <w:rPr>
          <w:rFonts w:ascii="Book Antiqua" w:eastAsia="Book Antiqua" w:hAnsi="Book Antiqua" w:cs="Book Antiqua"/>
          <w:color w:val="000000"/>
        </w:rPr>
        <w:t xml:space="preserve"> and 10 µmol/L</w:t>
      </w:r>
      <w:r w:rsidRPr="00CC6B3C">
        <w:rPr>
          <w:rFonts w:ascii="Book Antiqua" w:eastAsia="Book Antiqua" w:hAnsi="Book Antiqua" w:cs="Book Antiqua"/>
          <w:color w:val="000000"/>
        </w:rPr>
        <w:t xml:space="preserve">) for 24, 48, and 72 h. Attached live cells were harvested by trypsin EDTA and added to the supernatant. The cell pellet was </w:t>
      </w:r>
      <w:r w:rsidRPr="00CC6B3C">
        <w:rPr>
          <w:rFonts w:ascii="Book Antiqua" w:eastAsia="Book Antiqua" w:hAnsi="Book Antiqua" w:cs="Book Antiqua"/>
          <w:color w:val="000000"/>
        </w:rPr>
        <w:lastRenderedPageBreak/>
        <w:t>resuspended in 300 µ</w:t>
      </w:r>
      <w:r w:rsidR="00892A6E"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media. Live cells were counted using a hemocytometer. The percentage cell viability was expressed as percentage growth relative to the control condition of each time point and are derived from the mean of triplicates wells. Each experiment was repeated at least three times.</w:t>
      </w:r>
    </w:p>
    <w:p w14:paraId="08AA3248" w14:textId="77777777" w:rsidR="00A77B3E" w:rsidRPr="00CC6B3C" w:rsidRDefault="00A77B3E" w:rsidP="00CC6B3C">
      <w:pPr>
        <w:spacing w:line="360" w:lineRule="auto"/>
        <w:jc w:val="both"/>
      </w:pPr>
    </w:p>
    <w:p w14:paraId="0457B4AC"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 xml:space="preserve">Wound healing assay </w:t>
      </w:r>
    </w:p>
    <w:p w14:paraId="33BAED06" w14:textId="7138A98E" w:rsidR="00A77B3E" w:rsidRPr="00CC6B3C" w:rsidRDefault="00784E4D" w:rsidP="00CC6B3C">
      <w:pPr>
        <w:spacing w:line="360" w:lineRule="auto"/>
        <w:jc w:val="both"/>
      </w:pPr>
      <w:r w:rsidRPr="00CC6B3C">
        <w:rPr>
          <w:rFonts w:ascii="Book Antiqua" w:eastAsia="Book Antiqua" w:hAnsi="Book Antiqua" w:cs="Book Antiqua"/>
          <w:color w:val="000000"/>
        </w:rPr>
        <w:t>For wound healing, or scratch assay, CRC cells were seeded in 24-well plates and incubated until they reached 80</w:t>
      </w:r>
      <w:r w:rsidR="000A3B0A"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90% confluence. Cells were then treated with 10 </w:t>
      </w:r>
      <w:proofErr w:type="spellStart"/>
      <w:r w:rsidRPr="00CC6B3C">
        <w:rPr>
          <w:rFonts w:ascii="Book Antiqua" w:eastAsia="Book Antiqua" w:hAnsi="Book Antiqua" w:cs="Book Antiqua"/>
          <w:color w:val="000000"/>
        </w:rPr>
        <w:t>μg</w:t>
      </w:r>
      <w:proofErr w:type="spellEnd"/>
      <w:r w:rsidRPr="00CC6B3C">
        <w:rPr>
          <w:rFonts w:ascii="Book Antiqua" w:eastAsia="Book Antiqua" w:hAnsi="Book Antiqua" w:cs="Book Antiqua"/>
          <w:color w:val="000000"/>
        </w:rPr>
        <w:t>/mL mitomycin C (Sigma</w:t>
      </w:r>
      <w:r w:rsidR="00082BD5">
        <w:rPr>
          <w:rFonts w:ascii="Book Antiqua" w:eastAsia="Book Antiqua" w:hAnsi="Book Antiqua" w:cs="Book Antiqua"/>
          <w:color w:val="000000"/>
        </w:rPr>
        <w:t>-Aldrich</w:t>
      </w:r>
      <w:r w:rsidRPr="00CC6B3C">
        <w:rPr>
          <w:rFonts w:ascii="Book Antiqua" w:eastAsia="Book Antiqua" w:hAnsi="Book Antiqua" w:cs="Book Antiqua"/>
          <w:color w:val="000000"/>
        </w:rPr>
        <w:t xml:space="preserve">) to block cellular proliferation. A sterile 200 </w:t>
      </w:r>
      <w:proofErr w:type="spellStart"/>
      <w:r w:rsidRPr="00CC6B3C">
        <w:rPr>
          <w:rFonts w:ascii="Book Antiqua" w:eastAsia="Book Antiqua" w:hAnsi="Book Antiqua" w:cs="Book Antiqua"/>
          <w:color w:val="000000"/>
        </w:rPr>
        <w:t>μ</w:t>
      </w:r>
      <w:r w:rsidR="00892A6E" w:rsidRPr="00CC6B3C">
        <w:rPr>
          <w:rFonts w:ascii="Book Antiqua" w:eastAsia="Book Antiqua" w:hAnsi="Book Antiqua" w:cs="Book Antiqua"/>
          <w:color w:val="000000"/>
        </w:rPr>
        <w:t>L</w:t>
      </w:r>
      <w:proofErr w:type="spellEnd"/>
      <w:r w:rsidRPr="00CC6B3C">
        <w:rPr>
          <w:rFonts w:ascii="Book Antiqua" w:eastAsia="Book Antiqua" w:hAnsi="Book Antiqua" w:cs="Book Antiqua"/>
          <w:color w:val="000000"/>
        </w:rPr>
        <w:t xml:space="preserve"> tip was used to scratch wounds of the same width on each monolayer. After washing the plates twice with </w:t>
      </w:r>
      <w:r w:rsidR="00AA4BD7">
        <w:rPr>
          <w:rFonts w:ascii="Book Antiqua" w:eastAsia="Book Antiqua" w:hAnsi="Book Antiqua" w:cs="Book Antiqua"/>
          <w:color w:val="000000"/>
        </w:rPr>
        <w:t>PBS (</w:t>
      </w:r>
      <w:r w:rsidRPr="00CC6B3C">
        <w:rPr>
          <w:rFonts w:ascii="Book Antiqua" w:eastAsia="Book Antiqua" w:hAnsi="Book Antiqua" w:cs="Book Antiqua"/>
          <w:color w:val="000000"/>
        </w:rPr>
        <w:t xml:space="preserve">Sigma-Aldrich) to remove the detached cells, the remaining cells were cultured in complete media with or without DIQ treatment at </w:t>
      </w:r>
      <w:r w:rsidR="00AA4BD7">
        <w:rPr>
          <w:rFonts w:ascii="Book Antiqua" w:eastAsia="Book Antiqua" w:hAnsi="Book Antiqua" w:cs="Book Antiqua"/>
          <w:color w:val="000000"/>
        </w:rPr>
        <w:t xml:space="preserve">the </w:t>
      </w:r>
      <w:r w:rsidRPr="00CC6B3C">
        <w:rPr>
          <w:rFonts w:ascii="Book Antiqua" w:eastAsia="Book Antiqua" w:hAnsi="Book Antiqua" w:cs="Book Antiqua"/>
          <w:color w:val="000000"/>
        </w:rPr>
        <w:t>IC</w:t>
      </w:r>
      <w:r w:rsidRPr="00CC6B3C">
        <w:rPr>
          <w:rFonts w:ascii="Book Antiqua" w:eastAsia="Book Antiqua" w:hAnsi="Book Antiqua" w:cs="Book Antiqua"/>
          <w:color w:val="000000"/>
          <w:vertAlign w:val="subscript"/>
        </w:rPr>
        <w:t>50</w:t>
      </w:r>
      <w:r w:rsidRPr="00CC6B3C">
        <w:rPr>
          <w:rFonts w:ascii="Book Antiqua" w:eastAsia="Book Antiqua" w:hAnsi="Book Antiqua" w:cs="Book Antiqua"/>
          <w:color w:val="000000"/>
        </w:rPr>
        <w:t xml:space="preserve"> concentration. Images using bright-field microscopy were subsequently taken at 0 h and 72 h to compare the wound width. The wound width was measured and expressed as </w:t>
      </w:r>
      <w:r w:rsidR="00AA4BD7">
        <w:rPr>
          <w:rFonts w:ascii="Book Antiqua" w:eastAsia="Book Antiqua" w:hAnsi="Book Antiqua" w:cs="Book Antiqua"/>
          <w:color w:val="000000"/>
        </w:rPr>
        <w:t xml:space="preserve">a </w:t>
      </w:r>
      <w:r w:rsidRPr="00CC6B3C">
        <w:rPr>
          <w:rFonts w:ascii="Book Antiqua" w:eastAsia="Book Antiqua" w:hAnsi="Book Antiqua" w:cs="Book Antiqua"/>
          <w:color w:val="000000"/>
        </w:rPr>
        <w:t>percentage of the relative wound width. The experiment was repeated three times with duplicate measurements in each experiment.</w:t>
      </w:r>
    </w:p>
    <w:p w14:paraId="2523BE0C" w14:textId="77777777" w:rsidR="00A77B3E" w:rsidRPr="00CC6B3C" w:rsidRDefault="00A77B3E" w:rsidP="00CC6B3C">
      <w:pPr>
        <w:spacing w:line="360" w:lineRule="auto"/>
        <w:jc w:val="both"/>
      </w:pPr>
    </w:p>
    <w:p w14:paraId="673E950B" w14:textId="77777777" w:rsidR="00A77B3E" w:rsidRPr="00CC6B3C" w:rsidRDefault="00784E4D" w:rsidP="00CC6B3C">
      <w:pPr>
        <w:spacing w:line="360" w:lineRule="auto"/>
        <w:jc w:val="both"/>
      </w:pPr>
      <w:proofErr w:type="spellStart"/>
      <w:r w:rsidRPr="00CC6B3C">
        <w:rPr>
          <w:rFonts w:ascii="Book Antiqua" w:eastAsia="Book Antiqua" w:hAnsi="Book Antiqua" w:cs="Book Antiqua"/>
          <w:b/>
          <w:bCs/>
          <w:i/>
          <w:iCs/>
          <w:color w:val="000000"/>
        </w:rPr>
        <w:t>Transwell</w:t>
      </w:r>
      <w:proofErr w:type="spellEnd"/>
      <w:r w:rsidRPr="00CC6B3C">
        <w:rPr>
          <w:rFonts w:ascii="Book Antiqua" w:eastAsia="Book Antiqua" w:hAnsi="Book Antiqua" w:cs="Book Antiqua"/>
          <w:b/>
          <w:bCs/>
          <w:i/>
          <w:iCs/>
          <w:color w:val="000000"/>
        </w:rPr>
        <w:t xml:space="preserve"> invasion assay </w:t>
      </w:r>
    </w:p>
    <w:p w14:paraId="66E8BA29" w14:textId="36AE6EF8" w:rsidR="00A77B3E" w:rsidRPr="00CC6B3C" w:rsidRDefault="00AA4BD7" w:rsidP="00CC6B3C">
      <w:pPr>
        <w:spacing w:line="360" w:lineRule="auto"/>
        <w:jc w:val="both"/>
      </w:pPr>
      <w:r>
        <w:rPr>
          <w:rFonts w:ascii="Book Antiqua" w:eastAsia="Book Antiqua" w:hAnsi="Book Antiqua" w:cs="Book Antiqua"/>
          <w:color w:val="000000"/>
        </w:rPr>
        <w:t xml:space="preserve">For the </w:t>
      </w:r>
      <w:proofErr w:type="spellStart"/>
      <w:r w:rsidR="00756029">
        <w:rPr>
          <w:rFonts w:ascii="Book Antiqua" w:eastAsia="Book Antiqua" w:hAnsi="Book Antiqua" w:cs="Book Antiqua"/>
          <w:color w:val="000000"/>
        </w:rPr>
        <w:t>t</w:t>
      </w:r>
      <w:r>
        <w:rPr>
          <w:rFonts w:ascii="Book Antiqua" w:eastAsia="Book Antiqua" w:hAnsi="Book Antiqua" w:cs="Book Antiqua"/>
          <w:color w:val="000000"/>
        </w:rPr>
        <w:t>ranswell</w:t>
      </w:r>
      <w:proofErr w:type="spellEnd"/>
      <w:r>
        <w:rPr>
          <w:rFonts w:ascii="Book Antiqua" w:eastAsia="Book Antiqua" w:hAnsi="Book Antiqua" w:cs="Book Antiqua"/>
          <w:color w:val="000000"/>
        </w:rPr>
        <w:t xml:space="preserve"> invasion assay, </w:t>
      </w:r>
      <w:r w:rsidR="00784E4D" w:rsidRPr="00CC6B3C">
        <w:rPr>
          <w:rFonts w:ascii="Book Antiqua" w:eastAsia="Book Antiqua" w:hAnsi="Book Antiqua" w:cs="Book Antiqua"/>
          <w:color w:val="000000"/>
        </w:rPr>
        <w:t>0.3</w:t>
      </w:r>
      <w:r w:rsidR="00892A6E" w:rsidRPr="00CC6B3C">
        <w:rPr>
          <w:rFonts w:ascii="Book Antiqua" w:eastAsia="Book Antiqua" w:hAnsi="Book Antiqua" w:cs="Book Antiqua"/>
          <w:color w:val="000000"/>
        </w:rPr>
        <w:t xml:space="preserve"> × </w:t>
      </w:r>
      <w:r w:rsidR="00784E4D" w:rsidRPr="00CC6B3C">
        <w:rPr>
          <w:rFonts w:ascii="Book Antiqua" w:eastAsia="Book Antiqua" w:hAnsi="Book Antiqua" w:cs="Book Antiqua"/>
          <w:color w:val="000000"/>
        </w:rPr>
        <w:t>10</w:t>
      </w:r>
      <w:r w:rsidR="00784E4D" w:rsidRPr="00CC6B3C">
        <w:rPr>
          <w:rFonts w:ascii="Book Antiqua" w:eastAsia="Book Antiqua" w:hAnsi="Book Antiqua" w:cs="Book Antiqua"/>
          <w:color w:val="000000"/>
          <w:vertAlign w:val="superscript"/>
        </w:rPr>
        <w:t>5</w:t>
      </w:r>
      <w:r w:rsidR="00784E4D" w:rsidRPr="00CC6B3C">
        <w:rPr>
          <w:rFonts w:ascii="Book Antiqua" w:eastAsia="Book Antiqua" w:hAnsi="Book Antiqua" w:cs="Book Antiqua"/>
          <w:color w:val="000000"/>
        </w:rPr>
        <w:t xml:space="preserve"> HCT116 and 0.5 </w:t>
      </w:r>
      <w:r w:rsidR="00892A6E" w:rsidRPr="00CC6B3C">
        <w:rPr>
          <w:rFonts w:ascii="Book Antiqua" w:eastAsia="Book Antiqua" w:hAnsi="Book Antiqua" w:cs="Book Antiqua"/>
          <w:color w:val="000000"/>
        </w:rPr>
        <w:t xml:space="preserve">× </w:t>
      </w:r>
      <w:r w:rsidR="00784E4D" w:rsidRPr="00CC6B3C">
        <w:rPr>
          <w:rFonts w:ascii="Book Antiqua" w:eastAsia="Book Antiqua" w:hAnsi="Book Antiqua" w:cs="Book Antiqua"/>
          <w:color w:val="000000"/>
        </w:rPr>
        <w:t>10</w:t>
      </w:r>
      <w:r w:rsidR="00784E4D" w:rsidRPr="00CC6B3C">
        <w:rPr>
          <w:rFonts w:ascii="Book Antiqua" w:eastAsia="Book Antiqua" w:hAnsi="Book Antiqua" w:cs="Book Antiqua"/>
          <w:color w:val="000000"/>
          <w:vertAlign w:val="superscript"/>
        </w:rPr>
        <w:t>5</w:t>
      </w:r>
      <w:r w:rsidR="00784E4D" w:rsidRPr="00CC6B3C">
        <w:rPr>
          <w:rFonts w:ascii="Book Antiqua" w:eastAsia="Book Antiqua" w:hAnsi="Book Antiqua" w:cs="Book Antiqua"/>
          <w:color w:val="000000"/>
        </w:rPr>
        <w:t xml:space="preserve"> HT29 cells were seeded in serum-free medium in the top</w:t>
      </w:r>
      <w:r w:rsidR="00892A6E" w:rsidRPr="00CC6B3C">
        <w:rPr>
          <w:lang w:eastAsia="zh-CN"/>
        </w:rPr>
        <w:t xml:space="preserve"> </w:t>
      </w:r>
      <w:r w:rsidR="00784E4D" w:rsidRPr="00CC6B3C">
        <w:rPr>
          <w:rFonts w:ascii="Book Antiqua" w:eastAsia="Book Antiqua" w:hAnsi="Book Antiqua" w:cs="Book Antiqua"/>
          <w:color w:val="000000"/>
        </w:rPr>
        <w:t>chamber of 24-well inserts (pore size, 8 µm; Falcon</w:t>
      </w:r>
      <w:r w:rsidR="00082BD5">
        <w:rPr>
          <w:rFonts w:ascii="Book Antiqua" w:eastAsia="Book Antiqua" w:hAnsi="Book Antiqua" w:cs="Book Antiqua"/>
          <w:color w:val="000000"/>
        </w:rPr>
        <w:t xml:space="preserve">, </w:t>
      </w:r>
      <w:proofErr w:type="spellStart"/>
      <w:r w:rsidR="00082BD5">
        <w:rPr>
          <w:rFonts w:ascii="Book Antiqua" w:eastAsia="Book Antiqua" w:hAnsi="Book Antiqua" w:cs="Book Antiqua"/>
          <w:color w:val="000000"/>
        </w:rPr>
        <w:t>ThermoFisher</w:t>
      </w:r>
      <w:proofErr w:type="spellEnd"/>
      <w:r w:rsidR="00082BD5">
        <w:rPr>
          <w:rFonts w:ascii="Book Antiqua" w:eastAsia="Book Antiqua" w:hAnsi="Book Antiqua" w:cs="Book Antiqua"/>
          <w:color w:val="000000"/>
        </w:rPr>
        <w:t xml:space="preserve"> Scientific</w:t>
      </w:r>
      <w:r w:rsidR="00784E4D" w:rsidRPr="00CC6B3C">
        <w:rPr>
          <w:rFonts w:ascii="Book Antiqua" w:eastAsia="Book Antiqua" w:hAnsi="Book Antiqua" w:cs="Book Antiqua"/>
          <w:color w:val="000000"/>
        </w:rPr>
        <w:t xml:space="preserve">) coated with 1:10 dilution in cold PBS of </w:t>
      </w:r>
      <w:proofErr w:type="spellStart"/>
      <w:r w:rsidR="00784E4D" w:rsidRPr="00CC6B3C">
        <w:rPr>
          <w:rFonts w:ascii="Book Antiqua" w:eastAsia="Book Antiqua" w:hAnsi="Book Antiqua" w:cs="Book Antiqua"/>
          <w:color w:val="000000"/>
        </w:rPr>
        <w:t>Matrigel</w:t>
      </w:r>
      <w:r w:rsidR="00784E4D" w:rsidRPr="00CC6B3C">
        <w:rPr>
          <w:rFonts w:ascii="Book Antiqua" w:eastAsia="Book Antiqua" w:hAnsi="Book Antiqua" w:cs="Book Antiqua"/>
          <w:color w:val="000000"/>
          <w:vertAlign w:val="superscript"/>
        </w:rPr>
        <w:t>TM</w:t>
      </w:r>
      <w:proofErr w:type="spellEnd"/>
      <w:r w:rsidR="00784E4D" w:rsidRPr="00CC6B3C">
        <w:rPr>
          <w:rFonts w:ascii="Book Antiqua" w:eastAsia="Book Antiqua" w:hAnsi="Book Antiqua" w:cs="Book Antiqua"/>
          <w:color w:val="000000"/>
        </w:rPr>
        <w:t xml:space="preserve"> (BD Bioscience, Franklin Lakes, NJ, </w:t>
      </w:r>
      <w:r w:rsidR="00DB2B30" w:rsidRPr="00CC6B3C">
        <w:rPr>
          <w:rFonts w:ascii="Book Antiqua" w:eastAsia="Book Antiqua" w:hAnsi="Book Antiqua" w:cs="Book Antiqua"/>
          <w:color w:val="000000"/>
        </w:rPr>
        <w:t>United States</w:t>
      </w:r>
      <w:r w:rsidR="00784E4D" w:rsidRPr="00CC6B3C">
        <w:rPr>
          <w:rFonts w:ascii="Book Antiqua" w:eastAsia="Book Antiqua" w:hAnsi="Book Antiqua" w:cs="Book Antiqua"/>
          <w:color w:val="000000"/>
        </w:rPr>
        <w:t xml:space="preserve">). A medium supplemented with 10% FBS was used as a chemoattractant in the lower chamber. Cells with or without DIQ treatment were allowed to migrate through the membrane coated with </w:t>
      </w:r>
      <w:proofErr w:type="spellStart"/>
      <w:r w:rsidR="00784E4D" w:rsidRPr="00CC6B3C">
        <w:rPr>
          <w:rFonts w:ascii="Book Antiqua" w:eastAsia="Book Antiqua" w:hAnsi="Book Antiqua" w:cs="Book Antiqua"/>
          <w:color w:val="000000"/>
        </w:rPr>
        <w:t>Matrigel</w:t>
      </w:r>
      <w:r w:rsidR="00784E4D" w:rsidRPr="00CC6B3C">
        <w:rPr>
          <w:rFonts w:ascii="Book Antiqua" w:eastAsia="Book Antiqua" w:hAnsi="Book Antiqua" w:cs="Book Antiqua"/>
          <w:color w:val="000000"/>
          <w:vertAlign w:val="superscript"/>
        </w:rPr>
        <w:t>TM</w:t>
      </w:r>
      <w:proofErr w:type="spellEnd"/>
      <w:r w:rsidR="00784E4D" w:rsidRPr="00CC6B3C">
        <w:rPr>
          <w:rFonts w:ascii="Book Antiqua" w:eastAsia="Book Antiqua" w:hAnsi="Book Antiqua" w:cs="Book Antiqua"/>
          <w:color w:val="000000"/>
        </w:rPr>
        <w:t xml:space="preserve"> at 37 </w:t>
      </w:r>
      <w:r w:rsidR="00892A6E" w:rsidRPr="00CC6B3C">
        <w:rPr>
          <w:rFonts w:ascii="Book Antiqua" w:eastAsia="Book Antiqua" w:hAnsi="Book Antiqua" w:cs="Book Antiqua"/>
          <w:color w:val="000000"/>
        </w:rPr>
        <w:t>°C</w:t>
      </w:r>
      <w:r w:rsidR="00784E4D" w:rsidRPr="00CC6B3C">
        <w:rPr>
          <w:rFonts w:ascii="Book Antiqua" w:eastAsia="Book Antiqua" w:hAnsi="Book Antiqua" w:cs="Book Antiqua"/>
          <w:color w:val="000000"/>
        </w:rPr>
        <w:t xml:space="preserve"> in a 5% CO</w:t>
      </w:r>
      <w:r w:rsidR="00784E4D" w:rsidRPr="00CC6B3C">
        <w:rPr>
          <w:rFonts w:ascii="Book Antiqua" w:eastAsia="Book Antiqua" w:hAnsi="Book Antiqua" w:cs="Book Antiqua"/>
          <w:color w:val="000000"/>
          <w:vertAlign w:val="subscript"/>
        </w:rPr>
        <w:t>2</w:t>
      </w:r>
      <w:r w:rsidR="00784E4D" w:rsidRPr="00CC6B3C">
        <w:rPr>
          <w:rFonts w:ascii="Book Antiqua" w:eastAsia="Book Antiqua" w:hAnsi="Book Antiqua" w:cs="Book Antiqua"/>
          <w:color w:val="000000"/>
        </w:rPr>
        <w:t xml:space="preserve"> incubator for 72 h. </w:t>
      </w:r>
      <w:proofErr w:type="gramStart"/>
      <w:r w:rsidR="00784E4D" w:rsidRPr="00CC6B3C">
        <w:rPr>
          <w:rFonts w:ascii="Book Antiqua" w:eastAsia="Book Antiqua" w:hAnsi="Book Antiqua" w:cs="Book Antiqua"/>
          <w:color w:val="000000"/>
        </w:rPr>
        <w:t>Non-migratory</w:t>
      </w:r>
      <w:proofErr w:type="gramEnd"/>
      <w:r w:rsidR="00784E4D" w:rsidRPr="00CC6B3C">
        <w:rPr>
          <w:rFonts w:ascii="Book Antiqua" w:eastAsia="Book Antiqua" w:hAnsi="Book Antiqua" w:cs="Book Antiqua"/>
          <w:color w:val="000000"/>
        </w:rPr>
        <w:t xml:space="preserve"> cells in the upper chamber were then gently scraped off with a cotton-tip applicator. Invading cells on the lower surface of the membrane were fixed and stained with </w:t>
      </w:r>
      <w:r w:rsidR="00BA3DD9" w:rsidRPr="00CC6B3C">
        <w:rPr>
          <w:rFonts w:ascii="Book Antiqua" w:eastAsia="Book Antiqua" w:hAnsi="Book Antiqua" w:cs="Book Antiqua"/>
          <w:color w:val="000000"/>
        </w:rPr>
        <w:t>hematoxylin and e</w:t>
      </w:r>
      <w:r w:rsidR="00784E4D" w:rsidRPr="00CC6B3C">
        <w:rPr>
          <w:rFonts w:ascii="Book Antiqua" w:eastAsia="Book Antiqua" w:hAnsi="Book Antiqua" w:cs="Book Antiqua"/>
          <w:color w:val="000000"/>
        </w:rPr>
        <w:t>osin. After staining, the total number of invading cells was counted using an inverted light microscope (10</w:t>
      </w:r>
      <w:r w:rsidR="003E47B7">
        <w:rPr>
          <w:rFonts w:ascii="Book Antiqua" w:eastAsia="Book Antiqua" w:hAnsi="Book Antiqua" w:cs="Book Antiqua"/>
          <w:color w:val="000000"/>
        </w:rPr>
        <w:t xml:space="preserve"> </w:t>
      </w:r>
      <w:r w:rsidR="00BA3DD9" w:rsidRPr="00CC6B3C">
        <w:rPr>
          <w:rFonts w:ascii="Book Antiqua" w:eastAsia="Book Antiqua" w:hAnsi="Book Antiqua" w:cs="Book Antiqua"/>
          <w:color w:val="000000"/>
        </w:rPr>
        <w:t>×</w:t>
      </w:r>
      <w:r w:rsidR="00784E4D" w:rsidRPr="00CC6B3C">
        <w:rPr>
          <w:rFonts w:ascii="Book Antiqua" w:eastAsia="Book Antiqua" w:hAnsi="Book Antiqua" w:cs="Book Antiqua"/>
          <w:color w:val="000000"/>
        </w:rPr>
        <w:t xml:space="preserve"> objective) from six consecutive fields for each well.</w:t>
      </w:r>
    </w:p>
    <w:p w14:paraId="093A97B5" w14:textId="77777777" w:rsidR="00A77B3E" w:rsidRPr="00CC6B3C" w:rsidRDefault="00A77B3E" w:rsidP="00CC6B3C">
      <w:pPr>
        <w:spacing w:line="360" w:lineRule="auto"/>
        <w:jc w:val="both"/>
      </w:pPr>
    </w:p>
    <w:p w14:paraId="27DAA1F1"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Reactive oxygen species</w:t>
      </w:r>
    </w:p>
    <w:p w14:paraId="09837452" w14:textId="4BCC3334" w:rsidR="00A77B3E" w:rsidRPr="00CC6B3C" w:rsidRDefault="00784E4D" w:rsidP="00CC6B3C">
      <w:pPr>
        <w:spacing w:line="360" w:lineRule="auto"/>
        <w:jc w:val="both"/>
      </w:pPr>
      <w:r w:rsidRPr="00CC6B3C">
        <w:rPr>
          <w:rFonts w:ascii="Book Antiqua" w:eastAsia="Book Antiqua" w:hAnsi="Book Antiqua" w:cs="Book Antiqua"/>
          <w:color w:val="000000"/>
        </w:rPr>
        <w:t>The level of intracellular reactive oxygen species (ROS) in HCT116 and HT29 was measured using the fluorescent probe</w:t>
      </w:r>
      <w:r w:rsidR="003E47B7">
        <w:rPr>
          <w:rFonts w:ascii="Book Antiqua" w:eastAsia="Book Antiqua" w:hAnsi="Book Antiqua" w:cs="Book Antiqua"/>
          <w:color w:val="000000"/>
        </w:rPr>
        <w:t xml:space="preserve"> </w:t>
      </w:r>
      <w:r w:rsidR="00BA3DD9" w:rsidRPr="00CC6B3C">
        <w:rPr>
          <w:rFonts w:ascii="Book Antiqua" w:eastAsia="Book Antiqua" w:hAnsi="Book Antiqua" w:cs="Book Antiqua"/>
          <w:color w:val="000000"/>
        </w:rPr>
        <w:t xml:space="preserve">dihydroethidium (DHE). For DHE staining, </w:t>
      </w:r>
      <w:r w:rsidRPr="00CC6B3C">
        <w:rPr>
          <w:rFonts w:ascii="Book Antiqua" w:eastAsia="Book Antiqua" w:hAnsi="Book Antiqua" w:cs="Book Antiqua"/>
          <w:color w:val="000000"/>
        </w:rPr>
        <w:t>cells were seeded at a density of 50000</w:t>
      </w:r>
      <w:r w:rsidR="00BA3DD9"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cells on coverslips in 24-well cell culture plates and allowed to become 40</w:t>
      </w:r>
      <w:r w:rsidR="00BA3DD9" w:rsidRPr="00CC6B3C">
        <w:rPr>
          <w:rFonts w:ascii="Book Antiqua" w:eastAsia="Book Antiqua" w:hAnsi="Book Antiqua" w:cs="Book Antiqua"/>
          <w:color w:val="000000"/>
        </w:rPr>
        <w:t>%</w:t>
      </w:r>
      <w:r w:rsidRPr="00CC6B3C">
        <w:rPr>
          <w:rFonts w:ascii="Book Antiqua" w:eastAsia="Book Antiqua" w:hAnsi="Book Antiqua" w:cs="Book Antiqua"/>
          <w:color w:val="000000"/>
        </w:rPr>
        <w:t>-50% confluent. Following 48 h incubation with DIQ treatment at the IC</w:t>
      </w:r>
      <w:r w:rsidRPr="00CC6B3C">
        <w:rPr>
          <w:rFonts w:ascii="Book Antiqua" w:eastAsia="Book Antiqua" w:hAnsi="Book Antiqua" w:cs="Book Antiqua"/>
          <w:color w:val="000000"/>
          <w:vertAlign w:val="subscript"/>
        </w:rPr>
        <w:t>50</w:t>
      </w:r>
      <w:r w:rsidRPr="00CC6B3C">
        <w:rPr>
          <w:rFonts w:ascii="Book Antiqua" w:eastAsia="Book Antiqua" w:hAnsi="Book Antiqua" w:cs="Book Antiqua"/>
          <w:color w:val="000000"/>
        </w:rPr>
        <w:t xml:space="preserve"> dose, CRC</w:t>
      </w:r>
      <w:r w:rsidR="00BA3DD9"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cells were fixe</w:t>
      </w:r>
      <w:r w:rsidR="00BA3DD9" w:rsidRPr="00CC6B3C">
        <w:rPr>
          <w:rFonts w:ascii="Book Antiqua" w:eastAsia="Book Antiqua" w:hAnsi="Book Antiqua" w:cs="Book Antiqua"/>
          <w:color w:val="000000"/>
        </w:rPr>
        <w:t xml:space="preserve">d in 4% </w:t>
      </w:r>
      <w:r w:rsidR="003E47B7">
        <w:rPr>
          <w:rFonts w:ascii="Book Antiqua" w:eastAsia="Book Antiqua" w:hAnsi="Book Antiqua" w:cs="Book Antiqua"/>
          <w:color w:val="000000"/>
        </w:rPr>
        <w:t>f</w:t>
      </w:r>
      <w:r w:rsidR="00BA3DD9" w:rsidRPr="00CC6B3C">
        <w:rPr>
          <w:rFonts w:ascii="Book Antiqua" w:eastAsia="Book Antiqua" w:hAnsi="Book Antiqua" w:cs="Book Antiqua"/>
          <w:color w:val="000000"/>
        </w:rPr>
        <w:t>ormaldehyde for 20 min</w:t>
      </w:r>
      <w:r w:rsidRPr="00CC6B3C">
        <w:rPr>
          <w:rFonts w:ascii="Book Antiqua" w:eastAsia="Book Antiqua" w:hAnsi="Book Antiqua" w:cs="Book Antiqua"/>
          <w:color w:val="000000"/>
        </w:rPr>
        <w:t>. After fixation, CRC cells were washed twice with 1</w:t>
      </w:r>
      <w:r w:rsidR="003E47B7">
        <w:rPr>
          <w:rFonts w:ascii="Book Antiqua" w:eastAsia="Book Antiqua" w:hAnsi="Book Antiqua" w:cs="Book Antiqua"/>
          <w:color w:val="000000"/>
        </w:rPr>
        <w:t xml:space="preserve"> </w:t>
      </w:r>
      <w:r w:rsidR="00BA3DD9"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PBS, then incubated with 20</w:t>
      </w:r>
      <w:r w:rsidR="00BA3DD9" w:rsidRPr="00CC6B3C">
        <w:rPr>
          <w:rFonts w:ascii="Book Antiqua" w:eastAsia="Book Antiqua" w:hAnsi="Book Antiqua" w:cs="Book Antiqua"/>
          <w:color w:val="000000"/>
        </w:rPr>
        <w:t xml:space="preserve"> </w:t>
      </w:r>
      <w:proofErr w:type="spellStart"/>
      <w:r w:rsidR="00BA3DD9" w:rsidRPr="00CC6B3C">
        <w:rPr>
          <w:rFonts w:ascii="Book Antiqua" w:eastAsia="Book Antiqua" w:hAnsi="Book Antiqua" w:cs="Book Antiqua"/>
          <w:color w:val="000000"/>
        </w:rPr>
        <w:t>μmol</w:t>
      </w:r>
      <w:proofErr w:type="spellEnd"/>
      <w:r w:rsidR="00BA3DD9"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w:t>
      </w:r>
      <w:r w:rsidR="0066486D" w:rsidRPr="00CC6B3C">
        <w:rPr>
          <w:rFonts w:ascii="Book Antiqua" w:eastAsia="Book Antiqua" w:hAnsi="Book Antiqua" w:cs="Book Antiqua"/>
          <w:color w:val="000000"/>
        </w:rPr>
        <w:t>DHE</w:t>
      </w:r>
      <w:r w:rsidRPr="00CC6B3C">
        <w:rPr>
          <w:rFonts w:ascii="Book Antiqua" w:eastAsia="Book Antiqua" w:hAnsi="Book Antiqua" w:cs="Book Antiqua"/>
          <w:color w:val="000000"/>
        </w:rPr>
        <w:t xml:space="preserve"> dye (Invitrogen, Carlsbad, CA</w:t>
      </w:r>
      <w:r w:rsidR="00BA3DD9" w:rsidRPr="00CC6B3C">
        <w:rPr>
          <w:rFonts w:ascii="Book Antiqua" w:eastAsia="Book Antiqua" w:hAnsi="Book Antiqua" w:cs="Book Antiqua"/>
          <w:color w:val="000000"/>
        </w:rPr>
        <w:t>, United States</w:t>
      </w:r>
      <w:r w:rsidRPr="00CC6B3C">
        <w:rPr>
          <w:rFonts w:ascii="Book Antiqua" w:eastAsia="Book Antiqua" w:hAnsi="Book Antiqua" w:cs="Book Antiqua"/>
          <w:color w:val="000000"/>
        </w:rPr>
        <w:t>). After 45</w:t>
      </w:r>
      <w:r w:rsidR="00BA3DD9"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min staining, the DHE stain was removed, and the cells were washed with 1</w:t>
      </w:r>
      <w:r w:rsidR="003E47B7">
        <w:rPr>
          <w:rFonts w:ascii="Book Antiqua" w:eastAsia="Book Antiqua" w:hAnsi="Book Antiqua" w:cs="Book Antiqua"/>
          <w:color w:val="000000"/>
        </w:rPr>
        <w:t xml:space="preserve"> </w:t>
      </w:r>
      <w:r w:rsidR="003332C6"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PBS. Mounting media with 4</w:t>
      </w:r>
      <w:r w:rsidR="003E47B7">
        <w:rPr>
          <w:rFonts w:ascii="Book Antiqua" w:eastAsia="Book Antiqua" w:hAnsi="Book Antiqua" w:cs="Book Antiqua"/>
          <w:color w:val="000000"/>
        </w:rPr>
        <w:t>’</w:t>
      </w:r>
      <w:r w:rsidRPr="00CC6B3C">
        <w:rPr>
          <w:rFonts w:ascii="Book Antiqua" w:eastAsia="Book Antiqua" w:hAnsi="Book Antiqua" w:cs="Book Antiqua"/>
          <w:color w:val="000000"/>
        </w:rPr>
        <w:t xml:space="preserve">,6-diamidino-2-phenylindole dye was added. Fluorescence images were taken immediately under a Zeiss LSM710 Laser confocal microscope (Carl Zeiss, </w:t>
      </w:r>
      <w:proofErr w:type="spellStart"/>
      <w:r w:rsidR="00082BD5">
        <w:rPr>
          <w:rFonts w:ascii="Book Antiqua" w:eastAsia="Book Antiqua" w:hAnsi="Book Antiqua" w:cs="Book Antiqua"/>
          <w:color w:val="000000"/>
        </w:rPr>
        <w:t>Oberkochen</w:t>
      </w:r>
      <w:proofErr w:type="spellEnd"/>
      <w:r w:rsidR="00082BD5">
        <w:rPr>
          <w:rFonts w:ascii="Book Antiqua" w:eastAsia="Book Antiqua" w:hAnsi="Book Antiqua" w:cs="Book Antiqua"/>
          <w:color w:val="000000"/>
        </w:rPr>
        <w:t xml:space="preserve">, </w:t>
      </w:r>
      <w:r w:rsidRPr="00CC6B3C">
        <w:rPr>
          <w:rFonts w:ascii="Book Antiqua" w:eastAsia="Book Antiqua" w:hAnsi="Book Antiqua" w:cs="Book Antiqua"/>
          <w:color w:val="000000"/>
        </w:rPr>
        <w:t>Germany) equipped with Zen software to process the images.</w:t>
      </w:r>
    </w:p>
    <w:p w14:paraId="13121222" w14:textId="77777777" w:rsidR="00A77B3E" w:rsidRPr="00CC6B3C" w:rsidRDefault="00A77B3E" w:rsidP="00CC6B3C">
      <w:pPr>
        <w:spacing w:line="360" w:lineRule="auto"/>
        <w:jc w:val="both"/>
      </w:pPr>
    </w:p>
    <w:p w14:paraId="374E5980"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Cell cycle analysis</w:t>
      </w:r>
    </w:p>
    <w:p w14:paraId="53CC515A" w14:textId="4F00B3AC" w:rsidR="00A77B3E" w:rsidRPr="00CC6B3C" w:rsidRDefault="00784E4D" w:rsidP="00CC6B3C">
      <w:pPr>
        <w:spacing w:line="360" w:lineRule="auto"/>
        <w:jc w:val="both"/>
      </w:pPr>
      <w:r w:rsidRPr="00CC6B3C">
        <w:rPr>
          <w:rFonts w:ascii="Book Antiqua" w:eastAsia="Book Antiqua" w:hAnsi="Book Antiqua" w:cs="Book Antiqua"/>
          <w:color w:val="000000"/>
        </w:rPr>
        <w:t xml:space="preserve">Cells were seeded at 5 </w:t>
      </w:r>
      <w:r w:rsidR="003332C6"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10</w:t>
      </w:r>
      <w:r w:rsidRPr="00CC6B3C">
        <w:rPr>
          <w:rFonts w:ascii="Book Antiqua" w:eastAsia="Book Antiqua" w:hAnsi="Book Antiqua" w:cs="Book Antiqua"/>
          <w:color w:val="000000"/>
          <w:vertAlign w:val="superscript"/>
        </w:rPr>
        <w:t>5</w:t>
      </w:r>
      <w:r w:rsidRPr="00CC6B3C">
        <w:rPr>
          <w:rFonts w:ascii="Book Antiqua" w:eastAsia="Book Antiqua" w:hAnsi="Book Antiqua" w:cs="Book Antiqua"/>
          <w:color w:val="000000"/>
        </w:rPr>
        <w:t xml:space="preserve"> cells in 6-well cell culture plates and incubated overnight prior to drug treatment for 24 and 72 h. Cells were then harvested and washed in PBS then fixed in 70% ice-cold ethanol added dropwise to the cell pellet while </w:t>
      </w:r>
      <w:proofErr w:type="spellStart"/>
      <w:r w:rsidRPr="00CC6B3C">
        <w:rPr>
          <w:rFonts w:ascii="Book Antiqua" w:eastAsia="Book Antiqua" w:hAnsi="Book Antiqua" w:cs="Book Antiqua"/>
          <w:color w:val="000000"/>
        </w:rPr>
        <w:t>vortexing</w:t>
      </w:r>
      <w:proofErr w:type="spellEnd"/>
      <w:r w:rsidRPr="00CC6B3C">
        <w:rPr>
          <w:rFonts w:ascii="Book Antiqua" w:eastAsia="Book Antiqua" w:hAnsi="Book Antiqua" w:cs="Book Antiqua"/>
          <w:color w:val="000000"/>
        </w:rPr>
        <w:t xml:space="preserve"> for 30 min on ice. To ensure that only DNA was stained, fixed cells were incubated for 30</w:t>
      </w:r>
      <w:r w:rsidR="00BA3DD9"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min at 37 °C with 100</w:t>
      </w:r>
      <w:r w:rsidR="00BA3DD9"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μL</w:t>
      </w:r>
      <w:proofErr w:type="spellEnd"/>
      <w:r w:rsidRPr="00CC6B3C">
        <w:rPr>
          <w:rFonts w:ascii="Book Antiqua" w:eastAsia="Book Antiqua" w:hAnsi="Book Antiqua" w:cs="Book Antiqua"/>
          <w:color w:val="000000"/>
        </w:rPr>
        <w:t xml:space="preserve"> of propidium iodide (PI) (Sigma) solution [6</w:t>
      </w:r>
      <w:r w:rsidR="00BA3DD9"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μL</w:t>
      </w:r>
      <w:proofErr w:type="spellEnd"/>
      <w:r w:rsidRPr="00CC6B3C">
        <w:rPr>
          <w:rFonts w:ascii="Book Antiqua" w:eastAsia="Book Antiqua" w:hAnsi="Book Antiqua" w:cs="Book Antiqua"/>
          <w:color w:val="000000"/>
        </w:rPr>
        <w:t xml:space="preserve"> RNase, 30</w:t>
      </w:r>
      <w:r w:rsidR="00BA3DD9"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μL</w:t>
      </w:r>
      <w:proofErr w:type="spellEnd"/>
      <w:r w:rsidRPr="00CC6B3C">
        <w:rPr>
          <w:rFonts w:ascii="Book Antiqua" w:eastAsia="Book Antiqua" w:hAnsi="Book Antiqua" w:cs="Book Antiqua"/>
          <w:color w:val="000000"/>
        </w:rPr>
        <w:t xml:space="preserve"> PI (1</w:t>
      </w:r>
      <w:r w:rsidR="00BA3DD9"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mg/mL)] in the dark in a flow </w:t>
      </w:r>
      <w:r w:rsidR="003332C6" w:rsidRPr="00CC6B3C">
        <w:rPr>
          <w:rFonts w:ascii="Book Antiqua" w:eastAsia="Book Antiqua" w:hAnsi="Book Antiqua" w:cs="Book Antiqua"/>
          <w:color w:val="000000"/>
        </w:rPr>
        <w:t>tube (BD Fa</w:t>
      </w:r>
      <w:r w:rsidR="000E1058">
        <w:rPr>
          <w:rFonts w:ascii="Book Antiqua" w:eastAsia="Book Antiqua" w:hAnsi="Book Antiqua" w:cs="Book Antiqua"/>
          <w:color w:val="000000"/>
        </w:rPr>
        <w:t>l</w:t>
      </w:r>
      <w:r w:rsidR="003332C6" w:rsidRPr="00CC6B3C">
        <w:rPr>
          <w:rFonts w:ascii="Book Antiqua" w:eastAsia="Book Antiqua" w:hAnsi="Book Antiqua" w:cs="Book Antiqua"/>
          <w:color w:val="000000"/>
        </w:rPr>
        <w:t>con</w:t>
      </w:r>
      <w:r w:rsidR="000E1058">
        <w:rPr>
          <w:rFonts w:ascii="Book Antiqua" w:eastAsia="Book Antiqua" w:hAnsi="Book Antiqua" w:cs="Book Antiqua"/>
          <w:color w:val="000000"/>
        </w:rPr>
        <w:t xml:space="preserve">, </w:t>
      </w:r>
      <w:proofErr w:type="spellStart"/>
      <w:r w:rsidR="000E1058">
        <w:rPr>
          <w:rFonts w:ascii="Book Antiqua" w:eastAsia="Book Antiqua" w:hAnsi="Book Antiqua" w:cs="Book Antiqua"/>
          <w:color w:val="000000"/>
        </w:rPr>
        <w:t>ThermoFisher</w:t>
      </w:r>
      <w:proofErr w:type="spellEnd"/>
      <w:r w:rsidR="000E1058">
        <w:rPr>
          <w:rFonts w:ascii="Book Antiqua" w:eastAsia="Book Antiqua" w:hAnsi="Book Antiqua" w:cs="Book Antiqua"/>
          <w:color w:val="000000"/>
        </w:rPr>
        <w:t xml:space="preserve"> Scientific</w:t>
      </w:r>
      <w:r w:rsidR="003332C6" w:rsidRPr="00CC6B3C">
        <w:rPr>
          <w:rFonts w:ascii="Book Antiqua" w:eastAsia="Book Antiqua" w:hAnsi="Book Antiqua" w:cs="Book Antiqua"/>
          <w:color w:val="000000"/>
        </w:rPr>
        <w:t>). A total of 10</w:t>
      </w:r>
      <w:r w:rsidRPr="00CC6B3C">
        <w:rPr>
          <w:rFonts w:ascii="Book Antiqua" w:eastAsia="Book Antiqua" w:hAnsi="Book Antiqua" w:cs="Book Antiqua"/>
          <w:color w:val="000000"/>
        </w:rPr>
        <w:t xml:space="preserve">000 gated events were acquired </w:t>
      </w:r>
      <w:proofErr w:type="gramStart"/>
      <w:r w:rsidRPr="00CC6B3C">
        <w:rPr>
          <w:rFonts w:ascii="Book Antiqua" w:eastAsia="Book Antiqua" w:hAnsi="Book Antiqua" w:cs="Book Antiqua"/>
          <w:color w:val="000000"/>
        </w:rPr>
        <w:t>in order to</w:t>
      </w:r>
      <w:proofErr w:type="gramEnd"/>
      <w:r w:rsidRPr="00CC6B3C">
        <w:rPr>
          <w:rFonts w:ascii="Book Antiqua" w:eastAsia="Book Antiqua" w:hAnsi="Book Antiqua" w:cs="Book Antiqua"/>
          <w:color w:val="000000"/>
        </w:rPr>
        <w:t xml:space="preserve"> assess the proportions of cells </w:t>
      </w:r>
      <w:r w:rsidR="00F24206">
        <w:rPr>
          <w:rFonts w:ascii="Book Antiqua" w:eastAsia="Book Antiqua" w:hAnsi="Book Antiqua" w:cs="Book Antiqua"/>
          <w:color w:val="000000"/>
        </w:rPr>
        <w:t xml:space="preserve">in </w:t>
      </w:r>
      <w:r w:rsidRPr="00CC6B3C">
        <w:rPr>
          <w:rFonts w:ascii="Book Antiqua" w:eastAsia="Book Antiqua" w:hAnsi="Book Antiqua" w:cs="Book Antiqua"/>
          <w:color w:val="000000"/>
        </w:rPr>
        <w:t xml:space="preserve">different stages of the cell cycle. Cell cycle analysis was performed by flow cytometry using Guava EasyCyte8 Flow Cytometer-Millipore. </w:t>
      </w:r>
      <w:proofErr w:type="spellStart"/>
      <w:r w:rsidRPr="00CC6B3C">
        <w:rPr>
          <w:rFonts w:ascii="Book Antiqua" w:eastAsia="Book Antiqua" w:hAnsi="Book Antiqua" w:cs="Book Antiqua"/>
          <w:color w:val="000000"/>
        </w:rPr>
        <w:t>GuavaSoft</w:t>
      </w:r>
      <w:proofErr w:type="spellEnd"/>
      <w:r w:rsidRPr="00CC6B3C">
        <w:rPr>
          <w:rFonts w:ascii="Book Antiqua" w:eastAsia="Book Antiqua" w:hAnsi="Book Antiqua" w:cs="Book Antiqua"/>
          <w:color w:val="000000"/>
        </w:rPr>
        <w:t>™ 2.7 Software.</w:t>
      </w:r>
    </w:p>
    <w:p w14:paraId="6059B8F8" w14:textId="77777777" w:rsidR="00A77B3E" w:rsidRPr="00CC6B3C" w:rsidRDefault="00A77B3E" w:rsidP="00CC6B3C">
      <w:pPr>
        <w:spacing w:line="360" w:lineRule="auto"/>
        <w:jc w:val="both"/>
      </w:pPr>
    </w:p>
    <w:p w14:paraId="6D19E2AD" w14:textId="68F9A17A" w:rsidR="00A77B3E" w:rsidRPr="00CC6B3C" w:rsidRDefault="00784E4D" w:rsidP="00CC6B3C">
      <w:pPr>
        <w:spacing w:line="360" w:lineRule="auto"/>
        <w:jc w:val="both"/>
      </w:pPr>
      <w:r w:rsidRPr="00CC6B3C">
        <w:rPr>
          <w:rFonts w:ascii="Book Antiqua" w:eastAsia="Book Antiqua" w:hAnsi="Book Antiqua" w:cs="Book Antiqua"/>
          <w:b/>
          <w:bCs/>
          <w:i/>
          <w:iCs/>
          <w:color w:val="000000"/>
        </w:rPr>
        <w:t>Annexin V-PI staining</w:t>
      </w:r>
    </w:p>
    <w:p w14:paraId="1519E5DC" w14:textId="4BB4C260" w:rsidR="00A77B3E" w:rsidRPr="00CC6B3C" w:rsidRDefault="00784E4D" w:rsidP="00CC6B3C">
      <w:pPr>
        <w:spacing w:line="360" w:lineRule="auto"/>
        <w:jc w:val="both"/>
      </w:pPr>
      <w:r w:rsidRPr="00CC6B3C">
        <w:rPr>
          <w:rFonts w:ascii="Book Antiqua" w:eastAsia="Book Antiqua" w:hAnsi="Book Antiqua" w:cs="Book Antiqua"/>
          <w:color w:val="000000"/>
        </w:rPr>
        <w:t xml:space="preserve">HCT116 and HT29 cells were seeded at a density of 5 </w:t>
      </w:r>
      <w:r w:rsidR="003332C6"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10</w:t>
      </w:r>
      <w:r w:rsidRPr="00CC6B3C">
        <w:rPr>
          <w:rFonts w:ascii="Book Antiqua" w:eastAsia="Book Antiqua" w:hAnsi="Book Antiqua" w:cs="Book Antiqua"/>
          <w:color w:val="000000"/>
          <w:vertAlign w:val="superscript"/>
        </w:rPr>
        <w:t>5</w:t>
      </w:r>
      <w:r w:rsidRPr="00CC6B3C">
        <w:rPr>
          <w:rFonts w:ascii="Book Antiqua" w:eastAsia="Book Antiqua" w:hAnsi="Book Antiqua" w:cs="Book Antiqua"/>
          <w:color w:val="000000"/>
        </w:rPr>
        <w:t xml:space="preserve"> cells in 6-well cell culture plates and incubated overnight prior to drug treatment for 72 h. Cells were then harvested and washed in cold PBS. The pellet was resuspended in 100 µ</w:t>
      </w:r>
      <w:r w:rsidR="003332C6"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binding buffer </w:t>
      </w:r>
      <w:r w:rsidRPr="00CC6B3C">
        <w:rPr>
          <w:rFonts w:ascii="Book Antiqua" w:eastAsia="Book Antiqua" w:hAnsi="Book Antiqua" w:cs="Book Antiqua"/>
          <w:color w:val="000000"/>
        </w:rPr>
        <w:lastRenderedPageBreak/>
        <w:t>and stained with 5 µ</w:t>
      </w:r>
      <w:r w:rsidR="003332C6"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annexin V-FITC and 5 µ</w:t>
      </w:r>
      <w:r w:rsidR="003332C6"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PI in the dark for 30 min at room temperature. Then, 400 µ</w:t>
      </w:r>
      <w:r w:rsidR="003332C6"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binding buffer was added</w:t>
      </w:r>
      <w:r w:rsidR="00F24206">
        <w:rPr>
          <w:rFonts w:ascii="Book Antiqua" w:eastAsia="Book Antiqua" w:hAnsi="Book Antiqua" w:cs="Book Antiqua"/>
          <w:color w:val="000000"/>
        </w:rPr>
        <w:t>,</w:t>
      </w:r>
      <w:r w:rsidRPr="00CC6B3C">
        <w:rPr>
          <w:rFonts w:ascii="Book Antiqua" w:eastAsia="Book Antiqua" w:hAnsi="Book Antiqua" w:cs="Book Antiqua"/>
          <w:color w:val="000000"/>
        </w:rPr>
        <w:t xml:space="preserve"> and apoptotic cells were analyzed with </w:t>
      </w:r>
      <w:r w:rsidR="00F24206">
        <w:rPr>
          <w:rFonts w:ascii="Book Antiqua" w:eastAsia="Book Antiqua" w:hAnsi="Book Antiqua" w:cs="Book Antiqua"/>
          <w:color w:val="000000"/>
        </w:rPr>
        <w:t>fluorescence-activated cell sorting</w:t>
      </w:r>
      <w:r w:rsidRPr="00CC6B3C">
        <w:rPr>
          <w:rFonts w:ascii="Book Antiqua" w:eastAsia="Book Antiqua" w:hAnsi="Book Antiqua" w:cs="Book Antiqua"/>
          <w:color w:val="000000"/>
        </w:rPr>
        <w:t xml:space="preserve"> flow cytometry.</w:t>
      </w:r>
    </w:p>
    <w:p w14:paraId="1D93E8B0" w14:textId="77777777" w:rsidR="00A77B3E" w:rsidRPr="00CC6B3C" w:rsidRDefault="00A77B3E" w:rsidP="00CC6B3C">
      <w:pPr>
        <w:spacing w:line="360" w:lineRule="auto"/>
        <w:jc w:val="both"/>
      </w:pPr>
    </w:p>
    <w:p w14:paraId="4E527184"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 xml:space="preserve">Sphere formation assay </w:t>
      </w:r>
    </w:p>
    <w:p w14:paraId="4BD9BD07" w14:textId="17C20579" w:rsidR="00A77B3E" w:rsidRPr="00CC6B3C" w:rsidRDefault="00784E4D" w:rsidP="00CC6B3C">
      <w:pPr>
        <w:spacing w:line="360" w:lineRule="auto"/>
        <w:jc w:val="both"/>
      </w:pPr>
      <w:r w:rsidRPr="00CC6B3C">
        <w:rPr>
          <w:rFonts w:ascii="Book Antiqua" w:eastAsia="Book Antiqua" w:hAnsi="Book Antiqua" w:cs="Book Antiqua"/>
          <w:color w:val="000000"/>
        </w:rPr>
        <w:t xml:space="preserve">Self-renewal capacity is deemed to be one of the major defining hallmarks of stem/progenitor cells. Thus, to determine whether DIQ was able to target the self-renewing CSC pool, we investigated sphere formation capability over 5 generations. </w:t>
      </w:r>
      <w:r w:rsidR="00F24206">
        <w:rPr>
          <w:rFonts w:ascii="Book Antiqua" w:eastAsia="Book Antiqua" w:hAnsi="Book Antiqua" w:cs="Book Antiqua"/>
          <w:color w:val="000000"/>
        </w:rPr>
        <w:t>The s</w:t>
      </w:r>
      <w:r w:rsidRPr="00CC6B3C">
        <w:rPr>
          <w:rFonts w:ascii="Book Antiqua" w:eastAsia="Book Antiqua" w:hAnsi="Book Antiqua" w:cs="Book Antiqua"/>
          <w:color w:val="000000"/>
        </w:rPr>
        <w:t xml:space="preserve">phere formation assay was used as previously reported by our </w:t>
      </w:r>
      <w:proofErr w:type="gramStart"/>
      <w:r w:rsidRPr="00CC6B3C">
        <w:rPr>
          <w:rFonts w:ascii="Book Antiqua" w:eastAsia="Book Antiqua" w:hAnsi="Book Antiqua" w:cs="Book Antiqua"/>
          <w:color w:val="000000"/>
        </w:rPr>
        <w:t>laboratory</w:t>
      </w:r>
      <w:r w:rsidR="003332C6" w:rsidRPr="00CC6B3C">
        <w:rPr>
          <w:rFonts w:ascii="Book Antiqua" w:eastAsia="Book Antiqua" w:hAnsi="Book Antiqua" w:cs="Book Antiqua"/>
          <w:color w:val="000000"/>
          <w:vertAlign w:val="superscript"/>
        </w:rPr>
        <w:t>[</w:t>
      </w:r>
      <w:proofErr w:type="gramEnd"/>
      <w:r w:rsidR="003332C6" w:rsidRPr="00CC6B3C">
        <w:rPr>
          <w:rFonts w:ascii="Book Antiqua" w:eastAsia="Book Antiqua" w:hAnsi="Book Antiqua" w:cs="Book Antiqua"/>
          <w:color w:val="000000"/>
          <w:vertAlign w:val="superscript"/>
        </w:rPr>
        <w:t>23,</w:t>
      </w:r>
      <w:r w:rsidRPr="00CC6B3C">
        <w:rPr>
          <w:rFonts w:ascii="Book Antiqua" w:eastAsia="Book Antiqua" w:hAnsi="Book Antiqua" w:cs="Book Antiqua"/>
          <w:color w:val="000000"/>
          <w:vertAlign w:val="superscript"/>
        </w:rPr>
        <w:t>24]</w:t>
      </w:r>
      <w:r w:rsidRPr="00CC6B3C">
        <w:rPr>
          <w:rFonts w:ascii="Book Antiqua" w:eastAsia="Book Antiqua" w:hAnsi="Book Antiqua" w:cs="Book Antiqua"/>
          <w:color w:val="000000"/>
        </w:rPr>
        <w:t xml:space="preserve">. Briefly, 1000 single cells/well in 96-well culture plate were suspended in cold </w:t>
      </w:r>
      <w:proofErr w:type="spellStart"/>
      <w:r w:rsidRPr="00CC6B3C">
        <w:rPr>
          <w:rFonts w:ascii="Book Antiqua" w:eastAsia="Book Antiqua" w:hAnsi="Book Antiqua" w:cs="Book Antiqua"/>
          <w:color w:val="000000"/>
        </w:rPr>
        <w:t>Matrigel</w:t>
      </w:r>
      <w:r w:rsidRPr="00CC6B3C">
        <w:rPr>
          <w:rFonts w:ascii="Book Antiqua" w:eastAsia="Book Antiqua" w:hAnsi="Book Antiqua" w:cs="Book Antiqua"/>
          <w:color w:val="000000"/>
          <w:vertAlign w:val="superscript"/>
        </w:rPr>
        <w:t>TM</w:t>
      </w:r>
      <w:proofErr w:type="spellEnd"/>
      <w:r w:rsidRPr="00CC6B3C">
        <w:rPr>
          <w:rFonts w:ascii="Book Antiqua" w:eastAsia="Book Antiqua" w:hAnsi="Book Antiqua" w:cs="Book Antiqua"/>
          <w:color w:val="000000"/>
        </w:rPr>
        <w:t>/serum-free medium (1:1) in a total volume of 10</w:t>
      </w:r>
      <w:r w:rsidR="003332C6"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μ</w:t>
      </w:r>
      <w:r w:rsidR="003332C6" w:rsidRPr="00CC6B3C">
        <w:rPr>
          <w:rFonts w:ascii="Book Antiqua" w:eastAsia="Book Antiqua" w:hAnsi="Book Antiqua" w:cs="Book Antiqua"/>
          <w:color w:val="000000"/>
        </w:rPr>
        <w:t>L</w:t>
      </w:r>
      <w:proofErr w:type="spellEnd"/>
      <w:r w:rsidRPr="00CC6B3C">
        <w:rPr>
          <w:rFonts w:ascii="Book Antiqua" w:eastAsia="Book Antiqua" w:hAnsi="Book Antiqua" w:cs="Book Antiqua"/>
          <w:color w:val="000000"/>
        </w:rPr>
        <w:t>. Cells were seeded uniformly in a circular manner around the bottom rim of the well and allowed to solidify in the incubator at 37</w:t>
      </w:r>
      <w:r w:rsidR="003332C6"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°C for 1 h. Subsequently, 100 µ</w:t>
      </w:r>
      <w:r w:rsidR="003332C6"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of RPMI with 5% FBS treated with DIQ was added gently in the middle of each well. Each experimental condition was performed in duplicate. Spheres were replenished with warm media as in the original seeding every other day. Spheres were counted in the 96-well plate dishes after 8 to 12 </w:t>
      </w:r>
      <w:r w:rsidR="003332C6" w:rsidRPr="00CC6B3C">
        <w:rPr>
          <w:rFonts w:ascii="Book Antiqua" w:eastAsia="Book Antiqua" w:hAnsi="Book Antiqua" w:cs="Book Antiqua"/>
          <w:color w:val="000000"/>
        </w:rPr>
        <w:t>d</w:t>
      </w:r>
      <w:r w:rsidRPr="00CC6B3C">
        <w:rPr>
          <w:rFonts w:ascii="Book Antiqua" w:eastAsia="Book Antiqua" w:hAnsi="Book Antiqua" w:cs="Book Antiqua"/>
          <w:color w:val="000000"/>
        </w:rPr>
        <w:t xml:space="preserve"> of sphere culture</w:t>
      </w:r>
      <w:r w:rsidR="00F24206">
        <w:rPr>
          <w:rFonts w:ascii="Book Antiqua" w:eastAsia="Book Antiqua" w:hAnsi="Book Antiqua" w:cs="Book Antiqua"/>
          <w:color w:val="000000"/>
        </w:rPr>
        <w:t>,</w:t>
      </w:r>
      <w:r w:rsidRPr="00CC6B3C">
        <w:rPr>
          <w:rFonts w:ascii="Book Antiqua" w:eastAsia="Book Antiqua" w:hAnsi="Book Antiqua" w:cs="Book Antiqua"/>
          <w:color w:val="000000"/>
        </w:rPr>
        <w:t xml:space="preserve"> and bright field images of the spheres were obtained using </w:t>
      </w:r>
      <w:proofErr w:type="spellStart"/>
      <w:r w:rsidRPr="00CC6B3C">
        <w:rPr>
          <w:rFonts w:ascii="Book Antiqua" w:eastAsia="Book Antiqua" w:hAnsi="Book Antiqua" w:cs="Book Antiqua"/>
          <w:color w:val="000000"/>
        </w:rPr>
        <w:t>Axiovert</w:t>
      </w:r>
      <w:proofErr w:type="spellEnd"/>
      <w:r w:rsidRPr="00CC6B3C">
        <w:rPr>
          <w:rFonts w:ascii="Book Antiqua" w:eastAsia="Book Antiqua" w:hAnsi="Book Antiqua" w:cs="Book Antiqua"/>
          <w:color w:val="000000"/>
        </w:rPr>
        <w:t xml:space="preserve"> microscope from Zeiss at </w:t>
      </w:r>
      <w:r w:rsidR="00E6199A" w:rsidRPr="00CC6B3C">
        <w:rPr>
          <w:rFonts w:ascii="Book Antiqua" w:hAnsi="Book Antiqua"/>
        </w:rPr>
        <w:t>×</w:t>
      </w:r>
      <w:r w:rsidR="00E6199A">
        <w:rPr>
          <w:rFonts w:ascii="Book Antiqua" w:hAnsi="Book Antiqua"/>
        </w:rPr>
        <w:t xml:space="preserve"> </w:t>
      </w:r>
      <w:r w:rsidRPr="00CC6B3C">
        <w:rPr>
          <w:rFonts w:ascii="Book Antiqua" w:eastAsia="Book Antiqua" w:hAnsi="Book Antiqua" w:cs="Book Antiqua"/>
          <w:color w:val="000000"/>
        </w:rPr>
        <w:t>10</w:t>
      </w:r>
      <w:r w:rsidR="00F24206">
        <w:rPr>
          <w:rFonts w:ascii="Book Antiqua" w:eastAsia="Book Antiqua" w:hAnsi="Book Antiqua" w:cs="Book Antiqua"/>
          <w:color w:val="000000"/>
        </w:rPr>
        <w:t xml:space="preserve"> </w:t>
      </w:r>
      <w:r w:rsidRPr="00CC6B3C">
        <w:rPr>
          <w:rFonts w:ascii="Book Antiqua" w:eastAsia="Book Antiqua" w:hAnsi="Book Antiqua" w:cs="Book Antiqua"/>
          <w:color w:val="000000"/>
        </w:rPr>
        <w:t>magnification. Images were analyzed by Carl Zeiss Zen 2012 image software to determine sizes. Sphere-formation unit (SFU) was calculated for each generation as follows: SFU = number of spheres formed/number of cells originally plated. Results were represented as percentage of the SFU of each condition.</w:t>
      </w:r>
    </w:p>
    <w:p w14:paraId="7B359AD8" w14:textId="77777777" w:rsidR="00A77B3E" w:rsidRPr="00CC6B3C" w:rsidRDefault="00A77B3E" w:rsidP="00CC6B3C">
      <w:pPr>
        <w:spacing w:line="360" w:lineRule="auto"/>
        <w:jc w:val="both"/>
      </w:pPr>
    </w:p>
    <w:p w14:paraId="5282407C"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 xml:space="preserve">Sphere propagation assay </w:t>
      </w:r>
    </w:p>
    <w:p w14:paraId="69F0C42A" w14:textId="0958A9E2" w:rsidR="00A77B3E" w:rsidRPr="00CC6B3C" w:rsidRDefault="00784E4D" w:rsidP="00CC6B3C">
      <w:pPr>
        <w:spacing w:line="360" w:lineRule="auto"/>
        <w:jc w:val="both"/>
      </w:pPr>
      <w:r w:rsidRPr="00CC6B3C">
        <w:rPr>
          <w:rFonts w:ascii="Book Antiqua" w:eastAsia="Book Antiqua" w:hAnsi="Book Antiqua" w:cs="Book Antiqua"/>
          <w:color w:val="000000"/>
        </w:rPr>
        <w:t xml:space="preserve">To enrich the stem-like population of cells, the media was aspirated from the well. Collected spheres using cold media were incubated in 300 µL of Trypsin/EDTA at 37 °C for 1-3 min and then passed through 27-gauge syringes three times. Single cells resulting from the dissociation of spheres were replated and treated at the same density of 1000 cells/well in 96-well culture plates as previously described. We believe that at least 5 </w:t>
      </w:r>
      <w:r w:rsidRPr="00CC6B3C">
        <w:rPr>
          <w:rFonts w:ascii="Book Antiqua" w:eastAsia="Book Antiqua" w:hAnsi="Book Antiqua" w:cs="Book Antiqua"/>
          <w:color w:val="000000"/>
        </w:rPr>
        <w:lastRenderedPageBreak/>
        <w:t xml:space="preserve">generations of </w:t>
      </w:r>
      <w:proofErr w:type="spellStart"/>
      <w:r w:rsidRPr="00CC6B3C">
        <w:rPr>
          <w:rFonts w:ascii="Book Antiqua" w:eastAsia="Book Antiqua" w:hAnsi="Book Antiqua" w:cs="Book Antiqua"/>
          <w:color w:val="000000"/>
        </w:rPr>
        <w:t>colonospheres</w:t>
      </w:r>
      <w:proofErr w:type="spellEnd"/>
      <w:r w:rsidRPr="00CC6B3C">
        <w:rPr>
          <w:rFonts w:ascii="Book Antiqua" w:eastAsia="Book Antiqua" w:hAnsi="Book Antiqua" w:cs="Book Antiqua"/>
          <w:color w:val="000000"/>
        </w:rPr>
        <w:t xml:space="preserve"> were required to enrich the subpopulation of progenitor/stem-like colon cancer cells.</w:t>
      </w:r>
    </w:p>
    <w:p w14:paraId="54A26768" w14:textId="77777777" w:rsidR="00A77B3E" w:rsidRPr="00CC6B3C" w:rsidRDefault="00A77B3E" w:rsidP="00CC6B3C">
      <w:pPr>
        <w:spacing w:line="360" w:lineRule="auto"/>
        <w:jc w:val="both"/>
      </w:pPr>
    </w:p>
    <w:p w14:paraId="7565ED0D"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 xml:space="preserve">Immunofluorescence imaging of </w:t>
      </w:r>
      <w:proofErr w:type="spellStart"/>
      <w:r w:rsidRPr="00CC6B3C">
        <w:rPr>
          <w:rFonts w:ascii="Book Antiqua" w:eastAsia="Book Antiqua" w:hAnsi="Book Antiqua" w:cs="Book Antiqua"/>
          <w:b/>
          <w:bCs/>
          <w:i/>
          <w:iCs/>
          <w:color w:val="000000"/>
        </w:rPr>
        <w:t>colonospheres</w:t>
      </w:r>
      <w:proofErr w:type="spellEnd"/>
    </w:p>
    <w:p w14:paraId="6243F79E" w14:textId="6969F649" w:rsidR="00A77B3E" w:rsidRPr="00CC6B3C" w:rsidRDefault="00784E4D" w:rsidP="00CC6B3C">
      <w:pPr>
        <w:spacing w:line="360" w:lineRule="auto"/>
        <w:jc w:val="both"/>
      </w:pPr>
      <w:r w:rsidRPr="00CC6B3C">
        <w:rPr>
          <w:rFonts w:ascii="Book Antiqua" w:eastAsia="Book Antiqua" w:hAnsi="Book Antiqua" w:cs="Book Antiqua"/>
          <w:color w:val="000000"/>
        </w:rPr>
        <w:t xml:space="preserve">Spheres at </w:t>
      </w:r>
      <w:r w:rsidR="009466C0">
        <w:rPr>
          <w:rFonts w:ascii="Book Antiqua" w:eastAsia="Book Antiqua" w:hAnsi="Book Antiqua" w:cs="Book Antiqua"/>
          <w:color w:val="000000"/>
        </w:rPr>
        <w:t xml:space="preserve">generation </w:t>
      </w:r>
      <w:r w:rsidRPr="00CC6B3C">
        <w:rPr>
          <w:rFonts w:ascii="Book Antiqua" w:eastAsia="Book Antiqua" w:hAnsi="Book Antiqua" w:cs="Book Antiqua"/>
          <w:color w:val="000000"/>
        </w:rPr>
        <w:t xml:space="preserve">1 were collected with cold RPMI media and centrifuged to washout all </w:t>
      </w:r>
      <w:proofErr w:type="spellStart"/>
      <w:r w:rsidRPr="00CC6B3C">
        <w:rPr>
          <w:rFonts w:ascii="Book Antiqua" w:eastAsia="Book Antiqua" w:hAnsi="Book Antiqua" w:cs="Book Antiqua"/>
          <w:color w:val="000000"/>
        </w:rPr>
        <w:t>Matrigel</w:t>
      </w:r>
      <w:r w:rsidRPr="00CC6B3C">
        <w:rPr>
          <w:rFonts w:ascii="Book Antiqua" w:eastAsia="Book Antiqua" w:hAnsi="Book Antiqua" w:cs="Book Antiqua"/>
          <w:color w:val="000000"/>
          <w:vertAlign w:val="superscript"/>
        </w:rPr>
        <w:t>TM</w:t>
      </w:r>
      <w:proofErr w:type="spellEnd"/>
      <w:r w:rsidRPr="00CC6B3C">
        <w:rPr>
          <w:rFonts w:ascii="Book Antiqua" w:eastAsia="Book Antiqua" w:hAnsi="Book Antiqua" w:cs="Book Antiqua"/>
          <w:color w:val="000000"/>
        </w:rPr>
        <w:t xml:space="preserve"> debris. After centrifugation, spheres were fixed </w:t>
      </w:r>
      <w:r w:rsidRPr="004138B0">
        <w:rPr>
          <w:rFonts w:ascii="Book Antiqua" w:eastAsia="Book Antiqua" w:hAnsi="Book Antiqua" w:cs="Book Antiqua"/>
          <w:color w:val="000000"/>
        </w:rPr>
        <w:t>in</w:t>
      </w:r>
      <w:r w:rsidR="00B5633C">
        <w:rPr>
          <w:rFonts w:ascii="Book Antiqua" w:eastAsia="Book Antiqua" w:hAnsi="Book Antiqua" w:cs="Book Antiqua"/>
          <w:i/>
          <w:iCs/>
          <w:color w:val="000000"/>
        </w:rPr>
        <w:t xml:space="preserve"> </w:t>
      </w:r>
      <w:r w:rsidRPr="004138B0">
        <w:rPr>
          <w:rFonts w:ascii="Book Antiqua" w:eastAsia="Book Antiqua" w:hAnsi="Book Antiqua" w:cs="Book Antiqua"/>
          <w:color w:val="000000"/>
        </w:rPr>
        <w:t>situ</w:t>
      </w:r>
      <w:r w:rsidRPr="00CC6B3C">
        <w:rPr>
          <w:rFonts w:ascii="Book Antiqua" w:eastAsia="Book Antiqua" w:hAnsi="Book Antiqua" w:cs="Book Antiqua"/>
          <w:color w:val="000000"/>
        </w:rPr>
        <w:t xml:space="preserve"> in 4% paraformaldehyde (PFA) at room temperature for 20 min. The PFA was aspirated gently</w:t>
      </w:r>
      <w:r w:rsidR="00B5633C">
        <w:rPr>
          <w:rFonts w:ascii="Book Antiqua" w:eastAsia="Book Antiqua" w:hAnsi="Book Antiqua" w:cs="Book Antiqua"/>
          <w:color w:val="000000"/>
        </w:rPr>
        <w:t>,</w:t>
      </w:r>
      <w:r w:rsidRPr="00CC6B3C">
        <w:rPr>
          <w:rFonts w:ascii="Book Antiqua" w:eastAsia="Book Antiqua" w:hAnsi="Book Antiqua" w:cs="Book Antiqua"/>
          <w:color w:val="000000"/>
        </w:rPr>
        <w:t xml:space="preserve"> and spheres were permeabilized with 0.5% Triton X-100 for 30 min at room temperature. After carefully aspirating the permeabilization solution, spheres were blocked using the sphere blocking buffer </w:t>
      </w:r>
      <w:r w:rsidR="007F4411">
        <w:rPr>
          <w:rFonts w:ascii="Book Antiqua" w:eastAsia="Book Antiqua" w:hAnsi="Book Antiqua" w:cs="Book Antiqua"/>
          <w:color w:val="000000"/>
        </w:rPr>
        <w:t>[</w:t>
      </w:r>
      <w:r w:rsidRPr="00CC6B3C">
        <w:rPr>
          <w:rFonts w:ascii="Book Antiqua" w:eastAsia="Book Antiqua" w:hAnsi="Book Antiqua" w:cs="Book Antiqua"/>
          <w:color w:val="000000"/>
        </w:rPr>
        <w:t xml:space="preserve">0.1% </w:t>
      </w:r>
      <w:r w:rsidR="000E1058">
        <w:rPr>
          <w:rFonts w:ascii="Book Antiqua" w:eastAsia="Book Antiqua" w:hAnsi="Book Antiqua" w:cs="Book Antiqua"/>
          <w:color w:val="000000"/>
        </w:rPr>
        <w:t xml:space="preserve">bovine serum albumin </w:t>
      </w:r>
      <w:r w:rsidR="007F4411">
        <w:rPr>
          <w:rFonts w:ascii="Book Antiqua" w:eastAsia="Book Antiqua" w:hAnsi="Book Antiqua" w:cs="Book Antiqua"/>
          <w:color w:val="000000"/>
        </w:rPr>
        <w:t>(</w:t>
      </w:r>
      <w:r w:rsidRPr="00CC6B3C">
        <w:rPr>
          <w:rFonts w:ascii="Book Antiqua" w:eastAsia="Book Antiqua" w:hAnsi="Book Antiqua" w:cs="Book Antiqua"/>
          <w:color w:val="000000"/>
        </w:rPr>
        <w:t>BSA</w:t>
      </w:r>
      <w:r w:rsidR="007F4411">
        <w:rPr>
          <w:rFonts w:ascii="Book Antiqua" w:eastAsia="Book Antiqua" w:hAnsi="Book Antiqua" w:cs="Book Antiqua"/>
          <w:color w:val="000000"/>
        </w:rPr>
        <w:t>)</w:t>
      </w:r>
      <w:r w:rsidRPr="00CC6B3C">
        <w:rPr>
          <w:rFonts w:ascii="Book Antiqua" w:eastAsia="Book Antiqua" w:hAnsi="Book Antiqua" w:cs="Book Antiqua"/>
          <w:color w:val="000000"/>
        </w:rPr>
        <w:t>, 0.2% Triton X-100, 0.05% Tween-20, and 10% normal goat serum in PBS</w:t>
      </w:r>
      <w:r w:rsidR="007F4411">
        <w:rPr>
          <w:rFonts w:ascii="Book Antiqua" w:eastAsia="Book Antiqua" w:hAnsi="Book Antiqua" w:cs="Book Antiqua"/>
          <w:color w:val="000000"/>
        </w:rPr>
        <w:t>]</w:t>
      </w:r>
      <w:r w:rsidRPr="00CC6B3C">
        <w:rPr>
          <w:rFonts w:ascii="Book Antiqua" w:eastAsia="Book Antiqua" w:hAnsi="Book Antiqua" w:cs="Book Antiqua"/>
          <w:color w:val="000000"/>
        </w:rPr>
        <w:t xml:space="preserve"> for 2 h at room temperature. Spheres were washed in PBS then incubated overnight with different primary antibodies for assessment of treatment and characterization including Ki67, CD44, </w:t>
      </w:r>
      <w:r w:rsidR="0099710F" w:rsidRPr="00CC6B3C">
        <w:rPr>
          <w:rFonts w:ascii="Book Antiqua" w:hAnsi="Book Antiqua"/>
        </w:rPr>
        <w:t>Gamma H2A histone family member X</w:t>
      </w:r>
      <w:r w:rsidR="0099710F" w:rsidRPr="00CC6B3C">
        <w:rPr>
          <w:rFonts w:ascii="Book Antiqua" w:eastAsia="Book Antiqua" w:hAnsi="Book Antiqua" w:cs="Book Antiqua"/>
          <w:color w:val="000000"/>
        </w:rPr>
        <w:t xml:space="preserve"> </w:t>
      </w:r>
      <w:r w:rsidR="0099710F">
        <w:rPr>
          <w:rFonts w:ascii="Book Antiqua" w:eastAsia="Book Antiqua" w:hAnsi="Book Antiqua" w:cs="Book Antiqua"/>
          <w:color w:val="000000"/>
        </w:rPr>
        <w:t>(</w:t>
      </w:r>
      <w:r w:rsidRPr="00CC6B3C">
        <w:rPr>
          <w:rFonts w:ascii="Book Antiqua" w:eastAsia="Book Antiqua" w:hAnsi="Book Antiqua" w:cs="Book Antiqua"/>
          <w:color w:val="000000"/>
        </w:rPr>
        <w:t>γH2AX</w:t>
      </w:r>
      <w:r w:rsidR="0099710F">
        <w:rPr>
          <w:rFonts w:ascii="Book Antiqua" w:eastAsia="Book Antiqua" w:hAnsi="Book Antiqua" w:cs="Book Antiqua"/>
          <w:color w:val="000000"/>
        </w:rPr>
        <w:t>)</w:t>
      </w:r>
      <w:r w:rsidRPr="00CC6B3C">
        <w:rPr>
          <w:rFonts w:ascii="Book Antiqua" w:eastAsia="Book Antiqua" w:hAnsi="Book Antiqua" w:cs="Book Antiqua"/>
          <w:color w:val="000000"/>
        </w:rPr>
        <w:t xml:space="preserve">, </w:t>
      </w:r>
      <w:r w:rsidR="0099710F">
        <w:rPr>
          <w:rFonts w:ascii="Book Antiqua" w:eastAsia="Book Antiqua" w:hAnsi="Book Antiqua" w:cs="Book Antiqua"/>
          <w:color w:val="000000"/>
        </w:rPr>
        <w:t>cytokeratin (</w:t>
      </w:r>
      <w:r w:rsidRPr="00CC6B3C">
        <w:rPr>
          <w:rFonts w:ascii="Book Antiqua" w:eastAsia="Book Antiqua" w:hAnsi="Book Antiqua" w:cs="Book Antiqua"/>
          <w:color w:val="000000"/>
        </w:rPr>
        <w:t>CK</w:t>
      </w:r>
      <w:r w:rsidR="0099710F">
        <w:rPr>
          <w:rFonts w:ascii="Book Antiqua" w:eastAsia="Book Antiqua" w:hAnsi="Book Antiqua" w:cs="Book Antiqua"/>
          <w:color w:val="000000"/>
        </w:rPr>
        <w:t>)</w:t>
      </w:r>
      <w:r w:rsidRPr="00CC6B3C">
        <w:rPr>
          <w:rFonts w:ascii="Book Antiqua" w:eastAsia="Book Antiqua" w:hAnsi="Book Antiqua" w:cs="Book Antiqua"/>
          <w:color w:val="000000"/>
        </w:rPr>
        <w:t xml:space="preserve">19 and CK8 (refer to </w:t>
      </w:r>
      <w:r w:rsidR="00A25D44" w:rsidRPr="00CC6B3C">
        <w:rPr>
          <w:rFonts w:ascii="Book Antiqua" w:eastAsia="Book Antiqua" w:hAnsi="Book Antiqua" w:cs="Book Antiqua"/>
          <w:color w:val="000000"/>
        </w:rPr>
        <w:t>T</w:t>
      </w:r>
      <w:r w:rsidRPr="00CC6B3C">
        <w:rPr>
          <w:rFonts w:ascii="Book Antiqua" w:eastAsia="Book Antiqua" w:hAnsi="Book Antiqua" w:cs="Book Antiqua"/>
          <w:color w:val="000000"/>
        </w:rPr>
        <w:t>able 1 for details on antibodies used). After gentle washing with PBS containing 0.1% Tween-20, spheres were incubated with Alexa-488 and/or 568</w:t>
      </w:r>
      <w:r w:rsidR="00B5633C">
        <w:rPr>
          <w:rFonts w:ascii="Book Antiqua" w:eastAsia="Book Antiqua" w:hAnsi="Book Antiqua" w:cs="Book Antiqua"/>
          <w:color w:val="000000"/>
        </w:rPr>
        <w:t>-</w:t>
      </w:r>
      <w:r w:rsidRPr="00CC6B3C">
        <w:rPr>
          <w:rFonts w:ascii="Book Antiqua" w:eastAsia="Book Antiqua" w:hAnsi="Book Antiqua" w:cs="Book Antiqua"/>
          <w:color w:val="000000"/>
        </w:rPr>
        <w:t>conjugated IgG (Invitrogen) for 2 h at room temperature. Spheres were mounted with the anti</w:t>
      </w:r>
      <w:r w:rsidRPr="00CC6B3C">
        <w:rPr>
          <w:rFonts w:ascii="Book Antiqua" w:eastAsia="Book Antiqua" w:hAnsi="Book Antiqua" w:cs="Book Antiqua"/>
          <w:color w:val="000000"/>
        </w:rPr>
        <w:noBreakHyphen/>
        <w:t xml:space="preserve">fade </w:t>
      </w:r>
      <w:proofErr w:type="spellStart"/>
      <w:r w:rsidRPr="00CC6B3C">
        <w:rPr>
          <w:rFonts w:ascii="Book Antiqua" w:eastAsia="Book Antiqua" w:hAnsi="Book Antiqua" w:cs="Book Antiqua"/>
          <w:color w:val="000000"/>
        </w:rPr>
        <w:t>Fluoro</w:t>
      </w:r>
      <w:proofErr w:type="spellEnd"/>
      <w:r w:rsidRPr="00CC6B3C">
        <w:rPr>
          <w:rFonts w:ascii="Book Antiqua" w:eastAsia="Book Antiqua" w:hAnsi="Book Antiqua" w:cs="Book Antiqua"/>
          <w:color w:val="000000"/>
        </w:rPr>
        <w:noBreakHyphen/>
        <w:t xml:space="preserve">gel II with </w:t>
      </w:r>
      <w:r w:rsidR="003E47B7" w:rsidRPr="00CC6B3C">
        <w:rPr>
          <w:rFonts w:ascii="Book Antiqua" w:eastAsia="Book Antiqua" w:hAnsi="Book Antiqua" w:cs="Book Antiqua"/>
          <w:color w:val="000000"/>
        </w:rPr>
        <w:t>4</w:t>
      </w:r>
      <w:r w:rsidR="00B5633C">
        <w:rPr>
          <w:rFonts w:ascii="Book Antiqua" w:eastAsia="Book Antiqua" w:hAnsi="Book Antiqua" w:cs="Book Antiqua"/>
          <w:color w:val="000000"/>
        </w:rPr>
        <w:t>’</w:t>
      </w:r>
      <w:r w:rsidR="003E47B7" w:rsidRPr="00CC6B3C">
        <w:rPr>
          <w:rFonts w:ascii="Book Antiqua" w:eastAsia="Book Antiqua" w:hAnsi="Book Antiqua" w:cs="Book Antiqua"/>
          <w:color w:val="000000"/>
        </w:rPr>
        <w:t xml:space="preserve">,6-diamidino-2-phenylindole </w:t>
      </w:r>
      <w:r w:rsidRPr="00CC6B3C">
        <w:rPr>
          <w:rFonts w:ascii="Book Antiqua" w:eastAsia="Book Antiqua" w:hAnsi="Book Antiqua" w:cs="Book Antiqua"/>
          <w:color w:val="000000"/>
        </w:rPr>
        <w:t xml:space="preserve">(Abcam, Cambridge, </w:t>
      </w:r>
      <w:r w:rsidR="0065427C" w:rsidRPr="00CC6B3C">
        <w:rPr>
          <w:rFonts w:ascii="Book Antiqua" w:eastAsia="Book Antiqua" w:hAnsi="Book Antiqua" w:cs="Book Antiqua"/>
          <w:color w:val="000000"/>
        </w:rPr>
        <w:t>United Kingdom</w:t>
      </w:r>
      <w:r w:rsidRPr="00CC6B3C">
        <w:rPr>
          <w:rFonts w:ascii="Book Antiqua" w:eastAsia="Book Antiqua" w:hAnsi="Book Antiqua" w:cs="Book Antiqua"/>
          <w:color w:val="000000"/>
        </w:rPr>
        <w:t>). Confocal fluorescent images were acquired and analyzed using the Carl Zeiss LSM 710 Laser scanning microscope.</w:t>
      </w:r>
    </w:p>
    <w:p w14:paraId="647F57D1" w14:textId="77777777" w:rsidR="00A77B3E" w:rsidRPr="00CC6B3C" w:rsidRDefault="00A77B3E" w:rsidP="00CC6B3C">
      <w:pPr>
        <w:spacing w:line="360" w:lineRule="auto"/>
        <w:jc w:val="both"/>
      </w:pPr>
    </w:p>
    <w:p w14:paraId="0458CA97"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Western blot analysis</w:t>
      </w:r>
    </w:p>
    <w:p w14:paraId="5D60B847" w14:textId="354660F7" w:rsidR="00A77B3E" w:rsidRPr="00CC6B3C" w:rsidRDefault="00784E4D" w:rsidP="00CC6B3C">
      <w:pPr>
        <w:spacing w:line="360" w:lineRule="auto"/>
        <w:jc w:val="both"/>
      </w:pPr>
      <w:r w:rsidRPr="00CC6B3C">
        <w:rPr>
          <w:rFonts w:ascii="Book Antiqua" w:eastAsia="Book Antiqua" w:hAnsi="Book Antiqua" w:cs="Book Antiqua"/>
          <w:color w:val="000000"/>
        </w:rPr>
        <w:t xml:space="preserve">For </w:t>
      </w:r>
      <w:r w:rsidR="004F133C">
        <w:rPr>
          <w:rFonts w:ascii="Book Antiqua" w:eastAsia="Book Antiqua" w:hAnsi="Book Antiqua" w:cs="Book Antiqua"/>
          <w:color w:val="000000"/>
        </w:rPr>
        <w:t>two</w:t>
      </w:r>
      <w:r w:rsidR="004F133C" w:rsidRPr="00CC6B3C">
        <w:rPr>
          <w:rFonts w:ascii="Book Antiqua" w:eastAsia="Book Antiqua" w:hAnsi="Book Antiqua" w:cs="Book Antiqua"/>
          <w:color w:val="000000"/>
        </w:rPr>
        <w:t>-dimension</w:t>
      </w:r>
      <w:r w:rsidR="004F133C">
        <w:rPr>
          <w:rFonts w:ascii="Book Antiqua" w:eastAsia="Book Antiqua" w:hAnsi="Book Antiqua" w:cs="Book Antiqua"/>
          <w:color w:val="000000"/>
        </w:rPr>
        <w:t>al</w:t>
      </w:r>
      <w:r w:rsidR="004F133C" w:rsidRPr="00CC6B3C">
        <w:rPr>
          <w:rFonts w:ascii="Book Antiqua" w:eastAsia="Book Antiqua" w:hAnsi="Book Antiqua" w:cs="Book Antiqua"/>
          <w:color w:val="000000"/>
        </w:rPr>
        <w:t xml:space="preserve"> </w:t>
      </w:r>
      <w:r w:rsidR="004F133C">
        <w:rPr>
          <w:rFonts w:ascii="Book Antiqua" w:eastAsia="Book Antiqua" w:hAnsi="Book Antiqua" w:cs="Book Antiqua"/>
          <w:color w:val="000000"/>
        </w:rPr>
        <w:t>(</w:t>
      </w:r>
      <w:r w:rsidRPr="00CC6B3C">
        <w:rPr>
          <w:rFonts w:ascii="Book Antiqua" w:eastAsia="Book Antiqua" w:hAnsi="Book Antiqua" w:cs="Book Antiqua"/>
          <w:color w:val="000000"/>
        </w:rPr>
        <w:t>2D</w:t>
      </w:r>
      <w:r w:rsidR="004F133C">
        <w:rPr>
          <w:rFonts w:ascii="Book Antiqua" w:eastAsia="Book Antiqua" w:hAnsi="Book Antiqua" w:cs="Book Antiqua"/>
          <w:color w:val="000000"/>
        </w:rPr>
        <w:t>)</w:t>
      </w:r>
      <w:r w:rsidRPr="00CC6B3C">
        <w:rPr>
          <w:rFonts w:ascii="Book Antiqua" w:eastAsia="Book Antiqua" w:hAnsi="Book Antiqua" w:cs="Book Antiqua"/>
          <w:color w:val="000000"/>
        </w:rPr>
        <w:t xml:space="preserve"> western blot results, cells were plated in 12-well plates, treated with DIQ, and then collected. For 3D </w:t>
      </w:r>
      <w:r w:rsidR="00B5633C" w:rsidRPr="00CC6B3C">
        <w:rPr>
          <w:rFonts w:ascii="Book Antiqua" w:eastAsia="Book Antiqua" w:hAnsi="Book Antiqua" w:cs="Book Antiqua"/>
          <w:color w:val="000000"/>
        </w:rPr>
        <w:t>western blot</w:t>
      </w:r>
      <w:r w:rsidRPr="00CC6B3C">
        <w:rPr>
          <w:rFonts w:ascii="Book Antiqua" w:eastAsia="Book Antiqua" w:hAnsi="Book Antiqua" w:cs="Book Antiqua"/>
          <w:color w:val="000000"/>
        </w:rPr>
        <w:t xml:space="preserve"> results, HCT116 and HT29 cells were plated in 24-well plates (3</w:t>
      </w:r>
      <w:r w:rsidR="0065427C" w:rsidRPr="00CC6B3C">
        <w:rPr>
          <w:rFonts w:ascii="Book Antiqua" w:eastAsia="Book Antiqua" w:hAnsi="Book Antiqua" w:cs="Book Antiqua"/>
          <w:color w:val="000000"/>
        </w:rPr>
        <w:t xml:space="preserve"> × </w:t>
      </w:r>
      <w:r w:rsidRPr="00CC6B3C">
        <w:rPr>
          <w:rFonts w:ascii="Book Antiqua" w:eastAsia="Book Antiqua" w:hAnsi="Book Antiqua" w:cs="Book Antiqua"/>
          <w:color w:val="000000"/>
        </w:rPr>
        <w:t>10</w:t>
      </w:r>
      <w:r w:rsidRPr="00CC6B3C">
        <w:rPr>
          <w:rFonts w:ascii="Book Antiqua" w:eastAsia="Book Antiqua" w:hAnsi="Book Antiqua" w:cs="Book Antiqua"/>
          <w:color w:val="000000"/>
          <w:vertAlign w:val="superscript"/>
        </w:rPr>
        <w:t>5</w:t>
      </w:r>
      <w:r w:rsidRPr="00CC6B3C">
        <w:rPr>
          <w:rFonts w:ascii="Book Antiqua" w:eastAsia="Book Antiqua" w:hAnsi="Book Antiqua" w:cs="Book Antiqua"/>
          <w:color w:val="000000"/>
        </w:rPr>
        <w:t xml:space="preserve"> cells/well) with or without treatment to form spheres. At </w:t>
      </w:r>
      <w:r w:rsidR="0080361F">
        <w:rPr>
          <w:rFonts w:ascii="Book Antiqua" w:eastAsia="Book Antiqua" w:hAnsi="Book Antiqua" w:cs="Book Antiqua"/>
          <w:color w:val="000000"/>
        </w:rPr>
        <w:t>d</w:t>
      </w:r>
      <w:r w:rsidRPr="00CC6B3C">
        <w:rPr>
          <w:rFonts w:ascii="Book Antiqua" w:eastAsia="Book Antiqua" w:hAnsi="Book Antiqua" w:cs="Book Antiqua"/>
          <w:color w:val="000000"/>
        </w:rPr>
        <w:t>ay 8-10, spheres were collected with cold RPMI media then washed with PBS to remove any residual media. Proteins were then extracted with RIPA lysis buffer (sc-24948</w:t>
      </w:r>
      <w:r w:rsidR="00DB4D2D">
        <w:rPr>
          <w:rFonts w:ascii="Book Antiqua" w:eastAsia="Book Antiqua" w:hAnsi="Book Antiqua" w:cs="Book Antiqua"/>
          <w:color w:val="000000"/>
        </w:rPr>
        <w:t>;</w:t>
      </w:r>
      <w:r w:rsidRPr="00CC6B3C">
        <w:rPr>
          <w:rFonts w:ascii="Book Antiqua" w:eastAsia="Book Antiqua" w:hAnsi="Book Antiqua" w:cs="Book Antiqua"/>
          <w:color w:val="000000"/>
        </w:rPr>
        <w:t xml:space="preserve"> Santa Cruz</w:t>
      </w:r>
      <w:r w:rsidR="00150E38">
        <w:rPr>
          <w:rFonts w:ascii="Book Antiqua" w:eastAsia="Book Antiqua" w:hAnsi="Book Antiqua" w:cs="Book Antiqua"/>
          <w:color w:val="000000"/>
        </w:rPr>
        <w:t xml:space="preserve"> Biotechnology</w:t>
      </w:r>
      <w:r w:rsidRPr="00CC6B3C">
        <w:rPr>
          <w:rFonts w:ascii="Book Antiqua" w:eastAsia="Book Antiqua" w:hAnsi="Book Antiqua" w:cs="Book Antiqua"/>
          <w:color w:val="000000"/>
        </w:rPr>
        <w:t xml:space="preserve">, </w:t>
      </w:r>
      <w:r w:rsidR="00DB4D2D">
        <w:rPr>
          <w:rFonts w:ascii="Book Antiqua" w:eastAsia="Book Antiqua" w:hAnsi="Book Antiqua" w:cs="Book Antiqua"/>
          <w:color w:val="000000"/>
        </w:rPr>
        <w:t>Dallas, TX</w:t>
      </w:r>
      <w:r w:rsidRPr="00CC6B3C">
        <w:rPr>
          <w:rFonts w:ascii="Book Antiqua" w:eastAsia="Book Antiqua" w:hAnsi="Book Antiqua" w:cs="Book Antiqua"/>
          <w:color w:val="000000"/>
        </w:rPr>
        <w:t xml:space="preserve">, </w:t>
      </w:r>
      <w:r w:rsidR="00DB2B30" w:rsidRPr="00CC6B3C">
        <w:rPr>
          <w:rFonts w:ascii="Book Antiqua" w:eastAsia="Book Antiqua" w:hAnsi="Book Antiqua" w:cs="Book Antiqua"/>
          <w:color w:val="000000"/>
        </w:rPr>
        <w:t>United States</w:t>
      </w:r>
      <w:r w:rsidRPr="00CC6B3C">
        <w:rPr>
          <w:rFonts w:ascii="Book Antiqua" w:eastAsia="Book Antiqua" w:hAnsi="Book Antiqua" w:cs="Book Antiqua"/>
          <w:color w:val="000000"/>
        </w:rPr>
        <w:t xml:space="preserve">). Protein extracts were quantiﬁed using the DC Bio-Rad Protein Assay (Bio-Rad Laboratories, Hercules, </w:t>
      </w:r>
      <w:r w:rsidR="0065427C" w:rsidRPr="00CC6B3C">
        <w:rPr>
          <w:rFonts w:ascii="Book Antiqua" w:eastAsia="Book Antiqua" w:hAnsi="Book Antiqua" w:cs="Book Antiqua"/>
          <w:color w:val="000000"/>
        </w:rPr>
        <w:t>CA</w:t>
      </w:r>
      <w:r w:rsidRPr="00CC6B3C">
        <w:rPr>
          <w:rFonts w:ascii="Book Antiqua" w:eastAsia="Book Antiqua" w:hAnsi="Book Antiqua" w:cs="Book Antiqua"/>
          <w:color w:val="000000"/>
        </w:rPr>
        <w:t xml:space="preserve">, </w:t>
      </w:r>
      <w:r w:rsidR="00DB2B30" w:rsidRPr="00CC6B3C">
        <w:rPr>
          <w:rFonts w:ascii="Book Antiqua" w:eastAsia="Book Antiqua" w:hAnsi="Book Antiqua" w:cs="Book Antiqua"/>
          <w:color w:val="000000"/>
        </w:rPr>
        <w:t>United States</w:t>
      </w:r>
      <w:r w:rsidRPr="00CC6B3C">
        <w:rPr>
          <w:rFonts w:ascii="Book Antiqua" w:eastAsia="Book Antiqua" w:hAnsi="Book Antiqua" w:cs="Book Antiqua"/>
          <w:color w:val="000000"/>
        </w:rPr>
        <w:t>) according to the manufacturer’s protocol. Equal amounts of protein lysate were mixed with 5% β-</w:t>
      </w:r>
      <w:proofErr w:type="spellStart"/>
      <w:r w:rsidRPr="00CC6B3C">
        <w:rPr>
          <w:rFonts w:ascii="Book Antiqua" w:eastAsia="Book Antiqua" w:hAnsi="Book Antiqua" w:cs="Book Antiqua"/>
          <w:color w:val="000000"/>
        </w:rPr>
        <w:lastRenderedPageBreak/>
        <w:t>mercaptoethanol</w:t>
      </w:r>
      <w:proofErr w:type="spellEnd"/>
      <w:r w:rsidRPr="00CC6B3C">
        <w:rPr>
          <w:rFonts w:ascii="Book Antiqua" w:eastAsia="Book Antiqua" w:hAnsi="Book Antiqua" w:cs="Book Antiqua"/>
          <w:color w:val="000000"/>
        </w:rPr>
        <w:t xml:space="preserve"> and 2X </w:t>
      </w:r>
      <w:proofErr w:type="spellStart"/>
      <w:r w:rsidRPr="00CC6B3C">
        <w:rPr>
          <w:rFonts w:ascii="Book Antiqua" w:eastAsia="Book Antiqua" w:hAnsi="Book Antiqua" w:cs="Book Antiqua"/>
          <w:color w:val="000000"/>
        </w:rPr>
        <w:t>Laemmli</w:t>
      </w:r>
      <w:proofErr w:type="spellEnd"/>
      <w:r w:rsidRPr="00CC6B3C">
        <w:rPr>
          <w:rFonts w:ascii="Book Antiqua" w:eastAsia="Book Antiqua" w:hAnsi="Book Antiqua" w:cs="Book Antiqua"/>
          <w:color w:val="000000"/>
        </w:rPr>
        <w:t xml:space="preserve"> Sample Buffer (Bio-Rad</w:t>
      </w:r>
      <w:r w:rsidR="00DB4D2D">
        <w:rPr>
          <w:rFonts w:ascii="Book Antiqua" w:eastAsia="Book Antiqua" w:hAnsi="Book Antiqua" w:cs="Book Antiqua"/>
          <w:color w:val="000000"/>
        </w:rPr>
        <w:t xml:space="preserve"> Laboratories</w:t>
      </w:r>
      <w:r w:rsidRPr="00CC6B3C">
        <w:rPr>
          <w:rFonts w:ascii="Book Antiqua" w:eastAsia="Book Antiqua" w:hAnsi="Book Antiqua" w:cs="Book Antiqua"/>
          <w:color w:val="000000"/>
        </w:rPr>
        <w:t xml:space="preserve">), electrophoresed in 12% sodium dodecyl sulfate-polyacrylamide gel electrophoresis, and then transferred to 0.45 </w:t>
      </w:r>
      <w:proofErr w:type="spellStart"/>
      <w:r w:rsidRPr="00CC6B3C">
        <w:rPr>
          <w:rFonts w:ascii="Book Antiqua" w:eastAsia="Book Antiqua" w:hAnsi="Book Antiqua" w:cs="Book Antiqua"/>
          <w:color w:val="000000"/>
        </w:rPr>
        <w:t>μm</w:t>
      </w:r>
      <w:proofErr w:type="spellEnd"/>
      <w:r w:rsidRPr="00CC6B3C">
        <w:rPr>
          <w:rFonts w:ascii="Book Antiqua" w:eastAsia="Book Antiqua" w:hAnsi="Book Antiqua" w:cs="Book Antiqua"/>
          <w:color w:val="000000"/>
        </w:rPr>
        <w:t xml:space="preserve"> nitrocellulose membrane (Bio-Rad</w:t>
      </w:r>
      <w:r w:rsidR="00DB4D2D">
        <w:rPr>
          <w:rFonts w:ascii="Book Antiqua" w:eastAsia="Book Antiqua" w:hAnsi="Book Antiqua" w:cs="Book Antiqua"/>
          <w:color w:val="000000"/>
        </w:rPr>
        <w:t xml:space="preserve"> Laboratories</w:t>
      </w:r>
      <w:r w:rsidRPr="00CC6B3C">
        <w:rPr>
          <w:rFonts w:ascii="Book Antiqua" w:eastAsia="Book Antiqua" w:hAnsi="Book Antiqua" w:cs="Book Antiqua"/>
          <w:color w:val="000000"/>
        </w:rPr>
        <w:t xml:space="preserve">) for 2 h. Membranes were blocked for 1 h with 5% skim milk in tris-buffered saline with 0.1% tween 20, then blotted with primary antibodies (antibodies used are listed in Table 2) overnight at 4 ºC. The next day, membranes were washed three times with </w:t>
      </w:r>
      <w:r w:rsidR="0080361F" w:rsidRPr="00CC6B3C">
        <w:rPr>
          <w:rFonts w:ascii="Book Antiqua" w:eastAsia="Book Antiqua" w:hAnsi="Book Antiqua" w:cs="Book Antiqua"/>
          <w:color w:val="000000"/>
        </w:rPr>
        <w:t xml:space="preserve">tris-buffered saline with 0.1% tween 20 </w:t>
      </w:r>
      <w:r w:rsidRPr="00CC6B3C">
        <w:rPr>
          <w:rFonts w:ascii="Book Antiqua" w:eastAsia="Book Antiqua" w:hAnsi="Book Antiqua" w:cs="Book Antiqua"/>
          <w:color w:val="000000"/>
        </w:rPr>
        <w:t>and blotted with corresponding secondary antibodies for 1 h at room temperature. Hybridization with GAPDH-HRP (6C5) coupled antibody was performed for 1 h at room temperature as</w:t>
      </w:r>
      <w:r w:rsidR="0080361F">
        <w:rPr>
          <w:rFonts w:ascii="Book Antiqua" w:eastAsia="Book Antiqua" w:hAnsi="Book Antiqua" w:cs="Book Antiqua"/>
          <w:color w:val="000000"/>
        </w:rPr>
        <w:t xml:space="preserve"> the</w:t>
      </w:r>
      <w:r w:rsidRPr="00CC6B3C">
        <w:rPr>
          <w:rFonts w:ascii="Book Antiqua" w:eastAsia="Book Antiqua" w:hAnsi="Book Antiqua" w:cs="Book Antiqua"/>
          <w:color w:val="000000"/>
        </w:rPr>
        <w:t xml:space="preserve"> housekeeping gene. Membranes were developed</w:t>
      </w:r>
      <w:r w:rsidR="0080361F">
        <w:rPr>
          <w:rFonts w:ascii="Book Antiqua" w:eastAsia="Book Antiqua" w:hAnsi="Book Antiqua" w:cs="Book Antiqua"/>
          <w:color w:val="000000"/>
        </w:rPr>
        <w:t>,</w:t>
      </w:r>
      <w:r w:rsidRPr="00CC6B3C">
        <w:rPr>
          <w:rFonts w:ascii="Book Antiqua" w:eastAsia="Book Antiqua" w:hAnsi="Book Antiqua" w:cs="Book Antiqua"/>
          <w:color w:val="000000"/>
        </w:rPr>
        <w:t xml:space="preserve"> and target proteins were detected using the </w:t>
      </w:r>
      <w:r w:rsidR="008C77FE" w:rsidRPr="00CC6B3C">
        <w:rPr>
          <w:rFonts w:ascii="Book Antiqua" w:hAnsi="Book Antiqua"/>
        </w:rPr>
        <w:t>enhanced chemiluminescence</w:t>
      </w:r>
      <w:r w:rsidRPr="00CC6B3C">
        <w:rPr>
          <w:rFonts w:ascii="Book Antiqua" w:eastAsia="Book Antiqua" w:hAnsi="Book Antiqua" w:cs="Book Antiqua"/>
          <w:color w:val="000000"/>
        </w:rPr>
        <w:t xml:space="preserve"> system (Bio-Rad</w:t>
      </w:r>
      <w:r w:rsidR="00DB4D2D">
        <w:rPr>
          <w:rFonts w:ascii="Book Antiqua" w:eastAsia="Book Antiqua" w:hAnsi="Book Antiqua" w:cs="Book Antiqua"/>
          <w:color w:val="000000"/>
        </w:rPr>
        <w:t xml:space="preserve"> Laboratories</w:t>
      </w:r>
      <w:r w:rsidRPr="00CC6B3C">
        <w:rPr>
          <w:rFonts w:ascii="Book Antiqua" w:eastAsia="Book Antiqua" w:hAnsi="Book Antiqua" w:cs="Book Antiqua"/>
          <w:color w:val="000000"/>
        </w:rPr>
        <w:t xml:space="preserve">). Images were generated and quantified using </w:t>
      </w:r>
      <w:proofErr w:type="spellStart"/>
      <w:r w:rsidRPr="00CC6B3C">
        <w:rPr>
          <w:rFonts w:ascii="Book Antiqua" w:eastAsia="Book Antiqua" w:hAnsi="Book Antiqua" w:cs="Book Antiqua"/>
          <w:color w:val="000000"/>
        </w:rPr>
        <w:t>ChemiDoc</w:t>
      </w:r>
      <w:proofErr w:type="spellEnd"/>
      <w:r w:rsidRPr="00CC6B3C">
        <w:rPr>
          <w:rFonts w:ascii="Book Antiqua" w:eastAsia="Book Antiqua" w:hAnsi="Book Antiqua" w:cs="Book Antiqua"/>
          <w:color w:val="000000"/>
        </w:rPr>
        <w:t>™ Imaging Systems (Bio-Rad</w:t>
      </w:r>
      <w:r w:rsidR="00DB4D2D">
        <w:rPr>
          <w:rFonts w:ascii="Book Antiqua" w:eastAsia="Book Antiqua" w:hAnsi="Book Antiqua" w:cs="Book Antiqua"/>
          <w:color w:val="000000"/>
        </w:rPr>
        <w:t xml:space="preserve"> Laboratories</w:t>
      </w:r>
      <w:r w:rsidRPr="00CC6B3C">
        <w:rPr>
          <w:rFonts w:ascii="Book Antiqua" w:eastAsia="Book Antiqua" w:hAnsi="Book Antiqua" w:cs="Book Antiqua"/>
          <w:color w:val="000000"/>
        </w:rPr>
        <w:t>).</w:t>
      </w:r>
    </w:p>
    <w:p w14:paraId="628A6930" w14:textId="77777777" w:rsidR="00A77B3E" w:rsidRPr="00CC6B3C" w:rsidRDefault="00A77B3E" w:rsidP="00CC6B3C">
      <w:pPr>
        <w:spacing w:line="360" w:lineRule="auto"/>
        <w:jc w:val="both"/>
      </w:pPr>
    </w:p>
    <w:p w14:paraId="72F237C4"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Ethical consideration</w:t>
      </w:r>
      <w:r w:rsidRPr="00CC6B3C">
        <w:rPr>
          <w:rFonts w:ascii="Book Antiqua" w:eastAsia="Book Antiqua" w:hAnsi="Book Antiqua" w:cs="Book Antiqua"/>
          <w:color w:val="000000"/>
        </w:rPr>
        <w:t xml:space="preserve"> </w:t>
      </w:r>
      <w:r w:rsidRPr="00CC6B3C">
        <w:rPr>
          <w:rFonts w:ascii="Book Antiqua" w:eastAsia="Book Antiqua" w:hAnsi="Book Antiqua" w:cs="Book Antiqua"/>
          <w:b/>
          <w:bCs/>
          <w:i/>
          <w:iCs/>
          <w:color w:val="000000"/>
        </w:rPr>
        <w:t>of patient derived-organoid culture</w:t>
      </w:r>
    </w:p>
    <w:p w14:paraId="51525888" w14:textId="7ED37E95" w:rsidR="00A77B3E" w:rsidRPr="00CC6B3C" w:rsidRDefault="00784E4D" w:rsidP="00CC6B3C">
      <w:pPr>
        <w:spacing w:line="360" w:lineRule="auto"/>
        <w:jc w:val="both"/>
      </w:pPr>
      <w:r w:rsidRPr="00CC6B3C">
        <w:rPr>
          <w:rFonts w:ascii="Book Antiqua" w:eastAsia="Book Antiqua" w:hAnsi="Book Antiqua" w:cs="Book Antiqua"/>
          <w:color w:val="000000"/>
        </w:rPr>
        <w:t>The study with all its experimental protocols was conducted under the Institutional Review Board approvals of the American University of Beirut and American University of Beirut Medical Center</w:t>
      </w:r>
      <w:r w:rsidR="00550D1D"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to obtain patient information and human colorectal tissue samples from consent</w:t>
      </w:r>
      <w:r w:rsidR="0080361F">
        <w:rPr>
          <w:rFonts w:ascii="Book Antiqua" w:eastAsia="Book Antiqua" w:hAnsi="Book Antiqua" w:cs="Book Antiqua"/>
          <w:color w:val="000000"/>
        </w:rPr>
        <w:t>ing</w:t>
      </w:r>
      <w:r w:rsidRPr="00CC6B3C">
        <w:rPr>
          <w:rFonts w:ascii="Book Antiqua" w:eastAsia="Book Antiqua" w:hAnsi="Book Antiqua" w:cs="Book Antiqua"/>
          <w:color w:val="000000"/>
        </w:rPr>
        <w:t xml:space="preserve"> patients. All protocols were performed in accordance with The Code of Ethics of the World Medical Association (Declaration of Helsinki) and in agreement with all ethical considerations of the </w:t>
      </w:r>
      <w:r w:rsidR="0080361F" w:rsidRPr="00CC6B3C">
        <w:rPr>
          <w:rFonts w:ascii="Book Antiqua" w:eastAsia="Book Antiqua" w:hAnsi="Book Antiqua" w:cs="Book Antiqua"/>
          <w:color w:val="000000"/>
        </w:rPr>
        <w:t>Institutional Review Board</w:t>
      </w:r>
      <w:r w:rsidRPr="00CC6B3C">
        <w:rPr>
          <w:rFonts w:ascii="Book Antiqua" w:eastAsia="Book Antiqua" w:hAnsi="Book Antiqua" w:cs="Book Antiqua"/>
          <w:color w:val="000000"/>
        </w:rPr>
        <w:t xml:space="preserve"> for experiments involving human subjects. Oral consent was obtained from all patients</w:t>
      </w:r>
      <w:r w:rsidR="0080361F">
        <w:rPr>
          <w:rFonts w:ascii="Book Antiqua" w:eastAsia="Book Antiqua" w:hAnsi="Book Antiqua" w:cs="Book Antiqua"/>
          <w:color w:val="000000"/>
        </w:rPr>
        <w:t>,</w:t>
      </w:r>
      <w:r w:rsidRPr="00CC6B3C">
        <w:rPr>
          <w:rFonts w:ascii="Book Antiqua" w:eastAsia="Book Antiqua" w:hAnsi="Book Antiqua" w:cs="Book Antiqua"/>
          <w:color w:val="000000"/>
        </w:rPr>
        <w:t xml:space="preserve"> and confidentiality was maintained. For colectomy specimens, a core biopsy was taken from the area most likely to be involved with cancer according to the surgeon and pathologist recommendations.</w:t>
      </w:r>
    </w:p>
    <w:p w14:paraId="5F1B3CD6" w14:textId="77777777" w:rsidR="00A77B3E" w:rsidRPr="00CC6B3C" w:rsidRDefault="00A77B3E" w:rsidP="00CC6B3C">
      <w:pPr>
        <w:spacing w:line="360" w:lineRule="auto"/>
        <w:jc w:val="both"/>
      </w:pPr>
    </w:p>
    <w:p w14:paraId="32F9B902"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Tissue processing and patient-derived organoid culture</w:t>
      </w:r>
    </w:p>
    <w:p w14:paraId="313B3E58" w14:textId="57F7BF5B" w:rsidR="00A77B3E" w:rsidRPr="00CC6B3C" w:rsidRDefault="00784E4D" w:rsidP="00CC6B3C">
      <w:pPr>
        <w:spacing w:line="360" w:lineRule="auto"/>
        <w:jc w:val="both"/>
      </w:pPr>
      <w:r w:rsidRPr="00CC6B3C">
        <w:rPr>
          <w:rFonts w:ascii="Book Antiqua" w:eastAsia="Book Antiqua" w:hAnsi="Book Antiqua" w:cs="Book Antiqua"/>
          <w:color w:val="000000"/>
        </w:rPr>
        <w:t>Colon tumor tissue from patients was rinsed with PBS</w:t>
      </w:r>
      <w:r w:rsidR="0080361F">
        <w:rPr>
          <w:rFonts w:ascii="Book Antiqua" w:eastAsia="Book Antiqua" w:hAnsi="Book Antiqua" w:cs="Book Antiqua"/>
          <w:color w:val="000000"/>
        </w:rPr>
        <w:t xml:space="preserve"> and</w:t>
      </w:r>
      <w:r w:rsidRPr="00CC6B3C">
        <w:rPr>
          <w:rFonts w:ascii="Book Antiqua" w:eastAsia="Book Antiqua" w:hAnsi="Book Antiqua" w:cs="Book Antiqua"/>
          <w:color w:val="000000"/>
        </w:rPr>
        <w:t xml:space="preserve"> manually minced using sterile scalpels. </w:t>
      </w:r>
      <w:proofErr w:type="gramStart"/>
      <w:r w:rsidRPr="00CC6B3C">
        <w:rPr>
          <w:rFonts w:ascii="Book Antiqua" w:eastAsia="Book Antiqua" w:hAnsi="Book Antiqua" w:cs="Book Antiqua"/>
          <w:color w:val="000000"/>
        </w:rPr>
        <w:t>The majority of</w:t>
      </w:r>
      <w:proofErr w:type="gramEnd"/>
      <w:r w:rsidRPr="00CC6B3C">
        <w:rPr>
          <w:rFonts w:ascii="Book Antiqua" w:eastAsia="Book Antiqua" w:hAnsi="Book Antiqua" w:cs="Book Antiqua"/>
          <w:color w:val="000000"/>
        </w:rPr>
        <w:t xml:space="preserve"> minced fragments was employed for organoid culturing; remaining fragments were transferred directly to 4% PFA for histological examination. </w:t>
      </w:r>
      <w:r w:rsidRPr="00CC6B3C">
        <w:rPr>
          <w:rFonts w:ascii="Book Antiqua" w:eastAsia="Book Antiqua" w:hAnsi="Book Antiqua" w:cs="Book Antiqua"/>
          <w:color w:val="000000"/>
        </w:rPr>
        <w:lastRenderedPageBreak/>
        <w:t xml:space="preserve">According to the protocol described by </w:t>
      </w:r>
      <w:proofErr w:type="spellStart"/>
      <w:r w:rsidRPr="00CC6B3C">
        <w:rPr>
          <w:rFonts w:ascii="Book Antiqua" w:eastAsia="Book Antiqua" w:hAnsi="Book Antiqua" w:cs="Book Antiqua"/>
          <w:color w:val="000000"/>
        </w:rPr>
        <w:t>Boehnke</w:t>
      </w:r>
      <w:proofErr w:type="spellEnd"/>
      <w:r w:rsidRPr="00CC6B3C">
        <w:rPr>
          <w:rFonts w:ascii="Book Antiqua" w:eastAsia="Book Antiqua" w:hAnsi="Book Antiqua" w:cs="Book Antiqua"/>
          <w:color w:val="000000"/>
        </w:rPr>
        <w:t xml:space="preserve"> </w:t>
      </w:r>
      <w:r w:rsidRPr="00CC6B3C">
        <w:rPr>
          <w:rFonts w:ascii="Book Antiqua" w:eastAsia="Book Antiqua" w:hAnsi="Book Antiqua" w:cs="Book Antiqua"/>
          <w:i/>
          <w:iCs/>
          <w:color w:val="000000"/>
        </w:rPr>
        <w:t xml:space="preserve">et </w:t>
      </w:r>
      <w:proofErr w:type="gramStart"/>
      <w:r w:rsidRPr="00CC6B3C">
        <w:rPr>
          <w:rFonts w:ascii="Book Antiqua" w:eastAsia="Book Antiqua" w:hAnsi="Book Antiqua" w:cs="Book Antiqua"/>
          <w:i/>
          <w:iCs/>
          <w:color w:val="000000"/>
        </w:rPr>
        <w:t>al</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25]</w:t>
      </w:r>
      <w:r w:rsidRPr="00CC6B3C">
        <w:rPr>
          <w:rFonts w:ascii="Book Antiqua" w:eastAsia="Book Antiqua" w:hAnsi="Book Antiqua" w:cs="Book Antiqua"/>
          <w:color w:val="000000"/>
        </w:rPr>
        <w:t xml:space="preserve">, minced fragments for organoid culturing were digested in advanced </w:t>
      </w:r>
      <w:proofErr w:type="spellStart"/>
      <w:r w:rsidRPr="00CC6B3C">
        <w:rPr>
          <w:rFonts w:ascii="Book Antiqua" w:eastAsia="Book Antiqua" w:hAnsi="Book Antiqua" w:cs="Book Antiqua"/>
          <w:color w:val="000000"/>
        </w:rPr>
        <w:t>adDMEM</w:t>
      </w:r>
      <w:proofErr w:type="spellEnd"/>
      <w:r w:rsidRPr="00CC6B3C">
        <w:rPr>
          <w:rFonts w:ascii="Book Antiqua" w:eastAsia="Book Antiqua" w:hAnsi="Book Antiqua" w:cs="Book Antiqua"/>
          <w:color w:val="000000"/>
        </w:rPr>
        <w:t>/F12 (Gibco</w:t>
      </w:r>
      <w:r w:rsidR="000E1058">
        <w:rPr>
          <w:rFonts w:ascii="Book Antiqua" w:eastAsia="Book Antiqua" w:hAnsi="Book Antiqua" w:cs="Book Antiqua"/>
          <w:color w:val="000000"/>
        </w:rPr>
        <w:t xml:space="preserve">, </w:t>
      </w:r>
      <w:proofErr w:type="spellStart"/>
      <w:r w:rsidR="000E1058">
        <w:rPr>
          <w:rFonts w:ascii="Book Antiqua" w:eastAsia="Book Antiqua" w:hAnsi="Book Antiqua" w:cs="Book Antiqua"/>
          <w:color w:val="000000"/>
        </w:rPr>
        <w:t>ThermoFisher</w:t>
      </w:r>
      <w:proofErr w:type="spellEnd"/>
      <w:r w:rsidR="000E1058">
        <w:rPr>
          <w:rFonts w:ascii="Book Antiqua" w:eastAsia="Book Antiqua" w:hAnsi="Book Antiqua" w:cs="Book Antiqua"/>
          <w:color w:val="000000"/>
        </w:rPr>
        <w:t xml:space="preserve"> Scientific</w:t>
      </w:r>
      <w:r w:rsidRPr="00CC6B3C">
        <w:rPr>
          <w:rFonts w:ascii="Book Antiqua" w:eastAsia="Book Antiqua" w:hAnsi="Book Antiqua" w:cs="Book Antiqua"/>
          <w:color w:val="000000"/>
        </w:rPr>
        <w:t>) supplemented with 1</w:t>
      </w:r>
      <w:r w:rsidR="000B622A" w:rsidRPr="00CC6B3C">
        <w:rPr>
          <w:rFonts w:ascii="Book Antiqua" w:eastAsia="Book Antiqua" w:hAnsi="Book Antiqua" w:cs="Book Antiqua"/>
          <w:color w:val="000000"/>
        </w:rPr>
        <w:t xml:space="preserve"> </w:t>
      </w:r>
      <w:r w:rsidR="003332C6"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P/S, collagenase IV (Sigma-Aldrich), and amphotericin B (Sigma-Aldrich) at 37 °C for 1 h. During incubation, the tissue fragments were repeatedly suspended with a 100 µL micropipette. To exclude undigested tissue fragments, the suspension was filtered through a 100 µm cell strainer (Corning</w:t>
      </w:r>
      <w:r w:rsidR="000E1058">
        <w:rPr>
          <w:rFonts w:ascii="Book Antiqua" w:eastAsia="Book Antiqua" w:hAnsi="Book Antiqua" w:cs="Book Antiqua"/>
          <w:color w:val="000000"/>
        </w:rPr>
        <w:t>, Corning, NY, United States</w:t>
      </w:r>
      <w:r w:rsidRPr="00CC6B3C">
        <w:rPr>
          <w:rFonts w:ascii="Book Antiqua" w:eastAsia="Book Antiqua" w:hAnsi="Book Antiqua" w:cs="Book Antiqua"/>
          <w:color w:val="000000"/>
        </w:rPr>
        <w:t>). The flowthrough was subjected to consecutive filtrations when needed. Isolated cells were seeded in 24-well plates with Matrigel at a cell dens</w:t>
      </w:r>
      <w:r w:rsidR="0065427C" w:rsidRPr="00CC6B3C">
        <w:rPr>
          <w:rFonts w:ascii="Book Antiqua" w:eastAsia="Book Antiqua" w:hAnsi="Book Antiqua" w:cs="Book Antiqua"/>
          <w:color w:val="000000"/>
        </w:rPr>
        <w:t>ity of 20000 single cells/well.</w:t>
      </w:r>
      <w:r w:rsidRPr="00CC6B3C">
        <w:rPr>
          <w:rFonts w:ascii="Book Antiqua" w:eastAsia="Book Antiqua" w:hAnsi="Book Antiqua" w:cs="Book Antiqua"/>
          <w:color w:val="000000"/>
        </w:rPr>
        <w:t xml:space="preserve"> </w:t>
      </w:r>
      <w:r w:rsidR="00E17AC6">
        <w:rPr>
          <w:rFonts w:ascii="Book Antiqua" w:eastAsia="Book Antiqua" w:hAnsi="Book Antiqua" w:cs="Book Antiqua"/>
          <w:color w:val="000000"/>
        </w:rPr>
        <w:t xml:space="preserve">Then, </w:t>
      </w:r>
      <w:r w:rsidRPr="00CC6B3C">
        <w:rPr>
          <w:rFonts w:ascii="Book Antiqua" w:eastAsia="Book Antiqua" w:hAnsi="Book Antiqua" w:cs="Book Antiqua"/>
          <w:color w:val="000000"/>
        </w:rPr>
        <w:t>20</w:t>
      </w:r>
      <w:r w:rsidR="0065427C"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μ</w:t>
      </w:r>
      <w:r w:rsidR="0065427C" w:rsidRPr="00CC6B3C">
        <w:rPr>
          <w:rFonts w:ascii="Book Antiqua" w:eastAsia="Book Antiqua" w:hAnsi="Book Antiqua" w:cs="Book Antiqua"/>
          <w:color w:val="000000"/>
        </w:rPr>
        <w:t>L</w:t>
      </w:r>
      <w:proofErr w:type="spellEnd"/>
      <w:r w:rsidRPr="00CC6B3C">
        <w:rPr>
          <w:rFonts w:ascii="Book Antiqua" w:eastAsia="Book Antiqua" w:hAnsi="Book Antiqua" w:cs="Book Antiqua"/>
          <w:color w:val="000000"/>
        </w:rPr>
        <w:t xml:space="preserve"> drops were plated into the middle of the well. The plate was placed upside down in the 37 °C incubator for 15 min to allow the Matrigel to solidify. Finally, 300 </w:t>
      </w:r>
      <w:proofErr w:type="spellStart"/>
      <w:r w:rsidRPr="00CC6B3C">
        <w:rPr>
          <w:rFonts w:ascii="Book Antiqua" w:eastAsia="Book Antiqua" w:hAnsi="Book Antiqua" w:cs="Book Antiqua"/>
          <w:color w:val="000000"/>
        </w:rPr>
        <w:t>μ</w:t>
      </w:r>
      <w:r w:rsidR="0065427C" w:rsidRPr="00CC6B3C">
        <w:rPr>
          <w:rFonts w:ascii="Book Antiqua" w:eastAsia="Book Antiqua" w:hAnsi="Book Antiqua" w:cs="Book Antiqua"/>
          <w:color w:val="000000"/>
        </w:rPr>
        <w:t>L</w:t>
      </w:r>
      <w:proofErr w:type="spellEnd"/>
      <w:r w:rsidRPr="00CC6B3C">
        <w:rPr>
          <w:rFonts w:ascii="Book Antiqua" w:eastAsia="Book Antiqua" w:hAnsi="Book Antiqua" w:cs="Book Antiqua"/>
          <w:color w:val="000000"/>
        </w:rPr>
        <w:t xml:space="preserve"> of prewarmed human colon growth medium plus Y-27632 was added into each well. Cells were cultured with </w:t>
      </w:r>
      <w:proofErr w:type="spellStart"/>
      <w:r w:rsidRPr="00CC6B3C">
        <w:rPr>
          <w:rFonts w:ascii="Book Antiqua" w:eastAsia="Book Antiqua" w:hAnsi="Book Antiqua" w:cs="Book Antiqua"/>
          <w:color w:val="000000"/>
        </w:rPr>
        <w:t>adDMEM</w:t>
      </w:r>
      <w:proofErr w:type="spellEnd"/>
      <w:r w:rsidRPr="00CC6B3C">
        <w:rPr>
          <w:rFonts w:ascii="Book Antiqua" w:eastAsia="Book Antiqua" w:hAnsi="Book Antiqua" w:cs="Book Antiqua"/>
          <w:color w:val="000000"/>
        </w:rPr>
        <w:t xml:space="preserve">/F12 additional with various factors added to maintain tumor biological traits and growth activity. Medium was changed every 2-3 </w:t>
      </w:r>
      <w:r w:rsidR="003332C6" w:rsidRPr="00CC6B3C">
        <w:rPr>
          <w:rFonts w:ascii="Book Antiqua" w:eastAsia="Book Antiqua" w:hAnsi="Book Antiqua" w:cs="Book Antiqua"/>
          <w:color w:val="000000"/>
        </w:rPr>
        <w:t>d</w:t>
      </w:r>
      <w:r w:rsidRPr="00CC6B3C">
        <w:rPr>
          <w:rFonts w:ascii="Book Antiqua" w:eastAsia="Book Antiqua" w:hAnsi="Book Antiqua" w:cs="Book Antiqua"/>
          <w:color w:val="000000"/>
        </w:rPr>
        <w:t xml:space="preserve">. Cultures were passaged when the aggregates reached 800 µm diameter. Organoids were counted at day 8-12 of each passage under </w:t>
      </w:r>
      <w:proofErr w:type="spellStart"/>
      <w:r w:rsidRPr="00CC6B3C">
        <w:rPr>
          <w:rFonts w:ascii="Book Antiqua" w:eastAsia="Book Antiqua" w:hAnsi="Book Antiqua" w:cs="Book Antiqua"/>
          <w:color w:val="000000"/>
        </w:rPr>
        <w:t>Axiovert</w:t>
      </w:r>
      <w:proofErr w:type="spellEnd"/>
      <w:r w:rsidRPr="00CC6B3C">
        <w:rPr>
          <w:rFonts w:ascii="Book Antiqua" w:eastAsia="Book Antiqua" w:hAnsi="Book Antiqua" w:cs="Book Antiqua"/>
          <w:color w:val="000000"/>
        </w:rPr>
        <w:t xml:space="preserve"> inverted microscope at </w:t>
      </w:r>
      <w:r w:rsidR="00E6199A" w:rsidRPr="00CC6B3C">
        <w:rPr>
          <w:rFonts w:ascii="Book Antiqua" w:hAnsi="Book Antiqua"/>
        </w:rPr>
        <w:t>×</w:t>
      </w:r>
      <w:r w:rsidR="00E6199A">
        <w:rPr>
          <w:rFonts w:ascii="Book Antiqua" w:hAnsi="Book Antiqua"/>
        </w:rPr>
        <w:t xml:space="preserve"> </w:t>
      </w:r>
      <w:r w:rsidRPr="00CC6B3C">
        <w:rPr>
          <w:rFonts w:ascii="Book Antiqua" w:eastAsia="Book Antiqua" w:hAnsi="Book Antiqua" w:cs="Book Antiqua"/>
          <w:color w:val="000000"/>
        </w:rPr>
        <w:t>10 magnification</w:t>
      </w:r>
      <w:r w:rsidR="00E17AC6">
        <w:rPr>
          <w:rFonts w:ascii="Book Antiqua" w:eastAsia="Book Antiqua" w:hAnsi="Book Antiqua" w:cs="Book Antiqua"/>
          <w:color w:val="000000"/>
        </w:rPr>
        <w:t>,</w:t>
      </w:r>
      <w:r w:rsidRPr="00CC6B3C">
        <w:rPr>
          <w:rFonts w:ascii="Book Antiqua" w:eastAsia="Book Antiqua" w:hAnsi="Book Antiqua" w:cs="Book Antiqua"/>
          <w:color w:val="000000"/>
        </w:rPr>
        <w:t xml:space="preserve"> and then images of organoids were taken at the same magnification. Images were then analyzed by Carl Zeiss Zen 2012 image software to determine size. The organoid formation count (OFC) was calculated at each generation by counting the number of organoids formed, starting with the same number of input cells in all conditions.</w:t>
      </w:r>
    </w:p>
    <w:p w14:paraId="48D38DC9" w14:textId="77777777" w:rsidR="00A77B3E" w:rsidRPr="00CC6B3C" w:rsidRDefault="00A77B3E" w:rsidP="00CC6B3C">
      <w:pPr>
        <w:spacing w:line="360" w:lineRule="auto"/>
        <w:jc w:val="both"/>
      </w:pPr>
    </w:p>
    <w:p w14:paraId="76F32D5C" w14:textId="5674E451" w:rsidR="00A77B3E" w:rsidRPr="00CC6B3C" w:rsidRDefault="00784E4D" w:rsidP="00CC6B3C">
      <w:pPr>
        <w:spacing w:line="360" w:lineRule="auto"/>
        <w:jc w:val="both"/>
      </w:pPr>
      <w:r w:rsidRPr="00CC6B3C">
        <w:rPr>
          <w:rFonts w:ascii="Book Antiqua" w:eastAsia="Book Antiqua" w:hAnsi="Book Antiqua" w:cs="Book Antiqua"/>
          <w:b/>
          <w:bCs/>
          <w:i/>
          <w:iCs/>
          <w:color w:val="000000"/>
        </w:rPr>
        <w:t>Passaging of the established patient-derived organoids</w:t>
      </w:r>
    </w:p>
    <w:p w14:paraId="6A201E5A" w14:textId="2B9F2375" w:rsidR="00A77B3E" w:rsidRPr="00CC6B3C" w:rsidRDefault="00784E4D" w:rsidP="00CC6B3C">
      <w:pPr>
        <w:spacing w:line="360" w:lineRule="auto"/>
        <w:jc w:val="both"/>
      </w:pPr>
      <w:r w:rsidRPr="00CC6B3C">
        <w:rPr>
          <w:rFonts w:ascii="Book Antiqua" w:eastAsia="Book Antiqua" w:hAnsi="Book Antiqua" w:cs="Book Antiqua"/>
          <w:color w:val="000000"/>
        </w:rPr>
        <w:t xml:space="preserve">Organoids were collected when they reached the appropriate size and confluency for passaging (8-12 </w:t>
      </w:r>
      <w:r w:rsidR="003332C6" w:rsidRPr="00CC6B3C">
        <w:rPr>
          <w:rFonts w:ascii="Book Antiqua" w:eastAsia="Book Antiqua" w:hAnsi="Book Antiqua" w:cs="Book Antiqua"/>
          <w:color w:val="000000"/>
        </w:rPr>
        <w:t>d</w:t>
      </w:r>
      <w:r w:rsidRPr="00CC6B3C">
        <w:rPr>
          <w:rFonts w:ascii="Book Antiqua" w:eastAsia="Book Antiqua" w:hAnsi="Book Antiqua" w:cs="Book Antiqua"/>
          <w:color w:val="000000"/>
        </w:rPr>
        <w:t xml:space="preserve"> after plating). To dissolve Matrigel, ice-cold medium was used</w:t>
      </w:r>
      <w:r w:rsidR="00E17AC6">
        <w:rPr>
          <w:rFonts w:ascii="Book Antiqua" w:eastAsia="Book Antiqua" w:hAnsi="Book Antiqua" w:cs="Book Antiqua"/>
          <w:color w:val="000000"/>
        </w:rPr>
        <w:t>,</w:t>
      </w:r>
      <w:r w:rsidRPr="00CC6B3C">
        <w:rPr>
          <w:rFonts w:ascii="Book Antiqua" w:eastAsia="Book Antiqua" w:hAnsi="Book Antiqua" w:cs="Book Antiqua"/>
          <w:color w:val="000000"/>
        </w:rPr>
        <w:t xml:space="preserve"> and organoids were collected. Organoids were then centrifuged at 200 g for 5 min at 4 °C. After that, the pellet was resuspended in 1 mL ice-cold </w:t>
      </w:r>
      <w:proofErr w:type="spellStart"/>
      <w:r w:rsidRPr="00CC6B3C">
        <w:rPr>
          <w:rFonts w:ascii="Book Antiqua" w:eastAsia="Book Antiqua" w:hAnsi="Book Antiqua" w:cs="Book Antiqua"/>
          <w:color w:val="000000"/>
        </w:rPr>
        <w:t>adDMEM</w:t>
      </w:r>
      <w:proofErr w:type="spellEnd"/>
      <w:r w:rsidRPr="00CC6B3C">
        <w:rPr>
          <w:rFonts w:ascii="Book Antiqua" w:eastAsia="Book Antiqua" w:hAnsi="Book Antiqua" w:cs="Book Antiqua"/>
          <w:color w:val="000000"/>
        </w:rPr>
        <w:t xml:space="preserve">/F12 to dissolve residual Matrigel. After counting the cells in the pellet, the cells were resuspended in 90% cold Matrigel and seeded as a 5 </w:t>
      </w:r>
      <w:proofErr w:type="spellStart"/>
      <w:r w:rsidRPr="00CC6B3C">
        <w:rPr>
          <w:rFonts w:ascii="Book Antiqua" w:eastAsia="Book Antiqua" w:hAnsi="Book Antiqua" w:cs="Book Antiqua"/>
          <w:color w:val="000000"/>
        </w:rPr>
        <w:t>μ</w:t>
      </w:r>
      <w:r w:rsidR="0065427C" w:rsidRPr="00CC6B3C">
        <w:rPr>
          <w:rFonts w:ascii="Book Antiqua" w:eastAsia="Book Antiqua" w:hAnsi="Book Antiqua" w:cs="Book Antiqua"/>
          <w:color w:val="000000"/>
        </w:rPr>
        <w:t>L</w:t>
      </w:r>
      <w:proofErr w:type="spellEnd"/>
      <w:r w:rsidRPr="00CC6B3C">
        <w:rPr>
          <w:rFonts w:ascii="Book Antiqua" w:eastAsia="Book Antiqua" w:hAnsi="Book Antiqua" w:cs="Book Antiqua"/>
          <w:color w:val="000000"/>
        </w:rPr>
        <w:t xml:space="preserve"> drop in 96-well plate. Cells were cultured with </w:t>
      </w:r>
      <w:proofErr w:type="spellStart"/>
      <w:r w:rsidRPr="00CC6B3C">
        <w:rPr>
          <w:rFonts w:ascii="Book Antiqua" w:eastAsia="Book Antiqua" w:hAnsi="Book Antiqua" w:cs="Book Antiqua"/>
          <w:color w:val="000000"/>
        </w:rPr>
        <w:t>adDMEM</w:t>
      </w:r>
      <w:proofErr w:type="spellEnd"/>
      <w:r w:rsidRPr="00CC6B3C">
        <w:rPr>
          <w:rFonts w:ascii="Book Antiqua" w:eastAsia="Book Antiqua" w:hAnsi="Book Antiqua" w:cs="Book Antiqua"/>
          <w:color w:val="000000"/>
        </w:rPr>
        <w:t xml:space="preserve">/F12 additional with various factors added to maintain </w:t>
      </w:r>
      <w:r w:rsidR="00E17AC6">
        <w:rPr>
          <w:rFonts w:ascii="Book Antiqua" w:eastAsia="Book Antiqua" w:hAnsi="Book Antiqua" w:cs="Book Antiqua"/>
          <w:color w:val="000000"/>
        </w:rPr>
        <w:t xml:space="preserve">the </w:t>
      </w:r>
      <w:r w:rsidRPr="00CC6B3C">
        <w:rPr>
          <w:rFonts w:ascii="Book Antiqua" w:eastAsia="Book Antiqua" w:hAnsi="Book Antiqua" w:cs="Book Antiqua"/>
          <w:color w:val="000000"/>
        </w:rPr>
        <w:t xml:space="preserve">tumor’s biological </w:t>
      </w:r>
      <w:r w:rsidRPr="00CC6B3C">
        <w:rPr>
          <w:rFonts w:ascii="Book Antiqua" w:eastAsia="Book Antiqua" w:hAnsi="Book Antiqua" w:cs="Book Antiqua"/>
          <w:color w:val="000000"/>
        </w:rPr>
        <w:lastRenderedPageBreak/>
        <w:t xml:space="preserve">traits and growth activity. Medium was changed every 2-3 </w:t>
      </w:r>
      <w:r w:rsidR="003332C6" w:rsidRPr="00CC6B3C">
        <w:rPr>
          <w:rFonts w:ascii="Book Antiqua" w:eastAsia="Book Antiqua" w:hAnsi="Book Antiqua" w:cs="Book Antiqua"/>
          <w:color w:val="000000"/>
        </w:rPr>
        <w:t>d</w:t>
      </w:r>
      <w:r w:rsidRPr="00CC6B3C">
        <w:rPr>
          <w:rFonts w:ascii="Book Antiqua" w:eastAsia="Book Antiqua" w:hAnsi="Book Antiqua" w:cs="Book Antiqua"/>
          <w:color w:val="000000"/>
        </w:rPr>
        <w:t xml:space="preserve"> with or without DIQ treatment. Cultures were passaged when the aggregates reached 800 µm diameter. The previous steps were repeated for several generations.</w:t>
      </w:r>
    </w:p>
    <w:p w14:paraId="6D394D51" w14:textId="77777777" w:rsidR="00A77B3E" w:rsidRPr="00CC6B3C" w:rsidRDefault="00A77B3E" w:rsidP="00CC6B3C">
      <w:pPr>
        <w:spacing w:line="360" w:lineRule="auto"/>
        <w:jc w:val="both"/>
      </w:pPr>
    </w:p>
    <w:p w14:paraId="4A580879" w14:textId="75B98E02" w:rsidR="00A77B3E" w:rsidRPr="00CC6B3C" w:rsidRDefault="00784E4D" w:rsidP="00CC6B3C">
      <w:pPr>
        <w:spacing w:line="360" w:lineRule="auto"/>
        <w:jc w:val="both"/>
      </w:pPr>
      <w:r w:rsidRPr="00CC6B3C">
        <w:rPr>
          <w:rFonts w:ascii="Book Antiqua" w:eastAsia="Book Antiqua" w:hAnsi="Book Antiqua" w:cs="Book Antiqua"/>
          <w:b/>
          <w:bCs/>
          <w:i/>
          <w:iCs/>
          <w:color w:val="000000"/>
        </w:rPr>
        <w:t>Cell line-derived organoid protocol</w:t>
      </w:r>
    </w:p>
    <w:p w14:paraId="2E49E11A" w14:textId="6A89C70E" w:rsidR="00A77B3E" w:rsidRPr="00CC6B3C" w:rsidRDefault="00784E4D" w:rsidP="00CC6B3C">
      <w:pPr>
        <w:spacing w:line="360" w:lineRule="auto"/>
        <w:jc w:val="both"/>
      </w:pPr>
      <w:r w:rsidRPr="00CC6B3C">
        <w:rPr>
          <w:rFonts w:ascii="Book Antiqua" w:eastAsia="Book Antiqua" w:hAnsi="Book Antiqua" w:cs="Book Antiqua"/>
          <w:color w:val="000000"/>
        </w:rPr>
        <w:t xml:space="preserve">Briefly, 5000 HCT116 and HT29 single cells/well in 96-well culture plate were suspended in cold </w:t>
      </w:r>
      <w:proofErr w:type="spellStart"/>
      <w:r w:rsidRPr="00CC6B3C">
        <w:rPr>
          <w:rFonts w:ascii="Book Antiqua" w:eastAsia="Book Antiqua" w:hAnsi="Book Antiqua" w:cs="Book Antiqua"/>
          <w:color w:val="000000"/>
        </w:rPr>
        <w:t>Matrigel</w:t>
      </w:r>
      <w:r w:rsidRPr="00CC6B3C">
        <w:rPr>
          <w:rFonts w:ascii="Book Antiqua" w:eastAsia="Book Antiqua" w:hAnsi="Book Antiqua" w:cs="Book Antiqua"/>
          <w:color w:val="000000"/>
          <w:vertAlign w:val="superscript"/>
        </w:rPr>
        <w:t>TM</w:t>
      </w:r>
      <w:proofErr w:type="spellEnd"/>
      <w:r w:rsidRPr="00CC6B3C">
        <w:rPr>
          <w:rFonts w:ascii="Book Antiqua" w:eastAsia="Book Antiqua" w:hAnsi="Book Antiqua" w:cs="Book Antiqua"/>
          <w:color w:val="000000"/>
        </w:rPr>
        <w:t xml:space="preserve">/serum-free medium (9:1) in a total volume of 5 </w:t>
      </w:r>
      <w:proofErr w:type="spellStart"/>
      <w:r w:rsidRPr="00CC6B3C">
        <w:rPr>
          <w:rFonts w:ascii="Book Antiqua" w:eastAsia="Book Antiqua" w:hAnsi="Book Antiqua" w:cs="Book Antiqua"/>
          <w:color w:val="000000"/>
        </w:rPr>
        <w:t>μ</w:t>
      </w:r>
      <w:r w:rsidR="0065427C" w:rsidRPr="00CC6B3C">
        <w:rPr>
          <w:rFonts w:ascii="Book Antiqua" w:eastAsia="Book Antiqua" w:hAnsi="Book Antiqua" w:cs="Book Antiqua"/>
          <w:color w:val="000000"/>
        </w:rPr>
        <w:t>L</w:t>
      </w:r>
      <w:proofErr w:type="spellEnd"/>
      <w:r w:rsidRPr="00CC6B3C">
        <w:rPr>
          <w:rFonts w:ascii="Book Antiqua" w:eastAsia="Book Antiqua" w:hAnsi="Book Antiqua" w:cs="Book Antiqua"/>
          <w:color w:val="000000"/>
        </w:rPr>
        <w:t xml:space="preserve"> as drops in the middle of individual wells of 96-well culture plates. Plated colon cells were allowed to solidify in the incubator at 37 °C for 30 min. Subsequently, 200 µL/well of advanced DMEM/F12 media with several factors, with or without DIQ treatment</w:t>
      </w:r>
      <w:r w:rsidR="00A72A85">
        <w:rPr>
          <w:rFonts w:ascii="Book Antiqua" w:eastAsia="Book Antiqua" w:hAnsi="Book Antiqua" w:cs="Book Antiqua"/>
          <w:color w:val="000000"/>
        </w:rPr>
        <w:t>, was added</w:t>
      </w:r>
      <w:r w:rsidRPr="00CC6B3C">
        <w:rPr>
          <w:rFonts w:ascii="Book Antiqua" w:eastAsia="Book Antiqua" w:hAnsi="Book Antiqua" w:cs="Book Antiqua"/>
          <w:color w:val="000000"/>
        </w:rPr>
        <w:t xml:space="preserve">. Each experimental condition was performed in duplicate. Organoids were replenished with warm media as in the original seeding every other day. Organoids were counted in the 96-well plate dishes after 8 to 12 </w:t>
      </w:r>
      <w:r w:rsidR="003332C6" w:rsidRPr="00CC6B3C">
        <w:rPr>
          <w:rFonts w:ascii="Book Antiqua" w:eastAsia="Book Antiqua" w:hAnsi="Book Antiqua" w:cs="Book Antiqua"/>
          <w:color w:val="000000"/>
        </w:rPr>
        <w:t>d</w:t>
      </w:r>
      <w:r w:rsidRPr="00CC6B3C">
        <w:rPr>
          <w:rFonts w:ascii="Book Antiqua" w:eastAsia="Book Antiqua" w:hAnsi="Book Antiqua" w:cs="Book Antiqua"/>
          <w:color w:val="000000"/>
        </w:rPr>
        <w:t xml:space="preserve"> of organoid culture</w:t>
      </w:r>
      <w:r w:rsidR="00A72A85">
        <w:rPr>
          <w:rFonts w:ascii="Book Antiqua" w:eastAsia="Book Antiqua" w:hAnsi="Book Antiqua" w:cs="Book Antiqua"/>
          <w:color w:val="000000"/>
        </w:rPr>
        <w:t>,</w:t>
      </w:r>
      <w:r w:rsidRPr="00CC6B3C">
        <w:rPr>
          <w:rFonts w:ascii="Book Antiqua" w:eastAsia="Book Antiqua" w:hAnsi="Book Antiqua" w:cs="Book Antiqua"/>
          <w:color w:val="000000"/>
        </w:rPr>
        <w:t xml:space="preserve"> and bright field images of the organoids were obtained using </w:t>
      </w:r>
      <w:proofErr w:type="spellStart"/>
      <w:r w:rsidRPr="00CC6B3C">
        <w:rPr>
          <w:rFonts w:ascii="Book Antiqua" w:eastAsia="Book Antiqua" w:hAnsi="Book Antiqua" w:cs="Book Antiqua"/>
          <w:color w:val="000000"/>
        </w:rPr>
        <w:t>Axiovert</w:t>
      </w:r>
      <w:proofErr w:type="spellEnd"/>
      <w:r w:rsidRPr="00CC6B3C">
        <w:rPr>
          <w:rFonts w:ascii="Book Antiqua" w:eastAsia="Book Antiqua" w:hAnsi="Book Antiqua" w:cs="Book Antiqua"/>
          <w:color w:val="000000"/>
        </w:rPr>
        <w:t xml:space="preserve"> microscope from Zeiss at </w:t>
      </w:r>
      <w:r w:rsidR="00E6199A" w:rsidRPr="00CC6B3C">
        <w:rPr>
          <w:rFonts w:ascii="Book Antiqua" w:hAnsi="Book Antiqua"/>
        </w:rPr>
        <w:t>×</w:t>
      </w:r>
      <w:r w:rsidR="00E6199A">
        <w:rPr>
          <w:rFonts w:ascii="Book Antiqua" w:hAnsi="Book Antiqua"/>
        </w:rPr>
        <w:t xml:space="preserve"> </w:t>
      </w:r>
      <w:r w:rsidRPr="00CC6B3C">
        <w:rPr>
          <w:rFonts w:ascii="Book Antiqua" w:eastAsia="Book Antiqua" w:hAnsi="Book Antiqua" w:cs="Book Antiqua"/>
          <w:color w:val="000000"/>
        </w:rPr>
        <w:t>10 magnification.</w:t>
      </w:r>
    </w:p>
    <w:p w14:paraId="634D5F6F" w14:textId="77777777" w:rsidR="00A77B3E" w:rsidRPr="00CC6B3C" w:rsidRDefault="00A77B3E" w:rsidP="00CC6B3C">
      <w:pPr>
        <w:spacing w:line="360" w:lineRule="auto"/>
        <w:jc w:val="both"/>
      </w:pPr>
    </w:p>
    <w:p w14:paraId="2A531FFC"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 xml:space="preserve">Immunofluorescence and morphological analysis of </w:t>
      </w:r>
      <w:proofErr w:type="spellStart"/>
      <w:r w:rsidRPr="00CC6B3C">
        <w:rPr>
          <w:rFonts w:ascii="Book Antiqua" w:eastAsia="Book Antiqua" w:hAnsi="Book Antiqua" w:cs="Book Antiqua"/>
          <w:b/>
          <w:bCs/>
          <w:i/>
          <w:iCs/>
          <w:color w:val="000000"/>
        </w:rPr>
        <w:t>colonospheres</w:t>
      </w:r>
      <w:proofErr w:type="spellEnd"/>
      <w:r w:rsidRPr="00CC6B3C">
        <w:rPr>
          <w:rFonts w:ascii="Book Antiqua" w:eastAsia="Book Antiqua" w:hAnsi="Book Antiqua" w:cs="Book Antiqua"/>
          <w:b/>
          <w:bCs/>
          <w:i/>
          <w:iCs/>
          <w:color w:val="000000"/>
        </w:rPr>
        <w:t xml:space="preserve"> and colorectal organoids</w:t>
      </w:r>
    </w:p>
    <w:p w14:paraId="51FEC749" w14:textId="469D1685" w:rsidR="00A77B3E" w:rsidRPr="00CC6B3C" w:rsidRDefault="00784E4D" w:rsidP="00CC6B3C">
      <w:pPr>
        <w:spacing w:line="360" w:lineRule="auto"/>
        <w:jc w:val="both"/>
      </w:pPr>
      <w:r w:rsidRPr="00CC6B3C">
        <w:rPr>
          <w:rFonts w:ascii="Book Antiqua" w:eastAsia="Book Antiqua" w:hAnsi="Book Antiqua" w:cs="Book Antiqua"/>
          <w:color w:val="000000"/>
        </w:rPr>
        <w:t xml:space="preserve">Spheres/organoids were collected with cold RPMI media and centrifuged to wash all </w:t>
      </w:r>
      <w:proofErr w:type="spellStart"/>
      <w:r w:rsidRPr="00CC6B3C">
        <w:rPr>
          <w:rFonts w:ascii="Book Antiqua" w:eastAsia="Book Antiqua" w:hAnsi="Book Antiqua" w:cs="Book Antiqua"/>
          <w:color w:val="000000"/>
        </w:rPr>
        <w:t>Matrigel</w:t>
      </w:r>
      <w:r w:rsidRPr="00CC6B3C">
        <w:rPr>
          <w:rFonts w:ascii="Book Antiqua" w:eastAsia="Book Antiqua" w:hAnsi="Book Antiqua" w:cs="Book Antiqua"/>
          <w:color w:val="000000"/>
          <w:vertAlign w:val="superscript"/>
        </w:rPr>
        <w:t>TM</w:t>
      </w:r>
      <w:proofErr w:type="spellEnd"/>
      <w:r w:rsidRPr="00CC6B3C">
        <w:rPr>
          <w:rFonts w:ascii="Book Antiqua" w:eastAsia="Book Antiqua" w:hAnsi="Book Antiqua" w:cs="Book Antiqua"/>
          <w:color w:val="000000"/>
        </w:rPr>
        <w:t xml:space="preserve"> debris. After centrifugation, spheres/organoids were fixed in</w:t>
      </w:r>
      <w:r w:rsidR="00A72A85">
        <w:rPr>
          <w:rFonts w:ascii="Book Antiqua" w:eastAsia="Book Antiqua" w:hAnsi="Book Antiqua" w:cs="Book Antiqua"/>
          <w:color w:val="000000"/>
        </w:rPr>
        <w:t xml:space="preserve"> </w:t>
      </w:r>
      <w:r w:rsidRPr="00CC6B3C">
        <w:rPr>
          <w:rFonts w:ascii="Book Antiqua" w:eastAsia="Book Antiqua" w:hAnsi="Book Antiqua" w:cs="Book Antiqua"/>
          <w:color w:val="000000"/>
        </w:rPr>
        <w:t>situ in 4% PFA at room temperature for 20 min. The PFA was aspirated gently</w:t>
      </w:r>
      <w:r w:rsidR="00A72A85">
        <w:rPr>
          <w:rFonts w:ascii="Book Antiqua" w:eastAsia="Book Antiqua" w:hAnsi="Book Antiqua" w:cs="Book Antiqua"/>
          <w:color w:val="000000"/>
        </w:rPr>
        <w:t>,</w:t>
      </w:r>
      <w:r w:rsidRPr="00CC6B3C">
        <w:rPr>
          <w:rFonts w:ascii="Book Antiqua" w:eastAsia="Book Antiqua" w:hAnsi="Book Antiqua" w:cs="Book Antiqua"/>
          <w:color w:val="000000"/>
        </w:rPr>
        <w:t xml:space="preserve"> and spheres/organoids were permeabilized with 0.5% Triton X-100 for 30 min at room temperature. After carefully aspirating the permeabilization solution, spheres/organoids were blocked using the blocking buffer (0.1% BSA, 0.2% Triton X-100, 0.05% Tween-20, and 10% normal goat serum in PBS) for 2 h at room temperature. Spheres/organoids were washed in PBS then incubated overnight with different primary antibodies for assessment of treatment and characterization (refer to </w:t>
      </w:r>
      <w:r w:rsidR="00A25D44" w:rsidRPr="00CC6B3C">
        <w:rPr>
          <w:rFonts w:ascii="Book Antiqua" w:eastAsia="Book Antiqua" w:hAnsi="Book Antiqua" w:cs="Book Antiqua"/>
          <w:color w:val="000000"/>
        </w:rPr>
        <w:t>T</w:t>
      </w:r>
      <w:r w:rsidRPr="00CC6B3C">
        <w:rPr>
          <w:rFonts w:ascii="Book Antiqua" w:eastAsia="Book Antiqua" w:hAnsi="Book Antiqua" w:cs="Book Antiqua"/>
          <w:color w:val="000000"/>
        </w:rPr>
        <w:t>able 1 for details on antibodies used). After gentle washing with PBS containing 0.1% Tween-20, spheres/organoids were incubated with Alexa-488 and/or 568</w:t>
      </w:r>
      <w:r w:rsidR="00A72A85">
        <w:rPr>
          <w:rFonts w:ascii="Book Antiqua" w:eastAsia="Book Antiqua" w:hAnsi="Book Antiqua" w:cs="Book Antiqua"/>
          <w:color w:val="000000"/>
        </w:rPr>
        <w:t>-</w:t>
      </w:r>
      <w:r w:rsidRPr="00CC6B3C">
        <w:rPr>
          <w:rFonts w:ascii="Book Antiqua" w:eastAsia="Book Antiqua" w:hAnsi="Book Antiqua" w:cs="Book Antiqua"/>
          <w:color w:val="000000"/>
        </w:rPr>
        <w:t>conjugated IgG (Invitrogen) for 2 h at room temperature. Spheres/organoids were mounted with the anti</w:t>
      </w:r>
      <w:r w:rsidRPr="00CC6B3C">
        <w:rPr>
          <w:rFonts w:ascii="Book Antiqua" w:eastAsia="Book Antiqua" w:hAnsi="Book Antiqua" w:cs="Book Antiqua"/>
          <w:color w:val="000000"/>
        </w:rPr>
        <w:noBreakHyphen/>
        <w:t xml:space="preserve">fade </w:t>
      </w:r>
      <w:proofErr w:type="spellStart"/>
      <w:r w:rsidRPr="00CC6B3C">
        <w:rPr>
          <w:rFonts w:ascii="Book Antiqua" w:eastAsia="Book Antiqua" w:hAnsi="Book Antiqua" w:cs="Book Antiqua"/>
          <w:color w:val="000000"/>
        </w:rPr>
        <w:t>Fluoro</w:t>
      </w:r>
      <w:proofErr w:type="spellEnd"/>
      <w:r w:rsidRPr="00CC6B3C">
        <w:rPr>
          <w:rFonts w:ascii="Book Antiqua" w:eastAsia="Book Antiqua" w:hAnsi="Book Antiqua" w:cs="Book Antiqua"/>
          <w:color w:val="000000"/>
        </w:rPr>
        <w:noBreakHyphen/>
        <w:t xml:space="preserve">gel II with </w:t>
      </w:r>
      <w:r w:rsidR="003E47B7" w:rsidRPr="00CC6B3C">
        <w:rPr>
          <w:rFonts w:ascii="Book Antiqua" w:eastAsia="Book Antiqua" w:hAnsi="Book Antiqua" w:cs="Book Antiqua"/>
          <w:color w:val="000000"/>
        </w:rPr>
        <w:t>4</w:t>
      </w:r>
      <w:r w:rsidR="00A72A85">
        <w:rPr>
          <w:rFonts w:ascii="Book Antiqua" w:eastAsia="Book Antiqua" w:hAnsi="Book Antiqua" w:cs="Book Antiqua"/>
          <w:color w:val="000000"/>
        </w:rPr>
        <w:t>’</w:t>
      </w:r>
      <w:r w:rsidR="003E47B7" w:rsidRPr="00CC6B3C">
        <w:rPr>
          <w:rFonts w:ascii="Book Antiqua" w:eastAsia="Book Antiqua" w:hAnsi="Book Antiqua" w:cs="Book Antiqua"/>
          <w:color w:val="000000"/>
        </w:rPr>
        <w:t>,6-diamidino-2-phenylindole</w:t>
      </w:r>
      <w:r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lastRenderedPageBreak/>
        <w:t>(Abcam). Confocal fluorescent images were acquired and analyzed using the Carl Zeiss LSM 710 Laser scanning microscope. Paraffin embedding, microtome sectioning</w:t>
      </w:r>
      <w:r w:rsidR="00A72A85">
        <w:rPr>
          <w:rFonts w:ascii="Book Antiqua" w:eastAsia="Book Antiqua" w:hAnsi="Book Antiqua" w:cs="Book Antiqua"/>
          <w:color w:val="000000"/>
        </w:rPr>
        <w:t>,</w:t>
      </w:r>
      <w:r w:rsidRPr="00CC6B3C">
        <w:rPr>
          <w:rFonts w:ascii="Book Antiqua" w:eastAsia="Book Antiqua" w:hAnsi="Book Antiqua" w:cs="Book Antiqua"/>
          <w:color w:val="000000"/>
        </w:rPr>
        <w:t xml:space="preserve"> and standard </w:t>
      </w:r>
      <w:r w:rsidR="003E47B7" w:rsidRPr="00CC6B3C">
        <w:rPr>
          <w:rFonts w:ascii="Book Antiqua" w:eastAsia="Book Antiqua" w:hAnsi="Book Antiqua" w:cs="Book Antiqua"/>
          <w:color w:val="000000"/>
        </w:rPr>
        <w:t xml:space="preserve">hematoxylin and eosin </w:t>
      </w:r>
      <w:r w:rsidRPr="00CC6B3C">
        <w:rPr>
          <w:rFonts w:ascii="Book Antiqua" w:eastAsia="Book Antiqua" w:hAnsi="Book Antiqua" w:cs="Book Antiqua"/>
          <w:color w:val="000000"/>
        </w:rPr>
        <w:t>staining were all performed by the Histology Laboratory at the Diana Tamari Sabbagh building; all steps were performed at room temperature.</w:t>
      </w:r>
    </w:p>
    <w:p w14:paraId="363012F6" w14:textId="77777777" w:rsidR="00A77B3E" w:rsidRPr="00CC6B3C" w:rsidRDefault="00A77B3E" w:rsidP="00CC6B3C">
      <w:pPr>
        <w:spacing w:line="360" w:lineRule="auto"/>
        <w:jc w:val="both"/>
      </w:pPr>
    </w:p>
    <w:p w14:paraId="6D54403B"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Animal experiments</w:t>
      </w:r>
    </w:p>
    <w:p w14:paraId="5431019B" w14:textId="79E03C30" w:rsidR="00A77B3E" w:rsidRPr="00CC6B3C" w:rsidRDefault="00784E4D" w:rsidP="00CC6B3C">
      <w:pPr>
        <w:spacing w:line="360" w:lineRule="auto"/>
        <w:jc w:val="both"/>
      </w:pPr>
      <w:r w:rsidRPr="00CC6B3C">
        <w:rPr>
          <w:rFonts w:ascii="Book Antiqua" w:eastAsia="Book Antiqua" w:hAnsi="Book Antiqua" w:cs="Book Antiqua"/>
          <w:color w:val="000000"/>
        </w:rPr>
        <w:t xml:space="preserve">Animal experiments were performed according to approved protocols by the Institutional Animal Care and Use Committee of the American University of Beirut. Mice were housed under optimum conditions of temperature and light </w:t>
      </w:r>
      <w:proofErr w:type="gramStart"/>
      <w:r w:rsidRPr="00CC6B3C">
        <w:rPr>
          <w:rFonts w:ascii="Book Antiqua" w:eastAsia="Book Antiqua" w:hAnsi="Book Antiqua" w:cs="Book Antiqua"/>
          <w:color w:val="000000"/>
        </w:rPr>
        <w:t>set in</w:t>
      </w:r>
      <w:proofErr w:type="gramEnd"/>
      <w:r w:rsidRPr="00CC6B3C">
        <w:rPr>
          <w:rFonts w:ascii="Book Antiqua" w:eastAsia="Book Antiqua" w:hAnsi="Book Antiqua" w:cs="Book Antiqua"/>
          <w:color w:val="000000"/>
        </w:rPr>
        <w:t xml:space="preserve"> specific pathogen-free animal housing. Mice were kept in plastic cages covered with sawdust and had unrestricted access to a commercial mouse diet (24% protein, 4.5% fat, 4% fiber) and water. Animals were sacrificed by cervical dislocation following deep anesthesia with isoflurane. For tumor induction in mice, a group of 6-8-wk old </w:t>
      </w:r>
      <w:r w:rsidR="001E730F">
        <w:rPr>
          <w:rFonts w:ascii="Book Antiqua" w:hAnsi="Book Antiqua"/>
        </w:rPr>
        <w:t>n</w:t>
      </w:r>
      <w:r w:rsidR="001E730F" w:rsidRPr="00CC6B3C">
        <w:rPr>
          <w:rFonts w:ascii="Book Antiqua" w:hAnsi="Book Antiqua"/>
        </w:rPr>
        <w:t>on-obese diabetic severe combined immunodeficiency</w:t>
      </w:r>
      <w:r w:rsidR="001E730F"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male mice were inoculated subcutaneously into the flanks with 100 HCT116-derived spheres in a total volume of 50 µ</w:t>
      </w:r>
      <w:r w:rsidR="00727407"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growth media and Matrigel™ (1:1). Upon the detection of a palpable tumor post cell/sphere injection, group 1 injected with 3D spheres was treated with saline (control group),</w:t>
      </w:r>
      <w:r w:rsidR="00A72A85">
        <w:rPr>
          <w:rFonts w:ascii="Book Antiqua" w:eastAsia="Book Antiqua" w:hAnsi="Book Antiqua" w:cs="Book Antiqua"/>
          <w:color w:val="000000"/>
        </w:rPr>
        <w:t xml:space="preserve"> and</w:t>
      </w:r>
      <w:r w:rsidRPr="00CC6B3C">
        <w:rPr>
          <w:rFonts w:ascii="Book Antiqua" w:eastAsia="Book Antiqua" w:hAnsi="Book Antiqua" w:cs="Book Antiqua"/>
          <w:color w:val="000000"/>
        </w:rPr>
        <w:t xml:space="preserve"> group 2 injected with 3D spheres was treated with DIQ (20 mg/</w:t>
      </w:r>
      <w:r w:rsidR="00727407" w:rsidRPr="00CC6B3C">
        <w:rPr>
          <w:rFonts w:ascii="Book Antiqua" w:eastAsia="Book Antiqua" w:hAnsi="Book Antiqua" w:cs="Book Antiqua"/>
          <w:color w:val="000000"/>
        </w:rPr>
        <w:t>k</w:t>
      </w:r>
      <w:r w:rsidRPr="00CC6B3C">
        <w:rPr>
          <w:rFonts w:ascii="Book Antiqua" w:eastAsia="Book Antiqua" w:hAnsi="Book Antiqua" w:cs="Book Antiqua"/>
          <w:color w:val="000000"/>
        </w:rPr>
        <w:t>g). Mice were treated three times/</w:t>
      </w:r>
      <w:proofErr w:type="spellStart"/>
      <w:r w:rsidRPr="00CC6B3C">
        <w:rPr>
          <w:rFonts w:ascii="Book Antiqua" w:eastAsia="Book Antiqua" w:hAnsi="Book Antiqua" w:cs="Book Antiqua"/>
          <w:color w:val="000000"/>
        </w:rPr>
        <w:t>wk</w:t>
      </w:r>
      <w:proofErr w:type="spellEnd"/>
      <w:r w:rsidRPr="00CC6B3C">
        <w:rPr>
          <w:rFonts w:ascii="Book Antiqua" w:eastAsia="Book Antiqua" w:hAnsi="Book Antiqua" w:cs="Book Antiqua"/>
          <w:color w:val="000000"/>
        </w:rPr>
        <w:t xml:space="preserve"> until tumor burden necessitate</w:t>
      </w:r>
      <w:r w:rsidR="00A72A85">
        <w:rPr>
          <w:rFonts w:ascii="Book Antiqua" w:eastAsia="Book Antiqua" w:hAnsi="Book Antiqua" w:cs="Book Antiqua"/>
          <w:color w:val="000000"/>
        </w:rPr>
        <w:t>d</w:t>
      </w:r>
      <w:r w:rsidRPr="00CC6B3C">
        <w:rPr>
          <w:rFonts w:ascii="Book Antiqua" w:eastAsia="Book Antiqua" w:hAnsi="Book Antiqua" w:cs="Book Antiqua"/>
          <w:color w:val="000000"/>
        </w:rPr>
        <w:t xml:space="preserve"> that we sacrificed the animals. Tumor size was measured every other day using Mitutoyo caliper throughout the study. Mice were monitored </w:t>
      </w:r>
      <w:r w:rsidR="00A72A85">
        <w:rPr>
          <w:rFonts w:ascii="Book Antiqua" w:eastAsia="Book Antiqua" w:hAnsi="Book Antiqua" w:cs="Book Antiqua"/>
          <w:color w:val="000000"/>
        </w:rPr>
        <w:t xml:space="preserve">daily </w:t>
      </w:r>
      <w:r w:rsidRPr="00CC6B3C">
        <w:rPr>
          <w:rFonts w:ascii="Book Antiqua" w:eastAsia="Book Antiqua" w:hAnsi="Book Antiqua" w:cs="Book Antiqua"/>
          <w:color w:val="000000"/>
        </w:rPr>
        <w:t>for signs of morbidity. Body weight recordings were carried out biweekly.</w:t>
      </w:r>
    </w:p>
    <w:p w14:paraId="77177FFB" w14:textId="77777777" w:rsidR="00A77B3E" w:rsidRPr="00CC6B3C" w:rsidRDefault="00A77B3E" w:rsidP="00CC6B3C">
      <w:pPr>
        <w:spacing w:line="360" w:lineRule="auto"/>
        <w:jc w:val="both"/>
      </w:pPr>
    </w:p>
    <w:p w14:paraId="5B95B6DE"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Statistical analysis</w:t>
      </w:r>
    </w:p>
    <w:p w14:paraId="19955810" w14:textId="0039F0F5" w:rsidR="00A77B3E" w:rsidRPr="00CC6B3C" w:rsidRDefault="00784E4D" w:rsidP="00CC6B3C">
      <w:pPr>
        <w:spacing w:line="360" w:lineRule="auto"/>
        <w:jc w:val="both"/>
      </w:pPr>
      <w:r w:rsidRPr="00CC6B3C">
        <w:rPr>
          <w:rFonts w:ascii="Book Antiqua" w:eastAsia="Book Antiqua" w:hAnsi="Book Antiqua" w:cs="Book Antiqua"/>
          <w:color w:val="000000"/>
        </w:rPr>
        <w:t>All statistical tests were performed using GraphPad Prism 7 (version 7.0</w:t>
      </w:r>
      <w:r w:rsidR="000E1058">
        <w:rPr>
          <w:rFonts w:ascii="Book Antiqua" w:eastAsia="Book Antiqua" w:hAnsi="Book Antiqua" w:cs="Book Antiqua"/>
          <w:color w:val="000000"/>
        </w:rPr>
        <w:t>;</w:t>
      </w:r>
      <w:r w:rsidRPr="00CC6B3C">
        <w:rPr>
          <w:rFonts w:ascii="Book Antiqua" w:eastAsia="Book Antiqua" w:hAnsi="Book Antiqua" w:cs="Book Antiqua"/>
          <w:color w:val="000000"/>
        </w:rPr>
        <w:t xml:space="preserve"> GraphPad Software Inc., La Jolla, CA, </w:t>
      </w:r>
      <w:r w:rsidR="00DB2B30" w:rsidRPr="00CC6B3C">
        <w:rPr>
          <w:rFonts w:ascii="Book Antiqua" w:eastAsia="Book Antiqua" w:hAnsi="Book Antiqua" w:cs="Book Antiqua"/>
          <w:color w:val="000000"/>
        </w:rPr>
        <w:t>United States</w:t>
      </w:r>
      <w:r w:rsidRPr="00CC6B3C">
        <w:rPr>
          <w:rFonts w:ascii="Book Antiqua" w:eastAsia="Book Antiqua" w:hAnsi="Book Antiqua" w:cs="Book Antiqua"/>
          <w:color w:val="000000"/>
        </w:rPr>
        <w:t>). Student</w:t>
      </w:r>
      <w:r w:rsidR="001C78E6">
        <w:rPr>
          <w:rFonts w:ascii="Book Antiqua" w:eastAsia="Book Antiqua" w:hAnsi="Book Antiqua" w:cs="Book Antiqua"/>
          <w:color w:val="000000"/>
        </w:rPr>
        <w:t>’</w:t>
      </w:r>
      <w:r w:rsidRPr="00CC6B3C">
        <w:rPr>
          <w:rFonts w:ascii="Book Antiqua" w:eastAsia="Book Antiqua" w:hAnsi="Book Antiqua" w:cs="Book Antiqua"/>
          <w:color w:val="000000"/>
        </w:rPr>
        <w:t xml:space="preserve">s </w:t>
      </w:r>
      <w:r w:rsidRPr="004138B0">
        <w:rPr>
          <w:rFonts w:ascii="Book Antiqua" w:eastAsia="Book Antiqua" w:hAnsi="Book Antiqua" w:cs="Book Antiqua"/>
          <w:i/>
          <w:iCs/>
          <w:color w:val="000000"/>
        </w:rPr>
        <w:t>t</w:t>
      </w:r>
      <w:r w:rsidR="001C78E6">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test, </w:t>
      </w:r>
      <w:r w:rsidR="00A25D44" w:rsidRPr="00CC6B3C">
        <w:rPr>
          <w:rFonts w:ascii="Book Antiqua" w:eastAsia="Book Antiqua" w:hAnsi="Book Antiqua" w:cs="Book Antiqua"/>
          <w:color w:val="000000"/>
        </w:rPr>
        <w:t xml:space="preserve">One-way or two-way </w:t>
      </w:r>
      <w:r w:rsidR="001C78E6">
        <w:rPr>
          <w:rFonts w:ascii="Book Antiqua" w:eastAsia="Book Antiqua" w:hAnsi="Book Antiqua" w:cs="Book Antiqua"/>
          <w:color w:val="000000"/>
        </w:rPr>
        <w:t>analysis of variance</w:t>
      </w:r>
      <w:r w:rsidR="00A25D44" w:rsidRPr="00CC6B3C">
        <w:rPr>
          <w:rFonts w:ascii="Book Antiqua" w:eastAsia="Book Antiqua" w:hAnsi="Book Antiqua" w:cs="Book Antiqua"/>
          <w:color w:val="000000"/>
        </w:rPr>
        <w:t xml:space="preserve"> tests </w:t>
      </w:r>
      <w:r w:rsidRPr="00CC6B3C">
        <w:rPr>
          <w:rFonts w:ascii="Book Antiqua" w:eastAsia="Book Antiqua" w:hAnsi="Book Antiqua" w:cs="Book Antiqua"/>
          <w:color w:val="000000"/>
        </w:rPr>
        <w:t xml:space="preserve">were used in this study. In all statistical tests, the mean of treated groups was compared to the mean of control groups. Statistical significance was reported at </w:t>
      </w:r>
      <w:r w:rsidR="00727407" w:rsidRPr="00CC6B3C">
        <w:rPr>
          <w:rFonts w:ascii="Book Antiqua" w:eastAsia="Book Antiqua" w:hAnsi="Book Antiqua" w:cs="Book Antiqua"/>
          <w:i/>
          <w:color w:val="000000"/>
        </w:rPr>
        <w:t>P</w:t>
      </w:r>
      <w:r w:rsidR="00727407" w:rsidRPr="00CC6B3C">
        <w:rPr>
          <w:rFonts w:ascii="Book Antiqua" w:eastAsia="Book Antiqua" w:hAnsi="Book Antiqua" w:cs="Book Antiqua"/>
          <w:color w:val="000000"/>
        </w:rPr>
        <w:t>-values of &lt; 0.05.</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vertAlign w:val="superscript"/>
        </w:rPr>
        <w:t>a</w:t>
      </w:r>
      <w:r w:rsidRPr="00CC6B3C">
        <w:rPr>
          <w:rFonts w:ascii="Book Antiqua" w:eastAsia="Book Antiqua" w:hAnsi="Book Antiqua" w:cs="Book Antiqua"/>
          <w:i/>
          <w:color w:val="000000"/>
        </w:rPr>
        <w:t>P</w:t>
      </w:r>
      <w:proofErr w:type="spellEnd"/>
      <w:r w:rsidRPr="00CC6B3C">
        <w:rPr>
          <w:rFonts w:ascii="Book Antiqua" w:eastAsia="Book Antiqua" w:hAnsi="Book Antiqua" w:cs="Book Antiqua"/>
          <w:color w:val="000000"/>
        </w:rPr>
        <w:t xml:space="preserve"> </w:t>
      </w:r>
      <w:r w:rsidR="00727407" w:rsidRPr="00CC6B3C">
        <w:rPr>
          <w:rFonts w:ascii="Book Antiqua" w:eastAsia="Book Antiqua" w:hAnsi="Book Antiqua" w:cs="Book Antiqua"/>
          <w:color w:val="000000"/>
        </w:rPr>
        <w:t>&lt; 0.05;</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vertAlign w:val="superscript"/>
        </w:rPr>
        <w:t>b</w:t>
      </w:r>
      <w:r w:rsidR="00727407" w:rsidRPr="00CC6B3C">
        <w:rPr>
          <w:rFonts w:ascii="Book Antiqua" w:eastAsia="Book Antiqua" w:hAnsi="Book Antiqua" w:cs="Book Antiqua"/>
          <w:i/>
          <w:color w:val="000000"/>
        </w:rPr>
        <w:t>P</w:t>
      </w:r>
      <w:proofErr w:type="spellEnd"/>
      <w:r w:rsidR="00727407" w:rsidRPr="00CC6B3C">
        <w:rPr>
          <w:rFonts w:ascii="Book Antiqua" w:eastAsia="Book Antiqua" w:hAnsi="Book Antiqua" w:cs="Book Antiqua"/>
          <w:color w:val="000000"/>
        </w:rPr>
        <w:t xml:space="preserve"> &lt; 0.01;</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vertAlign w:val="superscript"/>
        </w:rPr>
        <w:t>c</w:t>
      </w:r>
      <w:r w:rsidRPr="00CC6B3C">
        <w:rPr>
          <w:rFonts w:ascii="Book Antiqua" w:eastAsia="Book Antiqua" w:hAnsi="Book Antiqua" w:cs="Book Antiqua"/>
          <w:i/>
          <w:color w:val="000000"/>
        </w:rPr>
        <w:t>P</w:t>
      </w:r>
      <w:proofErr w:type="spellEnd"/>
      <w:r w:rsidRPr="00CC6B3C">
        <w:rPr>
          <w:rFonts w:ascii="Book Antiqua" w:eastAsia="Book Antiqua" w:hAnsi="Book Antiqua" w:cs="Book Antiqua"/>
          <w:color w:val="000000"/>
        </w:rPr>
        <w:t xml:space="preserve"> &lt; 0.001. Experimental values </w:t>
      </w:r>
      <w:r w:rsidR="001C78E6">
        <w:rPr>
          <w:rFonts w:ascii="Book Antiqua" w:eastAsia="Book Antiqua" w:hAnsi="Book Antiqua" w:cs="Book Antiqua"/>
          <w:color w:val="000000"/>
        </w:rPr>
        <w:t>we</w:t>
      </w:r>
      <w:r w:rsidRPr="00CC6B3C">
        <w:rPr>
          <w:rFonts w:ascii="Book Antiqua" w:eastAsia="Book Antiqua" w:hAnsi="Book Antiqua" w:cs="Book Antiqua"/>
          <w:color w:val="000000"/>
        </w:rPr>
        <w:t>re means ± standard error of the mean.</w:t>
      </w:r>
    </w:p>
    <w:p w14:paraId="1160297E" w14:textId="77777777" w:rsidR="00A77B3E" w:rsidRPr="00CC6B3C" w:rsidRDefault="00A77B3E" w:rsidP="00CC6B3C">
      <w:pPr>
        <w:spacing w:line="360" w:lineRule="auto"/>
        <w:jc w:val="both"/>
      </w:pPr>
    </w:p>
    <w:p w14:paraId="31248BC9" w14:textId="77777777" w:rsidR="00A77B3E" w:rsidRPr="00CC6B3C" w:rsidRDefault="00784E4D" w:rsidP="00CC6B3C">
      <w:pPr>
        <w:spacing w:line="360" w:lineRule="auto"/>
        <w:jc w:val="both"/>
      </w:pPr>
      <w:r w:rsidRPr="00CC6B3C">
        <w:rPr>
          <w:rFonts w:ascii="Book Antiqua" w:eastAsia="Book Antiqua" w:hAnsi="Book Antiqua" w:cs="Book Antiqua"/>
          <w:b/>
          <w:caps/>
          <w:color w:val="000000"/>
          <w:u w:val="single"/>
        </w:rPr>
        <w:t>RESULTS</w:t>
      </w:r>
    </w:p>
    <w:p w14:paraId="62135CA8" w14:textId="5F6BF02A" w:rsidR="00A77B3E" w:rsidRPr="00CC6B3C" w:rsidRDefault="00784E4D" w:rsidP="00CC6B3C">
      <w:pPr>
        <w:spacing w:line="360" w:lineRule="auto"/>
        <w:jc w:val="both"/>
      </w:pPr>
      <w:r w:rsidRPr="00CC6B3C">
        <w:rPr>
          <w:rFonts w:ascii="Book Antiqua" w:eastAsia="Book Antiqua" w:hAnsi="Book Antiqua" w:cs="Book Antiqua"/>
          <w:b/>
          <w:bCs/>
          <w:i/>
          <w:iCs/>
          <w:color w:val="000000"/>
        </w:rPr>
        <w:t>DIQ reduce</w:t>
      </w:r>
      <w:r w:rsidR="00756029">
        <w:rPr>
          <w:rFonts w:ascii="Book Antiqua" w:eastAsia="Book Antiqua" w:hAnsi="Book Antiqua" w:cs="Book Antiqua"/>
          <w:b/>
          <w:bCs/>
          <w:i/>
          <w:iCs/>
          <w:color w:val="000000"/>
        </w:rPr>
        <w:t>d</w:t>
      </w:r>
      <w:r w:rsidRPr="00CC6B3C">
        <w:rPr>
          <w:rFonts w:ascii="Book Antiqua" w:eastAsia="Book Antiqua" w:hAnsi="Book Antiqua" w:cs="Book Antiqua"/>
          <w:b/>
          <w:bCs/>
          <w:i/>
          <w:iCs/>
          <w:color w:val="000000"/>
        </w:rPr>
        <w:t xml:space="preserve"> the cell proliferation of human </w:t>
      </w:r>
      <w:r w:rsidR="0016067C">
        <w:rPr>
          <w:rFonts w:ascii="Book Antiqua" w:eastAsia="Book Antiqua" w:hAnsi="Book Antiqua" w:cs="Book Antiqua"/>
          <w:b/>
          <w:bCs/>
          <w:i/>
          <w:iCs/>
          <w:color w:val="000000"/>
        </w:rPr>
        <w:t>CRC</w:t>
      </w:r>
      <w:r w:rsidRPr="00CC6B3C">
        <w:rPr>
          <w:rFonts w:ascii="Book Antiqua" w:eastAsia="Book Antiqua" w:hAnsi="Book Antiqua" w:cs="Book Antiqua"/>
          <w:b/>
          <w:bCs/>
          <w:i/>
          <w:iCs/>
          <w:color w:val="000000"/>
        </w:rPr>
        <w:t xml:space="preserve"> cell lines in 2D in vitro models</w:t>
      </w:r>
    </w:p>
    <w:p w14:paraId="1BD6938B" w14:textId="7569A6A1" w:rsidR="00A77B3E" w:rsidRPr="00CC6B3C" w:rsidRDefault="00784E4D" w:rsidP="00CC6B3C">
      <w:pPr>
        <w:spacing w:line="360" w:lineRule="auto"/>
        <w:jc w:val="both"/>
      </w:pPr>
      <w:r w:rsidRPr="00CC6B3C">
        <w:rPr>
          <w:rFonts w:ascii="Book Antiqua" w:eastAsia="Book Antiqua" w:hAnsi="Book Antiqua" w:cs="Book Antiqua"/>
          <w:color w:val="000000"/>
        </w:rPr>
        <w:t>To assess the effect of DIQ compound on the proliferation of human CRC cell lines cultured in 2D monolayers, we employed the MTT assay. Two human CRC cell lines, HCT116 and HT29, were treated with different concen</w:t>
      </w:r>
      <w:r w:rsidR="00727407" w:rsidRPr="00CC6B3C">
        <w:rPr>
          <w:rFonts w:ascii="Book Antiqua" w:eastAsia="Book Antiqua" w:hAnsi="Book Antiqua" w:cs="Book Antiqua"/>
          <w:color w:val="000000"/>
        </w:rPr>
        <w:t>trations of DIQ (1, 4, and 10 µmol/L</w:t>
      </w:r>
      <w:r w:rsidRPr="00CC6B3C">
        <w:rPr>
          <w:rFonts w:ascii="Book Antiqua" w:eastAsia="Book Antiqua" w:hAnsi="Book Antiqua" w:cs="Book Antiqua"/>
          <w:color w:val="000000"/>
        </w:rPr>
        <w:t>) for 24, 48</w:t>
      </w:r>
      <w:r w:rsidR="00342131">
        <w:rPr>
          <w:rFonts w:ascii="Book Antiqua" w:eastAsia="Book Antiqua" w:hAnsi="Book Antiqua" w:cs="Book Antiqua"/>
          <w:color w:val="000000"/>
        </w:rPr>
        <w:t>,</w:t>
      </w:r>
      <w:r w:rsidRPr="00CC6B3C">
        <w:rPr>
          <w:rFonts w:ascii="Book Antiqua" w:eastAsia="Book Antiqua" w:hAnsi="Book Antiqua" w:cs="Book Antiqua"/>
          <w:color w:val="000000"/>
        </w:rPr>
        <w:t xml:space="preserve"> and 72 h. The MTT results revealed that DIQ significantly inhibited the proliferation of HCT116 and HT29 human CRC cells at micromolar concentrations in a time- and dose-dependent manner (Figure </w:t>
      </w:r>
      <w:r w:rsidR="001E5976" w:rsidRPr="00CC6B3C">
        <w:rPr>
          <w:rFonts w:ascii="Book Antiqua" w:eastAsia="Book Antiqua" w:hAnsi="Book Antiqua" w:cs="Book Antiqua"/>
          <w:color w:val="000000"/>
        </w:rPr>
        <w:t>2</w:t>
      </w:r>
      <w:r w:rsidRPr="00CC6B3C">
        <w:rPr>
          <w:rFonts w:ascii="Book Antiqua" w:eastAsia="Book Antiqua" w:hAnsi="Book Antiqua" w:cs="Book Antiqua"/>
          <w:color w:val="000000"/>
        </w:rPr>
        <w:t>A). Interestingly, a con</w:t>
      </w:r>
      <w:r w:rsidR="00727407" w:rsidRPr="00CC6B3C">
        <w:rPr>
          <w:rFonts w:ascii="Book Antiqua" w:eastAsia="Book Antiqua" w:hAnsi="Book Antiqua" w:cs="Book Antiqua"/>
          <w:color w:val="000000"/>
        </w:rPr>
        <w:t>centration of DIQ as low as 4 µmol/L</w:t>
      </w:r>
      <w:r w:rsidRPr="00CC6B3C">
        <w:rPr>
          <w:rFonts w:ascii="Book Antiqua" w:eastAsia="Book Antiqua" w:hAnsi="Book Antiqua" w:cs="Book Antiqua"/>
          <w:color w:val="000000"/>
        </w:rPr>
        <w:t xml:space="preserve"> was able to inhibit cell proliferation by approximately more than 30% at 24 h in HCT116 and HT29 cell lines and more than 50% cell reduction was observed at 48 </w:t>
      </w:r>
      <w:r w:rsidR="00342131">
        <w:rPr>
          <w:rFonts w:ascii="Book Antiqua" w:eastAsia="Book Antiqua" w:hAnsi="Book Antiqua" w:cs="Book Antiqua"/>
          <w:color w:val="000000"/>
        </w:rPr>
        <w:t xml:space="preserve">h </w:t>
      </w:r>
      <w:r w:rsidRPr="00CC6B3C">
        <w:rPr>
          <w:rFonts w:ascii="Book Antiqua" w:eastAsia="Book Antiqua" w:hAnsi="Book Antiqua" w:cs="Book Antiqua"/>
          <w:color w:val="000000"/>
        </w:rPr>
        <w:t>and 72 h in both cell lines. The mean IC</w:t>
      </w:r>
      <w:r w:rsidRPr="00CC6B3C">
        <w:rPr>
          <w:rFonts w:ascii="Book Antiqua" w:eastAsia="Book Antiqua" w:hAnsi="Book Antiqua" w:cs="Book Antiqua"/>
          <w:color w:val="000000"/>
          <w:vertAlign w:val="subscript"/>
        </w:rPr>
        <w:t>50</w:t>
      </w:r>
      <w:r w:rsidR="00BA3DD9" w:rsidRPr="00CC6B3C">
        <w:rPr>
          <w:rFonts w:ascii="Book Antiqua" w:eastAsia="Book Antiqua" w:hAnsi="Book Antiqua" w:cs="Book Antiqua"/>
          <w:color w:val="000000"/>
        </w:rPr>
        <w:t xml:space="preserve"> values of DIQ was </w:t>
      </w:r>
      <w:r w:rsidR="00116124" w:rsidRPr="00CC6B3C">
        <w:rPr>
          <w:rFonts w:ascii="Book Antiqua" w:eastAsia="Book Antiqua" w:hAnsi="Book Antiqua" w:cs="Book Antiqua"/>
          <w:color w:val="000000"/>
        </w:rPr>
        <w:t xml:space="preserve">approximately </w:t>
      </w:r>
      <w:r w:rsidR="00BA3DD9" w:rsidRPr="00CC6B3C">
        <w:rPr>
          <w:rFonts w:ascii="Book Antiqua" w:eastAsia="Book Antiqua" w:hAnsi="Book Antiqua" w:cs="Book Antiqua"/>
          <w:color w:val="000000"/>
        </w:rPr>
        <w:t xml:space="preserve">4 </w:t>
      </w:r>
      <w:proofErr w:type="spellStart"/>
      <w:r w:rsidR="00BA3DD9" w:rsidRPr="00CC6B3C">
        <w:rPr>
          <w:rFonts w:ascii="Book Antiqua" w:eastAsia="Book Antiqua" w:hAnsi="Book Antiqua" w:cs="Book Antiqua"/>
          <w:color w:val="000000"/>
        </w:rPr>
        <w:t>μmol</w:t>
      </w:r>
      <w:proofErr w:type="spellEnd"/>
      <w:r w:rsidR="00BA3DD9"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in both cell lines (Figure </w:t>
      </w:r>
      <w:r w:rsidR="001E5976" w:rsidRPr="00CC6B3C">
        <w:rPr>
          <w:rFonts w:ascii="Book Antiqua" w:eastAsia="Book Antiqua" w:hAnsi="Book Antiqua" w:cs="Book Antiqua"/>
          <w:color w:val="000000"/>
        </w:rPr>
        <w:t>2</w:t>
      </w:r>
      <w:r w:rsidRPr="00CC6B3C">
        <w:rPr>
          <w:rFonts w:ascii="Book Antiqua" w:eastAsia="Book Antiqua" w:hAnsi="Book Antiqua" w:cs="Book Antiqua"/>
          <w:color w:val="000000"/>
        </w:rPr>
        <w:t>A). The effect of DIQ on the viability of the human CRC cell lines was further confirmed by trypan blue exclusion method</w:t>
      </w:r>
      <w:r w:rsidR="00756029">
        <w:rPr>
          <w:rFonts w:ascii="Book Antiqua" w:eastAsia="Book Antiqua" w:hAnsi="Book Antiqua" w:cs="Book Antiqua"/>
          <w:color w:val="000000"/>
        </w:rPr>
        <w:t>,</w:t>
      </w:r>
      <w:r w:rsidRPr="00CC6B3C">
        <w:rPr>
          <w:rFonts w:ascii="Book Antiqua" w:eastAsia="Book Antiqua" w:hAnsi="Book Antiqua" w:cs="Book Antiqua"/>
          <w:color w:val="000000"/>
        </w:rPr>
        <w:t xml:space="preserve"> and there was consistency between the MTT results and trypan blue exclusion assay (Figure </w:t>
      </w:r>
      <w:r w:rsidR="001E5976" w:rsidRPr="00CC6B3C">
        <w:rPr>
          <w:rFonts w:ascii="Book Antiqua" w:eastAsia="Book Antiqua" w:hAnsi="Book Antiqua" w:cs="Book Antiqua"/>
          <w:color w:val="000000"/>
        </w:rPr>
        <w:t>2</w:t>
      </w:r>
      <w:r w:rsidRPr="00CC6B3C">
        <w:rPr>
          <w:rFonts w:ascii="Book Antiqua" w:eastAsia="Book Antiqua" w:hAnsi="Book Antiqua" w:cs="Book Antiqua"/>
          <w:color w:val="000000"/>
        </w:rPr>
        <w:t xml:space="preserve">B). Interestingly, DIQ treatment had relatively limited toxicity to the human non-tumorigenic intestinal FHS74Int cells </w:t>
      </w:r>
      <w:r w:rsidR="00727407" w:rsidRPr="00CC6B3C">
        <w:rPr>
          <w:rFonts w:ascii="Book Antiqua" w:eastAsia="Book Antiqua" w:hAnsi="Book Antiqua" w:cs="Book Antiqua"/>
          <w:color w:val="000000"/>
        </w:rPr>
        <w:t>when applied at doses up to 5 µmol/L</w:t>
      </w:r>
      <w:r w:rsidRPr="00CC6B3C">
        <w:rPr>
          <w:rFonts w:ascii="Book Antiqua" w:eastAsia="Book Antiqua" w:hAnsi="Book Antiqua" w:cs="Book Antiqua"/>
          <w:color w:val="000000"/>
        </w:rPr>
        <w:t xml:space="preserve"> and over </w:t>
      </w:r>
      <w:r w:rsidR="00756029">
        <w:rPr>
          <w:rFonts w:ascii="Book Antiqua" w:eastAsia="Book Antiqua" w:hAnsi="Book Antiqua" w:cs="Book Antiqua"/>
          <w:color w:val="000000"/>
        </w:rPr>
        <w:t xml:space="preserve">a </w:t>
      </w:r>
      <w:r w:rsidRPr="00CC6B3C">
        <w:rPr>
          <w:rFonts w:ascii="Book Antiqua" w:eastAsia="Book Antiqua" w:hAnsi="Book Antiqua" w:cs="Book Antiqua"/>
          <w:color w:val="000000"/>
        </w:rPr>
        <w:t>72</w:t>
      </w:r>
      <w:r w:rsidR="00756029">
        <w:rPr>
          <w:rFonts w:ascii="Book Antiqua" w:eastAsia="Book Antiqua" w:hAnsi="Book Antiqua" w:cs="Book Antiqua"/>
          <w:color w:val="000000"/>
        </w:rPr>
        <w:t>-</w:t>
      </w:r>
      <w:r w:rsidRPr="00CC6B3C">
        <w:rPr>
          <w:rFonts w:ascii="Book Antiqua" w:eastAsia="Book Antiqua" w:hAnsi="Book Antiqua" w:cs="Book Antiqua"/>
          <w:color w:val="000000"/>
        </w:rPr>
        <w:t>h period (Supplementary Figure 1A).</w:t>
      </w:r>
    </w:p>
    <w:p w14:paraId="11E6EE4D" w14:textId="77777777" w:rsidR="00A77B3E" w:rsidRPr="00CC6B3C" w:rsidRDefault="00A77B3E" w:rsidP="00CC6B3C">
      <w:pPr>
        <w:spacing w:line="360" w:lineRule="auto"/>
        <w:jc w:val="both"/>
      </w:pPr>
    </w:p>
    <w:p w14:paraId="6350B94A" w14:textId="6BBB10C9" w:rsidR="00A77B3E" w:rsidRPr="00CC6B3C" w:rsidRDefault="00784E4D" w:rsidP="00CC6B3C">
      <w:pPr>
        <w:spacing w:line="360" w:lineRule="auto"/>
        <w:jc w:val="both"/>
      </w:pPr>
      <w:r w:rsidRPr="00CC6B3C">
        <w:rPr>
          <w:rFonts w:ascii="Book Antiqua" w:eastAsia="Book Antiqua" w:hAnsi="Book Antiqua" w:cs="Book Antiqua"/>
          <w:b/>
          <w:bCs/>
          <w:i/>
          <w:iCs/>
          <w:color w:val="000000"/>
        </w:rPr>
        <w:t>DIQ inhibit</w:t>
      </w:r>
      <w:r w:rsidR="00756029">
        <w:rPr>
          <w:rFonts w:ascii="Book Antiqua" w:eastAsia="Book Antiqua" w:hAnsi="Book Antiqua" w:cs="Book Antiqua"/>
          <w:b/>
          <w:bCs/>
          <w:i/>
          <w:iCs/>
          <w:color w:val="000000"/>
        </w:rPr>
        <w:t>ed</w:t>
      </w:r>
      <w:r w:rsidRPr="00CC6B3C">
        <w:rPr>
          <w:rFonts w:ascii="Book Antiqua" w:eastAsia="Book Antiqua" w:hAnsi="Book Antiqua" w:cs="Book Antiqua"/>
          <w:b/>
          <w:bCs/>
          <w:i/>
          <w:iCs/>
          <w:color w:val="000000"/>
        </w:rPr>
        <w:t xml:space="preserve"> migration and invasion of </w:t>
      </w:r>
      <w:r w:rsidR="0016067C">
        <w:rPr>
          <w:rFonts w:ascii="Book Antiqua" w:eastAsia="Book Antiqua" w:hAnsi="Book Antiqua" w:cs="Book Antiqua"/>
          <w:b/>
          <w:bCs/>
          <w:i/>
          <w:iCs/>
          <w:color w:val="000000"/>
        </w:rPr>
        <w:t>CRC</w:t>
      </w:r>
      <w:r w:rsidRPr="00CC6B3C">
        <w:rPr>
          <w:rFonts w:ascii="Book Antiqua" w:eastAsia="Book Antiqua" w:hAnsi="Book Antiqua" w:cs="Book Antiqua"/>
          <w:b/>
          <w:bCs/>
          <w:i/>
          <w:iCs/>
          <w:color w:val="000000"/>
        </w:rPr>
        <w:t xml:space="preserve"> cells</w:t>
      </w:r>
    </w:p>
    <w:p w14:paraId="2AE14A5D" w14:textId="527D7696" w:rsidR="00A77B3E" w:rsidRPr="00CC6B3C" w:rsidRDefault="00784E4D" w:rsidP="00CC6B3C">
      <w:pPr>
        <w:spacing w:line="360" w:lineRule="auto"/>
        <w:jc w:val="both"/>
      </w:pPr>
      <w:r w:rsidRPr="00CC6B3C">
        <w:rPr>
          <w:rFonts w:ascii="Book Antiqua" w:eastAsia="Book Antiqua" w:hAnsi="Book Antiqua" w:cs="Book Antiqua"/>
          <w:color w:val="000000"/>
        </w:rPr>
        <w:t xml:space="preserve">One of the most well-known properties of cancer cells is their ability to break away from their site and invade neighboring </w:t>
      </w:r>
      <w:proofErr w:type="gramStart"/>
      <w:r w:rsidRPr="00CC6B3C">
        <w:rPr>
          <w:rFonts w:ascii="Book Antiqua" w:eastAsia="Book Antiqua" w:hAnsi="Book Antiqua" w:cs="Book Antiqua"/>
          <w:color w:val="000000"/>
        </w:rPr>
        <w:t>tissues</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26]</w:t>
      </w:r>
      <w:r w:rsidRPr="00CC6B3C">
        <w:rPr>
          <w:rFonts w:ascii="Book Antiqua" w:eastAsia="Book Antiqua" w:hAnsi="Book Antiqua" w:cs="Book Antiqua"/>
          <w:color w:val="000000"/>
        </w:rPr>
        <w:t xml:space="preserve">. Wound healing and </w:t>
      </w:r>
      <w:proofErr w:type="spellStart"/>
      <w:r w:rsidRPr="00CC6B3C">
        <w:rPr>
          <w:rFonts w:ascii="Book Antiqua" w:eastAsia="Book Antiqua" w:hAnsi="Book Antiqua" w:cs="Book Antiqua"/>
          <w:color w:val="000000"/>
        </w:rPr>
        <w:t>transwell</w:t>
      </w:r>
      <w:proofErr w:type="spellEnd"/>
      <w:r w:rsidRPr="00CC6B3C">
        <w:rPr>
          <w:rFonts w:ascii="Book Antiqua" w:eastAsia="Book Antiqua" w:hAnsi="Book Antiqua" w:cs="Book Antiqua"/>
          <w:color w:val="000000"/>
        </w:rPr>
        <w:t xml:space="preserve"> invasion assays were employed to evaluate the effects of DIQ on human CRC cell migration and invasion. DIQ at the corresponding IC</w:t>
      </w:r>
      <w:r w:rsidRPr="00CC6B3C">
        <w:rPr>
          <w:rFonts w:ascii="Book Antiqua" w:eastAsia="Book Antiqua" w:hAnsi="Book Antiqua" w:cs="Book Antiqua"/>
          <w:color w:val="000000"/>
          <w:vertAlign w:val="subscript"/>
        </w:rPr>
        <w:t>50</w:t>
      </w:r>
      <w:r w:rsidRPr="00CC6B3C">
        <w:rPr>
          <w:rFonts w:ascii="Book Antiqua" w:eastAsia="Book Antiqua" w:hAnsi="Book Antiqua" w:cs="Book Antiqua"/>
          <w:color w:val="000000"/>
        </w:rPr>
        <w:t xml:space="preserve"> concentration significantly suppressed and slowed down </w:t>
      </w:r>
      <w:r w:rsidR="00756029">
        <w:rPr>
          <w:rFonts w:ascii="Book Antiqua" w:eastAsia="Book Antiqua" w:hAnsi="Book Antiqua" w:cs="Book Antiqua"/>
          <w:color w:val="000000"/>
        </w:rPr>
        <w:t xml:space="preserve">the </w:t>
      </w:r>
      <w:r w:rsidRPr="00CC6B3C">
        <w:rPr>
          <w:rFonts w:ascii="Book Antiqua" w:eastAsia="Book Antiqua" w:hAnsi="Book Antiqua" w:cs="Book Antiqua"/>
          <w:color w:val="000000"/>
        </w:rPr>
        <w:t xml:space="preserve">cell migration ability of both cell lines at 72 h compared to the vehicle-treated control cells as determined by the wound healing assay (Figure </w:t>
      </w:r>
      <w:r w:rsidR="001E5976" w:rsidRPr="00CC6B3C">
        <w:rPr>
          <w:rFonts w:ascii="Book Antiqua" w:eastAsia="Book Antiqua" w:hAnsi="Book Antiqua" w:cs="Book Antiqua"/>
          <w:color w:val="000000"/>
        </w:rPr>
        <w:t>3</w:t>
      </w:r>
      <w:r w:rsidRPr="00CC6B3C">
        <w:rPr>
          <w:rFonts w:ascii="Book Antiqua" w:eastAsia="Book Antiqua" w:hAnsi="Book Antiqua" w:cs="Book Antiqua"/>
          <w:color w:val="000000"/>
        </w:rPr>
        <w:t xml:space="preserve">A). The treatments failed to close the wound by more than 70% in both cell lines compared with control conditions, which were able to </w:t>
      </w:r>
      <w:proofErr w:type="gramStart"/>
      <w:r w:rsidRPr="00CC6B3C">
        <w:rPr>
          <w:rFonts w:ascii="Book Antiqua" w:eastAsia="Book Antiqua" w:hAnsi="Book Antiqua" w:cs="Book Antiqua"/>
          <w:color w:val="000000"/>
        </w:rPr>
        <w:t>almost complete</w:t>
      </w:r>
      <w:r w:rsidR="00756029">
        <w:rPr>
          <w:rFonts w:ascii="Book Antiqua" w:eastAsia="Book Antiqua" w:hAnsi="Book Antiqua" w:cs="Book Antiqua"/>
          <w:color w:val="000000"/>
        </w:rPr>
        <w:t>ly close the</w:t>
      </w:r>
      <w:r w:rsidRPr="00CC6B3C">
        <w:rPr>
          <w:rFonts w:ascii="Book Antiqua" w:eastAsia="Book Antiqua" w:hAnsi="Book Antiqua" w:cs="Book Antiqua"/>
          <w:color w:val="000000"/>
        </w:rPr>
        <w:t xml:space="preserve"> wound (Figure </w:t>
      </w:r>
      <w:r w:rsidR="001E5976" w:rsidRPr="00CC6B3C">
        <w:rPr>
          <w:rFonts w:ascii="Book Antiqua" w:eastAsia="Book Antiqua" w:hAnsi="Book Antiqua" w:cs="Book Antiqua"/>
          <w:color w:val="000000"/>
        </w:rPr>
        <w:t>3</w:t>
      </w:r>
      <w:r w:rsidRPr="00CC6B3C">
        <w:rPr>
          <w:rFonts w:ascii="Book Antiqua" w:eastAsia="Book Antiqua" w:hAnsi="Book Antiqua" w:cs="Book Antiqua"/>
          <w:color w:val="000000"/>
        </w:rPr>
        <w:t>A)</w:t>
      </w:r>
      <w:proofErr w:type="gramEnd"/>
      <w:r w:rsidRPr="00CC6B3C">
        <w:rPr>
          <w:rFonts w:ascii="Book Antiqua" w:eastAsia="Book Antiqua" w:hAnsi="Book Antiqua" w:cs="Book Antiqua"/>
          <w:color w:val="000000"/>
        </w:rPr>
        <w:t xml:space="preserve">. In addition, DIQ showed significant inhibitory potential on CRC cell invasion. The </w:t>
      </w:r>
      <w:r w:rsidRPr="00CC6B3C">
        <w:rPr>
          <w:rFonts w:ascii="Book Antiqua" w:eastAsia="Book Antiqua" w:hAnsi="Book Antiqua" w:cs="Book Antiqua"/>
          <w:color w:val="000000"/>
        </w:rPr>
        <w:lastRenderedPageBreak/>
        <w:t xml:space="preserve">number of HCT116 and HT29 invasive cells were remarkably decreased in response to FBS in treated conditions reaching a value of less than two-fold compared to the control condition at 72 h (Figure </w:t>
      </w:r>
      <w:r w:rsidR="001E5976" w:rsidRPr="00CC6B3C">
        <w:rPr>
          <w:rFonts w:ascii="Book Antiqua" w:eastAsia="Book Antiqua" w:hAnsi="Book Antiqua" w:cs="Book Antiqua"/>
          <w:color w:val="000000"/>
        </w:rPr>
        <w:t>3</w:t>
      </w:r>
      <w:r w:rsidRPr="00CC6B3C">
        <w:rPr>
          <w:rFonts w:ascii="Book Antiqua" w:eastAsia="Book Antiqua" w:hAnsi="Book Antiqua" w:cs="Book Antiqua"/>
          <w:color w:val="000000"/>
        </w:rPr>
        <w:t>B).</w:t>
      </w:r>
    </w:p>
    <w:p w14:paraId="1FEE9CA4" w14:textId="77777777" w:rsidR="00A77B3E" w:rsidRPr="00CC6B3C" w:rsidRDefault="00A77B3E" w:rsidP="00CC6B3C">
      <w:pPr>
        <w:spacing w:line="360" w:lineRule="auto"/>
        <w:jc w:val="both"/>
      </w:pPr>
    </w:p>
    <w:p w14:paraId="1FFC04AA" w14:textId="0F94C4AD" w:rsidR="00A77B3E" w:rsidRPr="00CC6B3C" w:rsidRDefault="00784E4D" w:rsidP="00CC6B3C">
      <w:pPr>
        <w:spacing w:line="360" w:lineRule="auto"/>
        <w:jc w:val="both"/>
      </w:pPr>
      <w:r w:rsidRPr="00CC6B3C">
        <w:rPr>
          <w:rFonts w:ascii="Book Antiqua" w:eastAsia="Book Antiqua" w:hAnsi="Book Antiqua" w:cs="Book Antiqua"/>
          <w:b/>
          <w:bCs/>
          <w:i/>
          <w:iCs/>
          <w:color w:val="000000"/>
        </w:rPr>
        <w:t>DIQ induce</w:t>
      </w:r>
      <w:r w:rsidR="0016067C">
        <w:rPr>
          <w:rFonts w:ascii="Book Antiqua" w:eastAsia="Book Antiqua" w:hAnsi="Book Antiqua" w:cs="Book Antiqua"/>
          <w:b/>
          <w:bCs/>
          <w:i/>
          <w:iCs/>
          <w:color w:val="000000"/>
        </w:rPr>
        <w:t>d</w:t>
      </w:r>
      <w:r w:rsidRPr="00CC6B3C">
        <w:rPr>
          <w:rFonts w:ascii="Book Antiqua" w:eastAsia="Book Antiqua" w:hAnsi="Book Antiqua" w:cs="Book Antiqua"/>
          <w:b/>
          <w:bCs/>
          <w:i/>
          <w:iCs/>
          <w:color w:val="000000"/>
        </w:rPr>
        <w:t xml:space="preserve"> cell cycle arrest and apoptosis in </w:t>
      </w:r>
      <w:r w:rsidR="0016067C">
        <w:rPr>
          <w:rFonts w:ascii="Book Antiqua" w:eastAsia="Book Antiqua" w:hAnsi="Book Antiqua" w:cs="Book Antiqua"/>
          <w:b/>
          <w:bCs/>
          <w:i/>
          <w:iCs/>
          <w:color w:val="000000"/>
        </w:rPr>
        <w:t>CRC</w:t>
      </w:r>
      <w:r w:rsidRPr="00CC6B3C">
        <w:rPr>
          <w:rFonts w:ascii="Book Antiqua" w:eastAsia="Book Antiqua" w:hAnsi="Book Antiqua" w:cs="Book Antiqua"/>
          <w:b/>
          <w:bCs/>
          <w:i/>
          <w:iCs/>
          <w:color w:val="000000"/>
        </w:rPr>
        <w:t xml:space="preserve"> cells</w:t>
      </w:r>
    </w:p>
    <w:p w14:paraId="224BB35E" w14:textId="1D25EE4E" w:rsidR="00A77B3E" w:rsidRPr="00CC6B3C" w:rsidRDefault="00784E4D" w:rsidP="00CC6B3C">
      <w:pPr>
        <w:spacing w:line="360" w:lineRule="auto"/>
        <w:jc w:val="both"/>
      </w:pPr>
      <w:r w:rsidRPr="00CC6B3C">
        <w:rPr>
          <w:rFonts w:ascii="Book Antiqua" w:eastAsia="Book Antiqua" w:hAnsi="Book Antiqua" w:cs="Book Antiqua"/>
          <w:color w:val="000000"/>
        </w:rPr>
        <w:t>To evaluate the underlying mechanism of growth inhibition by DIQ in CRC, the cell cycle distribution analysis of HCT116 and HT29 cells treated with the IC</w:t>
      </w:r>
      <w:r w:rsidRPr="00CC6B3C">
        <w:rPr>
          <w:rFonts w:ascii="Book Antiqua" w:eastAsia="Book Antiqua" w:hAnsi="Book Antiqua" w:cs="Book Antiqua"/>
          <w:color w:val="000000"/>
          <w:vertAlign w:val="subscript"/>
        </w:rPr>
        <w:t>50</w:t>
      </w:r>
      <w:r w:rsidRPr="00CC6B3C">
        <w:rPr>
          <w:rFonts w:ascii="Book Antiqua" w:eastAsia="Book Antiqua" w:hAnsi="Book Antiqua" w:cs="Book Antiqua"/>
          <w:color w:val="000000"/>
        </w:rPr>
        <w:t xml:space="preserve"> concentration of DIQ for 72 h was performed using flow cytometry. As shown in Figure </w:t>
      </w:r>
      <w:r w:rsidR="00BF404D">
        <w:rPr>
          <w:rFonts w:ascii="Book Antiqua" w:eastAsia="Book Antiqua" w:hAnsi="Book Antiqua" w:cs="Book Antiqua"/>
          <w:color w:val="000000"/>
        </w:rPr>
        <w:t>4</w:t>
      </w:r>
      <w:r w:rsidRPr="00CC6B3C">
        <w:rPr>
          <w:rFonts w:ascii="Book Antiqua" w:eastAsia="Book Antiqua" w:hAnsi="Book Antiqua" w:cs="Book Antiqua"/>
          <w:color w:val="000000"/>
        </w:rPr>
        <w:t>A, DIQ treatment in HCT116 cells caused G1 arrest with concomitant decreases in the S and G2/M fractions mainly after 72 h. No changes in the cell cycle were noticed after treating both cell lines with DIQ for 24 h. DIQ effect on the HCT116 cell cycle was pronounced at 72 h. The proportion of HCT116 cells in G1 phase was increased from 45.6% in control cells to 60.2% in cells treated with DIQ for 72 h, while the proportion of cells in G2/M phase decreased from 35.2</w:t>
      </w:r>
      <w:r w:rsidR="00727407"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to 21.5% (Figure </w:t>
      </w:r>
      <w:r w:rsidR="001E5976" w:rsidRPr="00CC6B3C">
        <w:rPr>
          <w:rFonts w:ascii="Book Antiqua" w:eastAsia="Book Antiqua" w:hAnsi="Book Antiqua" w:cs="Book Antiqua"/>
          <w:color w:val="000000"/>
        </w:rPr>
        <w:t>4</w:t>
      </w:r>
      <w:r w:rsidRPr="00CC6B3C">
        <w:rPr>
          <w:rFonts w:ascii="Book Antiqua" w:eastAsia="Book Antiqua" w:hAnsi="Book Antiqua" w:cs="Book Antiqua"/>
          <w:color w:val="000000"/>
        </w:rPr>
        <w:t>A). However, in HT29 cells, DIQ treatment induced S phase (38.35%) cell cycle arrest after 72 h treatment and depleted cells at G1 and G2/M phases. Interes</w:t>
      </w:r>
      <w:r w:rsidR="00727407" w:rsidRPr="00CC6B3C">
        <w:rPr>
          <w:rFonts w:ascii="Book Antiqua" w:eastAsia="Book Antiqua" w:hAnsi="Book Antiqua" w:cs="Book Antiqua"/>
          <w:color w:val="000000"/>
        </w:rPr>
        <w:t>tingly, upon treatment with 4 µmol/L</w:t>
      </w:r>
      <w:r w:rsidRPr="00CC6B3C">
        <w:rPr>
          <w:rFonts w:ascii="Book Antiqua" w:eastAsia="Book Antiqua" w:hAnsi="Book Antiqua" w:cs="Book Antiqua"/>
          <w:color w:val="000000"/>
        </w:rPr>
        <w:t xml:space="preserve"> DIQ, the percentage of HCT116 and HT29 cells in the sub-G1 phase significantly increased reaching 3.5- and 5</w:t>
      </w:r>
      <w:r w:rsidR="00BF404D">
        <w:rPr>
          <w:rFonts w:ascii="Book Antiqua" w:eastAsia="Book Antiqua" w:hAnsi="Book Antiqua" w:cs="Book Antiqua"/>
          <w:color w:val="000000"/>
        </w:rPr>
        <w:t>.0</w:t>
      </w:r>
      <w:r w:rsidRPr="00CC6B3C">
        <w:rPr>
          <w:rFonts w:ascii="Book Antiqua" w:eastAsia="Book Antiqua" w:hAnsi="Book Antiqua" w:cs="Book Antiqua"/>
          <w:color w:val="000000"/>
        </w:rPr>
        <w:t>-fold at 72 h, respectively</w:t>
      </w:r>
      <w:r w:rsidR="00BF404D">
        <w:rPr>
          <w:rFonts w:ascii="Book Antiqua" w:eastAsia="Book Antiqua" w:hAnsi="Book Antiqua" w:cs="Book Antiqua"/>
          <w:color w:val="000000"/>
        </w:rPr>
        <w:t>,</w:t>
      </w:r>
      <w:r w:rsidRPr="00CC6B3C">
        <w:rPr>
          <w:rFonts w:ascii="Book Antiqua" w:eastAsia="Book Antiqua" w:hAnsi="Book Antiqua" w:cs="Book Antiqua"/>
          <w:color w:val="000000"/>
        </w:rPr>
        <w:t xml:space="preserve"> suggesting that the reduction in cell viability in response to DIQ could be due to cell death (Figure </w:t>
      </w:r>
      <w:r w:rsidR="001E5976" w:rsidRPr="00CC6B3C">
        <w:rPr>
          <w:rFonts w:ascii="Book Antiqua" w:eastAsia="Book Antiqua" w:hAnsi="Book Antiqua" w:cs="Book Antiqua"/>
          <w:color w:val="000000"/>
        </w:rPr>
        <w:t>4</w:t>
      </w:r>
      <w:r w:rsidRPr="00CC6B3C">
        <w:rPr>
          <w:rFonts w:ascii="Book Antiqua" w:eastAsia="Book Antiqua" w:hAnsi="Book Antiqua" w:cs="Book Antiqua"/>
          <w:color w:val="000000"/>
        </w:rPr>
        <w:t xml:space="preserve">A). To further confirm whether growth inhibition was related to apoptosis, Annexin V and PI staining was performed. As shown in Figure </w:t>
      </w:r>
      <w:r w:rsidR="001E5976" w:rsidRPr="00CC6B3C">
        <w:rPr>
          <w:rFonts w:ascii="Book Antiqua" w:eastAsia="Book Antiqua" w:hAnsi="Book Antiqua" w:cs="Book Antiqua"/>
          <w:color w:val="000000"/>
        </w:rPr>
        <w:t>4</w:t>
      </w:r>
      <w:r w:rsidRPr="00CC6B3C">
        <w:rPr>
          <w:rFonts w:ascii="Book Antiqua" w:eastAsia="Book Antiqua" w:hAnsi="Book Antiqua" w:cs="Book Antiqua"/>
          <w:color w:val="000000"/>
        </w:rPr>
        <w:t>A, after treating CRC cells with DIQ at the indicated concentrations for 72 h, the total apoptotic cell populations were significantly increased in both cell lines reaching 61% in HCT116 and 70% in HT29 cells.</w:t>
      </w:r>
    </w:p>
    <w:p w14:paraId="4D2CED2C" w14:textId="77777777" w:rsidR="00A77B3E" w:rsidRPr="00CC6B3C" w:rsidRDefault="00A77B3E" w:rsidP="00CC6B3C">
      <w:pPr>
        <w:spacing w:line="360" w:lineRule="auto"/>
        <w:jc w:val="both"/>
      </w:pPr>
    </w:p>
    <w:p w14:paraId="4F938A86" w14:textId="5D746243" w:rsidR="00A77B3E" w:rsidRPr="00CC6B3C" w:rsidRDefault="00784E4D" w:rsidP="00CC6B3C">
      <w:pPr>
        <w:spacing w:line="360" w:lineRule="auto"/>
        <w:jc w:val="both"/>
      </w:pPr>
      <w:r w:rsidRPr="00CC6B3C">
        <w:rPr>
          <w:rFonts w:ascii="Book Antiqua" w:eastAsia="Book Antiqua" w:hAnsi="Book Antiqua" w:cs="Book Antiqua"/>
          <w:b/>
          <w:bCs/>
          <w:i/>
          <w:iCs/>
          <w:color w:val="000000"/>
        </w:rPr>
        <w:t>DIQ induce</w:t>
      </w:r>
      <w:r w:rsidR="001E613A">
        <w:rPr>
          <w:rFonts w:ascii="Book Antiqua" w:eastAsia="Book Antiqua" w:hAnsi="Book Antiqua" w:cs="Book Antiqua"/>
          <w:b/>
          <w:bCs/>
          <w:i/>
          <w:iCs/>
          <w:color w:val="000000"/>
        </w:rPr>
        <w:t>d</w:t>
      </w:r>
      <w:r w:rsidRPr="00CC6B3C">
        <w:rPr>
          <w:rFonts w:ascii="Book Antiqua" w:eastAsia="Book Antiqua" w:hAnsi="Book Antiqua" w:cs="Book Antiqua"/>
          <w:b/>
          <w:bCs/>
          <w:i/>
          <w:iCs/>
          <w:color w:val="000000"/>
        </w:rPr>
        <w:t xml:space="preserve"> the production of</w:t>
      </w:r>
      <w:r w:rsidR="00957D59" w:rsidRPr="00CC6B3C">
        <w:rPr>
          <w:rFonts w:ascii="Book Antiqua" w:eastAsia="Book Antiqua" w:hAnsi="Book Antiqua" w:cs="Book Antiqua"/>
          <w:b/>
          <w:bCs/>
          <w:i/>
          <w:iCs/>
          <w:color w:val="000000"/>
        </w:rPr>
        <w:t xml:space="preserve"> ROS</w:t>
      </w:r>
      <w:r w:rsidRPr="00CC6B3C">
        <w:rPr>
          <w:rFonts w:ascii="Book Antiqua" w:eastAsia="Book Antiqua" w:hAnsi="Book Antiqua" w:cs="Book Antiqua"/>
          <w:b/>
          <w:bCs/>
          <w:i/>
          <w:iCs/>
          <w:color w:val="000000"/>
        </w:rPr>
        <w:t xml:space="preserve"> in </w:t>
      </w:r>
      <w:r w:rsidR="0016067C">
        <w:rPr>
          <w:rFonts w:ascii="Book Antiqua" w:eastAsia="Book Antiqua" w:hAnsi="Book Antiqua" w:cs="Book Antiqua"/>
          <w:b/>
          <w:bCs/>
          <w:i/>
          <w:iCs/>
          <w:color w:val="000000"/>
        </w:rPr>
        <w:t>CRC</w:t>
      </w:r>
      <w:r w:rsidRPr="00CC6B3C">
        <w:rPr>
          <w:rFonts w:ascii="Book Antiqua" w:eastAsia="Book Antiqua" w:hAnsi="Book Antiqua" w:cs="Book Antiqua"/>
          <w:b/>
          <w:bCs/>
          <w:i/>
          <w:iCs/>
          <w:color w:val="000000"/>
        </w:rPr>
        <w:t xml:space="preserve"> cells</w:t>
      </w:r>
    </w:p>
    <w:p w14:paraId="6A3612D7" w14:textId="54EA84D9" w:rsidR="00A77B3E" w:rsidRPr="00CC6B3C" w:rsidRDefault="00784E4D" w:rsidP="00CC6B3C">
      <w:pPr>
        <w:spacing w:line="360" w:lineRule="auto"/>
        <w:jc w:val="both"/>
      </w:pPr>
      <w:r w:rsidRPr="00CC6B3C">
        <w:rPr>
          <w:rFonts w:ascii="Book Antiqua" w:eastAsia="Book Antiqua" w:hAnsi="Book Antiqua" w:cs="Book Antiqua"/>
          <w:color w:val="000000"/>
        </w:rPr>
        <w:t xml:space="preserve">Recently, targeting cancer </w:t>
      </w:r>
      <w:r w:rsidRPr="00CC6B3C">
        <w:rPr>
          <w:rFonts w:ascii="Book Antiqua" w:eastAsia="Book Antiqua" w:hAnsi="Book Antiqua" w:cs="Book Antiqua"/>
          <w:i/>
          <w:iCs/>
          <w:color w:val="000000"/>
        </w:rPr>
        <w:t>via</w:t>
      </w:r>
      <w:r w:rsidRPr="00CC6B3C">
        <w:rPr>
          <w:rFonts w:ascii="Book Antiqua" w:eastAsia="Book Antiqua" w:hAnsi="Book Antiqua" w:cs="Book Antiqua"/>
          <w:color w:val="000000"/>
        </w:rPr>
        <w:t xml:space="preserve"> ROS-based mechanisms has been reported as a radical therapeutic </w:t>
      </w:r>
      <w:proofErr w:type="gramStart"/>
      <w:r w:rsidRPr="00CC6B3C">
        <w:rPr>
          <w:rFonts w:ascii="Book Antiqua" w:eastAsia="Book Antiqua" w:hAnsi="Book Antiqua" w:cs="Book Antiqua"/>
          <w:color w:val="000000"/>
        </w:rPr>
        <w:t>approach</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27]</w:t>
      </w:r>
      <w:r w:rsidRPr="00CC6B3C">
        <w:rPr>
          <w:rFonts w:ascii="Book Antiqua" w:eastAsia="Book Antiqua" w:hAnsi="Book Antiqua" w:cs="Book Antiqua"/>
          <w:color w:val="000000"/>
        </w:rPr>
        <w:t xml:space="preserve">. To investigate the effect of DIQ on cellular stress and the involvement of oxidative stress in their anti-proliferative effect in CRC, ROS production was examined by DHE stain intensity. DHE is a fluorescent dye that can easily permeate </w:t>
      </w:r>
      <w:r w:rsidRPr="00CC6B3C">
        <w:rPr>
          <w:rFonts w:ascii="Book Antiqua" w:eastAsia="Book Antiqua" w:hAnsi="Book Antiqua" w:cs="Book Antiqua"/>
          <w:color w:val="000000"/>
        </w:rPr>
        <w:lastRenderedPageBreak/>
        <w:t>cell membranes and has been widely used to quantify cellular O2•− and H</w:t>
      </w:r>
      <w:r w:rsidRPr="00CC6B3C">
        <w:rPr>
          <w:rFonts w:ascii="Book Antiqua" w:eastAsia="Book Antiqua" w:hAnsi="Book Antiqua" w:cs="Book Antiqua"/>
          <w:color w:val="000000"/>
          <w:vertAlign w:val="subscript"/>
        </w:rPr>
        <w:t>2</w:t>
      </w:r>
      <w:r w:rsidRPr="00CC6B3C">
        <w:rPr>
          <w:rFonts w:ascii="Book Antiqua" w:eastAsia="Book Antiqua" w:hAnsi="Book Antiqua" w:cs="Book Antiqua"/>
          <w:color w:val="000000"/>
        </w:rPr>
        <w:t>O</w:t>
      </w:r>
      <w:r w:rsidRPr="00CC6B3C">
        <w:rPr>
          <w:rFonts w:ascii="Book Antiqua" w:eastAsia="Book Antiqua" w:hAnsi="Book Antiqua" w:cs="Book Antiqua"/>
          <w:color w:val="000000"/>
          <w:vertAlign w:val="subscript"/>
        </w:rPr>
        <w:t>2</w:t>
      </w:r>
      <w:r w:rsidRPr="00CC6B3C">
        <w:rPr>
          <w:rFonts w:ascii="Book Antiqua" w:eastAsia="Book Antiqua" w:hAnsi="Book Antiqua" w:cs="Book Antiqua"/>
          <w:color w:val="000000"/>
        </w:rPr>
        <w:t xml:space="preserve"> by producing red fluorescent products. Our results showed that a significant increase of the DHE staining intensity was observed in treated cells at 48 h as compared to the control (Figure </w:t>
      </w:r>
      <w:r w:rsidR="001E5976" w:rsidRPr="00CC6B3C">
        <w:rPr>
          <w:rFonts w:ascii="Book Antiqua" w:eastAsia="Book Antiqua" w:hAnsi="Book Antiqua" w:cs="Book Antiqua"/>
          <w:color w:val="000000"/>
        </w:rPr>
        <w:t>4</w:t>
      </w:r>
      <w:r w:rsidRPr="00CC6B3C">
        <w:rPr>
          <w:rFonts w:ascii="Book Antiqua" w:eastAsia="Book Antiqua" w:hAnsi="Book Antiqua" w:cs="Book Antiqua"/>
          <w:color w:val="000000"/>
        </w:rPr>
        <w:t>B). Thus, DIQ treatment induced ROS production in both CRC cell lines.</w:t>
      </w:r>
    </w:p>
    <w:p w14:paraId="377DABFB" w14:textId="77777777" w:rsidR="00A77B3E" w:rsidRPr="00CC6B3C" w:rsidRDefault="00A77B3E" w:rsidP="00CC6B3C">
      <w:pPr>
        <w:spacing w:line="360" w:lineRule="auto"/>
        <w:jc w:val="both"/>
      </w:pPr>
    </w:p>
    <w:p w14:paraId="6B3B88E8" w14:textId="7EC7848B" w:rsidR="00A77B3E" w:rsidRPr="00CC6B3C" w:rsidRDefault="00784E4D" w:rsidP="00CC6B3C">
      <w:pPr>
        <w:spacing w:line="360" w:lineRule="auto"/>
        <w:jc w:val="both"/>
      </w:pPr>
      <w:r w:rsidRPr="00CC6B3C">
        <w:rPr>
          <w:rFonts w:ascii="Book Antiqua" w:eastAsia="Book Antiqua" w:hAnsi="Book Antiqua" w:cs="Book Antiqua"/>
          <w:b/>
          <w:bCs/>
          <w:i/>
          <w:iCs/>
          <w:color w:val="000000"/>
        </w:rPr>
        <w:t>DIQ alter</w:t>
      </w:r>
      <w:r w:rsidR="001E613A">
        <w:rPr>
          <w:rFonts w:ascii="Book Antiqua" w:eastAsia="Book Antiqua" w:hAnsi="Book Antiqua" w:cs="Book Antiqua"/>
          <w:b/>
          <w:bCs/>
          <w:i/>
          <w:iCs/>
          <w:color w:val="000000"/>
        </w:rPr>
        <w:t>ed</w:t>
      </w:r>
      <w:r w:rsidRPr="00CC6B3C">
        <w:rPr>
          <w:rFonts w:ascii="Book Antiqua" w:eastAsia="Book Antiqua" w:hAnsi="Book Antiqua" w:cs="Book Antiqua"/>
          <w:b/>
          <w:bCs/>
          <w:i/>
          <w:iCs/>
          <w:color w:val="000000"/>
        </w:rPr>
        <w:t xml:space="preserve"> the expression of the cell cycle and proliferation markers in </w:t>
      </w:r>
      <w:r w:rsidR="0016067C">
        <w:rPr>
          <w:rFonts w:ascii="Book Antiqua" w:eastAsia="Book Antiqua" w:hAnsi="Book Antiqua" w:cs="Book Antiqua"/>
          <w:b/>
          <w:bCs/>
          <w:i/>
          <w:iCs/>
          <w:color w:val="000000"/>
        </w:rPr>
        <w:t>CRC</w:t>
      </w:r>
      <w:r w:rsidRPr="00CC6B3C">
        <w:rPr>
          <w:rFonts w:ascii="Book Antiqua" w:eastAsia="Book Antiqua" w:hAnsi="Book Antiqua" w:cs="Book Antiqua"/>
          <w:b/>
          <w:bCs/>
          <w:i/>
          <w:iCs/>
          <w:color w:val="000000"/>
        </w:rPr>
        <w:t xml:space="preserve"> cells</w:t>
      </w:r>
    </w:p>
    <w:p w14:paraId="66002C7B" w14:textId="1CF08091" w:rsidR="00A77B3E" w:rsidRPr="00CC6B3C" w:rsidRDefault="00784E4D" w:rsidP="00CC6B3C">
      <w:pPr>
        <w:spacing w:line="360" w:lineRule="auto"/>
        <w:jc w:val="both"/>
      </w:pPr>
      <w:r w:rsidRPr="00CC6B3C">
        <w:rPr>
          <w:rFonts w:ascii="Book Antiqua" w:eastAsia="Book Antiqua" w:hAnsi="Book Antiqua" w:cs="Book Antiqua"/>
          <w:color w:val="000000"/>
        </w:rPr>
        <w:t xml:space="preserve">To determine the association between the observed cell cycle arrest and the increased ROS in HCT116 and HT29, western immunoblot analyses were performed on total cell extracts prepared from 2D-treated cells to detect possible changes in the expression of cell cycle and proliferation markers. As shown in Figure </w:t>
      </w:r>
      <w:r w:rsidR="001E5976" w:rsidRPr="00CC6B3C">
        <w:rPr>
          <w:rFonts w:ascii="Book Antiqua" w:eastAsia="Book Antiqua" w:hAnsi="Book Antiqua" w:cs="Book Antiqua"/>
          <w:color w:val="000000"/>
        </w:rPr>
        <w:t>4</w:t>
      </w:r>
      <w:r w:rsidRPr="00CC6B3C">
        <w:rPr>
          <w:rFonts w:ascii="Book Antiqua" w:eastAsia="Book Antiqua" w:hAnsi="Book Antiqua" w:cs="Book Antiqua"/>
          <w:color w:val="000000"/>
        </w:rPr>
        <w:t xml:space="preserve">C, the expression levels of p53 and p21, which are cell cycle regulators of </w:t>
      </w:r>
      <w:r w:rsidR="001E613A">
        <w:rPr>
          <w:rFonts w:ascii="Book Antiqua" w:eastAsia="Book Antiqua" w:hAnsi="Book Antiqua" w:cs="Book Antiqua"/>
          <w:color w:val="000000"/>
        </w:rPr>
        <w:t xml:space="preserve">the </w:t>
      </w:r>
      <w:r w:rsidRPr="00CC6B3C">
        <w:rPr>
          <w:rFonts w:ascii="Book Antiqua" w:eastAsia="Book Antiqua" w:hAnsi="Book Antiqua" w:cs="Book Antiqua"/>
          <w:color w:val="000000"/>
        </w:rPr>
        <w:t>G1 phase, were upregulated by 1.28</w:t>
      </w:r>
      <w:r w:rsidR="001E613A">
        <w:rPr>
          <w:rFonts w:ascii="Book Antiqua" w:eastAsia="Book Antiqua" w:hAnsi="Book Antiqua" w:cs="Book Antiqua"/>
          <w:color w:val="000000"/>
        </w:rPr>
        <w:t>-fold</w:t>
      </w:r>
      <w:r w:rsidRPr="00CC6B3C">
        <w:rPr>
          <w:rFonts w:ascii="Book Antiqua" w:eastAsia="Book Antiqua" w:hAnsi="Book Antiqua" w:cs="Book Antiqua"/>
          <w:color w:val="000000"/>
        </w:rPr>
        <w:t xml:space="preserve"> and 1.42</w:t>
      </w:r>
      <w:r w:rsidR="001E613A">
        <w:rPr>
          <w:rFonts w:ascii="Book Antiqua" w:eastAsia="Book Antiqua" w:hAnsi="Book Antiqua" w:cs="Book Antiqua"/>
          <w:color w:val="000000"/>
        </w:rPr>
        <w:t>-</w:t>
      </w:r>
      <w:r w:rsidRPr="00CC6B3C">
        <w:rPr>
          <w:rFonts w:ascii="Book Antiqua" w:eastAsia="Book Antiqua" w:hAnsi="Book Antiqua" w:cs="Book Antiqua"/>
          <w:color w:val="000000"/>
        </w:rPr>
        <w:t>fold</w:t>
      </w:r>
      <w:r w:rsidR="001E613A">
        <w:rPr>
          <w:rFonts w:ascii="Book Antiqua" w:eastAsia="Book Antiqua" w:hAnsi="Book Antiqua" w:cs="Book Antiqua"/>
          <w:color w:val="000000"/>
        </w:rPr>
        <w:t>, respectively,</w:t>
      </w:r>
      <w:r w:rsidRPr="00CC6B3C">
        <w:rPr>
          <w:rFonts w:ascii="Book Antiqua" w:eastAsia="Book Antiqua" w:hAnsi="Book Antiqua" w:cs="Book Antiqua"/>
          <w:color w:val="000000"/>
        </w:rPr>
        <w:t xml:space="preserve"> in HCT116 upon DIQ treatment as compared to control conditions. Whereas, in HT29 treated cells, p53 was downregulated and p21 was significantly upregulated by 1.8</w:t>
      </w:r>
      <w:r w:rsidR="001E613A">
        <w:rPr>
          <w:rFonts w:ascii="Book Antiqua" w:eastAsia="Book Antiqua" w:hAnsi="Book Antiqua" w:cs="Book Antiqua"/>
          <w:color w:val="000000"/>
        </w:rPr>
        <w:t>-</w:t>
      </w:r>
      <w:r w:rsidRPr="00CC6B3C">
        <w:rPr>
          <w:rFonts w:ascii="Book Antiqua" w:eastAsia="Book Antiqua" w:hAnsi="Book Antiqua" w:cs="Book Antiqua"/>
          <w:color w:val="000000"/>
        </w:rPr>
        <w:t xml:space="preserve">fold, suggesting that the inhibitory mechanism of DIQ is different in HCT116 and HT29 cells. The expression of the proliferation-associated proteins, such as AKT, p-AKT, ERK, p-ERK, and </w:t>
      </w:r>
      <w:r w:rsidR="00554D43" w:rsidRPr="00CC6B3C">
        <w:rPr>
          <w:rFonts w:ascii="Book Antiqua" w:eastAsia="Book Antiqua" w:hAnsi="Book Antiqua" w:cs="Book Antiqua"/>
          <w:color w:val="000000"/>
        </w:rPr>
        <w:t>proliferating cell nuclear antigen (PCNA)</w:t>
      </w:r>
      <w:r w:rsidRPr="00CC6B3C">
        <w:rPr>
          <w:rFonts w:ascii="Book Antiqua" w:eastAsia="Book Antiqua" w:hAnsi="Book Antiqua" w:cs="Book Antiqua"/>
          <w:color w:val="000000"/>
        </w:rPr>
        <w:t xml:space="preserve">, were markedly decreased by DIQ treatment in both cell lines (Figure </w:t>
      </w:r>
      <w:r w:rsidR="001E5976" w:rsidRPr="00CC6B3C">
        <w:rPr>
          <w:rFonts w:ascii="Book Antiqua" w:eastAsia="Book Antiqua" w:hAnsi="Book Antiqua" w:cs="Book Antiqua"/>
          <w:color w:val="000000"/>
        </w:rPr>
        <w:t>4</w:t>
      </w:r>
      <w:r w:rsidRPr="00CC6B3C">
        <w:rPr>
          <w:rFonts w:ascii="Book Antiqua" w:eastAsia="Book Antiqua" w:hAnsi="Book Antiqua" w:cs="Book Antiqua"/>
          <w:color w:val="000000"/>
        </w:rPr>
        <w:t>F). In addition, the expression levels of stem cell markers, CD133 and β-catenin</w:t>
      </w:r>
      <w:r w:rsidR="001E613A">
        <w:rPr>
          <w:rFonts w:ascii="Book Antiqua" w:eastAsia="Book Antiqua" w:hAnsi="Book Antiqua" w:cs="Book Antiqua"/>
          <w:color w:val="000000"/>
        </w:rPr>
        <w:t>,</w:t>
      </w:r>
      <w:r w:rsidRPr="00CC6B3C">
        <w:rPr>
          <w:rFonts w:ascii="Book Antiqua" w:eastAsia="Book Antiqua" w:hAnsi="Book Antiqua" w:cs="Book Antiqua"/>
          <w:color w:val="000000"/>
        </w:rPr>
        <w:t xml:space="preserve"> were also downregulated in both CRC cell lines.</w:t>
      </w:r>
    </w:p>
    <w:p w14:paraId="2FB762CC" w14:textId="77777777" w:rsidR="00A77B3E" w:rsidRPr="00CC6B3C" w:rsidRDefault="00A77B3E" w:rsidP="00CC6B3C">
      <w:pPr>
        <w:spacing w:line="360" w:lineRule="auto"/>
        <w:jc w:val="both"/>
      </w:pPr>
    </w:p>
    <w:p w14:paraId="2955E61B" w14:textId="5AE99814" w:rsidR="00A77B3E" w:rsidRPr="00CC6B3C" w:rsidRDefault="00784E4D" w:rsidP="00CC6B3C">
      <w:pPr>
        <w:spacing w:line="360" w:lineRule="auto"/>
        <w:jc w:val="both"/>
      </w:pPr>
      <w:r w:rsidRPr="00CC6B3C">
        <w:rPr>
          <w:rFonts w:ascii="Book Antiqua" w:eastAsia="Book Antiqua" w:hAnsi="Book Antiqua" w:cs="Book Antiqua"/>
          <w:b/>
          <w:bCs/>
          <w:i/>
          <w:iCs/>
          <w:color w:val="000000"/>
        </w:rPr>
        <w:t>DIQ target</w:t>
      </w:r>
      <w:r w:rsidR="001E613A">
        <w:rPr>
          <w:rFonts w:ascii="Book Antiqua" w:eastAsia="Book Antiqua" w:hAnsi="Book Antiqua" w:cs="Book Antiqua"/>
          <w:b/>
          <w:bCs/>
          <w:i/>
          <w:iCs/>
          <w:color w:val="000000"/>
        </w:rPr>
        <w:t>ed</w:t>
      </w:r>
      <w:r w:rsidRPr="00CC6B3C">
        <w:rPr>
          <w:rFonts w:ascii="Book Antiqua" w:eastAsia="Book Antiqua" w:hAnsi="Book Antiqua" w:cs="Book Antiqua"/>
          <w:b/>
          <w:bCs/>
          <w:i/>
          <w:iCs/>
          <w:color w:val="000000"/>
        </w:rPr>
        <w:t xml:space="preserve"> the enriched population of human </w:t>
      </w:r>
      <w:r w:rsidR="0016067C">
        <w:rPr>
          <w:rFonts w:ascii="Book Antiqua" w:eastAsia="Book Antiqua" w:hAnsi="Book Antiqua" w:cs="Book Antiqua"/>
          <w:b/>
          <w:bCs/>
          <w:i/>
          <w:iCs/>
          <w:color w:val="000000"/>
        </w:rPr>
        <w:t>CRC</w:t>
      </w:r>
      <w:r w:rsidRPr="00CC6B3C">
        <w:rPr>
          <w:rFonts w:ascii="Book Antiqua" w:eastAsia="Book Antiqua" w:hAnsi="Book Antiqua" w:cs="Book Antiqua"/>
          <w:b/>
          <w:bCs/>
          <w:i/>
          <w:iCs/>
          <w:color w:val="000000"/>
        </w:rPr>
        <w:t xml:space="preserve"> stem cells in 3D</w:t>
      </w:r>
    </w:p>
    <w:p w14:paraId="5F6963E9" w14:textId="5890777D" w:rsidR="00A77B3E" w:rsidRPr="00CC6B3C" w:rsidRDefault="00784E4D" w:rsidP="00CC6B3C">
      <w:pPr>
        <w:spacing w:line="360" w:lineRule="auto"/>
        <w:jc w:val="both"/>
      </w:pPr>
      <w:r w:rsidRPr="00CC6B3C">
        <w:rPr>
          <w:rFonts w:ascii="Book Antiqua" w:eastAsia="Book Antiqua" w:hAnsi="Book Antiqua" w:cs="Book Antiqua"/>
          <w:color w:val="000000"/>
        </w:rPr>
        <w:t xml:space="preserve">We investigated </w:t>
      </w:r>
      <w:proofErr w:type="spellStart"/>
      <w:r w:rsidRPr="00CC6B3C">
        <w:rPr>
          <w:rFonts w:ascii="Book Antiqua" w:eastAsia="Book Antiqua" w:hAnsi="Book Antiqua" w:cs="Book Antiqua"/>
          <w:color w:val="000000"/>
        </w:rPr>
        <w:t>colonosphere</w:t>
      </w:r>
      <w:proofErr w:type="spellEnd"/>
      <w:r w:rsidRPr="00CC6B3C">
        <w:rPr>
          <w:rFonts w:ascii="Book Antiqua" w:eastAsia="Book Antiqua" w:hAnsi="Book Antiqua" w:cs="Book Antiqua"/>
          <w:color w:val="000000"/>
        </w:rPr>
        <w:t xml:space="preserve"> formation of HCT116 and HT29 cells, a salient feature of </w:t>
      </w:r>
      <w:r w:rsidR="00B82722">
        <w:rPr>
          <w:rFonts w:ascii="Book Antiqua" w:eastAsia="Book Antiqua" w:hAnsi="Book Antiqua" w:cs="Book Antiqua"/>
          <w:color w:val="000000"/>
        </w:rPr>
        <w:t>CSC</w:t>
      </w:r>
      <w:r w:rsidRPr="00CC6B3C">
        <w:rPr>
          <w:rFonts w:ascii="Book Antiqua" w:eastAsia="Book Antiqua" w:hAnsi="Book Antiqua" w:cs="Book Antiqua"/>
          <w:color w:val="000000"/>
        </w:rPr>
        <w:t xml:space="preserve">s. To better visualize their sphere forming capabilities in 3D cultures, HCT116 and HT29 cells were cultured as single cells in Matrigel™ for 8-12 </w:t>
      </w:r>
      <w:r w:rsidR="003332C6" w:rsidRPr="00CC6B3C">
        <w:rPr>
          <w:rFonts w:ascii="Book Antiqua" w:eastAsia="Book Antiqua" w:hAnsi="Book Antiqua" w:cs="Book Antiqua"/>
          <w:color w:val="000000"/>
        </w:rPr>
        <w:t>d</w:t>
      </w:r>
      <w:r w:rsidRPr="00CC6B3C">
        <w:rPr>
          <w:rFonts w:ascii="Book Antiqua" w:eastAsia="Book Antiqua" w:hAnsi="Book Antiqua" w:cs="Book Antiqua"/>
          <w:color w:val="000000"/>
        </w:rPr>
        <w:t xml:space="preserve"> in the presence of DIQ. The spheres were then visualized under an inverted light microscope</w:t>
      </w:r>
      <w:r w:rsidR="001E613A">
        <w:rPr>
          <w:rFonts w:ascii="Book Antiqua" w:eastAsia="Book Antiqua" w:hAnsi="Book Antiqua" w:cs="Book Antiqua"/>
          <w:color w:val="000000"/>
        </w:rPr>
        <w:t>,</w:t>
      </w:r>
      <w:r w:rsidRPr="00CC6B3C">
        <w:rPr>
          <w:rFonts w:ascii="Book Antiqua" w:eastAsia="Book Antiqua" w:hAnsi="Book Antiqua" w:cs="Book Antiqua"/>
          <w:color w:val="000000"/>
        </w:rPr>
        <w:t xml:space="preserve"> and bright-field images were taken (Figure </w:t>
      </w:r>
      <w:r w:rsidR="001E5976" w:rsidRPr="00CC6B3C">
        <w:rPr>
          <w:rFonts w:ascii="Book Antiqua" w:eastAsia="Book Antiqua" w:hAnsi="Book Antiqua" w:cs="Book Antiqua"/>
          <w:color w:val="000000"/>
        </w:rPr>
        <w:t>5</w:t>
      </w:r>
      <w:r w:rsidRPr="00CC6B3C">
        <w:rPr>
          <w:rFonts w:ascii="Book Antiqua" w:eastAsia="Book Antiqua" w:hAnsi="Book Antiqua" w:cs="Book Antiqua"/>
          <w:color w:val="000000"/>
        </w:rPr>
        <w:t>). Cells that were able to form spheres in the first generation were collected and propagated by dissociating spheres into single cells and reseeding the same number of cells (1000 cells/well). The assay was performed until the fifth generation. Our data showed that both HCT116 and HT29 cells formed spheres</w:t>
      </w:r>
      <w:r w:rsidR="00250C64">
        <w:rPr>
          <w:rFonts w:ascii="Book Antiqua" w:eastAsia="Book Antiqua" w:hAnsi="Book Antiqua" w:cs="Book Antiqua"/>
          <w:color w:val="000000"/>
        </w:rPr>
        <w:t>,</w:t>
      </w:r>
      <w:r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lastRenderedPageBreak/>
        <w:t xml:space="preserve">suggesting the presence of a unique population with stem cell-like properties. Notably, a clear dose-dependent attenuation of the SFU at </w:t>
      </w:r>
      <w:r w:rsidR="009466C0">
        <w:rPr>
          <w:rFonts w:ascii="Book Antiqua" w:eastAsia="Book Antiqua" w:hAnsi="Book Antiqua" w:cs="Book Antiqua"/>
          <w:color w:val="000000"/>
        </w:rPr>
        <w:t xml:space="preserve">generation </w:t>
      </w:r>
      <w:r w:rsidR="009466C0" w:rsidRPr="00CC6B3C">
        <w:rPr>
          <w:rFonts w:ascii="Book Antiqua" w:eastAsia="Book Antiqua" w:hAnsi="Book Antiqua" w:cs="Book Antiqua"/>
          <w:color w:val="000000"/>
        </w:rPr>
        <w:t xml:space="preserve">1 </w:t>
      </w:r>
      <w:r w:rsidRPr="00CC6B3C">
        <w:rPr>
          <w:rFonts w:ascii="Book Antiqua" w:eastAsia="Book Antiqua" w:hAnsi="Book Antiqua" w:cs="Book Antiqua"/>
          <w:color w:val="000000"/>
        </w:rPr>
        <w:t>for both cell lines was observed when treated with different con</w:t>
      </w:r>
      <w:r w:rsidR="00727407" w:rsidRPr="00CC6B3C">
        <w:rPr>
          <w:rFonts w:ascii="Book Antiqua" w:eastAsia="Book Antiqua" w:hAnsi="Book Antiqua" w:cs="Book Antiqua"/>
          <w:color w:val="000000"/>
        </w:rPr>
        <w:t>centrations of DIQ (0.5 and 1 µmol/L</w:t>
      </w:r>
      <w:r w:rsidRPr="00CC6B3C">
        <w:rPr>
          <w:rFonts w:ascii="Book Antiqua" w:eastAsia="Book Antiqua" w:hAnsi="Book Antiqua" w:cs="Book Antiqua"/>
          <w:color w:val="000000"/>
        </w:rPr>
        <w:t xml:space="preserve">). The SFU was always significantly and remarkably lower in drug-treated cells compared to that of the control condition by more than 50% (Figure </w:t>
      </w:r>
      <w:r w:rsidR="001E5976" w:rsidRPr="00CC6B3C">
        <w:rPr>
          <w:rFonts w:ascii="Book Antiqua" w:eastAsia="Book Antiqua" w:hAnsi="Book Antiqua" w:cs="Book Antiqua"/>
          <w:color w:val="000000"/>
        </w:rPr>
        <w:t>5</w:t>
      </w:r>
      <w:r w:rsidRPr="00CC6B3C">
        <w:rPr>
          <w:rFonts w:ascii="Book Antiqua" w:eastAsia="Book Antiqua" w:hAnsi="Book Antiqua" w:cs="Book Antiqua"/>
          <w:color w:val="000000"/>
        </w:rPr>
        <w:t>). Consecutive propagations of formed spheres at each generation with successive treatment with DIQ were performed up to 5 generations. Interestingly, our results showed additional inhibition of the SFU upon DIQ treatment when the cells were propagate</w:t>
      </w:r>
      <w:r w:rsidR="00BA3DD9" w:rsidRPr="00CC6B3C">
        <w:rPr>
          <w:rFonts w:ascii="Book Antiqua" w:eastAsia="Book Antiqua" w:hAnsi="Book Antiqua" w:cs="Book Antiqua"/>
          <w:color w:val="000000"/>
        </w:rPr>
        <w:t xml:space="preserve">d from </w:t>
      </w:r>
      <w:r w:rsidR="009466C0">
        <w:rPr>
          <w:rFonts w:ascii="Book Antiqua" w:eastAsia="Book Antiqua" w:hAnsi="Book Antiqua" w:cs="Book Antiqua"/>
          <w:color w:val="000000"/>
        </w:rPr>
        <w:t xml:space="preserve">generation </w:t>
      </w:r>
      <w:r w:rsidR="009466C0" w:rsidRPr="00CC6B3C">
        <w:rPr>
          <w:rFonts w:ascii="Book Antiqua" w:eastAsia="Book Antiqua" w:hAnsi="Book Antiqua" w:cs="Book Antiqua"/>
          <w:color w:val="000000"/>
        </w:rPr>
        <w:t xml:space="preserve">1 </w:t>
      </w:r>
      <w:r w:rsidR="00BA3DD9" w:rsidRPr="00CC6B3C">
        <w:rPr>
          <w:rFonts w:ascii="Book Antiqua" w:eastAsia="Book Antiqua" w:hAnsi="Book Antiqua" w:cs="Book Antiqua"/>
          <w:color w:val="000000"/>
        </w:rPr>
        <w:t xml:space="preserve">up to </w:t>
      </w:r>
      <w:r w:rsidR="009466C0">
        <w:rPr>
          <w:rFonts w:ascii="Book Antiqua" w:eastAsia="Book Antiqua" w:hAnsi="Book Antiqua" w:cs="Book Antiqua"/>
          <w:color w:val="000000"/>
        </w:rPr>
        <w:t xml:space="preserve">generation </w:t>
      </w:r>
      <w:r w:rsidR="009466C0" w:rsidRPr="00CC6B3C">
        <w:rPr>
          <w:rFonts w:ascii="Book Antiqua" w:eastAsia="Book Antiqua" w:hAnsi="Book Antiqua" w:cs="Book Antiqua"/>
          <w:color w:val="000000"/>
        </w:rPr>
        <w:t xml:space="preserve">5 </w:t>
      </w:r>
      <w:r w:rsidR="00BA3DD9" w:rsidRPr="00CC6B3C">
        <w:rPr>
          <w:rFonts w:ascii="Book Antiqua" w:eastAsia="Book Antiqua" w:hAnsi="Book Antiqua" w:cs="Book Antiqua"/>
          <w:color w:val="000000"/>
        </w:rPr>
        <w:t xml:space="preserve">spheres. </w:t>
      </w:r>
      <w:r w:rsidR="00250C64">
        <w:rPr>
          <w:rFonts w:ascii="Book Antiqua" w:eastAsia="Book Antiqua" w:hAnsi="Book Antiqua" w:cs="Book Antiqua"/>
          <w:color w:val="000000"/>
        </w:rPr>
        <w:t xml:space="preserve">We observed that </w:t>
      </w:r>
      <w:r w:rsidR="00BA3DD9" w:rsidRPr="00CC6B3C">
        <w:rPr>
          <w:rFonts w:ascii="Book Antiqua" w:eastAsia="Book Antiqua" w:hAnsi="Book Antiqua" w:cs="Book Antiqua"/>
          <w:color w:val="000000"/>
        </w:rPr>
        <w:t xml:space="preserve">1 </w:t>
      </w:r>
      <w:proofErr w:type="spellStart"/>
      <w:r w:rsidR="00BA3DD9" w:rsidRPr="00CC6B3C">
        <w:rPr>
          <w:rFonts w:ascii="Book Antiqua" w:eastAsia="Book Antiqua" w:hAnsi="Book Antiqua" w:cs="Book Antiqua"/>
          <w:color w:val="000000"/>
        </w:rPr>
        <w:t>μmol</w:t>
      </w:r>
      <w:proofErr w:type="spellEnd"/>
      <w:r w:rsidR="00BA3DD9"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of DIQ treatment decreased SFU of HCT116 cells by more than 10 times compared to the control (13.3%) at </w:t>
      </w:r>
      <w:r w:rsidR="009466C0">
        <w:rPr>
          <w:rFonts w:ascii="Book Antiqua" w:eastAsia="Book Antiqua" w:hAnsi="Book Antiqua" w:cs="Book Antiqua"/>
          <w:color w:val="000000"/>
        </w:rPr>
        <w:t xml:space="preserve">generation </w:t>
      </w:r>
      <w:r w:rsidR="009466C0" w:rsidRPr="00CC6B3C">
        <w:rPr>
          <w:rFonts w:ascii="Book Antiqua" w:eastAsia="Book Antiqua" w:hAnsi="Book Antiqua" w:cs="Book Antiqua"/>
          <w:color w:val="000000"/>
        </w:rPr>
        <w:t xml:space="preserve">5 </w:t>
      </w:r>
      <w:r w:rsidRPr="00CC6B3C">
        <w:rPr>
          <w:rFonts w:ascii="Book Antiqua" w:eastAsia="Book Antiqua" w:hAnsi="Book Antiqua" w:cs="Book Antiqua"/>
          <w:color w:val="000000"/>
        </w:rPr>
        <w:t xml:space="preserve">reaching approximately 1%. Moreover, as shown in Figure </w:t>
      </w:r>
      <w:r w:rsidR="001E5976" w:rsidRPr="00CC6B3C">
        <w:rPr>
          <w:rFonts w:ascii="Book Antiqua" w:eastAsia="Book Antiqua" w:hAnsi="Book Antiqua" w:cs="Book Antiqua"/>
          <w:color w:val="000000"/>
        </w:rPr>
        <w:t>5</w:t>
      </w:r>
      <w:r w:rsidRPr="00CC6B3C">
        <w:rPr>
          <w:rFonts w:ascii="Book Antiqua" w:eastAsia="Book Antiqua" w:hAnsi="Book Antiqua" w:cs="Book Antiqua"/>
          <w:color w:val="000000"/>
        </w:rPr>
        <w:t>, HT29 cells were more sensitive to DIQ</w:t>
      </w:r>
      <w:r w:rsidR="00250C64">
        <w:rPr>
          <w:rFonts w:ascii="Book Antiqua" w:eastAsia="Book Antiqua" w:hAnsi="Book Antiqua" w:cs="Book Antiqua"/>
          <w:color w:val="000000"/>
        </w:rPr>
        <w:t>,</w:t>
      </w:r>
      <w:r w:rsidRPr="00CC6B3C">
        <w:rPr>
          <w:rFonts w:ascii="Book Antiqua" w:eastAsia="Book Antiqua" w:hAnsi="Book Antiqua" w:cs="Book Antiqua"/>
          <w:color w:val="000000"/>
        </w:rPr>
        <w:t xml:space="preserve"> and there was an eradication of spheres at </w:t>
      </w:r>
      <w:r w:rsidR="009466C0">
        <w:rPr>
          <w:rFonts w:ascii="Book Antiqua" w:eastAsia="Book Antiqua" w:hAnsi="Book Antiqua" w:cs="Book Antiqua"/>
          <w:color w:val="000000"/>
        </w:rPr>
        <w:t xml:space="preserve">generation </w:t>
      </w:r>
      <w:r w:rsidR="009466C0" w:rsidRPr="00CC6B3C">
        <w:rPr>
          <w:rFonts w:ascii="Book Antiqua" w:eastAsia="Book Antiqua" w:hAnsi="Book Antiqua" w:cs="Book Antiqua"/>
          <w:color w:val="000000"/>
        </w:rPr>
        <w:t xml:space="preserve">4 </w:t>
      </w:r>
      <w:r w:rsidRPr="00CC6B3C">
        <w:rPr>
          <w:rFonts w:ascii="Book Antiqua" w:eastAsia="Book Antiqua" w:hAnsi="Book Antiqua" w:cs="Book Antiqua"/>
          <w:color w:val="000000"/>
        </w:rPr>
        <w:t>(SFU</w:t>
      </w:r>
      <w:r w:rsidR="00554D43"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w:t>
      </w:r>
      <w:r w:rsidR="00554D43"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0%) compared to the control (14.28%). In addition to assessing its effect on self-renewal capacity, DIQ significantly decreased the sizes of the spheres by more than 50% as compared to untreated control conditions. Further decrease in sphere sizes was recognized over the 5 generations in both cell lines depicting pronounced additive effect of the treatments on the formed spheres upon propagation (Figure </w:t>
      </w:r>
      <w:r w:rsidR="001E5976" w:rsidRPr="00CC6B3C">
        <w:rPr>
          <w:rFonts w:ascii="Book Antiqua" w:eastAsia="Book Antiqua" w:hAnsi="Book Antiqua" w:cs="Book Antiqua"/>
          <w:color w:val="000000"/>
        </w:rPr>
        <w:t>5</w:t>
      </w:r>
      <w:r w:rsidRPr="00CC6B3C">
        <w:rPr>
          <w:rFonts w:ascii="Book Antiqua" w:eastAsia="Book Antiqua" w:hAnsi="Book Antiqua" w:cs="Book Antiqua"/>
          <w:color w:val="000000"/>
        </w:rPr>
        <w:t xml:space="preserve">). Thus, DIQ has led to fewer and smaller HCT116 and HT29 spheres. Interestingly, DIQ treatment did not show any significant effect on the size and SFU of FHS74Int-derived spheres over 5 generations (Supplementary Figure </w:t>
      </w:r>
      <w:r w:rsidR="001E5976" w:rsidRPr="00CC6B3C">
        <w:rPr>
          <w:rFonts w:ascii="Book Antiqua" w:eastAsia="Book Antiqua" w:hAnsi="Book Antiqua" w:cs="Book Antiqua"/>
          <w:color w:val="000000"/>
        </w:rPr>
        <w:t>2</w:t>
      </w:r>
      <w:r w:rsidRPr="00CC6B3C">
        <w:rPr>
          <w:rFonts w:ascii="Book Antiqua" w:eastAsia="Book Antiqua" w:hAnsi="Book Antiqua" w:cs="Book Antiqua"/>
          <w:color w:val="000000"/>
        </w:rPr>
        <w:t>B). Taken together, these findings suggest that DIQ specifically targeted the colorectal CSC.</w:t>
      </w:r>
    </w:p>
    <w:p w14:paraId="692AD422" w14:textId="77777777" w:rsidR="00A77B3E" w:rsidRPr="00CC6B3C" w:rsidRDefault="00A77B3E" w:rsidP="00CC6B3C">
      <w:pPr>
        <w:spacing w:line="360" w:lineRule="auto"/>
        <w:jc w:val="both"/>
      </w:pPr>
    </w:p>
    <w:p w14:paraId="2B190B2C" w14:textId="3C3C9AA4" w:rsidR="00A77B3E" w:rsidRPr="00CC6B3C" w:rsidRDefault="00784E4D" w:rsidP="00CC6B3C">
      <w:pPr>
        <w:spacing w:line="360" w:lineRule="auto"/>
        <w:jc w:val="both"/>
      </w:pPr>
      <w:r w:rsidRPr="00CC6B3C">
        <w:rPr>
          <w:rFonts w:ascii="Book Antiqua" w:eastAsia="Book Antiqua" w:hAnsi="Book Antiqua" w:cs="Book Antiqua"/>
          <w:b/>
          <w:bCs/>
          <w:i/>
          <w:iCs/>
          <w:color w:val="000000"/>
        </w:rPr>
        <w:t>DIQ induce</w:t>
      </w:r>
      <w:r w:rsidR="007D5304">
        <w:rPr>
          <w:rFonts w:ascii="Book Antiqua" w:eastAsia="Book Antiqua" w:hAnsi="Book Antiqua" w:cs="Book Antiqua"/>
          <w:b/>
          <w:bCs/>
          <w:i/>
          <w:iCs/>
          <w:color w:val="000000"/>
        </w:rPr>
        <w:t>d</w:t>
      </w:r>
      <w:r w:rsidRPr="00CC6B3C">
        <w:rPr>
          <w:rFonts w:ascii="Book Antiqua" w:eastAsia="Book Antiqua" w:hAnsi="Book Antiqua" w:cs="Book Antiqua"/>
          <w:color w:val="000000"/>
        </w:rPr>
        <w:t xml:space="preserve"> </w:t>
      </w:r>
      <w:r w:rsidRPr="00CC6B3C">
        <w:rPr>
          <w:rFonts w:ascii="Book Antiqua" w:eastAsia="Book Antiqua" w:hAnsi="Book Antiqua" w:cs="Book Antiqua"/>
          <w:b/>
          <w:bCs/>
          <w:i/>
          <w:iCs/>
          <w:color w:val="000000"/>
        </w:rPr>
        <w:t>apoptosis and inhibit</w:t>
      </w:r>
      <w:r w:rsidR="007D5304">
        <w:rPr>
          <w:rFonts w:ascii="Book Antiqua" w:eastAsia="Book Antiqua" w:hAnsi="Book Antiqua" w:cs="Book Antiqua"/>
          <w:b/>
          <w:bCs/>
          <w:i/>
          <w:iCs/>
          <w:color w:val="000000"/>
        </w:rPr>
        <w:t>ed</w:t>
      </w:r>
      <w:r w:rsidRPr="00CC6B3C">
        <w:rPr>
          <w:rFonts w:ascii="Book Antiqua" w:eastAsia="Book Antiqua" w:hAnsi="Book Antiqua" w:cs="Book Antiqua"/>
          <w:b/>
          <w:bCs/>
          <w:i/>
          <w:iCs/>
          <w:color w:val="000000"/>
        </w:rPr>
        <w:t xml:space="preserve"> proliferation of human </w:t>
      </w:r>
      <w:r w:rsidR="0016067C">
        <w:rPr>
          <w:rFonts w:ascii="Book Antiqua" w:eastAsia="Book Antiqua" w:hAnsi="Book Antiqua" w:cs="Book Antiqua"/>
          <w:b/>
          <w:bCs/>
          <w:i/>
          <w:iCs/>
          <w:color w:val="000000"/>
        </w:rPr>
        <w:t>CRC</w:t>
      </w:r>
      <w:r w:rsidRPr="00CC6B3C">
        <w:rPr>
          <w:rFonts w:ascii="Book Antiqua" w:eastAsia="Book Antiqua" w:hAnsi="Book Antiqua" w:cs="Book Antiqua"/>
          <w:b/>
          <w:bCs/>
          <w:i/>
          <w:iCs/>
          <w:color w:val="000000"/>
        </w:rPr>
        <w:t xml:space="preserve"> stem cells</w:t>
      </w:r>
    </w:p>
    <w:p w14:paraId="7ACE6342" w14:textId="7D847A93" w:rsidR="00A77B3E" w:rsidRPr="00CC6B3C" w:rsidRDefault="00784E4D" w:rsidP="00CC6B3C">
      <w:pPr>
        <w:spacing w:line="360" w:lineRule="auto"/>
        <w:jc w:val="both"/>
      </w:pPr>
      <w:r w:rsidRPr="00CC6B3C">
        <w:rPr>
          <w:rFonts w:ascii="Book Antiqua" w:eastAsia="Book Antiqua" w:hAnsi="Book Antiqua" w:cs="Book Antiqua"/>
          <w:color w:val="000000"/>
        </w:rPr>
        <w:t xml:space="preserve">Spheres collected at </w:t>
      </w:r>
      <w:r w:rsidR="009466C0">
        <w:rPr>
          <w:rFonts w:ascii="Book Antiqua" w:eastAsia="Book Antiqua" w:hAnsi="Book Antiqua" w:cs="Book Antiqua"/>
          <w:color w:val="000000"/>
        </w:rPr>
        <w:t xml:space="preserve">generation </w:t>
      </w:r>
      <w:r w:rsidR="009466C0" w:rsidRPr="00CC6B3C">
        <w:rPr>
          <w:rFonts w:ascii="Book Antiqua" w:eastAsia="Book Antiqua" w:hAnsi="Book Antiqua" w:cs="Book Antiqua"/>
          <w:color w:val="000000"/>
        </w:rPr>
        <w:t xml:space="preserve">1 </w:t>
      </w:r>
      <w:r w:rsidRPr="00CC6B3C">
        <w:rPr>
          <w:rFonts w:ascii="Book Antiqua" w:eastAsia="Book Antiqua" w:hAnsi="Book Antiqua" w:cs="Book Antiqua"/>
          <w:color w:val="000000"/>
        </w:rPr>
        <w:t>were subjected to immunofluorescence analysis of the expression of the proliferation marker Ki67, cytokeratin epithelial markers, CK8 and CK19, and the stem cell marker CD44. Our data revealed that Ki67, CK8</w:t>
      </w:r>
      <w:r w:rsidR="00B82722">
        <w:rPr>
          <w:rFonts w:ascii="Book Antiqua" w:eastAsia="Book Antiqua" w:hAnsi="Book Antiqua" w:cs="Book Antiqua"/>
          <w:color w:val="000000"/>
        </w:rPr>
        <w:t>,</w:t>
      </w:r>
      <w:r w:rsidRPr="00CC6B3C">
        <w:rPr>
          <w:rFonts w:ascii="Book Antiqua" w:eastAsia="Book Antiqua" w:hAnsi="Book Antiqua" w:cs="Book Antiqua"/>
          <w:color w:val="000000"/>
        </w:rPr>
        <w:t xml:space="preserve"> and CK19 expression were significantly reduced in treated spheres derived from HCT116 and HT29 cell lines (Figure </w:t>
      </w:r>
      <w:r w:rsidR="001E5976" w:rsidRPr="00CC6B3C">
        <w:rPr>
          <w:rFonts w:ascii="Book Antiqua" w:eastAsia="Book Antiqua" w:hAnsi="Book Antiqua" w:cs="Book Antiqua"/>
          <w:color w:val="000000"/>
        </w:rPr>
        <w:t>6</w:t>
      </w:r>
      <w:r w:rsidRPr="00CC6B3C">
        <w:rPr>
          <w:rFonts w:ascii="Book Antiqua" w:eastAsia="Book Antiqua" w:hAnsi="Book Antiqua" w:cs="Book Antiqua"/>
          <w:color w:val="000000"/>
        </w:rPr>
        <w:t xml:space="preserve">A-D). The downregulation of </w:t>
      </w:r>
      <w:r w:rsidR="00B82722">
        <w:rPr>
          <w:rFonts w:ascii="Book Antiqua" w:eastAsia="Book Antiqua" w:hAnsi="Book Antiqua" w:cs="Book Antiqua"/>
          <w:color w:val="000000"/>
        </w:rPr>
        <w:t xml:space="preserve">the </w:t>
      </w:r>
      <w:r w:rsidRPr="00CC6B3C">
        <w:rPr>
          <w:rFonts w:ascii="Book Antiqua" w:eastAsia="Book Antiqua" w:hAnsi="Book Antiqua" w:cs="Book Antiqua"/>
          <w:color w:val="000000"/>
        </w:rPr>
        <w:t xml:space="preserve">CK19 marker in both HCT116 and HT29 spheres at </w:t>
      </w:r>
      <w:r w:rsidR="009466C0">
        <w:rPr>
          <w:rFonts w:ascii="Book Antiqua" w:eastAsia="Book Antiqua" w:hAnsi="Book Antiqua" w:cs="Book Antiqua"/>
          <w:color w:val="000000"/>
        </w:rPr>
        <w:t xml:space="preserve">generation </w:t>
      </w:r>
      <w:r w:rsidR="009466C0" w:rsidRPr="00CC6B3C">
        <w:rPr>
          <w:rFonts w:ascii="Book Antiqua" w:eastAsia="Book Antiqua" w:hAnsi="Book Antiqua" w:cs="Book Antiqua"/>
          <w:color w:val="000000"/>
        </w:rPr>
        <w:t xml:space="preserve">1 </w:t>
      </w:r>
      <w:r w:rsidRPr="00CC6B3C">
        <w:rPr>
          <w:rFonts w:ascii="Book Antiqua" w:eastAsia="Book Antiqua" w:hAnsi="Book Antiqua" w:cs="Book Antiqua"/>
          <w:color w:val="000000"/>
        </w:rPr>
        <w:t xml:space="preserve">could be an indicator of an inhibition of the </w:t>
      </w:r>
      <w:r w:rsidR="00B82722">
        <w:rPr>
          <w:rFonts w:ascii="Book Antiqua" w:eastAsia="Book Antiqua" w:hAnsi="Book Antiqua" w:cs="Book Antiqua"/>
          <w:color w:val="000000"/>
        </w:rPr>
        <w:t>epithelial-</w:t>
      </w:r>
      <w:r w:rsidR="00B82722">
        <w:rPr>
          <w:rFonts w:ascii="Book Antiqua" w:eastAsia="Book Antiqua" w:hAnsi="Book Antiqua" w:cs="Book Antiqua"/>
          <w:color w:val="000000"/>
        </w:rPr>
        <w:lastRenderedPageBreak/>
        <w:t>mesenchymal transition</w:t>
      </w:r>
      <w:r w:rsidRPr="00CC6B3C">
        <w:rPr>
          <w:rFonts w:ascii="Book Antiqua" w:eastAsia="Book Antiqua" w:hAnsi="Book Antiqua" w:cs="Book Antiqua"/>
          <w:color w:val="000000"/>
        </w:rPr>
        <w:t xml:space="preserve"> process. Immunofluorescence staining showed high expression of CD44 in control spheres at </w:t>
      </w:r>
      <w:r w:rsidR="009466C0">
        <w:rPr>
          <w:rFonts w:ascii="Book Antiqua" w:eastAsia="Book Antiqua" w:hAnsi="Book Antiqua" w:cs="Book Antiqua"/>
          <w:color w:val="000000"/>
        </w:rPr>
        <w:t xml:space="preserve">generation </w:t>
      </w:r>
      <w:r w:rsidR="009466C0" w:rsidRPr="00CC6B3C">
        <w:rPr>
          <w:rFonts w:ascii="Book Antiqua" w:eastAsia="Book Antiqua" w:hAnsi="Book Antiqua" w:cs="Book Antiqua"/>
          <w:color w:val="000000"/>
        </w:rPr>
        <w:t xml:space="preserve">1 </w:t>
      </w:r>
      <w:r w:rsidRPr="00CC6B3C">
        <w:rPr>
          <w:rFonts w:ascii="Book Antiqua" w:eastAsia="Book Antiqua" w:hAnsi="Book Antiqua" w:cs="Book Antiqua"/>
          <w:color w:val="000000"/>
        </w:rPr>
        <w:t xml:space="preserve">indicating enriched stemness in these cells. Treatment with DIQ showed a significant reduction of CD44 expression in HCT116 and HT29 </w:t>
      </w:r>
      <w:proofErr w:type="spellStart"/>
      <w:r w:rsidRPr="00CC6B3C">
        <w:rPr>
          <w:rFonts w:ascii="Book Antiqua" w:eastAsia="Book Antiqua" w:hAnsi="Book Antiqua" w:cs="Book Antiqua"/>
          <w:color w:val="000000"/>
        </w:rPr>
        <w:t>colonospheres</w:t>
      </w:r>
      <w:proofErr w:type="spellEnd"/>
      <w:r w:rsidRPr="00CC6B3C">
        <w:rPr>
          <w:rFonts w:ascii="Book Antiqua" w:eastAsia="Book Antiqua" w:hAnsi="Book Antiqua" w:cs="Book Antiqua"/>
          <w:color w:val="000000"/>
        </w:rPr>
        <w:t xml:space="preserve"> as compared to the control, which is in tune with the downregulation of the CRC stem marker CD133 data (Figure </w:t>
      </w:r>
      <w:r w:rsidR="001E5976" w:rsidRPr="00CC6B3C">
        <w:rPr>
          <w:rFonts w:ascii="Book Antiqua" w:eastAsia="Book Antiqua" w:hAnsi="Book Antiqua" w:cs="Book Antiqua"/>
          <w:color w:val="000000"/>
        </w:rPr>
        <w:t xml:space="preserve">6C and </w:t>
      </w:r>
      <w:r w:rsidRPr="00CC6B3C">
        <w:rPr>
          <w:rFonts w:ascii="Book Antiqua" w:eastAsia="Book Antiqua" w:hAnsi="Book Antiqua" w:cs="Book Antiqua"/>
          <w:color w:val="000000"/>
        </w:rPr>
        <w:t xml:space="preserve">E). Finally, DIQ effect on DNA damage was studied by assessing the expression of γH2AX. Our results revealed that the expression of γH2AX was markedly increased in treated spheres in both cell types (Figure </w:t>
      </w:r>
      <w:r w:rsidR="001E5976" w:rsidRPr="00CC6B3C">
        <w:rPr>
          <w:rFonts w:ascii="Book Antiqua" w:eastAsia="Book Antiqua" w:hAnsi="Book Antiqua" w:cs="Book Antiqua"/>
          <w:color w:val="000000"/>
        </w:rPr>
        <w:t>6</w:t>
      </w:r>
      <w:r w:rsidRPr="00CC6B3C">
        <w:rPr>
          <w:rFonts w:ascii="Book Antiqua" w:eastAsia="Book Antiqua" w:hAnsi="Book Antiqua" w:cs="Book Antiqua"/>
          <w:color w:val="000000"/>
        </w:rPr>
        <w:t>D).</w:t>
      </w:r>
    </w:p>
    <w:p w14:paraId="5AC2D7BB" w14:textId="3A82D28F"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 xml:space="preserve">To further assess the effect of DIQ on the enriched CSCs population, we were interested in determining the effect of DIQ on the expression of proliferation markers, stem cell markers, and </w:t>
      </w:r>
      <w:proofErr w:type="spellStart"/>
      <w:r w:rsidRPr="00CC6B3C">
        <w:rPr>
          <w:rFonts w:ascii="Book Antiqua" w:eastAsia="Book Antiqua" w:hAnsi="Book Antiqua" w:cs="Book Antiqua"/>
          <w:color w:val="000000"/>
        </w:rPr>
        <w:t>Wnt</w:t>
      </w:r>
      <w:proofErr w:type="spellEnd"/>
      <w:r w:rsidRPr="00CC6B3C">
        <w:rPr>
          <w:rFonts w:ascii="Book Antiqua" w:eastAsia="Book Antiqua" w:hAnsi="Book Antiqua" w:cs="Book Antiqua"/>
          <w:color w:val="000000"/>
        </w:rPr>
        <w:t xml:space="preserve"> signaling molecules of </w:t>
      </w:r>
      <w:r w:rsidR="00B82722">
        <w:rPr>
          <w:rFonts w:ascii="Book Antiqua" w:eastAsia="Book Antiqua" w:hAnsi="Book Antiqua" w:cs="Book Antiqua"/>
          <w:color w:val="000000"/>
        </w:rPr>
        <w:t>CSC</w:t>
      </w:r>
      <w:r w:rsidRPr="00CC6B3C">
        <w:rPr>
          <w:rFonts w:ascii="Book Antiqua" w:eastAsia="Book Antiqua" w:hAnsi="Book Antiqua" w:cs="Book Antiqua"/>
          <w:color w:val="000000"/>
        </w:rPr>
        <w:t xml:space="preserve">s using western blot. Consistent with the western blot analyses of 2D CRC cells, the expression of the proliferation markers p-AKT and p-ERK were remarkably downregulated by DIQ treatment in both HCT116 and HT29-derived spheres confirming inhibitory effects </w:t>
      </w:r>
      <w:r w:rsidR="00B82722">
        <w:rPr>
          <w:rFonts w:ascii="Book Antiqua" w:eastAsia="Book Antiqua" w:hAnsi="Book Antiqua" w:cs="Book Antiqua"/>
          <w:color w:val="000000"/>
        </w:rPr>
        <w:t xml:space="preserve">of DIQ </w:t>
      </w:r>
      <w:r w:rsidRPr="00CC6B3C">
        <w:rPr>
          <w:rFonts w:ascii="Book Antiqua" w:eastAsia="Book Antiqua" w:hAnsi="Book Antiqua" w:cs="Book Antiqua"/>
          <w:color w:val="000000"/>
        </w:rPr>
        <w:t xml:space="preserve">on the proliferation of 3D CSC </w:t>
      </w:r>
      <w:proofErr w:type="spellStart"/>
      <w:r w:rsidRPr="00CC6B3C">
        <w:rPr>
          <w:rFonts w:ascii="Book Antiqua" w:eastAsia="Book Antiqua" w:hAnsi="Book Antiqua" w:cs="Book Antiqua"/>
          <w:color w:val="000000"/>
        </w:rPr>
        <w:t>colonospheres</w:t>
      </w:r>
      <w:proofErr w:type="spellEnd"/>
      <w:r w:rsidRPr="00CC6B3C">
        <w:rPr>
          <w:rFonts w:ascii="Book Antiqua" w:eastAsia="Book Antiqua" w:hAnsi="Book Antiqua" w:cs="Book Antiqua"/>
          <w:color w:val="000000"/>
        </w:rPr>
        <w:t xml:space="preserve"> (Figure </w:t>
      </w:r>
      <w:r w:rsidR="001E5976" w:rsidRPr="00CC6B3C">
        <w:rPr>
          <w:rFonts w:ascii="Book Antiqua" w:eastAsia="Book Antiqua" w:hAnsi="Book Antiqua" w:cs="Book Antiqua"/>
          <w:color w:val="000000"/>
        </w:rPr>
        <w:t>6</w:t>
      </w:r>
      <w:r w:rsidRPr="00CC6B3C">
        <w:rPr>
          <w:rFonts w:ascii="Book Antiqua" w:eastAsia="Book Antiqua" w:hAnsi="Book Antiqua" w:cs="Book Antiqua"/>
          <w:color w:val="000000"/>
        </w:rPr>
        <w:t xml:space="preserve">E). Western blot analysis revealed a decrease in the levels of the proliferation marker PCNA post treatment consistent with the data that DIQ decreased the size of HCT116 and HT29-derived spheres (Figure </w:t>
      </w:r>
      <w:r w:rsidR="001E5976" w:rsidRPr="00CC6B3C">
        <w:rPr>
          <w:rFonts w:ascii="Book Antiqua" w:eastAsia="Book Antiqua" w:hAnsi="Book Antiqua" w:cs="Book Antiqua"/>
          <w:color w:val="000000"/>
        </w:rPr>
        <w:t>6</w:t>
      </w:r>
      <w:r w:rsidRPr="00CC6B3C">
        <w:rPr>
          <w:rFonts w:ascii="Book Antiqua" w:eastAsia="Book Antiqua" w:hAnsi="Book Antiqua" w:cs="Book Antiqua"/>
          <w:color w:val="000000"/>
        </w:rPr>
        <w:t xml:space="preserve">E). For the </w:t>
      </w:r>
      <w:proofErr w:type="spellStart"/>
      <w:r w:rsidRPr="00CC6B3C">
        <w:rPr>
          <w:rFonts w:ascii="Book Antiqua" w:eastAsia="Book Antiqua" w:hAnsi="Book Antiqua" w:cs="Book Antiqua"/>
          <w:color w:val="000000"/>
        </w:rPr>
        <w:t>Wnt</w:t>
      </w:r>
      <w:proofErr w:type="spellEnd"/>
      <w:r w:rsidRPr="00CC6B3C">
        <w:rPr>
          <w:rFonts w:ascii="Book Antiqua" w:eastAsia="Book Antiqua" w:hAnsi="Book Antiqua" w:cs="Book Antiqua"/>
          <w:color w:val="000000"/>
        </w:rPr>
        <w:t xml:space="preserve"> signaling studies, we investigated treatment effects on β</w:t>
      </w:r>
      <w:r w:rsidR="000A3B0A" w:rsidRPr="00CC6B3C">
        <w:rPr>
          <w:rFonts w:ascii="Book Antiqua" w:eastAsia="Book Antiqua" w:hAnsi="Book Antiqua" w:cs="Book Antiqua"/>
          <w:color w:val="000000"/>
        </w:rPr>
        <w:t>-</w:t>
      </w:r>
      <w:r w:rsidRPr="00CC6B3C">
        <w:rPr>
          <w:rFonts w:ascii="Book Antiqua" w:eastAsia="Book Antiqua" w:hAnsi="Book Antiqua" w:cs="Book Antiqua"/>
          <w:color w:val="000000"/>
        </w:rPr>
        <w:t>catenin</w:t>
      </w:r>
      <w:r w:rsidR="00B82722">
        <w:rPr>
          <w:rFonts w:ascii="Book Antiqua" w:eastAsia="Book Antiqua" w:hAnsi="Book Antiqua" w:cs="Book Antiqua"/>
          <w:color w:val="000000"/>
        </w:rPr>
        <w:t>,</w:t>
      </w:r>
      <w:r w:rsidRPr="00CC6B3C">
        <w:rPr>
          <w:rFonts w:ascii="Book Antiqua" w:eastAsia="Book Antiqua" w:hAnsi="Book Antiqua" w:cs="Book Antiqua"/>
          <w:color w:val="000000"/>
        </w:rPr>
        <w:t xml:space="preserve"> which plays an important role in colon cancer stemness properties. Western blot analysis showed a downregulation of β</w:t>
      </w:r>
      <w:r w:rsidR="000A3B0A"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catenin expression in treated compared to untreated spheres. Analysis of p53 and p21 protein expression in HCT116 spheres upon DIQ treatment showed upregulation of these proteins </w:t>
      </w:r>
      <w:r w:rsidR="00B82722">
        <w:rPr>
          <w:rFonts w:ascii="Book Antiqua" w:eastAsia="Book Antiqua" w:hAnsi="Book Antiqua" w:cs="Book Antiqua"/>
          <w:color w:val="000000"/>
        </w:rPr>
        <w:t xml:space="preserve">by </w:t>
      </w:r>
      <w:r w:rsidRPr="00CC6B3C">
        <w:rPr>
          <w:rFonts w:ascii="Book Antiqua" w:eastAsia="Book Antiqua" w:hAnsi="Book Antiqua" w:cs="Book Antiqua"/>
          <w:color w:val="000000"/>
        </w:rPr>
        <w:t>1.32</w:t>
      </w:r>
      <w:r w:rsidR="00B82722">
        <w:rPr>
          <w:rFonts w:ascii="Book Antiqua" w:eastAsia="Book Antiqua" w:hAnsi="Book Antiqua" w:cs="Book Antiqua"/>
          <w:color w:val="000000"/>
        </w:rPr>
        <w:t>-fold</w:t>
      </w:r>
      <w:r w:rsidRPr="00CC6B3C">
        <w:rPr>
          <w:rFonts w:ascii="Book Antiqua" w:eastAsia="Book Antiqua" w:hAnsi="Book Antiqua" w:cs="Book Antiqua"/>
          <w:color w:val="000000"/>
        </w:rPr>
        <w:t xml:space="preserve"> and 1.99</w:t>
      </w:r>
      <w:r w:rsidR="00B82722">
        <w:rPr>
          <w:rFonts w:ascii="Book Antiqua" w:eastAsia="Book Antiqua" w:hAnsi="Book Antiqua" w:cs="Book Antiqua"/>
          <w:color w:val="000000"/>
        </w:rPr>
        <w:t>-</w:t>
      </w:r>
      <w:r w:rsidRPr="00CC6B3C">
        <w:rPr>
          <w:rFonts w:ascii="Book Antiqua" w:eastAsia="Book Antiqua" w:hAnsi="Book Antiqua" w:cs="Book Antiqua"/>
          <w:color w:val="000000"/>
        </w:rPr>
        <w:t>fold</w:t>
      </w:r>
      <w:r w:rsidR="00B82722">
        <w:rPr>
          <w:rFonts w:ascii="Book Antiqua" w:eastAsia="Book Antiqua" w:hAnsi="Book Antiqua" w:cs="Book Antiqua"/>
          <w:color w:val="000000"/>
        </w:rPr>
        <w:t>,</w:t>
      </w:r>
      <w:r w:rsidRPr="00CC6B3C">
        <w:rPr>
          <w:rFonts w:ascii="Book Antiqua" w:eastAsia="Book Antiqua" w:hAnsi="Book Antiqua" w:cs="Book Antiqua"/>
          <w:color w:val="000000"/>
        </w:rPr>
        <w:t xml:space="preserve"> respectively</w:t>
      </w:r>
      <w:r w:rsidR="00B82722">
        <w:rPr>
          <w:rFonts w:ascii="Book Antiqua" w:eastAsia="Book Antiqua" w:hAnsi="Book Antiqua" w:cs="Book Antiqua"/>
          <w:color w:val="000000"/>
        </w:rPr>
        <w:t>,</w:t>
      </w:r>
      <w:r w:rsidRPr="00CC6B3C">
        <w:rPr>
          <w:rFonts w:ascii="Book Antiqua" w:eastAsia="Book Antiqua" w:hAnsi="Book Antiqua" w:cs="Book Antiqua"/>
          <w:color w:val="000000"/>
        </w:rPr>
        <w:t xml:space="preserve"> further confirming apoptosis induction (Figure </w:t>
      </w:r>
      <w:r w:rsidR="001E5976" w:rsidRPr="00CC6B3C">
        <w:rPr>
          <w:rFonts w:ascii="Book Antiqua" w:eastAsia="Book Antiqua" w:hAnsi="Book Antiqua" w:cs="Book Antiqua"/>
          <w:color w:val="000000"/>
        </w:rPr>
        <w:t>6</w:t>
      </w:r>
      <w:r w:rsidRPr="00CC6B3C">
        <w:rPr>
          <w:rFonts w:ascii="Book Antiqua" w:eastAsia="Book Antiqua" w:hAnsi="Book Antiqua" w:cs="Book Antiqua"/>
          <w:color w:val="000000"/>
        </w:rPr>
        <w:t>E). Only p21 expression was upregulated in HT29 cells by 1.26</w:t>
      </w:r>
      <w:r w:rsidR="00B82722">
        <w:rPr>
          <w:rFonts w:ascii="Book Antiqua" w:eastAsia="Book Antiqua" w:hAnsi="Book Antiqua" w:cs="Book Antiqua"/>
          <w:color w:val="000000"/>
        </w:rPr>
        <w:t>-</w:t>
      </w:r>
      <w:r w:rsidRPr="00CC6B3C">
        <w:rPr>
          <w:rFonts w:ascii="Book Antiqua" w:eastAsia="Book Antiqua" w:hAnsi="Book Antiqua" w:cs="Book Antiqua"/>
          <w:color w:val="000000"/>
        </w:rPr>
        <w:t>fold as compared to non-treated spheres, whereas the expression of p53 was not affected by DIQ treatment in HT29 spheres.</w:t>
      </w:r>
    </w:p>
    <w:p w14:paraId="7FDB0B67" w14:textId="77777777" w:rsidR="00A77B3E" w:rsidRPr="00CC6B3C" w:rsidRDefault="00A77B3E" w:rsidP="00CC6B3C">
      <w:pPr>
        <w:spacing w:line="360" w:lineRule="auto"/>
        <w:jc w:val="both"/>
      </w:pPr>
    </w:p>
    <w:p w14:paraId="115172E5" w14:textId="5AFB21CA" w:rsidR="00A77B3E" w:rsidRPr="00CC6B3C" w:rsidRDefault="00784E4D" w:rsidP="00CC6B3C">
      <w:pPr>
        <w:spacing w:line="360" w:lineRule="auto"/>
        <w:jc w:val="both"/>
      </w:pPr>
      <w:r w:rsidRPr="00CC6B3C">
        <w:rPr>
          <w:rFonts w:ascii="Book Antiqua" w:eastAsia="Book Antiqua" w:hAnsi="Book Antiqua" w:cs="Book Antiqua"/>
          <w:b/>
          <w:bCs/>
          <w:i/>
          <w:iCs/>
          <w:color w:val="000000"/>
        </w:rPr>
        <w:t>DIQ ha</w:t>
      </w:r>
      <w:r w:rsidR="00B82722">
        <w:rPr>
          <w:rFonts w:ascii="Book Antiqua" w:eastAsia="Book Antiqua" w:hAnsi="Book Antiqua" w:cs="Book Antiqua"/>
          <w:b/>
          <w:bCs/>
          <w:i/>
          <w:iCs/>
          <w:color w:val="000000"/>
        </w:rPr>
        <w:t>d</w:t>
      </w:r>
      <w:r w:rsidRPr="00CC6B3C">
        <w:rPr>
          <w:rFonts w:ascii="Book Antiqua" w:eastAsia="Book Antiqua" w:hAnsi="Book Antiqua" w:cs="Book Antiqua"/>
          <w:b/>
          <w:bCs/>
          <w:i/>
          <w:iCs/>
          <w:color w:val="000000"/>
        </w:rPr>
        <w:t xml:space="preserve"> antitumor potential in </w:t>
      </w:r>
      <w:r w:rsidR="0055552D">
        <w:rPr>
          <w:rFonts w:ascii="Book Antiqua" w:eastAsia="Book Antiqua" w:hAnsi="Book Antiqua" w:cs="Book Antiqua"/>
          <w:b/>
          <w:bCs/>
          <w:i/>
          <w:iCs/>
          <w:color w:val="000000"/>
        </w:rPr>
        <w:t>n</w:t>
      </w:r>
      <w:r w:rsidR="0055552D" w:rsidRPr="004138B0">
        <w:rPr>
          <w:rFonts w:ascii="Book Antiqua" w:hAnsi="Book Antiqua"/>
          <w:b/>
          <w:bCs/>
          <w:i/>
          <w:iCs/>
        </w:rPr>
        <w:t>on-obese diabetic severe combined immunodeficiency</w:t>
      </w:r>
      <w:r w:rsidR="0055552D" w:rsidRPr="00CC6B3C">
        <w:rPr>
          <w:rFonts w:ascii="Book Antiqua" w:eastAsia="Book Antiqua" w:hAnsi="Book Antiqua" w:cs="Book Antiqua"/>
          <w:b/>
          <w:bCs/>
          <w:i/>
          <w:iCs/>
          <w:color w:val="000000"/>
        </w:rPr>
        <w:t xml:space="preserve"> </w:t>
      </w:r>
      <w:r w:rsidRPr="00CC6B3C">
        <w:rPr>
          <w:rFonts w:ascii="Book Antiqua" w:eastAsia="Book Antiqua" w:hAnsi="Book Antiqua" w:cs="Book Antiqua"/>
          <w:b/>
          <w:bCs/>
          <w:i/>
          <w:iCs/>
          <w:color w:val="000000"/>
        </w:rPr>
        <w:t>mice injected with HCT116 spheres</w:t>
      </w:r>
    </w:p>
    <w:p w14:paraId="7CB1740F" w14:textId="27D9963C" w:rsidR="00A77B3E" w:rsidRPr="00CC6B3C" w:rsidRDefault="00784E4D" w:rsidP="00CC6B3C">
      <w:pPr>
        <w:spacing w:line="360" w:lineRule="auto"/>
        <w:jc w:val="both"/>
      </w:pPr>
      <w:r w:rsidRPr="00CC6B3C">
        <w:rPr>
          <w:rFonts w:ascii="Book Antiqua" w:eastAsia="Book Antiqua" w:hAnsi="Book Antiqua" w:cs="Book Antiqua"/>
          <w:color w:val="000000"/>
        </w:rPr>
        <w:lastRenderedPageBreak/>
        <w:t xml:space="preserve">To investigate the antitumor effect of DIQ on targeting </w:t>
      </w:r>
      <w:r w:rsidR="0099710F">
        <w:rPr>
          <w:rFonts w:ascii="Book Antiqua" w:eastAsia="Book Antiqua" w:hAnsi="Book Antiqua" w:cs="Book Antiqua"/>
          <w:color w:val="000000"/>
        </w:rPr>
        <w:t xml:space="preserve">the </w:t>
      </w:r>
      <w:r w:rsidRPr="00CC6B3C">
        <w:rPr>
          <w:rFonts w:ascii="Book Antiqua" w:eastAsia="Book Antiqua" w:hAnsi="Book Antiqua" w:cs="Book Antiqua"/>
          <w:color w:val="000000"/>
        </w:rPr>
        <w:t xml:space="preserve">CSC population of cells </w:t>
      </w:r>
      <w:r w:rsidRPr="00CC6B3C">
        <w:rPr>
          <w:rFonts w:ascii="Book Antiqua" w:eastAsia="Book Antiqua" w:hAnsi="Book Antiqua" w:cs="Book Antiqua"/>
          <w:i/>
          <w:iCs/>
          <w:color w:val="000000"/>
        </w:rPr>
        <w:t>in vivo</w:t>
      </w:r>
      <w:r w:rsidRPr="00CC6B3C">
        <w:rPr>
          <w:rFonts w:ascii="Book Antiqua" w:eastAsia="Book Antiqua" w:hAnsi="Book Antiqua" w:cs="Book Antiqua"/>
          <w:color w:val="000000"/>
        </w:rPr>
        <w:t xml:space="preserve">, we subcutaneously injected two groups of </w:t>
      </w:r>
      <w:r w:rsidR="0055552D">
        <w:rPr>
          <w:rFonts w:ascii="Book Antiqua" w:hAnsi="Book Antiqua"/>
        </w:rPr>
        <w:t>n</w:t>
      </w:r>
      <w:r w:rsidR="0055552D" w:rsidRPr="00CC6B3C">
        <w:rPr>
          <w:rFonts w:ascii="Book Antiqua" w:hAnsi="Book Antiqua"/>
        </w:rPr>
        <w:t>on-obese diabetic severe combined immunodeficiency</w:t>
      </w:r>
      <w:r w:rsidR="0055552D" w:rsidRPr="00CC6B3C" w:rsidDel="0055552D">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mice with 100 spheres derived from HCT116 cells. Mice developed tumors in 2 </w:t>
      </w:r>
      <w:proofErr w:type="spellStart"/>
      <w:r w:rsidRPr="00CC6B3C">
        <w:rPr>
          <w:rFonts w:ascii="Book Antiqua" w:eastAsia="Book Antiqua" w:hAnsi="Book Antiqua" w:cs="Book Antiqua"/>
          <w:color w:val="000000"/>
        </w:rPr>
        <w:t>wk</w:t>
      </w:r>
      <w:proofErr w:type="spellEnd"/>
      <w:r w:rsidRPr="00CC6B3C">
        <w:rPr>
          <w:rFonts w:ascii="Book Antiqua" w:eastAsia="Book Antiqua" w:hAnsi="Book Antiqua" w:cs="Book Antiqua"/>
          <w:color w:val="000000"/>
        </w:rPr>
        <w:t xml:space="preserve"> and were then treated with 20</w:t>
      </w:r>
      <w:r w:rsidR="00554D43"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mg/</w:t>
      </w:r>
      <w:r w:rsidR="00554D43" w:rsidRPr="00CC6B3C">
        <w:rPr>
          <w:rFonts w:ascii="Book Antiqua" w:eastAsia="Book Antiqua" w:hAnsi="Book Antiqua" w:cs="Book Antiqua"/>
          <w:color w:val="000000"/>
        </w:rPr>
        <w:t>k</w:t>
      </w:r>
      <w:r w:rsidRPr="00CC6B3C">
        <w:rPr>
          <w:rFonts w:ascii="Book Antiqua" w:eastAsia="Book Antiqua" w:hAnsi="Book Antiqua" w:cs="Book Antiqua"/>
          <w:color w:val="000000"/>
        </w:rPr>
        <w:t xml:space="preserve">g DIQ three times per week for 21 </w:t>
      </w:r>
      <w:r w:rsidR="003332C6" w:rsidRPr="00CC6B3C">
        <w:rPr>
          <w:rFonts w:ascii="Book Antiqua" w:eastAsia="Book Antiqua" w:hAnsi="Book Antiqua" w:cs="Book Antiqua"/>
          <w:color w:val="000000"/>
        </w:rPr>
        <w:t>d</w:t>
      </w:r>
      <w:r w:rsidR="00554D43"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DIQ treatment did not cause any change in the body weight or death of mice, indicating no toxicity.</w:t>
      </w:r>
    </w:p>
    <w:p w14:paraId="3EBE5E7B" w14:textId="616556C2"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 xml:space="preserve">DIQ significantly inhibited tumor growth in the treated group when compared to the control group particularly at day 21 (Figure </w:t>
      </w:r>
      <w:r w:rsidR="001E5976" w:rsidRPr="00CC6B3C">
        <w:rPr>
          <w:rFonts w:ascii="Book Antiqua" w:eastAsia="Book Antiqua" w:hAnsi="Book Antiqua" w:cs="Book Antiqua"/>
          <w:color w:val="000000"/>
        </w:rPr>
        <w:t>7</w:t>
      </w:r>
      <w:r w:rsidRPr="00CC6B3C">
        <w:rPr>
          <w:rFonts w:ascii="Book Antiqua" w:eastAsia="Book Antiqua" w:hAnsi="Book Antiqua" w:cs="Book Antiqua"/>
          <w:color w:val="000000"/>
        </w:rPr>
        <w:t>). Interestingly, the average tumor volume was 403.2 mm</w:t>
      </w:r>
      <w:r w:rsidRPr="00CC6B3C">
        <w:rPr>
          <w:rFonts w:ascii="Book Antiqua" w:eastAsia="Book Antiqua" w:hAnsi="Book Antiqua" w:cs="Book Antiqua"/>
          <w:color w:val="000000"/>
          <w:vertAlign w:val="superscript"/>
        </w:rPr>
        <w:t>3</w:t>
      </w:r>
      <w:r w:rsidRPr="00CC6B3C">
        <w:rPr>
          <w:rFonts w:ascii="Book Antiqua" w:eastAsia="Book Antiqua" w:hAnsi="Book Antiqua" w:cs="Book Antiqua"/>
          <w:color w:val="000000"/>
        </w:rPr>
        <w:t xml:space="preserve"> in DIQ</w:t>
      </w:r>
      <w:r w:rsidR="0099710F">
        <w:rPr>
          <w:rFonts w:ascii="Book Antiqua" w:eastAsia="Book Antiqua" w:hAnsi="Book Antiqua" w:cs="Book Antiqua"/>
          <w:color w:val="000000"/>
        </w:rPr>
        <w:t>-</w:t>
      </w:r>
      <w:r w:rsidRPr="00CC6B3C">
        <w:rPr>
          <w:rFonts w:ascii="Book Antiqua" w:eastAsia="Book Antiqua" w:hAnsi="Book Antiqua" w:cs="Book Antiqua"/>
          <w:color w:val="000000"/>
        </w:rPr>
        <w:t>treated mice at sacrifice</w:t>
      </w:r>
      <w:r w:rsidR="0099710F">
        <w:rPr>
          <w:rFonts w:ascii="Book Antiqua" w:eastAsia="Book Antiqua" w:hAnsi="Book Antiqua" w:cs="Book Antiqua"/>
          <w:color w:val="000000"/>
        </w:rPr>
        <w:t>,</w:t>
      </w:r>
      <w:r w:rsidRPr="00CC6B3C">
        <w:rPr>
          <w:rFonts w:ascii="Book Antiqua" w:eastAsia="Book Antiqua" w:hAnsi="Book Antiqua" w:cs="Book Antiqua"/>
          <w:color w:val="000000"/>
        </w:rPr>
        <w:t xml:space="preserve"> while it was 2158.5 mm</w:t>
      </w:r>
      <w:r w:rsidRPr="00CC6B3C">
        <w:rPr>
          <w:rFonts w:ascii="Book Antiqua" w:eastAsia="Book Antiqua" w:hAnsi="Book Antiqua" w:cs="Book Antiqua"/>
          <w:color w:val="000000"/>
          <w:vertAlign w:val="superscript"/>
        </w:rPr>
        <w:t>3</w:t>
      </w:r>
      <w:r w:rsidRPr="00CC6B3C">
        <w:rPr>
          <w:rFonts w:ascii="Book Antiqua" w:eastAsia="Book Antiqua" w:hAnsi="Book Antiqua" w:cs="Book Antiqua"/>
          <w:color w:val="000000"/>
        </w:rPr>
        <w:t xml:space="preserve"> in </w:t>
      </w:r>
      <w:r w:rsidR="0099710F">
        <w:rPr>
          <w:rFonts w:ascii="Book Antiqua" w:eastAsia="Book Antiqua" w:hAnsi="Book Antiqua" w:cs="Book Antiqua"/>
          <w:color w:val="000000"/>
        </w:rPr>
        <w:t xml:space="preserve">the </w:t>
      </w:r>
      <w:r w:rsidRPr="00CC6B3C">
        <w:rPr>
          <w:rFonts w:ascii="Book Antiqua" w:eastAsia="Book Antiqua" w:hAnsi="Book Antiqua" w:cs="Book Antiqua"/>
          <w:color w:val="000000"/>
        </w:rPr>
        <w:t xml:space="preserve">control group (Figure </w:t>
      </w:r>
      <w:r w:rsidR="001E5976" w:rsidRPr="00CC6B3C">
        <w:rPr>
          <w:rFonts w:ascii="Book Antiqua" w:eastAsia="Book Antiqua" w:hAnsi="Book Antiqua" w:cs="Book Antiqua"/>
          <w:color w:val="000000"/>
        </w:rPr>
        <w:t>7</w:t>
      </w:r>
      <w:r w:rsidRPr="00CC6B3C">
        <w:rPr>
          <w:rFonts w:ascii="Book Antiqua" w:eastAsia="Book Antiqua" w:hAnsi="Book Antiqua" w:cs="Book Antiqua"/>
          <w:color w:val="000000"/>
        </w:rPr>
        <w:t>).</w:t>
      </w:r>
    </w:p>
    <w:p w14:paraId="283B786A" w14:textId="77777777" w:rsidR="00A77B3E" w:rsidRPr="00CC6B3C" w:rsidRDefault="00A77B3E" w:rsidP="00CC6B3C">
      <w:pPr>
        <w:spacing w:line="360" w:lineRule="auto"/>
        <w:jc w:val="both"/>
      </w:pPr>
    </w:p>
    <w:p w14:paraId="0C874B49"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Assessment of the effect of DIQ treatment on the established colon cancer patient derived organoids: Organoids as models for DIQ assessment</w:t>
      </w:r>
    </w:p>
    <w:p w14:paraId="3D5FDBA7" w14:textId="6F18A29F" w:rsidR="00A77B3E" w:rsidRPr="00CC6B3C" w:rsidRDefault="00784E4D" w:rsidP="00CC6B3C">
      <w:pPr>
        <w:spacing w:line="360" w:lineRule="auto"/>
        <w:jc w:val="both"/>
      </w:pPr>
      <w:r w:rsidRPr="00CC6B3C">
        <w:rPr>
          <w:rFonts w:ascii="Book Antiqua" w:eastAsia="Book Antiqua" w:hAnsi="Book Antiqua" w:cs="Book Antiqua"/>
          <w:color w:val="000000"/>
        </w:rPr>
        <w:t xml:space="preserve">We established a 3D organoid system from fresh tissue samples obtained from different stages of </w:t>
      </w:r>
      <w:r w:rsidR="001E730F">
        <w:rPr>
          <w:rFonts w:ascii="Book Antiqua" w:eastAsia="Book Antiqua" w:hAnsi="Book Antiqua" w:cs="Book Antiqua"/>
          <w:color w:val="000000"/>
        </w:rPr>
        <w:t>5</w:t>
      </w:r>
      <w:r w:rsidRPr="00CC6B3C">
        <w:rPr>
          <w:rFonts w:ascii="Book Antiqua" w:eastAsia="Book Antiqua" w:hAnsi="Book Antiqua" w:cs="Book Antiqua"/>
          <w:color w:val="000000"/>
        </w:rPr>
        <w:t xml:space="preserve"> random colon cancer consent</w:t>
      </w:r>
      <w:r w:rsidR="001E730F">
        <w:rPr>
          <w:rFonts w:ascii="Book Antiqua" w:eastAsia="Book Antiqua" w:hAnsi="Book Antiqua" w:cs="Book Antiqua"/>
          <w:color w:val="000000"/>
        </w:rPr>
        <w:t>ing</w:t>
      </w:r>
      <w:r w:rsidRPr="00CC6B3C">
        <w:rPr>
          <w:rFonts w:ascii="Book Antiqua" w:eastAsia="Book Antiqua" w:hAnsi="Book Antiqua" w:cs="Book Antiqua"/>
          <w:color w:val="000000"/>
        </w:rPr>
        <w:t xml:space="preserve"> patients. As described in the methods section, a </w:t>
      </w:r>
      <w:r w:rsidR="00554D43" w:rsidRPr="00CC6B3C">
        <w:rPr>
          <w:rFonts w:ascii="Book Antiqua" w:eastAsia="Book Antiqua" w:hAnsi="Book Antiqua" w:cs="Book Antiqua"/>
          <w:color w:val="000000"/>
        </w:rPr>
        <w:t>total of 20</w:t>
      </w:r>
      <w:r w:rsidRPr="00CC6B3C">
        <w:rPr>
          <w:rFonts w:ascii="Book Antiqua" w:eastAsia="Book Antiqua" w:hAnsi="Book Antiqua" w:cs="Book Antiqua"/>
          <w:color w:val="000000"/>
        </w:rPr>
        <w:t>000 single cells derived from freshly digested tissues were plated per 20 µ</w:t>
      </w:r>
      <w:r w:rsidR="00554D43"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droplets of 90% </w:t>
      </w:r>
      <w:proofErr w:type="spellStart"/>
      <w:r w:rsidRPr="00CC6B3C">
        <w:rPr>
          <w:rFonts w:ascii="Book Antiqua" w:eastAsia="Book Antiqua" w:hAnsi="Book Antiqua" w:cs="Book Antiqua"/>
          <w:color w:val="000000"/>
        </w:rPr>
        <w:t>Matrigel</w:t>
      </w:r>
      <w:r w:rsidRPr="00CC6B3C">
        <w:rPr>
          <w:rFonts w:ascii="Book Antiqua" w:eastAsia="Book Antiqua" w:hAnsi="Book Antiqua" w:cs="Book Antiqua"/>
          <w:color w:val="000000"/>
          <w:vertAlign w:val="superscript"/>
        </w:rPr>
        <w:t>TM</w:t>
      </w:r>
      <w:proofErr w:type="spellEnd"/>
      <w:r w:rsidRPr="00CC6B3C">
        <w:rPr>
          <w:rFonts w:ascii="Book Antiqua" w:eastAsia="Book Antiqua" w:hAnsi="Book Antiqua" w:cs="Book Antiqua"/>
          <w:color w:val="000000"/>
        </w:rPr>
        <w:t xml:space="preserve"> in 24-well plates. Cells were plated depending on the total cell count that was successfully der</w:t>
      </w:r>
      <w:r w:rsidR="00554D43" w:rsidRPr="00CC6B3C">
        <w:rPr>
          <w:rFonts w:ascii="Book Antiqua" w:eastAsia="Book Antiqua" w:hAnsi="Book Antiqua" w:cs="Book Antiqua"/>
          <w:color w:val="000000"/>
        </w:rPr>
        <w:t>ived from the tissue specimens.</w:t>
      </w:r>
      <w:r w:rsidRPr="00CC6B3C">
        <w:rPr>
          <w:rFonts w:ascii="Book Antiqua" w:eastAsia="Book Antiqua" w:hAnsi="Book Antiqua" w:cs="Book Antiqua"/>
          <w:color w:val="000000"/>
        </w:rPr>
        <w:t xml:space="preserve"> Despite the expected challenges in modeling colon cancer, we succeeded in establishing colon organoids from patients undergoing colectomy. Organoids formed at </w:t>
      </w:r>
      <w:r w:rsidR="001E730F">
        <w:rPr>
          <w:rFonts w:ascii="Book Antiqua" w:eastAsia="Book Antiqua" w:hAnsi="Book Antiqua" w:cs="Book Antiqua"/>
          <w:color w:val="000000"/>
        </w:rPr>
        <w:t xml:space="preserve">generation </w:t>
      </w:r>
      <w:r w:rsidRPr="00CC6B3C">
        <w:rPr>
          <w:rFonts w:ascii="Book Antiqua" w:eastAsia="Book Antiqua" w:hAnsi="Book Antiqua" w:cs="Book Antiqua"/>
          <w:color w:val="000000"/>
        </w:rPr>
        <w:t xml:space="preserve">1 were dissociated, propagated to </w:t>
      </w:r>
      <w:r w:rsidR="001E730F">
        <w:rPr>
          <w:rFonts w:ascii="Book Antiqua" w:eastAsia="Book Antiqua" w:hAnsi="Book Antiqua" w:cs="Book Antiqua"/>
          <w:color w:val="000000"/>
        </w:rPr>
        <w:t xml:space="preserve">generation </w:t>
      </w:r>
      <w:r w:rsidRPr="00CC6B3C">
        <w:rPr>
          <w:rFonts w:ascii="Book Antiqua" w:eastAsia="Book Antiqua" w:hAnsi="Book Antiqua" w:cs="Book Antiqua"/>
          <w:color w:val="000000"/>
        </w:rPr>
        <w:t>2, and the effect of DIQ on the organoids formed was assessed. The growth of organoids was determined by the total number (OFC) and size (diameter) of the organoids formed. The response of colon cancer patient-derived organoids to DIQ was compared to that of 5FU, which is the standard first-line treatment option for CRC. This response was evaluated on 5 random treatment-naïve patients with different clinical data. We succeeded in establishing colon organoids and propagating them. The two diff</w:t>
      </w:r>
      <w:r w:rsidR="00727407" w:rsidRPr="00CC6B3C">
        <w:rPr>
          <w:rFonts w:ascii="Book Antiqua" w:eastAsia="Book Antiqua" w:hAnsi="Book Antiqua" w:cs="Book Antiqua"/>
          <w:color w:val="000000"/>
        </w:rPr>
        <w:t>erent doses of DIQ (0.5 and 1 µmol/L</w:t>
      </w:r>
      <w:r w:rsidRPr="00CC6B3C">
        <w:rPr>
          <w:rFonts w:ascii="Book Antiqua" w:eastAsia="Book Antiqua" w:hAnsi="Book Antiqua" w:cs="Book Antiqua"/>
          <w:color w:val="000000"/>
        </w:rPr>
        <w:t xml:space="preserve">) displayed a highly significant inhibition in the OFC and the size of tumor organoids derived from the </w:t>
      </w:r>
      <w:r w:rsidR="001E730F">
        <w:rPr>
          <w:rFonts w:ascii="Book Antiqua" w:eastAsia="Book Antiqua" w:hAnsi="Book Antiqua" w:cs="Book Antiqua"/>
          <w:color w:val="000000"/>
        </w:rPr>
        <w:t>5</w:t>
      </w:r>
      <w:r w:rsidRPr="00CC6B3C">
        <w:rPr>
          <w:rFonts w:ascii="Book Antiqua" w:eastAsia="Book Antiqua" w:hAnsi="Book Antiqua" w:cs="Book Antiqua"/>
          <w:color w:val="000000"/>
        </w:rPr>
        <w:t xml:space="preserve"> studied patients when they were compared to the control group in a dose-dependent manner (Figure</w:t>
      </w:r>
      <w:r w:rsidR="004855EA" w:rsidRPr="00CC6B3C">
        <w:rPr>
          <w:rFonts w:ascii="Book Antiqua" w:eastAsia="Book Antiqua" w:hAnsi="Book Antiqua" w:cs="Book Antiqua"/>
          <w:color w:val="000000"/>
        </w:rPr>
        <w:t>s</w:t>
      </w:r>
      <w:r w:rsidRPr="00CC6B3C">
        <w:rPr>
          <w:rFonts w:ascii="Book Antiqua" w:eastAsia="Book Antiqua" w:hAnsi="Book Antiqua" w:cs="Book Antiqua"/>
          <w:color w:val="000000"/>
        </w:rPr>
        <w:t xml:space="preserve"> </w:t>
      </w:r>
      <w:r w:rsidR="001E5976" w:rsidRPr="00CC6B3C">
        <w:rPr>
          <w:rFonts w:ascii="Book Antiqua" w:eastAsia="Book Antiqua" w:hAnsi="Book Antiqua" w:cs="Book Antiqua"/>
          <w:color w:val="000000"/>
        </w:rPr>
        <w:t>8</w:t>
      </w:r>
      <w:r w:rsidR="00554D43" w:rsidRPr="00CC6B3C">
        <w:rPr>
          <w:rFonts w:ascii="Book Antiqua" w:eastAsia="Book Antiqua" w:hAnsi="Book Antiqua" w:cs="Book Antiqua"/>
          <w:color w:val="000000"/>
        </w:rPr>
        <w:t>-</w:t>
      </w:r>
      <w:r w:rsidR="001E5976" w:rsidRPr="00CC6B3C">
        <w:rPr>
          <w:rFonts w:ascii="Book Antiqua" w:eastAsia="Book Antiqua" w:hAnsi="Book Antiqua" w:cs="Book Antiqua"/>
          <w:color w:val="000000"/>
        </w:rPr>
        <w:t>10</w:t>
      </w:r>
      <w:r w:rsidRPr="00CC6B3C">
        <w:rPr>
          <w:rFonts w:ascii="Book Antiqua" w:eastAsia="Book Antiqua" w:hAnsi="Book Antiqua" w:cs="Book Antiqua"/>
          <w:color w:val="000000"/>
        </w:rPr>
        <w:t xml:space="preserve">). These results </w:t>
      </w:r>
      <w:r w:rsidRPr="00CC6B3C">
        <w:rPr>
          <w:rFonts w:ascii="Book Antiqua" w:eastAsia="Book Antiqua" w:hAnsi="Book Antiqua" w:cs="Book Antiqua"/>
          <w:color w:val="000000"/>
        </w:rPr>
        <w:lastRenderedPageBreak/>
        <w:t>were consistent with the response of HCT116 and HT29 cell line-derived organoids to DIQ treatment. DIQ elicited a statistically significant decrease in both OFC and size of cell line-derived organoids (Supplementary Figure 2).</w:t>
      </w:r>
    </w:p>
    <w:p w14:paraId="217A6EFC" w14:textId="1F239EE8"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 xml:space="preserve">In Patient 1, organoids were successfully propagated up to </w:t>
      </w:r>
      <w:r w:rsidR="001E730F">
        <w:rPr>
          <w:rFonts w:ascii="Book Antiqua" w:eastAsia="Book Antiqua" w:hAnsi="Book Antiqua" w:cs="Book Antiqua"/>
          <w:color w:val="000000"/>
        </w:rPr>
        <w:t xml:space="preserve">generation </w:t>
      </w:r>
      <w:r w:rsidRPr="00CC6B3C">
        <w:rPr>
          <w:rFonts w:ascii="Book Antiqua" w:eastAsia="Book Antiqua" w:hAnsi="Book Antiqua" w:cs="Book Antiqua"/>
          <w:color w:val="000000"/>
        </w:rPr>
        <w:t xml:space="preserve">6 as shown in Figure </w:t>
      </w:r>
      <w:r w:rsidR="001E5976" w:rsidRPr="00CC6B3C">
        <w:rPr>
          <w:rFonts w:ascii="Book Antiqua" w:eastAsia="Book Antiqua" w:hAnsi="Book Antiqua" w:cs="Book Antiqua"/>
          <w:color w:val="000000"/>
        </w:rPr>
        <w:t>8</w:t>
      </w:r>
      <w:r w:rsidRPr="00CC6B3C">
        <w:rPr>
          <w:rFonts w:ascii="Book Antiqua" w:eastAsia="Book Antiqua" w:hAnsi="Book Antiqua" w:cs="Book Antiqua"/>
          <w:color w:val="000000"/>
        </w:rPr>
        <w:t>. Interestingly, an increase in the number of tumor organoids formed was observed with each propagation, thus indicating enrichment of stem cells and enhancement of the establishment of colon organoids. Characterization of the established patient 1-derived organoids was performed by studying the expression of the CRC epithelial lineage markers CK19 and CK8 and the stem cell marker CD44. Using immunofluorescence staining, the tumor organoids showed a positive expression of CK19, CK8</w:t>
      </w:r>
      <w:r w:rsidR="001E730F">
        <w:rPr>
          <w:rFonts w:ascii="Book Antiqua" w:eastAsia="Book Antiqua" w:hAnsi="Book Antiqua" w:cs="Book Antiqua"/>
          <w:color w:val="000000"/>
        </w:rPr>
        <w:t>,</w:t>
      </w:r>
      <w:r w:rsidRPr="00CC6B3C">
        <w:rPr>
          <w:rFonts w:ascii="Book Antiqua" w:eastAsia="Book Antiqua" w:hAnsi="Book Antiqua" w:cs="Book Antiqua"/>
          <w:color w:val="000000"/>
        </w:rPr>
        <w:t xml:space="preserve"> and CD44 confirming the presence of stem-like/progenitor CRC cells within the bulk of our patient-derived organoids.</w:t>
      </w:r>
    </w:p>
    <w:p w14:paraId="710080CD" w14:textId="0DFF7474"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 xml:space="preserve">As shown in Figure </w:t>
      </w:r>
      <w:r w:rsidR="001E5976" w:rsidRPr="00CC6B3C">
        <w:rPr>
          <w:rFonts w:ascii="Book Antiqua" w:eastAsia="Book Antiqua" w:hAnsi="Book Antiqua" w:cs="Book Antiqua"/>
          <w:color w:val="000000"/>
        </w:rPr>
        <w:t>9</w:t>
      </w:r>
      <w:r w:rsidRPr="00CC6B3C">
        <w:rPr>
          <w:rFonts w:ascii="Book Antiqua" w:eastAsia="Book Antiqua" w:hAnsi="Book Antiqua" w:cs="Book Antiqua"/>
          <w:color w:val="000000"/>
        </w:rPr>
        <w:t>, a reduction in the OFC and size of the treated organoids was noticed in patient 3 with rectal mucinous adenocarcinoma (pT2 stage). Characterization of patient 3</w:t>
      </w:r>
      <w:r w:rsidRPr="00CC6B3C">
        <w:rPr>
          <w:rFonts w:ascii="Book Antiqua" w:eastAsia="Book Antiqua" w:hAnsi="Book Antiqua" w:cs="Book Antiqua"/>
          <w:color w:val="000000"/>
        </w:rPr>
        <w:noBreakHyphen/>
        <w:t xml:space="preserve">derived organoids and corresponding tissue was assessed by investigating the expression of CK19 and CD44 markers using immunofluorescence staining. These organoids mimicked the heterogeneity of corresponding tumor tissue. Strong expression of CK19 and CD44 was noted in organoids consistent with the corresponding tumor tissue (Figure </w:t>
      </w:r>
      <w:r w:rsidR="001E5976" w:rsidRPr="00CC6B3C">
        <w:rPr>
          <w:rFonts w:ascii="Book Antiqua" w:eastAsia="Book Antiqua" w:hAnsi="Book Antiqua" w:cs="Book Antiqua"/>
          <w:color w:val="000000"/>
        </w:rPr>
        <w:t>9</w:t>
      </w:r>
      <w:r w:rsidRPr="00CC6B3C">
        <w:rPr>
          <w:rFonts w:ascii="Book Antiqua" w:eastAsia="Book Antiqua" w:hAnsi="Book Antiqua" w:cs="Book Antiqua"/>
          <w:color w:val="000000"/>
        </w:rPr>
        <w:t xml:space="preserve">). The co-expression of CK19 and CD44 was decreased upon treatment in a dose-dependent manner (Figure </w:t>
      </w:r>
      <w:r w:rsidR="001E5976" w:rsidRPr="00CC6B3C">
        <w:rPr>
          <w:rFonts w:ascii="Book Antiqua" w:eastAsia="Book Antiqua" w:hAnsi="Book Antiqua" w:cs="Book Antiqua"/>
          <w:color w:val="000000"/>
        </w:rPr>
        <w:t>9</w:t>
      </w:r>
      <w:r w:rsidRPr="00CC6B3C">
        <w:rPr>
          <w:rFonts w:ascii="Book Antiqua" w:eastAsia="Book Antiqua" w:hAnsi="Book Antiqua" w:cs="Book Antiqua"/>
          <w:color w:val="000000"/>
        </w:rPr>
        <w:t xml:space="preserve">B). In Patients 2 and 5, both exhibited similar grade (grade 2) moderately differentiated sigmoid colon adenocarcinoma and were of the same stage </w:t>
      </w:r>
      <w:r w:rsidR="00E6199A">
        <w:rPr>
          <w:rFonts w:ascii="Book Antiqua" w:eastAsia="Book Antiqua" w:hAnsi="Book Antiqua" w:cs="Book Antiqua"/>
          <w:color w:val="000000"/>
        </w:rPr>
        <w:t>(</w:t>
      </w:r>
      <w:r w:rsidRPr="00CC6B3C">
        <w:rPr>
          <w:rFonts w:ascii="Book Antiqua" w:eastAsia="Book Antiqua" w:hAnsi="Book Antiqua" w:cs="Book Antiqua"/>
          <w:color w:val="000000"/>
        </w:rPr>
        <w:t>pT3</w:t>
      </w:r>
      <w:r w:rsidR="00E6199A">
        <w:rPr>
          <w:rFonts w:ascii="Book Antiqua" w:eastAsia="Book Antiqua" w:hAnsi="Book Antiqua" w:cs="Book Antiqua"/>
          <w:color w:val="000000"/>
        </w:rPr>
        <w:t>)</w:t>
      </w:r>
      <w:r w:rsidRPr="00CC6B3C">
        <w:rPr>
          <w:rFonts w:ascii="Book Antiqua" w:eastAsia="Book Antiqua" w:hAnsi="Book Antiqua" w:cs="Book Antiqua"/>
          <w:color w:val="000000"/>
        </w:rPr>
        <w:t xml:space="preserve">. DIQ treatment at concentrations as </w:t>
      </w:r>
      <w:r w:rsidR="00727407" w:rsidRPr="00CC6B3C">
        <w:rPr>
          <w:rFonts w:ascii="Book Antiqua" w:eastAsia="Book Antiqua" w:hAnsi="Book Antiqua" w:cs="Book Antiqua"/>
          <w:color w:val="000000"/>
        </w:rPr>
        <w:t>low as 0.5 µmol/L</w:t>
      </w:r>
      <w:r w:rsidRPr="00CC6B3C">
        <w:rPr>
          <w:rFonts w:ascii="Book Antiqua" w:eastAsia="Book Antiqua" w:hAnsi="Book Antiqua" w:cs="Book Antiqua"/>
          <w:color w:val="000000"/>
        </w:rPr>
        <w:t xml:space="preserve"> displayed a decrease in the growth of the organoids in </w:t>
      </w:r>
      <w:proofErr w:type="gramStart"/>
      <w:r w:rsidRPr="00CC6B3C">
        <w:rPr>
          <w:rFonts w:ascii="Book Antiqua" w:eastAsia="Book Antiqua" w:hAnsi="Book Antiqua" w:cs="Book Antiqua"/>
          <w:color w:val="000000"/>
        </w:rPr>
        <w:t>Patient</w:t>
      </w:r>
      <w:proofErr w:type="gramEnd"/>
      <w:r w:rsidRPr="00CC6B3C">
        <w:rPr>
          <w:rFonts w:ascii="Book Antiqua" w:eastAsia="Book Antiqua" w:hAnsi="Book Antiqua" w:cs="Book Antiqua"/>
          <w:color w:val="000000"/>
        </w:rPr>
        <w:t xml:space="preserve"> 2 and an eradication of organoids in Patient 5 (Figure </w:t>
      </w:r>
      <w:r w:rsidR="001E5976" w:rsidRPr="00CC6B3C">
        <w:rPr>
          <w:rFonts w:ascii="Book Antiqua" w:eastAsia="Book Antiqua" w:hAnsi="Book Antiqua" w:cs="Book Antiqua"/>
          <w:color w:val="000000"/>
        </w:rPr>
        <w:t>10</w:t>
      </w:r>
      <w:r w:rsidRPr="00CC6B3C">
        <w:rPr>
          <w:rFonts w:ascii="Book Antiqua" w:eastAsia="Book Antiqua" w:hAnsi="Book Antiqua" w:cs="Book Antiqua"/>
          <w:color w:val="000000"/>
        </w:rPr>
        <w:t>). Organoid formation was eradicated upon DIQ (0.5 and 1 µ</w:t>
      </w:r>
      <w:r w:rsidR="00727407" w:rsidRPr="00CC6B3C">
        <w:rPr>
          <w:rFonts w:ascii="Book Antiqua" w:eastAsia="Book Antiqua" w:hAnsi="Book Antiqua" w:cs="Book Antiqua"/>
          <w:color w:val="000000"/>
        </w:rPr>
        <w:t>mol/L</w:t>
      </w:r>
      <w:r w:rsidRPr="00CC6B3C">
        <w:rPr>
          <w:rFonts w:ascii="Book Antiqua" w:eastAsia="Book Antiqua" w:hAnsi="Book Antiqua" w:cs="Book Antiqua"/>
          <w:color w:val="000000"/>
        </w:rPr>
        <w:t xml:space="preserve">) treatment in </w:t>
      </w:r>
      <w:proofErr w:type="gramStart"/>
      <w:r w:rsidRPr="00CC6B3C">
        <w:rPr>
          <w:rFonts w:ascii="Book Antiqua" w:eastAsia="Book Antiqua" w:hAnsi="Book Antiqua" w:cs="Book Antiqua"/>
          <w:color w:val="000000"/>
        </w:rPr>
        <w:t>Patient</w:t>
      </w:r>
      <w:proofErr w:type="gramEnd"/>
      <w:r w:rsidRPr="00CC6B3C">
        <w:rPr>
          <w:rFonts w:ascii="Book Antiqua" w:eastAsia="Book Antiqua" w:hAnsi="Book Antiqua" w:cs="Book Antiqua"/>
          <w:color w:val="000000"/>
        </w:rPr>
        <w:t xml:space="preserve"> 4</w:t>
      </w:r>
      <w:r w:rsidR="00E6199A">
        <w:rPr>
          <w:rFonts w:ascii="Book Antiqua" w:eastAsia="Book Antiqua" w:hAnsi="Book Antiqua" w:cs="Book Antiqua"/>
          <w:color w:val="000000"/>
        </w:rPr>
        <w:t>, who was</w:t>
      </w:r>
      <w:r w:rsidRPr="00CC6B3C">
        <w:rPr>
          <w:rFonts w:ascii="Book Antiqua" w:eastAsia="Book Antiqua" w:hAnsi="Book Antiqua" w:cs="Book Antiqua"/>
          <w:color w:val="000000"/>
        </w:rPr>
        <w:t xml:space="preserve"> diagnosed with moderately differentiated (grade 2) pT2 sigmoid colon adenocarcinoma. Interestingly,</w:t>
      </w:r>
      <w:r w:rsidR="00E6199A">
        <w:rPr>
          <w:rFonts w:ascii="Book Antiqua" w:eastAsia="Book Antiqua" w:hAnsi="Book Antiqua" w:cs="Book Antiqua"/>
          <w:color w:val="000000"/>
        </w:rPr>
        <w:t xml:space="preserve"> the effect of</w:t>
      </w:r>
      <w:r w:rsidRPr="00CC6B3C">
        <w:rPr>
          <w:rFonts w:ascii="Book Antiqua" w:eastAsia="Book Antiqua" w:hAnsi="Book Antiqua" w:cs="Book Antiqua"/>
          <w:color w:val="000000"/>
        </w:rPr>
        <w:t xml:space="preserve"> DIQ on the OFC and the size of the organoids was more potent than that of 5FU particularly in patients 2, 4</w:t>
      </w:r>
      <w:r w:rsidR="00695BEE">
        <w:rPr>
          <w:rFonts w:ascii="Book Antiqua" w:eastAsia="Book Antiqua" w:hAnsi="Book Antiqua" w:cs="Book Antiqua"/>
          <w:color w:val="000000"/>
        </w:rPr>
        <w:t>,</w:t>
      </w:r>
      <w:r w:rsidRPr="00CC6B3C">
        <w:rPr>
          <w:rFonts w:ascii="Book Antiqua" w:eastAsia="Book Antiqua" w:hAnsi="Book Antiqua" w:cs="Book Antiqua"/>
          <w:color w:val="000000"/>
        </w:rPr>
        <w:t xml:space="preserve"> and 5 (Figure </w:t>
      </w:r>
      <w:r w:rsidR="001E5976" w:rsidRPr="00CC6B3C">
        <w:rPr>
          <w:rFonts w:ascii="Book Antiqua" w:eastAsia="Book Antiqua" w:hAnsi="Book Antiqua" w:cs="Book Antiqua"/>
          <w:color w:val="000000"/>
        </w:rPr>
        <w:t>10</w:t>
      </w:r>
      <w:r w:rsidRPr="00CC6B3C">
        <w:rPr>
          <w:rFonts w:ascii="Book Antiqua" w:eastAsia="Book Antiqua" w:hAnsi="Book Antiqua" w:cs="Book Antiqua"/>
          <w:color w:val="000000"/>
        </w:rPr>
        <w:t>).</w:t>
      </w:r>
    </w:p>
    <w:p w14:paraId="3B5A2EB6" w14:textId="77777777" w:rsidR="00A77B3E" w:rsidRPr="00CC6B3C" w:rsidRDefault="00A77B3E" w:rsidP="00CC6B3C">
      <w:pPr>
        <w:spacing w:line="360" w:lineRule="auto"/>
        <w:jc w:val="both"/>
      </w:pPr>
    </w:p>
    <w:p w14:paraId="0DBEC7E0" w14:textId="77777777" w:rsidR="00A77B3E" w:rsidRPr="00CC6B3C" w:rsidRDefault="00784E4D" w:rsidP="00CC6B3C">
      <w:pPr>
        <w:spacing w:line="360" w:lineRule="auto"/>
        <w:jc w:val="both"/>
      </w:pPr>
      <w:r w:rsidRPr="00CC6B3C">
        <w:rPr>
          <w:rFonts w:ascii="Book Antiqua" w:eastAsia="Book Antiqua" w:hAnsi="Book Antiqua" w:cs="Book Antiqua"/>
          <w:b/>
          <w:caps/>
          <w:color w:val="000000"/>
          <w:u w:val="single"/>
        </w:rPr>
        <w:lastRenderedPageBreak/>
        <w:t>DISCUSSION</w:t>
      </w:r>
    </w:p>
    <w:p w14:paraId="6B0681FD" w14:textId="567C5C22" w:rsidR="00A77B3E" w:rsidRPr="00CC6B3C" w:rsidRDefault="00784E4D" w:rsidP="00CC6B3C">
      <w:pPr>
        <w:spacing w:line="360" w:lineRule="auto"/>
        <w:jc w:val="both"/>
      </w:pPr>
      <w:r w:rsidRPr="00CC6B3C">
        <w:rPr>
          <w:rFonts w:ascii="Book Antiqua" w:eastAsia="Book Antiqua" w:hAnsi="Book Antiqua" w:cs="Book Antiqua"/>
          <w:color w:val="000000"/>
        </w:rPr>
        <w:t xml:space="preserve">In this study, we investigated the anticancer activity of DIQ in 2D and 3D models of human colon cancer. DIQ reduced the sphere forming and self-renewal ability of </w:t>
      </w:r>
      <w:r w:rsidR="0016067C">
        <w:rPr>
          <w:rFonts w:ascii="Book Antiqua" w:eastAsia="Book Antiqua" w:hAnsi="Book Antiqua" w:cs="Book Antiqua"/>
          <w:color w:val="000000"/>
        </w:rPr>
        <w:t>CRC</w:t>
      </w:r>
      <w:r w:rsidRPr="00CC6B3C">
        <w:rPr>
          <w:rFonts w:ascii="Book Antiqua" w:eastAsia="Book Antiqua" w:hAnsi="Book Antiqua" w:cs="Book Antiqua"/>
          <w:color w:val="000000"/>
        </w:rPr>
        <w:t xml:space="preserve"> HCT116 and HT29 stem cells at sub-toxic doses. Mechanistically, DIQ targeted CSCs by reducing the proliferation marker Ki67 and CRC stem cell markers CD44 and CK19 as well as inducing DNA damage through increasing γH2AX expression and downregulating the main components of stem cell-related </w:t>
      </w:r>
      <w:r w:rsidR="0006157D">
        <w:rPr>
          <w:rFonts w:ascii="Book Antiqua" w:eastAsia="Book Antiqua" w:hAnsi="Book Antiqua" w:cs="Book Antiqua"/>
          <w:color w:val="000000"/>
        </w:rPr>
        <w:sym w:font="Symbol" w:char="F062"/>
      </w:r>
      <w:r w:rsidRPr="00CC6B3C">
        <w:rPr>
          <w:rFonts w:ascii="Book Antiqua" w:eastAsia="Book Antiqua" w:hAnsi="Book Antiqua" w:cs="Book Antiqua"/>
          <w:color w:val="000000"/>
        </w:rPr>
        <w:t>-catenin, AKT</w:t>
      </w:r>
      <w:r w:rsidR="0006157D">
        <w:rPr>
          <w:rFonts w:ascii="Book Antiqua" w:eastAsia="Book Antiqua" w:hAnsi="Book Antiqua" w:cs="Book Antiqua"/>
          <w:color w:val="000000"/>
        </w:rPr>
        <w:t>,</w:t>
      </w:r>
      <w:r w:rsidRPr="00CC6B3C">
        <w:rPr>
          <w:rFonts w:ascii="Book Antiqua" w:eastAsia="Book Antiqua" w:hAnsi="Book Antiqua" w:cs="Book Antiqua"/>
          <w:color w:val="000000"/>
        </w:rPr>
        <w:t xml:space="preserve"> and ERK oncogenic signaling pathways. DIQ displayed a highly significant decrease in both the count and the size of the organoids derived from colon cancer patients as compared to control and 5FU conditions. Furthermore, in 2D culture, DIQ significantly inhibited cell proliferation, migration, and invasion of HCT116 and HT29 cell lines. DIQ also induced apoptosis and an increase in ROS along with an accumulation of cells in the sub-G1 region. Consistent with the </w:t>
      </w:r>
      <w:r w:rsidRPr="00CC6B3C">
        <w:rPr>
          <w:rFonts w:ascii="Book Antiqua" w:eastAsia="Book Antiqua" w:hAnsi="Book Antiqua" w:cs="Book Antiqua"/>
          <w:i/>
          <w:iCs/>
          <w:color w:val="000000"/>
        </w:rPr>
        <w:t>in vitro</w:t>
      </w:r>
      <w:r w:rsidRPr="00CC6B3C">
        <w:rPr>
          <w:rFonts w:ascii="Book Antiqua" w:eastAsia="Book Antiqua" w:hAnsi="Book Antiqua" w:cs="Book Antiqua"/>
          <w:color w:val="000000"/>
        </w:rPr>
        <w:t xml:space="preserve"> data, DIQ exhibited reduction in the tumor growth and proliferation </w:t>
      </w:r>
      <w:r w:rsidRPr="00CC6B3C">
        <w:rPr>
          <w:rFonts w:ascii="Book Antiqua" w:eastAsia="Book Antiqua" w:hAnsi="Book Antiqua" w:cs="Book Antiqua"/>
          <w:i/>
          <w:iCs/>
          <w:color w:val="000000"/>
        </w:rPr>
        <w:t>in vivo</w:t>
      </w:r>
      <w:r w:rsidRPr="00CC6B3C">
        <w:rPr>
          <w:rFonts w:ascii="Book Antiqua" w:eastAsia="Book Antiqua" w:hAnsi="Book Antiqua" w:cs="Book Antiqua"/>
          <w:color w:val="000000"/>
        </w:rPr>
        <w:t>.</w:t>
      </w:r>
    </w:p>
    <w:p w14:paraId="73B5A7CA" w14:textId="239EEC3A"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 xml:space="preserve">Our major focus in this study was to evaluate the ability of DIQ to target CSCs in HCT116 and HT29 cells using a 3D sphere formation assay. CSCs are a rare subpopulation of stem-like tumor cells that are responsible for tumor </w:t>
      </w:r>
      <w:proofErr w:type="gramStart"/>
      <w:r w:rsidRPr="00CC6B3C">
        <w:rPr>
          <w:rFonts w:ascii="Book Antiqua" w:eastAsia="Book Antiqua" w:hAnsi="Book Antiqua" w:cs="Book Antiqua"/>
          <w:color w:val="000000"/>
        </w:rPr>
        <w:t>relapse</w:t>
      </w:r>
      <w:r w:rsidR="00554D43" w:rsidRPr="00CC6B3C">
        <w:rPr>
          <w:rFonts w:ascii="Book Antiqua" w:eastAsia="Book Antiqua" w:hAnsi="Book Antiqua" w:cs="Book Antiqua"/>
          <w:color w:val="000000"/>
          <w:vertAlign w:val="superscript"/>
        </w:rPr>
        <w:t>[</w:t>
      </w:r>
      <w:proofErr w:type="gramEnd"/>
      <w:r w:rsidR="00554D43" w:rsidRPr="00CC6B3C">
        <w:rPr>
          <w:rFonts w:ascii="Book Antiqua" w:eastAsia="Book Antiqua" w:hAnsi="Book Antiqua" w:cs="Book Antiqua"/>
          <w:color w:val="000000"/>
          <w:vertAlign w:val="superscript"/>
        </w:rPr>
        <w:t>28,</w:t>
      </w:r>
      <w:r w:rsidRPr="00CC6B3C">
        <w:rPr>
          <w:rFonts w:ascii="Book Antiqua" w:eastAsia="Book Antiqua" w:hAnsi="Book Antiqua" w:cs="Book Antiqua"/>
          <w:color w:val="000000"/>
          <w:vertAlign w:val="superscript"/>
        </w:rPr>
        <w:t>29]</w:t>
      </w:r>
      <w:r w:rsidRPr="00CC6B3C">
        <w:rPr>
          <w:rFonts w:ascii="Book Antiqua" w:eastAsia="Book Antiqua" w:hAnsi="Book Antiqua" w:cs="Book Antiqua"/>
          <w:color w:val="000000"/>
        </w:rPr>
        <w:t xml:space="preserve">. The increase of SFU in both CRC cell lines from </w:t>
      </w:r>
      <w:r w:rsidR="009466C0">
        <w:rPr>
          <w:rFonts w:ascii="Book Antiqua" w:eastAsia="Book Antiqua" w:hAnsi="Book Antiqua" w:cs="Book Antiqua"/>
          <w:color w:val="000000"/>
        </w:rPr>
        <w:t xml:space="preserve">generation </w:t>
      </w:r>
      <w:r w:rsidRPr="00CC6B3C">
        <w:rPr>
          <w:rFonts w:ascii="Book Antiqua" w:eastAsia="Book Antiqua" w:hAnsi="Book Antiqua" w:cs="Book Antiqua"/>
          <w:color w:val="000000"/>
        </w:rPr>
        <w:t xml:space="preserve">1 up to </w:t>
      </w:r>
      <w:r w:rsidR="009466C0">
        <w:rPr>
          <w:rFonts w:ascii="Book Antiqua" w:eastAsia="Book Antiqua" w:hAnsi="Book Antiqua" w:cs="Book Antiqua"/>
          <w:color w:val="000000"/>
        </w:rPr>
        <w:t xml:space="preserve">generation </w:t>
      </w:r>
      <w:r w:rsidRPr="00CC6B3C">
        <w:rPr>
          <w:rFonts w:ascii="Book Antiqua" w:eastAsia="Book Antiqua" w:hAnsi="Book Antiqua" w:cs="Book Antiqua"/>
          <w:color w:val="000000"/>
        </w:rPr>
        <w:t xml:space="preserve">5 suggests an enrichment in CSCs upon propagation, thus confirming the advantage of using </w:t>
      </w:r>
      <w:r w:rsidR="009466C0">
        <w:rPr>
          <w:rFonts w:ascii="Book Antiqua" w:eastAsia="Book Antiqua" w:hAnsi="Book Antiqua" w:cs="Book Antiqua"/>
          <w:color w:val="000000"/>
        </w:rPr>
        <w:t xml:space="preserve">the </w:t>
      </w:r>
      <w:r w:rsidRPr="00CC6B3C">
        <w:rPr>
          <w:rFonts w:ascii="Book Antiqua" w:eastAsia="Book Antiqua" w:hAnsi="Book Antiqua" w:cs="Book Antiqua"/>
          <w:color w:val="000000"/>
        </w:rPr>
        <w:t>3D sphere formation assay. Treatment of HCT116 and HT29 cells with DIQ</w:t>
      </w:r>
      <w:r w:rsidR="00727407" w:rsidRPr="00CC6B3C">
        <w:rPr>
          <w:rFonts w:ascii="Book Antiqua" w:eastAsia="Book Antiqua" w:hAnsi="Book Antiqua" w:cs="Book Antiqua"/>
          <w:color w:val="000000"/>
        </w:rPr>
        <w:t xml:space="preserve"> at </w:t>
      </w:r>
      <w:r w:rsidR="009466C0">
        <w:rPr>
          <w:rFonts w:ascii="Book Antiqua" w:eastAsia="Book Antiqua" w:hAnsi="Book Antiqua" w:cs="Book Antiqua"/>
          <w:color w:val="000000"/>
        </w:rPr>
        <w:t xml:space="preserve">a </w:t>
      </w:r>
      <w:r w:rsidR="00727407" w:rsidRPr="00CC6B3C">
        <w:rPr>
          <w:rFonts w:ascii="Book Antiqua" w:eastAsia="Book Antiqua" w:hAnsi="Book Antiqua" w:cs="Book Antiqua"/>
          <w:color w:val="000000"/>
        </w:rPr>
        <w:t>concentration as low as 1 µmol/L</w:t>
      </w:r>
      <w:r w:rsidRPr="00CC6B3C">
        <w:rPr>
          <w:rFonts w:ascii="Book Antiqua" w:eastAsia="Book Antiqua" w:hAnsi="Book Antiqua" w:cs="Book Antiqua"/>
          <w:color w:val="000000"/>
        </w:rPr>
        <w:t xml:space="preserve"> targeted the subpopulation of stem/progenitor cells over </w:t>
      </w:r>
      <w:r w:rsidR="009466C0">
        <w:rPr>
          <w:rFonts w:ascii="Book Antiqua" w:eastAsia="Book Antiqua" w:hAnsi="Book Antiqua" w:cs="Book Antiqua"/>
          <w:color w:val="000000"/>
        </w:rPr>
        <w:t>five</w:t>
      </w:r>
      <w:r w:rsidRPr="00CC6B3C">
        <w:rPr>
          <w:rFonts w:ascii="Book Antiqua" w:eastAsia="Book Antiqua" w:hAnsi="Book Antiqua" w:cs="Book Antiqua"/>
          <w:color w:val="000000"/>
        </w:rPr>
        <w:t xml:space="preserve"> generations as reflected by the drastic decrease in the SFU and the sphere size in both cell lines. HT29 spheres were more sensitive to 1 µ</w:t>
      </w:r>
      <w:r w:rsidR="00727407" w:rsidRPr="00CC6B3C">
        <w:rPr>
          <w:rFonts w:ascii="Book Antiqua" w:eastAsia="Book Antiqua" w:hAnsi="Book Antiqua" w:cs="Book Antiqua"/>
          <w:color w:val="000000"/>
        </w:rPr>
        <w:t>mol/L</w:t>
      </w:r>
      <w:r w:rsidRPr="00CC6B3C">
        <w:rPr>
          <w:rFonts w:ascii="Book Antiqua" w:eastAsia="Book Antiqua" w:hAnsi="Book Antiqua" w:cs="Book Antiqua"/>
          <w:color w:val="000000"/>
        </w:rPr>
        <w:t xml:space="preserve"> DIQ</w:t>
      </w:r>
      <w:r w:rsidR="009466C0">
        <w:rPr>
          <w:rFonts w:ascii="Book Antiqua" w:eastAsia="Book Antiqua" w:hAnsi="Book Antiqua" w:cs="Book Antiqua"/>
          <w:color w:val="000000"/>
        </w:rPr>
        <w:t>,</w:t>
      </w:r>
      <w:r w:rsidRPr="00CC6B3C">
        <w:rPr>
          <w:rFonts w:ascii="Book Antiqua" w:eastAsia="Book Antiqua" w:hAnsi="Book Antiqua" w:cs="Book Antiqua"/>
          <w:color w:val="000000"/>
        </w:rPr>
        <w:t xml:space="preserve"> and an eradication of HT29 spheres occurred at </w:t>
      </w:r>
      <w:r w:rsidR="009466C0">
        <w:rPr>
          <w:rFonts w:ascii="Book Antiqua" w:eastAsia="Book Antiqua" w:hAnsi="Book Antiqua" w:cs="Book Antiqua"/>
          <w:color w:val="000000"/>
        </w:rPr>
        <w:t xml:space="preserve">generation </w:t>
      </w:r>
      <w:r w:rsidR="009466C0" w:rsidRPr="00CC6B3C">
        <w:rPr>
          <w:rFonts w:ascii="Book Antiqua" w:eastAsia="Book Antiqua" w:hAnsi="Book Antiqua" w:cs="Book Antiqua"/>
          <w:color w:val="000000"/>
        </w:rPr>
        <w:t>3</w:t>
      </w:r>
      <w:r w:rsidRPr="00CC6B3C">
        <w:rPr>
          <w:rFonts w:ascii="Book Antiqua" w:eastAsia="Book Antiqua" w:hAnsi="Book Antiqua" w:cs="Book Antiqua"/>
          <w:color w:val="000000"/>
        </w:rPr>
        <w:t>. The interesting finding of DIQ not affecting non-tumorigenic FHS74Int cells make</w:t>
      </w:r>
      <w:r w:rsidR="001C01B7">
        <w:rPr>
          <w:rFonts w:ascii="Book Antiqua" w:eastAsia="Book Antiqua" w:hAnsi="Book Antiqua" w:cs="Book Antiqua"/>
          <w:color w:val="000000"/>
        </w:rPr>
        <w:t>s</w:t>
      </w:r>
      <w:r w:rsidRPr="00CC6B3C">
        <w:rPr>
          <w:rFonts w:ascii="Book Antiqua" w:eastAsia="Book Antiqua" w:hAnsi="Book Antiqua" w:cs="Book Antiqua"/>
          <w:color w:val="000000"/>
        </w:rPr>
        <w:t xml:space="preserve"> DIQ somewhat selective to cancer cells</w:t>
      </w:r>
      <w:r w:rsidR="001C01B7">
        <w:rPr>
          <w:rFonts w:ascii="Book Antiqua" w:eastAsia="Book Antiqua" w:hAnsi="Book Antiqua" w:cs="Book Antiqua"/>
          <w:color w:val="000000"/>
        </w:rPr>
        <w:t>,</w:t>
      </w:r>
      <w:r w:rsidRPr="00CC6B3C">
        <w:rPr>
          <w:rFonts w:ascii="Book Antiqua" w:eastAsia="Book Antiqua" w:hAnsi="Book Antiqua" w:cs="Book Antiqua"/>
          <w:color w:val="000000"/>
        </w:rPr>
        <w:t xml:space="preserve"> which is the most essential aspect sought after in anticancer drugs.</w:t>
      </w:r>
    </w:p>
    <w:p w14:paraId="25B455C8" w14:textId="22D92B56" w:rsidR="001C01B7" w:rsidRDefault="00784E4D" w:rsidP="00CC6B3C">
      <w:pPr>
        <w:spacing w:line="360" w:lineRule="auto"/>
        <w:ind w:firstLineChars="100" w:firstLine="240"/>
        <w:jc w:val="both"/>
        <w:rPr>
          <w:rFonts w:ascii="Book Antiqua" w:eastAsia="Book Antiqua" w:hAnsi="Book Antiqua" w:cs="Book Antiqua"/>
          <w:color w:val="000000"/>
        </w:rPr>
      </w:pPr>
      <w:r w:rsidRPr="00CC6B3C">
        <w:rPr>
          <w:rFonts w:ascii="Book Antiqua" w:eastAsia="Book Antiqua" w:hAnsi="Book Antiqua" w:cs="Book Antiqua"/>
          <w:color w:val="000000"/>
        </w:rPr>
        <w:t xml:space="preserve">To understand what molecular pathways could be targeted by DIQ, we focused mainly on the pathways implicated in CSCs. Multiple signaling systems are involved in resistance of CSCs to therapy. It is widely accepted that the </w:t>
      </w:r>
      <w:proofErr w:type="spellStart"/>
      <w:r w:rsidRPr="00CC6B3C">
        <w:rPr>
          <w:rFonts w:ascii="Book Antiqua" w:eastAsia="Book Antiqua" w:hAnsi="Book Antiqua" w:cs="Book Antiqua"/>
          <w:color w:val="000000"/>
        </w:rPr>
        <w:t>Wnt</w:t>
      </w:r>
      <w:proofErr w:type="spellEnd"/>
      <w:r w:rsidRPr="00CC6B3C">
        <w:rPr>
          <w:rFonts w:ascii="Book Antiqua" w:eastAsia="Book Antiqua" w:hAnsi="Book Antiqua" w:cs="Book Antiqua"/>
          <w:color w:val="000000"/>
        </w:rPr>
        <w:t xml:space="preserve">/β-catenin pathway is </w:t>
      </w:r>
      <w:r w:rsidRPr="00CC6B3C">
        <w:rPr>
          <w:rFonts w:ascii="Book Antiqua" w:eastAsia="Book Antiqua" w:hAnsi="Book Antiqua" w:cs="Book Antiqua"/>
          <w:color w:val="000000"/>
        </w:rPr>
        <w:lastRenderedPageBreak/>
        <w:t xml:space="preserve">the most relevant signaling pathway for colon cancer development. </w:t>
      </w:r>
      <w:proofErr w:type="spellStart"/>
      <w:r w:rsidRPr="00CC6B3C">
        <w:rPr>
          <w:rFonts w:ascii="Book Antiqua" w:eastAsia="Book Antiqua" w:hAnsi="Book Antiqua" w:cs="Book Antiqua"/>
          <w:color w:val="000000"/>
        </w:rPr>
        <w:t>Wnt</w:t>
      </w:r>
      <w:proofErr w:type="spellEnd"/>
      <w:r w:rsidRPr="00CC6B3C">
        <w:rPr>
          <w:rFonts w:ascii="Book Antiqua" w:eastAsia="Book Antiqua" w:hAnsi="Book Antiqua" w:cs="Book Antiqua"/>
          <w:color w:val="000000"/>
        </w:rPr>
        <w:t xml:space="preserve"> signaling contributes to stem cell development, tumorigenicity, and </w:t>
      </w:r>
      <w:proofErr w:type="gramStart"/>
      <w:r w:rsidRPr="00CC6B3C">
        <w:rPr>
          <w:rFonts w:ascii="Book Antiqua" w:eastAsia="Book Antiqua" w:hAnsi="Book Antiqua" w:cs="Book Antiqua"/>
          <w:color w:val="000000"/>
        </w:rPr>
        <w:t>oncogenesis</w:t>
      </w:r>
      <w:r w:rsidR="00554D43" w:rsidRPr="00CC6B3C">
        <w:rPr>
          <w:rFonts w:ascii="Book Antiqua" w:eastAsia="Book Antiqua" w:hAnsi="Book Antiqua" w:cs="Book Antiqua"/>
          <w:color w:val="000000"/>
          <w:vertAlign w:val="superscript"/>
        </w:rPr>
        <w:t>[</w:t>
      </w:r>
      <w:proofErr w:type="gramEnd"/>
      <w:r w:rsidR="00554D43" w:rsidRPr="00CC6B3C">
        <w:rPr>
          <w:rFonts w:ascii="Book Antiqua" w:eastAsia="Book Antiqua" w:hAnsi="Book Antiqua" w:cs="Book Antiqua"/>
          <w:color w:val="000000"/>
          <w:vertAlign w:val="superscript"/>
        </w:rPr>
        <w:t>30,</w:t>
      </w:r>
      <w:r w:rsidRPr="00CC6B3C">
        <w:rPr>
          <w:rFonts w:ascii="Book Antiqua" w:eastAsia="Book Antiqua" w:hAnsi="Book Antiqua" w:cs="Book Antiqua"/>
          <w:color w:val="000000"/>
          <w:vertAlign w:val="superscript"/>
        </w:rPr>
        <w:t>31]</w:t>
      </w:r>
      <w:r w:rsidRPr="00CC6B3C">
        <w:rPr>
          <w:rFonts w:ascii="Book Antiqua" w:eastAsia="Book Antiqua" w:hAnsi="Book Antiqua" w:cs="Book Antiqua"/>
          <w:color w:val="000000"/>
        </w:rPr>
        <w:t xml:space="preserve">. This pathway is mechanistically responsible for drug resistance of colon CSCs. Increasing evidence validates that this pathway can interact with other oncogenic signaling pathways, such as those involving MAPK, PI3K, AKT, and ERK, which are aberrantly activated in many human </w:t>
      </w:r>
      <w:proofErr w:type="gramStart"/>
      <w:r w:rsidRPr="00CC6B3C">
        <w:rPr>
          <w:rFonts w:ascii="Book Antiqua" w:eastAsia="Book Antiqua" w:hAnsi="Book Antiqua" w:cs="Book Antiqua"/>
          <w:color w:val="000000"/>
        </w:rPr>
        <w:t>cancers</w:t>
      </w:r>
      <w:r w:rsidR="00554D43" w:rsidRPr="00CC6B3C">
        <w:rPr>
          <w:rFonts w:ascii="Book Antiqua" w:eastAsia="Book Antiqua" w:hAnsi="Book Antiqua" w:cs="Book Antiqua"/>
          <w:color w:val="000000"/>
          <w:vertAlign w:val="superscript"/>
        </w:rPr>
        <w:t>[</w:t>
      </w:r>
      <w:proofErr w:type="gramEnd"/>
      <w:r w:rsidR="00554D43" w:rsidRPr="00CC6B3C">
        <w:rPr>
          <w:rFonts w:ascii="Book Antiqua" w:eastAsia="Book Antiqua" w:hAnsi="Book Antiqua" w:cs="Book Antiqua"/>
          <w:color w:val="000000"/>
          <w:vertAlign w:val="superscript"/>
        </w:rPr>
        <w:t>32,</w:t>
      </w:r>
      <w:r w:rsidRPr="00CC6B3C">
        <w:rPr>
          <w:rFonts w:ascii="Book Antiqua" w:eastAsia="Book Antiqua" w:hAnsi="Book Antiqua" w:cs="Book Antiqua"/>
          <w:color w:val="000000"/>
          <w:vertAlign w:val="superscript"/>
        </w:rPr>
        <w:t>33]</w:t>
      </w:r>
      <w:r w:rsidRPr="00CC6B3C">
        <w:rPr>
          <w:rFonts w:ascii="Book Antiqua" w:eastAsia="Book Antiqua" w:hAnsi="Book Antiqua" w:cs="Book Antiqua"/>
          <w:color w:val="000000"/>
        </w:rPr>
        <w:t xml:space="preserve">. Indeed, evidence has shown that AKT and ERK are overexpressed in human </w:t>
      </w:r>
      <w:proofErr w:type="gramStart"/>
      <w:r w:rsidRPr="00CC6B3C">
        <w:rPr>
          <w:rFonts w:ascii="Book Antiqua" w:eastAsia="Book Antiqua" w:hAnsi="Book Antiqua" w:cs="Book Antiqua"/>
          <w:color w:val="000000"/>
        </w:rPr>
        <w:t>CRC</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32]</w:t>
      </w:r>
      <w:r w:rsidRPr="00CC6B3C">
        <w:rPr>
          <w:rFonts w:ascii="Book Antiqua" w:eastAsia="Book Antiqua" w:hAnsi="Book Antiqua" w:cs="Book Antiqua"/>
          <w:color w:val="000000"/>
        </w:rPr>
        <w:t>. Thus, identifying drugs that target these oncogenic pathways could make a solid rationale for the targeted therapy of cancers. The result of western blot analysis showed that the ratio of both phosphorylated AKT to total AKT (p-AKT/AKT) and phosphorylated ERK to total ERK (p-ERK/ERK), which are key players of AKT/ERK pathways, were decreased upon</w:t>
      </w:r>
      <w:r w:rsidR="00554D43" w:rsidRPr="00CC6B3C">
        <w:rPr>
          <w:rFonts w:ascii="Book Antiqua" w:eastAsia="Book Antiqua" w:hAnsi="Book Antiqua" w:cs="Book Antiqua"/>
          <w:color w:val="000000"/>
        </w:rPr>
        <w:t xml:space="preserve"> DIQ treatment in CRC spheres. </w:t>
      </w:r>
      <w:r w:rsidRPr="00CC6B3C">
        <w:rPr>
          <w:rFonts w:ascii="Book Antiqua" w:eastAsia="Book Antiqua" w:hAnsi="Book Antiqua" w:cs="Book Antiqua"/>
          <w:color w:val="000000"/>
        </w:rPr>
        <w:t xml:space="preserve">These findings suggest that DIQ suppressed sphere growth and formation </w:t>
      </w:r>
      <w:r w:rsidRPr="00CC6B3C">
        <w:rPr>
          <w:rFonts w:ascii="Book Antiqua" w:eastAsia="Book Antiqua" w:hAnsi="Book Antiqua" w:cs="Book Antiqua"/>
          <w:i/>
          <w:iCs/>
          <w:color w:val="000000"/>
        </w:rPr>
        <w:t>via</w:t>
      </w:r>
      <w:r w:rsidRPr="00CC6B3C">
        <w:rPr>
          <w:rFonts w:ascii="Book Antiqua" w:eastAsia="Book Antiqua" w:hAnsi="Book Antiqua" w:cs="Book Antiqua"/>
          <w:color w:val="000000"/>
        </w:rPr>
        <w:t xml:space="preserve"> dual inhibition of AKT/ERK dependent signaling pathways.</w:t>
      </w:r>
    </w:p>
    <w:p w14:paraId="1AF2EB58" w14:textId="006059EA"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We additionally investigated the protein levels of the key stem cell markers in CRC, CD133</w:t>
      </w:r>
      <w:r w:rsidR="001C01B7">
        <w:rPr>
          <w:rFonts w:ascii="Book Antiqua" w:eastAsia="Book Antiqua" w:hAnsi="Book Antiqua" w:cs="Book Antiqua"/>
          <w:color w:val="000000"/>
        </w:rPr>
        <w:t>,</w:t>
      </w:r>
      <w:r w:rsidRPr="00CC6B3C">
        <w:rPr>
          <w:rFonts w:ascii="Book Antiqua" w:eastAsia="Book Antiqua" w:hAnsi="Book Antiqua" w:cs="Book Antiqua"/>
          <w:color w:val="000000"/>
        </w:rPr>
        <w:t xml:space="preserve"> and β-catenin, which are involved in chemotherapy resistance. Interestingly, the expression of CD133 and β-catenin were dramatically downregulated after DIQ treatment. Moreover, upon DIQ treatment, there was a significant decrease in the expression of CD44 and CK19 in both CRC cell lines</w:t>
      </w:r>
      <w:r w:rsidR="001C01B7">
        <w:rPr>
          <w:rFonts w:ascii="Book Antiqua" w:eastAsia="Book Antiqua" w:hAnsi="Book Antiqua" w:cs="Book Antiqua"/>
          <w:color w:val="000000"/>
        </w:rPr>
        <w:t>,</w:t>
      </w:r>
      <w:r w:rsidRPr="00CC6B3C">
        <w:rPr>
          <w:rFonts w:ascii="Book Antiqua" w:eastAsia="Book Antiqua" w:hAnsi="Book Antiqua" w:cs="Book Antiqua"/>
          <w:color w:val="000000"/>
        </w:rPr>
        <w:t xml:space="preserve"> which were highly expressed in control spheres, along with a decrease in the expression of Ki67 and PCNA. It is interesting to note that CK19, which is considered a tumor marker in CRC, is specifically and stably expressed in primary and metastatic </w:t>
      </w:r>
      <w:r w:rsidR="0016067C">
        <w:rPr>
          <w:rFonts w:ascii="Book Antiqua" w:eastAsia="Book Antiqua" w:hAnsi="Book Antiqua" w:cs="Book Antiqua"/>
          <w:color w:val="000000"/>
        </w:rPr>
        <w:t>CRC</w:t>
      </w:r>
      <w:r w:rsidRPr="00CC6B3C">
        <w:rPr>
          <w:rFonts w:ascii="Book Antiqua" w:eastAsia="Book Antiqua" w:hAnsi="Book Antiqua" w:cs="Book Antiqua"/>
          <w:color w:val="000000"/>
        </w:rPr>
        <w:t xml:space="preserve"> cells. Altogether, this suggests that DIQ could be considered a novel therapeutic compound for suppressing CSC self-renewal.</w:t>
      </w:r>
    </w:p>
    <w:p w14:paraId="743B454A" w14:textId="0B66070E"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DIQ-mediated apoptosis and inhibition of cell cycle progression was dependent on the upregulation of p21,</w:t>
      </w:r>
      <w:r w:rsidR="00BC63BA"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which is a known tumor </w:t>
      </w:r>
      <w:proofErr w:type="gramStart"/>
      <w:r w:rsidRPr="00CC6B3C">
        <w:rPr>
          <w:rFonts w:ascii="Book Antiqua" w:eastAsia="Book Antiqua" w:hAnsi="Book Antiqua" w:cs="Book Antiqua"/>
          <w:color w:val="000000"/>
        </w:rPr>
        <w:t>suppressor</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34]</w:t>
      </w:r>
      <w:r w:rsidRPr="00CC6B3C">
        <w:rPr>
          <w:rFonts w:ascii="Book Antiqua" w:eastAsia="Book Antiqua" w:hAnsi="Book Antiqua" w:cs="Book Antiqua"/>
          <w:color w:val="000000"/>
        </w:rPr>
        <w:t>, promotes ROS accumulation, binds to</w:t>
      </w:r>
      <w:r w:rsidR="00554D43" w:rsidRPr="00CC6B3C">
        <w:rPr>
          <w:rFonts w:ascii="Book Antiqua" w:eastAsia="Book Antiqua" w:hAnsi="Book Antiqua" w:cs="Book Antiqua"/>
          <w:color w:val="000000"/>
        </w:rPr>
        <w:t xml:space="preserve"> PCNA</w:t>
      </w:r>
      <w:r w:rsidRPr="00CC6B3C">
        <w:rPr>
          <w:rFonts w:ascii="Book Antiqua" w:eastAsia="Book Antiqua" w:hAnsi="Book Antiqua" w:cs="Book Antiqua"/>
          <w:color w:val="000000"/>
        </w:rPr>
        <w:t>, and inhibits cell cycle progression</w:t>
      </w:r>
      <w:r w:rsidRPr="00CC6B3C">
        <w:rPr>
          <w:rFonts w:ascii="Book Antiqua" w:eastAsia="Book Antiqua" w:hAnsi="Book Antiqua" w:cs="Book Antiqua"/>
          <w:color w:val="000000"/>
          <w:vertAlign w:val="superscript"/>
        </w:rPr>
        <w:t>[35]</w:t>
      </w:r>
      <w:r w:rsidRPr="00CC6B3C">
        <w:rPr>
          <w:rFonts w:ascii="Book Antiqua" w:eastAsia="Book Antiqua" w:hAnsi="Book Antiqua" w:cs="Book Antiqua"/>
          <w:color w:val="000000"/>
        </w:rPr>
        <w:t xml:space="preserve">. ROS is one of the major </w:t>
      </w:r>
      <w:proofErr w:type="gramStart"/>
      <w:r w:rsidRPr="00CC6B3C">
        <w:rPr>
          <w:rFonts w:ascii="Book Antiqua" w:eastAsia="Book Antiqua" w:hAnsi="Book Antiqua" w:cs="Book Antiqua"/>
          <w:color w:val="000000"/>
        </w:rPr>
        <w:t>inducer</w:t>
      </w:r>
      <w:proofErr w:type="gramEnd"/>
      <w:r w:rsidRPr="00CC6B3C">
        <w:rPr>
          <w:rFonts w:ascii="Book Antiqua" w:eastAsia="Book Antiqua" w:hAnsi="Book Antiqua" w:cs="Book Antiqua"/>
          <w:color w:val="000000"/>
        </w:rPr>
        <w:t xml:space="preserve"> of DNA damage. Induction of ROS generation induces increased stress on cancer cells leading to cancer cell death. Interestingly, DIQ treatment induced ROS </w:t>
      </w:r>
      <w:r w:rsidRPr="00CC6B3C">
        <w:rPr>
          <w:rFonts w:ascii="Book Antiqua" w:eastAsia="Book Antiqua" w:hAnsi="Book Antiqua" w:cs="Book Antiqua"/>
          <w:color w:val="000000"/>
        </w:rPr>
        <w:lastRenderedPageBreak/>
        <w:t>production in CRC cell lines suggesting that an increase in ROS might also be involved in the anticancer effects of DIQ.</w:t>
      </w:r>
    </w:p>
    <w:p w14:paraId="20DE1C2C" w14:textId="7B1B144C"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Since DIQ</w:t>
      </w:r>
      <w:r w:rsidR="001C01B7">
        <w:rPr>
          <w:rFonts w:ascii="Book Antiqua" w:eastAsia="Book Antiqua" w:hAnsi="Book Antiqua" w:cs="Book Antiqua"/>
          <w:color w:val="000000"/>
        </w:rPr>
        <w:t>-</w:t>
      </w:r>
      <w:r w:rsidRPr="00CC6B3C">
        <w:rPr>
          <w:rFonts w:ascii="Book Antiqua" w:eastAsia="Book Antiqua" w:hAnsi="Book Antiqua" w:cs="Book Antiqua"/>
          <w:color w:val="000000"/>
        </w:rPr>
        <w:t xml:space="preserve">induced apoptosis in HCT116 </w:t>
      </w:r>
      <w:proofErr w:type="spellStart"/>
      <w:r w:rsidRPr="00CC6B3C">
        <w:rPr>
          <w:rFonts w:ascii="Book Antiqua" w:eastAsia="Book Antiqua" w:hAnsi="Book Antiqua" w:cs="Book Antiqua"/>
          <w:color w:val="000000"/>
        </w:rPr>
        <w:t>colonospheres</w:t>
      </w:r>
      <w:proofErr w:type="spellEnd"/>
      <w:r w:rsidRPr="00CC6B3C">
        <w:rPr>
          <w:rFonts w:ascii="Book Antiqua" w:eastAsia="Book Antiqua" w:hAnsi="Book Antiqua" w:cs="Book Antiqua"/>
          <w:color w:val="000000"/>
        </w:rPr>
        <w:t xml:space="preserve"> through </w:t>
      </w:r>
      <w:r w:rsidR="001C01B7">
        <w:rPr>
          <w:rFonts w:ascii="Book Antiqua" w:eastAsia="Book Antiqua" w:hAnsi="Book Antiqua" w:cs="Book Antiqua"/>
          <w:color w:val="000000"/>
        </w:rPr>
        <w:t xml:space="preserve">an </w:t>
      </w:r>
      <w:r w:rsidRPr="00CC6B3C">
        <w:rPr>
          <w:rFonts w:ascii="Book Antiqua" w:eastAsia="Book Antiqua" w:hAnsi="Book Antiqua" w:cs="Book Antiqua"/>
          <w:color w:val="000000"/>
        </w:rPr>
        <w:t>increase in T</w:t>
      </w:r>
      <w:r w:rsidR="00F8417C">
        <w:rPr>
          <w:rFonts w:ascii="Book Antiqua" w:eastAsia="Book Antiqua" w:hAnsi="Book Antiqua" w:cs="Book Antiqua"/>
          <w:color w:val="000000"/>
        </w:rPr>
        <w:t>UNEL</w:t>
      </w:r>
      <w:r w:rsidRPr="00CC6B3C">
        <w:rPr>
          <w:rFonts w:ascii="Book Antiqua" w:eastAsia="Book Antiqua" w:hAnsi="Book Antiqua" w:cs="Book Antiqua"/>
          <w:color w:val="000000"/>
        </w:rPr>
        <w:t xml:space="preserve"> positivity as we previously </w:t>
      </w:r>
      <w:proofErr w:type="gramStart"/>
      <w:r w:rsidRPr="00CC6B3C">
        <w:rPr>
          <w:rFonts w:ascii="Book Antiqua" w:eastAsia="Book Antiqua" w:hAnsi="Book Antiqua" w:cs="Book Antiqua"/>
          <w:color w:val="000000"/>
        </w:rPr>
        <w:t>reported</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22]</w:t>
      </w:r>
      <w:r w:rsidRPr="00CC6B3C">
        <w:rPr>
          <w:rFonts w:ascii="Book Antiqua" w:eastAsia="Book Antiqua" w:hAnsi="Book Antiqua" w:cs="Book Antiqua"/>
          <w:color w:val="000000"/>
        </w:rPr>
        <w:t xml:space="preserve">, we assessed whether DNA damage was activated in the spheres derived </w:t>
      </w:r>
      <w:r w:rsidR="00A25D44" w:rsidRPr="00CC6B3C">
        <w:rPr>
          <w:rFonts w:ascii="Book Antiqua" w:eastAsia="Book Antiqua" w:hAnsi="Book Antiqua" w:cs="Book Antiqua"/>
          <w:color w:val="000000"/>
        </w:rPr>
        <w:t>from both cell lines.</w:t>
      </w:r>
      <w:r w:rsidRPr="00CC6B3C">
        <w:rPr>
          <w:rFonts w:ascii="Book Antiqua" w:eastAsia="Book Antiqua" w:hAnsi="Book Antiqua" w:cs="Book Antiqua"/>
          <w:color w:val="000000"/>
        </w:rPr>
        <w:t xml:space="preserve"> We evaluated the expression of γH2AX, which is a DNA double-strand damage biomarker and could be a classical cancer prognostic </w:t>
      </w:r>
      <w:proofErr w:type="gramStart"/>
      <w:r w:rsidRPr="00CC6B3C">
        <w:rPr>
          <w:rFonts w:ascii="Book Antiqua" w:eastAsia="Book Antiqua" w:hAnsi="Book Antiqua" w:cs="Book Antiqua"/>
          <w:color w:val="000000"/>
        </w:rPr>
        <w:t>factor</w:t>
      </w:r>
      <w:r w:rsidR="00554D43" w:rsidRPr="00CC6B3C">
        <w:rPr>
          <w:rFonts w:ascii="Book Antiqua" w:eastAsia="Book Antiqua" w:hAnsi="Book Antiqua" w:cs="Book Antiqua"/>
          <w:color w:val="000000"/>
          <w:vertAlign w:val="superscript"/>
        </w:rPr>
        <w:t>[</w:t>
      </w:r>
      <w:proofErr w:type="gramEnd"/>
      <w:r w:rsidR="00554D43" w:rsidRPr="00CC6B3C">
        <w:rPr>
          <w:rFonts w:ascii="Book Antiqua" w:eastAsia="Book Antiqua" w:hAnsi="Book Antiqua" w:cs="Book Antiqua"/>
          <w:color w:val="000000"/>
          <w:vertAlign w:val="superscript"/>
        </w:rPr>
        <w:t>36,</w:t>
      </w:r>
      <w:r w:rsidRPr="00CC6B3C">
        <w:rPr>
          <w:rFonts w:ascii="Book Antiqua" w:eastAsia="Book Antiqua" w:hAnsi="Book Antiqua" w:cs="Book Antiqua"/>
          <w:color w:val="000000"/>
          <w:vertAlign w:val="superscript"/>
        </w:rPr>
        <w:t>37]</w:t>
      </w:r>
      <w:r w:rsidRPr="00CC6B3C">
        <w:rPr>
          <w:rFonts w:ascii="Book Antiqua" w:eastAsia="Book Antiqua" w:hAnsi="Book Antiqua" w:cs="Book Antiqua"/>
          <w:color w:val="000000"/>
        </w:rPr>
        <w:t xml:space="preserve">. The loss of DNA damage in CRC is involved in the development of therapeutic </w:t>
      </w:r>
      <w:proofErr w:type="gramStart"/>
      <w:r w:rsidRPr="00CC6B3C">
        <w:rPr>
          <w:rFonts w:ascii="Book Antiqua" w:eastAsia="Book Antiqua" w:hAnsi="Book Antiqua" w:cs="Book Antiqua"/>
          <w:color w:val="000000"/>
        </w:rPr>
        <w:t>resistance</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37]</w:t>
      </w:r>
      <w:r w:rsidRPr="00CC6B3C">
        <w:rPr>
          <w:rFonts w:ascii="Book Antiqua" w:eastAsia="Book Antiqua" w:hAnsi="Book Antiqua" w:cs="Book Antiqua"/>
          <w:color w:val="000000"/>
        </w:rPr>
        <w:t xml:space="preserve">. In addition, quinones and oxaliplatin have </w:t>
      </w:r>
      <w:r w:rsidR="001C01B7">
        <w:rPr>
          <w:rFonts w:ascii="Book Antiqua" w:eastAsia="Book Antiqua" w:hAnsi="Book Antiqua" w:cs="Book Antiqua"/>
          <w:color w:val="000000"/>
        </w:rPr>
        <w:t xml:space="preserve">been </w:t>
      </w:r>
      <w:r w:rsidRPr="00CC6B3C">
        <w:rPr>
          <w:rFonts w:ascii="Book Antiqua" w:eastAsia="Book Antiqua" w:hAnsi="Book Antiqua" w:cs="Book Antiqua"/>
          <w:color w:val="000000"/>
        </w:rPr>
        <w:t xml:space="preserve">shown to induce apoptosis of CRC cells by activating DBS and activating γH2AX </w:t>
      </w:r>
      <w:proofErr w:type="gramStart"/>
      <w:r w:rsidRPr="00CC6B3C">
        <w:rPr>
          <w:rFonts w:ascii="Book Antiqua" w:eastAsia="Book Antiqua" w:hAnsi="Book Antiqua" w:cs="Book Antiqua"/>
          <w:color w:val="000000"/>
        </w:rPr>
        <w:t>expression</w:t>
      </w:r>
      <w:r w:rsidR="00554D43" w:rsidRPr="00CC6B3C">
        <w:rPr>
          <w:rFonts w:ascii="Book Antiqua" w:eastAsia="Book Antiqua" w:hAnsi="Book Antiqua" w:cs="Book Antiqua"/>
          <w:color w:val="000000"/>
          <w:vertAlign w:val="superscript"/>
        </w:rPr>
        <w:t>[</w:t>
      </w:r>
      <w:proofErr w:type="gramEnd"/>
      <w:r w:rsidR="00554D43" w:rsidRPr="00CC6B3C">
        <w:rPr>
          <w:rFonts w:ascii="Book Antiqua" w:eastAsia="Book Antiqua" w:hAnsi="Book Antiqua" w:cs="Book Antiqua"/>
          <w:color w:val="000000"/>
          <w:vertAlign w:val="superscript"/>
        </w:rPr>
        <w:t>7,</w:t>
      </w:r>
      <w:r w:rsidRPr="00CC6B3C">
        <w:rPr>
          <w:rFonts w:ascii="Book Antiqua" w:eastAsia="Book Antiqua" w:hAnsi="Book Antiqua" w:cs="Book Antiqua"/>
          <w:color w:val="000000"/>
          <w:vertAlign w:val="superscript"/>
        </w:rPr>
        <w:t>38]</w:t>
      </w:r>
      <w:r w:rsidRPr="00CC6B3C">
        <w:rPr>
          <w:rFonts w:ascii="Book Antiqua" w:eastAsia="Book Antiqua" w:hAnsi="Book Antiqua" w:cs="Book Antiqua"/>
          <w:color w:val="000000"/>
        </w:rPr>
        <w:t>. Interestingly, DIQ increased the expression of γH2AX in both CRC cells; clearly emphasizing that DIQ is a potent inducer of DNA damage.</w:t>
      </w:r>
    </w:p>
    <w:p w14:paraId="03EB9A3B" w14:textId="2B8F4D15"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 xml:space="preserve">Interestingly, this study has also demonstrated effects of DIQ in patient-derived organoids. This model closely recapitulates tissue architecture and cellular composition and is used to assess the self-renewal and differentiation capacities of the organoid CSC, including growth kinetics and drug </w:t>
      </w:r>
      <w:proofErr w:type="gramStart"/>
      <w:r w:rsidRPr="00CC6B3C">
        <w:rPr>
          <w:rFonts w:ascii="Book Antiqua" w:eastAsia="Book Antiqua" w:hAnsi="Book Antiqua" w:cs="Book Antiqua"/>
          <w:color w:val="000000"/>
        </w:rPr>
        <w:t>sensitivity</w:t>
      </w:r>
      <w:r w:rsidR="00554D43" w:rsidRPr="00CC6B3C">
        <w:rPr>
          <w:rFonts w:ascii="Book Antiqua" w:eastAsia="Book Antiqua" w:hAnsi="Book Antiqua" w:cs="Book Antiqua"/>
          <w:color w:val="000000"/>
          <w:vertAlign w:val="superscript"/>
        </w:rPr>
        <w:t>[</w:t>
      </w:r>
      <w:proofErr w:type="gramEnd"/>
      <w:r w:rsidR="00554D43" w:rsidRPr="00CC6B3C">
        <w:rPr>
          <w:rFonts w:ascii="Book Antiqua" w:eastAsia="Book Antiqua" w:hAnsi="Book Antiqua" w:cs="Book Antiqua"/>
          <w:color w:val="000000"/>
          <w:vertAlign w:val="superscript"/>
        </w:rPr>
        <w:t>12,</w:t>
      </w:r>
      <w:r w:rsidRPr="00CC6B3C">
        <w:rPr>
          <w:rFonts w:ascii="Book Antiqua" w:eastAsia="Book Antiqua" w:hAnsi="Book Antiqua" w:cs="Book Antiqua"/>
          <w:color w:val="000000"/>
          <w:vertAlign w:val="superscript"/>
        </w:rPr>
        <w:t>13]</w:t>
      </w:r>
      <w:r w:rsidRPr="00CC6B3C">
        <w:rPr>
          <w:rFonts w:ascii="Book Antiqua" w:eastAsia="Book Antiqua" w:hAnsi="Book Antiqua" w:cs="Book Antiqua"/>
          <w:color w:val="000000"/>
        </w:rPr>
        <w:t xml:space="preserve">. Testing drug efficacy in colon patient-derived organoids holds great promise for personalized medicine and exhibits a significant potential to predict patient response and connect compound screening and clinical </w:t>
      </w:r>
      <w:proofErr w:type="gramStart"/>
      <w:r w:rsidRPr="00CC6B3C">
        <w:rPr>
          <w:rFonts w:ascii="Book Antiqua" w:eastAsia="Book Antiqua" w:hAnsi="Book Antiqua" w:cs="Book Antiqua"/>
          <w:color w:val="000000"/>
        </w:rPr>
        <w:t>trials</w:t>
      </w:r>
      <w:r w:rsidR="00554D43" w:rsidRPr="00CC6B3C">
        <w:rPr>
          <w:rFonts w:ascii="Book Antiqua" w:eastAsia="Book Antiqua" w:hAnsi="Book Antiqua" w:cs="Book Antiqua"/>
          <w:color w:val="000000"/>
          <w:vertAlign w:val="superscript"/>
        </w:rPr>
        <w:t>[</w:t>
      </w:r>
      <w:proofErr w:type="gramEnd"/>
      <w:r w:rsidR="00554D43" w:rsidRPr="00CC6B3C">
        <w:rPr>
          <w:rFonts w:ascii="Book Antiqua" w:eastAsia="Book Antiqua" w:hAnsi="Book Antiqua" w:cs="Book Antiqua"/>
          <w:color w:val="000000"/>
          <w:vertAlign w:val="superscript"/>
        </w:rPr>
        <w:t>39,</w:t>
      </w:r>
      <w:r w:rsidRPr="00CC6B3C">
        <w:rPr>
          <w:rFonts w:ascii="Book Antiqua" w:eastAsia="Book Antiqua" w:hAnsi="Book Antiqua" w:cs="Book Antiqua"/>
          <w:color w:val="000000"/>
          <w:vertAlign w:val="superscript"/>
        </w:rPr>
        <w:t>40]</w:t>
      </w:r>
      <w:r w:rsidRPr="00CC6B3C">
        <w:rPr>
          <w:rFonts w:ascii="Book Antiqua" w:eastAsia="Book Antiqua" w:hAnsi="Book Antiqua" w:cs="Book Antiqua"/>
          <w:color w:val="000000"/>
        </w:rPr>
        <w:t xml:space="preserve">. Since drug resistance to chemotherapy is a serious challenge in treating solid tumors, drug exposure studies on the patient-derived organoids help in choosing specific chemotherapy regimens for patients with malignant disease. Since chemotherapy response in CRC treatment varies between patients, the current study used patient-derived CRC organoids to evaluate the antineoplastic effect of DIQ in targeting stem cells. The established colon organoids expressed the CRC epithelial marker lineage CK19 and the CSC cell marker CD44. This observed co-expression recapitulates the architecture and the characteristics of colon tissues. Notably, DIQ caused a prominent inhibitory effect on </w:t>
      </w:r>
      <w:r w:rsidR="005A2CAC">
        <w:rPr>
          <w:rFonts w:ascii="Book Antiqua" w:eastAsia="Book Antiqua" w:hAnsi="Book Antiqua" w:cs="Book Antiqua"/>
          <w:color w:val="000000"/>
        </w:rPr>
        <w:t xml:space="preserve">the </w:t>
      </w:r>
      <w:r w:rsidRPr="00CC6B3C">
        <w:rPr>
          <w:rFonts w:ascii="Book Antiqua" w:eastAsia="Book Antiqua" w:hAnsi="Book Antiqua" w:cs="Book Antiqua"/>
          <w:color w:val="000000"/>
        </w:rPr>
        <w:t>growth of CRC organoids from various patients at different CRC stages, emphasizing its antitumor potential in CRC patients. This effect was either more than or as potent as that of 5FU, emphasizing its inhibitory effect. The results of response of HCT116 and HT29 cell-derived organoids to DIQ treatments were consistent with that of patient-</w:t>
      </w:r>
      <w:r w:rsidRPr="00CC6B3C">
        <w:rPr>
          <w:rFonts w:ascii="Book Antiqua" w:eastAsia="Book Antiqua" w:hAnsi="Book Antiqua" w:cs="Book Antiqua"/>
          <w:color w:val="000000"/>
        </w:rPr>
        <w:lastRenderedPageBreak/>
        <w:t>derived organoids. We, therefore, for the first time revealed that DIQ targeted the CSC in patient-derived colon organoids.</w:t>
      </w:r>
    </w:p>
    <w:p w14:paraId="00887F89" w14:textId="3DEC15E4"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The present study has several limitations. The two major limitations in organoid establishment and subsequent applications were the small size of the patient tissue and the availability of tissues at the time of the study. As a clinical study, the patient sample size was relatively small. Additionally, the percentage success rate of deriving colon patient derived organoids was not more than 42%; only 5 out of 12 specimens were successfully established as colon organoids. This could possibly be due to limitations in tissue quality as well. A larger cohort is still required to further investigate and evaluate the effect of DIQ in translational medicine.</w:t>
      </w:r>
    </w:p>
    <w:p w14:paraId="0F9163CB" w14:textId="77777777" w:rsidR="00A77B3E" w:rsidRPr="00CC6B3C" w:rsidRDefault="00A77B3E" w:rsidP="00CC6B3C">
      <w:pPr>
        <w:spacing w:line="360" w:lineRule="auto"/>
        <w:jc w:val="both"/>
      </w:pPr>
    </w:p>
    <w:p w14:paraId="57AE1EFD" w14:textId="77777777" w:rsidR="00A77B3E" w:rsidRPr="00CC6B3C" w:rsidRDefault="00784E4D" w:rsidP="00CC6B3C">
      <w:pPr>
        <w:spacing w:line="360" w:lineRule="auto"/>
        <w:jc w:val="both"/>
      </w:pPr>
      <w:r w:rsidRPr="00CC6B3C">
        <w:rPr>
          <w:rFonts w:ascii="Book Antiqua" w:eastAsia="Book Antiqua" w:hAnsi="Book Antiqua" w:cs="Book Antiqua"/>
          <w:b/>
          <w:caps/>
          <w:color w:val="000000"/>
          <w:u w:val="single"/>
        </w:rPr>
        <w:t>CONCLUSION</w:t>
      </w:r>
    </w:p>
    <w:p w14:paraId="4DE7B6C0" w14:textId="20B3D747" w:rsidR="00A77B3E" w:rsidRPr="00CC6B3C" w:rsidRDefault="00784E4D" w:rsidP="00CC6B3C">
      <w:pPr>
        <w:spacing w:line="360" w:lineRule="auto"/>
        <w:jc w:val="both"/>
      </w:pPr>
      <w:r w:rsidRPr="00CC6B3C">
        <w:rPr>
          <w:rFonts w:ascii="Book Antiqua" w:eastAsia="Book Antiqua" w:hAnsi="Book Antiqua" w:cs="Book Antiqua"/>
          <w:color w:val="000000"/>
        </w:rPr>
        <w:t xml:space="preserve">In conclusion, we demonstrated for the first time that DIQ reduces self-renewal capacity of colorectal tumors and prevents therapy resistance in patient-derived organoids through interfering with the stem cell </w:t>
      </w:r>
      <w:proofErr w:type="spellStart"/>
      <w:r w:rsidRPr="00CC6B3C">
        <w:rPr>
          <w:rFonts w:ascii="Book Antiqua" w:eastAsia="Book Antiqua" w:hAnsi="Book Antiqua" w:cs="Book Antiqua"/>
          <w:color w:val="000000"/>
        </w:rPr>
        <w:t>Wnt</w:t>
      </w:r>
      <w:proofErr w:type="spellEnd"/>
      <w:r w:rsidRPr="00CC6B3C">
        <w:rPr>
          <w:rFonts w:ascii="Book Antiqua" w:eastAsia="Book Antiqua" w:hAnsi="Book Antiqua" w:cs="Book Antiqua"/>
          <w:color w:val="000000"/>
        </w:rPr>
        <w:t>/</w:t>
      </w:r>
      <w:r w:rsidR="005A2CAC">
        <w:rPr>
          <w:rFonts w:ascii="Book Antiqua" w:eastAsia="Book Antiqua" w:hAnsi="Book Antiqua" w:cs="Book Antiqua"/>
          <w:color w:val="000000"/>
        </w:rPr>
        <w:sym w:font="Symbol" w:char="F062"/>
      </w:r>
      <w:r w:rsidRPr="00CC6B3C">
        <w:rPr>
          <w:rFonts w:ascii="Book Antiqua" w:eastAsia="Book Antiqua" w:hAnsi="Book Antiqua" w:cs="Book Antiqua"/>
          <w:color w:val="000000"/>
        </w:rPr>
        <w:t xml:space="preserve">-catenin and AKT and ERK pathways that are involved in CRC tumorigenesis. Also, </w:t>
      </w:r>
      <w:r w:rsidR="005A2CAC">
        <w:rPr>
          <w:rFonts w:ascii="Book Antiqua" w:eastAsia="Book Antiqua" w:hAnsi="Book Antiqua" w:cs="Book Antiqua"/>
          <w:color w:val="000000"/>
        </w:rPr>
        <w:t>the</w:t>
      </w:r>
      <w:r w:rsidRPr="00CC6B3C">
        <w:rPr>
          <w:rFonts w:ascii="Book Antiqua" w:eastAsia="Book Antiqua" w:hAnsi="Book Antiqua" w:cs="Book Antiqua"/>
          <w:color w:val="000000"/>
        </w:rPr>
        <w:t xml:space="preserve"> effect</w:t>
      </w:r>
      <w:r w:rsidR="005A2CAC">
        <w:rPr>
          <w:rFonts w:ascii="Book Antiqua" w:eastAsia="Book Antiqua" w:hAnsi="Book Antiqua" w:cs="Book Antiqua"/>
          <w:color w:val="000000"/>
        </w:rPr>
        <w:t xml:space="preserve"> of DIQ</w:t>
      </w:r>
      <w:r w:rsidRPr="00CC6B3C">
        <w:rPr>
          <w:rFonts w:ascii="Book Antiqua" w:eastAsia="Book Antiqua" w:hAnsi="Book Antiqua" w:cs="Book Antiqua"/>
          <w:color w:val="000000"/>
        </w:rPr>
        <w:t xml:space="preserve"> was involved in the major cell</w:t>
      </w:r>
      <w:r w:rsidR="005A2CAC">
        <w:rPr>
          <w:rFonts w:ascii="Book Antiqua" w:eastAsia="Book Antiqua" w:hAnsi="Book Antiqua" w:cs="Book Antiqua"/>
          <w:color w:val="000000"/>
        </w:rPr>
        <w:t xml:space="preserve"> </w:t>
      </w:r>
      <w:r w:rsidRPr="00CC6B3C">
        <w:rPr>
          <w:rFonts w:ascii="Book Antiqua" w:eastAsia="Book Antiqua" w:hAnsi="Book Antiqua" w:cs="Book Antiqua"/>
          <w:color w:val="000000"/>
        </w:rPr>
        <w:t>fate responses including apoptosis, cell</w:t>
      </w:r>
      <w:r w:rsidR="005A2CAC">
        <w:rPr>
          <w:rFonts w:ascii="Book Antiqua" w:eastAsia="Book Antiqua" w:hAnsi="Book Antiqua" w:cs="Book Antiqua"/>
          <w:color w:val="000000"/>
        </w:rPr>
        <w:t xml:space="preserve"> </w:t>
      </w:r>
      <w:r w:rsidRPr="00CC6B3C">
        <w:rPr>
          <w:rFonts w:ascii="Book Antiqua" w:eastAsia="Book Antiqua" w:hAnsi="Book Antiqua" w:cs="Book Antiqua"/>
          <w:color w:val="000000"/>
        </w:rPr>
        <w:t>cycle arrest, and stress response. DIQ inhibits the key processes of CRC tumorigenesis, including cell growth, proliferation, migration, and invasion. Our findings strongly suggest that DIQ could be a promising compound for treatment of CRC patients and could be clinically used as a non-toxic compound for targeting human colon cancer stem/progenitor cells.</w:t>
      </w:r>
    </w:p>
    <w:p w14:paraId="4D5AB605" w14:textId="77777777" w:rsidR="00A77B3E" w:rsidRPr="00CC6B3C" w:rsidRDefault="00A77B3E" w:rsidP="00CC6B3C">
      <w:pPr>
        <w:spacing w:line="360" w:lineRule="auto"/>
        <w:jc w:val="both"/>
      </w:pPr>
    </w:p>
    <w:p w14:paraId="74ED1C79" w14:textId="77777777" w:rsidR="00A77B3E" w:rsidRPr="00CC6B3C" w:rsidRDefault="00784E4D" w:rsidP="00CC6B3C">
      <w:pPr>
        <w:spacing w:line="360" w:lineRule="auto"/>
        <w:jc w:val="both"/>
      </w:pPr>
      <w:r w:rsidRPr="00CC6B3C">
        <w:rPr>
          <w:rFonts w:ascii="Book Antiqua" w:eastAsia="Book Antiqua" w:hAnsi="Book Antiqua" w:cs="Book Antiqua"/>
          <w:b/>
          <w:caps/>
          <w:color w:val="000000"/>
          <w:u w:val="single"/>
        </w:rPr>
        <w:t>ARTICLE HIGHLIGHTS</w:t>
      </w:r>
    </w:p>
    <w:p w14:paraId="476A4312" w14:textId="77777777" w:rsidR="00A77B3E" w:rsidRPr="00CC6B3C" w:rsidRDefault="00784E4D" w:rsidP="00CC6B3C">
      <w:pPr>
        <w:spacing w:line="360" w:lineRule="auto"/>
        <w:jc w:val="both"/>
      </w:pPr>
      <w:r w:rsidRPr="00CC6B3C">
        <w:rPr>
          <w:rFonts w:ascii="Book Antiqua" w:eastAsia="Book Antiqua" w:hAnsi="Book Antiqua" w:cs="Book Antiqua"/>
          <w:b/>
          <w:i/>
          <w:color w:val="000000"/>
        </w:rPr>
        <w:t>Research background</w:t>
      </w:r>
    </w:p>
    <w:p w14:paraId="529BDFC8" w14:textId="6C9EC3E8" w:rsidR="00A77B3E" w:rsidRPr="00CC6B3C" w:rsidRDefault="00784E4D" w:rsidP="00CC6B3C">
      <w:pPr>
        <w:spacing w:line="360" w:lineRule="auto"/>
        <w:jc w:val="both"/>
      </w:pPr>
      <w:r w:rsidRPr="00CC6B3C">
        <w:rPr>
          <w:rFonts w:ascii="Book Antiqua" w:eastAsia="Book Antiqua" w:hAnsi="Book Antiqua" w:cs="Book Antiqua"/>
          <w:color w:val="000000"/>
        </w:rPr>
        <w:t>Colorectal cancer (CRC) is a multistep genetic disorder caused by sequential mutational events in signal transduction pathways occurring along with progression of the cancer. Quinone</w:t>
      </w:r>
      <w:r w:rsidR="005A2CA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containing compounds have been reported as one of the promising novel anticancer therapeutics against CRC. However, the effects of </w:t>
      </w:r>
      <w:proofErr w:type="spellStart"/>
      <w:r w:rsidRPr="00CC6B3C">
        <w:rPr>
          <w:rFonts w:ascii="Book Antiqua" w:eastAsia="Book Antiqua" w:hAnsi="Book Antiqua" w:cs="Book Antiqua"/>
          <w:color w:val="000000"/>
        </w:rPr>
        <w:t>diiminoquinone</w:t>
      </w:r>
      <w:proofErr w:type="spellEnd"/>
      <w:r w:rsidRPr="00CC6B3C">
        <w:rPr>
          <w:rFonts w:ascii="Book Antiqua" w:eastAsia="Book Antiqua" w:hAnsi="Book Antiqua" w:cs="Book Antiqua"/>
          <w:color w:val="000000"/>
        </w:rPr>
        <w:t xml:space="preserve"> </w:t>
      </w:r>
      <w:r w:rsidR="00F1397A" w:rsidRPr="00CC6B3C">
        <w:rPr>
          <w:rFonts w:ascii="Book Antiqua" w:eastAsia="Book Antiqua" w:hAnsi="Book Antiqua" w:cs="Book Antiqua"/>
          <w:color w:val="000000"/>
        </w:rPr>
        <w:t>(</w:t>
      </w:r>
      <w:r w:rsidR="001C3B4D" w:rsidRPr="00CC6B3C">
        <w:rPr>
          <w:rFonts w:ascii="Book Antiqua" w:eastAsia="Book Antiqua" w:hAnsi="Book Antiqua" w:cs="Book Antiqua"/>
          <w:color w:val="000000"/>
        </w:rPr>
        <w:t>DIQ</w:t>
      </w:r>
      <w:r w:rsidR="00F1397A"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on </w:t>
      </w:r>
      <w:r w:rsidR="005A2CAC">
        <w:rPr>
          <w:rFonts w:ascii="Book Antiqua" w:eastAsia="Book Antiqua" w:hAnsi="Book Antiqua" w:cs="Book Antiqua"/>
          <w:color w:val="000000"/>
        </w:rPr>
        <w:t>CRC</w:t>
      </w:r>
      <w:r w:rsidRPr="00CC6B3C">
        <w:rPr>
          <w:rFonts w:ascii="Book Antiqua" w:eastAsia="Book Antiqua" w:hAnsi="Book Antiqua" w:cs="Book Antiqua"/>
          <w:color w:val="000000"/>
        </w:rPr>
        <w:t xml:space="preserve"> stem cells have not been extensively investigated yet.</w:t>
      </w:r>
    </w:p>
    <w:p w14:paraId="40E4D81E" w14:textId="77777777" w:rsidR="00A77B3E" w:rsidRPr="00CC6B3C" w:rsidRDefault="00A77B3E" w:rsidP="00CC6B3C">
      <w:pPr>
        <w:spacing w:line="360" w:lineRule="auto"/>
        <w:jc w:val="both"/>
      </w:pPr>
    </w:p>
    <w:p w14:paraId="2643D649" w14:textId="77777777" w:rsidR="00554D43" w:rsidRPr="00CC6B3C" w:rsidRDefault="00554D43" w:rsidP="00CC6B3C">
      <w:pPr>
        <w:spacing w:line="360" w:lineRule="auto"/>
        <w:jc w:val="both"/>
      </w:pPr>
      <w:r w:rsidRPr="00CC6B3C">
        <w:rPr>
          <w:rFonts w:ascii="Book Antiqua" w:eastAsia="Book Antiqua" w:hAnsi="Book Antiqua" w:cs="Book Antiqua"/>
          <w:b/>
          <w:i/>
          <w:color w:val="000000"/>
        </w:rPr>
        <w:t>Research motivation</w:t>
      </w:r>
    </w:p>
    <w:p w14:paraId="13806AC4" w14:textId="21CE9484" w:rsidR="00554D43" w:rsidRPr="00CC6B3C" w:rsidRDefault="00554D43" w:rsidP="00CC6B3C">
      <w:pPr>
        <w:spacing w:line="360" w:lineRule="auto"/>
        <w:jc w:val="both"/>
      </w:pPr>
      <w:r w:rsidRPr="00CC6B3C">
        <w:rPr>
          <w:rFonts w:ascii="Book Antiqua" w:eastAsia="Book Antiqua" w:hAnsi="Book Antiqua" w:cs="Book Antiqua"/>
          <w:color w:val="000000"/>
        </w:rPr>
        <w:t>To explore the promising anticancer effects of a novel</w:t>
      </w:r>
      <w:r w:rsidR="00102622" w:rsidRPr="00CC6B3C">
        <w:rPr>
          <w:rFonts w:ascii="Book Antiqua" w:eastAsia="Book Antiqua" w:hAnsi="Book Antiqua" w:cs="Book Antiqua"/>
          <w:color w:val="000000"/>
        </w:rPr>
        <w:t xml:space="preserve"> </w:t>
      </w:r>
      <w:r w:rsidR="005A2CAC">
        <w:rPr>
          <w:rFonts w:ascii="Book Antiqua" w:eastAsia="Book Antiqua" w:hAnsi="Book Antiqua" w:cs="Book Antiqua"/>
          <w:color w:val="000000"/>
        </w:rPr>
        <w:t xml:space="preserve">quinone, </w:t>
      </w:r>
      <w:r w:rsidRPr="00CC6B3C">
        <w:rPr>
          <w:rFonts w:ascii="Book Antiqua" w:eastAsia="Book Antiqua" w:hAnsi="Book Antiqua" w:cs="Book Antiqua"/>
          <w:color w:val="000000"/>
        </w:rPr>
        <w:t>DIQ</w:t>
      </w:r>
      <w:r w:rsidR="005A2CAC">
        <w:rPr>
          <w:rFonts w:ascii="Book Antiqua" w:eastAsia="Book Antiqua" w:hAnsi="Book Antiqua" w:cs="Book Antiqua"/>
          <w:color w:val="000000"/>
        </w:rPr>
        <w:t>,</w:t>
      </w:r>
      <w:r w:rsidRPr="00CC6B3C">
        <w:rPr>
          <w:rFonts w:ascii="Book Antiqua" w:eastAsia="Book Antiqua" w:hAnsi="Book Antiqua" w:cs="Book Antiqua"/>
          <w:color w:val="000000"/>
        </w:rPr>
        <w:t xml:space="preserve"> on </w:t>
      </w:r>
      <w:r w:rsidR="0016067C">
        <w:rPr>
          <w:rFonts w:ascii="Book Antiqua" w:eastAsia="Book Antiqua" w:hAnsi="Book Antiqua" w:cs="Book Antiqua"/>
          <w:color w:val="000000"/>
        </w:rPr>
        <w:t>CRC</w:t>
      </w:r>
      <w:r w:rsidRPr="00CC6B3C">
        <w:rPr>
          <w:rFonts w:ascii="Book Antiqua" w:eastAsia="Book Antiqua" w:hAnsi="Book Antiqua" w:cs="Book Antiqua"/>
          <w:color w:val="000000"/>
        </w:rPr>
        <w:t>.</w:t>
      </w:r>
    </w:p>
    <w:p w14:paraId="408C962D" w14:textId="77777777" w:rsidR="00554D43" w:rsidRPr="00CC6B3C" w:rsidRDefault="00554D43" w:rsidP="00CC6B3C">
      <w:pPr>
        <w:spacing w:line="360" w:lineRule="auto"/>
        <w:jc w:val="both"/>
      </w:pPr>
    </w:p>
    <w:p w14:paraId="6C6A264B" w14:textId="77777777" w:rsidR="00554D43" w:rsidRPr="00CC6B3C" w:rsidRDefault="00554D43" w:rsidP="00CC6B3C">
      <w:pPr>
        <w:spacing w:line="360" w:lineRule="auto"/>
        <w:jc w:val="both"/>
      </w:pPr>
      <w:r w:rsidRPr="00CC6B3C">
        <w:rPr>
          <w:rFonts w:ascii="Book Antiqua" w:eastAsia="Book Antiqua" w:hAnsi="Book Antiqua" w:cs="Book Antiqua"/>
          <w:b/>
          <w:i/>
          <w:color w:val="000000"/>
        </w:rPr>
        <w:t>Research objectives</w:t>
      </w:r>
    </w:p>
    <w:p w14:paraId="3F4C054E" w14:textId="463A8605" w:rsidR="00554D43" w:rsidRPr="00CC6B3C" w:rsidRDefault="00554D43" w:rsidP="00CC6B3C">
      <w:pPr>
        <w:spacing w:line="360" w:lineRule="auto"/>
        <w:jc w:val="both"/>
      </w:pPr>
      <w:r w:rsidRPr="00CC6B3C">
        <w:rPr>
          <w:rFonts w:ascii="Book Antiqua" w:eastAsia="Book Antiqua" w:hAnsi="Book Antiqua" w:cs="Book Antiqua"/>
          <w:color w:val="000000"/>
        </w:rPr>
        <w:t xml:space="preserve">To investigate the anticancer potential of novel therapeutic DIQ on </w:t>
      </w:r>
      <w:r w:rsidR="0016067C">
        <w:rPr>
          <w:rFonts w:ascii="Book Antiqua" w:eastAsia="Book Antiqua" w:hAnsi="Book Antiqua" w:cs="Book Antiqua"/>
          <w:color w:val="000000"/>
        </w:rPr>
        <w:t>CRC</w:t>
      </w:r>
      <w:r w:rsidRPr="00CC6B3C">
        <w:rPr>
          <w:rFonts w:ascii="Book Antiqua" w:eastAsia="Book Antiqua" w:hAnsi="Book Antiqua" w:cs="Book Antiqua"/>
          <w:color w:val="000000"/>
        </w:rPr>
        <w:t xml:space="preserve"> using </w:t>
      </w:r>
      <w:r w:rsidR="005A2CAC">
        <w:rPr>
          <w:rFonts w:ascii="Book Antiqua" w:eastAsia="Book Antiqua" w:hAnsi="Book Antiqua" w:cs="Book Antiqua"/>
          <w:color w:val="000000"/>
        </w:rPr>
        <w:t xml:space="preserve">two-dimensional </w:t>
      </w:r>
      <w:r w:rsidRPr="00CC6B3C">
        <w:rPr>
          <w:rFonts w:ascii="Book Antiqua" w:eastAsia="Book Antiqua" w:hAnsi="Book Antiqua" w:cs="Book Antiqua"/>
          <w:color w:val="000000"/>
        </w:rPr>
        <w:t xml:space="preserve">and </w:t>
      </w:r>
      <w:r w:rsidR="005A2CAC">
        <w:rPr>
          <w:rFonts w:ascii="Book Antiqua" w:eastAsia="Book Antiqua" w:hAnsi="Book Antiqua" w:cs="Book Antiqua"/>
          <w:color w:val="000000"/>
        </w:rPr>
        <w:t>three-dimensional</w:t>
      </w:r>
      <w:r w:rsidRPr="00CC6B3C">
        <w:rPr>
          <w:rFonts w:ascii="Book Antiqua" w:eastAsia="Book Antiqua" w:hAnsi="Book Antiqua" w:cs="Book Antiqua"/>
          <w:color w:val="000000"/>
        </w:rPr>
        <w:t xml:space="preserve"> models.</w:t>
      </w:r>
    </w:p>
    <w:p w14:paraId="62745721" w14:textId="77777777" w:rsidR="00554D43" w:rsidRPr="00CC6B3C" w:rsidRDefault="00554D43" w:rsidP="00CC6B3C">
      <w:pPr>
        <w:spacing w:line="360" w:lineRule="auto"/>
        <w:jc w:val="both"/>
      </w:pPr>
    </w:p>
    <w:p w14:paraId="243F6601" w14:textId="77777777" w:rsidR="00554D43" w:rsidRPr="00CC6B3C" w:rsidRDefault="00554D43" w:rsidP="00CC6B3C">
      <w:pPr>
        <w:spacing w:line="360" w:lineRule="auto"/>
        <w:jc w:val="both"/>
      </w:pPr>
      <w:r w:rsidRPr="00CC6B3C">
        <w:rPr>
          <w:rFonts w:ascii="Book Antiqua" w:eastAsia="Book Antiqua" w:hAnsi="Book Antiqua" w:cs="Book Antiqua"/>
          <w:b/>
          <w:i/>
          <w:color w:val="000000"/>
        </w:rPr>
        <w:t>Research methods</w:t>
      </w:r>
    </w:p>
    <w:p w14:paraId="2F39061D" w14:textId="57A80813" w:rsidR="00554D43" w:rsidRPr="00CC6B3C" w:rsidRDefault="00554D43" w:rsidP="00CC6B3C">
      <w:pPr>
        <w:spacing w:line="360" w:lineRule="auto"/>
        <w:jc w:val="both"/>
      </w:pPr>
      <w:r w:rsidRPr="00CC6B3C">
        <w:rPr>
          <w:rFonts w:ascii="Book Antiqua" w:eastAsia="Book Antiqua" w:hAnsi="Book Antiqua" w:cs="Book Antiqua"/>
          <w:color w:val="000000"/>
        </w:rPr>
        <w:t xml:space="preserve">MTT and trypan blue exclusion assays were employed to assess the anti-proliferative effect of DIQ on HCT116 and HT29 cell lines </w:t>
      </w:r>
      <w:r w:rsidRPr="00CC6B3C">
        <w:rPr>
          <w:rFonts w:ascii="Book Antiqua" w:eastAsia="Book Antiqua" w:hAnsi="Book Antiqua" w:cs="Book Antiqua"/>
          <w:i/>
          <w:iCs/>
          <w:color w:val="000000"/>
        </w:rPr>
        <w:t>in vitro</w:t>
      </w:r>
      <w:r w:rsidRPr="00CC6B3C">
        <w:rPr>
          <w:rFonts w:ascii="Book Antiqua" w:eastAsia="Book Antiqua" w:hAnsi="Book Antiqua" w:cs="Book Antiqua"/>
          <w:color w:val="000000"/>
        </w:rPr>
        <w:t xml:space="preserve">. Propidium iodide DNA and </w:t>
      </w:r>
      <w:r w:rsidR="00BD7730" w:rsidRPr="00CC6B3C">
        <w:rPr>
          <w:rFonts w:ascii="Book Antiqua" w:eastAsia="Book Antiqua" w:hAnsi="Book Antiqua" w:cs="Book Antiqua"/>
          <w:color w:val="000000"/>
        </w:rPr>
        <w:t xml:space="preserve">dihydroethidium </w:t>
      </w:r>
      <w:r w:rsidRPr="00CC6B3C">
        <w:rPr>
          <w:rFonts w:ascii="Book Antiqua" w:eastAsia="Book Antiqua" w:hAnsi="Book Antiqua" w:cs="Book Antiqua"/>
          <w:color w:val="000000"/>
        </w:rPr>
        <w:t>staining were performed to determine cell cycle distribution and reactive oxygen species production in response to DIQ</w:t>
      </w:r>
      <w:r w:rsidR="00BD7730">
        <w:rPr>
          <w:rFonts w:ascii="Book Antiqua" w:eastAsia="Book Antiqua" w:hAnsi="Book Antiqua" w:cs="Book Antiqua"/>
          <w:color w:val="000000"/>
        </w:rPr>
        <w:t>,</w:t>
      </w:r>
      <w:r w:rsidRPr="00CC6B3C">
        <w:rPr>
          <w:rFonts w:ascii="Book Antiqua" w:eastAsia="Book Antiqua" w:hAnsi="Book Antiqua" w:cs="Book Antiqua"/>
          <w:color w:val="000000"/>
        </w:rPr>
        <w:t xml:space="preserve"> respectively. Wound healing and </w:t>
      </w:r>
      <w:proofErr w:type="spellStart"/>
      <w:r w:rsidRPr="00CC6B3C">
        <w:rPr>
          <w:rFonts w:ascii="Book Antiqua" w:eastAsia="Book Antiqua" w:hAnsi="Book Antiqua" w:cs="Book Antiqua"/>
          <w:color w:val="000000"/>
        </w:rPr>
        <w:t>transwell</w:t>
      </w:r>
      <w:proofErr w:type="spellEnd"/>
      <w:r w:rsidRPr="00CC6B3C">
        <w:rPr>
          <w:rFonts w:ascii="Book Antiqua" w:eastAsia="Book Antiqua" w:hAnsi="Book Antiqua" w:cs="Book Antiqua"/>
          <w:color w:val="000000"/>
        </w:rPr>
        <w:t xml:space="preserve"> invasion assays were used to determine the invasion and migration ability of DIQ, respectively. Then, </w:t>
      </w:r>
      <w:r w:rsidR="00BD7730">
        <w:rPr>
          <w:rFonts w:ascii="Book Antiqua" w:eastAsia="Book Antiqua" w:hAnsi="Book Antiqua" w:cs="Book Antiqua"/>
          <w:color w:val="000000"/>
        </w:rPr>
        <w:t xml:space="preserve">a </w:t>
      </w:r>
      <w:r w:rsidRPr="00CC6B3C">
        <w:rPr>
          <w:rFonts w:ascii="Book Antiqua" w:eastAsia="Book Antiqua" w:hAnsi="Book Antiqua" w:cs="Book Antiqua"/>
          <w:color w:val="000000"/>
        </w:rPr>
        <w:t xml:space="preserve">sphere formation model was used to evaluate the potency of DIQ on targeting </w:t>
      </w:r>
      <w:r w:rsidR="005A2CAC" w:rsidRPr="00CC6B3C">
        <w:rPr>
          <w:rFonts w:ascii="Book Antiqua" w:eastAsia="Book Antiqua" w:hAnsi="Book Antiqua" w:cs="Book Antiqua"/>
          <w:color w:val="000000"/>
        </w:rPr>
        <w:t xml:space="preserve">cancer stem cells </w:t>
      </w:r>
      <w:r w:rsidRPr="00CC6B3C">
        <w:rPr>
          <w:rFonts w:ascii="Book Antiqua" w:eastAsia="Book Antiqua" w:hAnsi="Book Antiqua" w:cs="Book Antiqua"/>
          <w:color w:val="000000"/>
        </w:rPr>
        <w:t xml:space="preserve">in </w:t>
      </w:r>
      <w:r w:rsidR="0016067C">
        <w:rPr>
          <w:rFonts w:ascii="Book Antiqua" w:eastAsia="Book Antiqua" w:hAnsi="Book Antiqua" w:cs="Book Antiqua"/>
          <w:color w:val="000000"/>
        </w:rPr>
        <w:t>CRC</w:t>
      </w:r>
      <w:r w:rsidRPr="00CC6B3C">
        <w:rPr>
          <w:rFonts w:ascii="Book Antiqua" w:eastAsia="Book Antiqua" w:hAnsi="Book Antiqua" w:cs="Book Antiqua"/>
          <w:color w:val="000000"/>
        </w:rPr>
        <w:t xml:space="preserve"> cells for up to </w:t>
      </w:r>
      <w:r w:rsidR="00BD7730">
        <w:rPr>
          <w:rFonts w:ascii="Book Antiqua" w:eastAsia="Book Antiqua" w:hAnsi="Book Antiqua" w:cs="Book Antiqua"/>
          <w:color w:val="000000"/>
        </w:rPr>
        <w:t>five</w:t>
      </w:r>
      <w:r w:rsidRPr="00CC6B3C">
        <w:rPr>
          <w:rFonts w:ascii="Book Antiqua" w:eastAsia="Book Antiqua" w:hAnsi="Book Antiqua" w:cs="Book Antiqua"/>
          <w:color w:val="000000"/>
        </w:rPr>
        <w:t xml:space="preserve"> generations. Immunofluorescent analysis and western blot were performed to elucidate the mechanism of action of DIQ in </w:t>
      </w:r>
      <w:r w:rsidR="0016067C">
        <w:rPr>
          <w:rFonts w:ascii="Book Antiqua" w:eastAsia="Book Antiqua" w:hAnsi="Book Antiqua" w:cs="Book Antiqua"/>
          <w:color w:val="000000"/>
        </w:rPr>
        <w:t>CRC</w:t>
      </w:r>
      <w:r w:rsidRPr="00CC6B3C">
        <w:rPr>
          <w:rFonts w:ascii="Book Antiqua" w:eastAsia="Book Antiqua" w:hAnsi="Book Antiqua" w:cs="Book Antiqua"/>
          <w:color w:val="000000"/>
        </w:rPr>
        <w:t>. Organoid model was used to assess DIQ response on established organoids from fresh colorectal tissue samples from consent</w:t>
      </w:r>
      <w:r w:rsidR="00BD7730">
        <w:rPr>
          <w:rFonts w:ascii="Book Antiqua" w:eastAsia="Book Antiqua" w:hAnsi="Book Antiqua" w:cs="Book Antiqua"/>
          <w:color w:val="000000"/>
        </w:rPr>
        <w:t>ing</w:t>
      </w:r>
      <w:r w:rsidRPr="00CC6B3C">
        <w:rPr>
          <w:rFonts w:ascii="Book Antiqua" w:eastAsia="Book Antiqua" w:hAnsi="Book Antiqua" w:cs="Book Antiqua"/>
          <w:color w:val="000000"/>
        </w:rPr>
        <w:t xml:space="preserve"> patients.</w:t>
      </w:r>
    </w:p>
    <w:p w14:paraId="39AC4088" w14:textId="77777777" w:rsidR="00554D43" w:rsidRPr="00CC6B3C" w:rsidRDefault="00554D43" w:rsidP="00CC6B3C">
      <w:pPr>
        <w:spacing w:line="360" w:lineRule="auto"/>
        <w:jc w:val="both"/>
      </w:pPr>
    </w:p>
    <w:p w14:paraId="20346B83" w14:textId="77777777" w:rsidR="00554D43" w:rsidRPr="00CC6B3C" w:rsidRDefault="00554D43" w:rsidP="00CC6B3C">
      <w:pPr>
        <w:spacing w:line="360" w:lineRule="auto"/>
        <w:jc w:val="both"/>
      </w:pPr>
      <w:r w:rsidRPr="00CC6B3C">
        <w:rPr>
          <w:rFonts w:ascii="Book Antiqua" w:eastAsia="Book Antiqua" w:hAnsi="Book Antiqua" w:cs="Book Antiqua"/>
          <w:b/>
          <w:i/>
          <w:color w:val="000000"/>
        </w:rPr>
        <w:t>Research results</w:t>
      </w:r>
    </w:p>
    <w:p w14:paraId="160D4CB8" w14:textId="7FD09FFB" w:rsidR="00554D43" w:rsidRPr="00CC6B3C" w:rsidRDefault="00554D43" w:rsidP="00CC6B3C">
      <w:pPr>
        <w:spacing w:line="360" w:lineRule="auto"/>
        <w:jc w:val="both"/>
      </w:pPr>
      <w:r w:rsidRPr="00CC6B3C">
        <w:rPr>
          <w:rFonts w:ascii="Book Antiqua" w:eastAsia="Book Antiqua" w:hAnsi="Book Antiqua" w:cs="Book Antiqua"/>
          <w:color w:val="000000"/>
        </w:rPr>
        <w:t xml:space="preserve">DIQ reduced the self-renewal capacity of </w:t>
      </w:r>
      <w:r w:rsidR="0016067C">
        <w:rPr>
          <w:rFonts w:ascii="Book Antiqua" w:eastAsia="Book Antiqua" w:hAnsi="Book Antiqua" w:cs="Book Antiqua"/>
          <w:color w:val="000000"/>
        </w:rPr>
        <w:t>CRC</w:t>
      </w:r>
      <w:r w:rsidRPr="00CC6B3C">
        <w:rPr>
          <w:rFonts w:ascii="Book Antiqua" w:eastAsia="Book Antiqua" w:hAnsi="Book Antiqua" w:cs="Book Antiqua"/>
          <w:color w:val="000000"/>
        </w:rPr>
        <w:t xml:space="preserve"> cells and targeted the growth of colon cancer patient-derived organoids. DIQ dow</w:t>
      </w:r>
      <w:r w:rsidR="00BD7730">
        <w:rPr>
          <w:rFonts w:ascii="Book Antiqua" w:eastAsia="Book Antiqua" w:hAnsi="Book Antiqua" w:cs="Book Antiqua"/>
          <w:color w:val="000000"/>
        </w:rPr>
        <w:t>n</w:t>
      </w:r>
      <w:r w:rsidRPr="00CC6B3C">
        <w:rPr>
          <w:rFonts w:ascii="Book Antiqua" w:eastAsia="Book Antiqua" w:hAnsi="Book Antiqua" w:cs="Book Antiqua"/>
          <w:color w:val="000000"/>
        </w:rPr>
        <w:t xml:space="preserve">regulated the expression of key markers involved in the oncogenic stem cell </w:t>
      </w:r>
      <w:proofErr w:type="spellStart"/>
      <w:r w:rsidRPr="00CC6B3C">
        <w:rPr>
          <w:rFonts w:ascii="Book Antiqua" w:eastAsia="Book Antiqua" w:hAnsi="Book Antiqua" w:cs="Book Antiqua"/>
          <w:color w:val="000000"/>
        </w:rPr>
        <w:t>Wn</w:t>
      </w:r>
      <w:r w:rsidR="00BD7730">
        <w:rPr>
          <w:rFonts w:ascii="Book Antiqua" w:eastAsia="Book Antiqua" w:hAnsi="Book Antiqua" w:cs="Book Antiqua"/>
          <w:color w:val="000000"/>
        </w:rPr>
        <w:t>t</w:t>
      </w:r>
      <w:proofErr w:type="spellEnd"/>
      <w:r w:rsidRPr="00CC6B3C">
        <w:rPr>
          <w:rFonts w:ascii="Book Antiqua" w:eastAsia="Book Antiqua" w:hAnsi="Book Antiqua" w:cs="Book Antiqua"/>
          <w:color w:val="000000"/>
        </w:rPr>
        <w:t>/</w:t>
      </w:r>
      <w:r w:rsidR="00C95784" w:rsidRPr="00CC6B3C">
        <w:rPr>
          <w:rFonts w:ascii="Book Antiqua" w:eastAsia="Book Antiqua" w:hAnsi="Book Antiqua" w:cs="Book Antiqua"/>
          <w:color w:val="000000"/>
        </w:rPr>
        <w:sym w:font="Symbol" w:char="F062"/>
      </w:r>
      <w:r w:rsidRPr="00CC6B3C">
        <w:rPr>
          <w:rFonts w:ascii="Book Antiqua" w:eastAsia="Book Antiqua" w:hAnsi="Book Antiqua" w:cs="Book Antiqua"/>
          <w:color w:val="000000"/>
        </w:rPr>
        <w:t>-catenin, AKT</w:t>
      </w:r>
      <w:r w:rsidR="00BD7730">
        <w:rPr>
          <w:rFonts w:ascii="Book Antiqua" w:eastAsia="Book Antiqua" w:hAnsi="Book Antiqua" w:cs="Book Antiqua"/>
          <w:color w:val="000000"/>
        </w:rPr>
        <w:t>,</w:t>
      </w:r>
      <w:r w:rsidRPr="00CC6B3C">
        <w:rPr>
          <w:rFonts w:ascii="Book Antiqua" w:eastAsia="Book Antiqua" w:hAnsi="Book Antiqua" w:cs="Book Antiqua"/>
          <w:color w:val="000000"/>
        </w:rPr>
        <w:t xml:space="preserve"> and ERK signaling pathways that are involved in CRC tumorigenesis. Also, DIQ decreased proliferation, migration, and invasion and induced apoptosis, cell-cycle arrest, and </w:t>
      </w:r>
      <w:r w:rsidR="00BD7730">
        <w:rPr>
          <w:rFonts w:ascii="Book Antiqua" w:eastAsia="Book Antiqua" w:hAnsi="Book Antiqua" w:cs="Book Antiqua"/>
          <w:color w:val="000000"/>
        </w:rPr>
        <w:t>reactive oxygen species</w:t>
      </w:r>
      <w:r w:rsidRPr="00CC6B3C">
        <w:rPr>
          <w:rFonts w:ascii="Book Antiqua" w:eastAsia="Book Antiqua" w:hAnsi="Book Antiqua" w:cs="Book Antiqua"/>
          <w:color w:val="000000"/>
        </w:rPr>
        <w:t>.</w:t>
      </w:r>
    </w:p>
    <w:p w14:paraId="1744F74D" w14:textId="77777777" w:rsidR="00554D43" w:rsidRPr="00CC6B3C" w:rsidRDefault="00554D43" w:rsidP="00CC6B3C">
      <w:pPr>
        <w:spacing w:line="360" w:lineRule="auto"/>
        <w:jc w:val="both"/>
      </w:pPr>
    </w:p>
    <w:p w14:paraId="4BD01140" w14:textId="77777777" w:rsidR="00554D43" w:rsidRPr="00CC6B3C" w:rsidRDefault="00554D43" w:rsidP="00CC6B3C">
      <w:pPr>
        <w:spacing w:line="360" w:lineRule="auto"/>
        <w:jc w:val="both"/>
      </w:pPr>
      <w:r w:rsidRPr="00CC6B3C">
        <w:rPr>
          <w:rFonts w:ascii="Book Antiqua" w:eastAsia="Book Antiqua" w:hAnsi="Book Antiqua" w:cs="Book Antiqua"/>
          <w:b/>
          <w:i/>
          <w:color w:val="000000"/>
        </w:rPr>
        <w:t>Research conclusions</w:t>
      </w:r>
    </w:p>
    <w:p w14:paraId="08329AA5" w14:textId="01966376" w:rsidR="00554D43" w:rsidRPr="00CC6B3C" w:rsidRDefault="00554D43" w:rsidP="00CC6B3C">
      <w:pPr>
        <w:spacing w:line="360" w:lineRule="auto"/>
        <w:jc w:val="both"/>
      </w:pPr>
      <w:r w:rsidRPr="00CC6B3C">
        <w:rPr>
          <w:rFonts w:ascii="Book Antiqua" w:eastAsia="Book Antiqua" w:hAnsi="Book Antiqua" w:cs="Book Antiqua"/>
          <w:color w:val="000000"/>
        </w:rPr>
        <w:lastRenderedPageBreak/>
        <w:t xml:space="preserve">Our findings strongly suggest that DIQ could be a promising novel therapeutic for the treatment of CRC patients. This study represents the first documentation of the molecular mechanism of the novel anticancer therapeutics DIQ </w:t>
      </w:r>
      <w:r w:rsidRPr="00CC6B3C">
        <w:rPr>
          <w:rFonts w:ascii="Book Antiqua" w:eastAsia="Book Antiqua" w:hAnsi="Book Antiqua" w:cs="Book Antiqua"/>
          <w:i/>
          <w:iCs/>
          <w:color w:val="000000"/>
        </w:rPr>
        <w:t>via</w:t>
      </w:r>
      <w:r w:rsidRPr="00CC6B3C">
        <w:rPr>
          <w:rFonts w:ascii="Book Antiqua" w:eastAsia="Book Antiqua" w:hAnsi="Book Antiqua" w:cs="Book Antiqua"/>
          <w:color w:val="000000"/>
        </w:rPr>
        <w:t xml:space="preserve"> targeting </w:t>
      </w:r>
      <w:r w:rsidR="005A2CAC" w:rsidRPr="00CC6B3C">
        <w:rPr>
          <w:rFonts w:ascii="Book Antiqua" w:eastAsia="Book Antiqua" w:hAnsi="Book Antiqua" w:cs="Book Antiqua"/>
          <w:color w:val="000000"/>
        </w:rPr>
        <w:t>cancer stem cells</w:t>
      </w:r>
      <w:r w:rsidRPr="00CC6B3C">
        <w:rPr>
          <w:rFonts w:ascii="Book Antiqua" w:eastAsia="Book Antiqua" w:hAnsi="Book Antiqua" w:cs="Book Antiqua"/>
          <w:color w:val="000000"/>
        </w:rPr>
        <w:t>, findings that have potential therapeutic implications for colon cancer patient</w:t>
      </w:r>
      <w:r w:rsidR="00F8417C">
        <w:rPr>
          <w:rFonts w:ascii="Book Antiqua" w:eastAsia="Book Antiqua" w:hAnsi="Book Antiqua" w:cs="Book Antiqua"/>
          <w:color w:val="000000"/>
        </w:rPr>
        <w:t>s</w:t>
      </w:r>
      <w:r w:rsidRPr="00CC6B3C">
        <w:rPr>
          <w:rFonts w:ascii="Book Antiqua" w:eastAsia="Book Antiqua" w:hAnsi="Book Antiqua" w:cs="Book Antiqua"/>
          <w:color w:val="000000"/>
        </w:rPr>
        <w:t>.</w:t>
      </w:r>
    </w:p>
    <w:p w14:paraId="18636FFB" w14:textId="77777777" w:rsidR="00554D43" w:rsidRPr="00CC6B3C" w:rsidRDefault="00554D43" w:rsidP="00CC6B3C">
      <w:pPr>
        <w:spacing w:line="360" w:lineRule="auto"/>
        <w:jc w:val="both"/>
      </w:pPr>
    </w:p>
    <w:p w14:paraId="39CBA0F6" w14:textId="77777777" w:rsidR="00554D43" w:rsidRPr="00CC6B3C" w:rsidRDefault="00554D43" w:rsidP="00CC6B3C">
      <w:pPr>
        <w:spacing w:line="360" w:lineRule="auto"/>
        <w:jc w:val="both"/>
      </w:pPr>
      <w:r w:rsidRPr="00CC6B3C">
        <w:rPr>
          <w:rFonts w:ascii="Book Antiqua" w:eastAsia="Book Antiqua" w:hAnsi="Book Antiqua" w:cs="Book Antiqua"/>
          <w:b/>
          <w:i/>
          <w:color w:val="000000"/>
        </w:rPr>
        <w:t>Research perspectives</w:t>
      </w:r>
    </w:p>
    <w:p w14:paraId="53EAE0B9" w14:textId="13F76832" w:rsidR="00554D43" w:rsidRPr="00CC6B3C" w:rsidRDefault="00554D43" w:rsidP="00CC6B3C">
      <w:pPr>
        <w:spacing w:line="360" w:lineRule="auto"/>
        <w:jc w:val="both"/>
      </w:pPr>
      <w:r w:rsidRPr="00CC6B3C">
        <w:rPr>
          <w:rFonts w:ascii="Book Antiqua" w:eastAsia="Book Antiqua" w:hAnsi="Book Antiqua" w:cs="Book Antiqua"/>
          <w:color w:val="000000"/>
        </w:rPr>
        <w:t>Further research on the DIQ mechanisms that are involved in CRC tumorigenesis is needed to be performed in</w:t>
      </w:r>
      <w:r w:rsidR="00F8417C">
        <w:rPr>
          <w:rFonts w:ascii="Book Antiqua" w:eastAsia="Book Antiqua" w:hAnsi="Book Antiqua" w:cs="Book Antiqua"/>
          <w:color w:val="000000"/>
        </w:rPr>
        <w:t xml:space="preserve"> the</w:t>
      </w:r>
      <w:r w:rsidRPr="00CC6B3C">
        <w:rPr>
          <w:rFonts w:ascii="Book Antiqua" w:eastAsia="Book Antiqua" w:hAnsi="Book Antiqua" w:cs="Book Antiqua"/>
          <w:color w:val="000000"/>
        </w:rPr>
        <w:t xml:space="preserve"> future. A larger cohort is still required to further investigate and evaluate the effects of DIQ in translational medicine.</w:t>
      </w:r>
    </w:p>
    <w:p w14:paraId="74BBED80" w14:textId="77777777" w:rsidR="00554D43" w:rsidRPr="00CC6B3C" w:rsidRDefault="00554D43" w:rsidP="00CC6B3C">
      <w:pPr>
        <w:spacing w:line="360" w:lineRule="auto"/>
        <w:jc w:val="both"/>
      </w:pPr>
    </w:p>
    <w:p w14:paraId="68932E99" w14:textId="77777777" w:rsidR="00A77B3E" w:rsidRPr="00CC6B3C" w:rsidRDefault="00784E4D" w:rsidP="00CC6B3C">
      <w:pPr>
        <w:spacing w:line="360" w:lineRule="auto"/>
        <w:jc w:val="both"/>
      </w:pPr>
      <w:r w:rsidRPr="00CC6B3C">
        <w:rPr>
          <w:rFonts w:ascii="Book Antiqua" w:eastAsia="Book Antiqua" w:hAnsi="Book Antiqua" w:cs="Book Antiqua"/>
          <w:b/>
          <w:caps/>
          <w:color w:val="000000"/>
          <w:u w:val="single"/>
        </w:rPr>
        <w:t>ACKNOWLEDGEMENTS</w:t>
      </w:r>
    </w:p>
    <w:p w14:paraId="716FA162"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We are thankful to all members of the </w:t>
      </w:r>
      <w:proofErr w:type="spellStart"/>
      <w:r w:rsidRPr="00CC6B3C">
        <w:rPr>
          <w:rFonts w:ascii="Book Antiqua" w:eastAsia="Book Antiqua" w:hAnsi="Book Antiqua" w:cs="Book Antiqua"/>
          <w:color w:val="000000"/>
        </w:rPr>
        <w:t>Gali-Muhtasib</w:t>
      </w:r>
      <w:proofErr w:type="spellEnd"/>
      <w:r w:rsidRPr="00CC6B3C">
        <w:rPr>
          <w:rFonts w:ascii="Book Antiqua" w:eastAsia="Book Antiqua" w:hAnsi="Book Antiqua" w:cs="Book Antiqua"/>
          <w:color w:val="000000"/>
        </w:rPr>
        <w:t xml:space="preserve"> and Abou-</w:t>
      </w:r>
      <w:proofErr w:type="spellStart"/>
      <w:r w:rsidRPr="00CC6B3C">
        <w:rPr>
          <w:rFonts w:ascii="Book Antiqua" w:eastAsia="Book Antiqua" w:hAnsi="Book Antiqua" w:cs="Book Antiqua"/>
          <w:color w:val="000000"/>
        </w:rPr>
        <w:t>Kheir</w:t>
      </w:r>
      <w:proofErr w:type="spellEnd"/>
      <w:r w:rsidRPr="00CC6B3C">
        <w:rPr>
          <w:rFonts w:ascii="Book Antiqua" w:eastAsia="Book Antiqua" w:hAnsi="Book Antiqua" w:cs="Book Antiqua"/>
          <w:color w:val="000000"/>
        </w:rPr>
        <w:t xml:space="preserve"> Laboratory and the staff of the core facilities in the DTS Building at the American University of Beirut for their technical help and support.</w:t>
      </w:r>
    </w:p>
    <w:p w14:paraId="628F2BD4" w14:textId="77777777" w:rsidR="00A77B3E" w:rsidRPr="00CC6B3C" w:rsidRDefault="00A77B3E" w:rsidP="00CC6B3C">
      <w:pPr>
        <w:spacing w:line="360" w:lineRule="auto"/>
        <w:jc w:val="both"/>
      </w:pPr>
    </w:p>
    <w:p w14:paraId="29914E57" w14:textId="77777777" w:rsidR="00A77B3E" w:rsidRPr="00CC6B3C" w:rsidRDefault="00784E4D" w:rsidP="00CC6B3C">
      <w:pPr>
        <w:spacing w:line="360" w:lineRule="auto"/>
        <w:jc w:val="both"/>
      </w:pPr>
      <w:r w:rsidRPr="00CC6B3C">
        <w:rPr>
          <w:rFonts w:ascii="Book Antiqua" w:eastAsia="Book Antiqua" w:hAnsi="Book Antiqua" w:cs="Book Antiqua"/>
          <w:b/>
          <w:color w:val="000000"/>
        </w:rPr>
        <w:t>REFERENCES</w:t>
      </w:r>
    </w:p>
    <w:p w14:paraId="46772FC7"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1 </w:t>
      </w:r>
      <w:r w:rsidRPr="00CC6B3C">
        <w:rPr>
          <w:rFonts w:ascii="Book Antiqua" w:eastAsia="Book Antiqua" w:hAnsi="Book Antiqua" w:cs="Book Antiqua"/>
          <w:b/>
          <w:bCs/>
          <w:color w:val="000000"/>
        </w:rPr>
        <w:t>Sung H</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Ferlay</w:t>
      </w:r>
      <w:proofErr w:type="spellEnd"/>
      <w:r w:rsidRPr="00CC6B3C">
        <w:rPr>
          <w:rFonts w:ascii="Book Antiqua" w:eastAsia="Book Antiqua" w:hAnsi="Book Antiqua" w:cs="Book Antiqua"/>
          <w:color w:val="000000"/>
        </w:rPr>
        <w:t xml:space="preserve"> J, Siegel RL, </w:t>
      </w:r>
      <w:proofErr w:type="spellStart"/>
      <w:r w:rsidRPr="00CC6B3C">
        <w:rPr>
          <w:rFonts w:ascii="Book Antiqua" w:eastAsia="Book Antiqua" w:hAnsi="Book Antiqua" w:cs="Book Antiqua"/>
          <w:color w:val="000000"/>
        </w:rPr>
        <w:t>Laversanne</w:t>
      </w:r>
      <w:proofErr w:type="spellEnd"/>
      <w:r w:rsidRPr="00CC6B3C">
        <w:rPr>
          <w:rFonts w:ascii="Book Antiqua" w:eastAsia="Book Antiqua" w:hAnsi="Book Antiqua" w:cs="Book Antiqua"/>
          <w:color w:val="000000"/>
        </w:rPr>
        <w:t xml:space="preserve"> M, </w:t>
      </w:r>
      <w:proofErr w:type="spellStart"/>
      <w:r w:rsidRPr="00CC6B3C">
        <w:rPr>
          <w:rFonts w:ascii="Book Antiqua" w:eastAsia="Book Antiqua" w:hAnsi="Book Antiqua" w:cs="Book Antiqua"/>
          <w:color w:val="000000"/>
        </w:rPr>
        <w:t>Soerjomataram</w:t>
      </w:r>
      <w:proofErr w:type="spellEnd"/>
      <w:r w:rsidRPr="00CC6B3C">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Pr="00CC6B3C">
        <w:rPr>
          <w:rFonts w:ascii="Book Antiqua" w:eastAsia="Book Antiqua" w:hAnsi="Book Antiqua" w:cs="Book Antiqua"/>
          <w:i/>
          <w:iCs/>
          <w:color w:val="000000"/>
        </w:rPr>
        <w:t>CA Cancer J Clin</w:t>
      </w:r>
      <w:r w:rsidRPr="00CC6B3C">
        <w:rPr>
          <w:rFonts w:ascii="Book Antiqua" w:eastAsia="Book Antiqua" w:hAnsi="Book Antiqua" w:cs="Book Antiqua"/>
          <w:color w:val="000000"/>
        </w:rPr>
        <w:t xml:space="preserve"> 2021; </w:t>
      </w:r>
      <w:r w:rsidRPr="00CC6B3C">
        <w:rPr>
          <w:rFonts w:ascii="Book Antiqua" w:eastAsia="Book Antiqua" w:hAnsi="Book Antiqua" w:cs="Book Antiqua"/>
          <w:b/>
          <w:bCs/>
          <w:color w:val="000000"/>
        </w:rPr>
        <w:t>71</w:t>
      </w:r>
      <w:r w:rsidRPr="00CC6B3C">
        <w:rPr>
          <w:rFonts w:ascii="Book Antiqua" w:eastAsia="Book Antiqua" w:hAnsi="Book Antiqua" w:cs="Book Antiqua"/>
          <w:color w:val="000000"/>
        </w:rPr>
        <w:t>: 209-249 [PMID: 33538338 DOI: 10.3322/caac.21660]</w:t>
      </w:r>
    </w:p>
    <w:p w14:paraId="6570CCC4"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2 </w:t>
      </w:r>
      <w:proofErr w:type="spellStart"/>
      <w:r w:rsidRPr="00CC6B3C">
        <w:rPr>
          <w:rFonts w:ascii="Book Antiqua" w:eastAsia="Book Antiqua" w:hAnsi="Book Antiqua" w:cs="Book Antiqua"/>
          <w:b/>
          <w:bCs/>
          <w:color w:val="000000"/>
        </w:rPr>
        <w:t>Rawla</w:t>
      </w:r>
      <w:proofErr w:type="spellEnd"/>
      <w:r w:rsidRPr="00CC6B3C">
        <w:rPr>
          <w:rFonts w:ascii="Book Antiqua" w:eastAsia="Book Antiqua" w:hAnsi="Book Antiqua" w:cs="Book Antiqua"/>
          <w:b/>
          <w:bCs/>
          <w:color w:val="000000"/>
        </w:rPr>
        <w:t xml:space="preserve"> P</w:t>
      </w:r>
      <w:r w:rsidRPr="00CC6B3C">
        <w:rPr>
          <w:rFonts w:ascii="Book Antiqua" w:eastAsia="Book Antiqua" w:hAnsi="Book Antiqua" w:cs="Book Antiqua"/>
          <w:color w:val="000000"/>
        </w:rPr>
        <w:t xml:space="preserve">, Sunkara T, </w:t>
      </w:r>
      <w:proofErr w:type="spellStart"/>
      <w:r w:rsidRPr="00CC6B3C">
        <w:rPr>
          <w:rFonts w:ascii="Book Antiqua" w:eastAsia="Book Antiqua" w:hAnsi="Book Antiqua" w:cs="Book Antiqua"/>
          <w:color w:val="000000"/>
        </w:rPr>
        <w:t>Barsouk</w:t>
      </w:r>
      <w:proofErr w:type="spellEnd"/>
      <w:r w:rsidRPr="00CC6B3C">
        <w:rPr>
          <w:rFonts w:ascii="Book Antiqua" w:eastAsia="Book Antiqua" w:hAnsi="Book Antiqua" w:cs="Book Antiqua"/>
          <w:color w:val="000000"/>
        </w:rPr>
        <w:t xml:space="preserve"> A. Epidemiology of colorectal cancer: incidence, mortality, survival, and risk factors. </w:t>
      </w:r>
      <w:proofErr w:type="spellStart"/>
      <w:r w:rsidRPr="00CC6B3C">
        <w:rPr>
          <w:rFonts w:ascii="Book Antiqua" w:eastAsia="Book Antiqua" w:hAnsi="Book Antiqua" w:cs="Book Antiqua"/>
          <w:i/>
          <w:iCs/>
          <w:color w:val="000000"/>
        </w:rPr>
        <w:t>Prz</w:t>
      </w:r>
      <w:proofErr w:type="spellEnd"/>
      <w:r w:rsidRPr="00CC6B3C">
        <w:rPr>
          <w:rFonts w:ascii="Book Antiqua" w:eastAsia="Book Antiqua" w:hAnsi="Book Antiqua" w:cs="Book Antiqua"/>
          <w:i/>
          <w:iCs/>
          <w:color w:val="000000"/>
        </w:rPr>
        <w:t xml:space="preserve"> Gastroenterol</w:t>
      </w:r>
      <w:r w:rsidRPr="00CC6B3C">
        <w:rPr>
          <w:rFonts w:ascii="Book Antiqua" w:eastAsia="Book Antiqua" w:hAnsi="Book Antiqua" w:cs="Book Antiqua"/>
          <w:color w:val="000000"/>
        </w:rPr>
        <w:t xml:space="preserve"> 2019; </w:t>
      </w:r>
      <w:r w:rsidRPr="00CC6B3C">
        <w:rPr>
          <w:rFonts w:ascii="Book Antiqua" w:eastAsia="Book Antiqua" w:hAnsi="Book Antiqua" w:cs="Book Antiqua"/>
          <w:b/>
          <w:bCs/>
          <w:color w:val="000000"/>
        </w:rPr>
        <w:t>14</w:t>
      </w:r>
      <w:r w:rsidRPr="00CC6B3C">
        <w:rPr>
          <w:rFonts w:ascii="Book Antiqua" w:eastAsia="Book Antiqua" w:hAnsi="Book Antiqua" w:cs="Book Antiqua"/>
          <w:color w:val="000000"/>
        </w:rPr>
        <w:t>: 89-103 [PMID: 31616522 DOI: 10.5114/pg.2018.81072]</w:t>
      </w:r>
    </w:p>
    <w:p w14:paraId="336C757D"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3 </w:t>
      </w:r>
      <w:r w:rsidRPr="00CC6B3C">
        <w:rPr>
          <w:rFonts w:ascii="Book Antiqua" w:eastAsia="Book Antiqua" w:hAnsi="Book Antiqua" w:cs="Book Antiqua"/>
          <w:b/>
          <w:bCs/>
          <w:color w:val="000000"/>
        </w:rPr>
        <w:t>Hsieh MH</w:t>
      </w:r>
      <w:r w:rsidRPr="00CC6B3C">
        <w:rPr>
          <w:rFonts w:ascii="Book Antiqua" w:eastAsia="Book Antiqua" w:hAnsi="Book Antiqua" w:cs="Book Antiqua"/>
          <w:color w:val="000000"/>
        </w:rPr>
        <w:t xml:space="preserve">, Kung PT, </w:t>
      </w:r>
      <w:proofErr w:type="spellStart"/>
      <w:r w:rsidRPr="00CC6B3C">
        <w:rPr>
          <w:rFonts w:ascii="Book Antiqua" w:eastAsia="Book Antiqua" w:hAnsi="Book Antiqua" w:cs="Book Antiqua"/>
          <w:color w:val="000000"/>
        </w:rPr>
        <w:t>Kuo</w:t>
      </w:r>
      <w:proofErr w:type="spellEnd"/>
      <w:r w:rsidRPr="00CC6B3C">
        <w:rPr>
          <w:rFonts w:ascii="Book Antiqua" w:eastAsia="Book Antiqua" w:hAnsi="Book Antiqua" w:cs="Book Antiqua"/>
          <w:color w:val="000000"/>
        </w:rPr>
        <w:t xml:space="preserve"> WY, </w:t>
      </w:r>
      <w:proofErr w:type="spellStart"/>
      <w:r w:rsidRPr="00CC6B3C">
        <w:rPr>
          <w:rFonts w:ascii="Book Antiqua" w:eastAsia="Book Antiqua" w:hAnsi="Book Antiqua" w:cs="Book Antiqua"/>
          <w:color w:val="000000"/>
        </w:rPr>
        <w:t>Ke</w:t>
      </w:r>
      <w:proofErr w:type="spellEnd"/>
      <w:r w:rsidRPr="00CC6B3C">
        <w:rPr>
          <w:rFonts w:ascii="Book Antiqua" w:eastAsia="Book Antiqua" w:hAnsi="Book Antiqua" w:cs="Book Antiqua"/>
          <w:color w:val="000000"/>
        </w:rPr>
        <w:t xml:space="preserve"> TW, Tsai WC. Recurrence, death risk, and related factors in patients with stage 0 colorectal cancer: A nationwide population-based study. </w:t>
      </w:r>
      <w:r w:rsidRPr="00CC6B3C">
        <w:rPr>
          <w:rFonts w:ascii="Book Antiqua" w:eastAsia="Book Antiqua" w:hAnsi="Book Antiqua" w:cs="Book Antiqua"/>
          <w:i/>
          <w:iCs/>
          <w:color w:val="000000"/>
        </w:rPr>
        <w:t>Medicine (Baltimore)</w:t>
      </w:r>
      <w:r w:rsidRPr="00CC6B3C">
        <w:rPr>
          <w:rFonts w:ascii="Book Antiqua" w:eastAsia="Book Antiqua" w:hAnsi="Book Antiqua" w:cs="Book Antiqua"/>
          <w:color w:val="000000"/>
        </w:rPr>
        <w:t xml:space="preserve"> 2020; </w:t>
      </w:r>
      <w:r w:rsidRPr="00CC6B3C">
        <w:rPr>
          <w:rFonts w:ascii="Book Antiqua" w:eastAsia="Book Antiqua" w:hAnsi="Book Antiqua" w:cs="Book Antiqua"/>
          <w:b/>
          <w:bCs/>
          <w:color w:val="000000"/>
        </w:rPr>
        <w:t>99</w:t>
      </w:r>
      <w:r w:rsidRPr="00CC6B3C">
        <w:rPr>
          <w:rFonts w:ascii="Book Antiqua" w:eastAsia="Book Antiqua" w:hAnsi="Book Antiqua" w:cs="Book Antiqua"/>
          <w:color w:val="000000"/>
        </w:rPr>
        <w:t>: e21688 [PMID: 32899000 DOI: 10.1097/</w:t>
      </w:r>
      <w:r w:rsidR="009A131F" w:rsidRPr="00CC6B3C">
        <w:rPr>
          <w:rFonts w:ascii="Book Antiqua" w:eastAsia="Book Antiqua" w:hAnsi="Book Antiqua" w:cs="Book Antiqua"/>
          <w:color w:val="000000"/>
        </w:rPr>
        <w:t>MD</w:t>
      </w:r>
      <w:r w:rsidRPr="00CC6B3C">
        <w:rPr>
          <w:rFonts w:ascii="Book Antiqua" w:eastAsia="Book Antiqua" w:hAnsi="Book Antiqua" w:cs="Book Antiqua"/>
          <w:color w:val="000000"/>
        </w:rPr>
        <w:t>.0000000000021688]</w:t>
      </w:r>
    </w:p>
    <w:p w14:paraId="62E400AB" w14:textId="77777777" w:rsidR="00A77B3E" w:rsidRPr="00CC6B3C" w:rsidRDefault="00784E4D" w:rsidP="00CC6B3C">
      <w:pPr>
        <w:spacing w:line="360" w:lineRule="auto"/>
        <w:jc w:val="both"/>
      </w:pPr>
      <w:r w:rsidRPr="00CC6B3C">
        <w:rPr>
          <w:rFonts w:ascii="Book Antiqua" w:eastAsia="Book Antiqua" w:hAnsi="Book Antiqua" w:cs="Book Antiqua"/>
          <w:color w:val="000000"/>
        </w:rPr>
        <w:lastRenderedPageBreak/>
        <w:t xml:space="preserve">4 </w:t>
      </w:r>
      <w:r w:rsidRPr="00CC6B3C">
        <w:rPr>
          <w:rFonts w:ascii="Book Antiqua" w:eastAsia="Book Antiqua" w:hAnsi="Book Antiqua" w:cs="Book Antiqua"/>
          <w:b/>
          <w:bCs/>
          <w:color w:val="000000"/>
        </w:rPr>
        <w:t>Phi LTH</w:t>
      </w:r>
      <w:r w:rsidRPr="00CC6B3C">
        <w:rPr>
          <w:rFonts w:ascii="Book Antiqua" w:eastAsia="Book Antiqua" w:hAnsi="Book Antiqua" w:cs="Book Antiqua"/>
          <w:color w:val="000000"/>
        </w:rPr>
        <w:t xml:space="preserve">, Sari IN, Yang YG, Lee SH, Jun N, Kim KS, Lee YK, Kwon HY. Cancer Stem Cells (CSCs) in Drug Resistance and their Therapeutic Implications in Cancer Treatment. </w:t>
      </w:r>
      <w:r w:rsidRPr="00CC6B3C">
        <w:rPr>
          <w:rFonts w:ascii="Book Antiqua" w:eastAsia="Book Antiqua" w:hAnsi="Book Antiqua" w:cs="Book Antiqua"/>
          <w:i/>
          <w:iCs/>
          <w:color w:val="000000"/>
        </w:rPr>
        <w:t>Stem Cells Int</w:t>
      </w:r>
      <w:r w:rsidRPr="00CC6B3C">
        <w:rPr>
          <w:rFonts w:ascii="Book Antiqua" w:eastAsia="Book Antiqua" w:hAnsi="Book Antiqua" w:cs="Book Antiqua"/>
          <w:color w:val="000000"/>
        </w:rPr>
        <w:t xml:space="preserve"> 2018; </w:t>
      </w:r>
      <w:r w:rsidRPr="00CC6B3C">
        <w:rPr>
          <w:rFonts w:ascii="Book Antiqua" w:eastAsia="Book Antiqua" w:hAnsi="Book Antiqua" w:cs="Book Antiqua"/>
          <w:b/>
          <w:bCs/>
          <w:color w:val="000000"/>
        </w:rPr>
        <w:t>2018</w:t>
      </w:r>
      <w:r w:rsidRPr="00CC6B3C">
        <w:rPr>
          <w:rFonts w:ascii="Book Antiqua" w:eastAsia="Book Antiqua" w:hAnsi="Book Antiqua" w:cs="Book Antiqua"/>
          <w:color w:val="000000"/>
        </w:rPr>
        <w:t>: 5416923 [PMID: 29681949 DOI: 10.1155/2018/5416923]</w:t>
      </w:r>
    </w:p>
    <w:p w14:paraId="5FFA8C2B"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5 </w:t>
      </w:r>
      <w:r w:rsidRPr="00CC6B3C">
        <w:rPr>
          <w:rFonts w:ascii="Book Antiqua" w:eastAsia="Book Antiqua" w:hAnsi="Book Antiqua" w:cs="Book Antiqua"/>
          <w:b/>
          <w:bCs/>
          <w:color w:val="000000"/>
        </w:rPr>
        <w:t>Mitra A</w:t>
      </w:r>
      <w:r w:rsidRPr="00CC6B3C">
        <w:rPr>
          <w:rFonts w:ascii="Book Antiqua" w:eastAsia="Book Antiqua" w:hAnsi="Book Antiqua" w:cs="Book Antiqua"/>
          <w:color w:val="000000"/>
        </w:rPr>
        <w:t xml:space="preserve">, Mishra L, Li S. EMT, CTCs and CSCs in tumor relapse and drug-resistance. </w:t>
      </w:r>
      <w:proofErr w:type="spellStart"/>
      <w:r w:rsidRPr="00CC6B3C">
        <w:rPr>
          <w:rFonts w:ascii="Book Antiqua" w:eastAsia="Book Antiqua" w:hAnsi="Book Antiqua" w:cs="Book Antiqua"/>
          <w:i/>
          <w:iCs/>
          <w:color w:val="000000"/>
        </w:rPr>
        <w:t>Oncotarget</w:t>
      </w:r>
      <w:proofErr w:type="spellEnd"/>
      <w:r w:rsidRPr="00CC6B3C">
        <w:rPr>
          <w:rFonts w:ascii="Book Antiqua" w:eastAsia="Book Antiqua" w:hAnsi="Book Antiqua" w:cs="Book Antiqua"/>
          <w:color w:val="000000"/>
        </w:rPr>
        <w:t xml:space="preserve"> 2015; </w:t>
      </w:r>
      <w:r w:rsidRPr="00CC6B3C">
        <w:rPr>
          <w:rFonts w:ascii="Book Antiqua" w:eastAsia="Book Antiqua" w:hAnsi="Book Antiqua" w:cs="Book Antiqua"/>
          <w:b/>
          <w:bCs/>
          <w:color w:val="000000"/>
        </w:rPr>
        <w:t>6</w:t>
      </w:r>
      <w:r w:rsidRPr="00CC6B3C">
        <w:rPr>
          <w:rFonts w:ascii="Book Antiqua" w:eastAsia="Book Antiqua" w:hAnsi="Book Antiqua" w:cs="Book Antiqua"/>
          <w:color w:val="000000"/>
        </w:rPr>
        <w:t>: 10697-10711 [PMID: 25986923 DOI: 10.18632/oncotarget.4037]</w:t>
      </w:r>
    </w:p>
    <w:p w14:paraId="29E0249D"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6 </w:t>
      </w:r>
      <w:proofErr w:type="spellStart"/>
      <w:r w:rsidRPr="00CC6B3C">
        <w:rPr>
          <w:rFonts w:ascii="Book Antiqua" w:eastAsia="Book Antiqua" w:hAnsi="Book Antiqua" w:cs="Book Antiqua"/>
          <w:b/>
          <w:bCs/>
          <w:color w:val="000000"/>
        </w:rPr>
        <w:t>Phua</w:t>
      </w:r>
      <w:proofErr w:type="spellEnd"/>
      <w:r w:rsidRPr="00CC6B3C">
        <w:rPr>
          <w:rFonts w:ascii="Book Antiqua" w:eastAsia="Book Antiqua" w:hAnsi="Book Antiqua" w:cs="Book Antiqua"/>
          <w:b/>
          <w:bCs/>
          <w:color w:val="000000"/>
        </w:rPr>
        <w:t xml:space="preserve"> LC</w:t>
      </w:r>
      <w:r w:rsidRPr="00CC6B3C">
        <w:rPr>
          <w:rFonts w:ascii="Book Antiqua" w:eastAsia="Book Antiqua" w:hAnsi="Book Antiqua" w:cs="Book Antiqua"/>
          <w:color w:val="000000"/>
        </w:rPr>
        <w:t xml:space="preserve">, Mal M, Koh PK, Cheah PY, Chan EC, Ho HK. Investigating the role of nucleoside transporters in the resistance of colorectal cancer to 5-fluorouracil therapy. </w:t>
      </w:r>
      <w:r w:rsidRPr="00CC6B3C">
        <w:rPr>
          <w:rFonts w:ascii="Book Antiqua" w:eastAsia="Book Antiqua" w:hAnsi="Book Antiqua" w:cs="Book Antiqua"/>
          <w:i/>
          <w:iCs/>
          <w:color w:val="000000"/>
        </w:rPr>
        <w:t xml:space="preserve">Cancer </w:t>
      </w:r>
      <w:proofErr w:type="spellStart"/>
      <w:r w:rsidRPr="00CC6B3C">
        <w:rPr>
          <w:rFonts w:ascii="Book Antiqua" w:eastAsia="Book Antiqua" w:hAnsi="Book Antiqua" w:cs="Book Antiqua"/>
          <w:i/>
          <w:iCs/>
          <w:color w:val="000000"/>
        </w:rPr>
        <w:t>Chemother</w:t>
      </w:r>
      <w:proofErr w:type="spellEnd"/>
      <w:r w:rsidRPr="00CC6B3C">
        <w:rPr>
          <w:rFonts w:ascii="Book Antiqua" w:eastAsia="Book Antiqua" w:hAnsi="Book Antiqua" w:cs="Book Antiqua"/>
          <w:i/>
          <w:iCs/>
          <w:color w:val="000000"/>
        </w:rPr>
        <w:t xml:space="preserve"> </w:t>
      </w:r>
      <w:proofErr w:type="spellStart"/>
      <w:r w:rsidRPr="00CC6B3C">
        <w:rPr>
          <w:rFonts w:ascii="Book Antiqua" w:eastAsia="Book Antiqua" w:hAnsi="Book Antiqua" w:cs="Book Antiqua"/>
          <w:i/>
          <w:iCs/>
          <w:color w:val="000000"/>
        </w:rPr>
        <w:t>Pharmacol</w:t>
      </w:r>
      <w:proofErr w:type="spellEnd"/>
      <w:r w:rsidRPr="00CC6B3C">
        <w:rPr>
          <w:rFonts w:ascii="Book Antiqua" w:eastAsia="Book Antiqua" w:hAnsi="Book Antiqua" w:cs="Book Antiqua"/>
          <w:color w:val="000000"/>
        </w:rPr>
        <w:t xml:space="preserve"> 2013; </w:t>
      </w:r>
      <w:r w:rsidRPr="00CC6B3C">
        <w:rPr>
          <w:rFonts w:ascii="Book Antiqua" w:eastAsia="Book Antiqua" w:hAnsi="Book Antiqua" w:cs="Book Antiqua"/>
          <w:b/>
          <w:bCs/>
          <w:color w:val="000000"/>
        </w:rPr>
        <w:t>71</w:t>
      </w:r>
      <w:r w:rsidRPr="00CC6B3C">
        <w:rPr>
          <w:rFonts w:ascii="Book Antiqua" w:eastAsia="Book Antiqua" w:hAnsi="Book Antiqua" w:cs="Book Antiqua"/>
          <w:color w:val="000000"/>
        </w:rPr>
        <w:t>: 817-823 [PMID: 23271323 DOI: 10.1007/s00280-012-2054-0]</w:t>
      </w:r>
    </w:p>
    <w:p w14:paraId="16E97075"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7 </w:t>
      </w:r>
      <w:proofErr w:type="spellStart"/>
      <w:r w:rsidRPr="00CC6B3C">
        <w:rPr>
          <w:rFonts w:ascii="Book Antiqua" w:eastAsia="Book Antiqua" w:hAnsi="Book Antiqua" w:cs="Book Antiqua"/>
          <w:b/>
          <w:bCs/>
          <w:color w:val="000000"/>
        </w:rPr>
        <w:t>Ballout</w:t>
      </w:r>
      <w:proofErr w:type="spellEnd"/>
      <w:r w:rsidRPr="00CC6B3C">
        <w:rPr>
          <w:rFonts w:ascii="Book Antiqua" w:eastAsia="Book Antiqua" w:hAnsi="Book Antiqua" w:cs="Book Antiqua"/>
          <w:b/>
          <w:bCs/>
          <w:color w:val="000000"/>
        </w:rPr>
        <w:t xml:space="preserve"> F</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Monzer</w:t>
      </w:r>
      <w:proofErr w:type="spellEnd"/>
      <w:r w:rsidRPr="00CC6B3C">
        <w:rPr>
          <w:rFonts w:ascii="Book Antiqua" w:eastAsia="Book Antiqua" w:hAnsi="Book Antiqua" w:cs="Book Antiqua"/>
          <w:color w:val="000000"/>
        </w:rPr>
        <w:t xml:space="preserve"> A, </w:t>
      </w:r>
      <w:proofErr w:type="spellStart"/>
      <w:r w:rsidRPr="00CC6B3C">
        <w:rPr>
          <w:rFonts w:ascii="Book Antiqua" w:eastAsia="Book Antiqua" w:hAnsi="Book Antiqua" w:cs="Book Antiqua"/>
          <w:color w:val="000000"/>
        </w:rPr>
        <w:t>Fatfat</w:t>
      </w:r>
      <w:proofErr w:type="spellEnd"/>
      <w:r w:rsidRPr="00CC6B3C">
        <w:rPr>
          <w:rFonts w:ascii="Book Antiqua" w:eastAsia="Book Antiqua" w:hAnsi="Book Antiqua" w:cs="Book Antiqua"/>
          <w:color w:val="000000"/>
        </w:rPr>
        <w:t xml:space="preserve"> M, </w:t>
      </w:r>
      <w:proofErr w:type="spellStart"/>
      <w:r w:rsidRPr="00CC6B3C">
        <w:rPr>
          <w:rFonts w:ascii="Book Antiqua" w:eastAsia="Book Antiqua" w:hAnsi="Book Antiqua" w:cs="Book Antiqua"/>
          <w:color w:val="000000"/>
        </w:rPr>
        <w:t>Ouweini</w:t>
      </w:r>
      <w:proofErr w:type="spellEnd"/>
      <w:r w:rsidRPr="00CC6B3C">
        <w:rPr>
          <w:rFonts w:ascii="Book Antiqua" w:eastAsia="Book Antiqua" w:hAnsi="Book Antiqua" w:cs="Book Antiqua"/>
          <w:color w:val="000000"/>
        </w:rPr>
        <w:t xml:space="preserve"> HE, Jaffa MA, Abdel-Samad R, </w:t>
      </w:r>
      <w:proofErr w:type="spellStart"/>
      <w:r w:rsidRPr="00CC6B3C">
        <w:rPr>
          <w:rFonts w:ascii="Book Antiqua" w:eastAsia="Book Antiqua" w:hAnsi="Book Antiqua" w:cs="Book Antiqua"/>
          <w:color w:val="000000"/>
        </w:rPr>
        <w:t>Darwiche</w:t>
      </w:r>
      <w:proofErr w:type="spellEnd"/>
      <w:r w:rsidRPr="00CC6B3C">
        <w:rPr>
          <w:rFonts w:ascii="Book Antiqua" w:eastAsia="Book Antiqua" w:hAnsi="Book Antiqua" w:cs="Book Antiqua"/>
          <w:color w:val="000000"/>
        </w:rPr>
        <w:t xml:space="preserve"> N, Abou-</w:t>
      </w:r>
      <w:proofErr w:type="spellStart"/>
      <w:r w:rsidRPr="00CC6B3C">
        <w:rPr>
          <w:rFonts w:ascii="Book Antiqua" w:eastAsia="Book Antiqua" w:hAnsi="Book Antiqua" w:cs="Book Antiqua"/>
          <w:color w:val="000000"/>
        </w:rPr>
        <w:t>Kheir</w:t>
      </w:r>
      <w:proofErr w:type="spellEnd"/>
      <w:r w:rsidRPr="00CC6B3C">
        <w:rPr>
          <w:rFonts w:ascii="Book Antiqua" w:eastAsia="Book Antiqua" w:hAnsi="Book Antiqua" w:cs="Book Antiqua"/>
          <w:color w:val="000000"/>
        </w:rPr>
        <w:t xml:space="preserve"> W, </w:t>
      </w:r>
      <w:proofErr w:type="spellStart"/>
      <w:r w:rsidRPr="00CC6B3C">
        <w:rPr>
          <w:rFonts w:ascii="Book Antiqua" w:eastAsia="Book Antiqua" w:hAnsi="Book Antiqua" w:cs="Book Antiqua"/>
          <w:color w:val="000000"/>
        </w:rPr>
        <w:t>Gali-Muhtasib</w:t>
      </w:r>
      <w:proofErr w:type="spellEnd"/>
      <w:r w:rsidRPr="00CC6B3C">
        <w:rPr>
          <w:rFonts w:ascii="Book Antiqua" w:eastAsia="Book Antiqua" w:hAnsi="Book Antiqua" w:cs="Book Antiqua"/>
          <w:color w:val="000000"/>
        </w:rPr>
        <w:t xml:space="preserve"> H. Thymoquinone induces apoptosis and DNA damage in 5-Fluorouracil-resistant colorectal cancer stem/progenitor cells. </w:t>
      </w:r>
      <w:proofErr w:type="spellStart"/>
      <w:r w:rsidRPr="00CC6B3C">
        <w:rPr>
          <w:rFonts w:ascii="Book Antiqua" w:eastAsia="Book Antiqua" w:hAnsi="Book Antiqua" w:cs="Book Antiqua"/>
          <w:i/>
          <w:iCs/>
          <w:color w:val="000000"/>
        </w:rPr>
        <w:t>Oncotarget</w:t>
      </w:r>
      <w:proofErr w:type="spellEnd"/>
      <w:r w:rsidRPr="00CC6B3C">
        <w:rPr>
          <w:rFonts w:ascii="Book Antiqua" w:eastAsia="Book Antiqua" w:hAnsi="Book Antiqua" w:cs="Book Antiqua"/>
          <w:color w:val="000000"/>
        </w:rPr>
        <w:t xml:space="preserve"> 2020; </w:t>
      </w:r>
      <w:r w:rsidRPr="00CC6B3C">
        <w:rPr>
          <w:rFonts w:ascii="Book Antiqua" w:eastAsia="Book Antiqua" w:hAnsi="Book Antiqua" w:cs="Book Antiqua"/>
          <w:b/>
          <w:bCs/>
          <w:color w:val="000000"/>
        </w:rPr>
        <w:t>11</w:t>
      </w:r>
      <w:r w:rsidRPr="00CC6B3C">
        <w:rPr>
          <w:rFonts w:ascii="Book Antiqua" w:eastAsia="Book Antiqua" w:hAnsi="Book Antiqua" w:cs="Book Antiqua"/>
          <w:color w:val="000000"/>
        </w:rPr>
        <w:t>: 2959-2972 [PMID: 32821342 DOI: 10.18632/oncotarget.27426]</w:t>
      </w:r>
    </w:p>
    <w:p w14:paraId="148BEEAE"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8 </w:t>
      </w:r>
      <w:r w:rsidRPr="00CC6B3C">
        <w:rPr>
          <w:rFonts w:ascii="Book Antiqua" w:eastAsia="Book Antiqua" w:hAnsi="Book Antiqua" w:cs="Book Antiqua"/>
          <w:b/>
          <w:bCs/>
          <w:color w:val="000000"/>
        </w:rPr>
        <w:t>Brandi G</w:t>
      </w:r>
      <w:r w:rsidRPr="00CC6B3C">
        <w:rPr>
          <w:rFonts w:ascii="Book Antiqua" w:eastAsia="Book Antiqua" w:hAnsi="Book Antiqua" w:cs="Book Antiqua"/>
          <w:color w:val="000000"/>
        </w:rPr>
        <w:t xml:space="preserve">, De Lorenzo S, </w:t>
      </w:r>
      <w:proofErr w:type="spellStart"/>
      <w:r w:rsidRPr="00CC6B3C">
        <w:rPr>
          <w:rFonts w:ascii="Book Antiqua" w:eastAsia="Book Antiqua" w:hAnsi="Book Antiqua" w:cs="Book Antiqua"/>
          <w:color w:val="000000"/>
        </w:rPr>
        <w:t>Nannini</w:t>
      </w:r>
      <w:proofErr w:type="spellEnd"/>
      <w:r w:rsidRPr="00CC6B3C">
        <w:rPr>
          <w:rFonts w:ascii="Book Antiqua" w:eastAsia="Book Antiqua" w:hAnsi="Book Antiqua" w:cs="Book Antiqua"/>
          <w:color w:val="000000"/>
        </w:rPr>
        <w:t xml:space="preserve"> M, </w:t>
      </w:r>
      <w:proofErr w:type="spellStart"/>
      <w:r w:rsidRPr="00CC6B3C">
        <w:rPr>
          <w:rFonts w:ascii="Book Antiqua" w:eastAsia="Book Antiqua" w:hAnsi="Book Antiqua" w:cs="Book Antiqua"/>
          <w:color w:val="000000"/>
        </w:rPr>
        <w:t>Curti</w:t>
      </w:r>
      <w:proofErr w:type="spellEnd"/>
      <w:r w:rsidRPr="00CC6B3C">
        <w:rPr>
          <w:rFonts w:ascii="Book Antiqua" w:eastAsia="Book Antiqua" w:hAnsi="Book Antiqua" w:cs="Book Antiqua"/>
          <w:color w:val="000000"/>
        </w:rPr>
        <w:t xml:space="preserve"> S, Ottone M, </w:t>
      </w:r>
      <w:proofErr w:type="spellStart"/>
      <w:r w:rsidRPr="00CC6B3C">
        <w:rPr>
          <w:rFonts w:ascii="Book Antiqua" w:eastAsia="Book Antiqua" w:hAnsi="Book Antiqua" w:cs="Book Antiqua"/>
          <w:color w:val="000000"/>
        </w:rPr>
        <w:t>Dall'Olio</w:t>
      </w:r>
      <w:proofErr w:type="spellEnd"/>
      <w:r w:rsidRPr="00CC6B3C">
        <w:rPr>
          <w:rFonts w:ascii="Book Antiqua" w:eastAsia="Book Antiqua" w:hAnsi="Book Antiqua" w:cs="Book Antiqua"/>
          <w:color w:val="000000"/>
        </w:rPr>
        <w:t xml:space="preserve"> FG, Barbera MA, Pantaleo MA, </w:t>
      </w:r>
      <w:proofErr w:type="spellStart"/>
      <w:r w:rsidRPr="00CC6B3C">
        <w:rPr>
          <w:rFonts w:ascii="Book Antiqua" w:eastAsia="Book Antiqua" w:hAnsi="Book Antiqua" w:cs="Book Antiqua"/>
          <w:color w:val="000000"/>
        </w:rPr>
        <w:t>Biasco</w:t>
      </w:r>
      <w:proofErr w:type="spellEnd"/>
      <w:r w:rsidRPr="00CC6B3C">
        <w:rPr>
          <w:rFonts w:ascii="Book Antiqua" w:eastAsia="Book Antiqua" w:hAnsi="Book Antiqua" w:cs="Book Antiqua"/>
          <w:color w:val="000000"/>
        </w:rPr>
        <w:t xml:space="preserve"> G. Adjuvant chemotherapy for resected colorectal cancer metastases: Literature review and meta-analysis. </w:t>
      </w:r>
      <w:r w:rsidRPr="00CC6B3C">
        <w:rPr>
          <w:rFonts w:ascii="Book Antiqua" w:eastAsia="Book Antiqua" w:hAnsi="Book Antiqua" w:cs="Book Antiqua"/>
          <w:i/>
          <w:iCs/>
          <w:color w:val="000000"/>
        </w:rPr>
        <w:t>World J Gastroenterol</w:t>
      </w:r>
      <w:r w:rsidRPr="00CC6B3C">
        <w:rPr>
          <w:rFonts w:ascii="Book Antiqua" w:eastAsia="Book Antiqua" w:hAnsi="Book Antiqua" w:cs="Book Antiqua"/>
          <w:color w:val="000000"/>
        </w:rPr>
        <w:t xml:space="preserve"> 2016; </w:t>
      </w:r>
      <w:r w:rsidRPr="00CC6B3C">
        <w:rPr>
          <w:rFonts w:ascii="Book Antiqua" w:eastAsia="Book Antiqua" w:hAnsi="Book Antiqua" w:cs="Book Antiqua"/>
          <w:b/>
          <w:bCs/>
          <w:color w:val="000000"/>
        </w:rPr>
        <w:t>22</w:t>
      </w:r>
      <w:r w:rsidRPr="00CC6B3C">
        <w:rPr>
          <w:rFonts w:ascii="Book Antiqua" w:eastAsia="Book Antiqua" w:hAnsi="Book Antiqua" w:cs="Book Antiqua"/>
          <w:color w:val="000000"/>
        </w:rPr>
        <w:t>: 519-533 [PMID: 26811604 DOI: 10.3748/</w:t>
      </w:r>
      <w:proofErr w:type="gramStart"/>
      <w:r w:rsidRPr="00CC6B3C">
        <w:rPr>
          <w:rFonts w:ascii="Book Antiqua" w:eastAsia="Book Antiqua" w:hAnsi="Book Antiqua" w:cs="Book Antiqua"/>
          <w:color w:val="000000"/>
        </w:rPr>
        <w:t>wjg.v22.i</w:t>
      </w:r>
      <w:proofErr w:type="gramEnd"/>
      <w:r w:rsidRPr="00CC6B3C">
        <w:rPr>
          <w:rFonts w:ascii="Book Antiqua" w:eastAsia="Book Antiqua" w:hAnsi="Book Antiqua" w:cs="Book Antiqua"/>
          <w:color w:val="000000"/>
        </w:rPr>
        <w:t>2.519]</w:t>
      </w:r>
    </w:p>
    <w:p w14:paraId="57504933"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9 </w:t>
      </w:r>
      <w:r w:rsidRPr="00CC6B3C">
        <w:rPr>
          <w:rFonts w:ascii="Book Antiqua" w:eastAsia="Book Antiqua" w:hAnsi="Book Antiqua" w:cs="Book Antiqua"/>
          <w:b/>
          <w:bCs/>
          <w:color w:val="000000"/>
        </w:rPr>
        <w:t>Edmondson R</w:t>
      </w:r>
      <w:r w:rsidRPr="00CC6B3C">
        <w:rPr>
          <w:rFonts w:ascii="Book Antiqua" w:eastAsia="Book Antiqua" w:hAnsi="Book Antiqua" w:cs="Book Antiqua"/>
          <w:color w:val="000000"/>
        </w:rPr>
        <w:t xml:space="preserve">, Broglie JJ, Adcock AF, Yang L. Three-dimensional cell culture systems and their applications in drug discovery and cell-based biosensors. </w:t>
      </w:r>
      <w:r w:rsidRPr="00CC6B3C">
        <w:rPr>
          <w:rFonts w:ascii="Book Antiqua" w:eastAsia="Book Antiqua" w:hAnsi="Book Antiqua" w:cs="Book Antiqua"/>
          <w:i/>
          <w:iCs/>
          <w:color w:val="000000"/>
        </w:rPr>
        <w:t>Assay Drug Dev Technol</w:t>
      </w:r>
      <w:r w:rsidRPr="00CC6B3C">
        <w:rPr>
          <w:rFonts w:ascii="Book Antiqua" w:eastAsia="Book Antiqua" w:hAnsi="Book Antiqua" w:cs="Book Antiqua"/>
          <w:color w:val="000000"/>
        </w:rPr>
        <w:t xml:space="preserve"> 2014; </w:t>
      </w:r>
      <w:r w:rsidRPr="00CC6B3C">
        <w:rPr>
          <w:rFonts w:ascii="Book Antiqua" w:eastAsia="Book Antiqua" w:hAnsi="Book Antiqua" w:cs="Book Antiqua"/>
          <w:b/>
          <w:bCs/>
          <w:color w:val="000000"/>
        </w:rPr>
        <w:t>12</w:t>
      </w:r>
      <w:r w:rsidRPr="00CC6B3C">
        <w:rPr>
          <w:rFonts w:ascii="Book Antiqua" w:eastAsia="Book Antiqua" w:hAnsi="Book Antiqua" w:cs="Book Antiqua"/>
          <w:color w:val="000000"/>
        </w:rPr>
        <w:t>: 207-218 [PMID: 24831787 DOI: 10.1089/adt.2014.573]</w:t>
      </w:r>
    </w:p>
    <w:p w14:paraId="3E150803"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10 </w:t>
      </w:r>
      <w:proofErr w:type="spellStart"/>
      <w:r w:rsidRPr="00CC6B3C">
        <w:rPr>
          <w:rFonts w:ascii="Book Antiqua" w:eastAsia="Book Antiqua" w:hAnsi="Book Antiqua" w:cs="Book Antiqua"/>
          <w:b/>
          <w:bCs/>
          <w:color w:val="000000"/>
        </w:rPr>
        <w:t>Chaicharoenaudomrung</w:t>
      </w:r>
      <w:proofErr w:type="spellEnd"/>
      <w:r w:rsidRPr="00CC6B3C">
        <w:rPr>
          <w:rFonts w:ascii="Book Antiqua" w:eastAsia="Book Antiqua" w:hAnsi="Book Antiqua" w:cs="Book Antiqua"/>
          <w:b/>
          <w:bCs/>
          <w:color w:val="000000"/>
        </w:rPr>
        <w:t xml:space="preserve"> N</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Kunhorm</w:t>
      </w:r>
      <w:proofErr w:type="spellEnd"/>
      <w:r w:rsidRPr="00CC6B3C">
        <w:rPr>
          <w:rFonts w:ascii="Book Antiqua" w:eastAsia="Book Antiqua" w:hAnsi="Book Antiqua" w:cs="Book Antiqua"/>
          <w:color w:val="000000"/>
        </w:rPr>
        <w:t xml:space="preserve"> P, </w:t>
      </w:r>
      <w:proofErr w:type="spellStart"/>
      <w:r w:rsidRPr="00CC6B3C">
        <w:rPr>
          <w:rFonts w:ascii="Book Antiqua" w:eastAsia="Book Antiqua" w:hAnsi="Book Antiqua" w:cs="Book Antiqua"/>
          <w:color w:val="000000"/>
        </w:rPr>
        <w:t>Noisa</w:t>
      </w:r>
      <w:proofErr w:type="spellEnd"/>
      <w:r w:rsidRPr="00CC6B3C">
        <w:rPr>
          <w:rFonts w:ascii="Book Antiqua" w:eastAsia="Book Antiqua" w:hAnsi="Book Antiqua" w:cs="Book Antiqua"/>
          <w:color w:val="000000"/>
        </w:rPr>
        <w:t xml:space="preserve"> P. Three-dimensional cell culture systems as an </w:t>
      </w:r>
      <w:r w:rsidRPr="00CC6B3C">
        <w:rPr>
          <w:rFonts w:ascii="Book Antiqua" w:eastAsia="Book Antiqua" w:hAnsi="Book Antiqua" w:cs="Book Antiqua"/>
          <w:i/>
          <w:iCs/>
          <w:color w:val="000000"/>
        </w:rPr>
        <w:t>in vitro</w:t>
      </w:r>
      <w:r w:rsidRPr="00CC6B3C">
        <w:rPr>
          <w:rFonts w:ascii="Book Antiqua" w:eastAsia="Book Antiqua" w:hAnsi="Book Antiqua" w:cs="Book Antiqua"/>
          <w:color w:val="000000"/>
        </w:rPr>
        <w:t xml:space="preserve"> platform for cancer and stem cell modeling. </w:t>
      </w:r>
      <w:r w:rsidRPr="00CC6B3C">
        <w:rPr>
          <w:rFonts w:ascii="Book Antiqua" w:eastAsia="Book Antiqua" w:hAnsi="Book Antiqua" w:cs="Book Antiqua"/>
          <w:i/>
          <w:iCs/>
          <w:color w:val="000000"/>
        </w:rPr>
        <w:t>World J Stem Cells</w:t>
      </w:r>
      <w:r w:rsidRPr="00CC6B3C">
        <w:rPr>
          <w:rFonts w:ascii="Book Antiqua" w:eastAsia="Book Antiqua" w:hAnsi="Book Antiqua" w:cs="Book Antiqua"/>
          <w:color w:val="000000"/>
        </w:rPr>
        <w:t xml:space="preserve"> 2019; </w:t>
      </w:r>
      <w:r w:rsidRPr="00CC6B3C">
        <w:rPr>
          <w:rFonts w:ascii="Book Antiqua" w:eastAsia="Book Antiqua" w:hAnsi="Book Antiqua" w:cs="Book Antiqua"/>
          <w:b/>
          <w:bCs/>
          <w:color w:val="000000"/>
        </w:rPr>
        <w:t>11</w:t>
      </w:r>
      <w:r w:rsidRPr="00CC6B3C">
        <w:rPr>
          <w:rFonts w:ascii="Book Antiqua" w:eastAsia="Book Antiqua" w:hAnsi="Book Antiqua" w:cs="Book Antiqua"/>
          <w:color w:val="000000"/>
        </w:rPr>
        <w:t>: 1065-1083 [PMID: 31875869 DOI: 10.4252/</w:t>
      </w:r>
      <w:proofErr w:type="gramStart"/>
      <w:r w:rsidRPr="00CC6B3C">
        <w:rPr>
          <w:rFonts w:ascii="Book Antiqua" w:eastAsia="Book Antiqua" w:hAnsi="Book Antiqua" w:cs="Book Antiqua"/>
          <w:color w:val="000000"/>
        </w:rPr>
        <w:t>wjsc.v11.i</w:t>
      </w:r>
      <w:proofErr w:type="gramEnd"/>
      <w:r w:rsidRPr="00CC6B3C">
        <w:rPr>
          <w:rFonts w:ascii="Book Antiqua" w:eastAsia="Book Antiqua" w:hAnsi="Book Antiqua" w:cs="Book Antiqua"/>
          <w:color w:val="000000"/>
        </w:rPr>
        <w:t>12.1065]</w:t>
      </w:r>
    </w:p>
    <w:p w14:paraId="47E136CD"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11 </w:t>
      </w:r>
      <w:r w:rsidRPr="00CC6B3C">
        <w:rPr>
          <w:rFonts w:ascii="Book Antiqua" w:eastAsia="Book Antiqua" w:hAnsi="Book Antiqua" w:cs="Book Antiqua"/>
          <w:b/>
          <w:bCs/>
          <w:color w:val="000000"/>
        </w:rPr>
        <w:t>Fang Y</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Eglen</w:t>
      </w:r>
      <w:proofErr w:type="spellEnd"/>
      <w:r w:rsidRPr="00CC6B3C">
        <w:rPr>
          <w:rFonts w:ascii="Book Antiqua" w:eastAsia="Book Antiqua" w:hAnsi="Book Antiqua" w:cs="Book Antiqua"/>
          <w:color w:val="000000"/>
        </w:rPr>
        <w:t xml:space="preserve"> RM. Three-Dimensional Cell Cultures in Drug Discovery and Development. </w:t>
      </w:r>
      <w:r w:rsidRPr="00CC6B3C">
        <w:rPr>
          <w:rFonts w:ascii="Book Antiqua" w:eastAsia="Book Antiqua" w:hAnsi="Book Antiqua" w:cs="Book Antiqua"/>
          <w:i/>
          <w:iCs/>
          <w:color w:val="000000"/>
        </w:rPr>
        <w:t xml:space="preserve">SLAS </w:t>
      </w:r>
      <w:proofErr w:type="spellStart"/>
      <w:r w:rsidRPr="00CC6B3C">
        <w:rPr>
          <w:rFonts w:ascii="Book Antiqua" w:eastAsia="Book Antiqua" w:hAnsi="Book Antiqua" w:cs="Book Antiqua"/>
          <w:i/>
          <w:iCs/>
          <w:color w:val="000000"/>
        </w:rPr>
        <w:t>Discov</w:t>
      </w:r>
      <w:proofErr w:type="spellEnd"/>
      <w:r w:rsidRPr="00CC6B3C">
        <w:rPr>
          <w:rFonts w:ascii="Book Antiqua" w:eastAsia="Book Antiqua" w:hAnsi="Book Antiqua" w:cs="Book Antiqua"/>
          <w:color w:val="000000"/>
        </w:rPr>
        <w:t xml:space="preserve"> 2017; </w:t>
      </w:r>
      <w:r w:rsidRPr="00CC6B3C">
        <w:rPr>
          <w:rFonts w:ascii="Book Antiqua" w:eastAsia="Book Antiqua" w:hAnsi="Book Antiqua" w:cs="Book Antiqua"/>
          <w:b/>
          <w:bCs/>
          <w:color w:val="000000"/>
        </w:rPr>
        <w:t>22</w:t>
      </w:r>
      <w:r w:rsidRPr="00CC6B3C">
        <w:rPr>
          <w:rFonts w:ascii="Book Antiqua" w:eastAsia="Book Antiqua" w:hAnsi="Book Antiqua" w:cs="Book Antiqua"/>
          <w:color w:val="000000"/>
        </w:rPr>
        <w:t>: 456-472 [PMID: 28520521 DOI: 10.1177/1087057117696795]</w:t>
      </w:r>
    </w:p>
    <w:p w14:paraId="26003CE7"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12 </w:t>
      </w:r>
      <w:r w:rsidRPr="00CC6B3C">
        <w:rPr>
          <w:rFonts w:ascii="Book Antiqua" w:eastAsia="Book Antiqua" w:hAnsi="Book Antiqua" w:cs="Book Antiqua"/>
          <w:b/>
          <w:bCs/>
          <w:color w:val="000000"/>
        </w:rPr>
        <w:t>Young M</w:t>
      </w:r>
      <w:r w:rsidRPr="00CC6B3C">
        <w:rPr>
          <w:rFonts w:ascii="Book Antiqua" w:eastAsia="Book Antiqua" w:hAnsi="Book Antiqua" w:cs="Book Antiqua"/>
          <w:color w:val="000000"/>
        </w:rPr>
        <w:t xml:space="preserve">, Reed KR. Organoids as a Model for Colorectal Cancer. </w:t>
      </w:r>
      <w:proofErr w:type="spellStart"/>
      <w:r w:rsidRPr="00CC6B3C">
        <w:rPr>
          <w:rFonts w:ascii="Book Antiqua" w:eastAsia="Book Antiqua" w:hAnsi="Book Antiqua" w:cs="Book Antiqua"/>
          <w:i/>
          <w:iCs/>
          <w:color w:val="000000"/>
        </w:rPr>
        <w:t>Curr</w:t>
      </w:r>
      <w:proofErr w:type="spellEnd"/>
      <w:r w:rsidRPr="00CC6B3C">
        <w:rPr>
          <w:rFonts w:ascii="Book Antiqua" w:eastAsia="Book Antiqua" w:hAnsi="Book Antiqua" w:cs="Book Antiqua"/>
          <w:i/>
          <w:iCs/>
          <w:color w:val="000000"/>
        </w:rPr>
        <w:t xml:space="preserve"> Colorectal Cancer Rep</w:t>
      </w:r>
      <w:r w:rsidRPr="00CC6B3C">
        <w:rPr>
          <w:rFonts w:ascii="Book Antiqua" w:eastAsia="Book Antiqua" w:hAnsi="Book Antiqua" w:cs="Book Antiqua"/>
          <w:color w:val="000000"/>
        </w:rPr>
        <w:t xml:space="preserve"> 2016; </w:t>
      </w:r>
      <w:r w:rsidRPr="00CC6B3C">
        <w:rPr>
          <w:rFonts w:ascii="Book Antiqua" w:eastAsia="Book Antiqua" w:hAnsi="Book Antiqua" w:cs="Book Antiqua"/>
          <w:b/>
          <w:bCs/>
          <w:color w:val="000000"/>
        </w:rPr>
        <w:t>12</w:t>
      </w:r>
      <w:r w:rsidRPr="00CC6B3C">
        <w:rPr>
          <w:rFonts w:ascii="Book Antiqua" w:eastAsia="Book Antiqua" w:hAnsi="Book Antiqua" w:cs="Book Antiqua"/>
          <w:color w:val="000000"/>
        </w:rPr>
        <w:t>: 281-287 [PMID: 27656116 DOI: 10.1007/s11888-016-0335-4]</w:t>
      </w:r>
    </w:p>
    <w:p w14:paraId="722D2901" w14:textId="77777777" w:rsidR="00A77B3E" w:rsidRPr="00CC6B3C" w:rsidRDefault="00784E4D" w:rsidP="00CC6B3C">
      <w:pPr>
        <w:spacing w:line="360" w:lineRule="auto"/>
        <w:jc w:val="both"/>
      </w:pPr>
      <w:r w:rsidRPr="00CC6B3C">
        <w:rPr>
          <w:rFonts w:ascii="Book Antiqua" w:eastAsia="Book Antiqua" w:hAnsi="Book Antiqua" w:cs="Book Antiqua"/>
          <w:color w:val="000000"/>
        </w:rPr>
        <w:lastRenderedPageBreak/>
        <w:t xml:space="preserve">13 </w:t>
      </w:r>
      <w:proofErr w:type="spellStart"/>
      <w:r w:rsidRPr="00CC6B3C">
        <w:rPr>
          <w:rFonts w:ascii="Book Antiqua" w:eastAsia="Book Antiqua" w:hAnsi="Book Antiqua" w:cs="Book Antiqua"/>
          <w:b/>
          <w:bCs/>
          <w:color w:val="000000"/>
        </w:rPr>
        <w:t>Huch</w:t>
      </w:r>
      <w:proofErr w:type="spellEnd"/>
      <w:r w:rsidRPr="00CC6B3C">
        <w:rPr>
          <w:rFonts w:ascii="Book Antiqua" w:eastAsia="Book Antiqua" w:hAnsi="Book Antiqua" w:cs="Book Antiqua"/>
          <w:b/>
          <w:bCs/>
          <w:color w:val="000000"/>
        </w:rPr>
        <w:t xml:space="preserve"> M</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Knoblich</w:t>
      </w:r>
      <w:proofErr w:type="spellEnd"/>
      <w:r w:rsidRPr="00CC6B3C">
        <w:rPr>
          <w:rFonts w:ascii="Book Antiqua" w:eastAsia="Book Antiqua" w:hAnsi="Book Antiqua" w:cs="Book Antiqua"/>
          <w:color w:val="000000"/>
        </w:rPr>
        <w:t xml:space="preserve"> JA, </w:t>
      </w:r>
      <w:proofErr w:type="spellStart"/>
      <w:r w:rsidRPr="00CC6B3C">
        <w:rPr>
          <w:rFonts w:ascii="Book Antiqua" w:eastAsia="Book Antiqua" w:hAnsi="Book Antiqua" w:cs="Book Antiqua"/>
          <w:color w:val="000000"/>
        </w:rPr>
        <w:t>Lutolf</w:t>
      </w:r>
      <w:proofErr w:type="spellEnd"/>
      <w:r w:rsidRPr="00CC6B3C">
        <w:rPr>
          <w:rFonts w:ascii="Book Antiqua" w:eastAsia="Book Antiqua" w:hAnsi="Book Antiqua" w:cs="Book Antiqua"/>
          <w:color w:val="000000"/>
        </w:rPr>
        <w:t xml:space="preserve"> MP, Martinez-Arias A. The hope and the hype of organoid research. </w:t>
      </w:r>
      <w:r w:rsidRPr="00CC6B3C">
        <w:rPr>
          <w:rFonts w:ascii="Book Antiqua" w:eastAsia="Book Antiqua" w:hAnsi="Book Antiqua" w:cs="Book Antiqua"/>
          <w:i/>
          <w:iCs/>
          <w:color w:val="000000"/>
        </w:rPr>
        <w:t>Development</w:t>
      </w:r>
      <w:r w:rsidRPr="00CC6B3C">
        <w:rPr>
          <w:rFonts w:ascii="Book Antiqua" w:eastAsia="Book Antiqua" w:hAnsi="Book Antiqua" w:cs="Book Antiqua"/>
          <w:color w:val="000000"/>
        </w:rPr>
        <w:t xml:space="preserve"> 2017; </w:t>
      </w:r>
      <w:r w:rsidRPr="00CC6B3C">
        <w:rPr>
          <w:rFonts w:ascii="Book Antiqua" w:eastAsia="Book Antiqua" w:hAnsi="Book Antiqua" w:cs="Book Antiqua"/>
          <w:b/>
          <w:bCs/>
          <w:color w:val="000000"/>
        </w:rPr>
        <w:t>144</w:t>
      </w:r>
      <w:r w:rsidRPr="00CC6B3C">
        <w:rPr>
          <w:rFonts w:ascii="Book Antiqua" w:eastAsia="Book Antiqua" w:hAnsi="Book Antiqua" w:cs="Book Antiqua"/>
          <w:color w:val="000000"/>
        </w:rPr>
        <w:t>: 938-941 [PMID: 28292837 DOI: 10.1242/dev.150201]</w:t>
      </w:r>
    </w:p>
    <w:p w14:paraId="498B0951"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14 </w:t>
      </w:r>
      <w:r w:rsidRPr="00CC6B3C">
        <w:rPr>
          <w:rFonts w:ascii="Book Antiqua" w:eastAsia="Book Antiqua" w:hAnsi="Book Antiqua" w:cs="Book Antiqua"/>
          <w:b/>
          <w:bCs/>
          <w:color w:val="000000"/>
        </w:rPr>
        <w:t>Bao B</w:t>
      </w:r>
      <w:r w:rsidRPr="00CC6B3C">
        <w:rPr>
          <w:rFonts w:ascii="Book Antiqua" w:eastAsia="Book Antiqua" w:hAnsi="Book Antiqua" w:cs="Book Antiqua"/>
          <w:color w:val="000000"/>
        </w:rPr>
        <w:t xml:space="preserve">, Ahmad A, Azmi AS, Ali S, Sarkar FH. Overview of cancer stem cells (CSCs) and mechanisms of their regulation: implications for cancer therapy. </w:t>
      </w:r>
      <w:proofErr w:type="spellStart"/>
      <w:r w:rsidRPr="00CC6B3C">
        <w:rPr>
          <w:rFonts w:ascii="Book Antiqua" w:eastAsia="Book Antiqua" w:hAnsi="Book Antiqua" w:cs="Book Antiqua"/>
          <w:i/>
          <w:iCs/>
          <w:color w:val="000000"/>
        </w:rPr>
        <w:t>Curr</w:t>
      </w:r>
      <w:proofErr w:type="spellEnd"/>
      <w:r w:rsidRPr="00CC6B3C">
        <w:rPr>
          <w:rFonts w:ascii="Book Antiqua" w:eastAsia="Book Antiqua" w:hAnsi="Book Antiqua" w:cs="Book Antiqua"/>
          <w:i/>
          <w:iCs/>
          <w:color w:val="000000"/>
        </w:rPr>
        <w:t xml:space="preserve"> </w:t>
      </w:r>
      <w:proofErr w:type="spellStart"/>
      <w:r w:rsidRPr="00CC6B3C">
        <w:rPr>
          <w:rFonts w:ascii="Book Antiqua" w:eastAsia="Book Antiqua" w:hAnsi="Book Antiqua" w:cs="Book Antiqua"/>
          <w:i/>
          <w:iCs/>
          <w:color w:val="000000"/>
        </w:rPr>
        <w:t>Protoc</w:t>
      </w:r>
      <w:proofErr w:type="spellEnd"/>
      <w:r w:rsidRPr="00CC6B3C">
        <w:rPr>
          <w:rFonts w:ascii="Book Antiqua" w:eastAsia="Book Antiqua" w:hAnsi="Book Antiqua" w:cs="Book Antiqua"/>
          <w:i/>
          <w:iCs/>
          <w:color w:val="000000"/>
        </w:rPr>
        <w:t xml:space="preserve"> </w:t>
      </w:r>
      <w:proofErr w:type="spellStart"/>
      <w:r w:rsidRPr="00CC6B3C">
        <w:rPr>
          <w:rFonts w:ascii="Book Antiqua" w:eastAsia="Book Antiqua" w:hAnsi="Book Antiqua" w:cs="Book Antiqua"/>
          <w:i/>
          <w:iCs/>
          <w:color w:val="000000"/>
        </w:rPr>
        <w:t>Pharmacol</w:t>
      </w:r>
      <w:proofErr w:type="spellEnd"/>
      <w:r w:rsidRPr="00CC6B3C">
        <w:rPr>
          <w:rFonts w:ascii="Book Antiqua" w:eastAsia="Book Antiqua" w:hAnsi="Book Antiqua" w:cs="Book Antiqua"/>
          <w:color w:val="000000"/>
        </w:rPr>
        <w:t xml:space="preserve"> 2013; </w:t>
      </w:r>
      <w:r w:rsidRPr="00CC6B3C">
        <w:rPr>
          <w:rFonts w:ascii="Book Antiqua" w:eastAsia="Book Antiqua" w:hAnsi="Book Antiqua" w:cs="Book Antiqua"/>
          <w:b/>
          <w:bCs/>
          <w:color w:val="000000"/>
        </w:rPr>
        <w:t>Chapter 14</w:t>
      </w:r>
      <w:r w:rsidRPr="00CC6B3C">
        <w:rPr>
          <w:rFonts w:ascii="Book Antiqua" w:eastAsia="Book Antiqua" w:hAnsi="Book Antiqua" w:cs="Book Antiqua"/>
          <w:color w:val="000000"/>
        </w:rPr>
        <w:t>: Unit 14.25 [PMID: 23744710 DOI: 10.1002/0471141755.ph1425s61]</w:t>
      </w:r>
    </w:p>
    <w:p w14:paraId="75F14F4D"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15 </w:t>
      </w:r>
      <w:r w:rsidRPr="00CC6B3C">
        <w:rPr>
          <w:rFonts w:ascii="Book Antiqua" w:eastAsia="Book Antiqua" w:hAnsi="Book Antiqua" w:cs="Book Antiqua"/>
          <w:b/>
          <w:bCs/>
          <w:color w:val="000000"/>
        </w:rPr>
        <w:t>Chang JC</w:t>
      </w:r>
      <w:r w:rsidRPr="00CC6B3C">
        <w:rPr>
          <w:rFonts w:ascii="Book Antiqua" w:eastAsia="Book Antiqua" w:hAnsi="Book Antiqua" w:cs="Book Antiqua"/>
          <w:color w:val="000000"/>
        </w:rPr>
        <w:t xml:space="preserve">. Cancer stem cells: Role in tumor growth, recurrence, metastasis, and treatment resistance. </w:t>
      </w:r>
      <w:r w:rsidRPr="00CC6B3C">
        <w:rPr>
          <w:rFonts w:ascii="Book Antiqua" w:eastAsia="Book Antiqua" w:hAnsi="Book Antiqua" w:cs="Book Antiqua"/>
          <w:i/>
          <w:iCs/>
          <w:color w:val="000000"/>
        </w:rPr>
        <w:t>Medicine (Baltimore)</w:t>
      </w:r>
      <w:r w:rsidRPr="00CC6B3C">
        <w:rPr>
          <w:rFonts w:ascii="Book Antiqua" w:eastAsia="Book Antiqua" w:hAnsi="Book Antiqua" w:cs="Book Antiqua"/>
          <w:color w:val="000000"/>
        </w:rPr>
        <w:t xml:space="preserve"> 2016; </w:t>
      </w:r>
      <w:r w:rsidRPr="00CC6B3C">
        <w:rPr>
          <w:rFonts w:ascii="Book Antiqua" w:eastAsia="Book Antiqua" w:hAnsi="Book Antiqua" w:cs="Book Antiqua"/>
          <w:b/>
          <w:bCs/>
          <w:color w:val="000000"/>
        </w:rPr>
        <w:t>95</w:t>
      </w:r>
      <w:r w:rsidRPr="00CC6B3C">
        <w:rPr>
          <w:rFonts w:ascii="Book Antiqua" w:eastAsia="Book Antiqua" w:hAnsi="Book Antiqua" w:cs="Book Antiqua"/>
          <w:color w:val="000000"/>
        </w:rPr>
        <w:t>: S20-S25 [PMID: 27611935 DOI: 10.1097/</w:t>
      </w:r>
      <w:r w:rsidR="009A131F" w:rsidRPr="00CC6B3C">
        <w:rPr>
          <w:rFonts w:ascii="Book Antiqua" w:eastAsia="Book Antiqua" w:hAnsi="Book Antiqua" w:cs="Book Antiqua"/>
          <w:color w:val="000000"/>
        </w:rPr>
        <w:t>MD</w:t>
      </w:r>
      <w:r w:rsidRPr="00CC6B3C">
        <w:rPr>
          <w:rFonts w:ascii="Book Antiqua" w:eastAsia="Book Antiqua" w:hAnsi="Book Antiqua" w:cs="Book Antiqua"/>
          <w:color w:val="000000"/>
        </w:rPr>
        <w:t>.0000000000004766]</w:t>
      </w:r>
    </w:p>
    <w:p w14:paraId="457C25DF"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16 </w:t>
      </w:r>
      <w:r w:rsidRPr="00CC6B3C">
        <w:rPr>
          <w:rFonts w:ascii="Book Antiqua" w:eastAsia="Book Antiqua" w:hAnsi="Book Antiqua" w:cs="Book Antiqua"/>
          <w:b/>
          <w:bCs/>
          <w:color w:val="000000"/>
        </w:rPr>
        <w:t>Lu JJ</w:t>
      </w:r>
      <w:r w:rsidRPr="00CC6B3C">
        <w:rPr>
          <w:rFonts w:ascii="Book Antiqua" w:eastAsia="Book Antiqua" w:hAnsi="Book Antiqua" w:cs="Book Antiqua"/>
          <w:color w:val="000000"/>
        </w:rPr>
        <w:t xml:space="preserve">, Bao JL, Wu GS, Xu WS, Huang MQ, Chen XP, Wang YT. Quinones derived from plant secondary metabolites as anti-cancer agents. </w:t>
      </w:r>
      <w:r w:rsidRPr="00CC6B3C">
        <w:rPr>
          <w:rFonts w:ascii="Book Antiqua" w:eastAsia="Book Antiqua" w:hAnsi="Book Antiqua" w:cs="Book Antiqua"/>
          <w:i/>
          <w:iCs/>
          <w:color w:val="000000"/>
        </w:rPr>
        <w:t>Anticancer Agents Med Chem</w:t>
      </w:r>
      <w:r w:rsidRPr="00CC6B3C">
        <w:rPr>
          <w:rFonts w:ascii="Book Antiqua" w:eastAsia="Book Antiqua" w:hAnsi="Book Antiqua" w:cs="Book Antiqua"/>
          <w:color w:val="000000"/>
        </w:rPr>
        <w:t xml:space="preserve"> 2013; </w:t>
      </w:r>
      <w:r w:rsidRPr="00CC6B3C">
        <w:rPr>
          <w:rFonts w:ascii="Book Antiqua" w:eastAsia="Book Antiqua" w:hAnsi="Book Antiqua" w:cs="Book Antiqua"/>
          <w:b/>
          <w:bCs/>
          <w:color w:val="000000"/>
        </w:rPr>
        <w:t>13</w:t>
      </w:r>
      <w:r w:rsidRPr="00CC6B3C">
        <w:rPr>
          <w:rFonts w:ascii="Book Antiqua" w:eastAsia="Book Antiqua" w:hAnsi="Book Antiqua" w:cs="Book Antiqua"/>
          <w:color w:val="000000"/>
        </w:rPr>
        <w:t>: 456-463 [PMID: 22931417]</w:t>
      </w:r>
    </w:p>
    <w:p w14:paraId="46C5C13D"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17 </w:t>
      </w:r>
      <w:r w:rsidRPr="00CC6B3C">
        <w:rPr>
          <w:rFonts w:ascii="Book Antiqua" w:eastAsia="Book Antiqua" w:hAnsi="Book Antiqua" w:cs="Book Antiqua"/>
          <w:b/>
          <w:bCs/>
          <w:color w:val="000000"/>
        </w:rPr>
        <w:t>Pereyra CE</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Dantas</w:t>
      </w:r>
      <w:proofErr w:type="spellEnd"/>
      <w:r w:rsidRPr="00CC6B3C">
        <w:rPr>
          <w:rFonts w:ascii="Book Antiqua" w:eastAsia="Book Antiqua" w:hAnsi="Book Antiqua" w:cs="Book Antiqua"/>
          <w:color w:val="000000"/>
        </w:rPr>
        <w:t xml:space="preserve"> RF, Ferreira SB, Gomes LP, Silva-Jr FP. The diverse mechanisms and anticancer potential of naphthoquinones. </w:t>
      </w:r>
      <w:r w:rsidRPr="00CC6B3C">
        <w:rPr>
          <w:rFonts w:ascii="Book Antiqua" w:eastAsia="Book Antiqua" w:hAnsi="Book Antiqua" w:cs="Book Antiqua"/>
          <w:i/>
          <w:iCs/>
          <w:color w:val="000000"/>
        </w:rPr>
        <w:t>Cancer Cell Int</w:t>
      </w:r>
      <w:r w:rsidRPr="00CC6B3C">
        <w:rPr>
          <w:rFonts w:ascii="Book Antiqua" w:eastAsia="Book Antiqua" w:hAnsi="Book Antiqua" w:cs="Book Antiqua"/>
          <w:color w:val="000000"/>
        </w:rPr>
        <w:t xml:space="preserve"> 2019; </w:t>
      </w:r>
      <w:r w:rsidRPr="00CC6B3C">
        <w:rPr>
          <w:rFonts w:ascii="Book Antiqua" w:eastAsia="Book Antiqua" w:hAnsi="Book Antiqua" w:cs="Book Antiqua"/>
          <w:b/>
          <w:bCs/>
          <w:color w:val="000000"/>
        </w:rPr>
        <w:t>19</w:t>
      </w:r>
      <w:r w:rsidRPr="00CC6B3C">
        <w:rPr>
          <w:rFonts w:ascii="Book Antiqua" w:eastAsia="Book Antiqua" w:hAnsi="Book Antiqua" w:cs="Book Antiqua"/>
          <w:color w:val="000000"/>
        </w:rPr>
        <w:t>: 207 [PMID: 31388334 DOI: 10.1186/s12935-019-0925-8]</w:t>
      </w:r>
    </w:p>
    <w:p w14:paraId="2B932A36"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18 </w:t>
      </w:r>
      <w:r w:rsidRPr="00CC6B3C">
        <w:rPr>
          <w:rFonts w:ascii="Book Antiqua" w:eastAsia="Book Antiqua" w:hAnsi="Book Antiqua" w:cs="Book Antiqua"/>
          <w:b/>
          <w:bCs/>
          <w:color w:val="000000"/>
        </w:rPr>
        <w:t>Huang Q</w:t>
      </w:r>
      <w:r w:rsidRPr="00CC6B3C">
        <w:rPr>
          <w:rFonts w:ascii="Book Antiqua" w:eastAsia="Book Antiqua" w:hAnsi="Book Antiqua" w:cs="Book Antiqua"/>
          <w:color w:val="000000"/>
        </w:rPr>
        <w:t xml:space="preserve">, Lu G, Shen HM, Chung MC, Ong CN. Anti-cancer properties of anthraquinones from rhubarb. </w:t>
      </w:r>
      <w:r w:rsidRPr="00CC6B3C">
        <w:rPr>
          <w:rFonts w:ascii="Book Antiqua" w:eastAsia="Book Antiqua" w:hAnsi="Book Antiqua" w:cs="Book Antiqua"/>
          <w:i/>
          <w:iCs/>
          <w:color w:val="000000"/>
        </w:rPr>
        <w:t>Med Res Rev</w:t>
      </w:r>
      <w:r w:rsidRPr="00CC6B3C">
        <w:rPr>
          <w:rFonts w:ascii="Book Antiqua" w:eastAsia="Book Antiqua" w:hAnsi="Book Antiqua" w:cs="Book Antiqua"/>
          <w:color w:val="000000"/>
        </w:rPr>
        <w:t xml:space="preserve"> 2007; </w:t>
      </w:r>
      <w:r w:rsidRPr="00CC6B3C">
        <w:rPr>
          <w:rFonts w:ascii="Book Antiqua" w:eastAsia="Book Antiqua" w:hAnsi="Book Antiqua" w:cs="Book Antiqua"/>
          <w:b/>
          <w:bCs/>
          <w:color w:val="000000"/>
        </w:rPr>
        <w:t>27</w:t>
      </w:r>
      <w:r w:rsidRPr="00CC6B3C">
        <w:rPr>
          <w:rFonts w:ascii="Book Antiqua" w:eastAsia="Book Antiqua" w:hAnsi="Book Antiqua" w:cs="Book Antiqua"/>
          <w:color w:val="000000"/>
        </w:rPr>
        <w:t>: 609-630 [PMID: 17022020 DOI: 10.1002/med.20094]</w:t>
      </w:r>
    </w:p>
    <w:p w14:paraId="47C7266B"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19 </w:t>
      </w:r>
      <w:proofErr w:type="spellStart"/>
      <w:r w:rsidRPr="00CC6B3C">
        <w:rPr>
          <w:rFonts w:ascii="Book Antiqua" w:eastAsia="Book Antiqua" w:hAnsi="Book Antiqua" w:cs="Book Antiqua"/>
          <w:b/>
          <w:bCs/>
          <w:color w:val="000000"/>
        </w:rPr>
        <w:t>Mehanna</w:t>
      </w:r>
      <w:proofErr w:type="spellEnd"/>
      <w:r w:rsidRPr="00CC6B3C">
        <w:rPr>
          <w:rFonts w:ascii="Book Antiqua" w:eastAsia="Book Antiqua" w:hAnsi="Book Antiqua" w:cs="Book Antiqua"/>
          <w:b/>
          <w:bCs/>
          <w:color w:val="000000"/>
        </w:rPr>
        <w:t xml:space="preserve"> MM</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Sarieddine</w:t>
      </w:r>
      <w:proofErr w:type="spellEnd"/>
      <w:r w:rsidRPr="00CC6B3C">
        <w:rPr>
          <w:rFonts w:ascii="Book Antiqua" w:eastAsia="Book Antiqua" w:hAnsi="Book Antiqua" w:cs="Book Antiqua"/>
          <w:color w:val="000000"/>
        </w:rPr>
        <w:t xml:space="preserve"> R, </w:t>
      </w:r>
      <w:proofErr w:type="spellStart"/>
      <w:r w:rsidRPr="00CC6B3C">
        <w:rPr>
          <w:rFonts w:ascii="Book Antiqua" w:eastAsia="Book Antiqua" w:hAnsi="Book Antiqua" w:cs="Book Antiqua"/>
          <w:color w:val="000000"/>
        </w:rPr>
        <w:t>Alwattar</w:t>
      </w:r>
      <w:proofErr w:type="spellEnd"/>
      <w:r w:rsidRPr="00CC6B3C">
        <w:rPr>
          <w:rFonts w:ascii="Book Antiqua" w:eastAsia="Book Antiqua" w:hAnsi="Book Antiqua" w:cs="Book Antiqua"/>
          <w:color w:val="000000"/>
        </w:rPr>
        <w:t xml:space="preserve"> JK, </w:t>
      </w:r>
      <w:proofErr w:type="spellStart"/>
      <w:r w:rsidRPr="00CC6B3C">
        <w:rPr>
          <w:rFonts w:ascii="Book Antiqua" w:eastAsia="Book Antiqua" w:hAnsi="Book Antiqua" w:cs="Book Antiqua"/>
          <w:color w:val="000000"/>
        </w:rPr>
        <w:t>Chouaib</w:t>
      </w:r>
      <w:proofErr w:type="spellEnd"/>
      <w:r w:rsidRPr="00CC6B3C">
        <w:rPr>
          <w:rFonts w:ascii="Book Antiqua" w:eastAsia="Book Antiqua" w:hAnsi="Book Antiqua" w:cs="Book Antiqua"/>
          <w:color w:val="000000"/>
        </w:rPr>
        <w:t xml:space="preserve"> R, </w:t>
      </w:r>
      <w:proofErr w:type="spellStart"/>
      <w:r w:rsidRPr="00CC6B3C">
        <w:rPr>
          <w:rFonts w:ascii="Book Antiqua" w:eastAsia="Book Antiqua" w:hAnsi="Book Antiqua" w:cs="Book Antiqua"/>
          <w:color w:val="000000"/>
        </w:rPr>
        <w:t>Gali-Muhtasib</w:t>
      </w:r>
      <w:proofErr w:type="spellEnd"/>
      <w:r w:rsidRPr="00CC6B3C">
        <w:rPr>
          <w:rFonts w:ascii="Book Antiqua" w:eastAsia="Book Antiqua" w:hAnsi="Book Antiqua" w:cs="Book Antiqua"/>
          <w:color w:val="000000"/>
        </w:rPr>
        <w:t xml:space="preserve"> H. Anticancer Activity of Thymoquinone Cubic Phase Nanoparticles Against Human Breast Cancer: Formulation, Cytotoxicity and Subcellular Localization. </w:t>
      </w:r>
      <w:r w:rsidRPr="00CC6B3C">
        <w:rPr>
          <w:rFonts w:ascii="Book Antiqua" w:eastAsia="Book Antiqua" w:hAnsi="Book Antiqua" w:cs="Book Antiqua"/>
          <w:i/>
          <w:iCs/>
          <w:color w:val="000000"/>
        </w:rPr>
        <w:t>Int J Nanomedicine</w:t>
      </w:r>
      <w:r w:rsidRPr="00CC6B3C">
        <w:rPr>
          <w:rFonts w:ascii="Book Antiqua" w:eastAsia="Book Antiqua" w:hAnsi="Book Antiqua" w:cs="Book Antiqua"/>
          <w:color w:val="000000"/>
        </w:rPr>
        <w:t xml:space="preserve"> 2020; </w:t>
      </w:r>
      <w:r w:rsidRPr="00CC6B3C">
        <w:rPr>
          <w:rFonts w:ascii="Book Antiqua" w:eastAsia="Book Antiqua" w:hAnsi="Book Antiqua" w:cs="Book Antiqua"/>
          <w:b/>
          <w:bCs/>
          <w:color w:val="000000"/>
        </w:rPr>
        <w:t>15</w:t>
      </w:r>
      <w:r w:rsidRPr="00CC6B3C">
        <w:rPr>
          <w:rFonts w:ascii="Book Antiqua" w:eastAsia="Book Antiqua" w:hAnsi="Book Antiqua" w:cs="Book Antiqua"/>
          <w:color w:val="000000"/>
        </w:rPr>
        <w:t>: 9557-9570 [PMID: 33293807 DOI: 10.2147/</w:t>
      </w:r>
      <w:r w:rsidR="009A131F" w:rsidRPr="00CC6B3C">
        <w:rPr>
          <w:rFonts w:ascii="Book Antiqua" w:eastAsia="Book Antiqua" w:hAnsi="Book Antiqua" w:cs="Book Antiqua"/>
          <w:color w:val="000000"/>
        </w:rPr>
        <w:t>IJN</w:t>
      </w:r>
      <w:r w:rsidRPr="00CC6B3C">
        <w:rPr>
          <w:rFonts w:ascii="Book Antiqua" w:eastAsia="Book Antiqua" w:hAnsi="Book Antiqua" w:cs="Book Antiqua"/>
          <w:color w:val="000000"/>
        </w:rPr>
        <w:t>.S263797]</w:t>
      </w:r>
    </w:p>
    <w:p w14:paraId="3E19B7AE"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20 </w:t>
      </w:r>
      <w:proofErr w:type="spellStart"/>
      <w:r w:rsidRPr="00CC6B3C">
        <w:rPr>
          <w:rFonts w:ascii="Book Antiqua" w:eastAsia="Book Antiqua" w:hAnsi="Book Antiqua" w:cs="Book Antiqua"/>
          <w:b/>
          <w:bCs/>
          <w:color w:val="000000"/>
        </w:rPr>
        <w:t>Guler</w:t>
      </w:r>
      <w:proofErr w:type="spellEnd"/>
      <w:r w:rsidRPr="00CC6B3C">
        <w:rPr>
          <w:rFonts w:ascii="Book Antiqua" w:eastAsia="Book Antiqua" w:hAnsi="Book Antiqua" w:cs="Book Antiqua"/>
          <w:b/>
          <w:bCs/>
          <w:color w:val="000000"/>
        </w:rPr>
        <w:t xml:space="preserve"> EM</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Sisman</w:t>
      </w:r>
      <w:proofErr w:type="spellEnd"/>
      <w:r w:rsidRPr="00CC6B3C">
        <w:rPr>
          <w:rFonts w:ascii="Book Antiqua" w:eastAsia="Book Antiqua" w:hAnsi="Book Antiqua" w:cs="Book Antiqua"/>
          <w:color w:val="000000"/>
        </w:rPr>
        <w:t xml:space="preserve"> BH, </w:t>
      </w:r>
      <w:proofErr w:type="spellStart"/>
      <w:r w:rsidRPr="00CC6B3C">
        <w:rPr>
          <w:rFonts w:ascii="Book Antiqua" w:eastAsia="Book Antiqua" w:hAnsi="Book Antiqua" w:cs="Book Antiqua"/>
          <w:color w:val="000000"/>
        </w:rPr>
        <w:t>Kocyigit</w:t>
      </w:r>
      <w:proofErr w:type="spellEnd"/>
      <w:r w:rsidRPr="00CC6B3C">
        <w:rPr>
          <w:rFonts w:ascii="Book Antiqua" w:eastAsia="Book Antiqua" w:hAnsi="Book Antiqua" w:cs="Book Antiqua"/>
          <w:color w:val="000000"/>
        </w:rPr>
        <w:t xml:space="preserve"> A, </w:t>
      </w:r>
      <w:proofErr w:type="spellStart"/>
      <w:r w:rsidRPr="00CC6B3C">
        <w:rPr>
          <w:rFonts w:ascii="Book Antiqua" w:eastAsia="Book Antiqua" w:hAnsi="Book Antiqua" w:cs="Book Antiqua"/>
          <w:color w:val="000000"/>
        </w:rPr>
        <w:t>Hatiboglu</w:t>
      </w:r>
      <w:proofErr w:type="spellEnd"/>
      <w:r w:rsidRPr="00CC6B3C">
        <w:rPr>
          <w:rFonts w:ascii="Book Antiqua" w:eastAsia="Book Antiqua" w:hAnsi="Book Antiqua" w:cs="Book Antiqua"/>
          <w:color w:val="000000"/>
        </w:rPr>
        <w:t xml:space="preserve"> MA. Investigation of cellular effects of thymoquinone on glioma cell. </w:t>
      </w:r>
      <w:proofErr w:type="spellStart"/>
      <w:r w:rsidRPr="00CC6B3C">
        <w:rPr>
          <w:rFonts w:ascii="Book Antiqua" w:eastAsia="Book Antiqua" w:hAnsi="Book Antiqua" w:cs="Book Antiqua"/>
          <w:i/>
          <w:iCs/>
          <w:color w:val="000000"/>
        </w:rPr>
        <w:t>Toxicol</w:t>
      </w:r>
      <w:proofErr w:type="spellEnd"/>
      <w:r w:rsidRPr="00CC6B3C">
        <w:rPr>
          <w:rFonts w:ascii="Book Antiqua" w:eastAsia="Book Antiqua" w:hAnsi="Book Antiqua" w:cs="Book Antiqua"/>
          <w:i/>
          <w:iCs/>
          <w:color w:val="000000"/>
        </w:rPr>
        <w:t xml:space="preserve"> Rep</w:t>
      </w:r>
      <w:r w:rsidRPr="00CC6B3C">
        <w:rPr>
          <w:rFonts w:ascii="Book Antiqua" w:eastAsia="Book Antiqua" w:hAnsi="Book Antiqua" w:cs="Book Antiqua"/>
          <w:color w:val="000000"/>
        </w:rPr>
        <w:t xml:space="preserve"> 2021; </w:t>
      </w:r>
      <w:r w:rsidRPr="00CC6B3C">
        <w:rPr>
          <w:rFonts w:ascii="Book Antiqua" w:eastAsia="Book Antiqua" w:hAnsi="Book Antiqua" w:cs="Book Antiqua"/>
          <w:b/>
          <w:bCs/>
          <w:color w:val="000000"/>
        </w:rPr>
        <w:t>8</w:t>
      </w:r>
      <w:r w:rsidRPr="00CC6B3C">
        <w:rPr>
          <w:rFonts w:ascii="Book Antiqua" w:eastAsia="Book Antiqua" w:hAnsi="Book Antiqua" w:cs="Book Antiqua"/>
          <w:color w:val="000000"/>
        </w:rPr>
        <w:t>: 162-170 [PMID: 33489775 DOI: 10.1016/j.toxrep.2020.12.026]</w:t>
      </w:r>
    </w:p>
    <w:p w14:paraId="7BA85BC2"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21 </w:t>
      </w:r>
      <w:r w:rsidRPr="00CC6B3C">
        <w:rPr>
          <w:rFonts w:ascii="Book Antiqua" w:eastAsia="Book Antiqua" w:hAnsi="Book Antiqua" w:cs="Book Antiqua"/>
          <w:b/>
          <w:bCs/>
          <w:color w:val="000000"/>
        </w:rPr>
        <w:t>Wang W</w:t>
      </w:r>
      <w:r w:rsidRPr="00CC6B3C">
        <w:rPr>
          <w:rFonts w:ascii="Book Antiqua" w:eastAsia="Book Antiqua" w:hAnsi="Book Antiqua" w:cs="Book Antiqua"/>
          <w:color w:val="000000"/>
        </w:rPr>
        <w:t xml:space="preserve">, Rayburn ER, </w:t>
      </w:r>
      <w:proofErr w:type="spellStart"/>
      <w:r w:rsidRPr="00CC6B3C">
        <w:rPr>
          <w:rFonts w:ascii="Book Antiqua" w:eastAsia="Book Antiqua" w:hAnsi="Book Antiqua" w:cs="Book Antiqua"/>
          <w:color w:val="000000"/>
        </w:rPr>
        <w:t>Velu</w:t>
      </w:r>
      <w:proofErr w:type="spellEnd"/>
      <w:r w:rsidRPr="00CC6B3C">
        <w:rPr>
          <w:rFonts w:ascii="Book Antiqua" w:eastAsia="Book Antiqua" w:hAnsi="Book Antiqua" w:cs="Book Antiqua"/>
          <w:color w:val="000000"/>
        </w:rPr>
        <w:t xml:space="preserve"> SE, Chen D, Nadkarni DH, Murugesan S, Chen D, Zhang R. A novel synthetic </w:t>
      </w:r>
      <w:proofErr w:type="spellStart"/>
      <w:r w:rsidRPr="00CC6B3C">
        <w:rPr>
          <w:rFonts w:ascii="Book Antiqua" w:eastAsia="Book Antiqua" w:hAnsi="Book Antiqua" w:cs="Book Antiqua"/>
          <w:color w:val="000000"/>
        </w:rPr>
        <w:t>iminoquinone</w:t>
      </w:r>
      <w:proofErr w:type="spellEnd"/>
      <w:r w:rsidRPr="00CC6B3C">
        <w:rPr>
          <w:rFonts w:ascii="Book Antiqua" w:eastAsia="Book Antiqua" w:hAnsi="Book Antiqua" w:cs="Book Antiqua"/>
          <w:color w:val="000000"/>
        </w:rPr>
        <w:t xml:space="preserve">, BA-TPQ, as an anti-breast cancer agent: </w:t>
      </w:r>
      <w:r w:rsidRPr="00CC6B3C">
        <w:rPr>
          <w:rFonts w:ascii="Book Antiqua" w:eastAsia="Book Antiqua" w:hAnsi="Book Antiqua" w:cs="Book Antiqua"/>
          <w:i/>
          <w:iCs/>
          <w:color w:val="000000"/>
        </w:rPr>
        <w:t>in vitro</w:t>
      </w:r>
      <w:r w:rsidRPr="00CC6B3C">
        <w:rPr>
          <w:rFonts w:ascii="Book Antiqua" w:eastAsia="Book Antiqua" w:hAnsi="Book Antiqua" w:cs="Book Antiqua"/>
          <w:color w:val="000000"/>
        </w:rPr>
        <w:t xml:space="preserve"> and </w:t>
      </w:r>
      <w:r w:rsidRPr="00CC6B3C">
        <w:rPr>
          <w:rFonts w:ascii="Book Antiqua" w:eastAsia="Book Antiqua" w:hAnsi="Book Antiqua" w:cs="Book Antiqua"/>
          <w:i/>
          <w:iCs/>
          <w:color w:val="000000"/>
        </w:rPr>
        <w:lastRenderedPageBreak/>
        <w:t>in vivo</w:t>
      </w:r>
      <w:r w:rsidRPr="00CC6B3C">
        <w:rPr>
          <w:rFonts w:ascii="Book Antiqua" w:eastAsia="Book Antiqua" w:hAnsi="Book Antiqua" w:cs="Book Antiqua"/>
          <w:color w:val="000000"/>
        </w:rPr>
        <w:t xml:space="preserve"> activity and mechanisms of action. </w:t>
      </w:r>
      <w:r w:rsidRPr="00CC6B3C">
        <w:rPr>
          <w:rFonts w:ascii="Book Antiqua" w:eastAsia="Book Antiqua" w:hAnsi="Book Antiqua" w:cs="Book Antiqua"/>
          <w:i/>
          <w:iCs/>
          <w:color w:val="000000"/>
        </w:rPr>
        <w:t>Breast Cancer Res Treat</w:t>
      </w:r>
      <w:r w:rsidRPr="00CC6B3C">
        <w:rPr>
          <w:rFonts w:ascii="Book Antiqua" w:eastAsia="Book Antiqua" w:hAnsi="Book Antiqua" w:cs="Book Antiqua"/>
          <w:color w:val="000000"/>
        </w:rPr>
        <w:t xml:space="preserve"> 2010; </w:t>
      </w:r>
      <w:r w:rsidRPr="00CC6B3C">
        <w:rPr>
          <w:rFonts w:ascii="Book Antiqua" w:eastAsia="Book Antiqua" w:hAnsi="Book Antiqua" w:cs="Book Antiqua"/>
          <w:b/>
          <w:bCs/>
          <w:color w:val="000000"/>
        </w:rPr>
        <w:t>123</w:t>
      </w:r>
      <w:r w:rsidRPr="00CC6B3C">
        <w:rPr>
          <w:rFonts w:ascii="Book Antiqua" w:eastAsia="Book Antiqua" w:hAnsi="Book Antiqua" w:cs="Book Antiqua"/>
          <w:color w:val="000000"/>
        </w:rPr>
        <w:t>: 321-331 [PMID: 19936915 DOI: 10.1007/s10549-009-0638-0]</w:t>
      </w:r>
    </w:p>
    <w:p w14:paraId="04D5219C"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22 </w:t>
      </w:r>
      <w:proofErr w:type="spellStart"/>
      <w:r w:rsidRPr="00CC6B3C">
        <w:rPr>
          <w:rFonts w:ascii="Book Antiqua" w:eastAsia="Book Antiqua" w:hAnsi="Book Antiqua" w:cs="Book Antiqua"/>
          <w:b/>
          <w:bCs/>
          <w:color w:val="000000"/>
        </w:rPr>
        <w:t>Monzer</w:t>
      </w:r>
      <w:proofErr w:type="spellEnd"/>
      <w:r w:rsidRPr="00CC6B3C">
        <w:rPr>
          <w:rFonts w:ascii="Book Antiqua" w:eastAsia="Book Antiqua" w:hAnsi="Book Antiqua" w:cs="Book Antiqua"/>
          <w:b/>
          <w:bCs/>
          <w:color w:val="000000"/>
        </w:rPr>
        <w:t xml:space="preserve"> A</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Jabotian</w:t>
      </w:r>
      <w:proofErr w:type="spellEnd"/>
      <w:r w:rsidRPr="00CC6B3C">
        <w:rPr>
          <w:rFonts w:ascii="Book Antiqua" w:eastAsia="Book Antiqua" w:hAnsi="Book Antiqua" w:cs="Book Antiqua"/>
          <w:color w:val="000000"/>
        </w:rPr>
        <w:t xml:space="preserve"> N, </w:t>
      </w:r>
      <w:proofErr w:type="spellStart"/>
      <w:r w:rsidRPr="00CC6B3C">
        <w:rPr>
          <w:rFonts w:ascii="Book Antiqua" w:eastAsia="Book Antiqua" w:hAnsi="Book Antiqua" w:cs="Book Antiqua"/>
          <w:color w:val="000000"/>
        </w:rPr>
        <w:t>Ballout</w:t>
      </w:r>
      <w:proofErr w:type="spellEnd"/>
      <w:r w:rsidRPr="00CC6B3C">
        <w:rPr>
          <w:rFonts w:ascii="Book Antiqua" w:eastAsia="Book Antiqua" w:hAnsi="Book Antiqua" w:cs="Book Antiqua"/>
          <w:color w:val="000000"/>
        </w:rPr>
        <w:t xml:space="preserve"> F, Zhu JS, </w:t>
      </w:r>
      <w:proofErr w:type="spellStart"/>
      <w:r w:rsidRPr="00CC6B3C">
        <w:rPr>
          <w:rFonts w:ascii="Book Antiqua" w:eastAsia="Book Antiqua" w:hAnsi="Book Antiqua" w:cs="Book Antiqua"/>
          <w:color w:val="000000"/>
        </w:rPr>
        <w:t>Kurth</w:t>
      </w:r>
      <w:proofErr w:type="spellEnd"/>
      <w:r w:rsidRPr="00CC6B3C">
        <w:rPr>
          <w:rFonts w:ascii="Book Antiqua" w:eastAsia="Book Antiqua" w:hAnsi="Book Antiqua" w:cs="Book Antiqua"/>
          <w:color w:val="000000"/>
        </w:rPr>
        <w:t xml:space="preserve"> MJ, </w:t>
      </w:r>
      <w:proofErr w:type="spellStart"/>
      <w:r w:rsidRPr="00CC6B3C">
        <w:rPr>
          <w:rFonts w:ascii="Book Antiqua" w:eastAsia="Book Antiqua" w:hAnsi="Book Antiqua" w:cs="Book Antiqua"/>
          <w:color w:val="000000"/>
        </w:rPr>
        <w:t>Haddadin</w:t>
      </w:r>
      <w:proofErr w:type="spellEnd"/>
      <w:r w:rsidRPr="00CC6B3C">
        <w:rPr>
          <w:rFonts w:ascii="Book Antiqua" w:eastAsia="Book Antiqua" w:hAnsi="Book Antiqua" w:cs="Book Antiqua"/>
          <w:color w:val="000000"/>
        </w:rPr>
        <w:t xml:space="preserve"> MJ, </w:t>
      </w:r>
      <w:proofErr w:type="spellStart"/>
      <w:r w:rsidRPr="00CC6B3C">
        <w:rPr>
          <w:rFonts w:ascii="Book Antiqua" w:eastAsia="Book Antiqua" w:hAnsi="Book Antiqua" w:cs="Book Antiqua"/>
          <w:color w:val="000000"/>
        </w:rPr>
        <w:t>Gali-Muhtasib</w:t>
      </w:r>
      <w:proofErr w:type="spellEnd"/>
      <w:r w:rsidRPr="00CC6B3C">
        <w:rPr>
          <w:rFonts w:ascii="Book Antiqua" w:eastAsia="Book Antiqua" w:hAnsi="Book Antiqua" w:cs="Book Antiqua"/>
          <w:color w:val="000000"/>
        </w:rPr>
        <w:t xml:space="preserve"> H. Novel 2-(5-Imino-5</w:t>
      </w:r>
      <w:r w:rsidRPr="00CC6B3C">
        <w:rPr>
          <w:rFonts w:ascii="Book Antiqua" w:eastAsia="Book Antiqua" w:hAnsi="Book Antiqua" w:cs="Book Antiqua"/>
          <w:i/>
          <w:iCs/>
          <w:color w:val="000000"/>
        </w:rPr>
        <w:t>H</w:t>
      </w:r>
      <w:r w:rsidRPr="00CC6B3C">
        <w:rPr>
          <w:rFonts w:ascii="Book Antiqua" w:eastAsia="Book Antiqua" w:hAnsi="Book Antiqua" w:cs="Book Antiqua"/>
          <w:color w:val="000000"/>
        </w:rPr>
        <w:t>-isoquinolones[3,4-</w:t>
      </w:r>
      <w:proofErr w:type="gramStart"/>
      <w:r w:rsidRPr="00CC6B3C">
        <w:rPr>
          <w:rFonts w:ascii="Book Antiqua" w:eastAsia="Book Antiqua" w:hAnsi="Book Antiqua" w:cs="Book Antiqua"/>
          <w:i/>
          <w:iCs/>
          <w:color w:val="000000"/>
        </w:rPr>
        <w:t>b</w:t>
      </w:r>
      <w:r w:rsidRPr="00CC6B3C">
        <w:rPr>
          <w:rFonts w:ascii="Book Antiqua" w:eastAsia="Book Antiqua" w:hAnsi="Book Antiqua" w:cs="Book Antiqua"/>
          <w:color w:val="000000"/>
        </w:rPr>
        <w:t>]quinoxalin</w:t>
      </w:r>
      <w:proofErr w:type="gramEnd"/>
      <w:r w:rsidRPr="00CC6B3C">
        <w:rPr>
          <w:rFonts w:ascii="Book Antiqua" w:eastAsia="Book Antiqua" w:hAnsi="Book Antiqua" w:cs="Book Antiqua"/>
          <w:color w:val="000000"/>
        </w:rPr>
        <w:t>-7-ylmethyl)-benzonitrile (</w:t>
      </w:r>
      <w:r w:rsidRPr="00CC6B3C">
        <w:rPr>
          <w:rFonts w:ascii="Book Antiqua" w:eastAsia="Book Antiqua" w:hAnsi="Book Antiqua" w:cs="Book Antiqua"/>
          <w:b/>
          <w:bCs/>
          <w:color w:val="000000"/>
        </w:rPr>
        <w:t>DIQ3</w:t>
      </w:r>
      <w:r w:rsidRPr="00CC6B3C">
        <w:rPr>
          <w:rFonts w:ascii="Book Antiqua" w:eastAsia="Book Antiqua" w:hAnsi="Book Antiqua" w:cs="Book Antiqua"/>
          <w:color w:val="000000"/>
        </w:rPr>
        <w:t xml:space="preserve">) and Other Related Derivatives Targeting Colon Cancer Cells: Syntheses and in Vitro Models. </w:t>
      </w:r>
      <w:r w:rsidRPr="00CC6B3C">
        <w:rPr>
          <w:rFonts w:ascii="Book Antiqua" w:eastAsia="Book Antiqua" w:hAnsi="Book Antiqua" w:cs="Book Antiqua"/>
          <w:i/>
          <w:iCs/>
          <w:color w:val="000000"/>
        </w:rPr>
        <w:t>ACS Omega</w:t>
      </w:r>
      <w:r w:rsidRPr="00CC6B3C">
        <w:rPr>
          <w:rFonts w:ascii="Book Antiqua" w:eastAsia="Book Antiqua" w:hAnsi="Book Antiqua" w:cs="Book Antiqua"/>
          <w:color w:val="000000"/>
        </w:rPr>
        <w:t xml:space="preserve"> 2019; </w:t>
      </w:r>
      <w:r w:rsidRPr="00CC6B3C">
        <w:rPr>
          <w:rFonts w:ascii="Book Antiqua" w:eastAsia="Book Antiqua" w:hAnsi="Book Antiqua" w:cs="Book Antiqua"/>
          <w:b/>
          <w:bCs/>
          <w:color w:val="000000"/>
        </w:rPr>
        <w:t>4</w:t>
      </w:r>
      <w:r w:rsidRPr="00CC6B3C">
        <w:rPr>
          <w:rFonts w:ascii="Book Antiqua" w:eastAsia="Book Antiqua" w:hAnsi="Book Antiqua" w:cs="Book Antiqua"/>
          <w:color w:val="000000"/>
        </w:rPr>
        <w:t>: 3205-3212 [PMID: 30842984 DOI: 10.1021/acsomega.8b02698]</w:t>
      </w:r>
    </w:p>
    <w:p w14:paraId="7F770229"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23 </w:t>
      </w:r>
      <w:proofErr w:type="spellStart"/>
      <w:r w:rsidRPr="00CC6B3C">
        <w:rPr>
          <w:rFonts w:ascii="Book Antiqua" w:eastAsia="Book Antiqua" w:hAnsi="Book Antiqua" w:cs="Book Antiqua"/>
          <w:b/>
          <w:bCs/>
          <w:color w:val="000000"/>
        </w:rPr>
        <w:t>Mouhieddine</w:t>
      </w:r>
      <w:proofErr w:type="spellEnd"/>
      <w:r w:rsidRPr="00CC6B3C">
        <w:rPr>
          <w:rFonts w:ascii="Book Antiqua" w:eastAsia="Book Antiqua" w:hAnsi="Book Antiqua" w:cs="Book Antiqua"/>
          <w:b/>
          <w:bCs/>
          <w:color w:val="000000"/>
        </w:rPr>
        <w:t xml:space="preserve"> TH</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Nokkari</w:t>
      </w:r>
      <w:proofErr w:type="spellEnd"/>
      <w:r w:rsidRPr="00CC6B3C">
        <w:rPr>
          <w:rFonts w:ascii="Book Antiqua" w:eastAsia="Book Antiqua" w:hAnsi="Book Antiqua" w:cs="Book Antiqua"/>
          <w:color w:val="000000"/>
        </w:rPr>
        <w:t xml:space="preserve"> A, </w:t>
      </w:r>
      <w:proofErr w:type="spellStart"/>
      <w:r w:rsidRPr="00CC6B3C">
        <w:rPr>
          <w:rFonts w:ascii="Book Antiqua" w:eastAsia="Book Antiqua" w:hAnsi="Book Antiqua" w:cs="Book Antiqua"/>
          <w:color w:val="000000"/>
        </w:rPr>
        <w:t>Itani</w:t>
      </w:r>
      <w:proofErr w:type="spellEnd"/>
      <w:r w:rsidRPr="00CC6B3C">
        <w:rPr>
          <w:rFonts w:ascii="Book Antiqua" w:eastAsia="Book Antiqua" w:hAnsi="Book Antiqua" w:cs="Book Antiqua"/>
          <w:color w:val="000000"/>
        </w:rPr>
        <w:t xml:space="preserve"> MM, </w:t>
      </w:r>
      <w:proofErr w:type="spellStart"/>
      <w:r w:rsidRPr="00CC6B3C">
        <w:rPr>
          <w:rFonts w:ascii="Book Antiqua" w:eastAsia="Book Antiqua" w:hAnsi="Book Antiqua" w:cs="Book Antiqua"/>
          <w:color w:val="000000"/>
        </w:rPr>
        <w:t>Chamaa</w:t>
      </w:r>
      <w:proofErr w:type="spellEnd"/>
      <w:r w:rsidRPr="00CC6B3C">
        <w:rPr>
          <w:rFonts w:ascii="Book Antiqua" w:eastAsia="Book Antiqua" w:hAnsi="Book Antiqua" w:cs="Book Antiqua"/>
          <w:color w:val="000000"/>
        </w:rPr>
        <w:t xml:space="preserve"> F, </w:t>
      </w:r>
      <w:proofErr w:type="spellStart"/>
      <w:r w:rsidRPr="00CC6B3C">
        <w:rPr>
          <w:rFonts w:ascii="Book Antiqua" w:eastAsia="Book Antiqua" w:hAnsi="Book Antiqua" w:cs="Book Antiqua"/>
          <w:color w:val="000000"/>
        </w:rPr>
        <w:t>Bahmad</w:t>
      </w:r>
      <w:proofErr w:type="spellEnd"/>
      <w:r w:rsidRPr="00CC6B3C">
        <w:rPr>
          <w:rFonts w:ascii="Book Antiqua" w:eastAsia="Book Antiqua" w:hAnsi="Book Antiqua" w:cs="Book Antiqua"/>
          <w:color w:val="000000"/>
        </w:rPr>
        <w:t xml:space="preserve"> H, </w:t>
      </w:r>
      <w:proofErr w:type="spellStart"/>
      <w:r w:rsidRPr="00CC6B3C">
        <w:rPr>
          <w:rFonts w:ascii="Book Antiqua" w:eastAsia="Book Antiqua" w:hAnsi="Book Antiqua" w:cs="Book Antiqua"/>
          <w:color w:val="000000"/>
        </w:rPr>
        <w:t>Monzer</w:t>
      </w:r>
      <w:proofErr w:type="spellEnd"/>
      <w:r w:rsidRPr="00CC6B3C">
        <w:rPr>
          <w:rFonts w:ascii="Book Antiqua" w:eastAsia="Book Antiqua" w:hAnsi="Book Antiqua" w:cs="Book Antiqua"/>
          <w:color w:val="000000"/>
        </w:rPr>
        <w:t xml:space="preserve"> A, El-</w:t>
      </w:r>
      <w:proofErr w:type="spellStart"/>
      <w:r w:rsidRPr="00CC6B3C">
        <w:rPr>
          <w:rFonts w:ascii="Book Antiqua" w:eastAsia="Book Antiqua" w:hAnsi="Book Antiqua" w:cs="Book Antiqua"/>
          <w:color w:val="000000"/>
        </w:rPr>
        <w:t>Merahbi</w:t>
      </w:r>
      <w:proofErr w:type="spellEnd"/>
      <w:r w:rsidRPr="00CC6B3C">
        <w:rPr>
          <w:rFonts w:ascii="Book Antiqua" w:eastAsia="Book Antiqua" w:hAnsi="Book Antiqua" w:cs="Book Antiqua"/>
          <w:color w:val="000000"/>
        </w:rPr>
        <w:t xml:space="preserve"> R, Daoud G, Eid A, </w:t>
      </w:r>
      <w:proofErr w:type="spellStart"/>
      <w:r w:rsidRPr="00CC6B3C">
        <w:rPr>
          <w:rFonts w:ascii="Book Antiqua" w:eastAsia="Book Antiqua" w:hAnsi="Book Antiqua" w:cs="Book Antiqua"/>
          <w:color w:val="000000"/>
        </w:rPr>
        <w:t>Kobeissy</w:t>
      </w:r>
      <w:proofErr w:type="spellEnd"/>
      <w:r w:rsidRPr="00CC6B3C">
        <w:rPr>
          <w:rFonts w:ascii="Book Antiqua" w:eastAsia="Book Antiqua" w:hAnsi="Book Antiqua" w:cs="Book Antiqua"/>
          <w:color w:val="000000"/>
        </w:rPr>
        <w:t xml:space="preserve"> FH, Abou-</w:t>
      </w:r>
      <w:proofErr w:type="spellStart"/>
      <w:r w:rsidRPr="00CC6B3C">
        <w:rPr>
          <w:rFonts w:ascii="Book Antiqua" w:eastAsia="Book Antiqua" w:hAnsi="Book Antiqua" w:cs="Book Antiqua"/>
          <w:color w:val="000000"/>
        </w:rPr>
        <w:t>Kheir</w:t>
      </w:r>
      <w:proofErr w:type="spellEnd"/>
      <w:r w:rsidRPr="00CC6B3C">
        <w:rPr>
          <w:rFonts w:ascii="Book Antiqua" w:eastAsia="Book Antiqua" w:hAnsi="Book Antiqua" w:cs="Book Antiqua"/>
          <w:color w:val="000000"/>
        </w:rPr>
        <w:t xml:space="preserve"> W. Metformin and Ara-a Effectively Suppress Brain Cancer by Targeting Cancer Stem/Progenitor Cells. </w:t>
      </w:r>
      <w:r w:rsidRPr="00CC6B3C">
        <w:rPr>
          <w:rFonts w:ascii="Book Antiqua" w:eastAsia="Book Antiqua" w:hAnsi="Book Antiqua" w:cs="Book Antiqua"/>
          <w:i/>
          <w:iCs/>
          <w:color w:val="000000"/>
        </w:rPr>
        <w:t xml:space="preserve">Front </w:t>
      </w:r>
      <w:proofErr w:type="spellStart"/>
      <w:r w:rsidRPr="00CC6B3C">
        <w:rPr>
          <w:rFonts w:ascii="Book Antiqua" w:eastAsia="Book Antiqua" w:hAnsi="Book Antiqua" w:cs="Book Antiqua"/>
          <w:i/>
          <w:iCs/>
          <w:color w:val="000000"/>
        </w:rPr>
        <w:t>Neurosci</w:t>
      </w:r>
      <w:proofErr w:type="spellEnd"/>
      <w:r w:rsidRPr="00CC6B3C">
        <w:rPr>
          <w:rFonts w:ascii="Book Antiqua" w:eastAsia="Book Antiqua" w:hAnsi="Book Antiqua" w:cs="Book Antiqua"/>
          <w:color w:val="000000"/>
        </w:rPr>
        <w:t xml:space="preserve"> 2015; </w:t>
      </w:r>
      <w:r w:rsidRPr="00CC6B3C">
        <w:rPr>
          <w:rFonts w:ascii="Book Antiqua" w:eastAsia="Book Antiqua" w:hAnsi="Book Antiqua" w:cs="Book Antiqua"/>
          <w:b/>
          <w:bCs/>
          <w:color w:val="000000"/>
        </w:rPr>
        <w:t>9</w:t>
      </w:r>
      <w:r w:rsidRPr="00CC6B3C">
        <w:rPr>
          <w:rFonts w:ascii="Book Antiqua" w:eastAsia="Book Antiqua" w:hAnsi="Book Antiqua" w:cs="Book Antiqua"/>
          <w:color w:val="000000"/>
        </w:rPr>
        <w:t>: 442 [PMID: 26635517 DOI: 10.3389/fnins.2015.00442]</w:t>
      </w:r>
    </w:p>
    <w:p w14:paraId="139ACA58"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24 </w:t>
      </w:r>
      <w:r w:rsidRPr="00CC6B3C">
        <w:rPr>
          <w:rFonts w:ascii="Book Antiqua" w:eastAsia="Book Antiqua" w:hAnsi="Book Antiqua" w:cs="Book Antiqua"/>
          <w:b/>
          <w:bCs/>
          <w:color w:val="000000"/>
        </w:rPr>
        <w:t>Abou-</w:t>
      </w:r>
      <w:proofErr w:type="spellStart"/>
      <w:r w:rsidRPr="00CC6B3C">
        <w:rPr>
          <w:rFonts w:ascii="Book Antiqua" w:eastAsia="Book Antiqua" w:hAnsi="Book Antiqua" w:cs="Book Antiqua"/>
          <w:b/>
          <w:bCs/>
          <w:color w:val="000000"/>
        </w:rPr>
        <w:t>Kheir</w:t>
      </w:r>
      <w:proofErr w:type="spellEnd"/>
      <w:r w:rsidRPr="00CC6B3C">
        <w:rPr>
          <w:rFonts w:ascii="Book Antiqua" w:eastAsia="Book Antiqua" w:hAnsi="Book Antiqua" w:cs="Book Antiqua"/>
          <w:b/>
          <w:bCs/>
          <w:color w:val="000000"/>
        </w:rPr>
        <w:t xml:space="preserve"> W</w:t>
      </w:r>
      <w:r w:rsidRPr="00CC6B3C">
        <w:rPr>
          <w:rFonts w:ascii="Book Antiqua" w:eastAsia="Book Antiqua" w:hAnsi="Book Antiqua" w:cs="Book Antiqua"/>
          <w:color w:val="000000"/>
        </w:rPr>
        <w:t xml:space="preserve">, Hynes PG, Martin P, Yin JJ, Liu YN, Seng V, Lake R, Spurrier J, Kelly K. Self-renewing </w:t>
      </w:r>
      <w:proofErr w:type="spellStart"/>
      <w:r w:rsidRPr="00CC6B3C">
        <w:rPr>
          <w:rFonts w:ascii="Book Antiqua" w:eastAsia="Book Antiqua" w:hAnsi="Book Antiqua" w:cs="Book Antiqua"/>
          <w:color w:val="000000"/>
        </w:rPr>
        <w:t>Pten</w:t>
      </w:r>
      <w:proofErr w:type="spellEnd"/>
      <w:r w:rsidRPr="00CC6B3C">
        <w:rPr>
          <w:rFonts w:ascii="Book Antiqua" w:eastAsia="Book Antiqua" w:hAnsi="Book Antiqua" w:cs="Book Antiqua"/>
          <w:color w:val="000000"/>
        </w:rPr>
        <w:t xml:space="preserve">-/- TP53-/- </w:t>
      </w:r>
      <w:proofErr w:type="spellStart"/>
      <w:r w:rsidRPr="00CC6B3C">
        <w:rPr>
          <w:rFonts w:ascii="Book Antiqua" w:eastAsia="Book Antiqua" w:hAnsi="Book Antiqua" w:cs="Book Antiqua"/>
          <w:color w:val="000000"/>
        </w:rPr>
        <w:t>protospheres</w:t>
      </w:r>
      <w:proofErr w:type="spellEnd"/>
      <w:r w:rsidRPr="00CC6B3C">
        <w:rPr>
          <w:rFonts w:ascii="Book Antiqua" w:eastAsia="Book Antiqua" w:hAnsi="Book Antiqua" w:cs="Book Antiqua"/>
          <w:color w:val="000000"/>
        </w:rPr>
        <w:t xml:space="preserve"> produce metastatic adenocarcinoma cell lines with multipotent progenitor activity. </w:t>
      </w:r>
      <w:proofErr w:type="spellStart"/>
      <w:r w:rsidRPr="00CC6B3C">
        <w:rPr>
          <w:rFonts w:ascii="Book Antiqua" w:eastAsia="Book Antiqua" w:hAnsi="Book Antiqua" w:cs="Book Antiqua"/>
          <w:i/>
          <w:iCs/>
          <w:color w:val="000000"/>
        </w:rPr>
        <w:t>PLoS</w:t>
      </w:r>
      <w:proofErr w:type="spellEnd"/>
      <w:r w:rsidRPr="00CC6B3C">
        <w:rPr>
          <w:rFonts w:ascii="Book Antiqua" w:eastAsia="Book Antiqua" w:hAnsi="Book Antiqua" w:cs="Book Antiqua"/>
          <w:i/>
          <w:iCs/>
          <w:color w:val="000000"/>
        </w:rPr>
        <w:t xml:space="preserve"> One</w:t>
      </w:r>
      <w:r w:rsidRPr="00CC6B3C">
        <w:rPr>
          <w:rFonts w:ascii="Book Antiqua" w:eastAsia="Book Antiqua" w:hAnsi="Book Antiqua" w:cs="Book Antiqua"/>
          <w:color w:val="000000"/>
        </w:rPr>
        <w:t xml:space="preserve"> 2011; </w:t>
      </w:r>
      <w:r w:rsidRPr="00CC6B3C">
        <w:rPr>
          <w:rFonts w:ascii="Book Antiqua" w:eastAsia="Book Antiqua" w:hAnsi="Book Antiqua" w:cs="Book Antiqua"/>
          <w:b/>
          <w:bCs/>
          <w:color w:val="000000"/>
        </w:rPr>
        <w:t>6</w:t>
      </w:r>
      <w:r w:rsidRPr="00CC6B3C">
        <w:rPr>
          <w:rFonts w:ascii="Book Antiqua" w:eastAsia="Book Antiqua" w:hAnsi="Book Antiqua" w:cs="Book Antiqua"/>
          <w:color w:val="000000"/>
        </w:rPr>
        <w:t>: e26112 [PMID: 22022528 DOI: 10.1371/journal.pone.0026112]</w:t>
      </w:r>
    </w:p>
    <w:p w14:paraId="345157BA"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25 </w:t>
      </w:r>
      <w:proofErr w:type="spellStart"/>
      <w:r w:rsidRPr="00CC6B3C">
        <w:rPr>
          <w:rFonts w:ascii="Book Antiqua" w:eastAsia="Book Antiqua" w:hAnsi="Book Antiqua" w:cs="Book Antiqua"/>
          <w:b/>
          <w:bCs/>
          <w:color w:val="000000"/>
        </w:rPr>
        <w:t>Boehnke</w:t>
      </w:r>
      <w:proofErr w:type="spellEnd"/>
      <w:r w:rsidRPr="00CC6B3C">
        <w:rPr>
          <w:rFonts w:ascii="Book Antiqua" w:eastAsia="Book Antiqua" w:hAnsi="Book Antiqua" w:cs="Book Antiqua"/>
          <w:b/>
          <w:bCs/>
          <w:color w:val="000000"/>
        </w:rPr>
        <w:t xml:space="preserve"> K</w:t>
      </w:r>
      <w:r w:rsidRPr="00CC6B3C">
        <w:rPr>
          <w:rFonts w:ascii="Book Antiqua" w:eastAsia="Book Antiqua" w:hAnsi="Book Antiqua" w:cs="Book Antiqua"/>
          <w:color w:val="000000"/>
        </w:rPr>
        <w:t xml:space="preserve">, Iversen PW, Schumacher D, </w:t>
      </w:r>
      <w:proofErr w:type="spellStart"/>
      <w:r w:rsidRPr="00CC6B3C">
        <w:rPr>
          <w:rFonts w:ascii="Book Antiqua" w:eastAsia="Book Antiqua" w:hAnsi="Book Antiqua" w:cs="Book Antiqua"/>
          <w:color w:val="000000"/>
        </w:rPr>
        <w:t>Lallena</w:t>
      </w:r>
      <w:proofErr w:type="spellEnd"/>
      <w:r w:rsidRPr="00CC6B3C">
        <w:rPr>
          <w:rFonts w:ascii="Book Antiqua" w:eastAsia="Book Antiqua" w:hAnsi="Book Antiqua" w:cs="Book Antiqua"/>
          <w:color w:val="000000"/>
        </w:rPr>
        <w:t xml:space="preserve"> MJ, </w:t>
      </w:r>
      <w:proofErr w:type="spellStart"/>
      <w:r w:rsidRPr="00CC6B3C">
        <w:rPr>
          <w:rFonts w:ascii="Book Antiqua" w:eastAsia="Book Antiqua" w:hAnsi="Book Antiqua" w:cs="Book Antiqua"/>
          <w:color w:val="000000"/>
        </w:rPr>
        <w:t>Haro</w:t>
      </w:r>
      <w:proofErr w:type="spellEnd"/>
      <w:r w:rsidRPr="00CC6B3C">
        <w:rPr>
          <w:rFonts w:ascii="Book Antiqua" w:eastAsia="Book Antiqua" w:hAnsi="Book Antiqua" w:cs="Book Antiqua"/>
          <w:color w:val="000000"/>
        </w:rPr>
        <w:t xml:space="preserve"> R, </w:t>
      </w:r>
      <w:proofErr w:type="spellStart"/>
      <w:r w:rsidRPr="00CC6B3C">
        <w:rPr>
          <w:rFonts w:ascii="Book Antiqua" w:eastAsia="Book Antiqua" w:hAnsi="Book Antiqua" w:cs="Book Antiqua"/>
          <w:color w:val="000000"/>
        </w:rPr>
        <w:t>Amat</w:t>
      </w:r>
      <w:proofErr w:type="spellEnd"/>
      <w:r w:rsidRPr="00CC6B3C">
        <w:rPr>
          <w:rFonts w:ascii="Book Antiqua" w:eastAsia="Book Antiqua" w:hAnsi="Book Antiqua" w:cs="Book Antiqua"/>
          <w:color w:val="000000"/>
        </w:rPr>
        <w:t xml:space="preserve"> J, </w:t>
      </w:r>
      <w:proofErr w:type="spellStart"/>
      <w:r w:rsidRPr="00CC6B3C">
        <w:rPr>
          <w:rFonts w:ascii="Book Antiqua" w:eastAsia="Book Antiqua" w:hAnsi="Book Antiqua" w:cs="Book Antiqua"/>
          <w:color w:val="000000"/>
        </w:rPr>
        <w:t>Haybaeck</w:t>
      </w:r>
      <w:proofErr w:type="spellEnd"/>
      <w:r w:rsidRPr="00CC6B3C">
        <w:rPr>
          <w:rFonts w:ascii="Book Antiqua" w:eastAsia="Book Antiqua" w:hAnsi="Book Antiqua" w:cs="Book Antiqua"/>
          <w:color w:val="000000"/>
        </w:rPr>
        <w:t xml:space="preserve"> J, </w:t>
      </w:r>
      <w:proofErr w:type="spellStart"/>
      <w:r w:rsidRPr="00CC6B3C">
        <w:rPr>
          <w:rFonts w:ascii="Book Antiqua" w:eastAsia="Book Antiqua" w:hAnsi="Book Antiqua" w:cs="Book Antiqua"/>
          <w:color w:val="000000"/>
        </w:rPr>
        <w:t>Liebs</w:t>
      </w:r>
      <w:proofErr w:type="spellEnd"/>
      <w:r w:rsidRPr="00CC6B3C">
        <w:rPr>
          <w:rFonts w:ascii="Book Antiqua" w:eastAsia="Book Antiqua" w:hAnsi="Book Antiqua" w:cs="Book Antiqua"/>
          <w:color w:val="000000"/>
        </w:rPr>
        <w:t xml:space="preserve"> S, Lange M, Schäfer R, </w:t>
      </w:r>
      <w:proofErr w:type="spellStart"/>
      <w:r w:rsidRPr="00CC6B3C">
        <w:rPr>
          <w:rFonts w:ascii="Book Antiqua" w:eastAsia="Book Antiqua" w:hAnsi="Book Antiqua" w:cs="Book Antiqua"/>
          <w:color w:val="000000"/>
        </w:rPr>
        <w:t>Regenbrecht</w:t>
      </w:r>
      <w:proofErr w:type="spellEnd"/>
      <w:r w:rsidRPr="00CC6B3C">
        <w:rPr>
          <w:rFonts w:ascii="Book Antiqua" w:eastAsia="Book Antiqua" w:hAnsi="Book Antiqua" w:cs="Book Antiqua"/>
          <w:color w:val="000000"/>
        </w:rPr>
        <w:t xml:space="preserve"> CR, Reinhard C, Velasco JA. Assay Establishment and Validation of a High-Throughput Screening Platform for Three-Dimensional Patient-Derived Colon Cancer Organoid Cultures. </w:t>
      </w:r>
      <w:r w:rsidRPr="00CC6B3C">
        <w:rPr>
          <w:rFonts w:ascii="Book Antiqua" w:eastAsia="Book Antiqua" w:hAnsi="Book Antiqua" w:cs="Book Antiqua"/>
          <w:i/>
          <w:iCs/>
          <w:color w:val="000000"/>
        </w:rPr>
        <w:t xml:space="preserve">J </w:t>
      </w:r>
      <w:proofErr w:type="spellStart"/>
      <w:r w:rsidRPr="00CC6B3C">
        <w:rPr>
          <w:rFonts w:ascii="Book Antiqua" w:eastAsia="Book Antiqua" w:hAnsi="Book Antiqua" w:cs="Book Antiqua"/>
          <w:i/>
          <w:iCs/>
          <w:color w:val="000000"/>
        </w:rPr>
        <w:t>Biomol</w:t>
      </w:r>
      <w:proofErr w:type="spellEnd"/>
      <w:r w:rsidRPr="00CC6B3C">
        <w:rPr>
          <w:rFonts w:ascii="Book Antiqua" w:eastAsia="Book Antiqua" w:hAnsi="Book Antiqua" w:cs="Book Antiqua"/>
          <w:i/>
          <w:iCs/>
          <w:color w:val="000000"/>
        </w:rPr>
        <w:t xml:space="preserve"> Screen</w:t>
      </w:r>
      <w:r w:rsidRPr="00CC6B3C">
        <w:rPr>
          <w:rFonts w:ascii="Book Antiqua" w:eastAsia="Book Antiqua" w:hAnsi="Book Antiqua" w:cs="Book Antiqua"/>
          <w:color w:val="000000"/>
        </w:rPr>
        <w:t xml:space="preserve"> 2016; </w:t>
      </w:r>
      <w:r w:rsidRPr="00CC6B3C">
        <w:rPr>
          <w:rFonts w:ascii="Book Antiqua" w:eastAsia="Book Antiqua" w:hAnsi="Book Antiqua" w:cs="Book Antiqua"/>
          <w:b/>
          <w:bCs/>
          <w:color w:val="000000"/>
        </w:rPr>
        <w:t>21</w:t>
      </w:r>
      <w:r w:rsidRPr="00CC6B3C">
        <w:rPr>
          <w:rFonts w:ascii="Book Antiqua" w:eastAsia="Book Antiqua" w:hAnsi="Book Antiqua" w:cs="Book Antiqua"/>
          <w:color w:val="000000"/>
        </w:rPr>
        <w:t>: 931-941 [PMID: 27233291 DOI: 10.1177/1087057116650965]</w:t>
      </w:r>
    </w:p>
    <w:p w14:paraId="2F9F5888"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26 </w:t>
      </w:r>
      <w:r w:rsidRPr="00CC6B3C">
        <w:rPr>
          <w:rFonts w:ascii="Book Antiqua" w:eastAsia="Book Antiqua" w:hAnsi="Book Antiqua" w:cs="Book Antiqua"/>
          <w:b/>
          <w:bCs/>
          <w:color w:val="000000"/>
        </w:rPr>
        <w:t>Jiang WG</w:t>
      </w:r>
      <w:r w:rsidRPr="00CC6B3C">
        <w:rPr>
          <w:rFonts w:ascii="Book Antiqua" w:eastAsia="Book Antiqua" w:hAnsi="Book Antiqua" w:cs="Book Antiqua"/>
          <w:color w:val="000000"/>
        </w:rPr>
        <w:t xml:space="preserve">, Sanders AJ, </w:t>
      </w:r>
      <w:proofErr w:type="spellStart"/>
      <w:r w:rsidRPr="00CC6B3C">
        <w:rPr>
          <w:rFonts w:ascii="Book Antiqua" w:eastAsia="Book Antiqua" w:hAnsi="Book Antiqua" w:cs="Book Antiqua"/>
          <w:color w:val="000000"/>
        </w:rPr>
        <w:t>Katoh</w:t>
      </w:r>
      <w:proofErr w:type="spellEnd"/>
      <w:r w:rsidRPr="00CC6B3C">
        <w:rPr>
          <w:rFonts w:ascii="Book Antiqua" w:eastAsia="Book Antiqua" w:hAnsi="Book Antiqua" w:cs="Book Antiqua"/>
          <w:color w:val="000000"/>
        </w:rPr>
        <w:t xml:space="preserve"> M, </w:t>
      </w:r>
      <w:proofErr w:type="spellStart"/>
      <w:r w:rsidRPr="00CC6B3C">
        <w:rPr>
          <w:rFonts w:ascii="Book Antiqua" w:eastAsia="Book Antiqua" w:hAnsi="Book Antiqua" w:cs="Book Antiqua"/>
          <w:color w:val="000000"/>
        </w:rPr>
        <w:t>Ungefroren</w:t>
      </w:r>
      <w:proofErr w:type="spellEnd"/>
      <w:r w:rsidRPr="00CC6B3C">
        <w:rPr>
          <w:rFonts w:ascii="Book Antiqua" w:eastAsia="Book Antiqua" w:hAnsi="Book Antiqua" w:cs="Book Antiqua"/>
          <w:color w:val="000000"/>
        </w:rPr>
        <w:t xml:space="preserve"> H, </w:t>
      </w:r>
      <w:proofErr w:type="spellStart"/>
      <w:r w:rsidRPr="00CC6B3C">
        <w:rPr>
          <w:rFonts w:ascii="Book Antiqua" w:eastAsia="Book Antiqua" w:hAnsi="Book Antiqua" w:cs="Book Antiqua"/>
          <w:color w:val="000000"/>
        </w:rPr>
        <w:t>Gieseler</w:t>
      </w:r>
      <w:proofErr w:type="spellEnd"/>
      <w:r w:rsidRPr="00CC6B3C">
        <w:rPr>
          <w:rFonts w:ascii="Book Antiqua" w:eastAsia="Book Antiqua" w:hAnsi="Book Antiqua" w:cs="Book Antiqua"/>
          <w:color w:val="000000"/>
        </w:rPr>
        <w:t xml:space="preserve"> F, Prince M, Thompson SK, </w:t>
      </w:r>
      <w:proofErr w:type="spellStart"/>
      <w:r w:rsidRPr="00CC6B3C">
        <w:rPr>
          <w:rFonts w:ascii="Book Antiqua" w:eastAsia="Book Antiqua" w:hAnsi="Book Antiqua" w:cs="Book Antiqua"/>
          <w:color w:val="000000"/>
        </w:rPr>
        <w:t>Zollo</w:t>
      </w:r>
      <w:proofErr w:type="spellEnd"/>
      <w:r w:rsidRPr="00CC6B3C">
        <w:rPr>
          <w:rFonts w:ascii="Book Antiqua" w:eastAsia="Book Antiqua" w:hAnsi="Book Antiqua" w:cs="Book Antiqua"/>
          <w:color w:val="000000"/>
        </w:rPr>
        <w:t xml:space="preserve"> M, Spano D, Dhawan P, </w:t>
      </w:r>
      <w:proofErr w:type="spellStart"/>
      <w:r w:rsidRPr="00CC6B3C">
        <w:rPr>
          <w:rFonts w:ascii="Book Antiqua" w:eastAsia="Book Antiqua" w:hAnsi="Book Antiqua" w:cs="Book Antiqua"/>
          <w:color w:val="000000"/>
        </w:rPr>
        <w:t>Sliva</w:t>
      </w:r>
      <w:proofErr w:type="spellEnd"/>
      <w:r w:rsidRPr="00CC6B3C">
        <w:rPr>
          <w:rFonts w:ascii="Book Antiqua" w:eastAsia="Book Antiqua" w:hAnsi="Book Antiqua" w:cs="Book Antiqua"/>
          <w:color w:val="000000"/>
        </w:rPr>
        <w:t xml:space="preserve"> D, </w:t>
      </w:r>
      <w:proofErr w:type="spellStart"/>
      <w:r w:rsidRPr="00CC6B3C">
        <w:rPr>
          <w:rFonts w:ascii="Book Antiqua" w:eastAsia="Book Antiqua" w:hAnsi="Book Antiqua" w:cs="Book Antiqua"/>
          <w:color w:val="000000"/>
        </w:rPr>
        <w:t>Subbarayan</w:t>
      </w:r>
      <w:proofErr w:type="spellEnd"/>
      <w:r w:rsidRPr="00CC6B3C">
        <w:rPr>
          <w:rFonts w:ascii="Book Antiqua" w:eastAsia="Book Antiqua" w:hAnsi="Book Antiqua" w:cs="Book Antiqua"/>
          <w:color w:val="000000"/>
        </w:rPr>
        <w:t xml:space="preserve"> PR, Sarkar M, </w:t>
      </w:r>
      <w:proofErr w:type="spellStart"/>
      <w:r w:rsidRPr="00CC6B3C">
        <w:rPr>
          <w:rFonts w:ascii="Book Antiqua" w:eastAsia="Book Antiqua" w:hAnsi="Book Antiqua" w:cs="Book Antiqua"/>
          <w:color w:val="000000"/>
        </w:rPr>
        <w:t>Honoki</w:t>
      </w:r>
      <w:proofErr w:type="spellEnd"/>
      <w:r w:rsidRPr="00CC6B3C">
        <w:rPr>
          <w:rFonts w:ascii="Book Antiqua" w:eastAsia="Book Antiqua" w:hAnsi="Book Antiqua" w:cs="Book Antiqua"/>
          <w:color w:val="000000"/>
        </w:rPr>
        <w:t xml:space="preserve"> K, </w:t>
      </w:r>
      <w:proofErr w:type="spellStart"/>
      <w:r w:rsidRPr="00CC6B3C">
        <w:rPr>
          <w:rFonts w:ascii="Book Antiqua" w:eastAsia="Book Antiqua" w:hAnsi="Book Antiqua" w:cs="Book Antiqua"/>
          <w:color w:val="000000"/>
        </w:rPr>
        <w:t>Fujii</w:t>
      </w:r>
      <w:proofErr w:type="spellEnd"/>
      <w:r w:rsidRPr="00CC6B3C">
        <w:rPr>
          <w:rFonts w:ascii="Book Antiqua" w:eastAsia="Book Antiqua" w:hAnsi="Book Antiqua" w:cs="Book Antiqua"/>
          <w:color w:val="000000"/>
        </w:rPr>
        <w:t xml:space="preserve"> H, </w:t>
      </w:r>
      <w:proofErr w:type="spellStart"/>
      <w:r w:rsidRPr="00CC6B3C">
        <w:rPr>
          <w:rFonts w:ascii="Book Antiqua" w:eastAsia="Book Antiqua" w:hAnsi="Book Antiqua" w:cs="Book Antiqua"/>
          <w:color w:val="000000"/>
        </w:rPr>
        <w:t>Georgakilas</w:t>
      </w:r>
      <w:proofErr w:type="spellEnd"/>
      <w:r w:rsidRPr="00CC6B3C">
        <w:rPr>
          <w:rFonts w:ascii="Book Antiqua" w:eastAsia="Book Antiqua" w:hAnsi="Book Antiqua" w:cs="Book Antiqua"/>
          <w:color w:val="000000"/>
        </w:rPr>
        <w:t xml:space="preserve"> AG, </w:t>
      </w:r>
      <w:proofErr w:type="spellStart"/>
      <w:r w:rsidRPr="00CC6B3C">
        <w:rPr>
          <w:rFonts w:ascii="Book Antiqua" w:eastAsia="Book Antiqua" w:hAnsi="Book Antiqua" w:cs="Book Antiqua"/>
          <w:color w:val="000000"/>
        </w:rPr>
        <w:t>Amedei</w:t>
      </w:r>
      <w:proofErr w:type="spellEnd"/>
      <w:r w:rsidRPr="00CC6B3C">
        <w:rPr>
          <w:rFonts w:ascii="Book Antiqua" w:eastAsia="Book Antiqua" w:hAnsi="Book Antiqua" w:cs="Book Antiqua"/>
          <w:color w:val="000000"/>
        </w:rPr>
        <w:t xml:space="preserve"> A, </w:t>
      </w:r>
      <w:proofErr w:type="spellStart"/>
      <w:r w:rsidRPr="00CC6B3C">
        <w:rPr>
          <w:rFonts w:ascii="Book Antiqua" w:eastAsia="Book Antiqua" w:hAnsi="Book Antiqua" w:cs="Book Antiqua"/>
          <w:color w:val="000000"/>
        </w:rPr>
        <w:t>Niccolai</w:t>
      </w:r>
      <w:proofErr w:type="spellEnd"/>
      <w:r w:rsidRPr="00CC6B3C">
        <w:rPr>
          <w:rFonts w:ascii="Book Antiqua" w:eastAsia="Book Antiqua" w:hAnsi="Book Antiqua" w:cs="Book Antiqua"/>
          <w:color w:val="000000"/>
        </w:rPr>
        <w:t xml:space="preserve"> E, Amin A, Ashraf SS, Ye L, </w:t>
      </w:r>
      <w:proofErr w:type="spellStart"/>
      <w:r w:rsidRPr="00CC6B3C">
        <w:rPr>
          <w:rFonts w:ascii="Book Antiqua" w:eastAsia="Book Antiqua" w:hAnsi="Book Antiqua" w:cs="Book Antiqua"/>
          <w:color w:val="000000"/>
        </w:rPr>
        <w:t>Helferich</w:t>
      </w:r>
      <w:proofErr w:type="spellEnd"/>
      <w:r w:rsidRPr="00CC6B3C">
        <w:rPr>
          <w:rFonts w:ascii="Book Antiqua" w:eastAsia="Book Antiqua" w:hAnsi="Book Antiqua" w:cs="Book Antiqua"/>
          <w:color w:val="000000"/>
        </w:rPr>
        <w:t xml:space="preserve"> WG, Yang X, </w:t>
      </w:r>
      <w:proofErr w:type="spellStart"/>
      <w:r w:rsidRPr="00CC6B3C">
        <w:rPr>
          <w:rFonts w:ascii="Book Antiqua" w:eastAsia="Book Antiqua" w:hAnsi="Book Antiqua" w:cs="Book Antiqua"/>
          <w:color w:val="000000"/>
        </w:rPr>
        <w:t>Boosani</w:t>
      </w:r>
      <w:proofErr w:type="spellEnd"/>
      <w:r w:rsidRPr="00CC6B3C">
        <w:rPr>
          <w:rFonts w:ascii="Book Antiqua" w:eastAsia="Book Antiqua" w:hAnsi="Book Antiqua" w:cs="Book Antiqua"/>
          <w:color w:val="000000"/>
        </w:rPr>
        <w:t xml:space="preserve"> CS, Guha G, </w:t>
      </w:r>
      <w:proofErr w:type="spellStart"/>
      <w:r w:rsidRPr="00CC6B3C">
        <w:rPr>
          <w:rFonts w:ascii="Book Antiqua" w:eastAsia="Book Antiqua" w:hAnsi="Book Antiqua" w:cs="Book Antiqua"/>
          <w:color w:val="000000"/>
        </w:rPr>
        <w:t>Ciriolo</w:t>
      </w:r>
      <w:proofErr w:type="spellEnd"/>
      <w:r w:rsidRPr="00CC6B3C">
        <w:rPr>
          <w:rFonts w:ascii="Book Antiqua" w:eastAsia="Book Antiqua" w:hAnsi="Book Antiqua" w:cs="Book Antiqua"/>
          <w:color w:val="000000"/>
        </w:rPr>
        <w:t xml:space="preserve"> MR, </w:t>
      </w:r>
      <w:proofErr w:type="spellStart"/>
      <w:r w:rsidRPr="00CC6B3C">
        <w:rPr>
          <w:rFonts w:ascii="Book Antiqua" w:eastAsia="Book Antiqua" w:hAnsi="Book Antiqua" w:cs="Book Antiqua"/>
          <w:color w:val="000000"/>
        </w:rPr>
        <w:t>Aquilano</w:t>
      </w:r>
      <w:proofErr w:type="spellEnd"/>
      <w:r w:rsidRPr="00CC6B3C">
        <w:rPr>
          <w:rFonts w:ascii="Book Antiqua" w:eastAsia="Book Antiqua" w:hAnsi="Book Antiqua" w:cs="Book Antiqua"/>
          <w:color w:val="000000"/>
        </w:rPr>
        <w:t xml:space="preserve"> K, Chen S, Azmi AS, Keith WN, Bilsland A, Bhakta D, </w:t>
      </w:r>
      <w:proofErr w:type="spellStart"/>
      <w:r w:rsidRPr="00CC6B3C">
        <w:rPr>
          <w:rFonts w:ascii="Book Antiqua" w:eastAsia="Book Antiqua" w:hAnsi="Book Antiqua" w:cs="Book Antiqua"/>
          <w:color w:val="000000"/>
        </w:rPr>
        <w:t>Halicka</w:t>
      </w:r>
      <w:proofErr w:type="spellEnd"/>
      <w:r w:rsidRPr="00CC6B3C">
        <w:rPr>
          <w:rFonts w:ascii="Book Antiqua" w:eastAsia="Book Antiqua" w:hAnsi="Book Antiqua" w:cs="Book Antiqua"/>
          <w:color w:val="000000"/>
        </w:rPr>
        <w:t xml:space="preserve"> D, </w:t>
      </w:r>
      <w:proofErr w:type="spellStart"/>
      <w:r w:rsidRPr="00CC6B3C">
        <w:rPr>
          <w:rFonts w:ascii="Book Antiqua" w:eastAsia="Book Antiqua" w:hAnsi="Book Antiqua" w:cs="Book Antiqua"/>
          <w:color w:val="000000"/>
        </w:rPr>
        <w:t>Nowsheen</w:t>
      </w:r>
      <w:proofErr w:type="spellEnd"/>
      <w:r w:rsidRPr="00CC6B3C">
        <w:rPr>
          <w:rFonts w:ascii="Book Antiqua" w:eastAsia="Book Antiqua" w:hAnsi="Book Antiqua" w:cs="Book Antiqua"/>
          <w:color w:val="000000"/>
        </w:rPr>
        <w:t xml:space="preserve"> S, </w:t>
      </w:r>
      <w:proofErr w:type="spellStart"/>
      <w:r w:rsidRPr="00CC6B3C">
        <w:rPr>
          <w:rFonts w:ascii="Book Antiqua" w:eastAsia="Book Antiqua" w:hAnsi="Book Antiqua" w:cs="Book Antiqua"/>
          <w:color w:val="000000"/>
        </w:rPr>
        <w:t>Pantano</w:t>
      </w:r>
      <w:proofErr w:type="spellEnd"/>
      <w:r w:rsidRPr="00CC6B3C">
        <w:rPr>
          <w:rFonts w:ascii="Book Antiqua" w:eastAsia="Book Antiqua" w:hAnsi="Book Antiqua" w:cs="Book Antiqua"/>
          <w:color w:val="000000"/>
        </w:rPr>
        <w:t xml:space="preserve"> F, Santini D. Tissue invasion and metastasis: Molecular, biological and clinical perspectives. </w:t>
      </w:r>
      <w:r w:rsidRPr="00CC6B3C">
        <w:rPr>
          <w:rFonts w:ascii="Book Antiqua" w:eastAsia="Book Antiqua" w:hAnsi="Book Antiqua" w:cs="Book Antiqua"/>
          <w:i/>
          <w:iCs/>
          <w:color w:val="000000"/>
        </w:rPr>
        <w:t>Semin Cancer Biol</w:t>
      </w:r>
      <w:r w:rsidRPr="00CC6B3C">
        <w:rPr>
          <w:rFonts w:ascii="Book Antiqua" w:eastAsia="Book Antiqua" w:hAnsi="Book Antiqua" w:cs="Book Antiqua"/>
          <w:color w:val="000000"/>
        </w:rPr>
        <w:t xml:space="preserve"> 2015; </w:t>
      </w:r>
      <w:r w:rsidRPr="00CC6B3C">
        <w:rPr>
          <w:rFonts w:ascii="Book Antiqua" w:eastAsia="Book Antiqua" w:hAnsi="Book Antiqua" w:cs="Book Antiqua"/>
          <w:b/>
          <w:bCs/>
          <w:color w:val="000000"/>
        </w:rPr>
        <w:t>35 Suppl</w:t>
      </w:r>
      <w:r w:rsidRPr="00CC6B3C">
        <w:rPr>
          <w:rFonts w:ascii="Book Antiqua" w:eastAsia="Book Antiqua" w:hAnsi="Book Antiqua" w:cs="Book Antiqua"/>
          <w:color w:val="000000"/>
        </w:rPr>
        <w:t>: S244-S275 [PMID: 25865774 DOI: 10.1016/j.semcancer.2015.03.008]</w:t>
      </w:r>
    </w:p>
    <w:p w14:paraId="0F142AB5"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27 </w:t>
      </w:r>
      <w:r w:rsidRPr="00CC6B3C">
        <w:rPr>
          <w:rFonts w:ascii="Book Antiqua" w:eastAsia="Book Antiqua" w:hAnsi="Book Antiqua" w:cs="Book Antiqua"/>
          <w:b/>
          <w:bCs/>
          <w:color w:val="000000"/>
        </w:rPr>
        <w:t>Shi X</w:t>
      </w:r>
      <w:r w:rsidRPr="00CC6B3C">
        <w:rPr>
          <w:rFonts w:ascii="Book Antiqua" w:eastAsia="Book Antiqua" w:hAnsi="Book Antiqua" w:cs="Book Antiqua"/>
          <w:color w:val="000000"/>
        </w:rPr>
        <w:t xml:space="preserve">, Zhang Y, Zheng J, Pan J. Reactive oxygen species in cancer stem cells. </w:t>
      </w:r>
      <w:proofErr w:type="spellStart"/>
      <w:r w:rsidRPr="00CC6B3C">
        <w:rPr>
          <w:rFonts w:ascii="Book Antiqua" w:eastAsia="Book Antiqua" w:hAnsi="Book Antiqua" w:cs="Book Antiqua"/>
          <w:i/>
          <w:iCs/>
          <w:color w:val="000000"/>
        </w:rPr>
        <w:t>Antioxid</w:t>
      </w:r>
      <w:proofErr w:type="spellEnd"/>
      <w:r w:rsidRPr="00CC6B3C">
        <w:rPr>
          <w:rFonts w:ascii="Book Antiqua" w:eastAsia="Book Antiqua" w:hAnsi="Book Antiqua" w:cs="Book Antiqua"/>
          <w:i/>
          <w:iCs/>
          <w:color w:val="000000"/>
        </w:rPr>
        <w:t xml:space="preserve"> Redox Signal</w:t>
      </w:r>
      <w:r w:rsidRPr="00CC6B3C">
        <w:rPr>
          <w:rFonts w:ascii="Book Antiqua" w:eastAsia="Book Antiqua" w:hAnsi="Book Antiqua" w:cs="Book Antiqua"/>
          <w:color w:val="000000"/>
        </w:rPr>
        <w:t xml:space="preserve"> 2012; </w:t>
      </w:r>
      <w:r w:rsidRPr="00CC6B3C">
        <w:rPr>
          <w:rFonts w:ascii="Book Antiqua" w:eastAsia="Book Antiqua" w:hAnsi="Book Antiqua" w:cs="Book Antiqua"/>
          <w:b/>
          <w:bCs/>
          <w:color w:val="000000"/>
        </w:rPr>
        <w:t>16</w:t>
      </w:r>
      <w:r w:rsidRPr="00CC6B3C">
        <w:rPr>
          <w:rFonts w:ascii="Book Antiqua" w:eastAsia="Book Antiqua" w:hAnsi="Book Antiqua" w:cs="Book Antiqua"/>
          <w:color w:val="000000"/>
        </w:rPr>
        <w:t>: 1215-1228 [PMID: 22316005 DOI: 10.1089/ars.2012.4529]</w:t>
      </w:r>
    </w:p>
    <w:p w14:paraId="13B7184E" w14:textId="77777777" w:rsidR="00A77B3E" w:rsidRPr="00CC6B3C" w:rsidRDefault="00784E4D" w:rsidP="00CC6B3C">
      <w:pPr>
        <w:spacing w:line="360" w:lineRule="auto"/>
        <w:jc w:val="both"/>
      </w:pPr>
      <w:r w:rsidRPr="00CC6B3C">
        <w:rPr>
          <w:rFonts w:ascii="Book Antiqua" w:eastAsia="Book Antiqua" w:hAnsi="Book Antiqua" w:cs="Book Antiqua"/>
          <w:color w:val="000000"/>
        </w:rPr>
        <w:lastRenderedPageBreak/>
        <w:t xml:space="preserve">28 </w:t>
      </w:r>
      <w:r w:rsidRPr="00CC6B3C">
        <w:rPr>
          <w:rFonts w:ascii="Book Antiqua" w:eastAsia="Book Antiqua" w:hAnsi="Book Antiqua" w:cs="Book Antiqua"/>
          <w:b/>
          <w:bCs/>
          <w:color w:val="000000"/>
        </w:rPr>
        <w:t>Yu Z</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Pestell</w:t>
      </w:r>
      <w:proofErr w:type="spellEnd"/>
      <w:r w:rsidRPr="00CC6B3C">
        <w:rPr>
          <w:rFonts w:ascii="Book Antiqua" w:eastAsia="Book Antiqua" w:hAnsi="Book Antiqua" w:cs="Book Antiqua"/>
          <w:color w:val="000000"/>
        </w:rPr>
        <w:t xml:space="preserve"> TG, </w:t>
      </w:r>
      <w:proofErr w:type="spellStart"/>
      <w:r w:rsidRPr="00CC6B3C">
        <w:rPr>
          <w:rFonts w:ascii="Book Antiqua" w:eastAsia="Book Antiqua" w:hAnsi="Book Antiqua" w:cs="Book Antiqua"/>
          <w:color w:val="000000"/>
        </w:rPr>
        <w:t>Lisanti</w:t>
      </w:r>
      <w:proofErr w:type="spellEnd"/>
      <w:r w:rsidRPr="00CC6B3C">
        <w:rPr>
          <w:rFonts w:ascii="Book Antiqua" w:eastAsia="Book Antiqua" w:hAnsi="Book Antiqua" w:cs="Book Antiqua"/>
          <w:color w:val="000000"/>
        </w:rPr>
        <w:t xml:space="preserve"> MP, </w:t>
      </w:r>
      <w:proofErr w:type="spellStart"/>
      <w:r w:rsidRPr="00CC6B3C">
        <w:rPr>
          <w:rFonts w:ascii="Book Antiqua" w:eastAsia="Book Antiqua" w:hAnsi="Book Antiqua" w:cs="Book Antiqua"/>
          <w:color w:val="000000"/>
        </w:rPr>
        <w:t>Pestell</w:t>
      </w:r>
      <w:proofErr w:type="spellEnd"/>
      <w:r w:rsidRPr="00CC6B3C">
        <w:rPr>
          <w:rFonts w:ascii="Book Antiqua" w:eastAsia="Book Antiqua" w:hAnsi="Book Antiqua" w:cs="Book Antiqua"/>
          <w:color w:val="000000"/>
        </w:rPr>
        <w:t xml:space="preserve"> RG. Cancer stem cells. </w:t>
      </w:r>
      <w:r w:rsidRPr="00CC6B3C">
        <w:rPr>
          <w:rFonts w:ascii="Book Antiqua" w:eastAsia="Book Antiqua" w:hAnsi="Book Antiqua" w:cs="Book Antiqua"/>
          <w:i/>
          <w:iCs/>
          <w:color w:val="000000"/>
        </w:rPr>
        <w:t xml:space="preserve">Int J </w:t>
      </w:r>
      <w:proofErr w:type="spellStart"/>
      <w:r w:rsidRPr="00CC6B3C">
        <w:rPr>
          <w:rFonts w:ascii="Book Antiqua" w:eastAsia="Book Antiqua" w:hAnsi="Book Antiqua" w:cs="Book Antiqua"/>
          <w:i/>
          <w:iCs/>
          <w:color w:val="000000"/>
        </w:rPr>
        <w:t>Biochem</w:t>
      </w:r>
      <w:proofErr w:type="spellEnd"/>
      <w:r w:rsidRPr="00CC6B3C">
        <w:rPr>
          <w:rFonts w:ascii="Book Antiqua" w:eastAsia="Book Antiqua" w:hAnsi="Book Antiqua" w:cs="Book Antiqua"/>
          <w:i/>
          <w:iCs/>
          <w:color w:val="000000"/>
        </w:rPr>
        <w:t xml:space="preserve"> Cell Biol</w:t>
      </w:r>
      <w:r w:rsidRPr="00CC6B3C">
        <w:rPr>
          <w:rFonts w:ascii="Book Antiqua" w:eastAsia="Book Antiqua" w:hAnsi="Book Antiqua" w:cs="Book Antiqua"/>
          <w:color w:val="000000"/>
        </w:rPr>
        <w:t xml:space="preserve"> 2012; </w:t>
      </w:r>
      <w:r w:rsidRPr="00CC6B3C">
        <w:rPr>
          <w:rFonts w:ascii="Book Antiqua" w:eastAsia="Book Antiqua" w:hAnsi="Book Antiqua" w:cs="Book Antiqua"/>
          <w:b/>
          <w:bCs/>
          <w:color w:val="000000"/>
        </w:rPr>
        <w:t>44</w:t>
      </w:r>
      <w:r w:rsidRPr="00CC6B3C">
        <w:rPr>
          <w:rFonts w:ascii="Book Antiqua" w:eastAsia="Book Antiqua" w:hAnsi="Book Antiqua" w:cs="Book Antiqua"/>
          <w:color w:val="000000"/>
        </w:rPr>
        <w:t>: 2144-2151 [PMID: 22981632 DOI: 10.1016/j.biocel.2012.08.022]</w:t>
      </w:r>
    </w:p>
    <w:p w14:paraId="722C24CD"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29 </w:t>
      </w:r>
      <w:r w:rsidRPr="00CC6B3C">
        <w:rPr>
          <w:rFonts w:ascii="Book Antiqua" w:eastAsia="Book Antiqua" w:hAnsi="Book Antiqua" w:cs="Book Antiqua"/>
          <w:b/>
          <w:bCs/>
          <w:color w:val="000000"/>
        </w:rPr>
        <w:t>Rich JN</w:t>
      </w:r>
      <w:r w:rsidRPr="00CC6B3C">
        <w:rPr>
          <w:rFonts w:ascii="Book Antiqua" w:eastAsia="Book Antiqua" w:hAnsi="Book Antiqua" w:cs="Book Antiqua"/>
          <w:color w:val="000000"/>
        </w:rPr>
        <w:t xml:space="preserve">. Cancer stem cells: understanding tumor hierarchy and heterogeneity. </w:t>
      </w:r>
      <w:r w:rsidRPr="00CC6B3C">
        <w:rPr>
          <w:rFonts w:ascii="Book Antiqua" w:eastAsia="Book Antiqua" w:hAnsi="Book Antiqua" w:cs="Book Antiqua"/>
          <w:i/>
          <w:iCs/>
          <w:color w:val="000000"/>
        </w:rPr>
        <w:t>Medicine (Baltimore)</w:t>
      </w:r>
      <w:r w:rsidRPr="00CC6B3C">
        <w:rPr>
          <w:rFonts w:ascii="Book Antiqua" w:eastAsia="Book Antiqua" w:hAnsi="Book Antiqua" w:cs="Book Antiqua"/>
          <w:color w:val="000000"/>
        </w:rPr>
        <w:t xml:space="preserve"> 2016; </w:t>
      </w:r>
      <w:r w:rsidRPr="00CC6B3C">
        <w:rPr>
          <w:rFonts w:ascii="Book Antiqua" w:eastAsia="Book Antiqua" w:hAnsi="Book Antiqua" w:cs="Book Antiqua"/>
          <w:b/>
          <w:bCs/>
          <w:color w:val="000000"/>
        </w:rPr>
        <w:t>95</w:t>
      </w:r>
      <w:r w:rsidRPr="00CC6B3C">
        <w:rPr>
          <w:rFonts w:ascii="Book Antiqua" w:eastAsia="Book Antiqua" w:hAnsi="Book Antiqua" w:cs="Book Antiqua"/>
          <w:color w:val="000000"/>
        </w:rPr>
        <w:t>: S2-S7 [PMID: 27611934 DOI: 10.1097/</w:t>
      </w:r>
      <w:r w:rsidR="004728F1" w:rsidRPr="00CC6B3C">
        <w:rPr>
          <w:rFonts w:ascii="Book Antiqua" w:eastAsia="Book Antiqua" w:hAnsi="Book Antiqua" w:cs="Book Antiqua"/>
          <w:color w:val="000000"/>
        </w:rPr>
        <w:t>MD</w:t>
      </w:r>
      <w:r w:rsidRPr="00CC6B3C">
        <w:rPr>
          <w:rFonts w:ascii="Book Antiqua" w:eastAsia="Book Antiqua" w:hAnsi="Book Antiqua" w:cs="Book Antiqua"/>
          <w:color w:val="000000"/>
        </w:rPr>
        <w:t>.0000000000004764]</w:t>
      </w:r>
    </w:p>
    <w:p w14:paraId="228CBCB8"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30 </w:t>
      </w:r>
      <w:proofErr w:type="spellStart"/>
      <w:r w:rsidRPr="00CC6B3C">
        <w:rPr>
          <w:rFonts w:ascii="Book Antiqua" w:eastAsia="Book Antiqua" w:hAnsi="Book Antiqua" w:cs="Book Antiqua"/>
          <w:b/>
          <w:bCs/>
          <w:color w:val="000000"/>
        </w:rPr>
        <w:t>Nwabo</w:t>
      </w:r>
      <w:proofErr w:type="spellEnd"/>
      <w:r w:rsidRPr="00CC6B3C">
        <w:rPr>
          <w:rFonts w:ascii="Book Antiqua" w:eastAsia="Book Antiqua" w:hAnsi="Book Antiqua" w:cs="Book Antiqua"/>
          <w:b/>
          <w:bCs/>
          <w:color w:val="000000"/>
        </w:rPr>
        <w:t xml:space="preserve"> </w:t>
      </w:r>
      <w:proofErr w:type="spellStart"/>
      <w:r w:rsidRPr="00CC6B3C">
        <w:rPr>
          <w:rFonts w:ascii="Book Antiqua" w:eastAsia="Book Antiqua" w:hAnsi="Book Antiqua" w:cs="Book Antiqua"/>
          <w:b/>
          <w:bCs/>
          <w:color w:val="000000"/>
        </w:rPr>
        <w:t>Kamdje</w:t>
      </w:r>
      <w:proofErr w:type="spellEnd"/>
      <w:r w:rsidRPr="00CC6B3C">
        <w:rPr>
          <w:rFonts w:ascii="Book Antiqua" w:eastAsia="Book Antiqua" w:hAnsi="Book Antiqua" w:cs="Book Antiqua"/>
          <w:b/>
          <w:bCs/>
          <w:color w:val="000000"/>
        </w:rPr>
        <w:t xml:space="preserve"> AH</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Takam</w:t>
      </w:r>
      <w:proofErr w:type="spellEnd"/>
      <w:r w:rsidRPr="00CC6B3C">
        <w:rPr>
          <w:rFonts w:ascii="Book Antiqua" w:eastAsia="Book Antiqua" w:hAnsi="Book Antiqua" w:cs="Book Antiqua"/>
          <w:color w:val="000000"/>
        </w:rPr>
        <w:t xml:space="preserve"> Kamga P, </w:t>
      </w:r>
      <w:proofErr w:type="spellStart"/>
      <w:r w:rsidRPr="00CC6B3C">
        <w:rPr>
          <w:rFonts w:ascii="Book Antiqua" w:eastAsia="Book Antiqua" w:hAnsi="Book Antiqua" w:cs="Book Antiqua"/>
          <w:color w:val="000000"/>
        </w:rPr>
        <w:t>Tagne</w:t>
      </w:r>
      <w:proofErr w:type="spellEnd"/>
      <w:r w:rsidRPr="00CC6B3C">
        <w:rPr>
          <w:rFonts w:ascii="Book Antiqua" w:eastAsia="Book Antiqua" w:hAnsi="Book Antiqua" w:cs="Book Antiqua"/>
          <w:color w:val="000000"/>
        </w:rPr>
        <w:t xml:space="preserve"> Simo R, Vecchio L, </w:t>
      </w:r>
      <w:proofErr w:type="spellStart"/>
      <w:r w:rsidRPr="00CC6B3C">
        <w:rPr>
          <w:rFonts w:ascii="Book Antiqua" w:eastAsia="Book Antiqua" w:hAnsi="Book Antiqua" w:cs="Book Antiqua"/>
          <w:color w:val="000000"/>
        </w:rPr>
        <w:t>Seke</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Etet</w:t>
      </w:r>
      <w:proofErr w:type="spellEnd"/>
      <w:r w:rsidRPr="00CC6B3C">
        <w:rPr>
          <w:rFonts w:ascii="Book Antiqua" w:eastAsia="Book Antiqua" w:hAnsi="Book Antiqua" w:cs="Book Antiqua"/>
          <w:color w:val="000000"/>
        </w:rPr>
        <w:t xml:space="preserve"> PF, Muller JM, </w:t>
      </w:r>
      <w:proofErr w:type="spellStart"/>
      <w:r w:rsidRPr="00CC6B3C">
        <w:rPr>
          <w:rFonts w:ascii="Book Antiqua" w:eastAsia="Book Antiqua" w:hAnsi="Book Antiqua" w:cs="Book Antiqua"/>
          <w:color w:val="000000"/>
        </w:rPr>
        <w:t>Bassi</w:t>
      </w:r>
      <w:proofErr w:type="spellEnd"/>
      <w:r w:rsidRPr="00CC6B3C">
        <w:rPr>
          <w:rFonts w:ascii="Book Antiqua" w:eastAsia="Book Antiqua" w:hAnsi="Book Antiqua" w:cs="Book Antiqua"/>
          <w:color w:val="000000"/>
        </w:rPr>
        <w:t xml:space="preserve"> G, </w:t>
      </w:r>
      <w:proofErr w:type="spellStart"/>
      <w:r w:rsidRPr="00CC6B3C">
        <w:rPr>
          <w:rFonts w:ascii="Book Antiqua" w:eastAsia="Book Antiqua" w:hAnsi="Book Antiqua" w:cs="Book Antiqua"/>
          <w:color w:val="000000"/>
        </w:rPr>
        <w:t>Lukong</w:t>
      </w:r>
      <w:proofErr w:type="spellEnd"/>
      <w:r w:rsidRPr="00CC6B3C">
        <w:rPr>
          <w:rFonts w:ascii="Book Antiqua" w:eastAsia="Book Antiqua" w:hAnsi="Book Antiqua" w:cs="Book Antiqua"/>
          <w:color w:val="000000"/>
        </w:rPr>
        <w:t xml:space="preserve"> E, Kumar Goel R, </w:t>
      </w:r>
      <w:proofErr w:type="spellStart"/>
      <w:r w:rsidRPr="00CC6B3C">
        <w:rPr>
          <w:rFonts w:ascii="Book Antiqua" w:eastAsia="Book Antiqua" w:hAnsi="Book Antiqua" w:cs="Book Antiqua"/>
          <w:color w:val="000000"/>
        </w:rPr>
        <w:t>Mbo</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Amvene</w:t>
      </w:r>
      <w:proofErr w:type="spellEnd"/>
      <w:r w:rsidRPr="00CC6B3C">
        <w:rPr>
          <w:rFonts w:ascii="Book Antiqua" w:eastAsia="Book Antiqua" w:hAnsi="Book Antiqua" w:cs="Book Antiqua"/>
          <w:color w:val="000000"/>
        </w:rPr>
        <w:t xml:space="preserve"> J, </w:t>
      </w:r>
      <w:proofErr w:type="spellStart"/>
      <w:r w:rsidRPr="00CC6B3C">
        <w:rPr>
          <w:rFonts w:ascii="Book Antiqua" w:eastAsia="Book Antiqua" w:hAnsi="Book Antiqua" w:cs="Book Antiqua"/>
          <w:color w:val="000000"/>
        </w:rPr>
        <w:t>Krampera</w:t>
      </w:r>
      <w:proofErr w:type="spellEnd"/>
      <w:r w:rsidRPr="00CC6B3C">
        <w:rPr>
          <w:rFonts w:ascii="Book Antiqua" w:eastAsia="Book Antiqua" w:hAnsi="Book Antiqua" w:cs="Book Antiqua"/>
          <w:color w:val="000000"/>
        </w:rPr>
        <w:t xml:space="preserve"> M. Developmental pathways associated with cancer metastasis: Notch, </w:t>
      </w:r>
      <w:proofErr w:type="spellStart"/>
      <w:r w:rsidRPr="00CC6B3C">
        <w:rPr>
          <w:rFonts w:ascii="Book Antiqua" w:eastAsia="Book Antiqua" w:hAnsi="Book Antiqua" w:cs="Book Antiqua"/>
          <w:color w:val="000000"/>
        </w:rPr>
        <w:t>Wnt</w:t>
      </w:r>
      <w:proofErr w:type="spellEnd"/>
      <w:r w:rsidRPr="00CC6B3C">
        <w:rPr>
          <w:rFonts w:ascii="Book Antiqua" w:eastAsia="Book Antiqua" w:hAnsi="Book Antiqua" w:cs="Book Antiqua"/>
          <w:color w:val="000000"/>
        </w:rPr>
        <w:t xml:space="preserve">, and Hedgehog. </w:t>
      </w:r>
      <w:r w:rsidRPr="00CC6B3C">
        <w:rPr>
          <w:rFonts w:ascii="Book Antiqua" w:eastAsia="Book Antiqua" w:hAnsi="Book Antiqua" w:cs="Book Antiqua"/>
          <w:i/>
          <w:iCs/>
          <w:color w:val="000000"/>
        </w:rPr>
        <w:t>Cancer Biol Med</w:t>
      </w:r>
      <w:r w:rsidRPr="00CC6B3C">
        <w:rPr>
          <w:rFonts w:ascii="Book Antiqua" w:eastAsia="Book Antiqua" w:hAnsi="Book Antiqua" w:cs="Book Antiqua"/>
          <w:color w:val="000000"/>
        </w:rPr>
        <w:t xml:space="preserve"> 2017; </w:t>
      </w:r>
      <w:r w:rsidRPr="00CC6B3C">
        <w:rPr>
          <w:rFonts w:ascii="Book Antiqua" w:eastAsia="Book Antiqua" w:hAnsi="Book Antiqua" w:cs="Book Antiqua"/>
          <w:b/>
          <w:bCs/>
          <w:color w:val="000000"/>
        </w:rPr>
        <w:t>14</w:t>
      </w:r>
      <w:r w:rsidRPr="00CC6B3C">
        <w:rPr>
          <w:rFonts w:ascii="Book Antiqua" w:eastAsia="Book Antiqua" w:hAnsi="Book Antiqua" w:cs="Book Antiqua"/>
          <w:color w:val="000000"/>
        </w:rPr>
        <w:t>: 109-120 [PMID: 28607802 DOI: 10.20892/j.issn.2095-3941.2016.0032]</w:t>
      </w:r>
    </w:p>
    <w:p w14:paraId="0C309638"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31 </w:t>
      </w:r>
      <w:r w:rsidRPr="00CC6B3C">
        <w:rPr>
          <w:rFonts w:ascii="Book Antiqua" w:eastAsia="Book Antiqua" w:hAnsi="Book Antiqua" w:cs="Book Antiqua"/>
          <w:b/>
          <w:bCs/>
          <w:color w:val="000000"/>
        </w:rPr>
        <w:t>Ma J</w:t>
      </w:r>
      <w:r w:rsidRPr="00CC6B3C">
        <w:rPr>
          <w:rFonts w:ascii="Book Antiqua" w:eastAsia="Book Antiqua" w:hAnsi="Book Antiqua" w:cs="Book Antiqua"/>
          <w:color w:val="000000"/>
        </w:rPr>
        <w:t xml:space="preserve">, Cheng J, Gong Y, Tian L, Huang Q. Downregulation of </w:t>
      </w:r>
      <w:proofErr w:type="spellStart"/>
      <w:r w:rsidRPr="00CC6B3C">
        <w:rPr>
          <w:rFonts w:ascii="Book Antiqua" w:eastAsia="Book Antiqua" w:hAnsi="Book Antiqua" w:cs="Book Antiqua"/>
          <w:color w:val="000000"/>
        </w:rPr>
        <w:t>Wnt</w:t>
      </w:r>
      <w:proofErr w:type="spellEnd"/>
      <w:r w:rsidRPr="00CC6B3C">
        <w:rPr>
          <w:rFonts w:ascii="Book Antiqua" w:eastAsia="Book Antiqua" w:hAnsi="Book Antiqua" w:cs="Book Antiqua"/>
          <w:color w:val="000000"/>
        </w:rPr>
        <w:t xml:space="preserve"> signaling by sonic hedgehog activation promotes repopulation of human tumor cell lines. </w:t>
      </w:r>
      <w:r w:rsidRPr="00CC6B3C">
        <w:rPr>
          <w:rFonts w:ascii="Book Antiqua" w:eastAsia="Book Antiqua" w:hAnsi="Book Antiqua" w:cs="Book Antiqua"/>
          <w:i/>
          <w:iCs/>
          <w:color w:val="000000"/>
        </w:rPr>
        <w:t>Dis Model Mech</w:t>
      </w:r>
      <w:r w:rsidRPr="00CC6B3C">
        <w:rPr>
          <w:rFonts w:ascii="Book Antiqua" w:eastAsia="Book Antiqua" w:hAnsi="Book Antiqua" w:cs="Book Antiqua"/>
          <w:color w:val="000000"/>
        </w:rPr>
        <w:t xml:space="preserve"> 2015; </w:t>
      </w:r>
      <w:r w:rsidRPr="00CC6B3C">
        <w:rPr>
          <w:rFonts w:ascii="Book Antiqua" w:eastAsia="Book Antiqua" w:hAnsi="Book Antiqua" w:cs="Book Antiqua"/>
          <w:b/>
          <w:bCs/>
          <w:color w:val="000000"/>
        </w:rPr>
        <w:t>8</w:t>
      </w:r>
      <w:r w:rsidRPr="00CC6B3C">
        <w:rPr>
          <w:rFonts w:ascii="Book Antiqua" w:eastAsia="Book Antiqua" w:hAnsi="Book Antiqua" w:cs="Book Antiqua"/>
          <w:color w:val="000000"/>
        </w:rPr>
        <w:t>: 385-391 [PMID: 25713298 DOI: 10.1242/dmm.018887]</w:t>
      </w:r>
    </w:p>
    <w:p w14:paraId="3EFF9EBD"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32 </w:t>
      </w:r>
      <w:r w:rsidRPr="00CC6B3C">
        <w:rPr>
          <w:rFonts w:ascii="Book Antiqua" w:eastAsia="Book Antiqua" w:hAnsi="Book Antiqua" w:cs="Book Antiqua"/>
          <w:b/>
          <w:bCs/>
          <w:color w:val="000000"/>
        </w:rPr>
        <w:t>Ye Q</w:t>
      </w:r>
      <w:r w:rsidRPr="00CC6B3C">
        <w:rPr>
          <w:rFonts w:ascii="Book Antiqua" w:eastAsia="Book Antiqua" w:hAnsi="Book Antiqua" w:cs="Book Antiqua"/>
          <w:color w:val="000000"/>
        </w:rPr>
        <w:t xml:space="preserve">, Cai W, Zheng Y, Evers BM, She QB. ERK and AKT signaling cooperate to translationally regulate </w:t>
      </w:r>
      <w:proofErr w:type="spellStart"/>
      <w:r w:rsidRPr="00CC6B3C">
        <w:rPr>
          <w:rFonts w:ascii="Book Antiqua" w:eastAsia="Book Antiqua" w:hAnsi="Book Antiqua" w:cs="Book Antiqua"/>
          <w:color w:val="000000"/>
        </w:rPr>
        <w:t>survivin</w:t>
      </w:r>
      <w:proofErr w:type="spellEnd"/>
      <w:r w:rsidRPr="00CC6B3C">
        <w:rPr>
          <w:rFonts w:ascii="Book Antiqua" w:eastAsia="Book Antiqua" w:hAnsi="Book Antiqua" w:cs="Book Antiqua"/>
          <w:color w:val="000000"/>
        </w:rPr>
        <w:t xml:space="preserve"> expression for metastatic progression of colorectal cancer. </w:t>
      </w:r>
      <w:r w:rsidRPr="00CC6B3C">
        <w:rPr>
          <w:rFonts w:ascii="Book Antiqua" w:eastAsia="Book Antiqua" w:hAnsi="Book Antiqua" w:cs="Book Antiqua"/>
          <w:i/>
          <w:iCs/>
          <w:color w:val="000000"/>
        </w:rPr>
        <w:t>Oncogene</w:t>
      </w:r>
      <w:r w:rsidRPr="00CC6B3C">
        <w:rPr>
          <w:rFonts w:ascii="Book Antiqua" w:eastAsia="Book Antiqua" w:hAnsi="Book Antiqua" w:cs="Book Antiqua"/>
          <w:color w:val="000000"/>
        </w:rPr>
        <w:t xml:space="preserve"> 2014; </w:t>
      </w:r>
      <w:r w:rsidRPr="00CC6B3C">
        <w:rPr>
          <w:rFonts w:ascii="Book Antiqua" w:eastAsia="Book Antiqua" w:hAnsi="Book Antiqua" w:cs="Book Antiqua"/>
          <w:b/>
          <w:bCs/>
          <w:color w:val="000000"/>
        </w:rPr>
        <w:t>33</w:t>
      </w:r>
      <w:r w:rsidRPr="00CC6B3C">
        <w:rPr>
          <w:rFonts w:ascii="Book Antiqua" w:eastAsia="Book Antiqua" w:hAnsi="Book Antiqua" w:cs="Book Antiqua"/>
          <w:color w:val="000000"/>
        </w:rPr>
        <w:t>: 1828-1839 [PMID: 23624914 DOI: 10.1038/onc.2013.122]</w:t>
      </w:r>
    </w:p>
    <w:p w14:paraId="6F797B92"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33 </w:t>
      </w:r>
      <w:proofErr w:type="spellStart"/>
      <w:r w:rsidRPr="00CC6B3C">
        <w:rPr>
          <w:rFonts w:ascii="Book Antiqua" w:eastAsia="Book Antiqua" w:hAnsi="Book Antiqua" w:cs="Book Antiqua"/>
          <w:b/>
          <w:bCs/>
          <w:color w:val="000000"/>
        </w:rPr>
        <w:t>Braicu</w:t>
      </w:r>
      <w:proofErr w:type="spellEnd"/>
      <w:r w:rsidRPr="00CC6B3C">
        <w:rPr>
          <w:rFonts w:ascii="Book Antiqua" w:eastAsia="Book Antiqua" w:hAnsi="Book Antiqua" w:cs="Book Antiqua"/>
          <w:b/>
          <w:bCs/>
          <w:color w:val="000000"/>
        </w:rPr>
        <w:t xml:space="preserve"> C</w:t>
      </w:r>
      <w:r w:rsidRPr="00CC6B3C">
        <w:rPr>
          <w:rFonts w:ascii="Book Antiqua" w:eastAsia="Book Antiqua" w:hAnsi="Book Antiqua" w:cs="Book Antiqua"/>
          <w:color w:val="000000"/>
        </w:rPr>
        <w:t xml:space="preserve">, Buse M, </w:t>
      </w:r>
      <w:proofErr w:type="spellStart"/>
      <w:r w:rsidRPr="00CC6B3C">
        <w:rPr>
          <w:rFonts w:ascii="Book Antiqua" w:eastAsia="Book Antiqua" w:hAnsi="Book Antiqua" w:cs="Book Antiqua"/>
          <w:color w:val="000000"/>
        </w:rPr>
        <w:t>Busuioc</w:t>
      </w:r>
      <w:proofErr w:type="spellEnd"/>
      <w:r w:rsidRPr="00CC6B3C">
        <w:rPr>
          <w:rFonts w:ascii="Book Antiqua" w:eastAsia="Book Antiqua" w:hAnsi="Book Antiqua" w:cs="Book Antiqua"/>
          <w:color w:val="000000"/>
        </w:rPr>
        <w:t xml:space="preserve"> C, </w:t>
      </w:r>
      <w:proofErr w:type="spellStart"/>
      <w:r w:rsidRPr="00CC6B3C">
        <w:rPr>
          <w:rFonts w:ascii="Book Antiqua" w:eastAsia="Book Antiqua" w:hAnsi="Book Antiqua" w:cs="Book Antiqua"/>
          <w:color w:val="000000"/>
        </w:rPr>
        <w:t>Drula</w:t>
      </w:r>
      <w:proofErr w:type="spellEnd"/>
      <w:r w:rsidRPr="00CC6B3C">
        <w:rPr>
          <w:rFonts w:ascii="Book Antiqua" w:eastAsia="Book Antiqua" w:hAnsi="Book Antiqua" w:cs="Book Antiqua"/>
          <w:color w:val="000000"/>
        </w:rPr>
        <w:t xml:space="preserve"> R, </w:t>
      </w:r>
      <w:proofErr w:type="spellStart"/>
      <w:r w:rsidRPr="00CC6B3C">
        <w:rPr>
          <w:rFonts w:ascii="Book Antiqua" w:eastAsia="Book Antiqua" w:hAnsi="Book Antiqua" w:cs="Book Antiqua"/>
          <w:color w:val="000000"/>
        </w:rPr>
        <w:t>Gulei</w:t>
      </w:r>
      <w:proofErr w:type="spellEnd"/>
      <w:r w:rsidRPr="00CC6B3C">
        <w:rPr>
          <w:rFonts w:ascii="Book Antiqua" w:eastAsia="Book Antiqua" w:hAnsi="Book Antiqua" w:cs="Book Antiqua"/>
          <w:color w:val="000000"/>
        </w:rPr>
        <w:t xml:space="preserve"> D, </w:t>
      </w:r>
      <w:proofErr w:type="spellStart"/>
      <w:r w:rsidRPr="00CC6B3C">
        <w:rPr>
          <w:rFonts w:ascii="Book Antiqua" w:eastAsia="Book Antiqua" w:hAnsi="Book Antiqua" w:cs="Book Antiqua"/>
          <w:color w:val="000000"/>
        </w:rPr>
        <w:t>Raduly</w:t>
      </w:r>
      <w:proofErr w:type="spellEnd"/>
      <w:r w:rsidRPr="00CC6B3C">
        <w:rPr>
          <w:rFonts w:ascii="Book Antiqua" w:eastAsia="Book Antiqua" w:hAnsi="Book Antiqua" w:cs="Book Antiqua"/>
          <w:color w:val="000000"/>
        </w:rPr>
        <w:t xml:space="preserve"> L, </w:t>
      </w:r>
      <w:proofErr w:type="spellStart"/>
      <w:r w:rsidRPr="00CC6B3C">
        <w:rPr>
          <w:rFonts w:ascii="Book Antiqua" w:eastAsia="Book Antiqua" w:hAnsi="Book Antiqua" w:cs="Book Antiqua"/>
          <w:color w:val="000000"/>
        </w:rPr>
        <w:t>Rusu</w:t>
      </w:r>
      <w:proofErr w:type="spellEnd"/>
      <w:r w:rsidRPr="00CC6B3C">
        <w:rPr>
          <w:rFonts w:ascii="Book Antiqua" w:eastAsia="Book Antiqua" w:hAnsi="Book Antiqua" w:cs="Book Antiqua"/>
          <w:color w:val="000000"/>
        </w:rPr>
        <w:t xml:space="preserve"> A, </w:t>
      </w:r>
      <w:proofErr w:type="spellStart"/>
      <w:r w:rsidRPr="00CC6B3C">
        <w:rPr>
          <w:rFonts w:ascii="Book Antiqua" w:eastAsia="Book Antiqua" w:hAnsi="Book Antiqua" w:cs="Book Antiqua"/>
          <w:color w:val="000000"/>
        </w:rPr>
        <w:t>Irimie</w:t>
      </w:r>
      <w:proofErr w:type="spellEnd"/>
      <w:r w:rsidRPr="00CC6B3C">
        <w:rPr>
          <w:rFonts w:ascii="Book Antiqua" w:eastAsia="Book Antiqua" w:hAnsi="Book Antiqua" w:cs="Book Antiqua"/>
          <w:color w:val="000000"/>
        </w:rPr>
        <w:t xml:space="preserve"> A, </w:t>
      </w:r>
      <w:proofErr w:type="spellStart"/>
      <w:r w:rsidRPr="00CC6B3C">
        <w:rPr>
          <w:rFonts w:ascii="Book Antiqua" w:eastAsia="Book Antiqua" w:hAnsi="Book Antiqua" w:cs="Book Antiqua"/>
          <w:color w:val="000000"/>
        </w:rPr>
        <w:t>Atanasov</w:t>
      </w:r>
      <w:proofErr w:type="spellEnd"/>
      <w:r w:rsidRPr="00CC6B3C">
        <w:rPr>
          <w:rFonts w:ascii="Book Antiqua" w:eastAsia="Book Antiqua" w:hAnsi="Book Antiqua" w:cs="Book Antiqua"/>
          <w:color w:val="000000"/>
        </w:rPr>
        <w:t xml:space="preserve"> AG, </w:t>
      </w:r>
      <w:proofErr w:type="spellStart"/>
      <w:r w:rsidRPr="00CC6B3C">
        <w:rPr>
          <w:rFonts w:ascii="Book Antiqua" w:eastAsia="Book Antiqua" w:hAnsi="Book Antiqua" w:cs="Book Antiqua"/>
          <w:color w:val="000000"/>
        </w:rPr>
        <w:t>Slaby</w:t>
      </w:r>
      <w:proofErr w:type="spellEnd"/>
      <w:r w:rsidRPr="00CC6B3C">
        <w:rPr>
          <w:rFonts w:ascii="Book Antiqua" w:eastAsia="Book Antiqua" w:hAnsi="Book Antiqua" w:cs="Book Antiqua"/>
          <w:color w:val="000000"/>
        </w:rPr>
        <w:t xml:space="preserve"> O, Ionescu C, </w:t>
      </w:r>
      <w:proofErr w:type="spellStart"/>
      <w:r w:rsidRPr="00CC6B3C">
        <w:rPr>
          <w:rFonts w:ascii="Book Antiqua" w:eastAsia="Book Antiqua" w:hAnsi="Book Antiqua" w:cs="Book Antiqua"/>
          <w:color w:val="000000"/>
        </w:rPr>
        <w:t>Berindan-Neagoe</w:t>
      </w:r>
      <w:proofErr w:type="spellEnd"/>
      <w:r w:rsidRPr="00CC6B3C">
        <w:rPr>
          <w:rFonts w:ascii="Book Antiqua" w:eastAsia="Book Antiqua" w:hAnsi="Book Antiqua" w:cs="Book Antiqua"/>
          <w:color w:val="000000"/>
        </w:rPr>
        <w:t xml:space="preserve"> I. A Comprehensive Review on MAPK: A Promising Therapeutic Target in Cancer. </w:t>
      </w:r>
      <w:r w:rsidRPr="00CC6B3C">
        <w:rPr>
          <w:rFonts w:ascii="Book Antiqua" w:eastAsia="Book Antiqua" w:hAnsi="Book Antiqua" w:cs="Book Antiqua"/>
          <w:i/>
          <w:iCs/>
          <w:color w:val="000000"/>
        </w:rPr>
        <w:t>Cancers (Basel)</w:t>
      </w:r>
      <w:r w:rsidRPr="00CC6B3C">
        <w:rPr>
          <w:rFonts w:ascii="Book Antiqua" w:eastAsia="Book Antiqua" w:hAnsi="Book Antiqua" w:cs="Book Antiqua"/>
          <w:color w:val="000000"/>
        </w:rPr>
        <w:t xml:space="preserve"> 2019; </w:t>
      </w:r>
      <w:r w:rsidRPr="00CC6B3C">
        <w:rPr>
          <w:rFonts w:ascii="Book Antiqua" w:eastAsia="Book Antiqua" w:hAnsi="Book Antiqua" w:cs="Book Antiqua"/>
          <w:b/>
          <w:bCs/>
          <w:color w:val="000000"/>
        </w:rPr>
        <w:t>11</w:t>
      </w:r>
      <w:r w:rsidRPr="00CC6B3C">
        <w:rPr>
          <w:rFonts w:ascii="Book Antiqua" w:eastAsia="Book Antiqua" w:hAnsi="Book Antiqua" w:cs="Book Antiqua"/>
          <w:color w:val="000000"/>
        </w:rPr>
        <w:t xml:space="preserve"> [PMID: 31652660 DOI: 10.3390/cancers11101618]</w:t>
      </w:r>
    </w:p>
    <w:p w14:paraId="228671BF"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34 </w:t>
      </w:r>
      <w:r w:rsidRPr="00CC6B3C">
        <w:rPr>
          <w:rFonts w:ascii="Book Antiqua" w:eastAsia="Book Antiqua" w:hAnsi="Book Antiqua" w:cs="Book Antiqua"/>
          <w:b/>
          <w:bCs/>
          <w:color w:val="000000"/>
        </w:rPr>
        <w:t xml:space="preserve">Al </w:t>
      </w:r>
      <w:proofErr w:type="spellStart"/>
      <w:r w:rsidRPr="00CC6B3C">
        <w:rPr>
          <w:rFonts w:ascii="Book Antiqua" w:eastAsia="Book Antiqua" w:hAnsi="Book Antiqua" w:cs="Book Antiqua"/>
          <w:b/>
          <w:bCs/>
          <w:color w:val="000000"/>
        </w:rPr>
        <w:t>Bitar</w:t>
      </w:r>
      <w:proofErr w:type="spellEnd"/>
      <w:r w:rsidRPr="00CC6B3C">
        <w:rPr>
          <w:rFonts w:ascii="Book Antiqua" w:eastAsia="Book Antiqua" w:hAnsi="Book Antiqua" w:cs="Book Antiqua"/>
          <w:b/>
          <w:bCs/>
          <w:color w:val="000000"/>
        </w:rPr>
        <w:t xml:space="preserve"> S</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Gali-Muhtasib</w:t>
      </w:r>
      <w:proofErr w:type="spellEnd"/>
      <w:r w:rsidRPr="00CC6B3C">
        <w:rPr>
          <w:rFonts w:ascii="Book Antiqua" w:eastAsia="Book Antiqua" w:hAnsi="Book Antiqua" w:cs="Book Antiqua"/>
          <w:color w:val="000000"/>
        </w:rPr>
        <w:t xml:space="preserve"> H. The Role of the Cyclin Dependent Kinase Inhibitor p21</w:t>
      </w:r>
      <w:r w:rsidRPr="00CC6B3C">
        <w:rPr>
          <w:rFonts w:ascii="Book Antiqua" w:eastAsia="Book Antiqua" w:hAnsi="Book Antiqua" w:cs="Book Antiqua"/>
          <w:color w:val="000000"/>
          <w:vertAlign w:val="superscript"/>
        </w:rPr>
        <w:t>cip1/waf1</w:t>
      </w:r>
      <w:r w:rsidRPr="00CC6B3C">
        <w:rPr>
          <w:rFonts w:ascii="Book Antiqua" w:eastAsia="Book Antiqua" w:hAnsi="Book Antiqua" w:cs="Book Antiqua"/>
          <w:color w:val="000000"/>
        </w:rPr>
        <w:t xml:space="preserve"> in Targeting Cancer: Molecular Mechanisms and Novel Therapeutics. </w:t>
      </w:r>
      <w:r w:rsidRPr="00CC6B3C">
        <w:rPr>
          <w:rFonts w:ascii="Book Antiqua" w:eastAsia="Book Antiqua" w:hAnsi="Book Antiqua" w:cs="Book Antiqua"/>
          <w:i/>
          <w:iCs/>
          <w:color w:val="000000"/>
        </w:rPr>
        <w:t>Cancers (Basel)</w:t>
      </w:r>
      <w:r w:rsidRPr="00CC6B3C">
        <w:rPr>
          <w:rFonts w:ascii="Book Antiqua" w:eastAsia="Book Antiqua" w:hAnsi="Book Antiqua" w:cs="Book Antiqua"/>
          <w:color w:val="000000"/>
        </w:rPr>
        <w:t xml:space="preserve"> 2019; </w:t>
      </w:r>
      <w:r w:rsidRPr="00CC6B3C">
        <w:rPr>
          <w:rFonts w:ascii="Book Antiqua" w:eastAsia="Book Antiqua" w:hAnsi="Book Antiqua" w:cs="Book Antiqua"/>
          <w:b/>
          <w:bCs/>
          <w:color w:val="000000"/>
        </w:rPr>
        <w:t>11</w:t>
      </w:r>
      <w:r w:rsidRPr="00CC6B3C">
        <w:rPr>
          <w:rFonts w:ascii="Book Antiqua" w:eastAsia="Book Antiqua" w:hAnsi="Book Antiqua" w:cs="Book Antiqua"/>
          <w:color w:val="000000"/>
        </w:rPr>
        <w:t xml:space="preserve"> [PMID: 31575057 DOI: 10.3390/cancers11101475]</w:t>
      </w:r>
    </w:p>
    <w:p w14:paraId="1AC680D5"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35 </w:t>
      </w:r>
      <w:proofErr w:type="spellStart"/>
      <w:r w:rsidRPr="00CC6B3C">
        <w:rPr>
          <w:rFonts w:ascii="Book Antiqua" w:eastAsia="Book Antiqua" w:hAnsi="Book Antiqua" w:cs="Book Antiqua"/>
          <w:b/>
          <w:bCs/>
          <w:color w:val="000000"/>
        </w:rPr>
        <w:t>Waga</w:t>
      </w:r>
      <w:proofErr w:type="spellEnd"/>
      <w:r w:rsidRPr="00CC6B3C">
        <w:rPr>
          <w:rFonts w:ascii="Book Antiqua" w:eastAsia="Book Antiqua" w:hAnsi="Book Antiqua" w:cs="Book Antiqua"/>
          <w:b/>
          <w:bCs/>
          <w:color w:val="000000"/>
        </w:rPr>
        <w:t xml:space="preserve"> S</w:t>
      </w:r>
      <w:r w:rsidRPr="00CC6B3C">
        <w:rPr>
          <w:rFonts w:ascii="Book Antiqua" w:eastAsia="Book Antiqua" w:hAnsi="Book Antiqua" w:cs="Book Antiqua"/>
          <w:color w:val="000000"/>
        </w:rPr>
        <w:t xml:space="preserve">, Hannon GJ, Beach D, Stillman B. The p21 inhibitor of cyclin-dependent kinases controls DNA replication by interaction with PCNA. </w:t>
      </w:r>
      <w:r w:rsidRPr="00CC6B3C">
        <w:rPr>
          <w:rFonts w:ascii="Book Antiqua" w:eastAsia="Book Antiqua" w:hAnsi="Book Antiqua" w:cs="Book Antiqua"/>
          <w:i/>
          <w:iCs/>
          <w:color w:val="000000"/>
        </w:rPr>
        <w:t>Nature</w:t>
      </w:r>
      <w:r w:rsidRPr="00CC6B3C">
        <w:rPr>
          <w:rFonts w:ascii="Book Antiqua" w:eastAsia="Book Antiqua" w:hAnsi="Book Antiqua" w:cs="Book Antiqua"/>
          <w:color w:val="000000"/>
        </w:rPr>
        <w:t xml:space="preserve"> 1994; </w:t>
      </w:r>
      <w:r w:rsidRPr="00CC6B3C">
        <w:rPr>
          <w:rFonts w:ascii="Book Antiqua" w:eastAsia="Book Antiqua" w:hAnsi="Book Antiqua" w:cs="Book Antiqua"/>
          <w:b/>
          <w:bCs/>
          <w:color w:val="000000"/>
        </w:rPr>
        <w:t>369</w:t>
      </w:r>
      <w:r w:rsidRPr="00CC6B3C">
        <w:rPr>
          <w:rFonts w:ascii="Book Antiqua" w:eastAsia="Book Antiqua" w:hAnsi="Book Antiqua" w:cs="Book Antiqua"/>
          <w:color w:val="000000"/>
        </w:rPr>
        <w:t>: 574-578 [PMID: 7911228 DOI: 10.1038/369574a0]</w:t>
      </w:r>
    </w:p>
    <w:p w14:paraId="4C493A0E"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36 </w:t>
      </w:r>
      <w:proofErr w:type="spellStart"/>
      <w:r w:rsidRPr="00CC6B3C">
        <w:rPr>
          <w:rFonts w:ascii="Book Antiqua" w:eastAsia="Book Antiqua" w:hAnsi="Book Antiqua" w:cs="Book Antiqua"/>
          <w:b/>
          <w:bCs/>
          <w:color w:val="000000"/>
        </w:rPr>
        <w:t>Mah</w:t>
      </w:r>
      <w:proofErr w:type="spellEnd"/>
      <w:r w:rsidRPr="00CC6B3C">
        <w:rPr>
          <w:rFonts w:ascii="Book Antiqua" w:eastAsia="Book Antiqua" w:hAnsi="Book Antiqua" w:cs="Book Antiqua"/>
          <w:b/>
          <w:bCs/>
          <w:color w:val="000000"/>
        </w:rPr>
        <w:t xml:space="preserve"> LJ</w:t>
      </w:r>
      <w:r w:rsidRPr="00CC6B3C">
        <w:rPr>
          <w:rFonts w:ascii="Book Antiqua" w:eastAsia="Book Antiqua" w:hAnsi="Book Antiqua" w:cs="Book Antiqua"/>
          <w:color w:val="000000"/>
        </w:rPr>
        <w:t>, El-</w:t>
      </w:r>
      <w:proofErr w:type="spellStart"/>
      <w:r w:rsidRPr="00CC6B3C">
        <w:rPr>
          <w:rFonts w:ascii="Book Antiqua" w:eastAsia="Book Antiqua" w:hAnsi="Book Antiqua" w:cs="Book Antiqua"/>
          <w:color w:val="000000"/>
        </w:rPr>
        <w:t>Osta</w:t>
      </w:r>
      <w:proofErr w:type="spellEnd"/>
      <w:r w:rsidRPr="00CC6B3C">
        <w:rPr>
          <w:rFonts w:ascii="Book Antiqua" w:eastAsia="Book Antiqua" w:hAnsi="Book Antiqua" w:cs="Book Antiqua"/>
          <w:color w:val="000000"/>
        </w:rPr>
        <w:t xml:space="preserve"> A, </w:t>
      </w:r>
      <w:proofErr w:type="spellStart"/>
      <w:r w:rsidRPr="00CC6B3C">
        <w:rPr>
          <w:rFonts w:ascii="Book Antiqua" w:eastAsia="Book Antiqua" w:hAnsi="Book Antiqua" w:cs="Book Antiqua"/>
          <w:color w:val="000000"/>
        </w:rPr>
        <w:t>Karagiannis</w:t>
      </w:r>
      <w:proofErr w:type="spellEnd"/>
      <w:r w:rsidRPr="00CC6B3C">
        <w:rPr>
          <w:rFonts w:ascii="Book Antiqua" w:eastAsia="Book Antiqua" w:hAnsi="Book Antiqua" w:cs="Book Antiqua"/>
          <w:color w:val="000000"/>
        </w:rPr>
        <w:t xml:space="preserve"> TC. gammaH2AX: a sensitive molecular marker of DNA damage and repair. </w:t>
      </w:r>
      <w:r w:rsidRPr="00CC6B3C">
        <w:rPr>
          <w:rFonts w:ascii="Book Antiqua" w:eastAsia="Book Antiqua" w:hAnsi="Book Antiqua" w:cs="Book Antiqua"/>
          <w:i/>
          <w:iCs/>
          <w:color w:val="000000"/>
        </w:rPr>
        <w:t>Leukemia</w:t>
      </w:r>
      <w:r w:rsidRPr="00CC6B3C">
        <w:rPr>
          <w:rFonts w:ascii="Book Antiqua" w:eastAsia="Book Antiqua" w:hAnsi="Book Antiqua" w:cs="Book Antiqua"/>
          <w:color w:val="000000"/>
        </w:rPr>
        <w:t xml:space="preserve"> 2010; </w:t>
      </w:r>
      <w:r w:rsidRPr="00CC6B3C">
        <w:rPr>
          <w:rFonts w:ascii="Book Antiqua" w:eastAsia="Book Antiqua" w:hAnsi="Book Antiqua" w:cs="Book Antiqua"/>
          <w:b/>
          <w:bCs/>
          <w:color w:val="000000"/>
        </w:rPr>
        <w:t>24</w:t>
      </w:r>
      <w:r w:rsidRPr="00CC6B3C">
        <w:rPr>
          <w:rFonts w:ascii="Book Antiqua" w:eastAsia="Book Antiqua" w:hAnsi="Book Antiqua" w:cs="Book Antiqua"/>
          <w:color w:val="000000"/>
        </w:rPr>
        <w:t>: 679-686 [PMID: 20130602 DOI: 10.1038/</w:t>
      </w:r>
      <w:r w:rsidR="004728F1" w:rsidRPr="00CC6B3C">
        <w:rPr>
          <w:rFonts w:ascii="Book Antiqua" w:eastAsia="Book Antiqua" w:hAnsi="Book Antiqua" w:cs="Book Antiqua"/>
          <w:color w:val="000000"/>
        </w:rPr>
        <w:t>l</w:t>
      </w:r>
      <w:r w:rsidRPr="00CC6B3C">
        <w:rPr>
          <w:rFonts w:ascii="Book Antiqua" w:eastAsia="Book Antiqua" w:hAnsi="Book Antiqua" w:cs="Book Antiqua"/>
          <w:color w:val="000000"/>
        </w:rPr>
        <w:t>eu.2010.6]</w:t>
      </w:r>
    </w:p>
    <w:p w14:paraId="3044FA49" w14:textId="77777777" w:rsidR="00A77B3E" w:rsidRPr="00CC6B3C" w:rsidRDefault="00784E4D" w:rsidP="00CC6B3C">
      <w:pPr>
        <w:spacing w:line="360" w:lineRule="auto"/>
        <w:jc w:val="both"/>
      </w:pPr>
      <w:r w:rsidRPr="00CC6B3C">
        <w:rPr>
          <w:rFonts w:ascii="Book Antiqua" w:eastAsia="Book Antiqua" w:hAnsi="Book Antiqua" w:cs="Book Antiqua"/>
          <w:color w:val="000000"/>
        </w:rPr>
        <w:lastRenderedPageBreak/>
        <w:t xml:space="preserve">37 </w:t>
      </w:r>
      <w:proofErr w:type="spellStart"/>
      <w:r w:rsidRPr="00CC6B3C">
        <w:rPr>
          <w:rFonts w:ascii="Book Antiqua" w:eastAsia="Book Antiqua" w:hAnsi="Book Antiqua" w:cs="Book Antiqua"/>
          <w:b/>
          <w:bCs/>
          <w:color w:val="000000"/>
        </w:rPr>
        <w:t>Palla</w:t>
      </w:r>
      <w:proofErr w:type="spellEnd"/>
      <w:r w:rsidRPr="00CC6B3C">
        <w:rPr>
          <w:rFonts w:ascii="Book Antiqua" w:eastAsia="Book Antiqua" w:hAnsi="Book Antiqua" w:cs="Book Antiqua"/>
          <w:b/>
          <w:bCs/>
          <w:color w:val="000000"/>
        </w:rPr>
        <w:t xml:space="preserve"> VV</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Karaolanis</w:t>
      </w:r>
      <w:proofErr w:type="spellEnd"/>
      <w:r w:rsidRPr="00CC6B3C">
        <w:rPr>
          <w:rFonts w:ascii="Book Antiqua" w:eastAsia="Book Antiqua" w:hAnsi="Book Antiqua" w:cs="Book Antiqua"/>
          <w:color w:val="000000"/>
        </w:rPr>
        <w:t xml:space="preserve"> G, </w:t>
      </w:r>
      <w:proofErr w:type="spellStart"/>
      <w:r w:rsidRPr="00CC6B3C">
        <w:rPr>
          <w:rFonts w:ascii="Book Antiqua" w:eastAsia="Book Antiqua" w:hAnsi="Book Antiqua" w:cs="Book Antiqua"/>
          <w:color w:val="000000"/>
        </w:rPr>
        <w:t>Katafigiotis</w:t>
      </w:r>
      <w:proofErr w:type="spellEnd"/>
      <w:r w:rsidRPr="00CC6B3C">
        <w:rPr>
          <w:rFonts w:ascii="Book Antiqua" w:eastAsia="Book Antiqua" w:hAnsi="Book Antiqua" w:cs="Book Antiqua"/>
          <w:color w:val="000000"/>
        </w:rPr>
        <w:t xml:space="preserve"> I, </w:t>
      </w:r>
      <w:proofErr w:type="spellStart"/>
      <w:r w:rsidRPr="00CC6B3C">
        <w:rPr>
          <w:rFonts w:ascii="Book Antiqua" w:eastAsia="Book Antiqua" w:hAnsi="Book Antiqua" w:cs="Book Antiqua"/>
          <w:color w:val="000000"/>
        </w:rPr>
        <w:t>Anastasiou</w:t>
      </w:r>
      <w:proofErr w:type="spellEnd"/>
      <w:r w:rsidRPr="00CC6B3C">
        <w:rPr>
          <w:rFonts w:ascii="Book Antiqua" w:eastAsia="Book Antiqua" w:hAnsi="Book Antiqua" w:cs="Book Antiqua"/>
          <w:color w:val="000000"/>
        </w:rPr>
        <w:t xml:space="preserve"> I, </w:t>
      </w:r>
      <w:proofErr w:type="spellStart"/>
      <w:r w:rsidRPr="00CC6B3C">
        <w:rPr>
          <w:rFonts w:ascii="Book Antiqua" w:eastAsia="Book Antiqua" w:hAnsi="Book Antiqua" w:cs="Book Antiqua"/>
          <w:color w:val="000000"/>
        </w:rPr>
        <w:t>Patapis</w:t>
      </w:r>
      <w:proofErr w:type="spellEnd"/>
      <w:r w:rsidRPr="00CC6B3C">
        <w:rPr>
          <w:rFonts w:ascii="Book Antiqua" w:eastAsia="Book Antiqua" w:hAnsi="Book Antiqua" w:cs="Book Antiqua"/>
          <w:color w:val="000000"/>
        </w:rPr>
        <w:t xml:space="preserve"> P, </w:t>
      </w:r>
      <w:proofErr w:type="spellStart"/>
      <w:r w:rsidRPr="00CC6B3C">
        <w:rPr>
          <w:rFonts w:ascii="Book Antiqua" w:eastAsia="Book Antiqua" w:hAnsi="Book Antiqua" w:cs="Book Antiqua"/>
          <w:color w:val="000000"/>
        </w:rPr>
        <w:t>Dimitroulis</w:t>
      </w:r>
      <w:proofErr w:type="spellEnd"/>
      <w:r w:rsidRPr="00CC6B3C">
        <w:rPr>
          <w:rFonts w:ascii="Book Antiqua" w:eastAsia="Book Antiqua" w:hAnsi="Book Antiqua" w:cs="Book Antiqua"/>
          <w:color w:val="000000"/>
        </w:rPr>
        <w:t xml:space="preserve"> D, </w:t>
      </w:r>
      <w:proofErr w:type="spellStart"/>
      <w:r w:rsidRPr="00CC6B3C">
        <w:rPr>
          <w:rFonts w:ascii="Book Antiqua" w:eastAsia="Book Antiqua" w:hAnsi="Book Antiqua" w:cs="Book Antiqua"/>
          <w:color w:val="000000"/>
        </w:rPr>
        <w:t>Perrea</w:t>
      </w:r>
      <w:proofErr w:type="spellEnd"/>
      <w:r w:rsidRPr="00CC6B3C">
        <w:rPr>
          <w:rFonts w:ascii="Book Antiqua" w:eastAsia="Book Antiqua" w:hAnsi="Book Antiqua" w:cs="Book Antiqua"/>
          <w:color w:val="000000"/>
        </w:rPr>
        <w:t xml:space="preserve"> D. gamma-H2AX: Can it be established as a classical cancer prognostic factor? </w:t>
      </w:r>
      <w:proofErr w:type="spellStart"/>
      <w:r w:rsidRPr="00CC6B3C">
        <w:rPr>
          <w:rFonts w:ascii="Book Antiqua" w:eastAsia="Book Antiqua" w:hAnsi="Book Antiqua" w:cs="Book Antiqua"/>
          <w:i/>
          <w:iCs/>
          <w:color w:val="000000"/>
        </w:rPr>
        <w:t>Tumour</w:t>
      </w:r>
      <w:proofErr w:type="spellEnd"/>
      <w:r w:rsidRPr="00CC6B3C">
        <w:rPr>
          <w:rFonts w:ascii="Book Antiqua" w:eastAsia="Book Antiqua" w:hAnsi="Book Antiqua" w:cs="Book Antiqua"/>
          <w:i/>
          <w:iCs/>
          <w:color w:val="000000"/>
        </w:rPr>
        <w:t xml:space="preserve"> Biol</w:t>
      </w:r>
      <w:r w:rsidRPr="00CC6B3C">
        <w:rPr>
          <w:rFonts w:ascii="Book Antiqua" w:eastAsia="Book Antiqua" w:hAnsi="Book Antiqua" w:cs="Book Antiqua"/>
          <w:color w:val="000000"/>
        </w:rPr>
        <w:t xml:space="preserve"> 2017; </w:t>
      </w:r>
      <w:r w:rsidRPr="00CC6B3C">
        <w:rPr>
          <w:rFonts w:ascii="Book Antiqua" w:eastAsia="Book Antiqua" w:hAnsi="Book Antiqua" w:cs="Book Antiqua"/>
          <w:b/>
          <w:bCs/>
          <w:color w:val="000000"/>
        </w:rPr>
        <w:t>39</w:t>
      </w:r>
      <w:r w:rsidRPr="00CC6B3C">
        <w:rPr>
          <w:rFonts w:ascii="Book Antiqua" w:eastAsia="Book Antiqua" w:hAnsi="Book Antiqua" w:cs="Book Antiqua"/>
          <w:color w:val="000000"/>
        </w:rPr>
        <w:t>: 1010428317695931 [PMID: 28351323 DOI: 10.1177/1010428317695931]</w:t>
      </w:r>
    </w:p>
    <w:p w14:paraId="61429C22"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38 </w:t>
      </w:r>
      <w:r w:rsidRPr="00CC6B3C">
        <w:rPr>
          <w:rFonts w:ascii="Book Antiqua" w:eastAsia="Book Antiqua" w:hAnsi="Book Antiqua" w:cs="Book Antiqua"/>
          <w:b/>
          <w:bCs/>
          <w:color w:val="000000"/>
        </w:rPr>
        <w:t>Chiu SJ</w:t>
      </w:r>
      <w:r w:rsidRPr="00CC6B3C">
        <w:rPr>
          <w:rFonts w:ascii="Book Antiqua" w:eastAsia="Book Antiqua" w:hAnsi="Book Antiqua" w:cs="Book Antiqua"/>
          <w:color w:val="000000"/>
        </w:rPr>
        <w:t xml:space="preserve">, Lee YJ, Hsu TS, Chen WS. Oxaliplatin-induced gamma-H2AX activation </w:t>
      </w:r>
      <w:r w:rsidRPr="00CC6B3C">
        <w:rPr>
          <w:rFonts w:ascii="Book Antiqua" w:eastAsia="Book Antiqua" w:hAnsi="Book Antiqua" w:cs="Book Antiqua"/>
          <w:i/>
          <w:iCs/>
          <w:color w:val="000000"/>
        </w:rPr>
        <w:t>via</w:t>
      </w:r>
      <w:r w:rsidRPr="00CC6B3C">
        <w:rPr>
          <w:rFonts w:ascii="Book Antiqua" w:eastAsia="Book Antiqua" w:hAnsi="Book Antiqua" w:cs="Book Antiqua"/>
          <w:color w:val="000000"/>
        </w:rPr>
        <w:t xml:space="preserve"> both p53-dependent and -independent pathways but is not associated with cell cycle arrest in human colorectal cancer cells. </w:t>
      </w:r>
      <w:r w:rsidRPr="00CC6B3C">
        <w:rPr>
          <w:rFonts w:ascii="Book Antiqua" w:eastAsia="Book Antiqua" w:hAnsi="Book Antiqua" w:cs="Book Antiqua"/>
          <w:i/>
          <w:iCs/>
          <w:color w:val="000000"/>
        </w:rPr>
        <w:t>Chem Biol Interact</w:t>
      </w:r>
      <w:r w:rsidRPr="00CC6B3C">
        <w:rPr>
          <w:rFonts w:ascii="Book Antiqua" w:eastAsia="Book Antiqua" w:hAnsi="Book Antiqua" w:cs="Book Antiqua"/>
          <w:color w:val="000000"/>
        </w:rPr>
        <w:t xml:space="preserve"> 2009; </w:t>
      </w:r>
      <w:r w:rsidRPr="00CC6B3C">
        <w:rPr>
          <w:rFonts w:ascii="Book Antiqua" w:eastAsia="Book Antiqua" w:hAnsi="Book Antiqua" w:cs="Book Antiqua"/>
          <w:b/>
          <w:bCs/>
          <w:color w:val="000000"/>
        </w:rPr>
        <w:t>182</w:t>
      </w:r>
      <w:r w:rsidRPr="00CC6B3C">
        <w:rPr>
          <w:rFonts w:ascii="Book Antiqua" w:eastAsia="Book Antiqua" w:hAnsi="Book Antiqua" w:cs="Book Antiqua"/>
          <w:color w:val="000000"/>
        </w:rPr>
        <w:t>: 173-182 [PMID: 19735649 DOI: 10.1016/j.cbi.2009.08.019]</w:t>
      </w:r>
    </w:p>
    <w:p w14:paraId="536CA77B"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39 </w:t>
      </w:r>
      <w:proofErr w:type="spellStart"/>
      <w:r w:rsidRPr="00CC6B3C">
        <w:rPr>
          <w:rFonts w:ascii="Book Antiqua" w:eastAsia="Book Antiqua" w:hAnsi="Book Antiqua" w:cs="Book Antiqua"/>
          <w:b/>
          <w:bCs/>
          <w:color w:val="000000"/>
        </w:rPr>
        <w:t>Fatehullah</w:t>
      </w:r>
      <w:proofErr w:type="spellEnd"/>
      <w:r w:rsidRPr="00CC6B3C">
        <w:rPr>
          <w:rFonts w:ascii="Book Antiqua" w:eastAsia="Book Antiqua" w:hAnsi="Book Antiqua" w:cs="Book Antiqua"/>
          <w:b/>
          <w:bCs/>
          <w:color w:val="000000"/>
        </w:rPr>
        <w:t xml:space="preserve"> A</w:t>
      </w:r>
      <w:r w:rsidRPr="00CC6B3C">
        <w:rPr>
          <w:rFonts w:ascii="Book Antiqua" w:eastAsia="Book Antiqua" w:hAnsi="Book Antiqua" w:cs="Book Antiqua"/>
          <w:color w:val="000000"/>
        </w:rPr>
        <w:t xml:space="preserve">, Tan SH, Barker N. Organoids as an </w:t>
      </w:r>
      <w:r w:rsidRPr="00CC6B3C">
        <w:rPr>
          <w:rFonts w:ascii="Book Antiqua" w:eastAsia="Book Antiqua" w:hAnsi="Book Antiqua" w:cs="Book Antiqua"/>
          <w:i/>
          <w:iCs/>
          <w:color w:val="000000"/>
        </w:rPr>
        <w:t>in vitro</w:t>
      </w:r>
      <w:r w:rsidRPr="00CC6B3C">
        <w:rPr>
          <w:rFonts w:ascii="Book Antiqua" w:eastAsia="Book Antiqua" w:hAnsi="Book Antiqua" w:cs="Book Antiqua"/>
          <w:color w:val="000000"/>
        </w:rPr>
        <w:t xml:space="preserve"> model of human development and disease. </w:t>
      </w:r>
      <w:r w:rsidRPr="00CC6B3C">
        <w:rPr>
          <w:rFonts w:ascii="Book Antiqua" w:eastAsia="Book Antiqua" w:hAnsi="Book Antiqua" w:cs="Book Antiqua"/>
          <w:i/>
          <w:iCs/>
          <w:color w:val="000000"/>
        </w:rPr>
        <w:t>Nat Cell Biol</w:t>
      </w:r>
      <w:r w:rsidRPr="00CC6B3C">
        <w:rPr>
          <w:rFonts w:ascii="Book Antiqua" w:eastAsia="Book Antiqua" w:hAnsi="Book Antiqua" w:cs="Book Antiqua"/>
          <w:color w:val="000000"/>
        </w:rPr>
        <w:t xml:space="preserve"> 2016; </w:t>
      </w:r>
      <w:r w:rsidRPr="00CC6B3C">
        <w:rPr>
          <w:rFonts w:ascii="Book Antiqua" w:eastAsia="Book Antiqua" w:hAnsi="Book Antiqua" w:cs="Book Antiqua"/>
          <w:b/>
          <w:bCs/>
          <w:color w:val="000000"/>
        </w:rPr>
        <w:t>18</w:t>
      </w:r>
      <w:r w:rsidRPr="00CC6B3C">
        <w:rPr>
          <w:rFonts w:ascii="Book Antiqua" w:eastAsia="Book Antiqua" w:hAnsi="Book Antiqua" w:cs="Book Antiqua"/>
          <w:color w:val="000000"/>
        </w:rPr>
        <w:t>: 246-254 [PMID: 26911908 DOI: 10.1038/ncb3312]</w:t>
      </w:r>
    </w:p>
    <w:p w14:paraId="0A61FF71"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40 </w:t>
      </w:r>
      <w:r w:rsidRPr="00CC6B3C">
        <w:rPr>
          <w:rFonts w:ascii="Book Antiqua" w:eastAsia="Book Antiqua" w:hAnsi="Book Antiqua" w:cs="Book Antiqua"/>
          <w:b/>
          <w:bCs/>
          <w:color w:val="000000"/>
        </w:rPr>
        <w:t>Azar J</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Bahmad</w:t>
      </w:r>
      <w:proofErr w:type="spellEnd"/>
      <w:r w:rsidRPr="00CC6B3C">
        <w:rPr>
          <w:rFonts w:ascii="Book Antiqua" w:eastAsia="Book Antiqua" w:hAnsi="Book Antiqua" w:cs="Book Antiqua"/>
          <w:color w:val="000000"/>
        </w:rPr>
        <w:t xml:space="preserve"> HF, Daher D, </w:t>
      </w:r>
      <w:proofErr w:type="spellStart"/>
      <w:r w:rsidRPr="00CC6B3C">
        <w:rPr>
          <w:rFonts w:ascii="Book Antiqua" w:eastAsia="Book Antiqua" w:hAnsi="Book Antiqua" w:cs="Book Antiqua"/>
          <w:color w:val="000000"/>
        </w:rPr>
        <w:t>Moubarak</w:t>
      </w:r>
      <w:proofErr w:type="spellEnd"/>
      <w:r w:rsidRPr="00CC6B3C">
        <w:rPr>
          <w:rFonts w:ascii="Book Antiqua" w:eastAsia="Book Antiqua" w:hAnsi="Book Antiqua" w:cs="Book Antiqua"/>
          <w:color w:val="000000"/>
        </w:rPr>
        <w:t xml:space="preserve"> MM, </w:t>
      </w:r>
      <w:proofErr w:type="spellStart"/>
      <w:r w:rsidRPr="00CC6B3C">
        <w:rPr>
          <w:rFonts w:ascii="Book Antiqua" w:eastAsia="Book Antiqua" w:hAnsi="Book Antiqua" w:cs="Book Antiqua"/>
          <w:color w:val="000000"/>
        </w:rPr>
        <w:t>Hadadeh</w:t>
      </w:r>
      <w:proofErr w:type="spellEnd"/>
      <w:r w:rsidRPr="00CC6B3C">
        <w:rPr>
          <w:rFonts w:ascii="Book Antiqua" w:eastAsia="Book Antiqua" w:hAnsi="Book Antiqua" w:cs="Book Antiqua"/>
          <w:color w:val="000000"/>
        </w:rPr>
        <w:t xml:space="preserve"> O, </w:t>
      </w:r>
      <w:proofErr w:type="spellStart"/>
      <w:r w:rsidRPr="00CC6B3C">
        <w:rPr>
          <w:rFonts w:ascii="Book Antiqua" w:eastAsia="Book Antiqua" w:hAnsi="Book Antiqua" w:cs="Book Antiqua"/>
          <w:color w:val="000000"/>
        </w:rPr>
        <w:t>Monzer</w:t>
      </w:r>
      <w:proofErr w:type="spellEnd"/>
      <w:r w:rsidRPr="00CC6B3C">
        <w:rPr>
          <w:rFonts w:ascii="Book Antiqua" w:eastAsia="Book Antiqua" w:hAnsi="Book Antiqua" w:cs="Book Antiqua"/>
          <w:color w:val="000000"/>
        </w:rPr>
        <w:t xml:space="preserve"> A, Al </w:t>
      </w:r>
      <w:proofErr w:type="spellStart"/>
      <w:r w:rsidRPr="00CC6B3C">
        <w:rPr>
          <w:rFonts w:ascii="Book Antiqua" w:eastAsia="Book Antiqua" w:hAnsi="Book Antiqua" w:cs="Book Antiqua"/>
          <w:color w:val="000000"/>
        </w:rPr>
        <w:t>Bitar</w:t>
      </w:r>
      <w:proofErr w:type="spellEnd"/>
      <w:r w:rsidRPr="00CC6B3C">
        <w:rPr>
          <w:rFonts w:ascii="Book Antiqua" w:eastAsia="Book Antiqua" w:hAnsi="Book Antiqua" w:cs="Book Antiqua"/>
          <w:color w:val="000000"/>
        </w:rPr>
        <w:t xml:space="preserve"> S, Jamal M, Al-Sayegh M, Abou-</w:t>
      </w:r>
      <w:proofErr w:type="spellStart"/>
      <w:r w:rsidRPr="00CC6B3C">
        <w:rPr>
          <w:rFonts w:ascii="Book Antiqua" w:eastAsia="Book Antiqua" w:hAnsi="Book Antiqua" w:cs="Book Antiqua"/>
          <w:color w:val="000000"/>
        </w:rPr>
        <w:t>Kheir</w:t>
      </w:r>
      <w:proofErr w:type="spellEnd"/>
      <w:r w:rsidRPr="00CC6B3C">
        <w:rPr>
          <w:rFonts w:ascii="Book Antiqua" w:eastAsia="Book Antiqua" w:hAnsi="Book Antiqua" w:cs="Book Antiqua"/>
          <w:color w:val="000000"/>
        </w:rPr>
        <w:t xml:space="preserve"> W. The Use of Stem Cell-Derived Organoids in Disease Modeling: An Update. </w:t>
      </w:r>
      <w:r w:rsidRPr="00CC6B3C">
        <w:rPr>
          <w:rFonts w:ascii="Book Antiqua" w:eastAsia="Book Antiqua" w:hAnsi="Book Antiqua" w:cs="Book Antiqua"/>
          <w:i/>
          <w:iCs/>
          <w:color w:val="000000"/>
        </w:rPr>
        <w:t>Int J Mol Sci</w:t>
      </w:r>
      <w:r w:rsidRPr="00CC6B3C">
        <w:rPr>
          <w:rFonts w:ascii="Book Antiqua" w:eastAsia="Book Antiqua" w:hAnsi="Book Antiqua" w:cs="Book Antiqua"/>
          <w:color w:val="000000"/>
        </w:rPr>
        <w:t xml:space="preserve"> 2021; </w:t>
      </w:r>
      <w:r w:rsidRPr="00CC6B3C">
        <w:rPr>
          <w:rFonts w:ascii="Book Antiqua" w:eastAsia="Book Antiqua" w:hAnsi="Book Antiqua" w:cs="Book Antiqua"/>
          <w:b/>
          <w:bCs/>
          <w:color w:val="000000"/>
        </w:rPr>
        <w:t>22</w:t>
      </w:r>
      <w:r w:rsidRPr="00CC6B3C">
        <w:rPr>
          <w:rFonts w:ascii="Book Antiqua" w:eastAsia="Book Antiqua" w:hAnsi="Book Antiqua" w:cs="Book Antiqua"/>
          <w:color w:val="000000"/>
        </w:rPr>
        <w:t xml:space="preserve"> [PMID: 34299287 DOI: 10.3390/ijms22147667]</w:t>
      </w:r>
    </w:p>
    <w:p w14:paraId="047E482C" w14:textId="77777777" w:rsidR="00A77B3E" w:rsidRDefault="00A77B3E" w:rsidP="00CC6B3C">
      <w:pPr>
        <w:spacing w:line="360" w:lineRule="auto"/>
        <w:jc w:val="both"/>
      </w:pPr>
    </w:p>
    <w:p w14:paraId="270B46A4" w14:textId="77777777" w:rsidR="00510195" w:rsidRDefault="00510195">
      <w:pPr>
        <w:rPr>
          <w:rFonts w:ascii="Book Antiqua" w:eastAsia="Book Antiqua" w:hAnsi="Book Antiqua" w:cs="Book Antiqua"/>
          <w:b/>
          <w:color w:val="000000"/>
        </w:rPr>
      </w:pPr>
      <w:r>
        <w:rPr>
          <w:rFonts w:ascii="Book Antiqua" w:eastAsia="Book Antiqua" w:hAnsi="Book Antiqua" w:cs="Book Antiqua"/>
          <w:b/>
          <w:color w:val="000000"/>
        </w:rPr>
        <w:br w:type="page"/>
      </w:r>
    </w:p>
    <w:p w14:paraId="1A3C73B4" w14:textId="61878522" w:rsidR="00A77B3E" w:rsidRPr="00CC6B3C" w:rsidRDefault="00784E4D" w:rsidP="00CC6B3C">
      <w:pPr>
        <w:spacing w:line="360" w:lineRule="auto"/>
        <w:jc w:val="both"/>
      </w:pPr>
      <w:r w:rsidRPr="00CC6B3C">
        <w:rPr>
          <w:rFonts w:ascii="Book Antiqua" w:eastAsia="Book Antiqua" w:hAnsi="Book Antiqua" w:cs="Book Antiqua"/>
          <w:b/>
          <w:color w:val="000000"/>
        </w:rPr>
        <w:lastRenderedPageBreak/>
        <w:t>Footnotes</w:t>
      </w:r>
    </w:p>
    <w:p w14:paraId="1C2F7D76" w14:textId="1C334720"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Institutional review board statement: </w:t>
      </w:r>
      <w:r w:rsidRPr="00CC6B3C">
        <w:rPr>
          <w:rFonts w:ascii="Book Antiqua" w:eastAsia="Book Antiqua" w:hAnsi="Book Antiqua" w:cs="Book Antiqua"/>
          <w:color w:val="000000"/>
        </w:rPr>
        <w:t xml:space="preserve">All specimens from the patients were obtained after their informed consent. All experiments involving human subjects were performed in agreement with all ethical considerations of the </w:t>
      </w:r>
      <w:r w:rsidR="0080361F" w:rsidRPr="00CC6B3C">
        <w:rPr>
          <w:rFonts w:ascii="Book Antiqua" w:eastAsia="Book Antiqua" w:hAnsi="Book Antiqua" w:cs="Book Antiqua"/>
          <w:color w:val="000000"/>
        </w:rPr>
        <w:t>Institutional Review Board</w:t>
      </w:r>
      <w:r w:rsidRPr="00CC6B3C">
        <w:rPr>
          <w:rFonts w:ascii="Book Antiqua" w:eastAsia="Book Antiqua" w:hAnsi="Book Antiqua" w:cs="Book Antiqua"/>
          <w:color w:val="000000"/>
        </w:rPr>
        <w:t>.</w:t>
      </w:r>
    </w:p>
    <w:p w14:paraId="64ECCCC4" w14:textId="77777777" w:rsidR="00A77B3E" w:rsidRPr="00CC6B3C" w:rsidRDefault="00A77B3E" w:rsidP="00CC6B3C">
      <w:pPr>
        <w:spacing w:line="360" w:lineRule="auto"/>
        <w:jc w:val="both"/>
      </w:pPr>
    </w:p>
    <w:p w14:paraId="6B785E2E" w14:textId="043C77CD"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Institutional animal care and use committee statement: </w:t>
      </w:r>
      <w:r w:rsidRPr="00CC6B3C">
        <w:rPr>
          <w:rFonts w:ascii="Book Antiqua" w:eastAsia="Book Antiqua" w:hAnsi="Book Antiqua" w:cs="Book Antiqua"/>
          <w:color w:val="000000"/>
        </w:rPr>
        <w:t>Prior to any mouse experiment, all mice protocols were reviewed and approved by the Institutional Animal Care and Use Committee (</w:t>
      </w:r>
      <w:r w:rsidR="0080361F" w:rsidRPr="00CC6B3C">
        <w:rPr>
          <w:rFonts w:ascii="Book Antiqua" w:eastAsia="Book Antiqua" w:hAnsi="Book Antiqua" w:cs="Book Antiqua"/>
          <w:color w:val="000000"/>
        </w:rPr>
        <w:t>American University of Beirut</w:t>
      </w:r>
      <w:r w:rsidRPr="00CC6B3C">
        <w:rPr>
          <w:rFonts w:ascii="Book Antiqua" w:eastAsia="Book Antiqua" w:hAnsi="Book Antiqua" w:cs="Book Antiqua"/>
          <w:color w:val="000000"/>
        </w:rPr>
        <w:t xml:space="preserve">, </w:t>
      </w:r>
      <w:r w:rsidR="00A72A85" w:rsidRPr="00CC6B3C">
        <w:rPr>
          <w:rFonts w:ascii="Book Antiqua" w:eastAsia="Book Antiqua" w:hAnsi="Book Antiqua" w:cs="Book Antiqua"/>
          <w:color w:val="000000"/>
        </w:rPr>
        <w:t>Institutional Animal Care and Use Committee</w:t>
      </w:r>
      <w:r w:rsidRPr="00CC6B3C">
        <w:rPr>
          <w:rFonts w:ascii="Book Antiqua" w:eastAsia="Book Antiqua" w:hAnsi="Book Antiqua" w:cs="Book Antiqua"/>
          <w:color w:val="000000"/>
        </w:rPr>
        <w:t>).</w:t>
      </w:r>
    </w:p>
    <w:p w14:paraId="03C208E5" w14:textId="77777777" w:rsidR="00A77B3E" w:rsidRPr="00CC6B3C" w:rsidRDefault="00A77B3E" w:rsidP="00CC6B3C">
      <w:pPr>
        <w:spacing w:line="360" w:lineRule="auto"/>
        <w:jc w:val="both"/>
      </w:pPr>
    </w:p>
    <w:p w14:paraId="45DBE82C" w14:textId="77777777"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Conflict-of-interest statement: </w:t>
      </w:r>
      <w:r w:rsidR="004728F1" w:rsidRPr="00CC6B3C">
        <w:rPr>
          <w:rFonts w:ascii="Book Antiqua" w:eastAsia="Book Antiqua" w:hAnsi="Book Antiqua" w:cs="Book Antiqua"/>
          <w:color w:val="000000"/>
          <w:shd w:val="clear" w:color="auto" w:fill="FFFFFF"/>
        </w:rPr>
        <w:t>All the authors report no relevant conflicts of interest for this article.</w:t>
      </w:r>
    </w:p>
    <w:p w14:paraId="2066B58E" w14:textId="77777777" w:rsidR="00A77B3E" w:rsidRPr="00CC6B3C" w:rsidRDefault="00A77B3E" w:rsidP="00CC6B3C">
      <w:pPr>
        <w:spacing w:line="360" w:lineRule="auto"/>
        <w:jc w:val="both"/>
      </w:pPr>
    </w:p>
    <w:p w14:paraId="1F4FCCB3" w14:textId="77777777"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Data sharing statement: </w:t>
      </w:r>
      <w:r w:rsidRPr="00CC6B3C">
        <w:rPr>
          <w:rFonts w:ascii="Book Antiqua" w:eastAsia="Book Antiqua" w:hAnsi="Book Antiqua" w:cs="Book Antiqua"/>
          <w:color w:val="000000"/>
          <w:shd w:val="clear" w:color="auto" w:fill="FFFFFF"/>
        </w:rPr>
        <w:t>No additional data are available.</w:t>
      </w:r>
    </w:p>
    <w:p w14:paraId="536CA6C6" w14:textId="77777777" w:rsidR="00A77B3E" w:rsidRPr="00CC6B3C" w:rsidRDefault="00A77B3E" w:rsidP="00CC6B3C">
      <w:pPr>
        <w:spacing w:line="360" w:lineRule="auto"/>
        <w:jc w:val="both"/>
      </w:pPr>
    </w:p>
    <w:p w14:paraId="0A46D92B" w14:textId="77777777"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ARRIVE guidelines statement: </w:t>
      </w:r>
      <w:r w:rsidRPr="00CC6B3C">
        <w:rPr>
          <w:rFonts w:ascii="Book Antiqua" w:eastAsia="Book Antiqua" w:hAnsi="Book Antiqua" w:cs="Book Antiqua"/>
          <w:color w:val="000000"/>
        </w:rPr>
        <w:t>The ARRIVE Guidelines have been adopted.</w:t>
      </w:r>
      <w:r w:rsidRPr="00CC6B3C">
        <w:rPr>
          <w:rFonts w:ascii="Book Antiqua" w:eastAsia="Book Antiqua" w:hAnsi="Book Antiqua" w:cs="Book Antiqua"/>
          <w:color w:val="000000"/>
          <w:shd w:val="clear" w:color="auto" w:fill="FFFFFF"/>
        </w:rPr>
        <w:t xml:space="preserve"> The authors have read the ARRIVE Guidelines, and the manuscript was prepared and revised according to the ARRIVE Guidelines.</w:t>
      </w:r>
    </w:p>
    <w:p w14:paraId="5B05F4ED" w14:textId="77777777" w:rsidR="00A77B3E" w:rsidRPr="00CC6B3C" w:rsidRDefault="00A77B3E" w:rsidP="00CC6B3C">
      <w:pPr>
        <w:spacing w:line="360" w:lineRule="auto"/>
        <w:jc w:val="both"/>
      </w:pPr>
    </w:p>
    <w:p w14:paraId="0E920BAE" w14:textId="77777777"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Open-Access: </w:t>
      </w:r>
      <w:r w:rsidRPr="00CC6B3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C6B3C">
        <w:rPr>
          <w:rFonts w:ascii="Book Antiqua" w:eastAsia="Book Antiqua" w:hAnsi="Book Antiqua" w:cs="Book Antiqua"/>
          <w:color w:val="000000"/>
        </w:rPr>
        <w:t>NonCommercial</w:t>
      </w:r>
      <w:proofErr w:type="spellEnd"/>
      <w:r w:rsidRPr="00CC6B3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3D6D50D" w14:textId="77777777" w:rsidR="00A77B3E" w:rsidRPr="00CC6B3C" w:rsidRDefault="00A77B3E" w:rsidP="00CC6B3C">
      <w:pPr>
        <w:spacing w:line="360" w:lineRule="auto"/>
        <w:jc w:val="both"/>
      </w:pPr>
    </w:p>
    <w:p w14:paraId="33B80819" w14:textId="77777777" w:rsidR="00A77B3E" w:rsidRPr="00CC6B3C" w:rsidRDefault="00784E4D" w:rsidP="00CC6B3C">
      <w:pPr>
        <w:spacing w:line="360" w:lineRule="auto"/>
        <w:jc w:val="both"/>
      </w:pPr>
      <w:r w:rsidRPr="00CC6B3C">
        <w:rPr>
          <w:rFonts w:ascii="Book Antiqua" w:eastAsia="Book Antiqua" w:hAnsi="Book Antiqua" w:cs="Book Antiqua"/>
          <w:b/>
          <w:color w:val="000000"/>
        </w:rPr>
        <w:t xml:space="preserve">Provenance and peer review: </w:t>
      </w:r>
      <w:r w:rsidRPr="00CC6B3C">
        <w:rPr>
          <w:rFonts w:ascii="Book Antiqua" w:eastAsia="Book Antiqua" w:hAnsi="Book Antiqua" w:cs="Book Antiqua"/>
          <w:color w:val="000000"/>
        </w:rPr>
        <w:t>Invited article; Externally peer reviewed.</w:t>
      </w:r>
    </w:p>
    <w:p w14:paraId="361B7FA6" w14:textId="77777777" w:rsidR="00A77B3E" w:rsidRPr="00CC6B3C" w:rsidRDefault="00784E4D" w:rsidP="00CC6B3C">
      <w:pPr>
        <w:spacing w:line="360" w:lineRule="auto"/>
        <w:jc w:val="both"/>
      </w:pPr>
      <w:r w:rsidRPr="00CC6B3C">
        <w:rPr>
          <w:rFonts w:ascii="Book Antiqua" w:eastAsia="Book Antiqua" w:hAnsi="Book Antiqua" w:cs="Book Antiqua"/>
          <w:b/>
          <w:color w:val="000000"/>
        </w:rPr>
        <w:t xml:space="preserve">Peer-review model: </w:t>
      </w:r>
      <w:r w:rsidRPr="00CC6B3C">
        <w:rPr>
          <w:rFonts w:ascii="Book Antiqua" w:eastAsia="Book Antiqua" w:hAnsi="Book Antiqua" w:cs="Book Antiqua"/>
          <w:color w:val="000000"/>
        </w:rPr>
        <w:t>Single blind</w:t>
      </w:r>
    </w:p>
    <w:p w14:paraId="57FCD19B" w14:textId="77777777" w:rsidR="00A77B3E" w:rsidRPr="00CC6B3C" w:rsidRDefault="00A77B3E" w:rsidP="00CC6B3C">
      <w:pPr>
        <w:spacing w:line="360" w:lineRule="auto"/>
        <w:jc w:val="both"/>
      </w:pPr>
    </w:p>
    <w:p w14:paraId="1901FA08" w14:textId="77777777" w:rsidR="00A77B3E" w:rsidRPr="00CC6B3C" w:rsidRDefault="00784E4D" w:rsidP="00CC6B3C">
      <w:pPr>
        <w:spacing w:line="360" w:lineRule="auto"/>
        <w:jc w:val="both"/>
      </w:pPr>
      <w:r w:rsidRPr="00CC6B3C">
        <w:rPr>
          <w:rFonts w:ascii="Book Antiqua" w:eastAsia="Book Antiqua" w:hAnsi="Book Antiqua" w:cs="Book Antiqua"/>
          <w:b/>
          <w:color w:val="000000"/>
        </w:rPr>
        <w:lastRenderedPageBreak/>
        <w:t xml:space="preserve">Peer-review started: </w:t>
      </w:r>
      <w:r w:rsidRPr="00CC6B3C">
        <w:rPr>
          <w:rFonts w:ascii="Book Antiqua" w:eastAsia="Book Antiqua" w:hAnsi="Book Antiqua" w:cs="Book Antiqua"/>
          <w:color w:val="000000"/>
        </w:rPr>
        <w:t>March 18, 2022</w:t>
      </w:r>
    </w:p>
    <w:p w14:paraId="7BE1CCC2" w14:textId="77777777" w:rsidR="00A77B3E" w:rsidRPr="00CC6B3C" w:rsidRDefault="00784E4D" w:rsidP="00CC6B3C">
      <w:pPr>
        <w:spacing w:line="360" w:lineRule="auto"/>
        <w:jc w:val="both"/>
      </w:pPr>
      <w:r w:rsidRPr="00CC6B3C">
        <w:rPr>
          <w:rFonts w:ascii="Book Antiqua" w:eastAsia="Book Antiqua" w:hAnsi="Book Antiqua" w:cs="Book Antiqua"/>
          <w:b/>
          <w:color w:val="000000"/>
        </w:rPr>
        <w:t xml:space="preserve">First decision: </w:t>
      </w:r>
      <w:r w:rsidRPr="00CC6B3C">
        <w:rPr>
          <w:rFonts w:ascii="Book Antiqua" w:eastAsia="Book Antiqua" w:hAnsi="Book Antiqua" w:cs="Book Antiqua"/>
          <w:color w:val="000000"/>
        </w:rPr>
        <w:t>June 11, 2022</w:t>
      </w:r>
    </w:p>
    <w:p w14:paraId="20793619" w14:textId="77777777" w:rsidR="00A77B3E" w:rsidRPr="00CC6B3C" w:rsidRDefault="00784E4D" w:rsidP="00CC6B3C">
      <w:pPr>
        <w:spacing w:line="360" w:lineRule="auto"/>
        <w:jc w:val="both"/>
      </w:pPr>
      <w:r w:rsidRPr="00CC6B3C">
        <w:rPr>
          <w:rFonts w:ascii="Book Antiqua" w:eastAsia="Book Antiqua" w:hAnsi="Book Antiqua" w:cs="Book Antiqua"/>
          <w:b/>
          <w:color w:val="000000"/>
        </w:rPr>
        <w:t xml:space="preserve">Article in press: </w:t>
      </w:r>
    </w:p>
    <w:p w14:paraId="651D2E3A" w14:textId="77777777" w:rsidR="00A77B3E" w:rsidRPr="00CC6B3C" w:rsidRDefault="00A77B3E" w:rsidP="00CC6B3C">
      <w:pPr>
        <w:spacing w:line="360" w:lineRule="auto"/>
        <w:jc w:val="both"/>
      </w:pPr>
    </w:p>
    <w:p w14:paraId="2B835C69" w14:textId="77777777" w:rsidR="00A77B3E" w:rsidRPr="00CC6B3C" w:rsidRDefault="00784E4D" w:rsidP="00CC6B3C">
      <w:pPr>
        <w:spacing w:line="360" w:lineRule="auto"/>
        <w:jc w:val="both"/>
      </w:pPr>
      <w:r w:rsidRPr="00CC6B3C">
        <w:rPr>
          <w:rFonts w:ascii="Book Antiqua" w:eastAsia="Book Antiqua" w:hAnsi="Book Antiqua" w:cs="Book Antiqua"/>
          <w:b/>
          <w:color w:val="000000"/>
        </w:rPr>
        <w:t xml:space="preserve">Specialty type: </w:t>
      </w:r>
      <w:r w:rsidRPr="00CC6B3C">
        <w:rPr>
          <w:rFonts w:ascii="Book Antiqua" w:eastAsia="Book Antiqua" w:hAnsi="Book Antiqua" w:cs="Book Antiqua"/>
          <w:color w:val="000000"/>
        </w:rPr>
        <w:t>Medicine, Research and Experimental</w:t>
      </w:r>
    </w:p>
    <w:p w14:paraId="697CECDA" w14:textId="77777777" w:rsidR="00A77B3E" w:rsidRPr="00CC6B3C" w:rsidRDefault="00784E4D" w:rsidP="00CC6B3C">
      <w:pPr>
        <w:spacing w:line="360" w:lineRule="auto"/>
        <w:jc w:val="both"/>
      </w:pPr>
      <w:r w:rsidRPr="00CC6B3C">
        <w:rPr>
          <w:rFonts w:ascii="Book Antiqua" w:eastAsia="Book Antiqua" w:hAnsi="Book Antiqua" w:cs="Book Antiqua"/>
          <w:b/>
          <w:color w:val="000000"/>
        </w:rPr>
        <w:t xml:space="preserve">Country/Territory of origin: </w:t>
      </w:r>
      <w:r w:rsidRPr="00CC6B3C">
        <w:rPr>
          <w:rFonts w:ascii="Book Antiqua" w:eastAsia="Book Antiqua" w:hAnsi="Book Antiqua" w:cs="Book Antiqua"/>
          <w:color w:val="000000"/>
        </w:rPr>
        <w:t>Lebanon</w:t>
      </w:r>
    </w:p>
    <w:p w14:paraId="789756AF" w14:textId="77777777" w:rsidR="00A77B3E" w:rsidRPr="00CC6B3C" w:rsidRDefault="00784E4D" w:rsidP="00CC6B3C">
      <w:pPr>
        <w:spacing w:line="360" w:lineRule="auto"/>
        <w:jc w:val="both"/>
      </w:pPr>
      <w:r w:rsidRPr="00CC6B3C">
        <w:rPr>
          <w:rFonts w:ascii="Book Antiqua" w:eastAsia="Book Antiqua" w:hAnsi="Book Antiqua" w:cs="Book Antiqua"/>
          <w:b/>
          <w:color w:val="000000"/>
        </w:rPr>
        <w:t>Peer-review report’s scientific quality classification</w:t>
      </w:r>
    </w:p>
    <w:p w14:paraId="60E58291" w14:textId="77777777" w:rsidR="00A77B3E" w:rsidRPr="00CC6B3C" w:rsidRDefault="00784E4D" w:rsidP="00CC6B3C">
      <w:pPr>
        <w:spacing w:line="360" w:lineRule="auto"/>
        <w:jc w:val="both"/>
      </w:pPr>
      <w:r w:rsidRPr="00CC6B3C">
        <w:rPr>
          <w:rFonts w:ascii="Book Antiqua" w:eastAsia="Book Antiqua" w:hAnsi="Book Antiqua" w:cs="Book Antiqua"/>
          <w:color w:val="000000"/>
        </w:rPr>
        <w:t>Grade A (Excellent): 0</w:t>
      </w:r>
    </w:p>
    <w:p w14:paraId="5FCECC6A" w14:textId="77777777" w:rsidR="00A77B3E" w:rsidRPr="00CC6B3C" w:rsidRDefault="00784E4D" w:rsidP="00CC6B3C">
      <w:pPr>
        <w:spacing w:line="360" w:lineRule="auto"/>
        <w:jc w:val="both"/>
      </w:pPr>
      <w:r w:rsidRPr="00CC6B3C">
        <w:rPr>
          <w:rFonts w:ascii="Book Antiqua" w:eastAsia="Book Antiqua" w:hAnsi="Book Antiqua" w:cs="Book Antiqua"/>
          <w:color w:val="000000"/>
        </w:rPr>
        <w:t>Grade B (Very good): B</w:t>
      </w:r>
    </w:p>
    <w:p w14:paraId="1B84F340" w14:textId="77777777" w:rsidR="00A77B3E" w:rsidRPr="00CC6B3C" w:rsidRDefault="00784E4D" w:rsidP="00CC6B3C">
      <w:pPr>
        <w:spacing w:line="360" w:lineRule="auto"/>
        <w:jc w:val="both"/>
      </w:pPr>
      <w:r w:rsidRPr="00CC6B3C">
        <w:rPr>
          <w:rFonts w:ascii="Book Antiqua" w:eastAsia="Book Antiqua" w:hAnsi="Book Antiqua" w:cs="Book Antiqua"/>
          <w:color w:val="000000"/>
        </w:rPr>
        <w:t>Grade C (Good): C</w:t>
      </w:r>
    </w:p>
    <w:p w14:paraId="56749193" w14:textId="77777777" w:rsidR="00A77B3E" w:rsidRPr="00CC6B3C" w:rsidRDefault="00784E4D" w:rsidP="00CC6B3C">
      <w:pPr>
        <w:spacing w:line="360" w:lineRule="auto"/>
        <w:jc w:val="both"/>
      </w:pPr>
      <w:r w:rsidRPr="00CC6B3C">
        <w:rPr>
          <w:rFonts w:ascii="Book Antiqua" w:eastAsia="Book Antiqua" w:hAnsi="Book Antiqua" w:cs="Book Antiqua"/>
          <w:color w:val="000000"/>
        </w:rPr>
        <w:t>Grade D (Fair): 0</w:t>
      </w:r>
    </w:p>
    <w:p w14:paraId="51019E80" w14:textId="77777777" w:rsidR="00A77B3E" w:rsidRPr="00CC6B3C" w:rsidRDefault="00784E4D" w:rsidP="00CC6B3C">
      <w:pPr>
        <w:spacing w:line="360" w:lineRule="auto"/>
        <w:jc w:val="both"/>
      </w:pPr>
      <w:r w:rsidRPr="00CC6B3C">
        <w:rPr>
          <w:rFonts w:ascii="Book Antiqua" w:eastAsia="Book Antiqua" w:hAnsi="Book Antiqua" w:cs="Book Antiqua"/>
          <w:color w:val="000000"/>
        </w:rPr>
        <w:t>Grade E (Poor): 0</w:t>
      </w:r>
    </w:p>
    <w:p w14:paraId="462A7622" w14:textId="77777777" w:rsidR="00A77B3E" w:rsidRPr="00CC6B3C" w:rsidRDefault="00A77B3E" w:rsidP="00CC6B3C">
      <w:pPr>
        <w:spacing w:line="360" w:lineRule="auto"/>
        <w:jc w:val="both"/>
      </w:pPr>
    </w:p>
    <w:p w14:paraId="6602C3D3" w14:textId="1ECCA1DB" w:rsidR="00A77B3E" w:rsidRPr="00CC6B3C" w:rsidRDefault="00784E4D" w:rsidP="00CC6B3C">
      <w:pPr>
        <w:spacing w:line="360" w:lineRule="auto"/>
        <w:jc w:val="both"/>
        <w:rPr>
          <w:rFonts w:ascii="Book Antiqua" w:eastAsia="Book Antiqua" w:hAnsi="Book Antiqua" w:cs="Book Antiqua"/>
          <w:b/>
          <w:color w:val="000000"/>
        </w:rPr>
      </w:pPr>
      <w:r w:rsidRPr="00CC6B3C">
        <w:rPr>
          <w:rFonts w:ascii="Book Antiqua" w:eastAsia="Book Antiqua" w:hAnsi="Book Antiqua" w:cs="Book Antiqua"/>
          <w:b/>
          <w:color w:val="000000"/>
        </w:rPr>
        <w:t xml:space="preserve">P-Reviewer: </w:t>
      </w:r>
      <w:r w:rsidRPr="00CC6B3C">
        <w:rPr>
          <w:rFonts w:ascii="Book Antiqua" w:eastAsia="Book Antiqua" w:hAnsi="Book Antiqua" w:cs="Book Antiqua"/>
          <w:color w:val="000000"/>
        </w:rPr>
        <w:t>Capello D</w:t>
      </w:r>
      <w:r w:rsidR="00E7052A" w:rsidRPr="00CC6B3C">
        <w:rPr>
          <w:rFonts w:ascii="Book Antiqua" w:eastAsia="Book Antiqua" w:hAnsi="Book Antiqua" w:cs="Book Antiqua"/>
          <w:color w:val="000000"/>
        </w:rPr>
        <w:t>,</w:t>
      </w:r>
      <w:r w:rsidR="00BB169C" w:rsidRPr="00CC6B3C">
        <w:rPr>
          <w:rFonts w:ascii="Book Antiqua" w:eastAsia="Book Antiqua" w:hAnsi="Book Antiqua" w:cs="Book Antiqua"/>
          <w:color w:val="000000"/>
        </w:rPr>
        <w:t xml:space="preserve"> Italy</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Fruhling</w:t>
      </w:r>
      <w:proofErr w:type="spellEnd"/>
      <w:r w:rsidRPr="00CC6B3C">
        <w:rPr>
          <w:rFonts w:ascii="Book Antiqua" w:eastAsia="Book Antiqua" w:hAnsi="Book Antiqua" w:cs="Book Antiqua"/>
          <w:color w:val="000000"/>
        </w:rPr>
        <w:t xml:space="preserve"> P, Sweden</w:t>
      </w:r>
      <w:r w:rsidRPr="00CC6B3C">
        <w:rPr>
          <w:rFonts w:ascii="Book Antiqua" w:eastAsia="Book Antiqua" w:hAnsi="Book Antiqua" w:cs="Book Antiqua"/>
          <w:b/>
          <w:color w:val="000000"/>
        </w:rPr>
        <w:t xml:space="preserve"> S-Editor:</w:t>
      </w:r>
      <w:r w:rsidR="005B078C" w:rsidRPr="00CC6B3C">
        <w:rPr>
          <w:rFonts w:ascii="Book Antiqua" w:eastAsia="Book Antiqua" w:hAnsi="Book Antiqua" w:cs="Book Antiqua"/>
          <w:b/>
          <w:color w:val="000000"/>
        </w:rPr>
        <w:t xml:space="preserve"> </w:t>
      </w:r>
      <w:r w:rsidR="005B078C" w:rsidRPr="00CC6B3C">
        <w:rPr>
          <w:rFonts w:ascii="Book Antiqua" w:eastAsia="Book Antiqua" w:hAnsi="Book Antiqua" w:cs="Book Antiqua"/>
          <w:color w:val="000000"/>
        </w:rPr>
        <w:t>Gong ZM</w:t>
      </w:r>
      <w:r w:rsidR="005B078C" w:rsidRPr="00CC6B3C">
        <w:rPr>
          <w:rFonts w:ascii="Book Antiqua" w:hAnsi="Book Antiqua" w:cs="Book Antiqua"/>
          <w:b/>
          <w:color w:val="000000"/>
          <w:lang w:eastAsia="zh-CN"/>
        </w:rPr>
        <w:t xml:space="preserve"> </w:t>
      </w:r>
      <w:r w:rsidRPr="00CC6B3C">
        <w:rPr>
          <w:rFonts w:ascii="Book Antiqua" w:eastAsia="Book Antiqua" w:hAnsi="Book Antiqua" w:cs="Book Antiqua"/>
          <w:b/>
          <w:color w:val="000000"/>
        </w:rPr>
        <w:t xml:space="preserve">L-Editor: </w:t>
      </w:r>
      <w:r w:rsidR="00086618" w:rsidRPr="00CC6B3C">
        <w:rPr>
          <w:rFonts w:ascii="Book Antiqua" w:eastAsia="Book Antiqua" w:hAnsi="Book Antiqua" w:cs="Book Antiqua"/>
          <w:bCs/>
          <w:color w:val="000000"/>
        </w:rPr>
        <w:t>Filipodia</w:t>
      </w:r>
      <w:r w:rsidRPr="00CC6B3C">
        <w:rPr>
          <w:rFonts w:ascii="Book Antiqua" w:eastAsia="Book Antiqua" w:hAnsi="Book Antiqua" w:cs="Book Antiqua"/>
          <w:b/>
          <w:color w:val="000000"/>
        </w:rPr>
        <w:t xml:space="preserve"> P-Editor:</w:t>
      </w:r>
    </w:p>
    <w:p w14:paraId="131F6ED1" w14:textId="77777777" w:rsidR="008A331D" w:rsidRPr="00CC6B3C" w:rsidRDefault="008A331D" w:rsidP="00CC6B3C">
      <w:pPr>
        <w:snapToGrid w:val="0"/>
        <w:spacing w:line="360" w:lineRule="auto"/>
        <w:jc w:val="both"/>
        <w:rPr>
          <w:rFonts w:ascii="Book Antiqua" w:eastAsia="Book Antiqua" w:hAnsi="Book Antiqua" w:cs="Book Antiqua"/>
          <w:b/>
          <w:color w:val="000000"/>
        </w:rPr>
        <w:sectPr w:rsidR="008A331D" w:rsidRPr="00CC6B3C">
          <w:footerReference w:type="default" r:id="rId9"/>
          <w:pgSz w:w="12240" w:h="15840"/>
          <w:pgMar w:top="1440" w:right="1440" w:bottom="1440" w:left="1440" w:header="720" w:footer="720" w:gutter="0"/>
          <w:cols w:space="720"/>
          <w:docGrid w:linePitch="360"/>
        </w:sectPr>
      </w:pPr>
    </w:p>
    <w:p w14:paraId="37EAF063" w14:textId="77777777" w:rsidR="00B8594D" w:rsidRPr="00CC6B3C" w:rsidRDefault="007F3068" w:rsidP="00CC6B3C">
      <w:pPr>
        <w:snapToGrid w:val="0"/>
        <w:spacing w:line="360" w:lineRule="auto"/>
        <w:jc w:val="both"/>
        <w:rPr>
          <w:rFonts w:ascii="Book Antiqua" w:eastAsia="Book Antiqua" w:hAnsi="Book Antiqua" w:cs="Book Antiqua"/>
          <w:b/>
          <w:color w:val="000000"/>
        </w:rPr>
      </w:pPr>
      <w:r w:rsidRPr="00CC6B3C">
        <w:rPr>
          <w:rFonts w:ascii="Book Antiqua" w:eastAsia="Book Antiqua" w:hAnsi="Book Antiqua" w:cs="Book Antiqua"/>
          <w:b/>
          <w:color w:val="000000"/>
        </w:rPr>
        <w:lastRenderedPageBreak/>
        <w:t>Figure Legends</w:t>
      </w:r>
    </w:p>
    <w:p w14:paraId="4B14E31A" w14:textId="77777777" w:rsidR="00876BE5" w:rsidRPr="00CC6B3C" w:rsidRDefault="00876BE5" w:rsidP="00CC6B3C">
      <w:pPr>
        <w:snapToGrid w:val="0"/>
        <w:spacing w:line="360" w:lineRule="auto"/>
        <w:jc w:val="both"/>
        <w:rPr>
          <w:rFonts w:ascii="Book Antiqua" w:eastAsia="Book Antiqua" w:hAnsi="Book Antiqua" w:cs="Book Antiqua"/>
          <w:b/>
          <w:color w:val="000000"/>
        </w:rPr>
      </w:pPr>
    </w:p>
    <w:p w14:paraId="7B592DD0" w14:textId="77777777" w:rsidR="00864321" w:rsidRPr="00CC6B3C" w:rsidRDefault="00864321" w:rsidP="00CC6B3C">
      <w:pPr>
        <w:spacing w:line="360" w:lineRule="auto"/>
        <w:jc w:val="both"/>
      </w:pPr>
      <w:r w:rsidRPr="00CC6B3C">
        <w:rPr>
          <w:noProof/>
          <w:lang w:eastAsia="zh-CN"/>
        </w:rPr>
        <w:drawing>
          <wp:inline distT="0" distB="0" distL="0" distR="0" wp14:anchorId="5FFEDDC3" wp14:editId="4F8E735B">
            <wp:extent cx="2206161" cy="1800225"/>
            <wp:effectExtent l="0" t="0" r="0" b="0"/>
            <wp:docPr id="2" name="图片 2" descr="C:\Users\Admin\Desktop\6749f0fa-65d4-457f-896b-12466c198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749f0fa-65d4-457f-896b-12466c19827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3541" cy="1830727"/>
                    </a:xfrm>
                    <a:prstGeom prst="rect">
                      <a:avLst/>
                    </a:prstGeom>
                    <a:noFill/>
                    <a:ln>
                      <a:noFill/>
                    </a:ln>
                  </pic:spPr>
                </pic:pic>
              </a:graphicData>
            </a:graphic>
          </wp:inline>
        </w:drawing>
      </w:r>
    </w:p>
    <w:p w14:paraId="273F8ECF" w14:textId="2B6A12BF" w:rsidR="00864321" w:rsidRDefault="00864321" w:rsidP="00CC6B3C">
      <w:pPr>
        <w:spacing w:line="360" w:lineRule="auto"/>
        <w:jc w:val="both"/>
        <w:rPr>
          <w:rFonts w:ascii="Book Antiqua" w:eastAsia="Book Antiqua" w:hAnsi="Book Antiqua" w:cs="Book Antiqua"/>
          <w:b/>
        </w:rPr>
      </w:pPr>
      <w:r w:rsidRPr="00CC6B3C">
        <w:rPr>
          <w:rFonts w:ascii="Book Antiqua" w:eastAsia="Book Antiqua" w:hAnsi="Book Antiqua" w:cs="Book Antiqua"/>
          <w:b/>
        </w:rPr>
        <w:t>Figure 1 Chemical structure of</w:t>
      </w:r>
      <w:r w:rsidR="00E67F7A">
        <w:rPr>
          <w:rFonts w:ascii="Book Antiqua" w:eastAsia="Book Antiqua" w:hAnsi="Book Antiqua" w:cs="Book Antiqua"/>
          <w:b/>
        </w:rPr>
        <w:t xml:space="preserve"> the </w:t>
      </w:r>
      <w:proofErr w:type="spellStart"/>
      <w:r w:rsidR="00E67F7A">
        <w:rPr>
          <w:rFonts w:ascii="Book Antiqua" w:hAnsi="Book Antiqua"/>
          <w:b/>
        </w:rPr>
        <w:t>d</w:t>
      </w:r>
      <w:r w:rsidR="00E67F7A" w:rsidRPr="00CC6B3C">
        <w:rPr>
          <w:rFonts w:ascii="Book Antiqua" w:hAnsi="Book Antiqua"/>
          <w:b/>
        </w:rPr>
        <w:t>iiminoquinone</w:t>
      </w:r>
      <w:proofErr w:type="spellEnd"/>
      <w:r w:rsidRPr="00CC6B3C">
        <w:rPr>
          <w:rFonts w:ascii="Book Antiqua" w:eastAsia="Book Antiqua" w:hAnsi="Book Antiqua" w:cs="Book Antiqua"/>
          <w:b/>
        </w:rPr>
        <w:t xml:space="preserve"> compound.</w:t>
      </w:r>
    </w:p>
    <w:p w14:paraId="5A46D892" w14:textId="77777777" w:rsidR="00E67F7A" w:rsidRPr="00CC6B3C" w:rsidRDefault="00E67F7A" w:rsidP="00CC6B3C">
      <w:pPr>
        <w:spacing w:line="360" w:lineRule="auto"/>
        <w:jc w:val="both"/>
        <w:rPr>
          <w:b/>
        </w:rPr>
      </w:pPr>
    </w:p>
    <w:p w14:paraId="4C56539F" w14:textId="1F5DE81B" w:rsidR="008B2D1B" w:rsidRPr="00CC6B3C" w:rsidRDefault="004E4F4A" w:rsidP="00CC6B3C">
      <w:pPr>
        <w:snapToGrid w:val="0"/>
        <w:spacing w:line="360" w:lineRule="auto"/>
        <w:jc w:val="both"/>
        <w:rPr>
          <w:rFonts w:ascii="Book Antiqua" w:hAnsi="Book Antiqua"/>
          <w:b/>
        </w:rPr>
      </w:pPr>
      <w:r w:rsidRPr="00CC6B3C">
        <w:rPr>
          <w:rFonts w:ascii="Book Antiqua" w:hAnsi="Book Antiqua"/>
          <w:b/>
          <w:noProof/>
          <w:lang w:eastAsia="zh-CN"/>
        </w:rPr>
        <w:lastRenderedPageBreak/>
        <w:drawing>
          <wp:inline distT="0" distB="0" distL="0" distR="0" wp14:anchorId="26EC4B05" wp14:editId="5206B3F1">
            <wp:extent cx="8046522" cy="5734050"/>
            <wp:effectExtent l="0" t="0" r="0" b="0"/>
            <wp:docPr id="1" name="图片 1" descr="C:\Users\HY\Desktop\存图\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Y\Desktop\存图\图片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81409" cy="5758911"/>
                    </a:xfrm>
                    <a:prstGeom prst="rect">
                      <a:avLst/>
                    </a:prstGeom>
                    <a:noFill/>
                    <a:ln>
                      <a:noFill/>
                    </a:ln>
                  </pic:spPr>
                </pic:pic>
              </a:graphicData>
            </a:graphic>
          </wp:inline>
        </w:drawing>
      </w:r>
    </w:p>
    <w:p w14:paraId="04F21EFD" w14:textId="46E0A0D9" w:rsidR="00E67F7A" w:rsidRDefault="00B8594D" w:rsidP="00CC6B3C">
      <w:pPr>
        <w:snapToGrid w:val="0"/>
        <w:spacing w:line="360" w:lineRule="auto"/>
        <w:jc w:val="both"/>
        <w:rPr>
          <w:rFonts w:ascii="Book Antiqua" w:hAnsi="Book Antiqua"/>
        </w:rPr>
      </w:pPr>
      <w:r w:rsidRPr="00CC6B3C">
        <w:rPr>
          <w:rFonts w:ascii="Book Antiqua" w:hAnsi="Book Antiqua"/>
          <w:b/>
        </w:rPr>
        <w:lastRenderedPageBreak/>
        <w:t xml:space="preserve">Figure </w:t>
      </w:r>
      <w:r w:rsidR="00876BE5" w:rsidRPr="00CC6B3C">
        <w:rPr>
          <w:rFonts w:ascii="Book Antiqua" w:hAnsi="Book Antiqua"/>
          <w:b/>
        </w:rPr>
        <w:t>2</w:t>
      </w:r>
      <w:r w:rsidRPr="00CC6B3C">
        <w:rPr>
          <w:rFonts w:ascii="Book Antiqua" w:hAnsi="Book Antiqua"/>
          <w:b/>
        </w:rPr>
        <w:t xml:space="preserve"> </w:t>
      </w:r>
      <w:proofErr w:type="spellStart"/>
      <w:r w:rsidR="008B2D1B" w:rsidRPr="00CC6B3C">
        <w:rPr>
          <w:rFonts w:ascii="Book Antiqua" w:hAnsi="Book Antiqua"/>
          <w:b/>
        </w:rPr>
        <w:t>Diiminoquinone</w:t>
      </w:r>
      <w:proofErr w:type="spellEnd"/>
      <w:r w:rsidR="008B2D1B" w:rsidRPr="00CC6B3C">
        <w:rPr>
          <w:rFonts w:ascii="Book Antiqua" w:hAnsi="Book Antiqua"/>
          <w:b/>
        </w:rPr>
        <w:t xml:space="preserve"> </w:t>
      </w:r>
      <w:r w:rsidRPr="00CC6B3C">
        <w:rPr>
          <w:rFonts w:ascii="Book Antiqua" w:hAnsi="Book Antiqua"/>
          <w:b/>
        </w:rPr>
        <w:t>reduce</w:t>
      </w:r>
      <w:r w:rsidR="00342131">
        <w:rPr>
          <w:rFonts w:ascii="Book Antiqua" w:hAnsi="Book Antiqua"/>
          <w:b/>
        </w:rPr>
        <w:t>d</w:t>
      </w:r>
      <w:r w:rsidRPr="00CC6B3C">
        <w:rPr>
          <w:rFonts w:ascii="Book Antiqua" w:hAnsi="Book Antiqua"/>
          <w:b/>
        </w:rPr>
        <w:t xml:space="preserve"> the proliferation and the viability of HCT116 and HT29 </w:t>
      </w:r>
      <w:r w:rsidR="008B2D1B" w:rsidRPr="00CC6B3C">
        <w:rPr>
          <w:rFonts w:ascii="Book Antiqua" w:hAnsi="Book Antiqua"/>
          <w:b/>
        </w:rPr>
        <w:t>colorectal cancer</w:t>
      </w:r>
      <w:r w:rsidRPr="00CC6B3C">
        <w:rPr>
          <w:rFonts w:ascii="Book Antiqua" w:hAnsi="Book Antiqua"/>
          <w:b/>
        </w:rPr>
        <w:t xml:space="preserve"> cell lines in a time</w:t>
      </w:r>
      <w:r w:rsidR="00342131">
        <w:rPr>
          <w:rFonts w:ascii="Book Antiqua" w:hAnsi="Book Antiqua"/>
          <w:b/>
        </w:rPr>
        <w:t>-</w:t>
      </w:r>
      <w:r w:rsidRPr="00CC6B3C">
        <w:rPr>
          <w:rFonts w:ascii="Book Antiqua" w:hAnsi="Book Antiqua"/>
          <w:b/>
        </w:rPr>
        <w:t xml:space="preserve"> and dose-dependent manner.</w:t>
      </w:r>
      <w:r w:rsidRPr="00CC6B3C">
        <w:rPr>
          <w:rFonts w:ascii="Book Antiqua" w:hAnsi="Book Antiqua"/>
        </w:rPr>
        <w:t xml:space="preserve"> A: The anticancer effect of different concentrations of </w:t>
      </w:r>
      <w:proofErr w:type="spellStart"/>
      <w:r w:rsidR="007F4411">
        <w:rPr>
          <w:rFonts w:ascii="Book Antiqua" w:eastAsia="Book Antiqua" w:hAnsi="Book Antiqua" w:cs="Book Antiqua"/>
          <w:color w:val="000000"/>
        </w:rPr>
        <w:t>d</w:t>
      </w:r>
      <w:r w:rsidR="007F4411" w:rsidRPr="00CC6B3C">
        <w:rPr>
          <w:rFonts w:ascii="Book Antiqua" w:eastAsia="Book Antiqua" w:hAnsi="Book Antiqua" w:cs="Book Antiqua"/>
          <w:color w:val="000000"/>
        </w:rPr>
        <w:t>iiminoquinone</w:t>
      </w:r>
      <w:proofErr w:type="spellEnd"/>
      <w:r w:rsidR="008B2D1B" w:rsidRPr="00CC6B3C">
        <w:rPr>
          <w:rFonts w:ascii="Book Antiqua" w:hAnsi="Book Antiqua"/>
        </w:rPr>
        <w:t xml:space="preserve"> (DIQ)</w:t>
      </w:r>
      <w:r w:rsidRPr="00CC6B3C">
        <w:rPr>
          <w:rFonts w:ascii="Book Antiqua" w:hAnsi="Book Antiqua"/>
        </w:rPr>
        <w:t xml:space="preserve"> on the proliferation of HCT116 and HT29 cells using </w:t>
      </w:r>
      <w:r w:rsidR="00342131">
        <w:rPr>
          <w:rFonts w:ascii="Book Antiqua" w:hAnsi="Book Antiqua"/>
        </w:rPr>
        <w:t xml:space="preserve">the </w:t>
      </w:r>
      <w:r w:rsidRPr="00CC6B3C">
        <w:rPr>
          <w:rFonts w:ascii="Book Antiqua" w:hAnsi="Book Antiqua"/>
        </w:rPr>
        <w:t>MTT assay was determined in triplicates at 24, 48</w:t>
      </w:r>
      <w:r w:rsidR="00342131">
        <w:rPr>
          <w:rFonts w:ascii="Book Antiqua" w:hAnsi="Book Antiqua"/>
        </w:rPr>
        <w:t>,</w:t>
      </w:r>
      <w:r w:rsidRPr="00CC6B3C">
        <w:rPr>
          <w:rFonts w:ascii="Book Antiqua" w:hAnsi="Book Antiqua"/>
        </w:rPr>
        <w:t xml:space="preserve"> and 72 h. Results </w:t>
      </w:r>
      <w:r w:rsidR="00342131">
        <w:rPr>
          <w:rFonts w:ascii="Book Antiqua" w:hAnsi="Book Antiqua"/>
        </w:rPr>
        <w:t>we</w:t>
      </w:r>
      <w:r w:rsidRPr="00CC6B3C">
        <w:rPr>
          <w:rFonts w:ascii="Book Antiqua" w:hAnsi="Book Antiqua"/>
        </w:rPr>
        <w:t xml:space="preserve">re expressed as </w:t>
      </w:r>
      <w:r w:rsidR="00342131">
        <w:rPr>
          <w:rFonts w:ascii="Book Antiqua" w:hAnsi="Book Antiqua"/>
        </w:rPr>
        <w:t xml:space="preserve">the </w:t>
      </w:r>
      <w:r w:rsidRPr="00CC6B3C">
        <w:rPr>
          <w:rFonts w:ascii="Book Antiqua" w:hAnsi="Book Antiqua"/>
        </w:rPr>
        <w:t xml:space="preserve">percentage of proliferation of the treated group compared to </w:t>
      </w:r>
      <w:r w:rsidR="00342131">
        <w:rPr>
          <w:rFonts w:ascii="Book Antiqua" w:hAnsi="Book Antiqua"/>
        </w:rPr>
        <w:t xml:space="preserve">the </w:t>
      </w:r>
      <w:r w:rsidRPr="00CC6B3C">
        <w:rPr>
          <w:rFonts w:ascii="Book Antiqua" w:hAnsi="Book Antiqua"/>
        </w:rPr>
        <w:t>control at every time point</w:t>
      </w:r>
      <w:r w:rsidR="008D36E6">
        <w:rPr>
          <w:rFonts w:ascii="Book Antiqua" w:hAnsi="Book Antiqua"/>
        </w:rPr>
        <w:t>;</w:t>
      </w:r>
      <w:r w:rsidRPr="00CC6B3C">
        <w:rPr>
          <w:rFonts w:ascii="Book Antiqua" w:hAnsi="Book Antiqua"/>
        </w:rPr>
        <w:t xml:space="preserve"> B: The anticancer effect of different concentrations of DIQ on the viability of HCT116 and HT29 cells using </w:t>
      </w:r>
      <w:r w:rsidR="00342131">
        <w:rPr>
          <w:rFonts w:ascii="Book Antiqua" w:hAnsi="Book Antiqua"/>
        </w:rPr>
        <w:t xml:space="preserve">the </w:t>
      </w:r>
      <w:r w:rsidR="00756029">
        <w:rPr>
          <w:rFonts w:ascii="Book Antiqua" w:hAnsi="Book Antiqua"/>
        </w:rPr>
        <w:t>t</w:t>
      </w:r>
      <w:r w:rsidRPr="00CC6B3C">
        <w:rPr>
          <w:rFonts w:ascii="Book Antiqua" w:hAnsi="Book Antiqua"/>
        </w:rPr>
        <w:t>rypan blue exclusion assay was determined in triplicates at 24, 48</w:t>
      </w:r>
      <w:r w:rsidR="00342131">
        <w:rPr>
          <w:rFonts w:ascii="Book Antiqua" w:hAnsi="Book Antiqua"/>
        </w:rPr>
        <w:t>,</w:t>
      </w:r>
      <w:r w:rsidRPr="00CC6B3C">
        <w:rPr>
          <w:rFonts w:ascii="Book Antiqua" w:hAnsi="Book Antiqua"/>
        </w:rPr>
        <w:t xml:space="preserve"> and 72 h. Results </w:t>
      </w:r>
      <w:r w:rsidR="00342131">
        <w:rPr>
          <w:rFonts w:ascii="Book Antiqua" w:hAnsi="Book Antiqua"/>
        </w:rPr>
        <w:t>we</w:t>
      </w:r>
      <w:r w:rsidRPr="00CC6B3C">
        <w:rPr>
          <w:rFonts w:ascii="Book Antiqua" w:hAnsi="Book Antiqua"/>
        </w:rPr>
        <w:t xml:space="preserve">re expressed as percentage of viable cells of the treated group compared to </w:t>
      </w:r>
      <w:r w:rsidR="00342131">
        <w:rPr>
          <w:rFonts w:ascii="Book Antiqua" w:hAnsi="Book Antiqua"/>
        </w:rPr>
        <w:t xml:space="preserve">the </w:t>
      </w:r>
      <w:r w:rsidRPr="00CC6B3C">
        <w:rPr>
          <w:rFonts w:ascii="Book Antiqua" w:hAnsi="Book Antiqua"/>
        </w:rPr>
        <w:t xml:space="preserve">control at every time point. Data represent an average of three independent experiments and is reported as mean ± </w:t>
      </w:r>
      <w:r w:rsidR="001C78E6" w:rsidRPr="00CC6B3C">
        <w:rPr>
          <w:rFonts w:ascii="Book Antiqua" w:eastAsia="Book Antiqua" w:hAnsi="Book Antiqua" w:cs="Book Antiqua"/>
          <w:color w:val="000000"/>
        </w:rPr>
        <w:t xml:space="preserve">standard error of the mean </w:t>
      </w:r>
      <w:r w:rsidRPr="00CC6B3C">
        <w:rPr>
          <w:rFonts w:ascii="Book Antiqua" w:hAnsi="Book Antiqua"/>
        </w:rPr>
        <w:t>(</w:t>
      </w:r>
      <w:proofErr w:type="spellStart"/>
      <w:r w:rsidRPr="00CC6B3C">
        <w:rPr>
          <w:rFonts w:ascii="Book Antiqua" w:hAnsi="Book Antiqua"/>
          <w:vertAlign w:val="superscript"/>
        </w:rPr>
        <w:t>a</w:t>
      </w:r>
      <w:r w:rsidRPr="00CC6B3C">
        <w:rPr>
          <w:rFonts w:ascii="Book Antiqua" w:hAnsi="Book Antiqua"/>
          <w:i/>
        </w:rPr>
        <w:t>P</w:t>
      </w:r>
      <w:proofErr w:type="spellEnd"/>
      <w:r w:rsidRPr="00CC6B3C">
        <w:rPr>
          <w:rFonts w:ascii="Book Antiqua" w:hAnsi="Book Antiqua"/>
        </w:rPr>
        <w:t xml:space="preserve"> &lt; 0.05, </w:t>
      </w:r>
      <w:proofErr w:type="spellStart"/>
      <w:r w:rsidRPr="00CC6B3C">
        <w:rPr>
          <w:rFonts w:ascii="Book Antiqua" w:hAnsi="Book Antiqua"/>
          <w:vertAlign w:val="superscript"/>
        </w:rPr>
        <w:t>b</w:t>
      </w:r>
      <w:r w:rsidRPr="00CC6B3C">
        <w:rPr>
          <w:rFonts w:ascii="Book Antiqua" w:hAnsi="Book Antiqua"/>
          <w:i/>
        </w:rPr>
        <w:t>P</w:t>
      </w:r>
      <w:proofErr w:type="spellEnd"/>
      <w:r w:rsidRPr="00CC6B3C">
        <w:rPr>
          <w:rFonts w:ascii="Book Antiqua" w:hAnsi="Book Antiqua"/>
        </w:rPr>
        <w:t xml:space="preserve"> &lt; 0.01, </w:t>
      </w:r>
      <w:proofErr w:type="spellStart"/>
      <w:r w:rsidRPr="00CC6B3C">
        <w:rPr>
          <w:rFonts w:ascii="Book Antiqua" w:hAnsi="Book Antiqua"/>
          <w:vertAlign w:val="superscript"/>
        </w:rPr>
        <w:t>c</w:t>
      </w:r>
      <w:r w:rsidRPr="00CC6B3C">
        <w:rPr>
          <w:rFonts w:ascii="Book Antiqua" w:hAnsi="Book Antiqua"/>
          <w:i/>
        </w:rPr>
        <w:t>P</w:t>
      </w:r>
      <w:proofErr w:type="spellEnd"/>
      <w:r w:rsidRPr="00CC6B3C">
        <w:rPr>
          <w:rFonts w:ascii="Book Antiqua" w:hAnsi="Book Antiqua"/>
        </w:rPr>
        <w:t xml:space="preserve"> &lt; 0.001). </w:t>
      </w:r>
    </w:p>
    <w:p w14:paraId="269573C4" w14:textId="4A275096" w:rsidR="00E67F7A" w:rsidRDefault="004E4F4A" w:rsidP="00CC6B3C">
      <w:pPr>
        <w:snapToGrid w:val="0"/>
        <w:spacing w:line="360" w:lineRule="auto"/>
        <w:jc w:val="both"/>
        <w:rPr>
          <w:rFonts w:ascii="Book Antiqua" w:hAnsi="Book Antiqua"/>
        </w:rPr>
      </w:pPr>
      <w:r w:rsidRPr="00CC6B3C">
        <w:rPr>
          <w:rFonts w:ascii="Book Antiqua" w:hAnsi="Book Antiqua"/>
          <w:noProof/>
          <w:lang w:eastAsia="zh-CN"/>
        </w:rPr>
        <w:lastRenderedPageBreak/>
        <w:drawing>
          <wp:inline distT="0" distB="0" distL="0" distR="0" wp14:anchorId="6631F612" wp14:editId="25BA025B">
            <wp:extent cx="5826017" cy="5915025"/>
            <wp:effectExtent l="0" t="0" r="0" b="0"/>
            <wp:docPr id="3" name="图片 3" descr="C:\Users\HY\Desktop\存图\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Y\Desktop\存图\图片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105" cy="5937450"/>
                    </a:xfrm>
                    <a:prstGeom prst="rect">
                      <a:avLst/>
                    </a:prstGeom>
                    <a:noFill/>
                    <a:ln>
                      <a:noFill/>
                    </a:ln>
                  </pic:spPr>
                </pic:pic>
              </a:graphicData>
            </a:graphic>
          </wp:inline>
        </w:drawing>
      </w:r>
      <w:r w:rsidRPr="00CC6B3C">
        <w:rPr>
          <w:rFonts w:ascii="Book Antiqua" w:hAnsi="Book Antiqua"/>
        </w:rPr>
        <w:t xml:space="preserve"> </w:t>
      </w:r>
      <w:r w:rsidR="00B8594D" w:rsidRPr="00CC6B3C">
        <w:rPr>
          <w:rFonts w:ascii="Book Antiqua" w:hAnsi="Book Antiqua"/>
        </w:rPr>
        <w:cr/>
      </w:r>
      <w:r w:rsidR="00B8594D" w:rsidRPr="00CC6B3C">
        <w:rPr>
          <w:rFonts w:ascii="Book Antiqua" w:hAnsi="Book Antiqua"/>
          <w:b/>
        </w:rPr>
        <w:lastRenderedPageBreak/>
        <w:t xml:space="preserve">Figure </w:t>
      </w:r>
      <w:r w:rsidR="00876BE5" w:rsidRPr="00CC6B3C">
        <w:rPr>
          <w:rFonts w:ascii="Book Antiqua" w:hAnsi="Book Antiqua"/>
          <w:b/>
        </w:rPr>
        <w:t>3</w:t>
      </w:r>
      <w:r w:rsidR="00B8594D" w:rsidRPr="00CC6B3C">
        <w:rPr>
          <w:rFonts w:ascii="Book Antiqua" w:hAnsi="Book Antiqua"/>
          <w:b/>
        </w:rPr>
        <w:t xml:space="preserve"> </w:t>
      </w:r>
      <w:proofErr w:type="spellStart"/>
      <w:r w:rsidR="008B2D1B" w:rsidRPr="00CC6B3C">
        <w:rPr>
          <w:rFonts w:ascii="Book Antiqua" w:hAnsi="Book Antiqua"/>
          <w:b/>
        </w:rPr>
        <w:t>Diiminoquinone</w:t>
      </w:r>
      <w:proofErr w:type="spellEnd"/>
      <w:r w:rsidR="00B8594D" w:rsidRPr="00CC6B3C">
        <w:rPr>
          <w:rFonts w:ascii="Book Antiqua" w:hAnsi="Book Antiqua"/>
          <w:b/>
        </w:rPr>
        <w:t xml:space="preserve"> reduce</w:t>
      </w:r>
      <w:r w:rsidR="00756029">
        <w:rPr>
          <w:rFonts w:ascii="Book Antiqua" w:hAnsi="Book Antiqua"/>
          <w:b/>
        </w:rPr>
        <w:t>d</w:t>
      </w:r>
      <w:r w:rsidR="00B8594D" w:rsidRPr="00CC6B3C">
        <w:rPr>
          <w:rFonts w:ascii="Book Antiqua" w:hAnsi="Book Antiqua"/>
          <w:b/>
        </w:rPr>
        <w:t xml:space="preserve"> the migration and the invasion of HCT116 and HT29 colorectal cancer cells.</w:t>
      </w:r>
      <w:r w:rsidR="00B8594D" w:rsidRPr="00CC6B3C">
        <w:rPr>
          <w:rFonts w:ascii="Book Antiqua" w:hAnsi="Book Antiqua"/>
        </w:rPr>
        <w:t xml:space="preserve"> A: HCT116 and HT29 cells were seeded in 24-well plates. A scratch was made on confluent cells using a 200 </w:t>
      </w:r>
      <w:proofErr w:type="spellStart"/>
      <w:r w:rsidR="00B8594D" w:rsidRPr="00CC6B3C">
        <w:rPr>
          <w:rFonts w:ascii="Book Antiqua" w:hAnsi="Book Antiqua"/>
        </w:rPr>
        <w:t>μL</w:t>
      </w:r>
      <w:proofErr w:type="spellEnd"/>
      <w:r w:rsidR="00B8594D" w:rsidRPr="00CC6B3C">
        <w:rPr>
          <w:rFonts w:ascii="Book Antiqua" w:hAnsi="Book Antiqua"/>
        </w:rPr>
        <w:t xml:space="preserve"> tip</w:t>
      </w:r>
      <w:r w:rsidR="00756029">
        <w:rPr>
          <w:rFonts w:ascii="Book Antiqua" w:hAnsi="Book Antiqua"/>
        </w:rPr>
        <w:t>,</w:t>
      </w:r>
      <w:r w:rsidR="00B8594D" w:rsidRPr="00CC6B3C">
        <w:rPr>
          <w:rFonts w:ascii="Book Antiqua" w:hAnsi="Book Antiqua"/>
        </w:rPr>
        <w:t xml:space="preserve"> and images were taken at 0 h and 72 h with or without the indicated treatment. Quantification of the distance of the wound closure was assessed over time. Representative images of wound healing assay at </w:t>
      </w:r>
      <w:r w:rsidR="00E6199A" w:rsidRPr="00CC6B3C">
        <w:rPr>
          <w:rFonts w:ascii="Book Antiqua" w:hAnsi="Book Antiqua"/>
        </w:rPr>
        <w:t>×</w:t>
      </w:r>
      <w:r w:rsidR="00E6199A">
        <w:rPr>
          <w:rFonts w:ascii="Book Antiqua" w:hAnsi="Book Antiqua"/>
        </w:rPr>
        <w:t xml:space="preserve"> </w:t>
      </w:r>
      <w:r w:rsidR="00B8594D" w:rsidRPr="00CC6B3C">
        <w:rPr>
          <w:rFonts w:ascii="Book Antiqua" w:hAnsi="Book Antiqua"/>
        </w:rPr>
        <w:t>5</w:t>
      </w:r>
      <w:r w:rsidR="00F24206">
        <w:rPr>
          <w:rFonts w:ascii="Book Antiqua" w:hAnsi="Book Antiqua"/>
        </w:rPr>
        <w:t xml:space="preserve"> </w:t>
      </w:r>
      <w:r w:rsidR="00B8594D" w:rsidRPr="00CC6B3C">
        <w:rPr>
          <w:rFonts w:ascii="Book Antiqua" w:hAnsi="Book Antiqua"/>
        </w:rPr>
        <w:t xml:space="preserve">magnification (scale = 100 </w:t>
      </w:r>
      <w:proofErr w:type="spellStart"/>
      <w:r w:rsidR="00B8594D" w:rsidRPr="00CC6B3C">
        <w:rPr>
          <w:rFonts w:ascii="Book Antiqua" w:hAnsi="Book Antiqua"/>
        </w:rPr>
        <w:t>μm</w:t>
      </w:r>
      <w:proofErr w:type="spellEnd"/>
      <w:r w:rsidR="00B8594D" w:rsidRPr="00CC6B3C">
        <w:rPr>
          <w:rFonts w:ascii="Book Antiqua" w:hAnsi="Book Antiqua"/>
        </w:rPr>
        <w:t>)</w:t>
      </w:r>
      <w:r w:rsidR="008D36E6">
        <w:rPr>
          <w:rFonts w:ascii="Book Antiqua" w:hAnsi="Book Antiqua"/>
        </w:rPr>
        <w:t>;</w:t>
      </w:r>
      <w:r w:rsidR="00B8594D" w:rsidRPr="00CC6B3C">
        <w:rPr>
          <w:rFonts w:ascii="Book Antiqua" w:hAnsi="Book Antiqua"/>
        </w:rPr>
        <w:t xml:space="preserve"> B: C</w:t>
      </w:r>
      <w:r w:rsidR="00F529F8">
        <w:rPr>
          <w:rFonts w:ascii="Book Antiqua" w:hAnsi="Book Antiqua"/>
        </w:rPr>
        <w:t>olorectal cancer</w:t>
      </w:r>
      <w:r w:rsidR="00B8594D" w:rsidRPr="00CC6B3C">
        <w:rPr>
          <w:rFonts w:ascii="Book Antiqua" w:hAnsi="Book Antiqua"/>
        </w:rPr>
        <w:t xml:space="preserve"> cells were seeded onto the Matrigel-coated membrane in the top chamber of the </w:t>
      </w:r>
      <w:proofErr w:type="spellStart"/>
      <w:r w:rsidR="00B8594D" w:rsidRPr="00CC6B3C">
        <w:rPr>
          <w:rFonts w:ascii="Book Antiqua" w:hAnsi="Book Antiqua"/>
        </w:rPr>
        <w:t>transwell</w:t>
      </w:r>
      <w:proofErr w:type="spellEnd"/>
      <w:r w:rsidR="00B8594D" w:rsidRPr="00CC6B3C">
        <w:rPr>
          <w:rFonts w:ascii="Book Antiqua" w:hAnsi="Book Antiqua"/>
        </w:rPr>
        <w:t xml:space="preserve"> and were either treated or not with the indicated concentration in the presence of </w:t>
      </w:r>
      <w:r w:rsidR="000E1058">
        <w:rPr>
          <w:rFonts w:ascii="Book Antiqua" w:hAnsi="Book Antiqua"/>
        </w:rPr>
        <w:t>fetal bovine serum</w:t>
      </w:r>
      <w:r w:rsidR="000E1058" w:rsidRPr="00CC6B3C">
        <w:rPr>
          <w:rFonts w:ascii="Book Antiqua" w:hAnsi="Book Antiqua"/>
        </w:rPr>
        <w:t xml:space="preserve"> </w:t>
      </w:r>
      <w:r w:rsidR="00B8594D" w:rsidRPr="00CC6B3C">
        <w:rPr>
          <w:rFonts w:ascii="Book Antiqua" w:hAnsi="Book Antiqua"/>
        </w:rPr>
        <w:t xml:space="preserve">in the lower chamber. Cells that invaded to the lower chamber after 72 h were fixed, stained with </w:t>
      </w:r>
      <w:r w:rsidR="003E47B7" w:rsidRPr="00CC6B3C">
        <w:rPr>
          <w:rFonts w:ascii="Book Antiqua" w:eastAsia="Book Antiqua" w:hAnsi="Book Antiqua" w:cs="Book Antiqua"/>
          <w:color w:val="000000"/>
        </w:rPr>
        <w:t>hematoxylin and eosin</w:t>
      </w:r>
      <w:r w:rsidR="00B8594D" w:rsidRPr="00CC6B3C">
        <w:rPr>
          <w:rFonts w:ascii="Book Antiqua" w:hAnsi="Book Antiqua"/>
        </w:rPr>
        <w:t>, counted</w:t>
      </w:r>
      <w:r w:rsidR="0016067C">
        <w:rPr>
          <w:rFonts w:ascii="Book Antiqua" w:hAnsi="Book Antiqua"/>
        </w:rPr>
        <w:t>,</w:t>
      </w:r>
      <w:r w:rsidR="00B8594D" w:rsidRPr="00CC6B3C">
        <w:rPr>
          <w:rFonts w:ascii="Book Antiqua" w:hAnsi="Book Antiqua"/>
        </w:rPr>
        <w:t xml:space="preserve"> and are represented as </w:t>
      </w:r>
      <w:r w:rsidR="0016067C">
        <w:rPr>
          <w:rFonts w:ascii="Book Antiqua" w:hAnsi="Book Antiqua"/>
        </w:rPr>
        <w:t xml:space="preserve">the </w:t>
      </w:r>
      <w:r w:rsidR="00B8594D" w:rsidRPr="00CC6B3C">
        <w:rPr>
          <w:rFonts w:ascii="Book Antiqua" w:hAnsi="Book Antiqua"/>
        </w:rPr>
        <w:t xml:space="preserve">number of invading cells compared to the control. Data represent an average of three independent experiments and is reported as mean ± </w:t>
      </w:r>
      <w:r w:rsidR="001C78E6" w:rsidRPr="00CC6B3C">
        <w:rPr>
          <w:rFonts w:ascii="Book Antiqua" w:eastAsia="Book Antiqua" w:hAnsi="Book Antiqua" w:cs="Book Antiqua"/>
          <w:color w:val="000000"/>
        </w:rPr>
        <w:t xml:space="preserve">standard error of the mean </w:t>
      </w:r>
      <w:r w:rsidR="00B8594D" w:rsidRPr="00CC6B3C">
        <w:rPr>
          <w:rFonts w:ascii="Book Antiqua" w:hAnsi="Book Antiqua"/>
        </w:rPr>
        <w:t>(</w:t>
      </w:r>
      <w:proofErr w:type="spellStart"/>
      <w:r w:rsidR="00B8594D" w:rsidRPr="00CC6B3C">
        <w:rPr>
          <w:rFonts w:ascii="Book Antiqua" w:hAnsi="Book Antiqua"/>
          <w:vertAlign w:val="superscript"/>
        </w:rPr>
        <w:t>a</w:t>
      </w:r>
      <w:r w:rsidR="00B8594D" w:rsidRPr="00CC6B3C">
        <w:rPr>
          <w:rFonts w:ascii="Book Antiqua" w:hAnsi="Book Antiqua"/>
          <w:i/>
        </w:rPr>
        <w:t>P</w:t>
      </w:r>
      <w:proofErr w:type="spellEnd"/>
      <w:r w:rsidR="00B8594D" w:rsidRPr="00CC6B3C">
        <w:rPr>
          <w:rFonts w:ascii="Book Antiqua" w:hAnsi="Book Antiqua"/>
        </w:rPr>
        <w:t xml:space="preserve"> &lt; 0.05, </w:t>
      </w:r>
      <w:proofErr w:type="spellStart"/>
      <w:r w:rsidR="00B8594D" w:rsidRPr="00CC6B3C">
        <w:rPr>
          <w:rFonts w:ascii="Book Antiqua" w:hAnsi="Book Antiqua"/>
          <w:vertAlign w:val="superscript"/>
        </w:rPr>
        <w:t>b</w:t>
      </w:r>
      <w:r w:rsidR="00B8594D" w:rsidRPr="00CC6B3C">
        <w:rPr>
          <w:rFonts w:ascii="Book Antiqua" w:hAnsi="Book Antiqua"/>
          <w:i/>
        </w:rPr>
        <w:t>P</w:t>
      </w:r>
      <w:proofErr w:type="spellEnd"/>
      <w:r w:rsidR="00B8594D" w:rsidRPr="00CC6B3C">
        <w:rPr>
          <w:rFonts w:ascii="Book Antiqua" w:hAnsi="Book Antiqua"/>
        </w:rPr>
        <w:t xml:space="preserve"> &lt; 0.01, </w:t>
      </w:r>
      <w:proofErr w:type="spellStart"/>
      <w:r w:rsidR="00B8594D" w:rsidRPr="00CC6B3C">
        <w:rPr>
          <w:rFonts w:ascii="Book Antiqua" w:hAnsi="Book Antiqua"/>
          <w:vertAlign w:val="superscript"/>
        </w:rPr>
        <w:t>c</w:t>
      </w:r>
      <w:r w:rsidR="00B8594D" w:rsidRPr="00CC6B3C">
        <w:rPr>
          <w:rFonts w:ascii="Book Antiqua" w:hAnsi="Book Antiqua"/>
          <w:i/>
        </w:rPr>
        <w:t>P</w:t>
      </w:r>
      <w:proofErr w:type="spellEnd"/>
      <w:r w:rsidR="00B8594D" w:rsidRPr="00CC6B3C">
        <w:rPr>
          <w:rFonts w:ascii="Book Antiqua" w:hAnsi="Book Antiqua"/>
        </w:rPr>
        <w:t xml:space="preserve"> &lt; 0.001). DIQ: </w:t>
      </w:r>
      <w:proofErr w:type="spellStart"/>
      <w:r w:rsidR="00B8594D" w:rsidRPr="00CC6B3C">
        <w:rPr>
          <w:rFonts w:ascii="Book Antiqua" w:hAnsi="Book Antiqua"/>
        </w:rPr>
        <w:t>Diiminoquinone</w:t>
      </w:r>
      <w:proofErr w:type="spellEnd"/>
      <w:r w:rsidR="00B8594D" w:rsidRPr="00CC6B3C">
        <w:rPr>
          <w:rFonts w:ascii="Book Antiqua" w:hAnsi="Book Antiqua"/>
        </w:rPr>
        <w:t>.</w:t>
      </w:r>
      <w:r w:rsidR="00B8594D" w:rsidRPr="00CC6B3C">
        <w:rPr>
          <w:rFonts w:ascii="Book Antiqua" w:hAnsi="Book Antiqua"/>
        </w:rPr>
        <w:cr/>
      </w:r>
    </w:p>
    <w:p w14:paraId="6C103CCE" w14:textId="726AAF0C" w:rsidR="00E67F7A" w:rsidRDefault="004E4F4A" w:rsidP="00CC6B3C">
      <w:pPr>
        <w:snapToGrid w:val="0"/>
        <w:spacing w:line="360" w:lineRule="auto"/>
        <w:jc w:val="both"/>
        <w:rPr>
          <w:rFonts w:ascii="Book Antiqua" w:hAnsi="Book Antiqua"/>
        </w:rPr>
      </w:pPr>
      <w:r w:rsidRPr="00CC6B3C">
        <w:rPr>
          <w:rFonts w:ascii="Book Antiqua" w:hAnsi="Book Antiqua"/>
          <w:noProof/>
          <w:lang w:eastAsia="zh-CN"/>
        </w:rPr>
        <w:lastRenderedPageBreak/>
        <w:drawing>
          <wp:inline distT="0" distB="0" distL="0" distR="0" wp14:anchorId="6BF93386" wp14:editId="523A8D0C">
            <wp:extent cx="8256814" cy="4470291"/>
            <wp:effectExtent l="0" t="0" r="0" b="0"/>
            <wp:docPr id="4" name="图片 4" descr="C:\Users\HY\Desktop\存图\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Y\Desktop\存图\图片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56100" cy="4524045"/>
                    </a:xfrm>
                    <a:prstGeom prst="rect">
                      <a:avLst/>
                    </a:prstGeom>
                    <a:noFill/>
                    <a:ln>
                      <a:noFill/>
                    </a:ln>
                  </pic:spPr>
                </pic:pic>
              </a:graphicData>
            </a:graphic>
          </wp:inline>
        </w:drawing>
      </w:r>
      <w:r w:rsidRPr="00CC6B3C">
        <w:rPr>
          <w:rFonts w:ascii="Book Antiqua" w:hAnsi="Book Antiqua"/>
        </w:rPr>
        <w:t xml:space="preserve"> </w:t>
      </w:r>
      <w:r w:rsidR="00B8594D" w:rsidRPr="00CC6B3C">
        <w:rPr>
          <w:rFonts w:ascii="Book Antiqua" w:hAnsi="Book Antiqua"/>
        </w:rPr>
        <w:cr/>
      </w:r>
      <w:r w:rsidR="00B8594D" w:rsidRPr="00CC6B3C">
        <w:rPr>
          <w:rFonts w:ascii="Book Antiqua" w:hAnsi="Book Antiqua"/>
          <w:b/>
        </w:rPr>
        <w:t xml:space="preserve">Figure </w:t>
      </w:r>
      <w:r w:rsidR="00876BE5" w:rsidRPr="00CC6B3C">
        <w:rPr>
          <w:rFonts w:ascii="Book Antiqua" w:hAnsi="Book Antiqua"/>
          <w:b/>
        </w:rPr>
        <w:t>4</w:t>
      </w:r>
      <w:r w:rsidR="00B8594D" w:rsidRPr="00CC6B3C">
        <w:rPr>
          <w:rFonts w:ascii="Book Antiqua" w:hAnsi="Book Antiqua"/>
          <w:b/>
        </w:rPr>
        <w:t xml:space="preserve"> </w:t>
      </w:r>
      <w:proofErr w:type="spellStart"/>
      <w:r w:rsidR="008B2D1B" w:rsidRPr="00CC6B3C">
        <w:rPr>
          <w:rFonts w:ascii="Book Antiqua" w:hAnsi="Book Antiqua"/>
          <w:b/>
        </w:rPr>
        <w:t>Diiminoquinone</w:t>
      </w:r>
      <w:proofErr w:type="spellEnd"/>
      <w:r w:rsidR="00B8594D" w:rsidRPr="00CC6B3C">
        <w:rPr>
          <w:rFonts w:ascii="Book Antiqua" w:hAnsi="Book Antiqua"/>
          <w:b/>
        </w:rPr>
        <w:t xml:space="preserve"> induce</w:t>
      </w:r>
      <w:r w:rsidR="00BF404D">
        <w:rPr>
          <w:rFonts w:ascii="Book Antiqua" w:hAnsi="Book Antiqua"/>
          <w:b/>
        </w:rPr>
        <w:t>d</w:t>
      </w:r>
      <w:r w:rsidR="00B8594D" w:rsidRPr="00CC6B3C">
        <w:rPr>
          <w:rFonts w:ascii="Book Antiqua" w:hAnsi="Book Antiqua"/>
          <w:b/>
        </w:rPr>
        <w:t xml:space="preserve"> an accumulation of HCT116 and HT29 cancer cells in the sub-G1 region and apoptosis along with an increase in </w:t>
      </w:r>
      <w:r w:rsidR="0066486D" w:rsidRPr="00CC6B3C">
        <w:rPr>
          <w:rFonts w:ascii="Book Antiqua" w:eastAsia="Book Antiqua" w:hAnsi="Book Antiqua" w:cs="Book Antiqua"/>
          <w:b/>
          <w:color w:val="000000"/>
        </w:rPr>
        <w:t>reactive oxygen species</w:t>
      </w:r>
      <w:r w:rsidR="00B8594D" w:rsidRPr="00CC6B3C">
        <w:rPr>
          <w:rFonts w:ascii="Book Antiqua" w:hAnsi="Book Antiqua"/>
          <w:b/>
        </w:rPr>
        <w:t xml:space="preserve"> production.</w:t>
      </w:r>
      <w:r w:rsidR="00B8594D" w:rsidRPr="00CC6B3C">
        <w:rPr>
          <w:rFonts w:ascii="Book Antiqua" w:hAnsi="Book Antiqua"/>
        </w:rPr>
        <w:t xml:space="preserve"> A: The distribution of phases of the cell cycle upon </w:t>
      </w:r>
      <w:proofErr w:type="spellStart"/>
      <w:r w:rsidR="007F4411">
        <w:rPr>
          <w:rFonts w:ascii="Book Antiqua" w:eastAsia="Book Antiqua" w:hAnsi="Book Antiqua" w:cs="Book Antiqua"/>
          <w:color w:val="000000"/>
        </w:rPr>
        <w:t>d</w:t>
      </w:r>
      <w:r w:rsidR="007F4411" w:rsidRPr="00CC6B3C">
        <w:rPr>
          <w:rFonts w:ascii="Book Antiqua" w:eastAsia="Book Antiqua" w:hAnsi="Book Antiqua" w:cs="Book Antiqua"/>
          <w:color w:val="000000"/>
        </w:rPr>
        <w:t>iiminoquinone</w:t>
      </w:r>
      <w:proofErr w:type="spellEnd"/>
      <w:r w:rsidR="0066486D" w:rsidRPr="00CC6B3C">
        <w:rPr>
          <w:rFonts w:ascii="Book Antiqua" w:hAnsi="Book Antiqua"/>
        </w:rPr>
        <w:t xml:space="preserve"> (</w:t>
      </w:r>
      <w:r w:rsidR="00B8594D" w:rsidRPr="00CC6B3C">
        <w:rPr>
          <w:rFonts w:ascii="Book Antiqua" w:hAnsi="Book Antiqua"/>
        </w:rPr>
        <w:t>DIQ</w:t>
      </w:r>
      <w:r w:rsidR="0066486D" w:rsidRPr="00CC6B3C">
        <w:rPr>
          <w:rFonts w:ascii="Book Antiqua" w:hAnsi="Book Antiqua"/>
        </w:rPr>
        <w:t>)</w:t>
      </w:r>
      <w:r w:rsidR="00B8594D" w:rsidRPr="00CC6B3C">
        <w:rPr>
          <w:rFonts w:ascii="Book Antiqua" w:hAnsi="Book Antiqua"/>
        </w:rPr>
        <w:t xml:space="preserve"> treatment at 24 </w:t>
      </w:r>
      <w:r w:rsidR="00BF404D">
        <w:rPr>
          <w:rFonts w:ascii="Book Antiqua" w:hAnsi="Book Antiqua"/>
        </w:rPr>
        <w:t xml:space="preserve">h </w:t>
      </w:r>
      <w:r w:rsidR="00B8594D" w:rsidRPr="00CC6B3C">
        <w:rPr>
          <w:rFonts w:ascii="Book Antiqua" w:hAnsi="Book Antiqua"/>
        </w:rPr>
        <w:t>and 72 h in HCT116 and HT29 cells using propidium iodide-based flow cytometric analysis of DNA content was show</w:t>
      </w:r>
      <w:r w:rsidR="00BF404D">
        <w:rPr>
          <w:rFonts w:ascii="Book Antiqua" w:hAnsi="Book Antiqua"/>
        </w:rPr>
        <w:t>n</w:t>
      </w:r>
      <w:r w:rsidR="00B8594D" w:rsidRPr="00CC6B3C">
        <w:rPr>
          <w:rFonts w:ascii="Book Antiqua" w:hAnsi="Book Antiqua"/>
        </w:rPr>
        <w:t xml:space="preserve">. Data represent the average of three independent experiments </w:t>
      </w:r>
      <w:r w:rsidR="0066486D" w:rsidRPr="00CC6B3C">
        <w:rPr>
          <w:rFonts w:ascii="Book Antiqua" w:hAnsi="Book Antiqua"/>
        </w:rPr>
        <w:t xml:space="preserve">and are reported as mean ± </w:t>
      </w:r>
      <w:r w:rsidR="001C78E6" w:rsidRPr="00CC6B3C">
        <w:rPr>
          <w:rFonts w:ascii="Book Antiqua" w:eastAsia="Book Antiqua" w:hAnsi="Book Antiqua" w:cs="Book Antiqua"/>
          <w:color w:val="000000"/>
        </w:rPr>
        <w:t xml:space="preserve">standard error of the mean </w:t>
      </w:r>
      <w:r w:rsidR="00B8594D" w:rsidRPr="00CC6B3C">
        <w:rPr>
          <w:rFonts w:ascii="Book Antiqua" w:hAnsi="Book Antiqua"/>
        </w:rPr>
        <w:t>(</w:t>
      </w:r>
      <w:proofErr w:type="spellStart"/>
      <w:r w:rsidR="00B8594D" w:rsidRPr="00CC6B3C">
        <w:rPr>
          <w:rFonts w:ascii="Book Antiqua" w:hAnsi="Book Antiqua"/>
          <w:vertAlign w:val="superscript"/>
        </w:rPr>
        <w:t>a</w:t>
      </w:r>
      <w:r w:rsidR="00B8594D" w:rsidRPr="00CC6B3C">
        <w:rPr>
          <w:rFonts w:ascii="Book Antiqua" w:hAnsi="Book Antiqua"/>
          <w:i/>
        </w:rPr>
        <w:t>P</w:t>
      </w:r>
      <w:proofErr w:type="spellEnd"/>
      <w:r w:rsidR="00B8594D" w:rsidRPr="00CC6B3C">
        <w:rPr>
          <w:rFonts w:ascii="Book Antiqua" w:hAnsi="Book Antiqua"/>
        </w:rPr>
        <w:t xml:space="preserve"> &lt; 0.05, </w:t>
      </w:r>
      <w:proofErr w:type="spellStart"/>
      <w:r w:rsidR="00B8594D" w:rsidRPr="00CC6B3C">
        <w:rPr>
          <w:rFonts w:ascii="Book Antiqua" w:hAnsi="Book Antiqua"/>
          <w:vertAlign w:val="superscript"/>
        </w:rPr>
        <w:t>b</w:t>
      </w:r>
      <w:r w:rsidR="00B8594D" w:rsidRPr="00CC6B3C">
        <w:rPr>
          <w:rFonts w:ascii="Book Antiqua" w:hAnsi="Book Antiqua"/>
          <w:i/>
        </w:rPr>
        <w:t>P</w:t>
      </w:r>
      <w:proofErr w:type="spellEnd"/>
      <w:r w:rsidR="00B8594D" w:rsidRPr="00CC6B3C">
        <w:rPr>
          <w:rFonts w:ascii="Book Antiqua" w:hAnsi="Book Antiqua"/>
        </w:rPr>
        <w:t xml:space="preserve"> &lt; 0.01, </w:t>
      </w:r>
      <w:proofErr w:type="spellStart"/>
      <w:r w:rsidR="00B8594D" w:rsidRPr="00CC6B3C">
        <w:rPr>
          <w:rFonts w:ascii="Book Antiqua" w:hAnsi="Book Antiqua"/>
          <w:vertAlign w:val="superscript"/>
        </w:rPr>
        <w:t>c</w:t>
      </w:r>
      <w:r w:rsidR="00B8594D" w:rsidRPr="00CC6B3C">
        <w:rPr>
          <w:rFonts w:ascii="Book Antiqua" w:hAnsi="Book Antiqua"/>
          <w:i/>
        </w:rPr>
        <w:t>P</w:t>
      </w:r>
      <w:proofErr w:type="spellEnd"/>
      <w:r w:rsidR="00B8594D" w:rsidRPr="00CC6B3C">
        <w:rPr>
          <w:rFonts w:ascii="Book Antiqua" w:hAnsi="Book Antiqua"/>
        </w:rPr>
        <w:t xml:space="preserve"> &lt; 0.001)</w:t>
      </w:r>
      <w:r w:rsidR="008D36E6">
        <w:rPr>
          <w:rFonts w:ascii="Book Antiqua" w:hAnsi="Book Antiqua"/>
        </w:rPr>
        <w:t>;</w:t>
      </w:r>
      <w:r w:rsidR="00B8594D" w:rsidRPr="00CC6B3C">
        <w:rPr>
          <w:rFonts w:ascii="Book Antiqua" w:hAnsi="Book Antiqua"/>
        </w:rPr>
        <w:t xml:space="preserve"> B: </w:t>
      </w:r>
      <w:r w:rsidR="0066486D" w:rsidRPr="00CC6B3C">
        <w:rPr>
          <w:rFonts w:ascii="Book Antiqua" w:eastAsia="Book Antiqua" w:hAnsi="Book Antiqua" w:cs="Book Antiqua"/>
          <w:color w:val="000000"/>
        </w:rPr>
        <w:t>Reactive oxygen species (ROS)</w:t>
      </w:r>
      <w:r w:rsidR="00B8594D" w:rsidRPr="00CC6B3C">
        <w:rPr>
          <w:rFonts w:ascii="Book Antiqua" w:hAnsi="Book Antiqua"/>
        </w:rPr>
        <w:t xml:space="preserve"> production in HCT116 </w:t>
      </w:r>
      <w:r w:rsidR="00B8594D" w:rsidRPr="00CC6B3C">
        <w:rPr>
          <w:rFonts w:ascii="Book Antiqua" w:hAnsi="Book Antiqua"/>
        </w:rPr>
        <w:lastRenderedPageBreak/>
        <w:t>and HT29</w:t>
      </w:r>
      <w:r w:rsidR="00BA3DD9" w:rsidRPr="00CC6B3C">
        <w:rPr>
          <w:rFonts w:ascii="Book Antiqua" w:hAnsi="Book Antiqua"/>
        </w:rPr>
        <w:t xml:space="preserve"> </w:t>
      </w:r>
      <w:r w:rsidR="00B8594D" w:rsidRPr="00CC6B3C">
        <w:rPr>
          <w:rFonts w:ascii="Book Antiqua" w:hAnsi="Book Antiqua"/>
        </w:rPr>
        <w:t xml:space="preserve">cells </w:t>
      </w:r>
      <w:r w:rsidR="00BF404D">
        <w:rPr>
          <w:rFonts w:ascii="Book Antiqua" w:hAnsi="Book Antiqua"/>
        </w:rPr>
        <w:t>w</w:t>
      </w:r>
      <w:r w:rsidR="00B8594D" w:rsidRPr="00CC6B3C">
        <w:rPr>
          <w:rFonts w:ascii="Book Antiqua" w:hAnsi="Book Antiqua"/>
        </w:rPr>
        <w:t xml:space="preserve">as detected by dihydroethidium (DHE) staining. Representative images of </w:t>
      </w:r>
      <w:r w:rsidR="00492704">
        <w:rPr>
          <w:rFonts w:ascii="Book Antiqua" w:hAnsi="Book Antiqua"/>
        </w:rPr>
        <w:t>colorectal cancer</w:t>
      </w:r>
      <w:r w:rsidR="00492704" w:rsidRPr="00CC6B3C">
        <w:rPr>
          <w:rFonts w:ascii="Book Antiqua" w:hAnsi="Book Antiqua"/>
        </w:rPr>
        <w:t xml:space="preserve"> </w:t>
      </w:r>
      <w:r w:rsidR="00B8594D" w:rsidRPr="00CC6B3C">
        <w:rPr>
          <w:rFonts w:ascii="Book Antiqua" w:hAnsi="Book Antiqua"/>
        </w:rPr>
        <w:t>cells exposed to DIQ stained with</w:t>
      </w:r>
      <w:r w:rsidR="0066486D" w:rsidRPr="00CC6B3C">
        <w:rPr>
          <w:rFonts w:ascii="Book Antiqua" w:hAnsi="Book Antiqua"/>
        </w:rPr>
        <w:t xml:space="preserve"> DHE</w:t>
      </w:r>
      <w:r w:rsidR="00B8594D" w:rsidRPr="00CC6B3C">
        <w:rPr>
          <w:rFonts w:ascii="Book Antiqua" w:hAnsi="Book Antiqua"/>
        </w:rPr>
        <w:t xml:space="preserve"> for ROS content (red color). Cell nuclei were stained with </w:t>
      </w:r>
      <w:r w:rsidR="003E47B7" w:rsidRPr="00CC6B3C">
        <w:rPr>
          <w:rFonts w:ascii="Book Antiqua" w:eastAsia="Book Antiqua" w:hAnsi="Book Antiqua" w:cs="Book Antiqua"/>
          <w:color w:val="000000"/>
        </w:rPr>
        <w:t>4</w:t>
      </w:r>
      <w:r w:rsidR="001E613A">
        <w:rPr>
          <w:rFonts w:ascii="Book Antiqua" w:eastAsia="Book Antiqua" w:hAnsi="Book Antiqua" w:cs="Book Antiqua"/>
          <w:color w:val="000000"/>
        </w:rPr>
        <w:t>’</w:t>
      </w:r>
      <w:r w:rsidR="003E47B7" w:rsidRPr="00CC6B3C">
        <w:rPr>
          <w:rFonts w:ascii="Book Antiqua" w:eastAsia="Book Antiqua" w:hAnsi="Book Antiqua" w:cs="Book Antiqua"/>
          <w:color w:val="000000"/>
        </w:rPr>
        <w:t>,6-diamidino-2-phenylindole</w:t>
      </w:r>
      <w:r w:rsidR="008D36E6">
        <w:rPr>
          <w:rFonts w:ascii="Book Antiqua" w:eastAsia="Book Antiqua" w:hAnsi="Book Antiqua" w:cs="Book Antiqua"/>
          <w:color w:val="000000"/>
        </w:rPr>
        <w:t xml:space="preserve"> (DAPI)</w:t>
      </w:r>
      <w:r w:rsidR="00B8594D" w:rsidRPr="00CC6B3C">
        <w:rPr>
          <w:rFonts w:ascii="Book Antiqua" w:hAnsi="Book Antiqua"/>
        </w:rPr>
        <w:t xml:space="preserve"> (blue). A summary of the quantification of the red fluorescence intensity was represented</w:t>
      </w:r>
      <w:r w:rsidR="008D36E6">
        <w:rPr>
          <w:rFonts w:ascii="Book Antiqua" w:hAnsi="Book Antiqua"/>
        </w:rPr>
        <w:t>;</w:t>
      </w:r>
      <w:r w:rsidR="00B8594D" w:rsidRPr="00CC6B3C">
        <w:rPr>
          <w:rFonts w:ascii="Book Antiqua" w:hAnsi="Book Antiqua"/>
        </w:rPr>
        <w:t xml:space="preserve"> C: Lysates of </w:t>
      </w:r>
      <w:r w:rsidR="001E613A">
        <w:rPr>
          <w:rFonts w:ascii="Book Antiqua" w:hAnsi="Book Antiqua"/>
        </w:rPr>
        <w:t>colorectal cancer</w:t>
      </w:r>
      <w:r w:rsidR="00B8594D" w:rsidRPr="00CC6B3C">
        <w:rPr>
          <w:rFonts w:ascii="Book Antiqua" w:hAnsi="Book Antiqua"/>
        </w:rPr>
        <w:t xml:space="preserve"> cells treated with </w:t>
      </w:r>
      <w:r w:rsidR="00727407" w:rsidRPr="00CC6B3C">
        <w:rPr>
          <w:rFonts w:ascii="Book Antiqua" w:hAnsi="Book Antiqua"/>
        </w:rPr>
        <w:t>4 µ</w:t>
      </w:r>
      <w:r w:rsidR="00727407" w:rsidRPr="00CC6B3C">
        <w:rPr>
          <w:rFonts w:ascii="Book Antiqua" w:eastAsia="Book Antiqua" w:hAnsi="Book Antiqua" w:cs="Book Antiqua"/>
          <w:color w:val="000000"/>
        </w:rPr>
        <w:t>mol/L</w:t>
      </w:r>
      <w:r w:rsidR="00B8594D" w:rsidRPr="00CC6B3C">
        <w:rPr>
          <w:rFonts w:ascii="Book Antiqua" w:hAnsi="Book Antiqua"/>
        </w:rPr>
        <w:t xml:space="preserve"> DIQ were immunoblotted </w:t>
      </w:r>
      <w:r w:rsidR="001E613A">
        <w:rPr>
          <w:rFonts w:ascii="Book Antiqua" w:hAnsi="Book Antiqua"/>
        </w:rPr>
        <w:t>for</w:t>
      </w:r>
      <w:r w:rsidR="00B8594D" w:rsidRPr="00CC6B3C">
        <w:rPr>
          <w:rFonts w:ascii="Book Antiqua" w:hAnsi="Book Antiqua"/>
        </w:rPr>
        <w:t xml:space="preserve"> p53, p21, β-catenin, p-ERK, ERK, p-AKT, AKT, </w:t>
      </w:r>
      <w:r w:rsidR="001E613A">
        <w:rPr>
          <w:rFonts w:ascii="Book Antiqua" w:hAnsi="Book Antiqua"/>
        </w:rPr>
        <w:t xml:space="preserve">and </w:t>
      </w:r>
      <w:r w:rsidR="008D36E6">
        <w:rPr>
          <w:rFonts w:ascii="Book Antiqua" w:hAnsi="Book Antiqua"/>
        </w:rPr>
        <w:t>p</w:t>
      </w:r>
      <w:r w:rsidR="008D36E6" w:rsidRPr="00CC6B3C">
        <w:rPr>
          <w:rFonts w:ascii="Book Antiqua" w:hAnsi="Book Antiqua"/>
        </w:rPr>
        <w:t xml:space="preserve">roliferating cell nuclear antigen </w:t>
      </w:r>
      <w:r w:rsidR="008D36E6">
        <w:rPr>
          <w:rFonts w:ascii="Book Antiqua" w:hAnsi="Book Antiqua"/>
        </w:rPr>
        <w:t>(</w:t>
      </w:r>
      <w:r w:rsidR="00B8594D" w:rsidRPr="00CC6B3C">
        <w:rPr>
          <w:rFonts w:ascii="Book Antiqua" w:hAnsi="Book Antiqua"/>
        </w:rPr>
        <w:t>PCNA</w:t>
      </w:r>
      <w:r w:rsidR="008D36E6">
        <w:rPr>
          <w:rFonts w:ascii="Book Antiqua" w:hAnsi="Book Antiqua"/>
        </w:rPr>
        <w:t>)</w:t>
      </w:r>
      <w:r w:rsidR="00B8594D" w:rsidRPr="00CC6B3C">
        <w:rPr>
          <w:rFonts w:ascii="Book Antiqua" w:hAnsi="Book Antiqua"/>
        </w:rPr>
        <w:t>. Bands were detected by enhanced chemiluminescence</w:t>
      </w:r>
      <w:r w:rsidR="0066486D" w:rsidRPr="00CC6B3C">
        <w:rPr>
          <w:rFonts w:ascii="Book Antiqua" w:hAnsi="Book Antiqua"/>
        </w:rPr>
        <w:t xml:space="preserve"> </w:t>
      </w:r>
      <w:r w:rsidR="00B8594D" w:rsidRPr="00CC6B3C">
        <w:rPr>
          <w:rFonts w:ascii="Book Antiqua" w:hAnsi="Book Antiqua"/>
        </w:rPr>
        <w:t xml:space="preserve">and quantified using </w:t>
      </w:r>
      <w:proofErr w:type="spellStart"/>
      <w:r w:rsidR="00B8594D" w:rsidRPr="00CC6B3C">
        <w:rPr>
          <w:rFonts w:ascii="Book Antiqua" w:hAnsi="Book Antiqua"/>
        </w:rPr>
        <w:t>ChemiDoc</w:t>
      </w:r>
      <w:proofErr w:type="spellEnd"/>
      <w:r w:rsidR="00B8594D" w:rsidRPr="00CC6B3C">
        <w:rPr>
          <w:rFonts w:ascii="Book Antiqua" w:hAnsi="Book Antiqua"/>
        </w:rPr>
        <w:t xml:space="preserve"> MP Imaging System. Data represent an average of three independent experiments and is reported as mean ± </w:t>
      </w:r>
      <w:r w:rsidR="001C78E6" w:rsidRPr="00CC6B3C">
        <w:rPr>
          <w:rFonts w:ascii="Book Antiqua" w:eastAsia="Book Antiqua" w:hAnsi="Book Antiqua" w:cs="Book Antiqua"/>
          <w:color w:val="000000"/>
        </w:rPr>
        <w:t xml:space="preserve">standard error of the mean </w:t>
      </w:r>
      <w:r w:rsidR="00B8594D" w:rsidRPr="00CC6B3C">
        <w:rPr>
          <w:rFonts w:ascii="Book Antiqua" w:hAnsi="Book Antiqua"/>
        </w:rPr>
        <w:t>(</w:t>
      </w:r>
      <w:proofErr w:type="spellStart"/>
      <w:r w:rsidR="00B8594D" w:rsidRPr="00CC6B3C">
        <w:rPr>
          <w:rFonts w:ascii="Book Antiqua" w:hAnsi="Book Antiqua"/>
          <w:vertAlign w:val="superscript"/>
        </w:rPr>
        <w:t>a</w:t>
      </w:r>
      <w:r w:rsidR="00B8594D" w:rsidRPr="00CC6B3C">
        <w:rPr>
          <w:rFonts w:ascii="Book Antiqua" w:hAnsi="Book Antiqua"/>
          <w:i/>
        </w:rPr>
        <w:t>P</w:t>
      </w:r>
      <w:proofErr w:type="spellEnd"/>
      <w:r w:rsidR="00B8594D" w:rsidRPr="00CC6B3C">
        <w:rPr>
          <w:rFonts w:ascii="Book Antiqua" w:hAnsi="Book Antiqua"/>
        </w:rPr>
        <w:t xml:space="preserve"> &lt; 0.05, </w:t>
      </w:r>
      <w:proofErr w:type="spellStart"/>
      <w:r w:rsidR="00B8594D" w:rsidRPr="00CC6B3C">
        <w:rPr>
          <w:rFonts w:ascii="Book Antiqua" w:hAnsi="Book Antiqua"/>
          <w:vertAlign w:val="superscript"/>
        </w:rPr>
        <w:t>b</w:t>
      </w:r>
      <w:r w:rsidR="00B8594D" w:rsidRPr="00CC6B3C">
        <w:rPr>
          <w:rFonts w:ascii="Book Antiqua" w:hAnsi="Book Antiqua"/>
          <w:i/>
        </w:rPr>
        <w:t>P</w:t>
      </w:r>
      <w:proofErr w:type="spellEnd"/>
      <w:r w:rsidR="00B8594D" w:rsidRPr="00CC6B3C">
        <w:rPr>
          <w:rFonts w:ascii="Book Antiqua" w:hAnsi="Book Antiqua"/>
        </w:rPr>
        <w:t xml:space="preserve"> &lt; 0.01, </w:t>
      </w:r>
      <w:proofErr w:type="spellStart"/>
      <w:r w:rsidR="00B8594D" w:rsidRPr="00CC6B3C">
        <w:rPr>
          <w:rFonts w:ascii="Book Antiqua" w:hAnsi="Book Antiqua"/>
          <w:vertAlign w:val="superscript"/>
        </w:rPr>
        <w:t>c</w:t>
      </w:r>
      <w:r w:rsidR="00B8594D" w:rsidRPr="00CC6B3C">
        <w:rPr>
          <w:rFonts w:ascii="Book Antiqua" w:hAnsi="Book Antiqua"/>
          <w:i/>
        </w:rPr>
        <w:t>P</w:t>
      </w:r>
      <w:proofErr w:type="spellEnd"/>
      <w:r w:rsidR="00B8594D" w:rsidRPr="00CC6B3C">
        <w:rPr>
          <w:rFonts w:ascii="Book Antiqua" w:hAnsi="Book Antiqua"/>
        </w:rPr>
        <w:t xml:space="preserve"> &lt; 0.001). </w:t>
      </w:r>
    </w:p>
    <w:p w14:paraId="26D2CBFC" w14:textId="01CA439E" w:rsidR="00B8594D" w:rsidRPr="00CC6B3C" w:rsidRDefault="004E4F4A" w:rsidP="00CC6B3C">
      <w:pPr>
        <w:snapToGrid w:val="0"/>
        <w:spacing w:line="360" w:lineRule="auto"/>
        <w:jc w:val="both"/>
        <w:rPr>
          <w:rFonts w:ascii="Book Antiqua" w:hAnsi="Book Antiqua"/>
        </w:rPr>
      </w:pPr>
      <w:r w:rsidRPr="00CC6B3C">
        <w:rPr>
          <w:rFonts w:ascii="Book Antiqua" w:hAnsi="Book Antiqua"/>
          <w:noProof/>
          <w:lang w:eastAsia="zh-CN"/>
        </w:rPr>
        <w:lastRenderedPageBreak/>
        <w:drawing>
          <wp:inline distT="0" distB="0" distL="0" distR="0" wp14:anchorId="2B41D875" wp14:editId="1819C4D7">
            <wp:extent cx="8235043" cy="4365793"/>
            <wp:effectExtent l="0" t="0" r="0" b="0"/>
            <wp:docPr id="5" name="图片 5" descr="C:\Users\HY\Desktop\存图\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Y\Desktop\存图\图片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3033" cy="4375330"/>
                    </a:xfrm>
                    <a:prstGeom prst="rect">
                      <a:avLst/>
                    </a:prstGeom>
                    <a:noFill/>
                    <a:ln>
                      <a:noFill/>
                    </a:ln>
                  </pic:spPr>
                </pic:pic>
              </a:graphicData>
            </a:graphic>
          </wp:inline>
        </w:drawing>
      </w:r>
    </w:p>
    <w:p w14:paraId="128B38CF" w14:textId="2D98D9EE" w:rsidR="004E6364" w:rsidRDefault="00B8594D" w:rsidP="00CC6B3C">
      <w:pPr>
        <w:snapToGrid w:val="0"/>
        <w:spacing w:line="360" w:lineRule="auto"/>
        <w:jc w:val="both"/>
        <w:rPr>
          <w:rFonts w:ascii="Book Antiqua" w:hAnsi="Book Antiqua"/>
        </w:rPr>
      </w:pPr>
      <w:r w:rsidRPr="00CC6B3C">
        <w:rPr>
          <w:rFonts w:ascii="Book Antiqua" w:hAnsi="Book Antiqua"/>
          <w:b/>
        </w:rPr>
        <w:t xml:space="preserve">Figure </w:t>
      </w:r>
      <w:r w:rsidR="00876BE5" w:rsidRPr="00CC6B3C">
        <w:rPr>
          <w:rFonts w:ascii="Book Antiqua" w:hAnsi="Book Antiqua"/>
          <w:b/>
        </w:rPr>
        <w:t>5</w:t>
      </w:r>
      <w:r w:rsidRPr="00CC6B3C">
        <w:rPr>
          <w:rFonts w:ascii="Book Antiqua" w:hAnsi="Book Antiqua"/>
          <w:b/>
        </w:rPr>
        <w:t xml:space="preserve"> </w:t>
      </w:r>
      <w:proofErr w:type="spellStart"/>
      <w:r w:rsidR="0066486D" w:rsidRPr="00CC6B3C">
        <w:rPr>
          <w:rFonts w:ascii="Book Antiqua" w:hAnsi="Book Antiqua"/>
          <w:b/>
        </w:rPr>
        <w:t>Diiminoquinone</w:t>
      </w:r>
      <w:proofErr w:type="spellEnd"/>
      <w:r w:rsidRPr="00CC6B3C">
        <w:rPr>
          <w:rFonts w:ascii="Book Antiqua" w:hAnsi="Book Antiqua"/>
          <w:b/>
        </w:rPr>
        <w:t xml:space="preserve"> reduce</w:t>
      </w:r>
      <w:r w:rsidR="007D5304">
        <w:rPr>
          <w:rFonts w:ascii="Book Antiqua" w:hAnsi="Book Antiqua"/>
          <w:b/>
        </w:rPr>
        <w:t>d</w:t>
      </w:r>
      <w:r w:rsidRPr="00CC6B3C">
        <w:rPr>
          <w:rFonts w:ascii="Book Antiqua" w:hAnsi="Book Antiqua"/>
          <w:b/>
        </w:rPr>
        <w:t xml:space="preserve"> the sphere-forming and self-renewal ability of colon cancer stem/progenitor cells.</w:t>
      </w:r>
      <w:r w:rsidRPr="00CC6B3C">
        <w:rPr>
          <w:rFonts w:ascii="Book Antiqua" w:hAnsi="Book Antiqua"/>
        </w:rPr>
        <w:t xml:space="preserve"> A: HCT116 and B: HT29 cell</w:t>
      </w:r>
      <w:r w:rsidR="0066486D" w:rsidRPr="00CC6B3C">
        <w:rPr>
          <w:rFonts w:ascii="Book Antiqua" w:hAnsi="Book Antiqua"/>
        </w:rPr>
        <w:t>s were seeded at a density of 1</w:t>
      </w:r>
      <w:r w:rsidRPr="00CC6B3C">
        <w:rPr>
          <w:rFonts w:ascii="Book Antiqua" w:hAnsi="Book Antiqua"/>
        </w:rPr>
        <w:t xml:space="preserve">000 single cells/well in Matrigel™ for 8 </w:t>
      </w:r>
      <w:r w:rsidR="003332C6" w:rsidRPr="00CC6B3C">
        <w:rPr>
          <w:rFonts w:ascii="Book Antiqua" w:hAnsi="Book Antiqua"/>
        </w:rPr>
        <w:t>d</w:t>
      </w:r>
      <w:r w:rsidR="00727407" w:rsidRPr="00CC6B3C">
        <w:rPr>
          <w:rFonts w:ascii="Book Antiqua" w:hAnsi="Book Antiqua"/>
        </w:rPr>
        <w:t xml:space="preserve"> with and without 1 µ</w:t>
      </w:r>
      <w:r w:rsidR="00727407" w:rsidRPr="00CC6B3C">
        <w:rPr>
          <w:rFonts w:ascii="Book Antiqua" w:eastAsia="Book Antiqua" w:hAnsi="Book Antiqua" w:cs="Book Antiqua"/>
          <w:color w:val="000000"/>
        </w:rPr>
        <w:t>mol/L</w:t>
      </w:r>
      <w:r w:rsidRPr="00CC6B3C">
        <w:rPr>
          <w:rFonts w:ascii="Book Antiqua" w:hAnsi="Book Antiqua"/>
        </w:rPr>
        <w:t xml:space="preserve"> </w:t>
      </w:r>
      <w:proofErr w:type="spellStart"/>
      <w:r w:rsidR="007F4411">
        <w:rPr>
          <w:rFonts w:ascii="Book Antiqua" w:eastAsia="Book Antiqua" w:hAnsi="Book Antiqua" w:cs="Book Antiqua"/>
          <w:color w:val="000000"/>
        </w:rPr>
        <w:t>d</w:t>
      </w:r>
      <w:r w:rsidR="007F4411" w:rsidRPr="00CC6B3C">
        <w:rPr>
          <w:rFonts w:ascii="Book Antiqua" w:eastAsia="Book Antiqua" w:hAnsi="Book Antiqua" w:cs="Book Antiqua"/>
          <w:color w:val="000000"/>
        </w:rPr>
        <w:t>iiminoquinone</w:t>
      </w:r>
      <w:proofErr w:type="spellEnd"/>
      <w:r w:rsidR="0066486D" w:rsidRPr="00CC6B3C">
        <w:rPr>
          <w:rFonts w:ascii="Book Antiqua" w:hAnsi="Book Antiqua"/>
        </w:rPr>
        <w:t xml:space="preserve"> (</w:t>
      </w:r>
      <w:r w:rsidRPr="00CC6B3C">
        <w:rPr>
          <w:rFonts w:ascii="Book Antiqua" w:hAnsi="Book Antiqua"/>
        </w:rPr>
        <w:t>DIQ</w:t>
      </w:r>
      <w:r w:rsidR="0066486D" w:rsidRPr="00CC6B3C">
        <w:rPr>
          <w:rFonts w:ascii="Book Antiqua" w:hAnsi="Book Antiqua"/>
        </w:rPr>
        <w:t>)</w:t>
      </w:r>
      <w:r w:rsidRPr="00CC6B3C">
        <w:rPr>
          <w:rFonts w:ascii="Book Antiqua" w:hAnsi="Book Antiqua"/>
        </w:rPr>
        <w:t xml:space="preserve"> at </w:t>
      </w:r>
      <w:r w:rsidR="007D5304">
        <w:rPr>
          <w:rFonts w:ascii="Book Antiqua" w:hAnsi="Book Antiqua"/>
        </w:rPr>
        <w:t xml:space="preserve">generation </w:t>
      </w:r>
      <w:r w:rsidRPr="00CC6B3C">
        <w:rPr>
          <w:rFonts w:ascii="Book Antiqua" w:hAnsi="Book Antiqua"/>
        </w:rPr>
        <w:t xml:space="preserve">1. Spheres were propagated for five generations in duplicates for each condition. Media or treatment was replenished every 2 </w:t>
      </w:r>
      <w:r w:rsidR="003332C6" w:rsidRPr="00CC6B3C">
        <w:rPr>
          <w:rFonts w:ascii="Book Antiqua" w:hAnsi="Book Antiqua"/>
        </w:rPr>
        <w:t>d</w:t>
      </w:r>
      <w:r w:rsidRPr="00CC6B3C">
        <w:rPr>
          <w:rFonts w:ascii="Book Antiqua" w:hAnsi="Book Antiqua"/>
        </w:rPr>
        <w:t xml:space="preserve">. Spheres were counted at day 8-12 of sphere culture. Results are expressed as </w:t>
      </w:r>
      <w:r w:rsidR="008C77FE" w:rsidRPr="00CC6B3C">
        <w:rPr>
          <w:rFonts w:ascii="Book Antiqua" w:eastAsia="Book Antiqua" w:hAnsi="Book Antiqua" w:cs="Book Antiqua"/>
          <w:color w:val="000000"/>
        </w:rPr>
        <w:t>sphere-formation unit</w:t>
      </w:r>
      <w:r w:rsidRPr="00CC6B3C">
        <w:rPr>
          <w:rFonts w:ascii="Book Antiqua" w:hAnsi="Book Antiqua"/>
        </w:rPr>
        <w:t xml:space="preserve">, which </w:t>
      </w:r>
      <w:r w:rsidR="007D5304">
        <w:rPr>
          <w:rFonts w:ascii="Book Antiqua" w:hAnsi="Book Antiqua"/>
        </w:rPr>
        <w:t>wa</w:t>
      </w:r>
      <w:r w:rsidRPr="00CC6B3C">
        <w:rPr>
          <w:rFonts w:ascii="Book Antiqua" w:hAnsi="Book Antiqua"/>
        </w:rPr>
        <w:t xml:space="preserve">s calculated according to the following formula: </w:t>
      </w:r>
      <w:r w:rsidR="007D5304" w:rsidRPr="00CC6B3C">
        <w:rPr>
          <w:rFonts w:ascii="Book Antiqua" w:eastAsia="Book Antiqua" w:hAnsi="Book Antiqua" w:cs="Book Antiqua"/>
          <w:color w:val="000000"/>
        </w:rPr>
        <w:t>sphere-formation unit</w:t>
      </w:r>
      <w:r w:rsidR="008C77FE" w:rsidRPr="00CC6B3C">
        <w:rPr>
          <w:rFonts w:ascii="Book Antiqua" w:hAnsi="Book Antiqua"/>
        </w:rPr>
        <w:t xml:space="preserve"> = </w:t>
      </w:r>
      <w:r w:rsidR="008C77FE" w:rsidRPr="00CC6B3C">
        <w:rPr>
          <w:rFonts w:ascii="Book Antiqua" w:hAnsi="Book Antiqua"/>
        </w:rPr>
        <w:lastRenderedPageBreak/>
        <w:t>(number of spheres counted/</w:t>
      </w:r>
      <w:r w:rsidRPr="00CC6B3C">
        <w:rPr>
          <w:rFonts w:ascii="Book Antiqua" w:hAnsi="Book Antiqua"/>
        </w:rPr>
        <w:t xml:space="preserve">number of input cells) × 100. Quantification of the average size of </w:t>
      </w:r>
      <w:r w:rsidR="009466C0">
        <w:rPr>
          <w:rFonts w:ascii="Book Antiqua" w:hAnsi="Book Antiqua"/>
        </w:rPr>
        <w:t xml:space="preserve">generation </w:t>
      </w:r>
      <w:r w:rsidR="009466C0" w:rsidRPr="00CC6B3C">
        <w:rPr>
          <w:rFonts w:ascii="Book Antiqua" w:hAnsi="Book Antiqua"/>
        </w:rPr>
        <w:t xml:space="preserve">1 </w:t>
      </w:r>
      <w:r w:rsidRPr="00CC6B3C">
        <w:rPr>
          <w:rFonts w:ascii="Book Antiqua" w:hAnsi="Book Antiqua"/>
        </w:rPr>
        <w:t xml:space="preserve">to </w:t>
      </w:r>
      <w:r w:rsidR="009466C0">
        <w:rPr>
          <w:rFonts w:ascii="Book Antiqua" w:hAnsi="Book Antiqua"/>
        </w:rPr>
        <w:t xml:space="preserve">generation </w:t>
      </w:r>
      <w:r w:rsidRPr="00CC6B3C">
        <w:rPr>
          <w:rFonts w:ascii="Book Antiqua" w:hAnsi="Book Antiqua"/>
        </w:rPr>
        <w:t>5 colon cancer spheres with or without treatment conditions. Spheres sizes were measured by Carl Zeiss Zen 2012 image software. Data represent an average diameter (</w:t>
      </w:r>
      <w:proofErr w:type="spellStart"/>
      <w:r w:rsidRPr="00CC6B3C">
        <w:rPr>
          <w:rFonts w:ascii="Book Antiqua" w:hAnsi="Book Antiqua"/>
        </w:rPr>
        <w:t>μm</w:t>
      </w:r>
      <w:proofErr w:type="spellEnd"/>
      <w:r w:rsidRPr="00CC6B3C">
        <w:rPr>
          <w:rFonts w:ascii="Book Antiqua" w:hAnsi="Book Antiqua"/>
        </w:rPr>
        <w:t xml:space="preserve">) of 50 measured spheres. Representative bright field images of HCT116 and HT29 colon spheres in </w:t>
      </w:r>
      <w:proofErr w:type="spellStart"/>
      <w:r w:rsidRPr="00CC6B3C">
        <w:rPr>
          <w:rFonts w:ascii="Book Antiqua" w:hAnsi="Book Antiqua"/>
        </w:rPr>
        <w:t>Matrigel</w:t>
      </w:r>
      <w:r w:rsidRPr="004138B0">
        <w:rPr>
          <w:rFonts w:ascii="Book Antiqua" w:hAnsi="Book Antiqua"/>
          <w:vertAlign w:val="superscript"/>
        </w:rPr>
        <w:t>TM</w:t>
      </w:r>
      <w:proofErr w:type="spellEnd"/>
      <w:r w:rsidRPr="00CC6B3C">
        <w:rPr>
          <w:rFonts w:ascii="Book Antiqua" w:hAnsi="Book Antiqua"/>
        </w:rPr>
        <w:t xml:space="preserve"> taken by the </w:t>
      </w:r>
      <w:proofErr w:type="spellStart"/>
      <w:r w:rsidRPr="00CC6B3C">
        <w:rPr>
          <w:rFonts w:ascii="Book Antiqua" w:hAnsi="Book Antiqua"/>
        </w:rPr>
        <w:t>Axiovert</w:t>
      </w:r>
      <w:proofErr w:type="spellEnd"/>
      <w:r w:rsidRPr="00CC6B3C">
        <w:rPr>
          <w:rFonts w:ascii="Book Antiqua" w:hAnsi="Book Antiqua"/>
        </w:rPr>
        <w:t xml:space="preserve"> </w:t>
      </w:r>
      <w:r w:rsidR="008C77FE" w:rsidRPr="00CC6B3C">
        <w:rPr>
          <w:rFonts w:ascii="Book Antiqua" w:hAnsi="Book Antiqua"/>
        </w:rPr>
        <w:t xml:space="preserve">inverted microscope are shown. </w:t>
      </w:r>
      <w:r w:rsidRPr="00CC6B3C">
        <w:rPr>
          <w:rFonts w:ascii="Book Antiqua" w:hAnsi="Book Antiqua"/>
        </w:rPr>
        <w:t xml:space="preserve">Data represent an average of three independent experiments and is reported as mean ± </w:t>
      </w:r>
      <w:r w:rsidR="001C78E6" w:rsidRPr="00CC6B3C">
        <w:rPr>
          <w:rFonts w:ascii="Book Antiqua" w:eastAsia="Book Antiqua" w:hAnsi="Book Antiqua" w:cs="Book Antiqua"/>
          <w:color w:val="000000"/>
        </w:rPr>
        <w:t xml:space="preserve">standard error of the mean </w:t>
      </w:r>
      <w:r w:rsidRPr="00CC6B3C">
        <w:rPr>
          <w:rFonts w:ascii="Book Antiqua" w:hAnsi="Book Antiqua"/>
        </w:rPr>
        <w:t>(</w:t>
      </w:r>
      <w:proofErr w:type="spellStart"/>
      <w:r w:rsidRPr="00CC6B3C">
        <w:rPr>
          <w:rFonts w:ascii="Book Antiqua" w:hAnsi="Book Antiqua"/>
          <w:vertAlign w:val="superscript"/>
        </w:rPr>
        <w:t>a</w:t>
      </w:r>
      <w:r w:rsidRPr="00CC6B3C">
        <w:rPr>
          <w:rFonts w:ascii="Book Antiqua" w:hAnsi="Book Antiqua"/>
          <w:i/>
        </w:rPr>
        <w:t>P</w:t>
      </w:r>
      <w:proofErr w:type="spellEnd"/>
      <w:r w:rsidRPr="00CC6B3C">
        <w:rPr>
          <w:rFonts w:ascii="Book Antiqua" w:hAnsi="Book Antiqua"/>
        </w:rPr>
        <w:t xml:space="preserve"> &lt; 0.05, </w:t>
      </w:r>
      <w:proofErr w:type="spellStart"/>
      <w:r w:rsidRPr="00CC6B3C">
        <w:rPr>
          <w:rFonts w:ascii="Book Antiqua" w:hAnsi="Book Antiqua"/>
          <w:vertAlign w:val="superscript"/>
        </w:rPr>
        <w:t>b</w:t>
      </w:r>
      <w:r w:rsidRPr="00CC6B3C">
        <w:rPr>
          <w:rFonts w:ascii="Book Antiqua" w:hAnsi="Book Antiqua"/>
          <w:i/>
        </w:rPr>
        <w:t>P</w:t>
      </w:r>
      <w:proofErr w:type="spellEnd"/>
      <w:r w:rsidRPr="00CC6B3C">
        <w:rPr>
          <w:rFonts w:ascii="Book Antiqua" w:hAnsi="Book Antiqua"/>
        </w:rPr>
        <w:t xml:space="preserve"> &lt; 0.01, </w:t>
      </w:r>
      <w:proofErr w:type="spellStart"/>
      <w:r w:rsidRPr="00CC6B3C">
        <w:rPr>
          <w:rFonts w:ascii="Book Antiqua" w:hAnsi="Book Antiqua"/>
          <w:vertAlign w:val="superscript"/>
        </w:rPr>
        <w:t>c</w:t>
      </w:r>
      <w:r w:rsidRPr="00CC6B3C">
        <w:rPr>
          <w:rFonts w:ascii="Book Antiqua" w:hAnsi="Book Antiqua"/>
          <w:i/>
        </w:rPr>
        <w:t>P</w:t>
      </w:r>
      <w:proofErr w:type="spellEnd"/>
      <w:r w:rsidRPr="00CC6B3C">
        <w:rPr>
          <w:rFonts w:ascii="Book Antiqua" w:hAnsi="Book Antiqua"/>
        </w:rPr>
        <w:t xml:space="preserve"> &lt; 0.001). </w:t>
      </w:r>
      <w:r w:rsidRPr="00CC6B3C">
        <w:rPr>
          <w:rFonts w:ascii="Book Antiqua" w:hAnsi="Book Antiqua"/>
        </w:rPr>
        <w:cr/>
      </w:r>
    </w:p>
    <w:p w14:paraId="7FE8587C" w14:textId="5BED4D9C" w:rsidR="00B8594D" w:rsidRPr="00CC6B3C" w:rsidRDefault="004E4F4A" w:rsidP="00CC6B3C">
      <w:pPr>
        <w:snapToGrid w:val="0"/>
        <w:spacing w:line="360" w:lineRule="auto"/>
        <w:jc w:val="both"/>
        <w:rPr>
          <w:rFonts w:ascii="Book Antiqua" w:hAnsi="Book Antiqua"/>
        </w:rPr>
      </w:pPr>
      <w:r w:rsidRPr="00CC6B3C">
        <w:rPr>
          <w:rFonts w:ascii="Book Antiqua" w:hAnsi="Book Antiqua"/>
          <w:noProof/>
          <w:lang w:eastAsia="zh-CN"/>
        </w:rPr>
        <w:lastRenderedPageBreak/>
        <w:drawing>
          <wp:inline distT="0" distB="0" distL="0" distR="0" wp14:anchorId="2FA138C2" wp14:editId="570B3D59">
            <wp:extent cx="8245929" cy="5536695"/>
            <wp:effectExtent l="0" t="0" r="0" b="0"/>
            <wp:docPr id="6" name="图片 6" descr="C:\Users\HY\Desktop\存图\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Y\Desktop\存图\图片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65330" cy="5549722"/>
                    </a:xfrm>
                    <a:prstGeom prst="rect">
                      <a:avLst/>
                    </a:prstGeom>
                    <a:noFill/>
                    <a:ln>
                      <a:noFill/>
                    </a:ln>
                  </pic:spPr>
                </pic:pic>
              </a:graphicData>
            </a:graphic>
          </wp:inline>
        </w:drawing>
      </w:r>
    </w:p>
    <w:p w14:paraId="2C47EF61" w14:textId="0026F672" w:rsidR="004E6364" w:rsidRDefault="00B8594D" w:rsidP="00CC6B3C">
      <w:pPr>
        <w:snapToGrid w:val="0"/>
        <w:spacing w:line="360" w:lineRule="auto"/>
        <w:jc w:val="both"/>
        <w:rPr>
          <w:rFonts w:ascii="Book Antiqua" w:hAnsi="Book Antiqua"/>
        </w:rPr>
      </w:pPr>
      <w:r w:rsidRPr="00CC6B3C">
        <w:rPr>
          <w:rFonts w:ascii="Book Antiqua" w:hAnsi="Book Antiqua"/>
          <w:b/>
        </w:rPr>
        <w:lastRenderedPageBreak/>
        <w:t xml:space="preserve">Figure </w:t>
      </w:r>
      <w:r w:rsidR="00876BE5" w:rsidRPr="00CC6B3C">
        <w:rPr>
          <w:rFonts w:ascii="Book Antiqua" w:hAnsi="Book Antiqua"/>
          <w:b/>
        </w:rPr>
        <w:t>6</w:t>
      </w:r>
      <w:r w:rsidRPr="00CC6B3C">
        <w:rPr>
          <w:rFonts w:ascii="Book Antiqua" w:hAnsi="Book Antiqua"/>
          <w:b/>
        </w:rPr>
        <w:t xml:space="preserve"> </w:t>
      </w:r>
      <w:proofErr w:type="spellStart"/>
      <w:r w:rsidR="008C77FE" w:rsidRPr="00CC6B3C">
        <w:rPr>
          <w:rFonts w:ascii="Book Antiqua" w:hAnsi="Book Antiqua"/>
          <w:b/>
        </w:rPr>
        <w:t>Diiminoquinone</w:t>
      </w:r>
      <w:proofErr w:type="spellEnd"/>
      <w:r w:rsidRPr="00CC6B3C">
        <w:rPr>
          <w:rFonts w:ascii="Book Antiqua" w:hAnsi="Book Antiqua"/>
          <w:b/>
        </w:rPr>
        <w:t xml:space="preserve"> induce</w:t>
      </w:r>
      <w:r w:rsidR="0099710F">
        <w:rPr>
          <w:rFonts w:ascii="Book Antiqua" w:hAnsi="Book Antiqua"/>
          <w:b/>
        </w:rPr>
        <w:t>d</w:t>
      </w:r>
      <w:r w:rsidRPr="00CC6B3C">
        <w:rPr>
          <w:rFonts w:ascii="Book Antiqua" w:hAnsi="Book Antiqua"/>
          <w:b/>
        </w:rPr>
        <w:t xml:space="preserve"> apoptosis and inhibit</w:t>
      </w:r>
      <w:r w:rsidR="0099710F">
        <w:rPr>
          <w:rFonts w:ascii="Book Antiqua" w:hAnsi="Book Antiqua"/>
          <w:b/>
        </w:rPr>
        <w:t>ed</w:t>
      </w:r>
      <w:r w:rsidRPr="00CC6B3C">
        <w:rPr>
          <w:rFonts w:ascii="Book Antiqua" w:hAnsi="Book Antiqua"/>
          <w:b/>
        </w:rPr>
        <w:t xml:space="preserve"> proliferation in colon cancer stem/progenitor cells.</w:t>
      </w:r>
      <w:r w:rsidRPr="00CC6B3C">
        <w:rPr>
          <w:rFonts w:ascii="Book Antiqua" w:hAnsi="Book Antiqua"/>
        </w:rPr>
        <w:t xml:space="preserve"> Representative immunofluorescence imaging of control and </w:t>
      </w:r>
      <w:proofErr w:type="spellStart"/>
      <w:r w:rsidR="007F4411">
        <w:rPr>
          <w:rFonts w:ascii="Book Antiqua" w:eastAsia="Book Antiqua" w:hAnsi="Book Antiqua" w:cs="Book Antiqua"/>
          <w:color w:val="000000"/>
        </w:rPr>
        <w:t>d</w:t>
      </w:r>
      <w:r w:rsidR="007F4411" w:rsidRPr="00CC6B3C">
        <w:rPr>
          <w:rFonts w:ascii="Book Antiqua" w:eastAsia="Book Antiqua" w:hAnsi="Book Antiqua" w:cs="Book Antiqua"/>
          <w:color w:val="000000"/>
        </w:rPr>
        <w:t>iiminoquinone</w:t>
      </w:r>
      <w:proofErr w:type="spellEnd"/>
      <w:r w:rsidR="008C77FE" w:rsidRPr="00CC6B3C">
        <w:rPr>
          <w:rFonts w:ascii="Book Antiqua" w:hAnsi="Book Antiqua"/>
        </w:rPr>
        <w:t xml:space="preserve"> (</w:t>
      </w:r>
      <w:r w:rsidRPr="00CC6B3C">
        <w:rPr>
          <w:rFonts w:ascii="Book Antiqua" w:hAnsi="Book Antiqua"/>
        </w:rPr>
        <w:t>DIQ</w:t>
      </w:r>
      <w:r w:rsidR="008C77FE" w:rsidRPr="00CC6B3C">
        <w:rPr>
          <w:rFonts w:ascii="Book Antiqua" w:hAnsi="Book Antiqua"/>
        </w:rPr>
        <w:t>)</w:t>
      </w:r>
      <w:r w:rsidRPr="00CC6B3C">
        <w:rPr>
          <w:rFonts w:ascii="Book Antiqua" w:hAnsi="Book Antiqua"/>
        </w:rPr>
        <w:t xml:space="preserve">-treated HCT116 and HT29 spheres collected at </w:t>
      </w:r>
      <w:r w:rsidR="0099710F">
        <w:rPr>
          <w:rFonts w:ascii="Book Antiqua" w:hAnsi="Book Antiqua"/>
        </w:rPr>
        <w:t xml:space="preserve">generation </w:t>
      </w:r>
      <w:r w:rsidRPr="00CC6B3C">
        <w:rPr>
          <w:rFonts w:ascii="Book Antiqua" w:hAnsi="Book Antiqua"/>
        </w:rPr>
        <w:t xml:space="preserve">1. </w:t>
      </w:r>
      <w:r w:rsidR="0037405F">
        <w:rPr>
          <w:rFonts w:ascii="Book Antiqua" w:hAnsi="Book Antiqua"/>
        </w:rPr>
        <w:t xml:space="preserve">A-D: </w:t>
      </w:r>
      <w:r w:rsidRPr="00CC6B3C">
        <w:rPr>
          <w:rFonts w:ascii="Book Antiqua" w:hAnsi="Book Antiqua"/>
        </w:rPr>
        <w:t xml:space="preserve">Spheres stained for </w:t>
      </w:r>
      <w:r w:rsidR="007459D5">
        <w:rPr>
          <w:rFonts w:ascii="Book Antiqua" w:hAnsi="Book Antiqua"/>
        </w:rPr>
        <w:t>cytokeratin (</w:t>
      </w:r>
      <w:r w:rsidRPr="00CC6B3C">
        <w:rPr>
          <w:rFonts w:ascii="Book Antiqua" w:hAnsi="Book Antiqua"/>
        </w:rPr>
        <w:t>CK</w:t>
      </w:r>
      <w:r w:rsidR="007459D5">
        <w:rPr>
          <w:rFonts w:ascii="Book Antiqua" w:hAnsi="Book Antiqua"/>
        </w:rPr>
        <w:t>)</w:t>
      </w:r>
      <w:r w:rsidRPr="00CC6B3C">
        <w:rPr>
          <w:rFonts w:ascii="Book Antiqua" w:hAnsi="Book Antiqua"/>
        </w:rPr>
        <w:t>8 (green) and CK19 (red)</w:t>
      </w:r>
      <w:r w:rsidR="0099710F">
        <w:rPr>
          <w:rFonts w:ascii="Book Antiqua" w:hAnsi="Book Antiqua"/>
        </w:rPr>
        <w:t xml:space="preserve"> (A),</w:t>
      </w:r>
      <w:r w:rsidRPr="00CC6B3C">
        <w:rPr>
          <w:rFonts w:ascii="Book Antiqua" w:hAnsi="Book Antiqua"/>
        </w:rPr>
        <w:t xml:space="preserve"> KI67</w:t>
      </w:r>
      <w:r w:rsidR="0099710F">
        <w:rPr>
          <w:rFonts w:ascii="Book Antiqua" w:hAnsi="Book Antiqua"/>
        </w:rPr>
        <w:t xml:space="preserve"> (B)</w:t>
      </w:r>
      <w:r w:rsidRPr="00CC6B3C">
        <w:rPr>
          <w:rFonts w:ascii="Book Antiqua" w:hAnsi="Book Antiqua"/>
        </w:rPr>
        <w:t>, CD44</w:t>
      </w:r>
      <w:r w:rsidR="0099710F">
        <w:rPr>
          <w:rFonts w:ascii="Book Antiqua" w:hAnsi="Book Antiqua"/>
        </w:rPr>
        <w:t xml:space="preserve"> (C), and </w:t>
      </w:r>
      <w:r w:rsidR="007459D5">
        <w:rPr>
          <w:rFonts w:ascii="Book Antiqua" w:hAnsi="Book Antiqua"/>
        </w:rPr>
        <w:t>g</w:t>
      </w:r>
      <w:r w:rsidR="007459D5" w:rsidRPr="00CC6B3C">
        <w:rPr>
          <w:rFonts w:ascii="Book Antiqua" w:hAnsi="Book Antiqua"/>
        </w:rPr>
        <w:t xml:space="preserve">amma H2A histone family member X </w:t>
      </w:r>
      <w:r w:rsidR="007459D5">
        <w:rPr>
          <w:rFonts w:ascii="Book Antiqua" w:hAnsi="Book Antiqua"/>
        </w:rPr>
        <w:t>(</w:t>
      </w:r>
      <w:r w:rsidRPr="00CC6B3C">
        <w:rPr>
          <w:rFonts w:ascii="Book Antiqua" w:hAnsi="Book Antiqua"/>
        </w:rPr>
        <w:t>γH2AX</w:t>
      </w:r>
      <w:r w:rsidR="007459D5">
        <w:rPr>
          <w:rFonts w:ascii="Book Antiqua" w:hAnsi="Book Antiqua"/>
        </w:rPr>
        <w:t>)</w:t>
      </w:r>
      <w:r w:rsidR="0099710F">
        <w:rPr>
          <w:rFonts w:ascii="Book Antiqua" w:hAnsi="Book Antiqua"/>
        </w:rPr>
        <w:t xml:space="preserve"> (D)</w:t>
      </w:r>
      <w:r w:rsidRPr="00CC6B3C">
        <w:rPr>
          <w:rFonts w:ascii="Book Antiqua" w:hAnsi="Book Antiqua"/>
        </w:rPr>
        <w:t xml:space="preserve"> were obtained using confocal microscopy. The nuclei were stained with anti-fade reagent </w:t>
      </w:r>
      <w:proofErr w:type="spellStart"/>
      <w:r w:rsidRPr="00CC6B3C">
        <w:rPr>
          <w:rFonts w:ascii="Book Antiqua" w:hAnsi="Book Antiqua"/>
        </w:rPr>
        <w:t>Fluorogel</w:t>
      </w:r>
      <w:proofErr w:type="spellEnd"/>
      <w:r w:rsidRPr="00CC6B3C">
        <w:rPr>
          <w:rFonts w:ascii="Book Antiqua" w:hAnsi="Book Antiqua"/>
        </w:rPr>
        <w:t xml:space="preserve"> II with </w:t>
      </w:r>
      <w:r w:rsidR="003E47B7" w:rsidRPr="00CC6B3C">
        <w:rPr>
          <w:rFonts w:ascii="Book Antiqua" w:eastAsia="Book Antiqua" w:hAnsi="Book Antiqua" w:cs="Book Antiqua"/>
          <w:color w:val="000000"/>
        </w:rPr>
        <w:t>4</w:t>
      </w:r>
      <w:r w:rsidR="0099710F">
        <w:rPr>
          <w:rFonts w:ascii="Book Antiqua" w:eastAsia="Book Antiqua" w:hAnsi="Book Antiqua" w:cs="Book Antiqua"/>
          <w:color w:val="000000"/>
        </w:rPr>
        <w:t>’</w:t>
      </w:r>
      <w:r w:rsidR="003E47B7" w:rsidRPr="00CC6B3C">
        <w:rPr>
          <w:rFonts w:ascii="Book Antiqua" w:eastAsia="Book Antiqua" w:hAnsi="Book Antiqua" w:cs="Book Antiqua"/>
          <w:color w:val="000000"/>
        </w:rPr>
        <w:t>,6-diamidino-2-phenylindole</w:t>
      </w:r>
      <w:r w:rsidR="007459D5">
        <w:rPr>
          <w:rFonts w:ascii="Book Antiqua" w:eastAsia="Book Antiqua" w:hAnsi="Book Antiqua" w:cs="Book Antiqua"/>
          <w:color w:val="000000"/>
        </w:rPr>
        <w:t xml:space="preserve"> (DAPI)</w:t>
      </w:r>
      <w:r w:rsidRPr="00CC6B3C">
        <w:rPr>
          <w:rFonts w:ascii="Book Antiqua" w:hAnsi="Book Antiqua"/>
        </w:rPr>
        <w:t xml:space="preserve">. The quantification of the intensity of CK8, CK19, CD44, </w:t>
      </w:r>
      <w:r w:rsidR="0099710F">
        <w:rPr>
          <w:rFonts w:ascii="Book Antiqua" w:hAnsi="Book Antiqua"/>
        </w:rPr>
        <w:t xml:space="preserve">and </w:t>
      </w:r>
      <w:r w:rsidRPr="00CC6B3C">
        <w:rPr>
          <w:rFonts w:ascii="Book Antiqua" w:hAnsi="Book Antiqua"/>
        </w:rPr>
        <w:t>Ki67 stain in control and DI</w:t>
      </w:r>
      <w:r w:rsidR="007459D5">
        <w:rPr>
          <w:rFonts w:ascii="Book Antiqua" w:hAnsi="Book Antiqua"/>
        </w:rPr>
        <w:t>Q</w:t>
      </w:r>
      <w:r w:rsidR="0099710F">
        <w:rPr>
          <w:rFonts w:ascii="Book Antiqua" w:hAnsi="Book Antiqua"/>
        </w:rPr>
        <w:t>-</w:t>
      </w:r>
      <w:r w:rsidRPr="00CC6B3C">
        <w:rPr>
          <w:rFonts w:ascii="Book Antiqua" w:hAnsi="Book Antiqua"/>
        </w:rPr>
        <w:t>treated spheres was performed using Carl Zeiss Zen 2012 image software. Stain intensity was normalized to size. Scale bar 20</w:t>
      </w:r>
      <w:r w:rsidR="008C77FE" w:rsidRPr="00CC6B3C">
        <w:rPr>
          <w:rFonts w:ascii="Book Antiqua" w:hAnsi="Book Antiqua"/>
        </w:rPr>
        <w:t xml:space="preserve"> </w:t>
      </w:r>
      <w:r w:rsidRPr="00CC6B3C">
        <w:rPr>
          <w:rFonts w:ascii="Book Antiqua" w:hAnsi="Book Antiqua"/>
        </w:rPr>
        <w:t>µm</w:t>
      </w:r>
      <w:r w:rsidR="0037405F">
        <w:rPr>
          <w:rFonts w:ascii="Book Antiqua" w:hAnsi="Book Antiqua"/>
        </w:rPr>
        <w:t>;</w:t>
      </w:r>
      <w:r w:rsidRPr="00CC6B3C">
        <w:rPr>
          <w:rFonts w:ascii="Book Antiqua" w:hAnsi="Book Antiqua"/>
        </w:rPr>
        <w:t xml:space="preserve"> E: Analysis of p53, p21, CD133, β-catenin, </w:t>
      </w:r>
      <w:r w:rsidR="007459D5">
        <w:rPr>
          <w:rFonts w:ascii="Book Antiqua" w:hAnsi="Book Antiqua"/>
        </w:rPr>
        <w:t>p</w:t>
      </w:r>
      <w:r w:rsidR="007459D5" w:rsidRPr="00CC6B3C">
        <w:rPr>
          <w:rFonts w:ascii="Book Antiqua" w:hAnsi="Book Antiqua"/>
        </w:rPr>
        <w:t xml:space="preserve">roliferating cell nuclear antigen </w:t>
      </w:r>
      <w:r w:rsidR="007459D5">
        <w:rPr>
          <w:rFonts w:ascii="Book Antiqua" w:hAnsi="Book Antiqua"/>
        </w:rPr>
        <w:t>(</w:t>
      </w:r>
      <w:r w:rsidRPr="00CC6B3C">
        <w:rPr>
          <w:rFonts w:ascii="Book Antiqua" w:hAnsi="Book Antiqua"/>
        </w:rPr>
        <w:t>PCNA</w:t>
      </w:r>
      <w:r w:rsidR="007459D5">
        <w:rPr>
          <w:rFonts w:ascii="Book Antiqua" w:hAnsi="Book Antiqua"/>
        </w:rPr>
        <w:t>)</w:t>
      </w:r>
      <w:r w:rsidRPr="00CC6B3C">
        <w:rPr>
          <w:rFonts w:ascii="Book Antiqua" w:hAnsi="Book Antiqua"/>
        </w:rPr>
        <w:t xml:space="preserve">, p-ERK, ERK, p-AKT, and AKT protein expression in HCT116 and HT29 </w:t>
      </w:r>
      <w:r w:rsidR="0099710F">
        <w:rPr>
          <w:rFonts w:ascii="Book Antiqua" w:hAnsi="Book Antiqua"/>
        </w:rPr>
        <w:t xml:space="preserve">generation </w:t>
      </w:r>
      <w:r w:rsidRPr="00CC6B3C">
        <w:rPr>
          <w:rFonts w:ascii="Book Antiqua" w:hAnsi="Book Antiqua"/>
        </w:rPr>
        <w:t>1 spheres upon treatment is shown. GAPDH served as an internal control. Bands were detected by enhanced chemiluminescence</w:t>
      </w:r>
      <w:r w:rsidR="008C77FE" w:rsidRPr="00CC6B3C">
        <w:rPr>
          <w:rFonts w:ascii="Book Antiqua" w:hAnsi="Book Antiqua"/>
        </w:rPr>
        <w:t xml:space="preserve"> </w:t>
      </w:r>
      <w:r w:rsidRPr="00CC6B3C">
        <w:rPr>
          <w:rFonts w:ascii="Book Antiqua" w:hAnsi="Book Antiqua"/>
        </w:rPr>
        <w:t xml:space="preserve">using </w:t>
      </w:r>
      <w:proofErr w:type="spellStart"/>
      <w:r w:rsidRPr="00CC6B3C">
        <w:rPr>
          <w:rFonts w:ascii="Book Antiqua" w:hAnsi="Book Antiqua"/>
        </w:rPr>
        <w:t>ChemiDoc</w:t>
      </w:r>
      <w:proofErr w:type="spellEnd"/>
      <w:r w:rsidRPr="00CC6B3C">
        <w:rPr>
          <w:rFonts w:ascii="Book Antiqua" w:hAnsi="Book Antiqua"/>
        </w:rPr>
        <w:t xml:space="preserve"> MP Imaging System. Fold expression changes normalized to GAPDH and to total ERK and total AKT in</w:t>
      </w:r>
      <w:r w:rsidR="0099710F">
        <w:rPr>
          <w:rFonts w:ascii="Book Antiqua" w:hAnsi="Book Antiqua"/>
        </w:rPr>
        <w:t xml:space="preserve"> the</w:t>
      </w:r>
      <w:r w:rsidRPr="00CC6B3C">
        <w:rPr>
          <w:rFonts w:ascii="Book Antiqua" w:hAnsi="Book Antiqua"/>
        </w:rPr>
        <w:t xml:space="preserve"> case</w:t>
      </w:r>
      <w:r w:rsidR="0099710F">
        <w:rPr>
          <w:rFonts w:ascii="Book Antiqua" w:hAnsi="Book Antiqua"/>
        </w:rPr>
        <w:t>s</w:t>
      </w:r>
      <w:r w:rsidRPr="00CC6B3C">
        <w:rPr>
          <w:rFonts w:ascii="Book Antiqua" w:hAnsi="Book Antiqua"/>
        </w:rPr>
        <w:t xml:space="preserve"> of p-ERK and p-AKT expression</w:t>
      </w:r>
      <w:r w:rsidR="0099710F">
        <w:rPr>
          <w:rFonts w:ascii="Book Antiqua" w:hAnsi="Book Antiqua"/>
        </w:rPr>
        <w:t>,</w:t>
      </w:r>
      <w:r w:rsidRPr="00CC6B3C">
        <w:rPr>
          <w:rFonts w:ascii="Book Antiqua" w:hAnsi="Book Antiqua"/>
        </w:rPr>
        <w:t xml:space="preserve"> respectively, are given. Data represent an average of three independent experiments and is reported as mean ± </w:t>
      </w:r>
      <w:r w:rsidR="001C78E6" w:rsidRPr="00CC6B3C">
        <w:rPr>
          <w:rFonts w:ascii="Book Antiqua" w:eastAsia="Book Antiqua" w:hAnsi="Book Antiqua" w:cs="Book Antiqua"/>
          <w:color w:val="000000"/>
        </w:rPr>
        <w:t xml:space="preserve">standard error of the mean </w:t>
      </w:r>
      <w:r w:rsidRPr="00CC6B3C">
        <w:rPr>
          <w:rFonts w:ascii="Book Antiqua" w:hAnsi="Book Antiqua"/>
        </w:rPr>
        <w:t>(</w:t>
      </w:r>
      <w:proofErr w:type="spellStart"/>
      <w:r w:rsidRPr="00CC6B3C">
        <w:rPr>
          <w:rFonts w:ascii="Book Antiqua" w:hAnsi="Book Antiqua"/>
          <w:vertAlign w:val="superscript"/>
        </w:rPr>
        <w:t>a</w:t>
      </w:r>
      <w:r w:rsidRPr="00CC6B3C">
        <w:rPr>
          <w:rFonts w:ascii="Book Antiqua" w:hAnsi="Book Antiqua"/>
          <w:i/>
        </w:rPr>
        <w:t>P</w:t>
      </w:r>
      <w:proofErr w:type="spellEnd"/>
      <w:r w:rsidRPr="00CC6B3C">
        <w:rPr>
          <w:rFonts w:ascii="Book Antiqua" w:hAnsi="Book Antiqua"/>
        </w:rPr>
        <w:t xml:space="preserve"> &lt; 0.05, </w:t>
      </w:r>
      <w:proofErr w:type="spellStart"/>
      <w:r w:rsidRPr="00CC6B3C">
        <w:rPr>
          <w:rFonts w:ascii="Book Antiqua" w:hAnsi="Book Antiqua"/>
          <w:vertAlign w:val="superscript"/>
        </w:rPr>
        <w:t>b</w:t>
      </w:r>
      <w:r w:rsidRPr="00CC6B3C">
        <w:rPr>
          <w:rFonts w:ascii="Book Antiqua" w:hAnsi="Book Antiqua"/>
          <w:i/>
        </w:rPr>
        <w:t>P</w:t>
      </w:r>
      <w:proofErr w:type="spellEnd"/>
      <w:r w:rsidRPr="00CC6B3C">
        <w:rPr>
          <w:rFonts w:ascii="Book Antiqua" w:hAnsi="Book Antiqua"/>
        </w:rPr>
        <w:t xml:space="preserve"> &lt; 0.01, </w:t>
      </w:r>
      <w:proofErr w:type="spellStart"/>
      <w:r w:rsidRPr="00CC6B3C">
        <w:rPr>
          <w:rFonts w:ascii="Book Antiqua" w:hAnsi="Book Antiqua"/>
          <w:vertAlign w:val="superscript"/>
        </w:rPr>
        <w:t>c</w:t>
      </w:r>
      <w:r w:rsidRPr="00CC6B3C">
        <w:rPr>
          <w:rFonts w:ascii="Book Antiqua" w:hAnsi="Book Antiqua"/>
          <w:i/>
        </w:rPr>
        <w:t>P</w:t>
      </w:r>
      <w:proofErr w:type="spellEnd"/>
      <w:r w:rsidRPr="00CC6B3C">
        <w:rPr>
          <w:rFonts w:ascii="Book Antiqua" w:hAnsi="Book Antiqua"/>
        </w:rPr>
        <w:t xml:space="preserve"> &lt; 0.001). </w:t>
      </w:r>
      <w:r w:rsidRPr="00CC6B3C">
        <w:rPr>
          <w:rFonts w:ascii="Book Antiqua" w:hAnsi="Book Antiqua"/>
        </w:rPr>
        <w:cr/>
      </w:r>
    </w:p>
    <w:p w14:paraId="0F1BB36B" w14:textId="7C514845" w:rsidR="004E6364" w:rsidRDefault="004E4F4A" w:rsidP="00CC6B3C">
      <w:pPr>
        <w:snapToGrid w:val="0"/>
        <w:spacing w:line="360" w:lineRule="auto"/>
        <w:jc w:val="both"/>
        <w:rPr>
          <w:rFonts w:ascii="Book Antiqua" w:hAnsi="Book Antiqua"/>
        </w:rPr>
      </w:pPr>
      <w:r w:rsidRPr="00CC6B3C">
        <w:rPr>
          <w:rFonts w:ascii="Book Antiqua" w:hAnsi="Book Antiqua"/>
          <w:noProof/>
          <w:lang w:eastAsia="zh-CN"/>
        </w:rPr>
        <w:lastRenderedPageBreak/>
        <w:drawing>
          <wp:inline distT="0" distB="0" distL="0" distR="0" wp14:anchorId="653D551F" wp14:editId="7CF785A3">
            <wp:extent cx="3445814" cy="3819525"/>
            <wp:effectExtent l="0" t="0" r="0" b="0"/>
            <wp:docPr id="7" name="图片 7" descr="C:\Users\HY\Desktop\存图\图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Y\Desktop\存图\图片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4583" cy="3829245"/>
                    </a:xfrm>
                    <a:prstGeom prst="rect">
                      <a:avLst/>
                    </a:prstGeom>
                    <a:noFill/>
                    <a:ln>
                      <a:noFill/>
                    </a:ln>
                  </pic:spPr>
                </pic:pic>
              </a:graphicData>
            </a:graphic>
          </wp:inline>
        </w:drawing>
      </w:r>
      <w:r w:rsidRPr="00CC6B3C">
        <w:rPr>
          <w:rFonts w:ascii="Book Antiqua" w:hAnsi="Book Antiqua"/>
        </w:rPr>
        <w:t xml:space="preserve"> </w:t>
      </w:r>
      <w:r w:rsidR="00B8594D" w:rsidRPr="00CC6B3C">
        <w:rPr>
          <w:rFonts w:ascii="Book Antiqua" w:hAnsi="Book Antiqua"/>
        </w:rPr>
        <w:cr/>
      </w:r>
      <w:r w:rsidR="00B8594D" w:rsidRPr="00CC6B3C">
        <w:rPr>
          <w:rFonts w:ascii="Book Antiqua" w:hAnsi="Book Antiqua"/>
          <w:b/>
        </w:rPr>
        <w:t xml:space="preserve">Figure </w:t>
      </w:r>
      <w:r w:rsidR="00876BE5" w:rsidRPr="00CC6B3C">
        <w:rPr>
          <w:rFonts w:ascii="Book Antiqua" w:hAnsi="Book Antiqua"/>
          <w:b/>
        </w:rPr>
        <w:t>7</w:t>
      </w:r>
      <w:r w:rsidR="00B8594D" w:rsidRPr="00CC6B3C">
        <w:rPr>
          <w:rFonts w:ascii="Book Antiqua" w:hAnsi="Book Antiqua"/>
          <w:b/>
        </w:rPr>
        <w:t xml:space="preserve"> </w:t>
      </w:r>
      <w:proofErr w:type="spellStart"/>
      <w:r w:rsidR="008C77FE" w:rsidRPr="00CC6B3C">
        <w:rPr>
          <w:rFonts w:ascii="Book Antiqua" w:hAnsi="Book Antiqua"/>
          <w:b/>
        </w:rPr>
        <w:t>Diiminoquinone</w:t>
      </w:r>
      <w:proofErr w:type="spellEnd"/>
      <w:r w:rsidR="00B8594D" w:rsidRPr="00CC6B3C">
        <w:rPr>
          <w:rFonts w:ascii="Book Antiqua" w:hAnsi="Book Antiqua"/>
          <w:b/>
        </w:rPr>
        <w:t xml:space="preserve"> reduce</w:t>
      </w:r>
      <w:r w:rsidR="0055552D">
        <w:rPr>
          <w:rFonts w:ascii="Book Antiqua" w:hAnsi="Book Antiqua"/>
          <w:b/>
        </w:rPr>
        <w:t>d</w:t>
      </w:r>
      <w:r w:rsidR="00B8594D" w:rsidRPr="00CC6B3C">
        <w:rPr>
          <w:rFonts w:ascii="Book Antiqua" w:hAnsi="Book Antiqua"/>
          <w:b/>
        </w:rPr>
        <w:t xml:space="preserve"> tumor growth in </w:t>
      </w:r>
      <w:r w:rsidR="008C77FE" w:rsidRPr="00CC6B3C">
        <w:rPr>
          <w:rFonts w:ascii="Book Antiqua" w:hAnsi="Book Antiqua"/>
          <w:b/>
        </w:rPr>
        <w:t>non-obese diabetic severe combined immunodeficiency</w:t>
      </w:r>
      <w:r w:rsidR="00B8594D" w:rsidRPr="00CC6B3C">
        <w:rPr>
          <w:rFonts w:ascii="Book Antiqua" w:hAnsi="Book Antiqua"/>
          <w:b/>
        </w:rPr>
        <w:t xml:space="preserve"> mice.</w:t>
      </w:r>
      <w:r w:rsidR="00B8594D" w:rsidRPr="00CC6B3C">
        <w:rPr>
          <w:rFonts w:ascii="Book Antiqua" w:hAnsi="Book Antiqua"/>
        </w:rPr>
        <w:t xml:space="preserve"> </w:t>
      </w:r>
      <w:r w:rsidR="008C77FE" w:rsidRPr="00CC6B3C">
        <w:rPr>
          <w:rFonts w:ascii="Book Antiqua" w:hAnsi="Book Antiqua"/>
        </w:rPr>
        <w:t>Non-obese diabetic severe combined immunodeficiency (</w:t>
      </w:r>
      <w:r w:rsidR="00B8594D" w:rsidRPr="00CC6B3C">
        <w:rPr>
          <w:rFonts w:ascii="Book Antiqua" w:hAnsi="Book Antiqua"/>
        </w:rPr>
        <w:t>NOD-SCID</w:t>
      </w:r>
      <w:r w:rsidR="008C77FE" w:rsidRPr="00CC6B3C">
        <w:rPr>
          <w:rFonts w:ascii="Book Antiqua" w:hAnsi="Book Antiqua"/>
        </w:rPr>
        <w:t>)</w:t>
      </w:r>
      <w:r w:rsidR="00B8594D" w:rsidRPr="00CC6B3C">
        <w:rPr>
          <w:rFonts w:ascii="Book Antiqua" w:hAnsi="Book Antiqua"/>
        </w:rPr>
        <w:t xml:space="preserve"> mice (5 mice/group) were injected with 100 HCT116 </w:t>
      </w:r>
      <w:r w:rsidR="009466C0">
        <w:rPr>
          <w:rFonts w:ascii="Book Antiqua" w:hAnsi="Book Antiqua"/>
        </w:rPr>
        <w:t xml:space="preserve">generation </w:t>
      </w:r>
      <w:r w:rsidR="009466C0" w:rsidRPr="00CC6B3C">
        <w:rPr>
          <w:rFonts w:ascii="Book Antiqua" w:hAnsi="Book Antiqua"/>
        </w:rPr>
        <w:t xml:space="preserve">1 </w:t>
      </w:r>
      <w:r w:rsidR="00B8594D" w:rsidRPr="00CC6B3C">
        <w:rPr>
          <w:rFonts w:ascii="Book Antiqua" w:hAnsi="Book Antiqua"/>
        </w:rPr>
        <w:t xml:space="preserve">spheres. Tumor growth was monitored by measuring the tumor volume during 21 </w:t>
      </w:r>
      <w:r w:rsidR="003332C6" w:rsidRPr="00CC6B3C">
        <w:rPr>
          <w:rFonts w:ascii="Book Antiqua" w:hAnsi="Book Antiqua"/>
        </w:rPr>
        <w:t>d</w:t>
      </w:r>
      <w:r w:rsidR="00B8594D" w:rsidRPr="00CC6B3C">
        <w:rPr>
          <w:rFonts w:ascii="Book Antiqua" w:hAnsi="Book Antiqua"/>
        </w:rPr>
        <w:t xml:space="preserve"> of treatment (3 times per week) with either 20 mg/kg </w:t>
      </w:r>
      <w:proofErr w:type="spellStart"/>
      <w:r w:rsidR="007F4411">
        <w:rPr>
          <w:rFonts w:ascii="Book Antiqua" w:eastAsia="Book Antiqua" w:hAnsi="Book Antiqua" w:cs="Book Antiqua"/>
          <w:color w:val="000000"/>
        </w:rPr>
        <w:t>d</w:t>
      </w:r>
      <w:r w:rsidR="007F4411" w:rsidRPr="00CC6B3C">
        <w:rPr>
          <w:rFonts w:ascii="Book Antiqua" w:eastAsia="Book Antiqua" w:hAnsi="Book Antiqua" w:cs="Book Antiqua"/>
          <w:color w:val="000000"/>
        </w:rPr>
        <w:t>iiminoquinone</w:t>
      </w:r>
      <w:proofErr w:type="spellEnd"/>
      <w:r w:rsidR="0055552D" w:rsidRPr="00CC6B3C">
        <w:rPr>
          <w:rFonts w:ascii="Book Antiqua" w:hAnsi="Book Antiqua"/>
        </w:rPr>
        <w:t xml:space="preserve"> </w:t>
      </w:r>
      <w:r w:rsidR="00CB0D43">
        <w:rPr>
          <w:rFonts w:ascii="Book Antiqua" w:hAnsi="Book Antiqua"/>
        </w:rPr>
        <w:t xml:space="preserve">(DIQ) </w:t>
      </w:r>
      <w:r w:rsidR="00B8594D" w:rsidRPr="00CC6B3C">
        <w:rPr>
          <w:rFonts w:ascii="Book Antiqua" w:hAnsi="Book Antiqua"/>
        </w:rPr>
        <w:t xml:space="preserve">or physiologic saline. Representative images of control and DIQ-treated mice at day 21. Data represent an average of two independent experiments and is reported as mean ± </w:t>
      </w:r>
      <w:r w:rsidR="001C78E6" w:rsidRPr="00CC6B3C">
        <w:rPr>
          <w:rFonts w:ascii="Book Antiqua" w:eastAsia="Book Antiqua" w:hAnsi="Book Antiqua" w:cs="Book Antiqua"/>
          <w:color w:val="000000"/>
        </w:rPr>
        <w:t xml:space="preserve">standard error of the mean </w:t>
      </w:r>
      <w:r w:rsidR="00B8594D" w:rsidRPr="00CC6B3C">
        <w:rPr>
          <w:rFonts w:ascii="Book Antiqua" w:hAnsi="Book Antiqua"/>
        </w:rPr>
        <w:t>(</w:t>
      </w:r>
      <w:proofErr w:type="spellStart"/>
      <w:r w:rsidR="00B8594D" w:rsidRPr="00CC6B3C">
        <w:rPr>
          <w:rFonts w:ascii="Book Antiqua" w:hAnsi="Book Antiqua"/>
          <w:vertAlign w:val="superscript"/>
        </w:rPr>
        <w:t>a</w:t>
      </w:r>
      <w:r w:rsidR="00B8594D" w:rsidRPr="00CC6B3C">
        <w:rPr>
          <w:rFonts w:ascii="Book Antiqua" w:hAnsi="Book Antiqua"/>
          <w:i/>
        </w:rPr>
        <w:t>P</w:t>
      </w:r>
      <w:proofErr w:type="spellEnd"/>
      <w:r w:rsidR="00B8594D" w:rsidRPr="00CC6B3C">
        <w:rPr>
          <w:rFonts w:ascii="Book Antiqua" w:hAnsi="Book Antiqua"/>
        </w:rPr>
        <w:t xml:space="preserve"> &lt; 0.05, </w:t>
      </w:r>
      <w:proofErr w:type="spellStart"/>
      <w:r w:rsidR="00B8594D" w:rsidRPr="00CC6B3C">
        <w:rPr>
          <w:rFonts w:ascii="Book Antiqua" w:hAnsi="Book Antiqua"/>
          <w:vertAlign w:val="superscript"/>
        </w:rPr>
        <w:t>b</w:t>
      </w:r>
      <w:r w:rsidR="00B8594D" w:rsidRPr="00CC6B3C">
        <w:rPr>
          <w:rFonts w:ascii="Book Antiqua" w:hAnsi="Book Antiqua"/>
          <w:i/>
        </w:rPr>
        <w:t>P</w:t>
      </w:r>
      <w:proofErr w:type="spellEnd"/>
      <w:r w:rsidR="00B8594D" w:rsidRPr="00CC6B3C">
        <w:rPr>
          <w:rFonts w:ascii="Book Antiqua" w:hAnsi="Book Antiqua"/>
        </w:rPr>
        <w:t xml:space="preserve"> &lt; 0.01, </w:t>
      </w:r>
      <w:proofErr w:type="spellStart"/>
      <w:r w:rsidR="00B8594D" w:rsidRPr="00CC6B3C">
        <w:rPr>
          <w:rFonts w:ascii="Book Antiqua" w:hAnsi="Book Antiqua"/>
          <w:vertAlign w:val="superscript"/>
        </w:rPr>
        <w:t>c</w:t>
      </w:r>
      <w:r w:rsidR="00B8594D" w:rsidRPr="00CC6B3C">
        <w:rPr>
          <w:rFonts w:ascii="Book Antiqua" w:hAnsi="Book Antiqua"/>
          <w:i/>
        </w:rPr>
        <w:t>P</w:t>
      </w:r>
      <w:proofErr w:type="spellEnd"/>
      <w:r w:rsidR="00B8594D" w:rsidRPr="00CC6B3C">
        <w:rPr>
          <w:rFonts w:ascii="Book Antiqua" w:hAnsi="Book Antiqua"/>
        </w:rPr>
        <w:t xml:space="preserve"> &lt; 0.001). </w:t>
      </w:r>
    </w:p>
    <w:p w14:paraId="5AC611DE" w14:textId="649F6F9C" w:rsidR="004E6364" w:rsidRDefault="004E4F4A" w:rsidP="00CC6B3C">
      <w:pPr>
        <w:snapToGrid w:val="0"/>
        <w:spacing w:line="360" w:lineRule="auto"/>
        <w:jc w:val="both"/>
        <w:rPr>
          <w:rFonts w:ascii="Book Antiqua" w:hAnsi="Book Antiqua"/>
        </w:rPr>
      </w:pPr>
      <w:r w:rsidRPr="00CC6B3C">
        <w:rPr>
          <w:rFonts w:ascii="Book Antiqua" w:hAnsi="Book Antiqua"/>
          <w:noProof/>
          <w:lang w:eastAsia="zh-CN"/>
        </w:rPr>
        <w:lastRenderedPageBreak/>
        <w:drawing>
          <wp:inline distT="0" distB="0" distL="0" distR="0" wp14:anchorId="3ECEB653" wp14:editId="1B356E96">
            <wp:extent cx="8218714" cy="5318699"/>
            <wp:effectExtent l="0" t="0" r="0" b="0"/>
            <wp:docPr id="8" name="图片 8" descr="C:\Users\HY\Desktop\存图\图片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Y\Desktop\存图\图片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77825" cy="5356952"/>
                    </a:xfrm>
                    <a:prstGeom prst="rect">
                      <a:avLst/>
                    </a:prstGeom>
                    <a:noFill/>
                    <a:ln>
                      <a:noFill/>
                    </a:ln>
                  </pic:spPr>
                </pic:pic>
              </a:graphicData>
            </a:graphic>
          </wp:inline>
        </w:drawing>
      </w:r>
      <w:r w:rsidRPr="00CC6B3C">
        <w:rPr>
          <w:rFonts w:ascii="Book Antiqua" w:hAnsi="Book Antiqua"/>
        </w:rPr>
        <w:t xml:space="preserve"> </w:t>
      </w:r>
      <w:r w:rsidR="00B8594D" w:rsidRPr="00CC6B3C">
        <w:rPr>
          <w:rFonts w:ascii="Book Antiqua" w:hAnsi="Book Antiqua"/>
        </w:rPr>
        <w:cr/>
      </w:r>
      <w:r w:rsidR="00B8594D" w:rsidRPr="00CC6B3C">
        <w:rPr>
          <w:rFonts w:ascii="Book Antiqua" w:hAnsi="Book Antiqua"/>
          <w:b/>
        </w:rPr>
        <w:t xml:space="preserve">Figure </w:t>
      </w:r>
      <w:r w:rsidR="00876BE5" w:rsidRPr="00CC6B3C">
        <w:rPr>
          <w:rFonts w:ascii="Book Antiqua" w:hAnsi="Book Antiqua"/>
          <w:b/>
        </w:rPr>
        <w:t>8</w:t>
      </w:r>
      <w:r w:rsidR="00B8594D" w:rsidRPr="00CC6B3C">
        <w:rPr>
          <w:rFonts w:ascii="Book Antiqua" w:hAnsi="Book Antiqua"/>
          <w:b/>
        </w:rPr>
        <w:t xml:space="preserve"> Establishment and characterization of patient-derived organoids from colon cancer patient 1</w:t>
      </w:r>
      <w:r w:rsidR="008C77FE" w:rsidRPr="00CC6B3C">
        <w:rPr>
          <w:rFonts w:ascii="Book Antiqua" w:hAnsi="Book Antiqua"/>
          <w:b/>
        </w:rPr>
        <w:t>.</w:t>
      </w:r>
      <w:r w:rsidR="00B8594D" w:rsidRPr="00CC6B3C">
        <w:rPr>
          <w:rFonts w:ascii="Book Antiqua" w:hAnsi="Book Antiqua"/>
        </w:rPr>
        <w:t xml:space="preserve"> A: Representative image of organoids derived from patient 1 stained with </w:t>
      </w:r>
      <w:r w:rsidR="003E47B7" w:rsidRPr="00CC6B3C">
        <w:rPr>
          <w:rFonts w:ascii="Book Antiqua" w:eastAsia="Book Antiqua" w:hAnsi="Book Antiqua" w:cs="Book Antiqua"/>
          <w:color w:val="000000"/>
        </w:rPr>
        <w:t>hematoxylin and eosin</w:t>
      </w:r>
      <w:r w:rsidR="00CB0D43">
        <w:rPr>
          <w:rFonts w:ascii="Book Antiqua" w:eastAsia="Book Antiqua" w:hAnsi="Book Antiqua" w:cs="Book Antiqua"/>
          <w:color w:val="000000"/>
        </w:rPr>
        <w:t xml:space="preserve"> (</w:t>
      </w:r>
      <w:r w:rsidR="00727407" w:rsidRPr="00CC6B3C">
        <w:rPr>
          <w:rFonts w:ascii="Book Antiqua" w:hAnsi="Book Antiqua"/>
        </w:rPr>
        <w:t>HE</w:t>
      </w:r>
      <w:r w:rsidR="00CB0D43">
        <w:rPr>
          <w:rFonts w:ascii="Book Antiqua" w:hAnsi="Book Antiqua"/>
        </w:rPr>
        <w:t>)</w:t>
      </w:r>
      <w:r w:rsidR="00B8594D" w:rsidRPr="00CC6B3C">
        <w:rPr>
          <w:rFonts w:ascii="Book Antiqua" w:hAnsi="Book Antiqua"/>
        </w:rPr>
        <w:t xml:space="preserve">. B: Representative bright-field images </w:t>
      </w:r>
      <w:r w:rsidR="00B8594D" w:rsidRPr="00CC6B3C">
        <w:rPr>
          <w:rFonts w:ascii="Book Antiqua" w:hAnsi="Book Antiqua"/>
        </w:rPr>
        <w:lastRenderedPageBreak/>
        <w:t xml:space="preserve">of organoids at </w:t>
      </w:r>
      <w:r w:rsidR="001E730F">
        <w:rPr>
          <w:rFonts w:ascii="Book Antiqua" w:hAnsi="Book Antiqua"/>
        </w:rPr>
        <w:t xml:space="preserve">generation </w:t>
      </w:r>
      <w:r w:rsidR="00CB0D43">
        <w:rPr>
          <w:rFonts w:ascii="Book Antiqua" w:hAnsi="Book Antiqua"/>
        </w:rPr>
        <w:t>(G)</w:t>
      </w:r>
      <w:r w:rsidR="00B8594D" w:rsidRPr="00CC6B3C">
        <w:rPr>
          <w:rFonts w:ascii="Book Antiqua" w:hAnsi="Book Antiqua"/>
        </w:rPr>
        <w:t xml:space="preserve">1, G2, and G6. Fresh tumor tissues were enzymatically digested, and single cells were plated in 90% </w:t>
      </w:r>
      <w:r w:rsidR="001E730F">
        <w:rPr>
          <w:rFonts w:ascii="Book Antiqua" w:hAnsi="Book Antiqua"/>
        </w:rPr>
        <w:t>g</w:t>
      </w:r>
      <w:r w:rsidR="00B8594D" w:rsidRPr="00CC6B3C">
        <w:rPr>
          <w:rFonts w:ascii="Book Antiqua" w:hAnsi="Book Antiqua"/>
        </w:rPr>
        <w:t xml:space="preserve">rowth </w:t>
      </w:r>
      <w:proofErr w:type="gramStart"/>
      <w:r w:rsidR="001E730F">
        <w:rPr>
          <w:rFonts w:ascii="Book Antiqua" w:hAnsi="Book Antiqua"/>
        </w:rPr>
        <w:t>f</w:t>
      </w:r>
      <w:r w:rsidR="00B8594D" w:rsidRPr="00CC6B3C">
        <w:rPr>
          <w:rFonts w:ascii="Book Antiqua" w:hAnsi="Book Antiqua"/>
        </w:rPr>
        <w:t>actor</w:t>
      </w:r>
      <w:r w:rsidR="001E730F">
        <w:rPr>
          <w:rFonts w:ascii="Book Antiqua" w:hAnsi="Book Antiqua"/>
        </w:rPr>
        <w:t>-</w:t>
      </w:r>
      <w:r w:rsidR="00B8594D" w:rsidRPr="00CC6B3C">
        <w:rPr>
          <w:rFonts w:ascii="Book Antiqua" w:hAnsi="Book Antiqua"/>
        </w:rPr>
        <w:t>reduced</w:t>
      </w:r>
      <w:proofErr w:type="gramEnd"/>
      <w:r w:rsidR="00B8594D" w:rsidRPr="00CC6B3C">
        <w:rPr>
          <w:rFonts w:ascii="Book Antiqua" w:hAnsi="Book Antiqua"/>
        </w:rPr>
        <w:t xml:space="preserve"> Matrigel. G1 organoids were successfully propagated up to G6. Images were visualized by </w:t>
      </w:r>
      <w:proofErr w:type="spellStart"/>
      <w:r w:rsidR="00B8594D" w:rsidRPr="00CC6B3C">
        <w:rPr>
          <w:rFonts w:ascii="Book Antiqua" w:hAnsi="Book Antiqua"/>
        </w:rPr>
        <w:t>Axiovert</w:t>
      </w:r>
      <w:proofErr w:type="spellEnd"/>
      <w:r w:rsidR="00B8594D" w:rsidRPr="00CC6B3C">
        <w:rPr>
          <w:rFonts w:ascii="Book Antiqua" w:hAnsi="Book Antiqua"/>
        </w:rPr>
        <w:t xml:space="preserve"> inverted microscope at </w:t>
      </w:r>
      <w:r w:rsidR="00E6199A" w:rsidRPr="00CC6B3C">
        <w:rPr>
          <w:rFonts w:ascii="Book Antiqua" w:hAnsi="Book Antiqua"/>
        </w:rPr>
        <w:t>×</w:t>
      </w:r>
      <w:r w:rsidR="00E6199A">
        <w:rPr>
          <w:rFonts w:ascii="Book Antiqua" w:hAnsi="Book Antiqua"/>
        </w:rPr>
        <w:t xml:space="preserve"> </w:t>
      </w:r>
      <w:r w:rsidR="00B8594D" w:rsidRPr="00CC6B3C">
        <w:rPr>
          <w:rFonts w:ascii="Book Antiqua" w:hAnsi="Book Antiqua"/>
        </w:rPr>
        <w:t xml:space="preserve">5, </w:t>
      </w:r>
      <w:r w:rsidR="00E6199A" w:rsidRPr="00CC6B3C">
        <w:rPr>
          <w:rFonts w:ascii="Book Antiqua" w:hAnsi="Book Antiqua"/>
        </w:rPr>
        <w:t>×</w:t>
      </w:r>
      <w:r w:rsidR="00E6199A">
        <w:rPr>
          <w:rFonts w:ascii="Book Antiqua" w:hAnsi="Book Antiqua"/>
        </w:rPr>
        <w:t xml:space="preserve"> </w:t>
      </w:r>
      <w:r w:rsidR="00B8594D" w:rsidRPr="00CC6B3C">
        <w:rPr>
          <w:rFonts w:ascii="Book Antiqua" w:hAnsi="Book Antiqua"/>
        </w:rPr>
        <w:t xml:space="preserve">10, and </w:t>
      </w:r>
      <w:r w:rsidR="00E6199A" w:rsidRPr="00CC6B3C">
        <w:rPr>
          <w:rFonts w:ascii="Book Antiqua" w:hAnsi="Book Antiqua"/>
        </w:rPr>
        <w:t>×</w:t>
      </w:r>
      <w:r w:rsidR="00E6199A">
        <w:rPr>
          <w:rFonts w:ascii="Book Antiqua" w:hAnsi="Book Antiqua"/>
        </w:rPr>
        <w:t xml:space="preserve"> </w:t>
      </w:r>
      <w:r w:rsidR="00B8594D" w:rsidRPr="00CC6B3C">
        <w:rPr>
          <w:rFonts w:ascii="Book Antiqua" w:hAnsi="Book Antiqua"/>
        </w:rPr>
        <w:t xml:space="preserve">20 magnification. Scale bar 100 µm. C: Immunofluorescent images of organoids stained with colon lineage epithelial markers </w:t>
      </w:r>
      <w:r w:rsidR="00CB0D43">
        <w:rPr>
          <w:rFonts w:ascii="Book Antiqua" w:hAnsi="Book Antiqua"/>
        </w:rPr>
        <w:t>cytokeratin (</w:t>
      </w:r>
      <w:r w:rsidR="00B8594D" w:rsidRPr="00CC6B3C">
        <w:rPr>
          <w:rFonts w:ascii="Book Antiqua" w:hAnsi="Book Antiqua"/>
        </w:rPr>
        <w:t>CK</w:t>
      </w:r>
      <w:r w:rsidR="00CB0D43">
        <w:rPr>
          <w:rFonts w:ascii="Book Antiqua" w:hAnsi="Book Antiqua"/>
        </w:rPr>
        <w:t>)</w:t>
      </w:r>
      <w:r w:rsidR="00B8594D" w:rsidRPr="00CC6B3C">
        <w:rPr>
          <w:rFonts w:ascii="Book Antiqua" w:hAnsi="Book Antiqua"/>
        </w:rPr>
        <w:t>19 and CK8 and stem cell marker CD44. The nuclei were stained with anti</w:t>
      </w:r>
      <w:r w:rsidR="00B8594D" w:rsidRPr="00CC6B3C">
        <w:t>‑</w:t>
      </w:r>
      <w:r w:rsidR="00B8594D" w:rsidRPr="00CC6B3C">
        <w:rPr>
          <w:rFonts w:ascii="Book Antiqua" w:hAnsi="Book Antiqua"/>
        </w:rPr>
        <w:t xml:space="preserve">fade </w:t>
      </w:r>
      <w:proofErr w:type="spellStart"/>
      <w:r w:rsidR="00B8594D" w:rsidRPr="00CC6B3C">
        <w:rPr>
          <w:rFonts w:ascii="Book Antiqua" w:hAnsi="Book Antiqua"/>
        </w:rPr>
        <w:t>Fluorogel</w:t>
      </w:r>
      <w:proofErr w:type="spellEnd"/>
      <w:r w:rsidR="00B8594D" w:rsidRPr="00CC6B3C">
        <w:rPr>
          <w:rFonts w:ascii="Book Antiqua" w:hAnsi="Book Antiqua"/>
        </w:rPr>
        <w:t xml:space="preserve"> II with </w:t>
      </w:r>
      <w:r w:rsidR="003E47B7" w:rsidRPr="00CC6B3C">
        <w:rPr>
          <w:rFonts w:ascii="Book Antiqua" w:eastAsia="Book Antiqua" w:hAnsi="Book Antiqua" w:cs="Book Antiqua"/>
          <w:color w:val="000000"/>
        </w:rPr>
        <w:t>4</w:t>
      </w:r>
      <w:r w:rsidR="003E47B7">
        <w:rPr>
          <w:rFonts w:ascii="Book Antiqua" w:eastAsia="Book Antiqua" w:hAnsi="Book Antiqua" w:cs="Book Antiqua"/>
          <w:color w:val="000000"/>
        </w:rPr>
        <w:t>’</w:t>
      </w:r>
      <w:r w:rsidR="003E47B7" w:rsidRPr="00CC6B3C">
        <w:rPr>
          <w:rFonts w:ascii="Book Antiqua" w:eastAsia="Book Antiqua" w:hAnsi="Book Antiqua" w:cs="Book Antiqua"/>
          <w:color w:val="000000"/>
        </w:rPr>
        <w:t>,6-diamidino-2-phenylindole</w:t>
      </w:r>
      <w:r w:rsidR="00554423">
        <w:rPr>
          <w:rFonts w:ascii="Book Antiqua" w:eastAsia="Book Antiqua" w:hAnsi="Book Antiqua" w:cs="Book Antiqua"/>
          <w:color w:val="000000"/>
        </w:rPr>
        <w:t xml:space="preserve"> (</w:t>
      </w:r>
      <w:r w:rsidR="00B8594D" w:rsidRPr="00CC6B3C">
        <w:rPr>
          <w:rFonts w:ascii="Book Antiqua" w:hAnsi="Book Antiqua"/>
        </w:rPr>
        <w:t>DAPI</w:t>
      </w:r>
      <w:r w:rsidR="00554423">
        <w:rPr>
          <w:rFonts w:ascii="Book Antiqua" w:hAnsi="Book Antiqua"/>
        </w:rPr>
        <w:t>)</w:t>
      </w:r>
      <w:r w:rsidR="00B8594D" w:rsidRPr="00CC6B3C">
        <w:rPr>
          <w:rFonts w:ascii="Book Antiqua" w:hAnsi="Book Antiqua"/>
        </w:rPr>
        <w:t xml:space="preserve">. Representative confocal microscopy images were acquired using a Zeiss LSM 710 laser scanning confocal microscope. Scale bar 100 </w:t>
      </w:r>
      <w:r w:rsidR="00B8594D" w:rsidRPr="00CC6B3C">
        <w:rPr>
          <w:rFonts w:ascii="Book Antiqua" w:hAnsi="Book Antiqua" w:cs="Book Antiqua"/>
        </w:rPr>
        <w:t>µ</w:t>
      </w:r>
      <w:r w:rsidR="00B8594D" w:rsidRPr="00CC6B3C">
        <w:rPr>
          <w:rFonts w:ascii="Book Antiqua" w:hAnsi="Book Antiqua"/>
        </w:rPr>
        <w:t>m. D: Representative bright-field images of G2 organoids treated wi</w:t>
      </w:r>
      <w:r w:rsidR="00727407" w:rsidRPr="00CC6B3C">
        <w:rPr>
          <w:rFonts w:ascii="Book Antiqua" w:hAnsi="Book Antiqua"/>
        </w:rPr>
        <w:t xml:space="preserve">th </w:t>
      </w:r>
      <w:proofErr w:type="spellStart"/>
      <w:r w:rsidR="007F4411">
        <w:rPr>
          <w:rFonts w:ascii="Book Antiqua" w:eastAsia="Book Antiqua" w:hAnsi="Book Antiqua" w:cs="Book Antiqua"/>
          <w:color w:val="000000"/>
        </w:rPr>
        <w:t>d</w:t>
      </w:r>
      <w:r w:rsidR="007F4411" w:rsidRPr="00CC6B3C">
        <w:rPr>
          <w:rFonts w:ascii="Book Antiqua" w:eastAsia="Book Antiqua" w:hAnsi="Book Antiqua" w:cs="Book Antiqua"/>
          <w:color w:val="000000"/>
        </w:rPr>
        <w:t>iiminoquinone</w:t>
      </w:r>
      <w:proofErr w:type="spellEnd"/>
      <w:r w:rsidR="00554423">
        <w:rPr>
          <w:rFonts w:ascii="Book Antiqua" w:hAnsi="Book Antiqua"/>
        </w:rPr>
        <w:t xml:space="preserve"> (</w:t>
      </w:r>
      <w:r w:rsidR="00727407" w:rsidRPr="00CC6B3C">
        <w:rPr>
          <w:rFonts w:ascii="Book Antiqua" w:hAnsi="Book Antiqua"/>
        </w:rPr>
        <w:t>DIQ</w:t>
      </w:r>
      <w:r w:rsidR="00554423">
        <w:rPr>
          <w:rFonts w:ascii="Book Antiqua" w:hAnsi="Book Antiqua"/>
        </w:rPr>
        <w:t>)</w:t>
      </w:r>
      <w:r w:rsidR="00727407" w:rsidRPr="00CC6B3C">
        <w:rPr>
          <w:rFonts w:ascii="Book Antiqua" w:hAnsi="Book Antiqua"/>
        </w:rPr>
        <w:t xml:space="preserve"> (0.5 and 1 µ</w:t>
      </w:r>
      <w:r w:rsidR="00727407" w:rsidRPr="00CC6B3C">
        <w:rPr>
          <w:rFonts w:ascii="Book Antiqua" w:eastAsia="Book Antiqua" w:hAnsi="Book Antiqua" w:cs="Book Antiqua"/>
          <w:color w:val="000000"/>
        </w:rPr>
        <w:t>mol/L</w:t>
      </w:r>
      <w:r w:rsidR="00727407" w:rsidRPr="00CC6B3C">
        <w:rPr>
          <w:rFonts w:ascii="Book Antiqua" w:hAnsi="Book Antiqua"/>
        </w:rPr>
        <w:t>) or 5</w:t>
      </w:r>
      <w:r w:rsidR="001E730F">
        <w:rPr>
          <w:rFonts w:ascii="Book Antiqua" w:hAnsi="Book Antiqua"/>
        </w:rPr>
        <w:t>-fluorouracil</w:t>
      </w:r>
      <w:r w:rsidR="00727407" w:rsidRPr="00CC6B3C">
        <w:rPr>
          <w:rFonts w:ascii="Book Antiqua" w:hAnsi="Book Antiqua"/>
        </w:rPr>
        <w:t xml:space="preserve"> </w:t>
      </w:r>
      <w:r w:rsidR="00554423">
        <w:rPr>
          <w:rFonts w:ascii="Book Antiqua" w:hAnsi="Book Antiqua"/>
        </w:rPr>
        <w:t xml:space="preserve">(5FU) </w:t>
      </w:r>
      <w:r w:rsidR="00727407" w:rsidRPr="00CC6B3C">
        <w:rPr>
          <w:rFonts w:ascii="Book Antiqua" w:hAnsi="Book Antiqua"/>
        </w:rPr>
        <w:t>(3 µ</w:t>
      </w:r>
      <w:r w:rsidR="00727407" w:rsidRPr="00CC6B3C">
        <w:rPr>
          <w:rFonts w:ascii="Book Antiqua" w:eastAsia="Book Antiqua" w:hAnsi="Book Antiqua" w:cs="Book Antiqua"/>
          <w:color w:val="000000"/>
        </w:rPr>
        <w:t>mol/L</w:t>
      </w:r>
      <w:r w:rsidR="00B8594D" w:rsidRPr="00CC6B3C">
        <w:rPr>
          <w:rFonts w:ascii="Book Antiqua" w:hAnsi="Book Antiqua"/>
        </w:rPr>
        <w:t xml:space="preserve">). </w:t>
      </w:r>
      <w:r w:rsidR="008C77FE" w:rsidRPr="00CC6B3C">
        <w:rPr>
          <w:rFonts w:ascii="Book Antiqua" w:hAnsi="Book Antiqua"/>
        </w:rPr>
        <w:t>Organoid formation count</w:t>
      </w:r>
      <w:r w:rsidR="00B8594D" w:rsidRPr="00CC6B3C">
        <w:rPr>
          <w:rFonts w:ascii="Book Antiqua" w:hAnsi="Book Antiqua"/>
        </w:rPr>
        <w:t xml:space="preserve"> </w:t>
      </w:r>
      <w:r w:rsidR="00554423">
        <w:rPr>
          <w:rFonts w:ascii="Book Antiqua" w:hAnsi="Book Antiqua"/>
        </w:rPr>
        <w:t xml:space="preserve">(OFC) </w:t>
      </w:r>
      <w:r w:rsidR="00B8594D" w:rsidRPr="00CC6B3C">
        <w:rPr>
          <w:rFonts w:ascii="Book Antiqua" w:hAnsi="Book Antiqua"/>
        </w:rPr>
        <w:t>and size were calculated, and mean valu</w:t>
      </w:r>
      <w:r w:rsidR="008C77FE" w:rsidRPr="00CC6B3C">
        <w:rPr>
          <w:rFonts w:ascii="Book Antiqua" w:hAnsi="Book Antiqua"/>
        </w:rPr>
        <w:t xml:space="preserve">es were reported as mean ± </w:t>
      </w:r>
      <w:r w:rsidR="001C78E6" w:rsidRPr="00CC6B3C">
        <w:rPr>
          <w:rFonts w:ascii="Book Antiqua" w:eastAsia="Book Antiqua" w:hAnsi="Book Antiqua" w:cs="Book Antiqua"/>
          <w:color w:val="000000"/>
        </w:rPr>
        <w:t xml:space="preserve">standard error of the mean </w:t>
      </w:r>
      <w:r w:rsidR="00B8594D" w:rsidRPr="00CC6B3C">
        <w:rPr>
          <w:rFonts w:ascii="Book Antiqua" w:hAnsi="Book Antiqua"/>
        </w:rPr>
        <w:t>(</w:t>
      </w:r>
      <w:proofErr w:type="spellStart"/>
      <w:r w:rsidR="00B8594D" w:rsidRPr="00CC6B3C">
        <w:rPr>
          <w:rFonts w:ascii="Book Antiqua" w:hAnsi="Book Antiqua"/>
          <w:vertAlign w:val="superscript"/>
        </w:rPr>
        <w:t>a</w:t>
      </w:r>
      <w:r w:rsidR="00B8594D" w:rsidRPr="00CC6B3C">
        <w:rPr>
          <w:rFonts w:ascii="Book Antiqua" w:hAnsi="Book Antiqua"/>
          <w:i/>
        </w:rPr>
        <w:t>P</w:t>
      </w:r>
      <w:proofErr w:type="spellEnd"/>
      <w:r w:rsidR="00B8594D" w:rsidRPr="00CC6B3C">
        <w:rPr>
          <w:rFonts w:ascii="Book Antiqua" w:hAnsi="Book Antiqua"/>
        </w:rPr>
        <w:t xml:space="preserve"> &lt; 0.05, </w:t>
      </w:r>
      <w:proofErr w:type="spellStart"/>
      <w:r w:rsidR="00B8594D" w:rsidRPr="00CC6B3C">
        <w:rPr>
          <w:rFonts w:ascii="Book Antiqua" w:hAnsi="Book Antiqua"/>
          <w:vertAlign w:val="superscript"/>
        </w:rPr>
        <w:t>b</w:t>
      </w:r>
      <w:r w:rsidR="00B8594D" w:rsidRPr="00CC6B3C">
        <w:rPr>
          <w:rFonts w:ascii="Book Antiqua" w:hAnsi="Book Antiqua"/>
          <w:i/>
        </w:rPr>
        <w:t>P</w:t>
      </w:r>
      <w:proofErr w:type="spellEnd"/>
      <w:r w:rsidR="00B8594D" w:rsidRPr="00CC6B3C">
        <w:rPr>
          <w:rFonts w:ascii="Book Antiqua" w:hAnsi="Book Antiqua"/>
        </w:rPr>
        <w:t xml:space="preserve"> &lt; 0.01, </w:t>
      </w:r>
      <w:proofErr w:type="spellStart"/>
      <w:r w:rsidR="00B8594D" w:rsidRPr="00CC6B3C">
        <w:rPr>
          <w:rFonts w:ascii="Book Antiqua" w:hAnsi="Book Antiqua"/>
          <w:vertAlign w:val="superscript"/>
        </w:rPr>
        <w:t>c</w:t>
      </w:r>
      <w:r w:rsidR="00B8594D" w:rsidRPr="00CC6B3C">
        <w:rPr>
          <w:rFonts w:ascii="Book Antiqua" w:hAnsi="Book Antiqua"/>
          <w:i/>
        </w:rPr>
        <w:t>P</w:t>
      </w:r>
      <w:proofErr w:type="spellEnd"/>
      <w:r w:rsidR="00B8594D" w:rsidRPr="00CC6B3C">
        <w:rPr>
          <w:rFonts w:ascii="Book Antiqua" w:hAnsi="Book Antiqua"/>
        </w:rPr>
        <w:t xml:space="preserve"> &lt; 0.001). Images were visualized by </w:t>
      </w:r>
      <w:proofErr w:type="spellStart"/>
      <w:r w:rsidR="00B8594D" w:rsidRPr="00CC6B3C">
        <w:rPr>
          <w:rFonts w:ascii="Book Antiqua" w:hAnsi="Book Antiqua"/>
        </w:rPr>
        <w:t>Axiovert</w:t>
      </w:r>
      <w:proofErr w:type="spellEnd"/>
      <w:r w:rsidR="00B8594D" w:rsidRPr="00CC6B3C">
        <w:rPr>
          <w:rFonts w:ascii="Book Antiqua" w:hAnsi="Book Antiqua"/>
        </w:rPr>
        <w:t xml:space="preserve"> inverted microscope at </w:t>
      </w:r>
      <w:r w:rsidR="00E6199A" w:rsidRPr="00CC6B3C">
        <w:rPr>
          <w:rFonts w:ascii="Book Antiqua" w:eastAsia="Book Antiqua" w:hAnsi="Book Antiqua" w:cs="Book Antiqua"/>
          <w:color w:val="000000"/>
        </w:rPr>
        <w:t>×</w:t>
      </w:r>
      <w:r w:rsidR="00E6199A">
        <w:rPr>
          <w:rFonts w:ascii="Book Antiqua" w:eastAsia="Book Antiqua" w:hAnsi="Book Antiqua" w:cs="Book Antiqua"/>
          <w:color w:val="000000"/>
        </w:rPr>
        <w:t xml:space="preserve"> </w:t>
      </w:r>
      <w:r w:rsidR="00B8594D" w:rsidRPr="00CC6B3C">
        <w:rPr>
          <w:rFonts w:ascii="Book Antiqua" w:hAnsi="Book Antiqua"/>
        </w:rPr>
        <w:t>5</w:t>
      </w:r>
      <w:r w:rsidR="00F24206">
        <w:rPr>
          <w:rFonts w:ascii="Book Antiqua" w:eastAsia="Book Antiqua" w:hAnsi="Book Antiqua" w:cs="Book Antiqua"/>
          <w:color w:val="000000"/>
        </w:rPr>
        <w:t xml:space="preserve"> </w:t>
      </w:r>
      <w:r w:rsidR="00B8594D" w:rsidRPr="00CC6B3C">
        <w:rPr>
          <w:rFonts w:ascii="Book Antiqua" w:hAnsi="Book Antiqua"/>
        </w:rPr>
        <w:t>and</w:t>
      </w:r>
      <w:r w:rsidR="00E6199A">
        <w:rPr>
          <w:rFonts w:ascii="Book Antiqua" w:hAnsi="Book Antiqua"/>
        </w:rPr>
        <w:t xml:space="preserve"> </w:t>
      </w:r>
      <w:r w:rsidR="00E6199A" w:rsidRPr="00CC6B3C">
        <w:rPr>
          <w:rFonts w:ascii="Book Antiqua" w:hAnsi="Book Antiqua"/>
        </w:rPr>
        <w:t>×</w:t>
      </w:r>
      <w:r w:rsidR="00B8594D" w:rsidRPr="00CC6B3C">
        <w:rPr>
          <w:rFonts w:ascii="Book Antiqua" w:hAnsi="Book Antiqua"/>
        </w:rPr>
        <w:t xml:space="preserve"> 20</w:t>
      </w:r>
      <w:r w:rsidR="00F24206">
        <w:rPr>
          <w:rFonts w:ascii="Book Antiqua" w:hAnsi="Book Antiqua"/>
        </w:rPr>
        <w:t xml:space="preserve"> </w:t>
      </w:r>
      <w:proofErr w:type="gramStart"/>
      <w:r w:rsidR="00B8594D" w:rsidRPr="00CC6B3C">
        <w:rPr>
          <w:rFonts w:ascii="Book Antiqua" w:hAnsi="Book Antiqua"/>
        </w:rPr>
        <w:t>magnification</w:t>
      </w:r>
      <w:proofErr w:type="gramEnd"/>
      <w:r w:rsidR="00B8594D" w:rsidRPr="00CC6B3C">
        <w:rPr>
          <w:rFonts w:ascii="Book Antiqua" w:hAnsi="Book Antiqua"/>
        </w:rPr>
        <w:t xml:space="preserve">. Scale bar 100 µm. </w:t>
      </w:r>
    </w:p>
    <w:p w14:paraId="50EDA69D" w14:textId="3849CCE6" w:rsidR="004E6364" w:rsidRDefault="004E4F4A" w:rsidP="00CC6B3C">
      <w:pPr>
        <w:snapToGrid w:val="0"/>
        <w:spacing w:line="360" w:lineRule="auto"/>
        <w:jc w:val="both"/>
        <w:rPr>
          <w:rFonts w:ascii="Book Antiqua" w:hAnsi="Book Antiqua"/>
        </w:rPr>
      </w:pPr>
      <w:r w:rsidRPr="00CC6B3C">
        <w:rPr>
          <w:rFonts w:ascii="Book Antiqua" w:hAnsi="Book Antiqua"/>
          <w:noProof/>
          <w:lang w:eastAsia="zh-CN"/>
        </w:rPr>
        <w:lastRenderedPageBreak/>
        <w:drawing>
          <wp:inline distT="0" distB="0" distL="0" distR="0" wp14:anchorId="6BE04190" wp14:editId="15401FAF">
            <wp:extent cx="3790950" cy="6280537"/>
            <wp:effectExtent l="0" t="0" r="0" b="0"/>
            <wp:docPr id="10" name="图片 10" descr="C:\Users\HY\Desktop\存图\图片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Y\Desktop\存图\图片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4834" cy="6320105"/>
                    </a:xfrm>
                    <a:prstGeom prst="rect">
                      <a:avLst/>
                    </a:prstGeom>
                    <a:noFill/>
                    <a:ln>
                      <a:noFill/>
                    </a:ln>
                  </pic:spPr>
                </pic:pic>
              </a:graphicData>
            </a:graphic>
          </wp:inline>
        </w:drawing>
      </w:r>
      <w:r w:rsidRPr="00CC6B3C">
        <w:rPr>
          <w:rFonts w:ascii="Book Antiqua" w:hAnsi="Book Antiqua"/>
        </w:rPr>
        <w:t xml:space="preserve"> </w:t>
      </w:r>
      <w:r w:rsidR="00B8594D" w:rsidRPr="00CC6B3C">
        <w:rPr>
          <w:rFonts w:ascii="Book Antiqua" w:hAnsi="Book Antiqua"/>
        </w:rPr>
        <w:cr/>
      </w:r>
      <w:r w:rsidR="00B8594D" w:rsidRPr="00CC6B3C">
        <w:rPr>
          <w:rFonts w:ascii="Book Antiqua" w:hAnsi="Book Antiqua"/>
          <w:b/>
        </w:rPr>
        <w:lastRenderedPageBreak/>
        <w:t xml:space="preserve">Figure </w:t>
      </w:r>
      <w:r w:rsidR="00876BE5" w:rsidRPr="00CC6B3C">
        <w:rPr>
          <w:rFonts w:ascii="Book Antiqua" w:hAnsi="Book Antiqua"/>
          <w:b/>
        </w:rPr>
        <w:t>9</w:t>
      </w:r>
      <w:r w:rsidR="00B8594D" w:rsidRPr="00CC6B3C">
        <w:rPr>
          <w:rFonts w:ascii="Book Antiqua" w:hAnsi="Book Antiqua"/>
          <w:b/>
        </w:rPr>
        <w:t xml:space="preserve"> </w:t>
      </w:r>
      <w:r w:rsidR="00695BEE">
        <w:rPr>
          <w:rFonts w:ascii="Book Antiqua" w:hAnsi="Book Antiqua"/>
          <w:b/>
        </w:rPr>
        <w:t xml:space="preserve">Effect of </w:t>
      </w:r>
      <w:proofErr w:type="spellStart"/>
      <w:r w:rsidR="00695BEE">
        <w:rPr>
          <w:rFonts w:ascii="Book Antiqua" w:hAnsi="Book Antiqua"/>
          <w:b/>
        </w:rPr>
        <w:t>d</w:t>
      </w:r>
      <w:r w:rsidR="006A7C4F" w:rsidRPr="00CC6B3C">
        <w:rPr>
          <w:rFonts w:ascii="Book Antiqua" w:hAnsi="Book Antiqua"/>
          <w:b/>
        </w:rPr>
        <w:t>iiminoquinone</w:t>
      </w:r>
      <w:proofErr w:type="spellEnd"/>
      <w:r w:rsidR="00B8594D" w:rsidRPr="00CC6B3C">
        <w:rPr>
          <w:rFonts w:ascii="Book Antiqua" w:hAnsi="Book Antiqua"/>
          <w:b/>
        </w:rPr>
        <w:t xml:space="preserve"> on established patient-derived organoids from colon cancer patient 3.</w:t>
      </w:r>
      <w:r w:rsidR="00B8594D" w:rsidRPr="00CC6B3C">
        <w:rPr>
          <w:rFonts w:ascii="Book Antiqua" w:hAnsi="Book Antiqua"/>
        </w:rPr>
        <w:t xml:space="preserve"> A: Immunohistochemistry images of tissue derived from patient 3 stained with </w:t>
      </w:r>
      <w:r w:rsidR="003E47B7" w:rsidRPr="00CC6B3C">
        <w:rPr>
          <w:rFonts w:ascii="Book Antiqua" w:eastAsia="Book Antiqua" w:hAnsi="Book Antiqua" w:cs="Book Antiqua"/>
          <w:color w:val="000000"/>
        </w:rPr>
        <w:t>hematoxylin and eosin</w:t>
      </w:r>
      <w:r w:rsidR="00384F69">
        <w:rPr>
          <w:rFonts w:ascii="Book Antiqua" w:eastAsia="Book Antiqua" w:hAnsi="Book Antiqua" w:cs="Book Antiqua"/>
          <w:color w:val="000000"/>
        </w:rPr>
        <w:t xml:space="preserve"> (HE)</w:t>
      </w:r>
      <w:r w:rsidR="00B8594D" w:rsidRPr="00CC6B3C">
        <w:rPr>
          <w:rFonts w:ascii="Book Antiqua" w:hAnsi="Book Antiqua"/>
        </w:rPr>
        <w:t xml:space="preserve">. Immunofluorescent images of tissue stained with colon lineage epithelial markers </w:t>
      </w:r>
      <w:r w:rsidR="00384F69">
        <w:rPr>
          <w:rFonts w:ascii="Book Antiqua" w:hAnsi="Book Antiqua"/>
        </w:rPr>
        <w:t>cytokeratin (</w:t>
      </w:r>
      <w:r w:rsidR="00B8594D" w:rsidRPr="00CC6B3C">
        <w:rPr>
          <w:rFonts w:ascii="Book Antiqua" w:hAnsi="Book Antiqua"/>
        </w:rPr>
        <w:t>CK</w:t>
      </w:r>
      <w:r w:rsidR="00384F69">
        <w:rPr>
          <w:rFonts w:ascii="Book Antiqua" w:hAnsi="Book Antiqua"/>
        </w:rPr>
        <w:t>)</w:t>
      </w:r>
      <w:r w:rsidR="00B8594D" w:rsidRPr="00CC6B3C">
        <w:rPr>
          <w:rFonts w:ascii="Book Antiqua" w:hAnsi="Book Antiqua"/>
        </w:rPr>
        <w:t>19 and stem cell marker CD44. The nuclei were stained with anti</w:t>
      </w:r>
      <w:r w:rsidR="00B8594D" w:rsidRPr="00CC6B3C">
        <w:t>‑</w:t>
      </w:r>
      <w:r w:rsidR="00B8594D" w:rsidRPr="00CC6B3C">
        <w:rPr>
          <w:rFonts w:ascii="Book Antiqua" w:hAnsi="Book Antiqua"/>
        </w:rPr>
        <w:t xml:space="preserve">fade </w:t>
      </w:r>
      <w:proofErr w:type="spellStart"/>
      <w:r w:rsidR="00B8594D" w:rsidRPr="00CC6B3C">
        <w:rPr>
          <w:rFonts w:ascii="Book Antiqua" w:hAnsi="Book Antiqua"/>
        </w:rPr>
        <w:t>Fluorogel</w:t>
      </w:r>
      <w:proofErr w:type="spellEnd"/>
      <w:r w:rsidR="00B8594D" w:rsidRPr="00CC6B3C">
        <w:rPr>
          <w:rFonts w:ascii="Book Antiqua" w:hAnsi="Book Antiqua"/>
        </w:rPr>
        <w:t xml:space="preserve"> II with </w:t>
      </w:r>
      <w:r w:rsidR="006A7C4F" w:rsidRPr="00CC6B3C">
        <w:rPr>
          <w:rFonts w:ascii="Book Antiqua" w:hAnsi="Book Antiqua"/>
        </w:rPr>
        <w:t>4</w:t>
      </w:r>
      <w:r w:rsidR="0055552D">
        <w:rPr>
          <w:rFonts w:ascii="Book Antiqua" w:hAnsi="Book Antiqua"/>
        </w:rPr>
        <w:t>’</w:t>
      </w:r>
      <w:r w:rsidR="006A7C4F" w:rsidRPr="00CC6B3C">
        <w:rPr>
          <w:rFonts w:ascii="Book Antiqua" w:hAnsi="Book Antiqua"/>
        </w:rPr>
        <w:t>, 6-diamidino-2-phenylindole</w:t>
      </w:r>
      <w:r w:rsidR="00384F69">
        <w:rPr>
          <w:rFonts w:ascii="Book Antiqua" w:hAnsi="Book Antiqua"/>
        </w:rPr>
        <w:t xml:space="preserve"> (DAPI)</w:t>
      </w:r>
      <w:r w:rsidR="00B8594D" w:rsidRPr="00CC6B3C">
        <w:rPr>
          <w:rFonts w:ascii="Book Antiqua" w:hAnsi="Book Antiqua"/>
        </w:rPr>
        <w:t>. Representative confocal microscopy images were acquired using a Zeiss LSM 710 laser scanning confocal microscope. Scale bar 20 µm</w:t>
      </w:r>
      <w:r w:rsidR="00384F69">
        <w:rPr>
          <w:rFonts w:ascii="Book Antiqua" w:hAnsi="Book Antiqua"/>
        </w:rPr>
        <w:t>;</w:t>
      </w:r>
      <w:r w:rsidR="00B8594D" w:rsidRPr="00CC6B3C">
        <w:rPr>
          <w:rFonts w:ascii="Book Antiqua" w:hAnsi="Book Antiqua"/>
        </w:rPr>
        <w:t xml:space="preserve"> B: Immunofluorescent images of organoids derived from colon cancer patient 3 at </w:t>
      </w:r>
      <w:r w:rsidR="00695BEE">
        <w:rPr>
          <w:rFonts w:ascii="Book Antiqua" w:hAnsi="Book Antiqua"/>
        </w:rPr>
        <w:t xml:space="preserve">generation </w:t>
      </w:r>
      <w:r w:rsidR="00384F69">
        <w:rPr>
          <w:rFonts w:ascii="Book Antiqua" w:hAnsi="Book Antiqua"/>
        </w:rPr>
        <w:t>(G)</w:t>
      </w:r>
      <w:r w:rsidR="00B8594D" w:rsidRPr="00CC6B3C">
        <w:rPr>
          <w:rFonts w:ascii="Book Antiqua" w:hAnsi="Book Antiqua"/>
        </w:rPr>
        <w:t>2 in the presence and absen</w:t>
      </w:r>
      <w:r w:rsidR="00727407" w:rsidRPr="00CC6B3C">
        <w:rPr>
          <w:rFonts w:ascii="Book Antiqua" w:hAnsi="Book Antiqua"/>
        </w:rPr>
        <w:t xml:space="preserve">ce of </w:t>
      </w:r>
      <w:proofErr w:type="spellStart"/>
      <w:r w:rsidR="007F4411">
        <w:rPr>
          <w:rFonts w:ascii="Book Antiqua" w:eastAsia="Book Antiqua" w:hAnsi="Book Antiqua" w:cs="Book Antiqua"/>
          <w:color w:val="000000"/>
        </w:rPr>
        <w:t>d</w:t>
      </w:r>
      <w:r w:rsidR="007F4411" w:rsidRPr="00CC6B3C">
        <w:rPr>
          <w:rFonts w:ascii="Book Antiqua" w:eastAsia="Book Antiqua" w:hAnsi="Book Antiqua" w:cs="Book Antiqua"/>
          <w:color w:val="000000"/>
        </w:rPr>
        <w:t>iiminoquinone</w:t>
      </w:r>
      <w:proofErr w:type="spellEnd"/>
      <w:r w:rsidR="00384F69" w:rsidRPr="00CC6B3C">
        <w:rPr>
          <w:rFonts w:ascii="Book Antiqua" w:hAnsi="Book Antiqua"/>
        </w:rPr>
        <w:t xml:space="preserve"> </w:t>
      </w:r>
      <w:r w:rsidR="00384F69">
        <w:rPr>
          <w:rFonts w:ascii="Book Antiqua" w:hAnsi="Book Antiqua"/>
        </w:rPr>
        <w:t>(</w:t>
      </w:r>
      <w:r w:rsidR="00727407" w:rsidRPr="00CC6B3C">
        <w:rPr>
          <w:rFonts w:ascii="Book Antiqua" w:hAnsi="Book Antiqua"/>
        </w:rPr>
        <w:t>DIQ</w:t>
      </w:r>
      <w:r w:rsidR="00384F69">
        <w:rPr>
          <w:rFonts w:ascii="Book Antiqua" w:hAnsi="Book Antiqua"/>
        </w:rPr>
        <w:t>)</w:t>
      </w:r>
      <w:r w:rsidR="00727407" w:rsidRPr="00CC6B3C">
        <w:rPr>
          <w:rFonts w:ascii="Book Antiqua" w:hAnsi="Book Antiqua"/>
        </w:rPr>
        <w:t xml:space="preserve"> treatment (0.5 and 1</w:t>
      </w:r>
      <w:r w:rsidR="006A7C4F" w:rsidRPr="00CC6B3C">
        <w:rPr>
          <w:rFonts w:ascii="Book Antiqua" w:hAnsi="Book Antiqua"/>
        </w:rPr>
        <w:t xml:space="preserve"> </w:t>
      </w:r>
      <w:r w:rsidR="00727407" w:rsidRPr="00CC6B3C">
        <w:rPr>
          <w:rFonts w:ascii="Book Antiqua" w:hAnsi="Book Antiqua"/>
        </w:rPr>
        <w:t>µ</w:t>
      </w:r>
      <w:r w:rsidR="00727407" w:rsidRPr="00CC6B3C">
        <w:rPr>
          <w:rFonts w:ascii="Book Antiqua" w:eastAsia="Book Antiqua" w:hAnsi="Book Antiqua" w:cs="Book Antiqua"/>
          <w:color w:val="000000"/>
        </w:rPr>
        <w:t>mol/L</w:t>
      </w:r>
      <w:r w:rsidR="00B8594D" w:rsidRPr="00CC6B3C">
        <w:rPr>
          <w:rFonts w:ascii="Book Antiqua" w:hAnsi="Book Antiqua"/>
        </w:rPr>
        <w:t>) stained with colon lineage epithelial markers CK19 and stem cell marker CD44. The nuclei were stained with anti</w:t>
      </w:r>
      <w:r w:rsidR="00B8594D" w:rsidRPr="00CC6B3C">
        <w:t>‑</w:t>
      </w:r>
      <w:r w:rsidR="00B8594D" w:rsidRPr="00CC6B3C">
        <w:rPr>
          <w:rFonts w:ascii="Book Antiqua" w:hAnsi="Book Antiqua"/>
        </w:rPr>
        <w:t xml:space="preserve">fade </w:t>
      </w:r>
      <w:proofErr w:type="spellStart"/>
      <w:r w:rsidR="00B8594D" w:rsidRPr="00CC6B3C">
        <w:rPr>
          <w:rFonts w:ascii="Book Antiqua" w:hAnsi="Book Antiqua"/>
        </w:rPr>
        <w:t>Fluorogel</w:t>
      </w:r>
      <w:proofErr w:type="spellEnd"/>
      <w:r w:rsidR="00B8594D" w:rsidRPr="00CC6B3C">
        <w:rPr>
          <w:rFonts w:ascii="Book Antiqua" w:hAnsi="Book Antiqua"/>
        </w:rPr>
        <w:t xml:space="preserve"> II with </w:t>
      </w:r>
      <w:r w:rsidR="00384F69">
        <w:rPr>
          <w:rFonts w:ascii="Book Antiqua" w:eastAsia="Book Antiqua" w:hAnsi="Book Antiqua" w:cs="Book Antiqua"/>
          <w:color w:val="000000"/>
        </w:rPr>
        <w:t>DAPI</w:t>
      </w:r>
      <w:r w:rsidR="00B8594D" w:rsidRPr="00CC6B3C">
        <w:rPr>
          <w:rFonts w:ascii="Book Antiqua" w:hAnsi="Book Antiqua"/>
        </w:rPr>
        <w:t>. Representative confocal microscopy images were acquired using a Zeiss LSM 710 laser scanning confocal microscope. Scale bar 20 µm. Representative bright-field images of organoids derived from colon cancer patient 3 at G2 in the presence and absen</w:t>
      </w:r>
      <w:r w:rsidR="00727407" w:rsidRPr="00CC6B3C">
        <w:rPr>
          <w:rFonts w:ascii="Book Antiqua" w:hAnsi="Book Antiqua"/>
        </w:rPr>
        <w:t>ce of DIQ treatment (0.5 and 1</w:t>
      </w:r>
      <w:r w:rsidR="006A7C4F" w:rsidRPr="00CC6B3C">
        <w:rPr>
          <w:rFonts w:ascii="Book Antiqua" w:hAnsi="Book Antiqua"/>
        </w:rPr>
        <w:t xml:space="preserve"> </w:t>
      </w:r>
      <w:r w:rsidR="00727407" w:rsidRPr="00CC6B3C">
        <w:rPr>
          <w:rFonts w:ascii="Book Antiqua" w:hAnsi="Book Antiqua"/>
        </w:rPr>
        <w:t>µ</w:t>
      </w:r>
      <w:r w:rsidR="00727407" w:rsidRPr="00CC6B3C">
        <w:rPr>
          <w:rFonts w:ascii="Book Antiqua" w:eastAsia="Book Antiqua" w:hAnsi="Book Antiqua" w:cs="Book Antiqua"/>
          <w:color w:val="000000"/>
        </w:rPr>
        <w:t>mol/L</w:t>
      </w:r>
      <w:r w:rsidR="00B8594D" w:rsidRPr="00CC6B3C">
        <w:rPr>
          <w:rFonts w:ascii="Book Antiqua" w:hAnsi="Book Antiqua"/>
        </w:rPr>
        <w:t xml:space="preserve">). </w:t>
      </w:r>
      <w:r w:rsidR="006A7C4F" w:rsidRPr="00CC6B3C">
        <w:rPr>
          <w:rFonts w:ascii="Book Antiqua" w:hAnsi="Book Antiqua"/>
        </w:rPr>
        <w:t xml:space="preserve">Organoid formation count </w:t>
      </w:r>
      <w:r w:rsidR="00B8594D" w:rsidRPr="00CC6B3C">
        <w:rPr>
          <w:rFonts w:ascii="Book Antiqua" w:hAnsi="Book Antiqua"/>
        </w:rPr>
        <w:t xml:space="preserve">and size were calculated, and mean values were reported as mean ± </w:t>
      </w:r>
      <w:r w:rsidR="001C78E6" w:rsidRPr="00CC6B3C">
        <w:rPr>
          <w:rFonts w:ascii="Book Antiqua" w:eastAsia="Book Antiqua" w:hAnsi="Book Antiqua" w:cs="Book Antiqua"/>
          <w:color w:val="000000"/>
        </w:rPr>
        <w:t xml:space="preserve">standard error of the mean </w:t>
      </w:r>
      <w:r w:rsidR="00B8594D" w:rsidRPr="00CC6B3C">
        <w:rPr>
          <w:rFonts w:ascii="Book Antiqua" w:hAnsi="Book Antiqua"/>
        </w:rPr>
        <w:t>(</w:t>
      </w:r>
      <w:proofErr w:type="spellStart"/>
      <w:r w:rsidR="00B8594D" w:rsidRPr="00CC6B3C">
        <w:rPr>
          <w:rFonts w:ascii="Book Antiqua" w:hAnsi="Book Antiqua"/>
          <w:vertAlign w:val="superscript"/>
        </w:rPr>
        <w:t>a</w:t>
      </w:r>
      <w:r w:rsidR="00B8594D" w:rsidRPr="00CC6B3C">
        <w:rPr>
          <w:rFonts w:ascii="Book Antiqua" w:hAnsi="Book Antiqua"/>
          <w:i/>
        </w:rPr>
        <w:t>P</w:t>
      </w:r>
      <w:proofErr w:type="spellEnd"/>
      <w:r w:rsidR="00B8594D" w:rsidRPr="00CC6B3C">
        <w:rPr>
          <w:rFonts w:ascii="Book Antiqua" w:hAnsi="Book Antiqua"/>
        </w:rPr>
        <w:t xml:space="preserve"> &lt; 0.05, </w:t>
      </w:r>
      <w:proofErr w:type="spellStart"/>
      <w:r w:rsidR="00B8594D" w:rsidRPr="00CC6B3C">
        <w:rPr>
          <w:rFonts w:ascii="Book Antiqua" w:hAnsi="Book Antiqua"/>
          <w:vertAlign w:val="superscript"/>
        </w:rPr>
        <w:t>b</w:t>
      </w:r>
      <w:r w:rsidR="00B8594D" w:rsidRPr="00CC6B3C">
        <w:rPr>
          <w:rFonts w:ascii="Book Antiqua" w:hAnsi="Book Antiqua"/>
          <w:i/>
        </w:rPr>
        <w:t>P</w:t>
      </w:r>
      <w:proofErr w:type="spellEnd"/>
      <w:r w:rsidR="00B8594D" w:rsidRPr="00CC6B3C">
        <w:rPr>
          <w:rFonts w:ascii="Book Antiqua" w:hAnsi="Book Antiqua"/>
        </w:rPr>
        <w:t xml:space="preserve"> &lt; 0.01, </w:t>
      </w:r>
      <w:proofErr w:type="spellStart"/>
      <w:r w:rsidR="00B8594D" w:rsidRPr="00CC6B3C">
        <w:rPr>
          <w:rFonts w:ascii="Book Antiqua" w:hAnsi="Book Antiqua"/>
          <w:vertAlign w:val="superscript"/>
        </w:rPr>
        <w:t>c</w:t>
      </w:r>
      <w:r w:rsidR="00B8594D" w:rsidRPr="00CC6B3C">
        <w:rPr>
          <w:rFonts w:ascii="Book Antiqua" w:hAnsi="Book Antiqua"/>
          <w:i/>
        </w:rPr>
        <w:t>P</w:t>
      </w:r>
      <w:proofErr w:type="spellEnd"/>
      <w:r w:rsidR="00B8594D" w:rsidRPr="00CC6B3C">
        <w:rPr>
          <w:rFonts w:ascii="Book Antiqua" w:hAnsi="Book Antiqua"/>
        </w:rPr>
        <w:t xml:space="preserve"> &lt; 0.001). Images were visualized by </w:t>
      </w:r>
      <w:proofErr w:type="spellStart"/>
      <w:r w:rsidR="00B8594D" w:rsidRPr="00CC6B3C">
        <w:rPr>
          <w:rFonts w:ascii="Book Antiqua" w:hAnsi="Book Antiqua"/>
        </w:rPr>
        <w:t>Axiovert</w:t>
      </w:r>
      <w:proofErr w:type="spellEnd"/>
      <w:r w:rsidR="00B8594D" w:rsidRPr="00CC6B3C">
        <w:rPr>
          <w:rFonts w:ascii="Book Antiqua" w:hAnsi="Book Antiqua"/>
        </w:rPr>
        <w:t xml:space="preserve"> inverted microscope at </w:t>
      </w:r>
      <w:r w:rsidR="00E6199A" w:rsidRPr="00CC6B3C">
        <w:rPr>
          <w:rFonts w:ascii="Book Antiqua" w:hAnsi="Book Antiqua"/>
        </w:rPr>
        <w:t>×</w:t>
      </w:r>
      <w:r w:rsidR="00E6199A">
        <w:rPr>
          <w:rFonts w:ascii="Book Antiqua" w:hAnsi="Book Antiqua"/>
        </w:rPr>
        <w:t xml:space="preserve"> </w:t>
      </w:r>
      <w:r w:rsidR="00B8594D" w:rsidRPr="00CC6B3C">
        <w:rPr>
          <w:rFonts w:ascii="Book Antiqua" w:hAnsi="Book Antiqua"/>
        </w:rPr>
        <w:t>5</w:t>
      </w:r>
      <w:r w:rsidR="00F24206">
        <w:rPr>
          <w:rFonts w:ascii="Book Antiqua" w:eastAsia="Book Antiqua" w:hAnsi="Book Antiqua" w:cs="Book Antiqua"/>
          <w:color w:val="000000"/>
        </w:rPr>
        <w:t xml:space="preserve"> </w:t>
      </w:r>
      <w:r w:rsidR="00B8594D" w:rsidRPr="00CC6B3C">
        <w:rPr>
          <w:rFonts w:ascii="Book Antiqua" w:hAnsi="Book Antiqua"/>
        </w:rPr>
        <w:t xml:space="preserve">and </w:t>
      </w:r>
      <w:r w:rsidR="00E6199A" w:rsidRPr="00CC6B3C">
        <w:rPr>
          <w:rFonts w:ascii="Book Antiqua" w:hAnsi="Book Antiqua"/>
        </w:rPr>
        <w:t>×</w:t>
      </w:r>
      <w:r w:rsidR="00E6199A">
        <w:rPr>
          <w:rFonts w:ascii="Book Antiqua" w:hAnsi="Book Antiqua"/>
        </w:rPr>
        <w:t xml:space="preserve"> </w:t>
      </w:r>
      <w:r w:rsidR="00B8594D" w:rsidRPr="00CC6B3C">
        <w:rPr>
          <w:rFonts w:ascii="Book Antiqua" w:hAnsi="Book Antiqua"/>
        </w:rPr>
        <w:t xml:space="preserve">20 </w:t>
      </w:r>
      <w:proofErr w:type="gramStart"/>
      <w:r w:rsidR="00B8594D" w:rsidRPr="00CC6B3C">
        <w:rPr>
          <w:rFonts w:ascii="Book Antiqua" w:hAnsi="Book Antiqua"/>
        </w:rPr>
        <w:t>magnification</w:t>
      </w:r>
      <w:proofErr w:type="gramEnd"/>
      <w:r w:rsidR="00B8594D" w:rsidRPr="00CC6B3C">
        <w:rPr>
          <w:rFonts w:ascii="Book Antiqua" w:hAnsi="Book Antiqua"/>
        </w:rPr>
        <w:t>. O</w:t>
      </w:r>
      <w:r w:rsidR="00695BEE">
        <w:rPr>
          <w:rFonts w:ascii="Book Antiqua" w:hAnsi="Book Antiqua"/>
        </w:rPr>
        <w:t>rganoid formation count</w:t>
      </w:r>
      <w:r w:rsidR="00B8594D" w:rsidRPr="00CC6B3C">
        <w:rPr>
          <w:rFonts w:ascii="Book Antiqua" w:hAnsi="Book Antiqua"/>
        </w:rPr>
        <w:t xml:space="preserve"> </w:t>
      </w:r>
      <w:r w:rsidR="00384F69">
        <w:rPr>
          <w:rFonts w:ascii="Book Antiqua" w:hAnsi="Book Antiqua"/>
        </w:rPr>
        <w:t xml:space="preserve">(OFC) </w:t>
      </w:r>
      <w:r w:rsidR="00B8594D" w:rsidRPr="00CC6B3C">
        <w:rPr>
          <w:rFonts w:ascii="Book Antiqua" w:hAnsi="Book Antiqua"/>
        </w:rPr>
        <w:t xml:space="preserve">and size of G were calculated, and mean values were reported as mean ± </w:t>
      </w:r>
      <w:r w:rsidR="001C78E6" w:rsidRPr="00CC6B3C">
        <w:rPr>
          <w:rFonts w:ascii="Book Antiqua" w:eastAsia="Book Antiqua" w:hAnsi="Book Antiqua" w:cs="Book Antiqua"/>
          <w:color w:val="000000"/>
        </w:rPr>
        <w:t xml:space="preserve">standard error of the mean </w:t>
      </w:r>
      <w:r w:rsidR="00B8594D" w:rsidRPr="00CC6B3C">
        <w:rPr>
          <w:rFonts w:ascii="Book Antiqua" w:hAnsi="Book Antiqua"/>
        </w:rPr>
        <w:t>(</w:t>
      </w:r>
      <w:proofErr w:type="spellStart"/>
      <w:r w:rsidR="00B8594D" w:rsidRPr="00CC6B3C">
        <w:rPr>
          <w:rFonts w:ascii="Book Antiqua" w:hAnsi="Book Antiqua"/>
          <w:vertAlign w:val="superscript"/>
        </w:rPr>
        <w:t>a</w:t>
      </w:r>
      <w:r w:rsidR="00B8594D" w:rsidRPr="00CC6B3C">
        <w:rPr>
          <w:rFonts w:ascii="Book Antiqua" w:hAnsi="Book Antiqua"/>
          <w:i/>
        </w:rPr>
        <w:t>P</w:t>
      </w:r>
      <w:proofErr w:type="spellEnd"/>
      <w:r w:rsidR="00B8594D" w:rsidRPr="00CC6B3C">
        <w:rPr>
          <w:rFonts w:ascii="Book Antiqua" w:hAnsi="Book Antiqua"/>
        </w:rPr>
        <w:t xml:space="preserve"> &lt; 0.05, </w:t>
      </w:r>
      <w:proofErr w:type="spellStart"/>
      <w:r w:rsidR="00B8594D" w:rsidRPr="00CC6B3C">
        <w:rPr>
          <w:rFonts w:ascii="Book Antiqua" w:hAnsi="Book Antiqua"/>
          <w:vertAlign w:val="superscript"/>
        </w:rPr>
        <w:t>b</w:t>
      </w:r>
      <w:r w:rsidR="00B8594D" w:rsidRPr="00CC6B3C">
        <w:rPr>
          <w:rFonts w:ascii="Book Antiqua" w:hAnsi="Book Antiqua"/>
          <w:i/>
        </w:rPr>
        <w:t>P</w:t>
      </w:r>
      <w:proofErr w:type="spellEnd"/>
      <w:r w:rsidR="00B8594D" w:rsidRPr="00CC6B3C">
        <w:rPr>
          <w:rFonts w:ascii="Book Antiqua" w:hAnsi="Book Antiqua"/>
        </w:rPr>
        <w:t xml:space="preserve"> &lt; 0.01, </w:t>
      </w:r>
      <w:proofErr w:type="spellStart"/>
      <w:r w:rsidR="00B8594D" w:rsidRPr="00CC6B3C">
        <w:rPr>
          <w:rFonts w:ascii="Book Antiqua" w:hAnsi="Book Antiqua"/>
          <w:vertAlign w:val="superscript"/>
        </w:rPr>
        <w:t>c</w:t>
      </w:r>
      <w:r w:rsidR="00B8594D" w:rsidRPr="00CC6B3C">
        <w:rPr>
          <w:rFonts w:ascii="Book Antiqua" w:hAnsi="Book Antiqua"/>
          <w:i/>
        </w:rPr>
        <w:t>P</w:t>
      </w:r>
      <w:proofErr w:type="spellEnd"/>
      <w:r w:rsidR="00B8594D" w:rsidRPr="00CC6B3C">
        <w:rPr>
          <w:rFonts w:ascii="Book Antiqua" w:hAnsi="Book Antiqua"/>
        </w:rPr>
        <w:t xml:space="preserve"> &lt; 0.001). Scale bar 100 µm. </w:t>
      </w:r>
      <w:r w:rsidR="00B8594D" w:rsidRPr="00CC6B3C">
        <w:rPr>
          <w:rFonts w:ascii="Book Antiqua" w:hAnsi="Book Antiqua"/>
        </w:rPr>
        <w:cr/>
      </w:r>
    </w:p>
    <w:p w14:paraId="1FA9C799" w14:textId="58C2F868" w:rsidR="004E6364" w:rsidRDefault="00C13558" w:rsidP="00CC6B3C">
      <w:pPr>
        <w:snapToGrid w:val="0"/>
        <w:spacing w:line="360" w:lineRule="auto"/>
        <w:jc w:val="both"/>
        <w:rPr>
          <w:rFonts w:ascii="Book Antiqua" w:hAnsi="Book Antiqua"/>
        </w:rPr>
      </w:pPr>
      <w:r w:rsidRPr="00CC6B3C">
        <w:rPr>
          <w:rFonts w:ascii="Book Antiqua" w:hAnsi="Book Antiqua"/>
          <w:noProof/>
          <w:lang w:eastAsia="zh-CN"/>
        </w:rPr>
        <w:lastRenderedPageBreak/>
        <w:drawing>
          <wp:inline distT="0" distB="0" distL="0" distR="0" wp14:anchorId="580C457A" wp14:editId="69D24F68">
            <wp:extent cx="8218714" cy="5408915"/>
            <wp:effectExtent l="0" t="0" r="0" b="0"/>
            <wp:docPr id="11" name="图片 11" descr="C:\Users\HY\Desktop\存图\图片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Y\Desktop\存图\图片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64846" cy="5439275"/>
                    </a:xfrm>
                    <a:prstGeom prst="rect">
                      <a:avLst/>
                    </a:prstGeom>
                    <a:noFill/>
                    <a:ln>
                      <a:noFill/>
                    </a:ln>
                  </pic:spPr>
                </pic:pic>
              </a:graphicData>
            </a:graphic>
          </wp:inline>
        </w:drawing>
      </w:r>
      <w:r w:rsidRPr="00CC6B3C">
        <w:rPr>
          <w:rFonts w:ascii="Book Antiqua" w:hAnsi="Book Antiqua"/>
        </w:rPr>
        <w:t xml:space="preserve"> </w:t>
      </w:r>
      <w:r w:rsidR="00B8594D" w:rsidRPr="00CC6B3C">
        <w:rPr>
          <w:rFonts w:ascii="Book Antiqua" w:hAnsi="Book Antiqua"/>
        </w:rPr>
        <w:cr/>
      </w:r>
      <w:r w:rsidR="00B8594D" w:rsidRPr="00CC6B3C">
        <w:rPr>
          <w:rFonts w:ascii="Book Antiqua" w:hAnsi="Book Antiqua"/>
          <w:b/>
        </w:rPr>
        <w:t xml:space="preserve">Figure </w:t>
      </w:r>
      <w:r w:rsidR="00876BE5" w:rsidRPr="00CC6B3C">
        <w:rPr>
          <w:rFonts w:ascii="Book Antiqua" w:hAnsi="Book Antiqua"/>
          <w:b/>
        </w:rPr>
        <w:t>10</w:t>
      </w:r>
      <w:r w:rsidR="00B8594D" w:rsidRPr="00CC6B3C">
        <w:rPr>
          <w:rFonts w:ascii="Book Antiqua" w:hAnsi="Book Antiqua"/>
          <w:b/>
        </w:rPr>
        <w:t xml:space="preserve"> </w:t>
      </w:r>
      <w:proofErr w:type="spellStart"/>
      <w:r w:rsidR="006A7C4F" w:rsidRPr="00CC6B3C">
        <w:rPr>
          <w:rFonts w:ascii="Book Antiqua" w:hAnsi="Book Antiqua"/>
          <w:b/>
        </w:rPr>
        <w:t>Diiminoquinone</w:t>
      </w:r>
      <w:proofErr w:type="spellEnd"/>
      <w:r w:rsidR="00B8594D" w:rsidRPr="00CC6B3C">
        <w:rPr>
          <w:rFonts w:ascii="Book Antiqua" w:hAnsi="Book Antiqua"/>
          <w:b/>
        </w:rPr>
        <w:t xml:space="preserve"> reduce</w:t>
      </w:r>
      <w:r w:rsidR="00695BEE">
        <w:rPr>
          <w:rFonts w:ascii="Book Antiqua" w:hAnsi="Book Antiqua"/>
          <w:b/>
        </w:rPr>
        <w:t>d</w:t>
      </w:r>
      <w:r w:rsidR="00B8594D" w:rsidRPr="00CC6B3C">
        <w:rPr>
          <w:rFonts w:ascii="Book Antiqua" w:hAnsi="Book Antiqua"/>
          <w:b/>
        </w:rPr>
        <w:t xml:space="preserve"> the growth of the patient-derived organoids from different colon cancer patients.</w:t>
      </w:r>
      <w:r w:rsidR="00B8594D" w:rsidRPr="00CC6B3C">
        <w:rPr>
          <w:rFonts w:ascii="Book Antiqua" w:hAnsi="Book Antiqua"/>
        </w:rPr>
        <w:t xml:space="preserve"> A: </w:t>
      </w:r>
      <w:r w:rsidR="00B8594D" w:rsidRPr="00CC6B3C">
        <w:rPr>
          <w:rFonts w:ascii="Book Antiqua" w:hAnsi="Book Antiqua"/>
        </w:rPr>
        <w:lastRenderedPageBreak/>
        <w:t xml:space="preserve">Representative bright field images of </w:t>
      </w:r>
      <w:r w:rsidR="00695BEE">
        <w:rPr>
          <w:rFonts w:ascii="Book Antiqua" w:hAnsi="Book Antiqua"/>
        </w:rPr>
        <w:t xml:space="preserve">generation </w:t>
      </w:r>
      <w:r w:rsidR="007362EA">
        <w:rPr>
          <w:rFonts w:ascii="Book Antiqua" w:hAnsi="Book Antiqua"/>
        </w:rPr>
        <w:t>(</w:t>
      </w:r>
      <w:r w:rsidR="00B8594D" w:rsidRPr="00CC6B3C">
        <w:rPr>
          <w:rFonts w:ascii="Book Antiqua" w:hAnsi="Book Antiqua"/>
        </w:rPr>
        <w:t>G</w:t>
      </w:r>
      <w:r w:rsidR="007362EA">
        <w:rPr>
          <w:rFonts w:ascii="Book Antiqua" w:hAnsi="Book Antiqua"/>
        </w:rPr>
        <w:t>)</w:t>
      </w:r>
      <w:r w:rsidR="00B8594D" w:rsidRPr="00CC6B3C">
        <w:rPr>
          <w:rFonts w:ascii="Book Antiqua" w:hAnsi="Book Antiqua"/>
        </w:rPr>
        <w:t xml:space="preserve">1 organoids derived from patient 2 </w:t>
      </w:r>
      <w:r w:rsidR="006A7C4F" w:rsidRPr="00CC6B3C">
        <w:rPr>
          <w:rFonts w:ascii="Book Antiqua" w:hAnsi="Book Antiqua"/>
        </w:rPr>
        <w:t>(grade 2; stage T3)</w:t>
      </w:r>
      <w:r w:rsidR="00B8594D" w:rsidRPr="00CC6B3C">
        <w:rPr>
          <w:rFonts w:ascii="Book Antiqua" w:hAnsi="Book Antiqua"/>
        </w:rPr>
        <w:t xml:space="preserve"> grown with or without </w:t>
      </w:r>
      <w:proofErr w:type="spellStart"/>
      <w:r w:rsidR="007F4411">
        <w:rPr>
          <w:rFonts w:ascii="Book Antiqua" w:eastAsia="Book Antiqua" w:hAnsi="Book Antiqua" w:cs="Book Antiqua"/>
          <w:color w:val="000000"/>
        </w:rPr>
        <w:t>d</w:t>
      </w:r>
      <w:r w:rsidR="007F4411" w:rsidRPr="00CC6B3C">
        <w:rPr>
          <w:rFonts w:ascii="Book Antiqua" w:eastAsia="Book Antiqua" w:hAnsi="Book Antiqua" w:cs="Book Antiqua"/>
          <w:color w:val="000000"/>
        </w:rPr>
        <w:t>iiminoquinone</w:t>
      </w:r>
      <w:proofErr w:type="spellEnd"/>
      <w:r w:rsidR="006A7C4F" w:rsidRPr="00CC6B3C">
        <w:rPr>
          <w:rFonts w:ascii="Book Antiqua" w:hAnsi="Book Antiqua"/>
        </w:rPr>
        <w:t xml:space="preserve"> (</w:t>
      </w:r>
      <w:r w:rsidR="00B8594D" w:rsidRPr="00CC6B3C">
        <w:rPr>
          <w:rFonts w:ascii="Book Antiqua" w:hAnsi="Book Antiqua"/>
        </w:rPr>
        <w:t>DIQ</w:t>
      </w:r>
      <w:r w:rsidR="006A7C4F" w:rsidRPr="00CC6B3C">
        <w:rPr>
          <w:rFonts w:ascii="Book Antiqua" w:hAnsi="Book Antiqua"/>
        </w:rPr>
        <w:t>)</w:t>
      </w:r>
      <w:r w:rsidR="00B8594D" w:rsidRPr="00CC6B3C">
        <w:rPr>
          <w:rFonts w:ascii="Book Antiqua" w:hAnsi="Book Antiqua"/>
        </w:rPr>
        <w:t xml:space="preserve"> or </w:t>
      </w:r>
      <w:r w:rsidR="006A7C4F" w:rsidRPr="00CC6B3C">
        <w:rPr>
          <w:rFonts w:ascii="Book Antiqua" w:hAnsi="Book Antiqua"/>
        </w:rPr>
        <w:t>5-fluorouracil (</w:t>
      </w:r>
      <w:r w:rsidR="00B8594D" w:rsidRPr="00CC6B3C">
        <w:rPr>
          <w:rFonts w:ascii="Book Antiqua" w:hAnsi="Book Antiqua"/>
        </w:rPr>
        <w:t>5FU</w:t>
      </w:r>
      <w:r w:rsidR="006A7C4F" w:rsidRPr="00CC6B3C">
        <w:rPr>
          <w:rFonts w:ascii="Book Antiqua" w:hAnsi="Book Antiqua"/>
        </w:rPr>
        <w:t>)</w:t>
      </w:r>
      <w:r w:rsidR="00B8594D" w:rsidRPr="00CC6B3C">
        <w:rPr>
          <w:rFonts w:ascii="Book Antiqua" w:hAnsi="Book Antiqua"/>
        </w:rPr>
        <w:t xml:space="preserve">. </w:t>
      </w:r>
      <w:r w:rsidR="006A7C4F" w:rsidRPr="00CC6B3C">
        <w:rPr>
          <w:rFonts w:ascii="Book Antiqua" w:hAnsi="Book Antiqua"/>
        </w:rPr>
        <w:t>Organoid formation count (</w:t>
      </w:r>
      <w:r w:rsidR="00B8594D" w:rsidRPr="00CC6B3C">
        <w:rPr>
          <w:rFonts w:ascii="Book Antiqua" w:hAnsi="Book Antiqua"/>
        </w:rPr>
        <w:t>OFC</w:t>
      </w:r>
      <w:r w:rsidR="006A7C4F" w:rsidRPr="00CC6B3C">
        <w:rPr>
          <w:rFonts w:ascii="Book Antiqua" w:hAnsi="Book Antiqua"/>
        </w:rPr>
        <w:t>)</w:t>
      </w:r>
      <w:r w:rsidR="00B8594D" w:rsidRPr="00CC6B3C">
        <w:rPr>
          <w:rFonts w:ascii="Book Antiqua" w:hAnsi="Book Antiqua"/>
        </w:rPr>
        <w:t xml:space="preserve"> was calculated in duplicate wells per condition. The quantification of the average diameter was calculated. The data of OFC and size are presented in two separate graphs</w:t>
      </w:r>
      <w:r w:rsidR="00680C24">
        <w:rPr>
          <w:rFonts w:ascii="Book Antiqua" w:hAnsi="Book Antiqua"/>
        </w:rPr>
        <w:t>;</w:t>
      </w:r>
      <w:r w:rsidR="00B8594D" w:rsidRPr="00CC6B3C">
        <w:rPr>
          <w:rFonts w:ascii="Book Antiqua" w:hAnsi="Book Antiqua"/>
        </w:rPr>
        <w:t xml:space="preserve"> B: Representative bright field images of G4 organoids derived from patient 4 </w:t>
      </w:r>
      <w:r w:rsidR="006A7C4F" w:rsidRPr="00CC6B3C">
        <w:rPr>
          <w:rFonts w:ascii="Book Antiqua" w:hAnsi="Book Antiqua"/>
        </w:rPr>
        <w:t>(</w:t>
      </w:r>
      <w:r w:rsidR="00B8594D" w:rsidRPr="00CC6B3C">
        <w:rPr>
          <w:rFonts w:ascii="Book Antiqua" w:hAnsi="Book Antiqua"/>
        </w:rPr>
        <w:t>grade 2; stage T2</w:t>
      </w:r>
      <w:r w:rsidR="006A7C4F" w:rsidRPr="00CC6B3C">
        <w:rPr>
          <w:rFonts w:ascii="Book Antiqua" w:hAnsi="Book Antiqua"/>
        </w:rPr>
        <w:t>)</w:t>
      </w:r>
      <w:r w:rsidR="00B8594D" w:rsidRPr="00CC6B3C">
        <w:rPr>
          <w:rFonts w:ascii="Book Antiqua" w:hAnsi="Book Antiqua"/>
        </w:rPr>
        <w:t xml:space="preserve"> grown with or without DIQ or 5FU. OFC was calculated in duplicate wells per condition. The quantification of the average diameter size was calculated. The data of OFC and size are presented in two separate graphs</w:t>
      </w:r>
      <w:r w:rsidR="00680C24">
        <w:rPr>
          <w:rFonts w:ascii="Book Antiqua" w:hAnsi="Book Antiqua"/>
        </w:rPr>
        <w:t>;</w:t>
      </w:r>
      <w:r w:rsidR="00B8594D" w:rsidRPr="00CC6B3C">
        <w:rPr>
          <w:rFonts w:ascii="Book Antiqua" w:hAnsi="Book Antiqua"/>
        </w:rPr>
        <w:t xml:space="preserve"> C: Representative bright field images of G2 organoids derived from patient 5 </w:t>
      </w:r>
      <w:r w:rsidR="006A7C4F" w:rsidRPr="00CC6B3C">
        <w:rPr>
          <w:rFonts w:ascii="Book Antiqua" w:hAnsi="Book Antiqua"/>
        </w:rPr>
        <w:t>(</w:t>
      </w:r>
      <w:r w:rsidR="00B8594D" w:rsidRPr="00CC6B3C">
        <w:rPr>
          <w:rFonts w:ascii="Book Antiqua" w:hAnsi="Book Antiqua"/>
        </w:rPr>
        <w:t>grade 2; stage T3</w:t>
      </w:r>
      <w:r w:rsidR="006A7C4F" w:rsidRPr="00CC6B3C">
        <w:rPr>
          <w:rFonts w:ascii="Book Antiqua" w:hAnsi="Book Antiqua"/>
        </w:rPr>
        <w:t>)</w:t>
      </w:r>
      <w:r w:rsidR="00B8594D" w:rsidRPr="00CC6B3C">
        <w:rPr>
          <w:rFonts w:ascii="Book Antiqua" w:hAnsi="Book Antiqua"/>
        </w:rPr>
        <w:t xml:space="preserve"> grown with or without DIQ or 5FU. OFC was calculated in duplicate wells per condition. The quantification of the average diameter was calculated. The average mean of OFC and size are presented in two separate graphs. All mean values were reported as mean ± </w:t>
      </w:r>
      <w:r w:rsidR="001C78E6" w:rsidRPr="00CC6B3C">
        <w:rPr>
          <w:rFonts w:ascii="Book Antiqua" w:eastAsia="Book Antiqua" w:hAnsi="Book Antiqua" w:cs="Book Antiqua"/>
          <w:color w:val="000000"/>
        </w:rPr>
        <w:t xml:space="preserve">standard error of the mean </w:t>
      </w:r>
      <w:r w:rsidR="00B8594D" w:rsidRPr="00CC6B3C">
        <w:rPr>
          <w:rFonts w:ascii="Book Antiqua" w:hAnsi="Book Antiqua"/>
        </w:rPr>
        <w:t>(</w:t>
      </w:r>
      <w:proofErr w:type="spellStart"/>
      <w:r w:rsidR="00B8594D" w:rsidRPr="00CC6B3C">
        <w:rPr>
          <w:rFonts w:ascii="Book Antiqua" w:hAnsi="Book Antiqua"/>
          <w:vertAlign w:val="superscript"/>
        </w:rPr>
        <w:t>a</w:t>
      </w:r>
      <w:r w:rsidR="00B8594D" w:rsidRPr="00CC6B3C">
        <w:rPr>
          <w:rFonts w:ascii="Book Antiqua" w:hAnsi="Book Antiqua"/>
          <w:i/>
        </w:rPr>
        <w:t>P</w:t>
      </w:r>
      <w:proofErr w:type="spellEnd"/>
      <w:r w:rsidR="00B8594D" w:rsidRPr="00CC6B3C">
        <w:rPr>
          <w:rFonts w:ascii="Book Antiqua" w:hAnsi="Book Antiqua"/>
        </w:rPr>
        <w:t xml:space="preserve"> &lt; 0.05, </w:t>
      </w:r>
      <w:proofErr w:type="spellStart"/>
      <w:r w:rsidR="00B8594D" w:rsidRPr="00CC6B3C">
        <w:rPr>
          <w:rFonts w:ascii="Book Antiqua" w:hAnsi="Book Antiqua"/>
          <w:vertAlign w:val="superscript"/>
        </w:rPr>
        <w:t>b</w:t>
      </w:r>
      <w:r w:rsidR="00B8594D" w:rsidRPr="00CC6B3C">
        <w:rPr>
          <w:rFonts w:ascii="Book Antiqua" w:hAnsi="Book Antiqua"/>
          <w:i/>
        </w:rPr>
        <w:t>P</w:t>
      </w:r>
      <w:proofErr w:type="spellEnd"/>
      <w:r w:rsidR="00B8594D" w:rsidRPr="00CC6B3C">
        <w:rPr>
          <w:rFonts w:ascii="Book Antiqua" w:hAnsi="Book Antiqua"/>
        </w:rPr>
        <w:t xml:space="preserve"> &lt; 0.01, </w:t>
      </w:r>
      <w:proofErr w:type="spellStart"/>
      <w:r w:rsidR="00B8594D" w:rsidRPr="00CC6B3C">
        <w:rPr>
          <w:rFonts w:ascii="Book Antiqua" w:hAnsi="Book Antiqua"/>
          <w:vertAlign w:val="superscript"/>
        </w:rPr>
        <w:t>c</w:t>
      </w:r>
      <w:r w:rsidR="00B8594D" w:rsidRPr="00CC6B3C">
        <w:rPr>
          <w:rFonts w:ascii="Book Antiqua" w:hAnsi="Book Antiqua"/>
          <w:i/>
        </w:rPr>
        <w:t>P</w:t>
      </w:r>
      <w:proofErr w:type="spellEnd"/>
      <w:r w:rsidR="00B8594D" w:rsidRPr="00CC6B3C">
        <w:rPr>
          <w:rFonts w:ascii="Book Antiqua" w:hAnsi="Book Antiqua"/>
        </w:rPr>
        <w:t xml:space="preserve"> &lt; 0.001). Scale bar, 100 </w:t>
      </w:r>
      <w:proofErr w:type="spellStart"/>
      <w:r w:rsidR="00B8594D" w:rsidRPr="00CC6B3C">
        <w:rPr>
          <w:rFonts w:ascii="Book Antiqua" w:hAnsi="Book Antiqua"/>
        </w:rPr>
        <w:t>μm</w:t>
      </w:r>
      <w:proofErr w:type="spellEnd"/>
      <w:r w:rsidR="00B8594D" w:rsidRPr="00CC6B3C">
        <w:rPr>
          <w:rFonts w:ascii="Book Antiqua" w:hAnsi="Book Antiqua"/>
        </w:rPr>
        <w:t xml:space="preserve">. </w:t>
      </w:r>
      <w:r w:rsidR="00B8594D" w:rsidRPr="00CC6B3C">
        <w:rPr>
          <w:rFonts w:ascii="Book Antiqua" w:hAnsi="Book Antiqua"/>
        </w:rPr>
        <w:cr/>
      </w:r>
    </w:p>
    <w:p w14:paraId="2FC90189" w14:textId="77777777" w:rsidR="00A7626A" w:rsidRDefault="00A7626A">
      <w:pPr>
        <w:rPr>
          <w:rFonts w:ascii="Book Antiqua" w:hAnsi="Book Antiqua"/>
          <w:b/>
          <w:bCs/>
          <w:shd w:val="clear" w:color="auto" w:fill="FFFFFF"/>
        </w:rPr>
      </w:pPr>
      <w:r>
        <w:rPr>
          <w:rFonts w:ascii="Book Antiqua" w:hAnsi="Book Antiqua"/>
          <w:b/>
          <w:bCs/>
          <w:shd w:val="clear" w:color="auto" w:fill="FFFFFF"/>
        </w:rPr>
        <w:br w:type="page"/>
      </w:r>
    </w:p>
    <w:p w14:paraId="0F979A5D" w14:textId="4661C4D5"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lastRenderedPageBreak/>
        <w:t>Table 1 List of primary and secondary antibodies used in immunofluorescent staining</w:t>
      </w:r>
    </w:p>
    <w:tbl>
      <w:tblPr>
        <w:tblW w:w="0" w:type="auto"/>
        <w:tblInd w:w="10" w:type="dxa"/>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2589"/>
        <w:gridCol w:w="2589"/>
        <w:gridCol w:w="1908"/>
        <w:gridCol w:w="2551"/>
        <w:gridCol w:w="3313"/>
      </w:tblGrid>
      <w:tr w:rsidR="00337937" w:rsidRPr="00CC6B3C" w14:paraId="58E61E3A" w14:textId="77777777" w:rsidTr="003650E3">
        <w:trPr>
          <w:trHeight w:val="491"/>
        </w:trPr>
        <w:tc>
          <w:tcPr>
            <w:tcW w:w="2590" w:type="dxa"/>
            <w:tcBorders>
              <w:top w:val="single" w:sz="4" w:space="0" w:color="auto"/>
              <w:bottom w:val="single" w:sz="4" w:space="0" w:color="auto"/>
            </w:tcBorders>
          </w:tcPr>
          <w:p w14:paraId="4609AB71" w14:textId="77777777"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t>Antibody name</w:t>
            </w:r>
          </w:p>
        </w:tc>
        <w:tc>
          <w:tcPr>
            <w:tcW w:w="2590" w:type="dxa"/>
            <w:tcBorders>
              <w:top w:val="single" w:sz="4" w:space="0" w:color="auto"/>
              <w:bottom w:val="single" w:sz="4" w:space="0" w:color="auto"/>
            </w:tcBorders>
          </w:tcPr>
          <w:p w14:paraId="7C02D6BA" w14:textId="77777777"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t xml:space="preserve">Species </w:t>
            </w:r>
          </w:p>
        </w:tc>
        <w:tc>
          <w:tcPr>
            <w:tcW w:w="1908" w:type="dxa"/>
            <w:tcBorders>
              <w:top w:val="single" w:sz="4" w:space="0" w:color="auto"/>
              <w:bottom w:val="single" w:sz="4" w:space="0" w:color="auto"/>
            </w:tcBorders>
          </w:tcPr>
          <w:p w14:paraId="13F4A51E" w14:textId="77777777"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t xml:space="preserve">Dilution </w:t>
            </w:r>
          </w:p>
        </w:tc>
        <w:tc>
          <w:tcPr>
            <w:tcW w:w="2551" w:type="dxa"/>
            <w:tcBorders>
              <w:top w:val="single" w:sz="4" w:space="0" w:color="auto"/>
              <w:bottom w:val="single" w:sz="4" w:space="0" w:color="auto"/>
            </w:tcBorders>
          </w:tcPr>
          <w:p w14:paraId="2B6F3A01" w14:textId="77777777"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t xml:space="preserve">Catalog number </w:t>
            </w:r>
          </w:p>
        </w:tc>
        <w:tc>
          <w:tcPr>
            <w:tcW w:w="3313" w:type="dxa"/>
            <w:tcBorders>
              <w:top w:val="single" w:sz="4" w:space="0" w:color="auto"/>
              <w:bottom w:val="single" w:sz="4" w:space="0" w:color="auto"/>
            </w:tcBorders>
          </w:tcPr>
          <w:p w14:paraId="6511047D" w14:textId="77777777"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t xml:space="preserve">Company </w:t>
            </w:r>
          </w:p>
        </w:tc>
      </w:tr>
      <w:tr w:rsidR="00337937" w:rsidRPr="00CC6B3C" w14:paraId="3B09E183" w14:textId="77777777" w:rsidTr="008A331D">
        <w:trPr>
          <w:trHeight w:val="520"/>
        </w:trPr>
        <w:tc>
          <w:tcPr>
            <w:tcW w:w="12952" w:type="dxa"/>
            <w:gridSpan w:val="5"/>
            <w:tcBorders>
              <w:top w:val="single" w:sz="4" w:space="0" w:color="auto"/>
            </w:tcBorders>
          </w:tcPr>
          <w:p w14:paraId="0F2289B7"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Primary antibodies</w:t>
            </w:r>
          </w:p>
        </w:tc>
      </w:tr>
      <w:tr w:rsidR="00337937" w:rsidRPr="00CC6B3C" w14:paraId="0B5FED12" w14:textId="77777777" w:rsidTr="003650E3">
        <w:trPr>
          <w:trHeight w:val="511"/>
        </w:trPr>
        <w:tc>
          <w:tcPr>
            <w:tcW w:w="2590" w:type="dxa"/>
          </w:tcPr>
          <w:p w14:paraId="051D22A1"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CK8</w:t>
            </w:r>
          </w:p>
        </w:tc>
        <w:tc>
          <w:tcPr>
            <w:tcW w:w="2590" w:type="dxa"/>
          </w:tcPr>
          <w:p w14:paraId="49C62B44"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Mouse </w:t>
            </w:r>
          </w:p>
        </w:tc>
        <w:tc>
          <w:tcPr>
            <w:tcW w:w="1908" w:type="dxa"/>
          </w:tcPr>
          <w:p w14:paraId="5276B30F"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1:200</w:t>
            </w:r>
          </w:p>
        </w:tc>
        <w:tc>
          <w:tcPr>
            <w:tcW w:w="2551" w:type="dxa"/>
          </w:tcPr>
          <w:p w14:paraId="2EC01ABF"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904801</w:t>
            </w:r>
          </w:p>
        </w:tc>
        <w:tc>
          <w:tcPr>
            <w:tcW w:w="3313" w:type="dxa"/>
          </w:tcPr>
          <w:p w14:paraId="1ACED221" w14:textId="77777777" w:rsidR="00337937" w:rsidRPr="00CC6B3C" w:rsidRDefault="00337937" w:rsidP="00CC6B3C">
            <w:pPr>
              <w:snapToGrid w:val="0"/>
              <w:spacing w:line="360" w:lineRule="auto"/>
              <w:jc w:val="both"/>
              <w:rPr>
                <w:rFonts w:ascii="Book Antiqua" w:hAnsi="Book Antiqua"/>
                <w:bCs/>
                <w:shd w:val="clear" w:color="auto" w:fill="FFFFFF"/>
              </w:rPr>
            </w:pPr>
            <w:proofErr w:type="spellStart"/>
            <w:r w:rsidRPr="00CC6B3C">
              <w:rPr>
                <w:rFonts w:ascii="Book Antiqua" w:hAnsi="Book Antiqua"/>
                <w:shd w:val="clear" w:color="auto" w:fill="FFFFFF"/>
              </w:rPr>
              <w:t>Biolegend</w:t>
            </w:r>
            <w:proofErr w:type="spellEnd"/>
          </w:p>
        </w:tc>
      </w:tr>
      <w:tr w:rsidR="00337937" w:rsidRPr="00CC6B3C" w14:paraId="18496621" w14:textId="77777777" w:rsidTr="003650E3">
        <w:trPr>
          <w:trHeight w:val="511"/>
        </w:trPr>
        <w:tc>
          <w:tcPr>
            <w:tcW w:w="2590" w:type="dxa"/>
          </w:tcPr>
          <w:p w14:paraId="7A167E0A"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CK19</w:t>
            </w:r>
          </w:p>
        </w:tc>
        <w:tc>
          <w:tcPr>
            <w:tcW w:w="2590" w:type="dxa"/>
          </w:tcPr>
          <w:p w14:paraId="4BEE2FCE"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Rabbit</w:t>
            </w:r>
          </w:p>
        </w:tc>
        <w:tc>
          <w:tcPr>
            <w:tcW w:w="1908" w:type="dxa"/>
          </w:tcPr>
          <w:p w14:paraId="0BACDA84"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1:200</w:t>
            </w:r>
          </w:p>
        </w:tc>
        <w:tc>
          <w:tcPr>
            <w:tcW w:w="2551" w:type="dxa"/>
          </w:tcPr>
          <w:p w14:paraId="0147A3EB"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ab15463</w:t>
            </w:r>
          </w:p>
        </w:tc>
        <w:tc>
          <w:tcPr>
            <w:tcW w:w="3313" w:type="dxa"/>
          </w:tcPr>
          <w:p w14:paraId="3468170F"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Abcam</w:t>
            </w:r>
          </w:p>
        </w:tc>
      </w:tr>
      <w:tr w:rsidR="00337937" w:rsidRPr="00CC6B3C" w14:paraId="65469C77" w14:textId="77777777" w:rsidTr="003650E3">
        <w:trPr>
          <w:trHeight w:val="80"/>
        </w:trPr>
        <w:tc>
          <w:tcPr>
            <w:tcW w:w="2590" w:type="dxa"/>
          </w:tcPr>
          <w:p w14:paraId="52DFD07F"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CD44</w:t>
            </w:r>
          </w:p>
        </w:tc>
        <w:tc>
          <w:tcPr>
            <w:tcW w:w="2590" w:type="dxa"/>
          </w:tcPr>
          <w:p w14:paraId="6F4E8BC9"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Mouse </w:t>
            </w:r>
          </w:p>
        </w:tc>
        <w:tc>
          <w:tcPr>
            <w:tcW w:w="1908" w:type="dxa"/>
          </w:tcPr>
          <w:p w14:paraId="335598E7"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1:100</w:t>
            </w:r>
          </w:p>
        </w:tc>
        <w:tc>
          <w:tcPr>
            <w:tcW w:w="2551" w:type="dxa"/>
          </w:tcPr>
          <w:p w14:paraId="75D7AB8F"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sc-7297</w:t>
            </w:r>
          </w:p>
        </w:tc>
        <w:tc>
          <w:tcPr>
            <w:tcW w:w="3313" w:type="dxa"/>
          </w:tcPr>
          <w:p w14:paraId="6DDD7E63" w14:textId="57450EC0"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Santa Cruz </w:t>
            </w:r>
            <w:r w:rsidR="00B5633C">
              <w:rPr>
                <w:rFonts w:ascii="Book Antiqua" w:hAnsi="Book Antiqua"/>
                <w:shd w:val="clear" w:color="auto" w:fill="FFFFFF"/>
              </w:rPr>
              <w:t>B</w:t>
            </w:r>
            <w:r w:rsidRPr="00CC6B3C">
              <w:rPr>
                <w:rFonts w:ascii="Book Antiqua" w:hAnsi="Book Antiqua"/>
                <w:shd w:val="clear" w:color="auto" w:fill="FFFFFF"/>
              </w:rPr>
              <w:t>iotechnology</w:t>
            </w:r>
          </w:p>
        </w:tc>
      </w:tr>
      <w:tr w:rsidR="00337937" w:rsidRPr="00CC6B3C" w14:paraId="09AB7C0C" w14:textId="77777777" w:rsidTr="003650E3">
        <w:trPr>
          <w:trHeight w:val="80"/>
        </w:trPr>
        <w:tc>
          <w:tcPr>
            <w:tcW w:w="2590" w:type="dxa"/>
          </w:tcPr>
          <w:p w14:paraId="60ED6ED9"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Ki67</w:t>
            </w:r>
          </w:p>
        </w:tc>
        <w:tc>
          <w:tcPr>
            <w:tcW w:w="2590" w:type="dxa"/>
          </w:tcPr>
          <w:p w14:paraId="0FC27112"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Mouse </w:t>
            </w:r>
          </w:p>
        </w:tc>
        <w:tc>
          <w:tcPr>
            <w:tcW w:w="1908" w:type="dxa"/>
          </w:tcPr>
          <w:p w14:paraId="31788B25"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1:50</w:t>
            </w:r>
          </w:p>
        </w:tc>
        <w:tc>
          <w:tcPr>
            <w:tcW w:w="2551" w:type="dxa"/>
          </w:tcPr>
          <w:p w14:paraId="787EC87B"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sc-23900</w:t>
            </w:r>
          </w:p>
        </w:tc>
        <w:tc>
          <w:tcPr>
            <w:tcW w:w="3313" w:type="dxa"/>
          </w:tcPr>
          <w:p w14:paraId="32DDFFCF" w14:textId="0F53CC4C"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Santa Cruz </w:t>
            </w:r>
            <w:r w:rsidR="00B5633C">
              <w:rPr>
                <w:rFonts w:ascii="Book Antiqua" w:hAnsi="Book Antiqua"/>
                <w:shd w:val="clear" w:color="auto" w:fill="FFFFFF"/>
              </w:rPr>
              <w:t>B</w:t>
            </w:r>
            <w:r w:rsidRPr="00CC6B3C">
              <w:rPr>
                <w:rFonts w:ascii="Book Antiqua" w:hAnsi="Book Antiqua"/>
                <w:shd w:val="clear" w:color="auto" w:fill="FFFFFF"/>
              </w:rPr>
              <w:t>iotechnology</w:t>
            </w:r>
          </w:p>
        </w:tc>
      </w:tr>
      <w:tr w:rsidR="00337937" w:rsidRPr="00CC6B3C" w14:paraId="07122CE4" w14:textId="77777777" w:rsidTr="003650E3">
        <w:trPr>
          <w:trHeight w:val="317"/>
        </w:trPr>
        <w:tc>
          <w:tcPr>
            <w:tcW w:w="2590" w:type="dxa"/>
          </w:tcPr>
          <w:p w14:paraId="12C295A7"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cs="Arial"/>
                <w:shd w:val="clear" w:color="auto" w:fill="FFFFFF"/>
              </w:rPr>
              <w:t>p</w:t>
            </w:r>
            <w:r w:rsidRPr="00CC6B3C">
              <w:rPr>
                <w:rFonts w:ascii="Book Antiqua" w:hAnsi="Book Antiqua"/>
                <w:shd w:val="clear" w:color="auto" w:fill="FFFFFF"/>
              </w:rPr>
              <w:t>- Histone</w:t>
            </w:r>
          </w:p>
          <w:p w14:paraId="4DF3F179"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H2AX </w:t>
            </w:r>
          </w:p>
        </w:tc>
        <w:tc>
          <w:tcPr>
            <w:tcW w:w="2590" w:type="dxa"/>
          </w:tcPr>
          <w:p w14:paraId="22838594"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Rabbit</w:t>
            </w:r>
          </w:p>
        </w:tc>
        <w:tc>
          <w:tcPr>
            <w:tcW w:w="1908" w:type="dxa"/>
          </w:tcPr>
          <w:p w14:paraId="2AA83158"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1:200</w:t>
            </w:r>
          </w:p>
        </w:tc>
        <w:tc>
          <w:tcPr>
            <w:tcW w:w="2551" w:type="dxa"/>
          </w:tcPr>
          <w:p w14:paraId="1179C7C0"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#9718S</w:t>
            </w:r>
          </w:p>
        </w:tc>
        <w:tc>
          <w:tcPr>
            <w:tcW w:w="3313" w:type="dxa"/>
          </w:tcPr>
          <w:p w14:paraId="3C3CE461" w14:textId="1F9EF04E" w:rsidR="00337937" w:rsidRPr="00CC6B3C" w:rsidRDefault="00337937" w:rsidP="00B563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Cell </w:t>
            </w:r>
            <w:r w:rsidR="00B5633C">
              <w:rPr>
                <w:rFonts w:ascii="Book Antiqua" w:hAnsi="Book Antiqua"/>
                <w:shd w:val="clear" w:color="auto" w:fill="FFFFFF"/>
              </w:rPr>
              <w:t>S</w:t>
            </w:r>
            <w:r w:rsidRPr="00CC6B3C">
              <w:rPr>
                <w:rFonts w:ascii="Book Antiqua" w:hAnsi="Book Antiqua"/>
                <w:shd w:val="clear" w:color="auto" w:fill="FFFFFF"/>
              </w:rPr>
              <w:t>ignaling</w:t>
            </w:r>
          </w:p>
        </w:tc>
      </w:tr>
      <w:tr w:rsidR="00337937" w:rsidRPr="00CC6B3C" w14:paraId="3C4F4E73" w14:textId="77777777" w:rsidTr="008A331D">
        <w:trPr>
          <w:trHeight w:val="520"/>
        </w:trPr>
        <w:tc>
          <w:tcPr>
            <w:tcW w:w="12952" w:type="dxa"/>
            <w:gridSpan w:val="5"/>
          </w:tcPr>
          <w:p w14:paraId="5F50DD86"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Secondary antibodies</w:t>
            </w:r>
          </w:p>
        </w:tc>
      </w:tr>
      <w:tr w:rsidR="00337937" w:rsidRPr="00CC6B3C" w14:paraId="6149FFB6" w14:textId="77777777" w:rsidTr="003650E3">
        <w:trPr>
          <w:trHeight w:val="511"/>
        </w:trPr>
        <w:tc>
          <w:tcPr>
            <w:tcW w:w="2590" w:type="dxa"/>
          </w:tcPr>
          <w:p w14:paraId="4981536A"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Alexa </w:t>
            </w:r>
            <w:proofErr w:type="spellStart"/>
            <w:r w:rsidRPr="00CC6B3C">
              <w:rPr>
                <w:rFonts w:ascii="Book Antiqua" w:hAnsi="Book Antiqua"/>
                <w:shd w:val="clear" w:color="auto" w:fill="FFFFFF"/>
              </w:rPr>
              <w:t>fluoro</w:t>
            </w:r>
            <w:proofErr w:type="spellEnd"/>
            <w:r w:rsidRPr="00CC6B3C">
              <w:rPr>
                <w:rFonts w:ascii="Book Antiqua" w:hAnsi="Book Antiqua"/>
                <w:shd w:val="clear" w:color="auto" w:fill="FFFFFF"/>
              </w:rPr>
              <w:t xml:space="preserve"> 488 </w:t>
            </w:r>
          </w:p>
        </w:tc>
        <w:tc>
          <w:tcPr>
            <w:tcW w:w="2590" w:type="dxa"/>
          </w:tcPr>
          <w:p w14:paraId="0169E7D9"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Goat anti-mouse</w:t>
            </w:r>
          </w:p>
        </w:tc>
        <w:tc>
          <w:tcPr>
            <w:tcW w:w="1908" w:type="dxa"/>
          </w:tcPr>
          <w:p w14:paraId="56F0173E"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1:200</w:t>
            </w:r>
          </w:p>
        </w:tc>
        <w:tc>
          <w:tcPr>
            <w:tcW w:w="2551" w:type="dxa"/>
          </w:tcPr>
          <w:p w14:paraId="53B89431"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A-28175</w:t>
            </w:r>
          </w:p>
        </w:tc>
        <w:tc>
          <w:tcPr>
            <w:tcW w:w="3313" w:type="dxa"/>
          </w:tcPr>
          <w:p w14:paraId="6B1A0BF7"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Invitrogen</w:t>
            </w:r>
          </w:p>
        </w:tc>
      </w:tr>
      <w:tr w:rsidR="00337937" w:rsidRPr="00CC6B3C" w14:paraId="22B6DB6D" w14:textId="77777777" w:rsidTr="003650E3">
        <w:trPr>
          <w:trHeight w:val="511"/>
        </w:trPr>
        <w:tc>
          <w:tcPr>
            <w:tcW w:w="2590" w:type="dxa"/>
          </w:tcPr>
          <w:p w14:paraId="6EE3C20E"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Alexa </w:t>
            </w:r>
            <w:proofErr w:type="spellStart"/>
            <w:r w:rsidRPr="00CC6B3C">
              <w:rPr>
                <w:rFonts w:ascii="Book Antiqua" w:hAnsi="Book Antiqua"/>
                <w:shd w:val="clear" w:color="auto" w:fill="FFFFFF"/>
              </w:rPr>
              <w:t>fluoro</w:t>
            </w:r>
            <w:proofErr w:type="spellEnd"/>
            <w:r w:rsidRPr="00CC6B3C">
              <w:rPr>
                <w:rFonts w:ascii="Book Antiqua" w:hAnsi="Book Antiqua"/>
                <w:shd w:val="clear" w:color="auto" w:fill="FFFFFF"/>
              </w:rPr>
              <w:t xml:space="preserve"> 568</w:t>
            </w:r>
          </w:p>
        </w:tc>
        <w:tc>
          <w:tcPr>
            <w:tcW w:w="2590" w:type="dxa"/>
          </w:tcPr>
          <w:p w14:paraId="3298843B"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Goat anti-rabbit</w:t>
            </w:r>
          </w:p>
        </w:tc>
        <w:tc>
          <w:tcPr>
            <w:tcW w:w="1908" w:type="dxa"/>
          </w:tcPr>
          <w:p w14:paraId="201589B4"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1:200</w:t>
            </w:r>
          </w:p>
        </w:tc>
        <w:tc>
          <w:tcPr>
            <w:tcW w:w="2551" w:type="dxa"/>
          </w:tcPr>
          <w:p w14:paraId="75506FB1"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A-11011</w:t>
            </w:r>
          </w:p>
        </w:tc>
        <w:tc>
          <w:tcPr>
            <w:tcW w:w="3313" w:type="dxa"/>
          </w:tcPr>
          <w:p w14:paraId="29D9C713"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Invitrogen</w:t>
            </w:r>
          </w:p>
        </w:tc>
      </w:tr>
      <w:tr w:rsidR="00337937" w:rsidRPr="00CC6B3C" w14:paraId="22FF3CD8" w14:textId="77777777" w:rsidTr="003650E3">
        <w:trPr>
          <w:trHeight w:val="511"/>
        </w:trPr>
        <w:tc>
          <w:tcPr>
            <w:tcW w:w="2590" w:type="dxa"/>
          </w:tcPr>
          <w:p w14:paraId="5C0CAEED"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Phalloidin</w:t>
            </w:r>
          </w:p>
        </w:tc>
        <w:tc>
          <w:tcPr>
            <w:tcW w:w="2590" w:type="dxa"/>
          </w:tcPr>
          <w:p w14:paraId="6D9F9B21" w14:textId="77777777" w:rsidR="00337937" w:rsidRPr="00CC6B3C" w:rsidRDefault="00337937" w:rsidP="00CC6B3C">
            <w:pPr>
              <w:snapToGrid w:val="0"/>
              <w:spacing w:line="360" w:lineRule="auto"/>
              <w:jc w:val="both"/>
              <w:rPr>
                <w:rFonts w:ascii="Book Antiqua" w:hAnsi="Book Antiqua"/>
                <w:bCs/>
                <w:shd w:val="clear" w:color="auto" w:fill="FFFFFF"/>
              </w:rPr>
            </w:pPr>
          </w:p>
        </w:tc>
        <w:tc>
          <w:tcPr>
            <w:tcW w:w="1908" w:type="dxa"/>
          </w:tcPr>
          <w:p w14:paraId="1F0F2372"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1:200</w:t>
            </w:r>
          </w:p>
        </w:tc>
        <w:tc>
          <w:tcPr>
            <w:tcW w:w="2551" w:type="dxa"/>
          </w:tcPr>
          <w:p w14:paraId="22CF99F8"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R415</w:t>
            </w:r>
          </w:p>
        </w:tc>
        <w:tc>
          <w:tcPr>
            <w:tcW w:w="3313" w:type="dxa"/>
          </w:tcPr>
          <w:p w14:paraId="1152727F"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Invitrogen</w:t>
            </w:r>
          </w:p>
        </w:tc>
      </w:tr>
    </w:tbl>
    <w:p w14:paraId="34CDE19E" w14:textId="77777777" w:rsidR="00337937" w:rsidRPr="00CC6B3C" w:rsidRDefault="00337937" w:rsidP="00CC6B3C">
      <w:pPr>
        <w:snapToGrid w:val="0"/>
        <w:spacing w:line="360" w:lineRule="auto"/>
        <w:jc w:val="both"/>
        <w:rPr>
          <w:rFonts w:ascii="Book Antiqua" w:hAnsi="Book Antiqua"/>
          <w:b/>
          <w:bCs/>
          <w:shd w:val="clear" w:color="auto" w:fill="FFFFFF"/>
        </w:rPr>
      </w:pPr>
    </w:p>
    <w:p w14:paraId="13EE7BB6" w14:textId="77777777" w:rsidR="00A7626A" w:rsidRDefault="00A7626A">
      <w:pPr>
        <w:rPr>
          <w:rFonts w:ascii="Book Antiqua" w:hAnsi="Book Antiqua"/>
          <w:b/>
          <w:bCs/>
          <w:shd w:val="clear" w:color="auto" w:fill="FFFFFF"/>
        </w:rPr>
      </w:pPr>
      <w:r>
        <w:rPr>
          <w:rFonts w:ascii="Book Antiqua" w:hAnsi="Book Antiqua"/>
          <w:b/>
          <w:bCs/>
          <w:shd w:val="clear" w:color="auto" w:fill="FFFFFF"/>
        </w:rPr>
        <w:br w:type="page"/>
      </w:r>
    </w:p>
    <w:p w14:paraId="5955383F" w14:textId="4D4CBCA9"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lastRenderedPageBreak/>
        <w:t xml:space="preserve">Table 2 List of primary and secondary antibodies used in </w:t>
      </w:r>
      <w:r w:rsidR="0080361F">
        <w:rPr>
          <w:rFonts w:ascii="Book Antiqua" w:hAnsi="Book Antiqua"/>
          <w:b/>
          <w:bCs/>
          <w:shd w:val="clear" w:color="auto" w:fill="FFFFFF"/>
        </w:rPr>
        <w:t>w</w:t>
      </w:r>
      <w:r w:rsidRPr="00CC6B3C">
        <w:rPr>
          <w:rFonts w:ascii="Book Antiqua" w:hAnsi="Book Antiqua"/>
          <w:b/>
          <w:bCs/>
          <w:shd w:val="clear" w:color="auto" w:fill="FFFFFF"/>
        </w:rPr>
        <w:t>estern blot experiments</w:t>
      </w:r>
    </w:p>
    <w:tbl>
      <w:tblPr>
        <w:tblW w:w="12617" w:type="dxa"/>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2832"/>
        <w:gridCol w:w="2548"/>
        <w:gridCol w:w="2548"/>
        <w:gridCol w:w="2548"/>
        <w:gridCol w:w="2141"/>
      </w:tblGrid>
      <w:tr w:rsidR="00337937" w:rsidRPr="00CC6B3C" w14:paraId="4F51297D" w14:textId="77777777" w:rsidTr="00941015">
        <w:trPr>
          <w:trHeight w:val="435"/>
        </w:trPr>
        <w:tc>
          <w:tcPr>
            <w:tcW w:w="2832" w:type="dxa"/>
            <w:tcBorders>
              <w:top w:val="single" w:sz="4" w:space="0" w:color="auto"/>
              <w:bottom w:val="single" w:sz="4" w:space="0" w:color="auto"/>
            </w:tcBorders>
          </w:tcPr>
          <w:p w14:paraId="355BBE86" w14:textId="77777777"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t>Antibody name</w:t>
            </w:r>
          </w:p>
        </w:tc>
        <w:tc>
          <w:tcPr>
            <w:tcW w:w="2548" w:type="dxa"/>
            <w:tcBorders>
              <w:top w:val="single" w:sz="4" w:space="0" w:color="auto"/>
              <w:bottom w:val="single" w:sz="4" w:space="0" w:color="auto"/>
            </w:tcBorders>
          </w:tcPr>
          <w:p w14:paraId="1BA8FB44" w14:textId="77777777"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t xml:space="preserve">Species </w:t>
            </w:r>
          </w:p>
        </w:tc>
        <w:tc>
          <w:tcPr>
            <w:tcW w:w="2548" w:type="dxa"/>
            <w:tcBorders>
              <w:top w:val="single" w:sz="4" w:space="0" w:color="auto"/>
              <w:bottom w:val="single" w:sz="4" w:space="0" w:color="auto"/>
            </w:tcBorders>
          </w:tcPr>
          <w:p w14:paraId="3CBC1859" w14:textId="77777777"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t xml:space="preserve">Dilution </w:t>
            </w:r>
          </w:p>
        </w:tc>
        <w:tc>
          <w:tcPr>
            <w:tcW w:w="2548" w:type="dxa"/>
            <w:tcBorders>
              <w:top w:val="single" w:sz="4" w:space="0" w:color="auto"/>
              <w:bottom w:val="single" w:sz="4" w:space="0" w:color="auto"/>
            </w:tcBorders>
          </w:tcPr>
          <w:p w14:paraId="16FEF476" w14:textId="77777777"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t xml:space="preserve">Catalog number </w:t>
            </w:r>
          </w:p>
        </w:tc>
        <w:tc>
          <w:tcPr>
            <w:tcW w:w="2141" w:type="dxa"/>
            <w:tcBorders>
              <w:top w:val="single" w:sz="4" w:space="0" w:color="auto"/>
              <w:bottom w:val="single" w:sz="4" w:space="0" w:color="auto"/>
            </w:tcBorders>
          </w:tcPr>
          <w:p w14:paraId="4DF51C72" w14:textId="77777777"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t xml:space="preserve">Company </w:t>
            </w:r>
          </w:p>
        </w:tc>
      </w:tr>
      <w:tr w:rsidR="00337937" w:rsidRPr="00CC6B3C" w14:paraId="70638722" w14:textId="77777777" w:rsidTr="00941015">
        <w:trPr>
          <w:trHeight w:val="460"/>
        </w:trPr>
        <w:tc>
          <w:tcPr>
            <w:tcW w:w="12617" w:type="dxa"/>
            <w:gridSpan w:val="5"/>
            <w:tcBorders>
              <w:top w:val="single" w:sz="4" w:space="0" w:color="auto"/>
            </w:tcBorders>
          </w:tcPr>
          <w:p w14:paraId="77B185B6"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Primary antibodies</w:t>
            </w:r>
          </w:p>
        </w:tc>
      </w:tr>
      <w:tr w:rsidR="00337937" w:rsidRPr="00CC6B3C" w14:paraId="7B9E682A" w14:textId="77777777" w:rsidTr="00941015">
        <w:trPr>
          <w:trHeight w:val="904"/>
        </w:trPr>
        <w:tc>
          <w:tcPr>
            <w:tcW w:w="2832" w:type="dxa"/>
          </w:tcPr>
          <w:p w14:paraId="35441279"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p53</w:t>
            </w:r>
          </w:p>
        </w:tc>
        <w:tc>
          <w:tcPr>
            <w:tcW w:w="2548" w:type="dxa"/>
          </w:tcPr>
          <w:p w14:paraId="0F856DD3"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Rabbit </w:t>
            </w:r>
          </w:p>
        </w:tc>
        <w:tc>
          <w:tcPr>
            <w:tcW w:w="2548" w:type="dxa"/>
          </w:tcPr>
          <w:p w14:paraId="0CD2DE2B"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1:50</w:t>
            </w:r>
          </w:p>
        </w:tc>
        <w:tc>
          <w:tcPr>
            <w:tcW w:w="2548" w:type="dxa"/>
          </w:tcPr>
          <w:p w14:paraId="10A1D909"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sc-6243</w:t>
            </w:r>
          </w:p>
        </w:tc>
        <w:tc>
          <w:tcPr>
            <w:tcW w:w="2141" w:type="dxa"/>
          </w:tcPr>
          <w:p w14:paraId="2C0FF7B3" w14:textId="7BE12672"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Santa Cruz </w:t>
            </w:r>
            <w:r w:rsidR="0080361F">
              <w:rPr>
                <w:rFonts w:ascii="Book Antiqua" w:hAnsi="Book Antiqua"/>
                <w:shd w:val="clear" w:color="auto" w:fill="FFFFFF"/>
              </w:rPr>
              <w:t>B</w:t>
            </w:r>
            <w:r w:rsidRPr="00CC6B3C">
              <w:rPr>
                <w:rFonts w:ascii="Book Antiqua" w:hAnsi="Book Antiqua"/>
                <w:shd w:val="clear" w:color="auto" w:fill="FFFFFF"/>
              </w:rPr>
              <w:t>iotechnology</w:t>
            </w:r>
          </w:p>
        </w:tc>
      </w:tr>
      <w:tr w:rsidR="00337937" w:rsidRPr="00CC6B3C" w14:paraId="4A9A3C48" w14:textId="77777777" w:rsidTr="00941015">
        <w:trPr>
          <w:trHeight w:val="452"/>
        </w:trPr>
        <w:tc>
          <w:tcPr>
            <w:tcW w:w="2832" w:type="dxa"/>
          </w:tcPr>
          <w:p w14:paraId="070F00CF"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p21</w:t>
            </w:r>
          </w:p>
        </w:tc>
        <w:tc>
          <w:tcPr>
            <w:tcW w:w="2548" w:type="dxa"/>
          </w:tcPr>
          <w:p w14:paraId="659EA7E4"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Rabbit </w:t>
            </w:r>
          </w:p>
        </w:tc>
        <w:tc>
          <w:tcPr>
            <w:tcW w:w="2548" w:type="dxa"/>
          </w:tcPr>
          <w:p w14:paraId="129BB37E"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1:1000</w:t>
            </w:r>
          </w:p>
        </w:tc>
        <w:tc>
          <w:tcPr>
            <w:tcW w:w="2548" w:type="dxa"/>
          </w:tcPr>
          <w:p w14:paraId="7A419E32"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sc-2947</w:t>
            </w:r>
          </w:p>
        </w:tc>
        <w:tc>
          <w:tcPr>
            <w:tcW w:w="2141" w:type="dxa"/>
          </w:tcPr>
          <w:p w14:paraId="425ED18F" w14:textId="078CE2CC"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Cell </w:t>
            </w:r>
            <w:r w:rsidR="0080361F">
              <w:rPr>
                <w:rFonts w:ascii="Book Antiqua" w:hAnsi="Book Antiqua"/>
                <w:shd w:val="clear" w:color="auto" w:fill="FFFFFF"/>
              </w:rPr>
              <w:t>S</w:t>
            </w:r>
            <w:r w:rsidRPr="00CC6B3C">
              <w:rPr>
                <w:rFonts w:ascii="Book Antiqua" w:hAnsi="Book Antiqua"/>
                <w:shd w:val="clear" w:color="auto" w:fill="FFFFFF"/>
              </w:rPr>
              <w:t>ignaling</w:t>
            </w:r>
          </w:p>
        </w:tc>
      </w:tr>
      <w:tr w:rsidR="00337937" w:rsidRPr="00CC6B3C" w14:paraId="38D35F6B" w14:textId="77777777" w:rsidTr="00941015">
        <w:trPr>
          <w:trHeight w:val="460"/>
        </w:trPr>
        <w:tc>
          <w:tcPr>
            <w:tcW w:w="2832" w:type="dxa"/>
          </w:tcPr>
          <w:p w14:paraId="1A076E20"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CD133</w:t>
            </w:r>
          </w:p>
        </w:tc>
        <w:tc>
          <w:tcPr>
            <w:tcW w:w="2548" w:type="dxa"/>
          </w:tcPr>
          <w:p w14:paraId="2A187E8B"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Rabbit</w:t>
            </w:r>
          </w:p>
        </w:tc>
        <w:tc>
          <w:tcPr>
            <w:tcW w:w="2548" w:type="dxa"/>
          </w:tcPr>
          <w:p w14:paraId="08BB67D3"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1:500</w:t>
            </w:r>
          </w:p>
        </w:tc>
        <w:tc>
          <w:tcPr>
            <w:tcW w:w="2548" w:type="dxa"/>
          </w:tcPr>
          <w:p w14:paraId="188ACE84"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#64326S</w:t>
            </w:r>
          </w:p>
        </w:tc>
        <w:tc>
          <w:tcPr>
            <w:tcW w:w="2141" w:type="dxa"/>
          </w:tcPr>
          <w:p w14:paraId="20214EA9" w14:textId="42E5577E"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 xml:space="preserve">Cell </w:t>
            </w:r>
            <w:r w:rsidR="0080361F">
              <w:rPr>
                <w:rFonts w:ascii="Book Antiqua" w:hAnsi="Book Antiqua"/>
                <w:bCs/>
                <w:shd w:val="clear" w:color="auto" w:fill="FFFFFF"/>
              </w:rPr>
              <w:t>S</w:t>
            </w:r>
            <w:r w:rsidRPr="00CC6B3C">
              <w:rPr>
                <w:rFonts w:ascii="Book Antiqua" w:hAnsi="Book Antiqua"/>
                <w:bCs/>
                <w:shd w:val="clear" w:color="auto" w:fill="FFFFFF"/>
              </w:rPr>
              <w:t>ignaling</w:t>
            </w:r>
          </w:p>
        </w:tc>
      </w:tr>
      <w:tr w:rsidR="00337937" w:rsidRPr="00CC6B3C" w14:paraId="4088E647" w14:textId="77777777" w:rsidTr="00941015">
        <w:trPr>
          <w:trHeight w:val="904"/>
        </w:trPr>
        <w:tc>
          <w:tcPr>
            <w:tcW w:w="2832" w:type="dxa"/>
          </w:tcPr>
          <w:p w14:paraId="2000644A"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β-catenin</w:t>
            </w:r>
          </w:p>
        </w:tc>
        <w:tc>
          <w:tcPr>
            <w:tcW w:w="2548" w:type="dxa"/>
          </w:tcPr>
          <w:p w14:paraId="4A142B3F"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Mouse</w:t>
            </w:r>
          </w:p>
        </w:tc>
        <w:tc>
          <w:tcPr>
            <w:tcW w:w="2548" w:type="dxa"/>
          </w:tcPr>
          <w:p w14:paraId="02CBEADB"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1:200</w:t>
            </w:r>
          </w:p>
        </w:tc>
        <w:tc>
          <w:tcPr>
            <w:tcW w:w="2548" w:type="dxa"/>
          </w:tcPr>
          <w:p w14:paraId="63FD744D"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sc-7963</w:t>
            </w:r>
          </w:p>
        </w:tc>
        <w:tc>
          <w:tcPr>
            <w:tcW w:w="2141" w:type="dxa"/>
          </w:tcPr>
          <w:p w14:paraId="0D639647" w14:textId="735A5D21"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 xml:space="preserve">Santa Cruz </w:t>
            </w:r>
            <w:r w:rsidR="0080361F">
              <w:rPr>
                <w:rFonts w:ascii="Book Antiqua" w:hAnsi="Book Antiqua"/>
                <w:shd w:val="clear" w:color="auto" w:fill="FFFFFF"/>
              </w:rPr>
              <w:t>B</w:t>
            </w:r>
            <w:r w:rsidRPr="00CC6B3C">
              <w:rPr>
                <w:rFonts w:ascii="Book Antiqua" w:hAnsi="Book Antiqua"/>
                <w:shd w:val="clear" w:color="auto" w:fill="FFFFFF"/>
              </w:rPr>
              <w:t>iotechnology</w:t>
            </w:r>
          </w:p>
        </w:tc>
      </w:tr>
      <w:tr w:rsidR="00337937" w:rsidRPr="00CC6B3C" w14:paraId="79ED2BDA" w14:textId="77777777" w:rsidTr="00941015">
        <w:trPr>
          <w:trHeight w:val="904"/>
        </w:trPr>
        <w:tc>
          <w:tcPr>
            <w:tcW w:w="2832" w:type="dxa"/>
          </w:tcPr>
          <w:p w14:paraId="5EF70C61"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PCNA</w:t>
            </w:r>
          </w:p>
        </w:tc>
        <w:tc>
          <w:tcPr>
            <w:tcW w:w="2548" w:type="dxa"/>
          </w:tcPr>
          <w:p w14:paraId="46A2D63B"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Mouse</w:t>
            </w:r>
          </w:p>
        </w:tc>
        <w:tc>
          <w:tcPr>
            <w:tcW w:w="2548" w:type="dxa"/>
          </w:tcPr>
          <w:p w14:paraId="70016BF9"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1:50</w:t>
            </w:r>
          </w:p>
        </w:tc>
        <w:tc>
          <w:tcPr>
            <w:tcW w:w="2548" w:type="dxa"/>
          </w:tcPr>
          <w:p w14:paraId="019827CC"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sc-25280</w:t>
            </w:r>
          </w:p>
        </w:tc>
        <w:tc>
          <w:tcPr>
            <w:tcW w:w="2141" w:type="dxa"/>
          </w:tcPr>
          <w:p w14:paraId="12BD0ECB" w14:textId="43C573B5" w:rsidR="00337937" w:rsidRPr="00CC6B3C" w:rsidRDefault="00337937" w:rsidP="0080361F">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Santa Cruz</w:t>
            </w:r>
            <w:r w:rsidR="0080361F">
              <w:rPr>
                <w:rFonts w:ascii="Book Antiqua" w:hAnsi="Book Antiqua"/>
                <w:shd w:val="clear" w:color="auto" w:fill="FFFFFF"/>
              </w:rPr>
              <w:t xml:space="preserve"> B</w:t>
            </w:r>
            <w:r w:rsidRPr="00CC6B3C">
              <w:rPr>
                <w:rFonts w:ascii="Book Antiqua" w:hAnsi="Book Antiqua"/>
                <w:shd w:val="clear" w:color="auto" w:fill="FFFFFF"/>
              </w:rPr>
              <w:t>iotechnology</w:t>
            </w:r>
          </w:p>
        </w:tc>
      </w:tr>
      <w:tr w:rsidR="00337937" w:rsidRPr="00CC6B3C" w14:paraId="4F5A6EBE" w14:textId="77777777" w:rsidTr="00941015">
        <w:trPr>
          <w:trHeight w:val="913"/>
        </w:trPr>
        <w:tc>
          <w:tcPr>
            <w:tcW w:w="2832" w:type="dxa"/>
          </w:tcPr>
          <w:p w14:paraId="1AB84D8C"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p-ERK</w:t>
            </w:r>
          </w:p>
        </w:tc>
        <w:tc>
          <w:tcPr>
            <w:tcW w:w="2548" w:type="dxa"/>
          </w:tcPr>
          <w:p w14:paraId="2B83B75F"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Mouse</w:t>
            </w:r>
          </w:p>
        </w:tc>
        <w:tc>
          <w:tcPr>
            <w:tcW w:w="2548" w:type="dxa"/>
          </w:tcPr>
          <w:p w14:paraId="771E843C"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1:300</w:t>
            </w:r>
          </w:p>
        </w:tc>
        <w:tc>
          <w:tcPr>
            <w:tcW w:w="2548" w:type="dxa"/>
          </w:tcPr>
          <w:p w14:paraId="68C3F1FF"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sc-7383</w:t>
            </w:r>
          </w:p>
        </w:tc>
        <w:tc>
          <w:tcPr>
            <w:tcW w:w="2141" w:type="dxa"/>
          </w:tcPr>
          <w:p w14:paraId="4027BBBF" w14:textId="08F4B642"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 xml:space="preserve">Santa Cruz </w:t>
            </w:r>
            <w:r w:rsidR="0080361F">
              <w:rPr>
                <w:rFonts w:ascii="Book Antiqua" w:hAnsi="Book Antiqua"/>
                <w:shd w:val="clear" w:color="auto" w:fill="FFFFFF"/>
              </w:rPr>
              <w:t>B</w:t>
            </w:r>
            <w:r w:rsidRPr="00CC6B3C">
              <w:rPr>
                <w:rFonts w:ascii="Book Antiqua" w:hAnsi="Book Antiqua"/>
                <w:shd w:val="clear" w:color="auto" w:fill="FFFFFF"/>
              </w:rPr>
              <w:t>iotechnology</w:t>
            </w:r>
          </w:p>
        </w:tc>
      </w:tr>
      <w:tr w:rsidR="00337937" w:rsidRPr="00CC6B3C" w14:paraId="1285A35A" w14:textId="77777777" w:rsidTr="00941015">
        <w:trPr>
          <w:trHeight w:val="904"/>
        </w:trPr>
        <w:tc>
          <w:tcPr>
            <w:tcW w:w="2832" w:type="dxa"/>
          </w:tcPr>
          <w:p w14:paraId="5B575F7D"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ERK</w:t>
            </w:r>
          </w:p>
        </w:tc>
        <w:tc>
          <w:tcPr>
            <w:tcW w:w="2548" w:type="dxa"/>
          </w:tcPr>
          <w:p w14:paraId="41F730E7"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Rabbit</w:t>
            </w:r>
          </w:p>
        </w:tc>
        <w:tc>
          <w:tcPr>
            <w:tcW w:w="2548" w:type="dxa"/>
          </w:tcPr>
          <w:p w14:paraId="431BD660"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1:300</w:t>
            </w:r>
          </w:p>
        </w:tc>
        <w:tc>
          <w:tcPr>
            <w:tcW w:w="2548" w:type="dxa"/>
          </w:tcPr>
          <w:p w14:paraId="1DFBED28"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sc-93</w:t>
            </w:r>
          </w:p>
        </w:tc>
        <w:tc>
          <w:tcPr>
            <w:tcW w:w="2141" w:type="dxa"/>
          </w:tcPr>
          <w:p w14:paraId="64C5C78F" w14:textId="2F00AABD"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 xml:space="preserve">Santa Cruz </w:t>
            </w:r>
            <w:r w:rsidR="0080361F">
              <w:rPr>
                <w:rFonts w:ascii="Book Antiqua" w:hAnsi="Book Antiqua"/>
                <w:shd w:val="clear" w:color="auto" w:fill="FFFFFF"/>
              </w:rPr>
              <w:t>B</w:t>
            </w:r>
            <w:r w:rsidRPr="00CC6B3C">
              <w:rPr>
                <w:rFonts w:ascii="Book Antiqua" w:hAnsi="Book Antiqua"/>
                <w:shd w:val="clear" w:color="auto" w:fill="FFFFFF"/>
              </w:rPr>
              <w:t>iotechnology</w:t>
            </w:r>
          </w:p>
        </w:tc>
      </w:tr>
      <w:tr w:rsidR="00337937" w:rsidRPr="00CC6B3C" w14:paraId="7DFE601B" w14:textId="77777777" w:rsidTr="00941015">
        <w:trPr>
          <w:trHeight w:val="452"/>
        </w:trPr>
        <w:tc>
          <w:tcPr>
            <w:tcW w:w="2832" w:type="dxa"/>
          </w:tcPr>
          <w:p w14:paraId="2BD8647A"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p-AKT</w:t>
            </w:r>
          </w:p>
        </w:tc>
        <w:tc>
          <w:tcPr>
            <w:tcW w:w="2548" w:type="dxa"/>
          </w:tcPr>
          <w:p w14:paraId="27935950"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Rabbit</w:t>
            </w:r>
          </w:p>
        </w:tc>
        <w:tc>
          <w:tcPr>
            <w:tcW w:w="2548" w:type="dxa"/>
          </w:tcPr>
          <w:p w14:paraId="5AD6265B"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1:1000</w:t>
            </w:r>
          </w:p>
        </w:tc>
        <w:tc>
          <w:tcPr>
            <w:tcW w:w="2548" w:type="dxa"/>
          </w:tcPr>
          <w:p w14:paraId="648A5828"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#4060</w:t>
            </w:r>
          </w:p>
        </w:tc>
        <w:tc>
          <w:tcPr>
            <w:tcW w:w="2141" w:type="dxa"/>
          </w:tcPr>
          <w:p w14:paraId="2A64F456" w14:textId="47A2E74E"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 xml:space="preserve">Cell </w:t>
            </w:r>
            <w:r w:rsidR="0080361F">
              <w:rPr>
                <w:rFonts w:ascii="Book Antiqua" w:hAnsi="Book Antiqua"/>
                <w:shd w:val="clear" w:color="auto" w:fill="FFFFFF"/>
              </w:rPr>
              <w:t>S</w:t>
            </w:r>
            <w:r w:rsidRPr="00CC6B3C">
              <w:rPr>
                <w:rFonts w:ascii="Book Antiqua" w:hAnsi="Book Antiqua"/>
                <w:shd w:val="clear" w:color="auto" w:fill="FFFFFF"/>
              </w:rPr>
              <w:t>ignaling</w:t>
            </w:r>
          </w:p>
        </w:tc>
      </w:tr>
      <w:tr w:rsidR="00337937" w:rsidRPr="00CC6B3C" w14:paraId="1B07A8A9" w14:textId="77777777" w:rsidTr="00941015">
        <w:trPr>
          <w:trHeight w:val="452"/>
        </w:trPr>
        <w:tc>
          <w:tcPr>
            <w:tcW w:w="2832" w:type="dxa"/>
          </w:tcPr>
          <w:p w14:paraId="22B9D5FC"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AKT</w:t>
            </w:r>
          </w:p>
        </w:tc>
        <w:tc>
          <w:tcPr>
            <w:tcW w:w="2548" w:type="dxa"/>
          </w:tcPr>
          <w:p w14:paraId="4E52E6DC"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Rabbit</w:t>
            </w:r>
          </w:p>
        </w:tc>
        <w:tc>
          <w:tcPr>
            <w:tcW w:w="2548" w:type="dxa"/>
          </w:tcPr>
          <w:p w14:paraId="5D6F563E"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1:1000</w:t>
            </w:r>
          </w:p>
        </w:tc>
        <w:tc>
          <w:tcPr>
            <w:tcW w:w="2548" w:type="dxa"/>
          </w:tcPr>
          <w:p w14:paraId="134C7DF0"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#4691</w:t>
            </w:r>
          </w:p>
        </w:tc>
        <w:tc>
          <w:tcPr>
            <w:tcW w:w="2141" w:type="dxa"/>
          </w:tcPr>
          <w:p w14:paraId="78882BDD" w14:textId="4F908296"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 xml:space="preserve">Cell </w:t>
            </w:r>
            <w:r w:rsidR="0080361F">
              <w:rPr>
                <w:rFonts w:ascii="Book Antiqua" w:hAnsi="Book Antiqua"/>
                <w:shd w:val="clear" w:color="auto" w:fill="FFFFFF"/>
              </w:rPr>
              <w:t>S</w:t>
            </w:r>
            <w:r w:rsidRPr="00CC6B3C">
              <w:rPr>
                <w:rFonts w:ascii="Book Antiqua" w:hAnsi="Book Antiqua"/>
                <w:shd w:val="clear" w:color="auto" w:fill="FFFFFF"/>
              </w:rPr>
              <w:t>ignaling</w:t>
            </w:r>
          </w:p>
        </w:tc>
      </w:tr>
      <w:tr w:rsidR="00337937" w:rsidRPr="00CC6B3C" w14:paraId="4758B16B" w14:textId="77777777" w:rsidTr="00941015">
        <w:trPr>
          <w:trHeight w:val="521"/>
        </w:trPr>
        <w:tc>
          <w:tcPr>
            <w:tcW w:w="2832" w:type="dxa"/>
          </w:tcPr>
          <w:p w14:paraId="0FDE1A1D"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GAPDH-HRP (6C5)</w:t>
            </w:r>
          </w:p>
        </w:tc>
        <w:tc>
          <w:tcPr>
            <w:tcW w:w="2548" w:type="dxa"/>
          </w:tcPr>
          <w:p w14:paraId="569C7F49"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Mouse</w:t>
            </w:r>
          </w:p>
        </w:tc>
        <w:tc>
          <w:tcPr>
            <w:tcW w:w="2548" w:type="dxa"/>
          </w:tcPr>
          <w:p w14:paraId="4CCBE890"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1:20,000</w:t>
            </w:r>
          </w:p>
        </w:tc>
        <w:tc>
          <w:tcPr>
            <w:tcW w:w="2548" w:type="dxa"/>
          </w:tcPr>
          <w:p w14:paraId="45A5BC5F"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#MAB5476</w:t>
            </w:r>
          </w:p>
        </w:tc>
        <w:tc>
          <w:tcPr>
            <w:tcW w:w="2141" w:type="dxa"/>
          </w:tcPr>
          <w:p w14:paraId="02385D1C" w14:textId="77777777" w:rsidR="00337937" w:rsidRPr="00CC6B3C" w:rsidRDefault="00337937" w:rsidP="00CC6B3C">
            <w:pPr>
              <w:snapToGrid w:val="0"/>
              <w:spacing w:line="360" w:lineRule="auto"/>
              <w:jc w:val="both"/>
              <w:rPr>
                <w:rFonts w:ascii="Book Antiqua" w:hAnsi="Book Antiqua"/>
                <w:shd w:val="clear" w:color="auto" w:fill="FFFFFF"/>
              </w:rPr>
            </w:pPr>
            <w:proofErr w:type="spellStart"/>
            <w:r w:rsidRPr="00CC6B3C">
              <w:rPr>
                <w:rFonts w:ascii="Book Antiqua" w:hAnsi="Book Antiqua"/>
                <w:shd w:val="clear" w:color="auto" w:fill="FFFFFF"/>
              </w:rPr>
              <w:t>Abnova</w:t>
            </w:r>
            <w:proofErr w:type="spellEnd"/>
          </w:p>
        </w:tc>
      </w:tr>
      <w:tr w:rsidR="00337937" w:rsidRPr="00CC6B3C" w14:paraId="4F6DA02B" w14:textId="77777777" w:rsidTr="00941015">
        <w:trPr>
          <w:trHeight w:val="452"/>
        </w:trPr>
        <w:tc>
          <w:tcPr>
            <w:tcW w:w="12617" w:type="dxa"/>
            <w:gridSpan w:val="5"/>
          </w:tcPr>
          <w:p w14:paraId="309B4332"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Secondary antibodies</w:t>
            </w:r>
          </w:p>
        </w:tc>
      </w:tr>
      <w:tr w:rsidR="00337937" w:rsidRPr="00CC6B3C" w14:paraId="6DBF24B0" w14:textId="77777777" w:rsidTr="00941015">
        <w:trPr>
          <w:trHeight w:val="426"/>
        </w:trPr>
        <w:tc>
          <w:tcPr>
            <w:tcW w:w="2832" w:type="dxa"/>
          </w:tcPr>
          <w:p w14:paraId="3BA664A4"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lastRenderedPageBreak/>
              <w:t xml:space="preserve">Goat anti-mouse </w:t>
            </w:r>
          </w:p>
        </w:tc>
        <w:tc>
          <w:tcPr>
            <w:tcW w:w="2548" w:type="dxa"/>
          </w:tcPr>
          <w:p w14:paraId="796FCB4E"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Goat</w:t>
            </w:r>
          </w:p>
        </w:tc>
        <w:tc>
          <w:tcPr>
            <w:tcW w:w="2548" w:type="dxa"/>
          </w:tcPr>
          <w:p w14:paraId="50D76679"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1:1000</w:t>
            </w:r>
          </w:p>
        </w:tc>
        <w:tc>
          <w:tcPr>
            <w:tcW w:w="2548" w:type="dxa"/>
          </w:tcPr>
          <w:p w14:paraId="7283029A"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sc-516102</w:t>
            </w:r>
          </w:p>
        </w:tc>
        <w:tc>
          <w:tcPr>
            <w:tcW w:w="2141" w:type="dxa"/>
          </w:tcPr>
          <w:p w14:paraId="2707B533" w14:textId="75EE99DE"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Santa Cruz </w:t>
            </w:r>
            <w:r w:rsidR="0080361F">
              <w:rPr>
                <w:rFonts w:ascii="Book Antiqua" w:hAnsi="Book Antiqua"/>
                <w:shd w:val="clear" w:color="auto" w:fill="FFFFFF"/>
              </w:rPr>
              <w:t>B</w:t>
            </w:r>
            <w:r w:rsidRPr="00CC6B3C">
              <w:rPr>
                <w:rFonts w:ascii="Book Antiqua" w:hAnsi="Book Antiqua"/>
                <w:shd w:val="clear" w:color="auto" w:fill="FFFFFF"/>
              </w:rPr>
              <w:t>iotechnology</w:t>
            </w:r>
          </w:p>
        </w:tc>
      </w:tr>
      <w:tr w:rsidR="00337937" w:rsidRPr="00CC6B3C" w14:paraId="5BC8C3D4" w14:textId="77777777" w:rsidTr="00941015">
        <w:trPr>
          <w:trHeight w:val="340"/>
        </w:trPr>
        <w:tc>
          <w:tcPr>
            <w:tcW w:w="2832" w:type="dxa"/>
          </w:tcPr>
          <w:p w14:paraId="58EF78DC"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Mouse anti-rabbit</w:t>
            </w:r>
          </w:p>
        </w:tc>
        <w:tc>
          <w:tcPr>
            <w:tcW w:w="2548" w:type="dxa"/>
          </w:tcPr>
          <w:p w14:paraId="75FC72C0"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Mouse</w:t>
            </w:r>
          </w:p>
        </w:tc>
        <w:tc>
          <w:tcPr>
            <w:tcW w:w="2548" w:type="dxa"/>
          </w:tcPr>
          <w:p w14:paraId="70CB1FFD"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1:1000</w:t>
            </w:r>
          </w:p>
        </w:tc>
        <w:tc>
          <w:tcPr>
            <w:tcW w:w="2548" w:type="dxa"/>
          </w:tcPr>
          <w:p w14:paraId="3B973102"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sc-2357</w:t>
            </w:r>
          </w:p>
        </w:tc>
        <w:tc>
          <w:tcPr>
            <w:tcW w:w="2141" w:type="dxa"/>
          </w:tcPr>
          <w:p w14:paraId="323FFC8F" w14:textId="5D91D0A2"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Santa Cruz </w:t>
            </w:r>
            <w:r w:rsidR="0080361F">
              <w:rPr>
                <w:rFonts w:ascii="Book Antiqua" w:hAnsi="Book Antiqua"/>
                <w:shd w:val="clear" w:color="auto" w:fill="FFFFFF"/>
              </w:rPr>
              <w:t>B</w:t>
            </w:r>
            <w:r w:rsidRPr="00CC6B3C">
              <w:rPr>
                <w:rFonts w:ascii="Book Antiqua" w:hAnsi="Book Antiqua"/>
                <w:shd w:val="clear" w:color="auto" w:fill="FFFFFF"/>
              </w:rPr>
              <w:t>iotechnology</w:t>
            </w:r>
          </w:p>
        </w:tc>
      </w:tr>
    </w:tbl>
    <w:p w14:paraId="400D799A" w14:textId="77777777" w:rsidR="00B8594D" w:rsidRPr="00CC6B3C" w:rsidRDefault="00B8594D" w:rsidP="0080361F">
      <w:pPr>
        <w:snapToGrid w:val="0"/>
        <w:spacing w:line="360" w:lineRule="auto"/>
        <w:jc w:val="both"/>
        <w:rPr>
          <w:rFonts w:ascii="Book Antiqua" w:hAnsi="Book Antiqua"/>
        </w:rPr>
      </w:pPr>
    </w:p>
    <w:sectPr w:rsidR="00B8594D" w:rsidRPr="00CC6B3C" w:rsidSect="008A331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3730D" w14:textId="77777777" w:rsidR="00CC2EB9" w:rsidRDefault="00CC2EB9" w:rsidP="00B8594D">
      <w:r>
        <w:separator/>
      </w:r>
    </w:p>
  </w:endnote>
  <w:endnote w:type="continuationSeparator" w:id="0">
    <w:p w14:paraId="79117F37" w14:textId="77777777" w:rsidR="00CC2EB9" w:rsidRDefault="00CC2EB9" w:rsidP="00B8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950611340"/>
      <w:docPartObj>
        <w:docPartGallery w:val="Page Numbers (Bottom of Page)"/>
        <w:docPartUnique/>
      </w:docPartObj>
    </w:sdtPr>
    <w:sdtContent>
      <w:sdt>
        <w:sdtPr>
          <w:rPr>
            <w:rFonts w:ascii="Book Antiqua" w:hAnsi="Book Antiqua"/>
            <w:sz w:val="24"/>
            <w:szCs w:val="24"/>
          </w:rPr>
          <w:id w:val="-1705238520"/>
          <w:docPartObj>
            <w:docPartGallery w:val="Page Numbers (Top of Page)"/>
            <w:docPartUnique/>
          </w:docPartObj>
        </w:sdtPr>
        <w:sdtContent>
          <w:p w14:paraId="73CBF208" w14:textId="4988B05B" w:rsidR="00554D43" w:rsidRPr="004138B0" w:rsidRDefault="00554D43" w:rsidP="0065427C">
            <w:pPr>
              <w:pStyle w:val="a5"/>
              <w:jc w:val="right"/>
              <w:rPr>
                <w:rFonts w:ascii="Book Antiqua" w:hAnsi="Book Antiqua"/>
                <w:sz w:val="24"/>
                <w:szCs w:val="24"/>
              </w:rPr>
            </w:pPr>
            <w:r w:rsidRPr="004138B0">
              <w:rPr>
                <w:rFonts w:ascii="Book Antiqua" w:hAnsi="Book Antiqua"/>
                <w:sz w:val="24"/>
                <w:szCs w:val="24"/>
                <w:lang w:val="zh-CN" w:eastAsia="zh-CN"/>
              </w:rPr>
              <w:t xml:space="preserve"> </w:t>
            </w:r>
            <w:r w:rsidRPr="004138B0">
              <w:rPr>
                <w:rFonts w:ascii="Book Antiqua" w:hAnsi="Book Antiqua"/>
                <w:sz w:val="24"/>
                <w:szCs w:val="24"/>
              </w:rPr>
              <w:fldChar w:fldCharType="begin"/>
            </w:r>
            <w:r w:rsidRPr="004138B0">
              <w:rPr>
                <w:rFonts w:ascii="Book Antiqua" w:hAnsi="Book Antiqua"/>
                <w:sz w:val="24"/>
                <w:szCs w:val="24"/>
              </w:rPr>
              <w:instrText>PAGE</w:instrText>
            </w:r>
            <w:r w:rsidRPr="004138B0">
              <w:rPr>
                <w:rFonts w:ascii="Book Antiqua" w:hAnsi="Book Antiqua"/>
                <w:sz w:val="24"/>
                <w:szCs w:val="24"/>
              </w:rPr>
              <w:fldChar w:fldCharType="separate"/>
            </w:r>
            <w:r w:rsidR="003E70E6">
              <w:rPr>
                <w:rFonts w:ascii="Book Antiqua" w:hAnsi="Book Antiqua"/>
                <w:noProof/>
                <w:sz w:val="24"/>
                <w:szCs w:val="24"/>
              </w:rPr>
              <w:t>21</w:t>
            </w:r>
            <w:r w:rsidRPr="004138B0">
              <w:rPr>
                <w:rFonts w:ascii="Book Antiqua" w:hAnsi="Book Antiqua"/>
                <w:sz w:val="24"/>
                <w:szCs w:val="24"/>
              </w:rPr>
              <w:fldChar w:fldCharType="end"/>
            </w:r>
            <w:r w:rsidRPr="004138B0">
              <w:rPr>
                <w:rFonts w:ascii="Book Antiqua" w:hAnsi="Book Antiqua"/>
                <w:sz w:val="24"/>
                <w:szCs w:val="24"/>
                <w:lang w:val="zh-CN" w:eastAsia="zh-CN"/>
              </w:rPr>
              <w:t xml:space="preserve"> / </w:t>
            </w:r>
            <w:r w:rsidRPr="004138B0">
              <w:rPr>
                <w:rFonts w:ascii="Book Antiqua" w:hAnsi="Book Antiqua"/>
                <w:sz w:val="24"/>
                <w:szCs w:val="24"/>
              </w:rPr>
              <w:fldChar w:fldCharType="begin"/>
            </w:r>
            <w:r w:rsidRPr="004138B0">
              <w:rPr>
                <w:rFonts w:ascii="Book Antiqua" w:hAnsi="Book Antiqua"/>
                <w:sz w:val="24"/>
                <w:szCs w:val="24"/>
              </w:rPr>
              <w:instrText>NUMPAGES</w:instrText>
            </w:r>
            <w:r w:rsidRPr="004138B0">
              <w:rPr>
                <w:rFonts w:ascii="Book Antiqua" w:hAnsi="Book Antiqua"/>
                <w:sz w:val="24"/>
                <w:szCs w:val="24"/>
              </w:rPr>
              <w:fldChar w:fldCharType="separate"/>
            </w:r>
            <w:r w:rsidR="003E70E6">
              <w:rPr>
                <w:rFonts w:ascii="Book Antiqua" w:hAnsi="Book Antiqua"/>
                <w:noProof/>
                <w:sz w:val="24"/>
                <w:szCs w:val="24"/>
              </w:rPr>
              <w:t>56</w:t>
            </w:r>
            <w:r w:rsidRPr="004138B0">
              <w:rPr>
                <w:rFonts w:ascii="Book Antiqua" w:hAnsi="Book Antiqua"/>
                <w:sz w:val="24"/>
                <w:szCs w:val="24"/>
              </w:rPr>
              <w:fldChar w:fldCharType="end"/>
            </w:r>
          </w:p>
        </w:sdtContent>
      </w:sdt>
    </w:sdtContent>
  </w:sdt>
  <w:p w14:paraId="72112101" w14:textId="77777777" w:rsidR="00554D43" w:rsidRDefault="00554D4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C9752" w14:textId="77777777" w:rsidR="00CC2EB9" w:rsidRDefault="00CC2EB9" w:rsidP="00B8594D">
      <w:r>
        <w:separator/>
      </w:r>
    </w:p>
  </w:footnote>
  <w:footnote w:type="continuationSeparator" w:id="0">
    <w:p w14:paraId="737612CC" w14:textId="77777777" w:rsidR="00CC2EB9" w:rsidRDefault="00CC2EB9" w:rsidP="00B8594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157D"/>
    <w:rsid w:val="00082BD5"/>
    <w:rsid w:val="00086618"/>
    <w:rsid w:val="000A3B0A"/>
    <w:rsid w:val="000B622A"/>
    <w:rsid w:val="000E1058"/>
    <w:rsid w:val="00102622"/>
    <w:rsid w:val="001058BF"/>
    <w:rsid w:val="00116124"/>
    <w:rsid w:val="00132549"/>
    <w:rsid w:val="00150E38"/>
    <w:rsid w:val="0016067C"/>
    <w:rsid w:val="001A1ED9"/>
    <w:rsid w:val="001B1514"/>
    <w:rsid w:val="001C01B7"/>
    <w:rsid w:val="001C3B4D"/>
    <w:rsid w:val="001C78E6"/>
    <w:rsid w:val="001E5976"/>
    <w:rsid w:val="001E613A"/>
    <w:rsid w:val="001E730F"/>
    <w:rsid w:val="00200A76"/>
    <w:rsid w:val="002366B9"/>
    <w:rsid w:val="00250C64"/>
    <w:rsid w:val="002A442E"/>
    <w:rsid w:val="003332C6"/>
    <w:rsid w:val="00337937"/>
    <w:rsid w:val="00342131"/>
    <w:rsid w:val="003650E3"/>
    <w:rsid w:val="003669C9"/>
    <w:rsid w:val="0037405F"/>
    <w:rsid w:val="00384F69"/>
    <w:rsid w:val="003A0EAE"/>
    <w:rsid w:val="003D3213"/>
    <w:rsid w:val="003D7CA7"/>
    <w:rsid w:val="003E0540"/>
    <w:rsid w:val="003E381D"/>
    <w:rsid w:val="003E47B7"/>
    <w:rsid w:val="003E70E6"/>
    <w:rsid w:val="004138B0"/>
    <w:rsid w:val="004456A6"/>
    <w:rsid w:val="004728F1"/>
    <w:rsid w:val="00473B89"/>
    <w:rsid w:val="004855EA"/>
    <w:rsid w:val="00491E08"/>
    <w:rsid w:val="00492704"/>
    <w:rsid w:val="004C1919"/>
    <w:rsid w:val="004C7215"/>
    <w:rsid w:val="004E4F4A"/>
    <w:rsid w:val="004E6364"/>
    <w:rsid w:val="004F133C"/>
    <w:rsid w:val="00510195"/>
    <w:rsid w:val="00550D1D"/>
    <w:rsid w:val="00554423"/>
    <w:rsid w:val="00554D43"/>
    <w:rsid w:val="0055552D"/>
    <w:rsid w:val="005A2CAC"/>
    <w:rsid w:val="005B078C"/>
    <w:rsid w:val="0065427C"/>
    <w:rsid w:val="0066486D"/>
    <w:rsid w:val="006654DF"/>
    <w:rsid w:val="00680C24"/>
    <w:rsid w:val="00694F08"/>
    <w:rsid w:val="00695BEE"/>
    <w:rsid w:val="006A7C4F"/>
    <w:rsid w:val="006B337D"/>
    <w:rsid w:val="00727407"/>
    <w:rsid w:val="007362EA"/>
    <w:rsid w:val="007459D5"/>
    <w:rsid w:val="0075416D"/>
    <w:rsid w:val="00756029"/>
    <w:rsid w:val="00784E4D"/>
    <w:rsid w:val="007C38FB"/>
    <w:rsid w:val="007D1E76"/>
    <w:rsid w:val="007D5304"/>
    <w:rsid w:val="007F3068"/>
    <w:rsid w:val="007F3CF8"/>
    <w:rsid w:val="007F4411"/>
    <w:rsid w:val="0080361F"/>
    <w:rsid w:val="00864321"/>
    <w:rsid w:val="008708F4"/>
    <w:rsid w:val="00876BE5"/>
    <w:rsid w:val="00892A6E"/>
    <w:rsid w:val="008A331D"/>
    <w:rsid w:val="008B2D1B"/>
    <w:rsid w:val="008C77FE"/>
    <w:rsid w:val="008D36E6"/>
    <w:rsid w:val="009319F7"/>
    <w:rsid w:val="00937D44"/>
    <w:rsid w:val="00941015"/>
    <w:rsid w:val="009466C0"/>
    <w:rsid w:val="00957D59"/>
    <w:rsid w:val="00964DE7"/>
    <w:rsid w:val="0099710F"/>
    <w:rsid w:val="009A131F"/>
    <w:rsid w:val="009A42F3"/>
    <w:rsid w:val="00A20756"/>
    <w:rsid w:val="00A25D44"/>
    <w:rsid w:val="00A3264B"/>
    <w:rsid w:val="00A36D83"/>
    <w:rsid w:val="00A70901"/>
    <w:rsid w:val="00A72A85"/>
    <w:rsid w:val="00A7626A"/>
    <w:rsid w:val="00A77B3E"/>
    <w:rsid w:val="00AA4BD7"/>
    <w:rsid w:val="00AB4E4A"/>
    <w:rsid w:val="00AC4710"/>
    <w:rsid w:val="00AF5475"/>
    <w:rsid w:val="00AF6304"/>
    <w:rsid w:val="00B10CBF"/>
    <w:rsid w:val="00B5633C"/>
    <w:rsid w:val="00B82722"/>
    <w:rsid w:val="00B836C2"/>
    <w:rsid w:val="00B8594D"/>
    <w:rsid w:val="00BA3DD9"/>
    <w:rsid w:val="00BB169C"/>
    <w:rsid w:val="00BC63BA"/>
    <w:rsid w:val="00BD7730"/>
    <w:rsid w:val="00BF2D6F"/>
    <w:rsid w:val="00BF404D"/>
    <w:rsid w:val="00C13558"/>
    <w:rsid w:val="00C2395E"/>
    <w:rsid w:val="00C526DD"/>
    <w:rsid w:val="00C6348E"/>
    <w:rsid w:val="00C67A16"/>
    <w:rsid w:val="00C95784"/>
    <w:rsid w:val="00CA2A55"/>
    <w:rsid w:val="00CA556B"/>
    <w:rsid w:val="00CB0D43"/>
    <w:rsid w:val="00CC2EB9"/>
    <w:rsid w:val="00CC6B3C"/>
    <w:rsid w:val="00CF6E37"/>
    <w:rsid w:val="00D43DCD"/>
    <w:rsid w:val="00D715C6"/>
    <w:rsid w:val="00DB2B30"/>
    <w:rsid w:val="00DB4D2D"/>
    <w:rsid w:val="00E17AC6"/>
    <w:rsid w:val="00E457A6"/>
    <w:rsid w:val="00E479F5"/>
    <w:rsid w:val="00E6199A"/>
    <w:rsid w:val="00E67F7A"/>
    <w:rsid w:val="00E7052A"/>
    <w:rsid w:val="00F011D3"/>
    <w:rsid w:val="00F1397A"/>
    <w:rsid w:val="00F24206"/>
    <w:rsid w:val="00F529F8"/>
    <w:rsid w:val="00F8417C"/>
    <w:rsid w:val="00FA5F88"/>
    <w:rsid w:val="00FE7E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C1CFD7"/>
  <w15:docId w15:val="{09BB77A2-4367-4459-BCA1-ED685E07C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8594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8594D"/>
    <w:rPr>
      <w:sz w:val="18"/>
      <w:szCs w:val="18"/>
    </w:rPr>
  </w:style>
  <w:style w:type="paragraph" w:styleId="a5">
    <w:name w:val="footer"/>
    <w:basedOn w:val="a"/>
    <w:link w:val="a6"/>
    <w:uiPriority w:val="99"/>
    <w:unhideWhenUsed/>
    <w:rsid w:val="00B8594D"/>
    <w:pPr>
      <w:tabs>
        <w:tab w:val="center" w:pos="4153"/>
        <w:tab w:val="right" w:pos="8306"/>
      </w:tabs>
      <w:snapToGrid w:val="0"/>
    </w:pPr>
    <w:rPr>
      <w:sz w:val="18"/>
      <w:szCs w:val="18"/>
    </w:rPr>
  </w:style>
  <w:style w:type="character" w:customStyle="1" w:styleId="a6">
    <w:name w:val="页脚 字符"/>
    <w:basedOn w:val="a0"/>
    <w:link w:val="a5"/>
    <w:uiPriority w:val="99"/>
    <w:rsid w:val="00B8594D"/>
    <w:rPr>
      <w:sz w:val="18"/>
      <w:szCs w:val="18"/>
    </w:rPr>
  </w:style>
  <w:style w:type="paragraph" w:styleId="a7">
    <w:name w:val="Revision"/>
    <w:hidden/>
    <w:uiPriority w:val="99"/>
    <w:semiHidden/>
    <w:rsid w:val="00CC6B3C"/>
    <w:rPr>
      <w:sz w:val="24"/>
      <w:szCs w:val="24"/>
    </w:rPr>
  </w:style>
  <w:style w:type="paragraph" w:styleId="a8">
    <w:name w:val="Balloon Text"/>
    <w:basedOn w:val="a"/>
    <w:link w:val="a9"/>
    <w:semiHidden/>
    <w:unhideWhenUsed/>
    <w:rsid w:val="004138B0"/>
    <w:rPr>
      <w:rFonts w:ascii="Segoe UI" w:hAnsi="Segoe UI" w:cs="Segoe UI"/>
      <w:sz w:val="18"/>
      <w:szCs w:val="18"/>
    </w:rPr>
  </w:style>
  <w:style w:type="character" w:customStyle="1" w:styleId="a9">
    <w:name w:val="批注框文本 字符"/>
    <w:basedOn w:val="a0"/>
    <w:link w:val="a8"/>
    <w:semiHidden/>
    <w:rsid w:val="004138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95CBC8FE96EB45B27579ECDE283EFA" ma:contentTypeVersion="14" ma:contentTypeDescription="Create a new document." ma:contentTypeScope="" ma:versionID="ebcfd0ae7706183e3487327387867c41">
  <xsd:schema xmlns:xsd="http://www.w3.org/2001/XMLSchema" xmlns:xs="http://www.w3.org/2001/XMLSchema" xmlns:p="http://schemas.microsoft.com/office/2006/metadata/properties" xmlns:ns3="ea75994b-d173-482a-84ae-77ffe9c784be" xmlns:ns4="e01948ca-46c5-48ea-91be-904beaac19f4" targetNamespace="http://schemas.microsoft.com/office/2006/metadata/properties" ma:root="true" ma:fieldsID="918ae400cf5c4400e3eb8eca6b92902d" ns3:_="" ns4:_="">
    <xsd:import namespace="ea75994b-d173-482a-84ae-77ffe9c784be"/>
    <xsd:import namespace="e01948ca-46c5-48ea-91be-904beaac19f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5994b-d173-482a-84ae-77ffe9c78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1948ca-46c5-48ea-91be-904beaac19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9E50B5-53B1-4A90-904A-61BBF247D6CB}">
  <ds:schemaRefs>
    <ds:schemaRef ds:uri="http://schemas.microsoft.com/sharepoint/v3/contenttype/forms"/>
  </ds:schemaRefs>
</ds:datastoreItem>
</file>

<file path=customXml/itemProps2.xml><?xml version="1.0" encoding="utf-8"?>
<ds:datastoreItem xmlns:ds="http://schemas.openxmlformats.org/officeDocument/2006/customXml" ds:itemID="{CA32BF3C-649D-4245-9AB4-C05CB7F7B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5994b-d173-482a-84ae-77ffe9c784be"/>
    <ds:schemaRef ds:uri="e01948ca-46c5-48ea-91be-904beaac1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5AB93A-A849-4980-9930-FEE958E897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11867</Words>
  <Characters>67644</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Wassim Abou Kheir</dc:creator>
  <cp:lastModifiedBy>Liansheng</cp:lastModifiedBy>
  <cp:revision>2</cp:revision>
  <dcterms:created xsi:type="dcterms:W3CDTF">2022-08-05T06:45:00Z</dcterms:created>
  <dcterms:modified xsi:type="dcterms:W3CDTF">2022-08-05T06:45:00Z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0x010100EA95CBC8FE96EB45B27579ECDE283EFA</vt:lpwstr>
  </property>
</Properties>
</file>