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4C752" w14:textId="79E4F8A3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7B795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7B795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7B795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Gastrointestinal</w:t>
      </w:r>
      <w:r w:rsidR="007B795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Oncology</w:t>
      </w:r>
    </w:p>
    <w:p w14:paraId="013F7214" w14:textId="5084DC1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76270</w:t>
      </w:r>
    </w:p>
    <w:p w14:paraId="7A082235" w14:textId="2505D2DC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25154D42" w14:textId="77777777" w:rsidR="00A77B3E" w:rsidRDefault="00A77B3E">
      <w:pPr>
        <w:spacing w:line="360" w:lineRule="auto"/>
        <w:jc w:val="both"/>
      </w:pPr>
    </w:p>
    <w:p w14:paraId="3D41A1B0" w14:textId="4AE6CD68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Ewing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sarcoma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ileum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wide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multiorgan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metastases: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86B08">
        <w:rPr>
          <w:rFonts w:ascii="Book Antiqua" w:eastAsia="Book Antiqua" w:hAnsi="Book Antiqua" w:cs="Book Antiqua"/>
          <w:b/>
          <w:color w:val="000000"/>
        </w:rPr>
        <w:t>A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</w:t>
      </w:r>
      <w:r w:rsidR="00BC52F1">
        <w:rPr>
          <w:rFonts w:ascii="Book Antiqua" w:eastAsia="Book Antiqua" w:hAnsi="Book Antiqua" w:cs="Book Antiqua"/>
          <w:b/>
          <w:color w:val="000000"/>
        </w:rPr>
        <w:t xml:space="preserve"> of literature</w:t>
      </w:r>
    </w:p>
    <w:p w14:paraId="19E4A612" w14:textId="77777777" w:rsidR="00A77B3E" w:rsidRDefault="00A77B3E">
      <w:pPr>
        <w:spacing w:line="360" w:lineRule="auto"/>
        <w:jc w:val="both"/>
      </w:pPr>
    </w:p>
    <w:p w14:paraId="73C3BECD" w14:textId="54C405C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Guo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</w:p>
    <w:p w14:paraId="377BBC81" w14:textId="77777777" w:rsidR="00A77B3E" w:rsidRDefault="00A77B3E">
      <w:pPr>
        <w:spacing w:line="360" w:lineRule="auto"/>
        <w:jc w:val="both"/>
      </w:pPr>
    </w:p>
    <w:p w14:paraId="20FB686C" w14:textId="22AA926F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Ai-Wen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Yi-Sha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Si-</w:t>
      </w:r>
      <w:proofErr w:type="spellStart"/>
      <w:r>
        <w:rPr>
          <w:rFonts w:ascii="Book Antiqua" w:eastAsia="Book Antiqua" w:hAnsi="Book Antiqua" w:cs="Book Antiqua"/>
          <w:color w:val="000000"/>
        </w:rPr>
        <w:t>Xun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</w:p>
    <w:p w14:paraId="67E1BC9E" w14:textId="77777777" w:rsidR="00A77B3E" w:rsidRDefault="00A77B3E">
      <w:pPr>
        <w:spacing w:line="360" w:lineRule="auto"/>
        <w:jc w:val="both"/>
      </w:pPr>
    </w:p>
    <w:p w14:paraId="5A0DDAE1" w14:textId="04D7581C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Ai-Wen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Hang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Yi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Yuan,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Xun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7B795F" w:rsidRPr="007B795F">
        <w:rPr>
          <w:rFonts w:ascii="Book Antiqua" w:eastAsia="Book Antiqua" w:hAnsi="Book Antiqua" w:cs="Book Antiqua"/>
          <w:color w:val="000000"/>
        </w:rPr>
        <w:t xml:space="preserve"> Department of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610072,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531DC">
        <w:rPr>
          <w:rFonts w:ascii="Book Antiqua" w:eastAsia="Book Antiqua" w:hAnsi="Book Antiqua" w:cs="Book Antiqua"/>
          <w:color w:val="000000"/>
        </w:rPr>
        <w:t xml:space="preserve">Sichuan Province,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092CFA4" w14:textId="77777777" w:rsidR="00A77B3E" w:rsidRDefault="00A77B3E">
      <w:pPr>
        <w:spacing w:line="360" w:lineRule="auto"/>
        <w:jc w:val="both"/>
      </w:pPr>
    </w:p>
    <w:p w14:paraId="7B34A19D" w14:textId="17B6C211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Ai-Wen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871F4" w:rsidRPr="007B795F">
        <w:rPr>
          <w:rFonts w:ascii="Book Antiqua" w:eastAsia="Book Antiqua" w:hAnsi="Book Antiqua" w:cs="Book Antiqua"/>
          <w:color w:val="000000"/>
        </w:rPr>
        <w:t xml:space="preserve">Department of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611731,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C3CC7">
        <w:rPr>
          <w:rFonts w:ascii="Book Antiqua" w:eastAsia="Book Antiqua" w:hAnsi="Book Antiqua" w:cs="Book Antiqua"/>
          <w:color w:val="000000"/>
        </w:rPr>
        <w:t xml:space="preserve">Sichuan Province,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D28F87A" w14:textId="77777777" w:rsidR="00A77B3E" w:rsidRDefault="00A77B3E">
      <w:pPr>
        <w:spacing w:line="360" w:lineRule="auto"/>
        <w:jc w:val="both"/>
      </w:pPr>
    </w:p>
    <w:p w14:paraId="17D11E4A" w14:textId="2015900B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Yi-Sha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7274" w:rsidRPr="007B795F">
        <w:rPr>
          <w:rFonts w:ascii="Book Antiqua" w:eastAsia="Book Antiqua" w:hAnsi="Book Antiqua" w:cs="Book Antiqua"/>
          <w:color w:val="000000"/>
        </w:rPr>
        <w:t xml:space="preserve">Department of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610072,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73D50">
        <w:rPr>
          <w:rFonts w:ascii="Book Antiqua" w:eastAsia="Book Antiqua" w:hAnsi="Book Antiqua" w:cs="Book Antiqua"/>
          <w:color w:val="000000"/>
        </w:rPr>
        <w:t xml:space="preserve">Sichuan Province,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C83B8AD" w14:textId="77777777" w:rsidR="00A77B3E" w:rsidRDefault="00A77B3E">
      <w:pPr>
        <w:spacing w:line="360" w:lineRule="auto"/>
        <w:jc w:val="both"/>
      </w:pPr>
    </w:p>
    <w:p w14:paraId="4D09AFC4" w14:textId="2175405D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12B">
        <w:rPr>
          <w:rFonts w:ascii="Book Antiqua" w:eastAsia="Book Antiqua" w:hAnsi="Book Antiqua" w:cs="Book Antiqua"/>
          <w:color w:val="000000"/>
        </w:rPr>
        <w:t xml:space="preserve">Li </w:t>
      </w:r>
      <w:r>
        <w:rPr>
          <w:rFonts w:ascii="Book Antiqua" w:eastAsia="Book Antiqua" w:hAnsi="Book Antiqua" w:cs="Book Antiqua"/>
          <w:color w:val="000000"/>
        </w:rPr>
        <w:t>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112B">
        <w:rPr>
          <w:rFonts w:ascii="Book Antiqua" w:eastAsia="Book Antiqua" w:hAnsi="Book Antiqua" w:cs="Book Antiqua"/>
          <w:color w:val="000000"/>
        </w:rPr>
        <w:t xml:space="preserve">Guo </w:t>
      </w:r>
      <w:r>
        <w:rPr>
          <w:rFonts w:ascii="Book Antiqua" w:eastAsia="Book Antiqua" w:hAnsi="Book Antiqua" w:cs="Book Antiqua"/>
          <w:color w:val="000000"/>
        </w:rPr>
        <w:t>A</w:t>
      </w:r>
      <w:r w:rsidR="00CA112B">
        <w:rPr>
          <w:rFonts w:ascii="Book Antiqua" w:eastAsia="Book Antiqua" w:hAnsi="Book Antiqua" w:cs="Book Antiqua"/>
          <w:color w:val="000000"/>
        </w:rPr>
        <w:t>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coordination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8E20BB">
        <w:rPr>
          <w:rFonts w:ascii="Book Antiqua" w:eastAsia="Book Antiqua" w:hAnsi="Book Antiqua" w:cs="Book Antiqua"/>
          <w:color w:val="000000"/>
        </w:rPr>
        <w:t>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003850">
        <w:rPr>
          <w:rFonts w:ascii="Book Antiqua" w:eastAsia="Book Antiqua" w:hAnsi="Book Antiqua" w:cs="Book Antiqua"/>
          <w:color w:val="000000"/>
        </w:rPr>
        <w:t>Li H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003850">
        <w:rPr>
          <w:rFonts w:ascii="Book Antiqua" w:eastAsia="Book Antiqua" w:hAnsi="Book Antiqua" w:cs="Book Antiqua"/>
          <w:color w:val="000000"/>
        </w:rPr>
        <w:t>Guo AW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003850">
        <w:rPr>
          <w:rFonts w:ascii="Book Antiqua" w:eastAsia="Book Antiqua" w:hAnsi="Book Antiqua" w:cs="Book Antiqua"/>
          <w:color w:val="000000"/>
        </w:rPr>
        <w:t xml:space="preserve">Yuan </w:t>
      </w:r>
      <w:r>
        <w:rPr>
          <w:rFonts w:ascii="Book Antiqua" w:eastAsia="Book Antiqua" w:hAnsi="Book Antiqua" w:cs="Book Antiqua"/>
          <w:color w:val="000000"/>
        </w:rPr>
        <w:t>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4A25A6">
        <w:rPr>
          <w:rFonts w:ascii="Book Antiqua" w:eastAsia="Book Antiqua" w:hAnsi="Book Antiqua" w:cs="Book Antiqua"/>
          <w:color w:val="000000"/>
        </w:rPr>
        <w:t xml:space="preserve">Liu </w:t>
      </w:r>
      <w:r>
        <w:rPr>
          <w:rFonts w:ascii="Book Antiqua" w:eastAsia="Book Antiqua" w:hAnsi="Book Antiqua" w:cs="Book Antiqua"/>
          <w:color w:val="000000"/>
        </w:rPr>
        <w:t>Y</w:t>
      </w:r>
      <w:r w:rsidR="004A25A6">
        <w:rPr>
          <w:rFonts w:ascii="Book Antiqua" w:eastAsia="Book Antiqua" w:hAnsi="Book Antiqua" w:cs="Book Antiqua"/>
          <w:color w:val="000000"/>
        </w:rPr>
        <w:t>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C19DD">
        <w:rPr>
          <w:rFonts w:ascii="Book Antiqua" w:eastAsia="Book Antiqua" w:hAnsi="Book Antiqua" w:cs="Book Antiqua"/>
          <w:color w:val="000000"/>
        </w:rPr>
        <w:t xml:space="preserve">Yuan Y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C19DD">
        <w:rPr>
          <w:rFonts w:ascii="Book Antiqua" w:eastAsia="Book Antiqua" w:hAnsi="Book Antiqua" w:cs="Book Antiqua"/>
          <w:color w:val="000000"/>
        </w:rPr>
        <w:t xml:space="preserve">Li </w:t>
      </w:r>
      <w:r>
        <w:rPr>
          <w:rFonts w:ascii="Book Antiqua" w:eastAsia="Book Antiqua" w:hAnsi="Book Antiqua" w:cs="Book Antiqua"/>
          <w:color w:val="000000"/>
        </w:rPr>
        <w:t>S</w:t>
      </w:r>
      <w:r w:rsidR="00CC19DD">
        <w:rPr>
          <w:rFonts w:ascii="Book Antiqua" w:eastAsia="Book Antiqua" w:hAnsi="Book Antiqua" w:cs="Book Antiqua"/>
          <w:color w:val="000000"/>
        </w:rPr>
        <w:t>X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961BD">
        <w:rPr>
          <w:rFonts w:ascii="Book Antiqua" w:eastAsia="Book Antiqua" w:hAnsi="Book Antiqua" w:cs="Book Antiqua"/>
          <w:color w:val="000000"/>
        </w:rPr>
        <w:t>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0961BD">
        <w:rPr>
          <w:rFonts w:ascii="Book Antiqua" w:eastAsia="Book Antiqua" w:hAnsi="Book Antiqua" w:cs="Book Antiqua"/>
          <w:color w:val="000000"/>
        </w:rPr>
        <w:t>Yuan 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0961BD">
        <w:rPr>
          <w:rFonts w:ascii="Book Antiqua" w:eastAsia="Book Antiqua" w:hAnsi="Book Antiqua" w:cs="Book Antiqua"/>
          <w:color w:val="000000"/>
        </w:rPr>
        <w:t>Li 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540D3B">
        <w:rPr>
          <w:rFonts w:ascii="Book Antiqua" w:eastAsia="Book Antiqua" w:hAnsi="Book Antiqua" w:cs="Book Antiqua"/>
          <w:color w:val="000000"/>
        </w:rPr>
        <w:t>; A</w:t>
      </w:r>
      <w:r>
        <w:rPr>
          <w:rFonts w:ascii="Book Antiqua" w:eastAsia="Book Antiqua" w:hAnsi="Book Antiqua" w:cs="Book Antiqua"/>
          <w:color w:val="000000"/>
        </w:rPr>
        <w:t>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07A8CCCC" w14:textId="2529391B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Hang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213D7" w:rsidRPr="007B795F">
        <w:rPr>
          <w:rFonts w:ascii="Book Antiqua" w:eastAsia="Book Antiqua" w:hAnsi="Book Antiqua" w:cs="Book Antiqua"/>
          <w:color w:val="000000"/>
        </w:rPr>
        <w:t xml:space="preserve">Department of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Sichuan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B703DE">
        <w:rPr>
          <w:rFonts w:ascii="Book Antiqua" w:eastAsia="Book Antiqua" w:hAnsi="Book Antiqua" w:cs="Book Antiqua"/>
          <w:color w:val="000000"/>
        </w:rPr>
        <w:t xml:space="preserve">No. </w:t>
      </w:r>
      <w:r>
        <w:rPr>
          <w:rFonts w:ascii="Book Antiqua" w:eastAsia="Book Antiqua" w:hAnsi="Book Antiqua" w:cs="Book Antiqua"/>
          <w:color w:val="000000"/>
        </w:rPr>
        <w:t>32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370779">
        <w:rPr>
          <w:rFonts w:ascii="Book Antiqua" w:eastAsia="Book Antiqua" w:hAnsi="Book Antiqua" w:cs="Book Antiqua"/>
          <w:color w:val="000000"/>
        </w:rPr>
        <w:t>oa</w:t>
      </w:r>
      <w:r>
        <w:rPr>
          <w:rFonts w:ascii="Book Antiqua" w:eastAsia="Book Antiqua" w:hAnsi="Book Antiqua" w:cs="Book Antiqua"/>
          <w:color w:val="000000"/>
        </w:rPr>
        <w:t>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Qingyang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610072,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052657">
        <w:rPr>
          <w:rFonts w:ascii="Book Antiqua" w:eastAsia="Book Antiqua" w:hAnsi="Book Antiqua" w:cs="Book Antiqua"/>
          <w:color w:val="000000"/>
        </w:rPr>
        <w:t xml:space="preserve">Sichuan Province, </w:t>
      </w:r>
      <w:r>
        <w:rPr>
          <w:rFonts w:ascii="Book Antiqua" w:eastAsia="Book Antiqua" w:hAnsi="Book Antiqua" w:cs="Book Antiqua"/>
          <w:color w:val="000000"/>
        </w:rPr>
        <w:t>China.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lihang111222@126.com</w:t>
      </w:r>
    </w:p>
    <w:p w14:paraId="71C5525F" w14:textId="77777777" w:rsidR="00A77B3E" w:rsidRDefault="00A77B3E">
      <w:pPr>
        <w:spacing w:line="360" w:lineRule="auto"/>
        <w:jc w:val="both"/>
      </w:pPr>
    </w:p>
    <w:p w14:paraId="39F6036B" w14:textId="78A2FAE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DEDF1EB" w14:textId="0D425BA8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D5C15" w:rsidRPr="008D5C15">
        <w:rPr>
          <w:rFonts w:ascii="Book Antiqua" w:eastAsia="Book Antiqua" w:hAnsi="Book Antiqua" w:cs="Book Antiqua"/>
          <w:color w:val="000000"/>
        </w:rPr>
        <w:t>May 2, 2022</w:t>
      </w:r>
    </w:p>
    <w:p w14:paraId="1C669A3E" w14:textId="5E2AECD3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 Ma" w:date="2022-07-11T11:33:00Z">
        <w:r w:rsidR="00FE5D85" w:rsidRPr="00FE5D85">
          <w:rPr>
            <w:rFonts w:ascii="Book Antiqua" w:eastAsia="Book Antiqua" w:hAnsi="Book Antiqua" w:cs="Book Antiqua"/>
            <w:color w:val="000000"/>
            <w:rPrChange w:id="1" w:author="Li Ma" w:date="2022-07-11T11:33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July 11, 2022</w:t>
        </w:r>
      </w:ins>
    </w:p>
    <w:p w14:paraId="2737F625" w14:textId="65445DDE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8EAB712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7DE7E8" w14:textId="7777777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C369C3B" w14:textId="7777777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6143AF5" w14:textId="182127A9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multiorgan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</w:p>
    <w:p w14:paraId="11269356" w14:textId="77777777" w:rsidR="00A77B3E" w:rsidRDefault="00A77B3E">
      <w:pPr>
        <w:spacing w:line="360" w:lineRule="auto"/>
        <w:jc w:val="both"/>
      </w:pPr>
    </w:p>
    <w:p w14:paraId="0FEF04EA" w14:textId="250AC34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5F9C4119" w14:textId="6816249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53-year-old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multiorgan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F4562">
        <w:rPr>
          <w:rFonts w:ascii="Book Antiqua" w:eastAsia="Book Antiqua" w:hAnsi="Book Antiqua" w:cs="Book Antiqua"/>
          <w:color w:val="000000"/>
        </w:rPr>
        <w:t>ES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87A4FDA" w14:textId="77777777" w:rsidR="00A77B3E" w:rsidRDefault="00A77B3E">
      <w:pPr>
        <w:spacing w:line="360" w:lineRule="auto"/>
        <w:jc w:val="both"/>
      </w:pPr>
    </w:p>
    <w:p w14:paraId="575603A9" w14:textId="7777777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9D73D58" w14:textId="3F1ACFE9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intraabdominal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</w:p>
    <w:p w14:paraId="71590F5D" w14:textId="77777777" w:rsidR="00A77B3E" w:rsidRDefault="00A77B3E">
      <w:pPr>
        <w:spacing w:line="360" w:lineRule="auto"/>
        <w:jc w:val="both"/>
      </w:pPr>
    </w:p>
    <w:p w14:paraId="00AF5E0C" w14:textId="62B014B6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</w:t>
      </w:r>
      <w:r w:rsidR="00D23681">
        <w:rPr>
          <w:rFonts w:ascii="Book Antiqua" w:eastAsia="Book Antiqua" w:hAnsi="Book Antiqua" w:cs="Book Antiqua"/>
          <w:color w:val="000000"/>
        </w:rPr>
        <w:t>ng sarco</w:t>
      </w:r>
      <w:r>
        <w:rPr>
          <w:rFonts w:ascii="Book Antiqua" w:eastAsia="Book Antiqua" w:hAnsi="Book Antiqua" w:cs="Book Antiqua"/>
          <w:color w:val="000000"/>
        </w:rPr>
        <w:t>ma;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</w:t>
      </w:r>
      <w:r w:rsidR="00D23681">
        <w:rPr>
          <w:rFonts w:ascii="Book Antiqua" w:eastAsia="Book Antiqua" w:hAnsi="Book Antiqua" w:cs="Book Antiqua"/>
          <w:color w:val="000000"/>
        </w:rPr>
        <w:t>stinal neopla</w:t>
      </w:r>
      <w:r>
        <w:rPr>
          <w:rFonts w:ascii="Book Antiqua" w:eastAsia="Book Antiqua" w:hAnsi="Book Antiqua" w:cs="Book Antiqua"/>
          <w:color w:val="000000"/>
        </w:rPr>
        <w:t>sms;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</w:t>
      </w:r>
      <w:r w:rsidR="00D23681">
        <w:rPr>
          <w:rFonts w:ascii="Book Antiqua" w:eastAsia="Book Antiqua" w:hAnsi="Book Antiqua" w:cs="Book Antiqua"/>
          <w:color w:val="000000"/>
        </w:rPr>
        <w:t>plasm metast</w:t>
      </w:r>
      <w:r>
        <w:rPr>
          <w:rFonts w:ascii="Book Antiqua" w:eastAsia="Book Antiqua" w:hAnsi="Book Antiqua" w:cs="Book Antiqua"/>
          <w:color w:val="000000"/>
        </w:rPr>
        <w:t>asis;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D23681">
        <w:rPr>
          <w:rFonts w:ascii="Book Antiqua" w:eastAsia="Book Antiqua" w:hAnsi="Book Antiqua" w:cs="Book Antiqua"/>
          <w:color w:val="000000"/>
        </w:rPr>
        <w:t>se repo</w:t>
      </w:r>
      <w:r>
        <w:rPr>
          <w:rFonts w:ascii="Book Antiqua" w:eastAsia="Book Antiqua" w:hAnsi="Book Antiqua" w:cs="Book Antiqua"/>
          <w:color w:val="000000"/>
        </w:rPr>
        <w:t>rt</w:t>
      </w:r>
    </w:p>
    <w:p w14:paraId="62B79E31" w14:textId="77777777" w:rsidR="00A77B3E" w:rsidRDefault="00A77B3E">
      <w:pPr>
        <w:spacing w:line="360" w:lineRule="auto"/>
        <w:jc w:val="both"/>
      </w:pPr>
    </w:p>
    <w:p w14:paraId="393CA19B" w14:textId="6EF403C9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Guo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SX.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A46A45" w:rsidRPr="00A46A45">
        <w:rPr>
          <w:rFonts w:ascii="Book Antiqua" w:eastAsia="Book Antiqua" w:hAnsi="Book Antiqua" w:cs="Book Antiqua"/>
          <w:color w:val="000000"/>
        </w:rPr>
        <w:t>Ewing sarcoma of the ileum with wide multiorgan metastases: A case report and review of literature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66109A83" w14:textId="77777777" w:rsidR="00A77B3E" w:rsidRDefault="00A77B3E">
      <w:pPr>
        <w:spacing w:line="360" w:lineRule="auto"/>
        <w:jc w:val="both"/>
      </w:pPr>
    </w:p>
    <w:p w14:paraId="26048050" w14:textId="4D42244D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Ewing’s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(EOES)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multiorgan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multiorgan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B50123" w:rsidRPr="00B50123">
        <w:rPr>
          <w:rFonts w:ascii="Book Antiqua" w:eastAsia="Book Antiqua" w:hAnsi="Book Antiqua" w:cs="Book Antiqua"/>
          <w:color w:val="000000"/>
        </w:rPr>
        <w:t>computed tomography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overlooked.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</w:p>
    <w:p w14:paraId="15BB460C" w14:textId="77777777" w:rsidR="00A77B3E" w:rsidRDefault="00A77B3E">
      <w:pPr>
        <w:spacing w:line="360" w:lineRule="auto"/>
        <w:jc w:val="both"/>
      </w:pPr>
    </w:p>
    <w:p w14:paraId="4C7AEAB0" w14:textId="77777777" w:rsidR="00A77B3E" w:rsidRDefault="00CA35A8">
      <w:pPr>
        <w:spacing w:line="360" w:lineRule="auto"/>
        <w:jc w:val="both"/>
      </w:pPr>
      <w:bookmarkStart w:id="2" w:name="_Hlk106988028"/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28A41D9" w14:textId="024B6FF8" w:rsidR="00A77B3E" w:rsidRPr="00081D20" w:rsidRDefault="00CA35A8" w:rsidP="000605D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3" w:name="OLE_LINK3"/>
      <w:bookmarkEnd w:id="2"/>
      <w:r>
        <w:rPr>
          <w:rFonts w:ascii="Book Antiqua" w:eastAsia="Book Antiqua" w:hAnsi="Book Antiqua" w:cs="Book Antiqua"/>
          <w:color w:val="000000"/>
        </w:rPr>
        <w:lastRenderedPageBreak/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osteosarcoma</w:t>
      </w:r>
      <w:bookmarkStart w:id="4" w:name="OLE_LINK6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bookmarkEnd w:id="4"/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6310D">
        <w:rPr>
          <w:rFonts w:ascii="Book Antiqua" w:eastAsia="Book Antiqua" w:hAnsi="Book Antiqua" w:cs="Book Antiqua"/>
          <w:color w:val="000000"/>
        </w:rPr>
        <w:t>O</w:t>
      </w:r>
      <w:r w:rsidR="0016310D" w:rsidRPr="0016310D">
        <w:rPr>
          <w:rFonts w:ascii="Book Antiqua" w:eastAsia="Book Antiqua" w:hAnsi="Book Antiqua" w:cs="Book Antiqua"/>
          <w:color w:val="000000"/>
        </w:rPr>
        <w:t>sseous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6310D" w:rsidRPr="0016310D">
        <w:rPr>
          <w:rFonts w:ascii="Book Antiqua" w:eastAsia="Book Antiqua" w:hAnsi="Book Antiqua" w:cs="Book Antiqua"/>
          <w:color w:val="000000"/>
        </w:rPr>
        <w:t>ES,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6310D" w:rsidRPr="0016310D">
        <w:rPr>
          <w:rFonts w:ascii="Book Antiqua" w:eastAsia="Book Antiqua" w:hAnsi="Book Antiqua" w:cs="Book Antiqua"/>
          <w:color w:val="000000"/>
        </w:rPr>
        <w:t>together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6310D" w:rsidRPr="0016310D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10"/>
      <w:r w:rsidR="00DA1531" w:rsidRPr="00DA1531">
        <w:rPr>
          <w:rFonts w:ascii="Book Antiqua" w:eastAsia="Book Antiqua" w:hAnsi="Book Antiqua" w:cs="Book Antiqua"/>
          <w:color w:val="000000"/>
        </w:rPr>
        <w:t>extraosseous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A1531" w:rsidRPr="00DA1531">
        <w:rPr>
          <w:rFonts w:ascii="Book Antiqua" w:eastAsia="Book Antiqua" w:hAnsi="Book Antiqua" w:cs="Book Antiqua"/>
          <w:color w:val="000000"/>
        </w:rPr>
        <w:t>Ewing’s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A1531" w:rsidRPr="00DA1531">
        <w:rPr>
          <w:rFonts w:ascii="Book Antiqua" w:eastAsia="Book Antiqua" w:hAnsi="Book Antiqua" w:cs="Book Antiqua"/>
          <w:color w:val="000000"/>
        </w:rPr>
        <w:t>sarcoma</w:t>
      </w:r>
      <w:bookmarkEnd w:id="5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6310D">
        <w:rPr>
          <w:rFonts w:ascii="Book Antiqua" w:eastAsia="Book Antiqua" w:hAnsi="Book Antiqua" w:cs="Book Antiqua"/>
          <w:color w:val="000000"/>
        </w:rPr>
        <w:t>(EOES)</w:t>
      </w:r>
      <w:r w:rsidR="00DA1531" w:rsidRPr="00DA1531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primitive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neuroectodermal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tumor</w:t>
      </w:r>
      <w:r w:rsidR="00DA1531" w:rsidRPr="00DA1531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A1531" w:rsidRPr="00DA1531">
        <w:rPr>
          <w:rFonts w:ascii="Book Antiqua" w:eastAsia="Book Antiqua" w:hAnsi="Book Antiqua" w:cs="Book Antiqua"/>
          <w:color w:val="000000"/>
        </w:rPr>
        <w:t>Askin’s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A1531" w:rsidRPr="00DA1531"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16310D">
        <w:rPr>
          <w:rFonts w:ascii="Book Antiqua" w:eastAsia="Book Antiqua" w:hAnsi="Book Antiqua" w:cs="Book Antiqua"/>
          <w:color w:val="000000"/>
        </w:rPr>
        <w:t>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16310D">
        <w:rPr>
          <w:rFonts w:ascii="Book Antiqua" w:eastAsia="Book Antiqua" w:hAnsi="Book Antiqua" w:cs="Book Antiqua"/>
          <w:color w:val="000000"/>
        </w:rPr>
        <w:t>members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16310D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>
        <w:rPr>
          <w:rFonts w:ascii="Book Antiqua" w:eastAsia="Book Antiqua" w:hAnsi="Book Antiqua" w:cs="Book Antiqua"/>
          <w:color w:val="000000"/>
        </w:rPr>
        <w:t>t</w:t>
      </w:r>
      <w:r w:rsidR="006465C1" w:rsidRPr="006465C1">
        <w:rPr>
          <w:rFonts w:ascii="Book Antiqua" w:eastAsia="Book Antiqua" w:hAnsi="Book Antiqua" w:cs="Book Antiqua"/>
          <w:color w:val="000000"/>
        </w:rPr>
        <w:t>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family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465C1" w:rsidRPr="006465C1">
        <w:rPr>
          <w:rFonts w:ascii="Book Antiqua" w:eastAsia="Book Antiqua" w:hAnsi="Book Antiqua" w:cs="Book Antiqua"/>
          <w:color w:val="000000"/>
        </w:rPr>
        <w:t>tumors</w:t>
      </w:r>
      <w:r w:rsidR="002A51D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A51D9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B219B1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2A51D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6465C1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treatment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includes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chemotherapy,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radiation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therapy,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surgery.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date,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5-year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survival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rate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relatively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high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(65</w:t>
      </w:r>
      <w:r w:rsidR="00B219B1">
        <w:rPr>
          <w:rFonts w:ascii="Book Antiqua" w:eastAsia="Book Antiqua" w:hAnsi="Book Antiqua" w:cs="Book Antiqua"/>
          <w:color w:val="000000"/>
        </w:rPr>
        <w:t>%</w:t>
      </w:r>
      <w:r w:rsidR="00F956A9" w:rsidRPr="00CF42CB">
        <w:rPr>
          <w:rFonts w:ascii="Book Antiqua" w:eastAsia="Book Antiqua" w:hAnsi="Book Antiqua" w:cs="Book Antiqua"/>
          <w:color w:val="000000"/>
        </w:rPr>
        <w:t>-75</w:t>
      </w:r>
      <w:proofErr w:type="gramStart"/>
      <w:r w:rsidR="00F956A9" w:rsidRPr="00CF42CB">
        <w:rPr>
          <w:rFonts w:ascii="Book Antiqua" w:eastAsia="Book Antiqua" w:hAnsi="Book Antiqua" w:cs="Book Antiqua"/>
          <w:color w:val="000000"/>
        </w:rPr>
        <w:t>%)</w:t>
      </w:r>
      <w:r w:rsidR="00F956A9" w:rsidRPr="00081D2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956A9" w:rsidRPr="00081D20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F956A9" w:rsidRPr="00CF42CB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outcome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usually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poor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(&lt;</w:t>
      </w:r>
      <w:r w:rsidR="00B219B1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30%),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despite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surgery,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chemo-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and/or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radiotherapy.</w:t>
      </w:r>
      <w:r w:rsidR="007B795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bone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retroperitoneum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A248B">
        <w:rPr>
          <w:rFonts w:ascii="Book Antiqua" w:eastAsia="Book Antiqua" w:hAnsi="Book Antiqua" w:cs="Book Antiqua"/>
          <w:color w:val="000000"/>
          <w:vertAlign w:val="superscript"/>
        </w:rPr>
        <w:t>4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B578A6">
        <w:rPr>
          <w:rFonts w:ascii="Book Antiqua" w:eastAsia="Book Antiqua" w:hAnsi="Book Antiqua" w:cs="Book Antiqua"/>
          <w:color w:val="000000"/>
        </w:rPr>
        <w:t>T</w:t>
      </w:r>
      <w:r w:rsidR="00B578A6" w:rsidRPr="006465C1">
        <w:rPr>
          <w:rFonts w:ascii="Book Antiqua" w:eastAsia="Book Antiqua" w:hAnsi="Book Antiqua" w:cs="Book Antiqua"/>
          <w:color w:val="000000"/>
        </w:rPr>
        <w:t>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B578A6" w:rsidRPr="006465C1">
        <w:rPr>
          <w:rFonts w:ascii="Book Antiqua" w:eastAsia="Book Antiqua" w:hAnsi="Book Antiqua" w:cs="Book Antiqua"/>
          <w:color w:val="000000"/>
        </w:rPr>
        <w:t>our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B578A6" w:rsidRPr="006465C1">
        <w:rPr>
          <w:rFonts w:ascii="Book Antiqua" w:eastAsia="Book Antiqua" w:hAnsi="Book Antiqua" w:cs="Book Antiqua"/>
          <w:color w:val="000000"/>
        </w:rPr>
        <w:t>knowledge</w:t>
      </w:r>
      <w:r w:rsidR="00B578A6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only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D0A30">
        <w:rPr>
          <w:rFonts w:ascii="Book Antiqua" w:eastAsia="Book Antiqua" w:hAnsi="Book Antiqua" w:cs="Book Antiqua"/>
          <w:color w:val="000000"/>
        </w:rPr>
        <w:t>nearly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D0A30" w:rsidRPr="000605D7">
        <w:rPr>
          <w:rFonts w:ascii="Book Antiqua" w:eastAsia="Book Antiqua" w:hAnsi="Book Antiqua" w:cs="Book Antiqua"/>
          <w:color w:val="000000"/>
        </w:rPr>
        <w:t>30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D0A30" w:rsidRPr="000605D7">
        <w:rPr>
          <w:rFonts w:ascii="Book Antiqua" w:eastAsia="Book Antiqua" w:hAnsi="Book Antiqua" w:cs="Book Antiqua"/>
          <w:color w:val="000000"/>
        </w:rPr>
        <w:t>cases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reported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2A51D9">
        <w:rPr>
          <w:rFonts w:ascii="Book Antiqua" w:eastAsia="Book Antiqua" w:hAnsi="Book Antiqua" w:cs="Book Antiqua"/>
          <w:color w:val="000000"/>
        </w:rPr>
        <w:t>worldwide</w:t>
      </w:r>
      <w:r w:rsidR="006465C1" w:rsidRPr="006465C1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2A51D9">
        <w:rPr>
          <w:rFonts w:ascii="Book Antiqua" w:eastAsia="Book Antiqua" w:hAnsi="Book Antiqua" w:cs="Book Antiqua"/>
          <w:color w:val="000000"/>
        </w:rPr>
        <w:t>However,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2F770B"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multiorgan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A248B">
        <w:rPr>
          <w:rFonts w:ascii="Book Antiqua" w:eastAsia="Book Antiqua" w:hAnsi="Book Antiqua" w:cs="Book Antiqua"/>
          <w:color w:val="00000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EA248B">
        <w:rPr>
          <w:rFonts w:ascii="Book Antiqua" w:eastAsia="Book Antiqua" w:hAnsi="Book Antiqua" w:cs="Book Antiqua"/>
          <w:color w:val="00000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(GIST),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multiorgan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</w:p>
    <w:bookmarkEnd w:id="3"/>
    <w:p w14:paraId="2D0CE87E" w14:textId="77777777" w:rsidR="00A77B3E" w:rsidRDefault="00A77B3E">
      <w:pPr>
        <w:spacing w:line="360" w:lineRule="auto"/>
        <w:jc w:val="both"/>
      </w:pPr>
    </w:p>
    <w:p w14:paraId="633FE843" w14:textId="28F64FE6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7B79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5BE3EEA" w14:textId="6E9A26F4" w:rsidR="00A77B3E" w:rsidRDefault="00CA35A8">
      <w:pPr>
        <w:spacing w:line="360" w:lineRule="auto"/>
        <w:jc w:val="both"/>
      </w:pPr>
      <w:bookmarkStart w:id="6" w:name="_Hlk107509949"/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E80520E" w14:textId="7DC5DDEB" w:rsidR="00A77B3E" w:rsidRDefault="00CA35A8">
      <w:pPr>
        <w:spacing w:line="360" w:lineRule="auto"/>
        <w:jc w:val="both"/>
      </w:pPr>
      <w:bookmarkStart w:id="7" w:name="_Hlk107509844"/>
      <w:bookmarkEnd w:id="6"/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53-year-old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_Hlk107509833"/>
      <w:r w:rsidR="009420E7" w:rsidRPr="009420E7">
        <w:rPr>
          <w:rFonts w:ascii="Book Antiqua" w:eastAsia="Book Antiqua" w:hAnsi="Book Antiqua" w:cs="Book Antiqua"/>
          <w:color w:val="000000"/>
        </w:rPr>
        <w:t>abdominal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End w:id="8"/>
      <w:r>
        <w:rPr>
          <w:rFonts w:ascii="Book Antiqua" w:eastAsia="Book Antiqua" w:hAnsi="Book Antiqua" w:cs="Book Antiqua"/>
          <w:color w:val="000000"/>
        </w:rPr>
        <w:t>pain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244B03">
        <w:rPr>
          <w:rFonts w:ascii="Book Antiqua" w:eastAsia="Book Antiqua" w:hAnsi="Book Antiqua" w:cs="Book Antiqua"/>
          <w:color w:val="000000"/>
        </w:rPr>
        <w:t>.</w:t>
      </w:r>
    </w:p>
    <w:bookmarkEnd w:id="7"/>
    <w:p w14:paraId="6BD89BA8" w14:textId="77777777" w:rsidR="00A77B3E" w:rsidRDefault="00A77B3E">
      <w:pPr>
        <w:spacing w:line="360" w:lineRule="auto"/>
        <w:jc w:val="both"/>
      </w:pPr>
    </w:p>
    <w:p w14:paraId="6FD85B30" w14:textId="7D646D35" w:rsidR="00A77B3E" w:rsidRDefault="00CA35A8">
      <w:pPr>
        <w:spacing w:line="360" w:lineRule="auto"/>
        <w:jc w:val="both"/>
      </w:pPr>
      <w:bookmarkStart w:id="9" w:name="_Hlk107509968"/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A2F34A6" w14:textId="32B79F60" w:rsidR="00A77B3E" w:rsidRDefault="00CA35A8">
      <w:pPr>
        <w:spacing w:line="360" w:lineRule="auto"/>
        <w:jc w:val="both"/>
      </w:pPr>
      <w:bookmarkStart w:id="10" w:name="_Hlk107509861"/>
      <w:bookmarkEnd w:id="9"/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20E7" w:rsidRPr="009420E7">
        <w:rPr>
          <w:rFonts w:ascii="Book Antiqua" w:eastAsia="Book Antiqua" w:hAnsi="Book Antiqua" w:cs="Book Antiqua"/>
          <w:color w:val="000000"/>
        </w:rPr>
        <w:t>abdominal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</w:t>
      </w:r>
      <w:r w:rsidR="00244B03">
        <w:rPr>
          <w:rFonts w:ascii="Book Antiqua" w:eastAsia="Book Antiqua" w:hAnsi="Book Antiqua" w:cs="Book Antiqua"/>
          <w:color w:val="000000"/>
        </w:rPr>
        <w:t>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reflux,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belching,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E55878">
        <w:rPr>
          <w:rFonts w:ascii="Book Antiqua" w:eastAsia="Book Antiqua" w:hAnsi="Book Antiqua" w:cs="Book Antiqua"/>
          <w:color w:val="000000"/>
        </w:rPr>
        <w:t>(</w:t>
      </w:r>
      <w:r w:rsidR="00E55878" w:rsidRPr="00E55878"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E55878" w:rsidRPr="00E55878">
        <w:rPr>
          <w:rFonts w:ascii="Book Antiqua" w:eastAsia="Book Antiqua" w:hAnsi="Book Antiqua" w:cs="Book Antiqua"/>
          <w:color w:val="000000"/>
        </w:rPr>
        <w:t>oral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E55878" w:rsidRPr="00E55878">
        <w:rPr>
          <w:rFonts w:ascii="Book Antiqua" w:eastAsia="Book Antiqua" w:hAnsi="Book Antiqua" w:cs="Book Antiqua"/>
          <w:color w:val="000000"/>
        </w:rPr>
        <w:t>discharge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E55878" w:rsidRPr="00E55878">
        <w:rPr>
          <w:rFonts w:ascii="Book Antiqua" w:eastAsia="Book Antiqua" w:hAnsi="Book Antiqua" w:cs="Book Antiqua"/>
          <w:color w:val="000000"/>
        </w:rPr>
        <w:t>without</w:t>
      </w:r>
      <w:r w:rsidR="007B795F">
        <w:t xml:space="preserve"> </w:t>
      </w:r>
      <w:r w:rsidR="00E55878" w:rsidRPr="00E55878">
        <w:rPr>
          <w:rFonts w:ascii="Book Antiqua" w:eastAsia="Book Antiqua" w:hAnsi="Book Antiqua" w:cs="Book Antiqua"/>
          <w:color w:val="000000"/>
        </w:rPr>
        <w:t>digested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E55878" w:rsidRPr="00E55878">
        <w:rPr>
          <w:rFonts w:ascii="Book Antiqua" w:eastAsia="Book Antiqua" w:hAnsi="Book Antiqua" w:cs="Book Antiqua"/>
          <w:color w:val="000000"/>
        </w:rPr>
        <w:t>food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E5587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E55878" w:rsidRPr="00E55878">
        <w:rPr>
          <w:rFonts w:ascii="Book Antiqua" w:eastAsia="Book Antiqua" w:hAnsi="Book Antiqua" w:cs="Book Antiqua"/>
          <w:color w:val="000000"/>
        </w:rPr>
        <w:t>hematemesis</w:t>
      </w:r>
      <w:r w:rsidR="00E55878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sweats,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unintentional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stool.</w:t>
      </w:r>
    </w:p>
    <w:bookmarkEnd w:id="10"/>
    <w:p w14:paraId="6003BA04" w14:textId="77777777" w:rsidR="00A77B3E" w:rsidRDefault="00A77B3E">
      <w:pPr>
        <w:spacing w:line="360" w:lineRule="auto"/>
        <w:jc w:val="both"/>
      </w:pPr>
    </w:p>
    <w:p w14:paraId="0A041302" w14:textId="78C2F685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959E840" w14:textId="1C1B1EFF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p w14:paraId="692FC5C0" w14:textId="77777777" w:rsidR="00A77B3E" w:rsidRDefault="00A77B3E">
      <w:pPr>
        <w:spacing w:line="360" w:lineRule="auto"/>
        <w:jc w:val="both"/>
      </w:pPr>
    </w:p>
    <w:p w14:paraId="68C2432B" w14:textId="5BE0573F" w:rsidR="00A77B3E" w:rsidRDefault="00CA35A8">
      <w:pPr>
        <w:spacing w:line="360" w:lineRule="auto"/>
        <w:jc w:val="both"/>
      </w:pPr>
      <w:bookmarkStart w:id="11" w:name="_Hlk107510945"/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F97C273" w14:textId="42C453ED" w:rsidR="00A77B3E" w:rsidRDefault="00930ED2">
      <w:pPr>
        <w:spacing w:line="360" w:lineRule="auto"/>
        <w:jc w:val="both"/>
      </w:pPr>
      <w:bookmarkStart w:id="12" w:name="_Hlk107510071"/>
      <w:bookmarkStart w:id="13" w:name="OLE_LINK2"/>
      <w:bookmarkEnd w:id="11"/>
      <w:r w:rsidRPr="000605D7">
        <w:rPr>
          <w:rFonts w:ascii="Book Antiqua" w:eastAsia="Book Antiqua" w:hAnsi="Book Antiqua" w:cs="Book Antiqua"/>
          <w:color w:val="000000"/>
        </w:rPr>
        <w:lastRenderedPageBreak/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denied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D2B27">
        <w:rPr>
          <w:rFonts w:ascii="Book Antiqua" w:eastAsia="Book Antiqua" w:hAnsi="Book Antiqua" w:cs="Book Antiqua"/>
          <w:color w:val="000000"/>
        </w:rPr>
        <w:t>that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D2B27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D2B27">
        <w:rPr>
          <w:rFonts w:ascii="Book Antiqua" w:eastAsia="Book Antiqua" w:hAnsi="Book Antiqua" w:cs="Book Antiqua"/>
          <w:color w:val="000000"/>
        </w:rPr>
        <w:t>family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D2B27">
        <w:rPr>
          <w:rFonts w:ascii="Book Antiqua" w:eastAsia="Book Antiqua" w:hAnsi="Book Antiqua" w:cs="Book Antiqua"/>
          <w:color w:val="000000"/>
        </w:rPr>
        <w:t>had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5B1C8A">
        <w:rPr>
          <w:rFonts w:ascii="Book Antiqua" w:eastAsia="Book Antiqua" w:hAnsi="Book Antiqua" w:cs="Book Antiqua"/>
          <w:color w:val="000000"/>
        </w:rPr>
        <w:t>any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genetic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diseases</w:t>
      </w:r>
      <w:r w:rsidR="00D868CE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868CE">
        <w:rPr>
          <w:rFonts w:ascii="Book Antiqua" w:eastAsia="Book Antiqua" w:hAnsi="Book Antiqua" w:cs="Book Antiqua"/>
          <w:color w:val="000000"/>
        </w:rPr>
        <w:t>T</w:t>
      </w:r>
      <w:r w:rsidRPr="000605D7">
        <w:rPr>
          <w:rFonts w:ascii="Book Antiqua" w:eastAsia="Book Antiqua" w:hAnsi="Book Antiqua" w:cs="Book Antiqua"/>
          <w:color w:val="000000"/>
        </w:rPr>
        <w:t>here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no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similar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disease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family.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End w:id="12"/>
    </w:p>
    <w:bookmarkEnd w:id="13"/>
    <w:p w14:paraId="7C0BC350" w14:textId="77777777" w:rsidR="00A77B3E" w:rsidRDefault="00A77B3E">
      <w:pPr>
        <w:spacing w:line="360" w:lineRule="auto"/>
        <w:jc w:val="both"/>
      </w:pPr>
    </w:p>
    <w:p w14:paraId="6A50D8E8" w14:textId="06CEE85F" w:rsidR="00A77B3E" w:rsidRDefault="00CA35A8">
      <w:pPr>
        <w:spacing w:line="360" w:lineRule="auto"/>
        <w:jc w:val="both"/>
      </w:pPr>
      <w:bookmarkStart w:id="14" w:name="_Hlk107509981"/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A9E3E6F" w14:textId="2B2019A4" w:rsidR="00A77B3E" w:rsidRDefault="00CA35A8" w:rsidP="00334936">
      <w:pPr>
        <w:spacing w:line="360" w:lineRule="auto"/>
        <w:jc w:val="both"/>
      </w:pPr>
      <w:bookmarkStart w:id="15" w:name="_Hlk107509874"/>
      <w:bookmarkStart w:id="16" w:name="_Hlk107510097"/>
      <w:bookmarkEnd w:id="14"/>
      <w:r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17FD9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17FD9">
        <w:rPr>
          <w:rFonts w:ascii="Book Antiqua" w:eastAsia="Book Antiqua" w:hAnsi="Book Antiqua" w:cs="Book Antiqua"/>
          <w:color w:val="000000"/>
        </w:rPr>
        <w:t>patient’s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30ED2">
        <w:rPr>
          <w:rFonts w:ascii="Book Antiqua" w:eastAsia="Book Antiqua" w:hAnsi="Book Antiqua" w:cs="Book Antiqua"/>
          <w:color w:val="000000"/>
        </w:rPr>
        <w:t>abdominal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guarding,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sounds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present.</w:t>
      </w:r>
      <w:bookmarkEnd w:id="15"/>
      <w:r w:rsidR="007B795F"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palpation,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747E7B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747E7B">
        <w:rPr>
          <w:rFonts w:ascii="Book Antiqua" w:eastAsia="Book Antiqua" w:hAnsi="Book Antiqua" w:cs="Book Antiqua"/>
          <w:color w:val="000000"/>
        </w:rPr>
        <w:t>unclear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747E7B">
        <w:rPr>
          <w:rFonts w:ascii="Book Antiqua" w:eastAsia="Book Antiqua" w:hAnsi="Book Antiqua" w:cs="Book Antiqua"/>
          <w:color w:val="000000"/>
        </w:rPr>
        <w:t>boundary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identified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23986">
        <w:rPr>
          <w:rFonts w:ascii="Book Antiqua" w:eastAsia="Book Antiqua" w:hAnsi="Book Antiqua" w:cs="Book Antiqua"/>
          <w:color w:val="000000"/>
        </w:rPr>
        <w:t>right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lower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abdomen,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measuring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23986">
        <w:rPr>
          <w:rFonts w:ascii="Book Antiqua" w:eastAsia="Book Antiqua" w:hAnsi="Book Antiqua" w:cs="Book Antiqua"/>
          <w:color w:val="000000"/>
        </w:rPr>
        <w:t>4</w:t>
      </w:r>
      <w:r w:rsidR="005D2306">
        <w:rPr>
          <w:rFonts w:ascii="Book Antiqua" w:eastAsia="Book Antiqua" w:hAnsi="Book Antiqua" w:cs="Book Antiqua"/>
          <w:color w:val="000000"/>
        </w:rPr>
        <w:t xml:space="preserve"> </w:t>
      </w:r>
      <w:r w:rsidR="005D2306" w:rsidRPr="00334936">
        <w:rPr>
          <w:rFonts w:ascii="Book Antiqua" w:eastAsia="Book Antiqua" w:hAnsi="Book Antiqua" w:cs="Book Antiqua"/>
          <w:color w:val="000000"/>
        </w:rPr>
        <w:t>cm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×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23986">
        <w:rPr>
          <w:rFonts w:ascii="Book Antiqua" w:eastAsia="Book Antiqua" w:hAnsi="Book Antiqua" w:cs="Book Antiqua"/>
          <w:color w:val="000000"/>
        </w:rPr>
        <w:t>6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cm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approximately</w:t>
      </w:r>
      <w:r w:rsidR="00747E7B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can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mobile.</w:t>
      </w:r>
    </w:p>
    <w:bookmarkEnd w:id="16"/>
    <w:p w14:paraId="63CDEF5B" w14:textId="77777777" w:rsidR="00A77B3E" w:rsidRDefault="00A77B3E">
      <w:pPr>
        <w:spacing w:line="360" w:lineRule="auto"/>
        <w:jc w:val="both"/>
      </w:pPr>
    </w:p>
    <w:p w14:paraId="6E645763" w14:textId="436B541F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A796F4C" w14:textId="2404606E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(0.987</w:t>
      </w:r>
      <w:r w:rsidR="007E643D">
        <w:rPr>
          <w:rFonts w:ascii="Book Antiqua" w:eastAsia="Book Antiqua" w:hAnsi="Book Antiqua" w:cs="Book Antiqua"/>
          <w:color w:val="000000"/>
        </w:rPr>
        <w:t xml:space="preserve"> </w:t>
      </w:r>
      <w:r w:rsidR="007E643D" w:rsidRPr="00334936">
        <w:rPr>
          <w:rFonts w:ascii="Book Antiqua" w:eastAsia="Book Antiqua" w:hAnsi="Book Antiqua" w:cs="Book Antiqua"/>
          <w:color w:val="000000"/>
        </w:rPr>
        <w:t>×</w:t>
      </w:r>
      <w:r w:rsidR="007E64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7E643D"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0.10–0.60</w:t>
      </w:r>
      <w:r w:rsidR="00D4779A">
        <w:rPr>
          <w:rFonts w:ascii="Book Antiqua" w:eastAsia="Book Antiqua" w:hAnsi="Book Antiqua" w:cs="Book Antiqua"/>
          <w:color w:val="000000"/>
        </w:rPr>
        <w:t xml:space="preserve"> </w:t>
      </w:r>
      <w:r w:rsidR="00D4779A" w:rsidRPr="00334936">
        <w:rPr>
          <w:rFonts w:ascii="Book Antiqua" w:eastAsia="Book Antiqua" w:hAnsi="Book Antiqua" w:cs="Book Antiqua"/>
          <w:color w:val="000000"/>
        </w:rPr>
        <w:t>×</w:t>
      </w:r>
      <w:r w:rsidR="00D4779A">
        <w:rPr>
          <w:rFonts w:ascii="Book Antiqua" w:eastAsia="Book Antiqua" w:hAnsi="Book Antiqua" w:cs="Book Antiqua"/>
          <w:color w:val="000000"/>
        </w:rPr>
        <w:t xml:space="preserve"> 10</w:t>
      </w:r>
      <w:r w:rsidR="00D4779A" w:rsidRPr="007E643D"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/L),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(0.1%;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</w:t>
      </w:r>
      <w:r w:rsidR="00DF3386">
        <w:rPr>
          <w:rFonts w:ascii="Book Antiqua" w:eastAsia="Book Antiqua" w:hAnsi="Book Antiqua" w:cs="Book Antiqua"/>
          <w:color w:val="000000"/>
        </w:rPr>
        <w:t>%</w:t>
      </w:r>
      <w:r w:rsidR="005112E8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8%),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</w:t>
      </w:r>
      <w:r w:rsidR="00AC0CD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175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g/L),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prealbumin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(14.9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AC0CD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mg/dL),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(418</w:t>
      </w:r>
      <w:r w:rsidR="00AC0CDF">
        <w:rPr>
          <w:rFonts w:ascii="Book Antiqua" w:eastAsia="Book Antiqua" w:hAnsi="Book Antiqua" w:cs="Book Antiqua"/>
          <w:color w:val="000000"/>
        </w:rPr>
        <w:t xml:space="preserve"> </w:t>
      </w:r>
      <w:r w:rsidR="00AC0CDF" w:rsidRPr="00334936">
        <w:rPr>
          <w:rFonts w:ascii="Book Antiqua" w:eastAsia="Book Antiqua" w:hAnsi="Book Antiqua" w:cs="Book Antiqua"/>
          <w:color w:val="000000"/>
        </w:rPr>
        <w:t>×</w:t>
      </w:r>
      <w:r w:rsidR="00AC0CDF">
        <w:rPr>
          <w:rFonts w:ascii="Book Antiqua" w:eastAsia="Book Antiqua" w:hAnsi="Book Antiqua" w:cs="Book Antiqua"/>
          <w:color w:val="000000"/>
        </w:rPr>
        <w:t xml:space="preserve"> 10</w:t>
      </w:r>
      <w:r w:rsidR="00AC0CDF" w:rsidRPr="007E643D"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</w:t>
      </w:r>
      <w:r w:rsidR="00BE4971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303</w:t>
      </w:r>
      <w:r w:rsidR="00BE4971">
        <w:rPr>
          <w:rFonts w:ascii="Book Antiqua" w:eastAsia="Book Antiqua" w:hAnsi="Book Antiqua" w:cs="Book Antiqua"/>
          <w:color w:val="000000"/>
        </w:rPr>
        <w:t xml:space="preserve"> </w:t>
      </w:r>
      <w:r w:rsidR="00BE4971" w:rsidRPr="00334936">
        <w:rPr>
          <w:rFonts w:ascii="Book Antiqua" w:eastAsia="Book Antiqua" w:hAnsi="Book Antiqua" w:cs="Book Antiqua"/>
          <w:color w:val="000000"/>
        </w:rPr>
        <w:t>×</w:t>
      </w:r>
      <w:r w:rsidR="00BE4971">
        <w:rPr>
          <w:rFonts w:ascii="Book Antiqua" w:eastAsia="Book Antiqua" w:hAnsi="Book Antiqua" w:cs="Book Antiqua"/>
          <w:color w:val="000000"/>
        </w:rPr>
        <w:t xml:space="preserve"> 10</w:t>
      </w:r>
      <w:r w:rsidR="00BE4971" w:rsidRPr="007E643D"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/L).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</w:p>
    <w:p w14:paraId="3FAF73AD" w14:textId="77777777" w:rsidR="00A77B3E" w:rsidRDefault="00A77B3E">
      <w:pPr>
        <w:spacing w:line="360" w:lineRule="auto"/>
        <w:jc w:val="both"/>
      </w:pPr>
    </w:p>
    <w:p w14:paraId="48F58F1C" w14:textId="35235514" w:rsidR="00A77B3E" w:rsidRDefault="00CA35A8">
      <w:pPr>
        <w:spacing w:line="360" w:lineRule="auto"/>
        <w:jc w:val="both"/>
      </w:pPr>
      <w:bookmarkStart w:id="17" w:name="_Hlk107510217"/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F800828" w14:textId="6B2C7396" w:rsidR="00A77B3E" w:rsidRDefault="00CA35A8">
      <w:pPr>
        <w:spacing w:line="360" w:lineRule="auto"/>
        <w:jc w:val="both"/>
      </w:pPr>
      <w:bookmarkStart w:id="18" w:name="_Hlk107510209"/>
      <w:bookmarkEnd w:id="17"/>
      <w:r>
        <w:rPr>
          <w:rFonts w:ascii="Book Antiqua" w:eastAsia="Book Antiqua" w:hAnsi="Book Antiqua" w:cs="Book Antiqua"/>
          <w:color w:val="000000"/>
        </w:rPr>
        <w:t>Contrast-enhanced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BE4971" w:rsidRPr="00BE4971">
        <w:rPr>
          <w:rFonts w:ascii="Book Antiqua" w:eastAsia="Book Antiqua" w:hAnsi="Book Antiqua" w:cs="Book Antiqua"/>
          <w:color w:val="000000"/>
        </w:rPr>
        <w:t>computed tomography (CT)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8.1</w:t>
      </w:r>
      <w:r w:rsidR="00555602">
        <w:rPr>
          <w:rFonts w:ascii="Book Antiqua" w:eastAsia="Book Antiqua" w:hAnsi="Book Antiqua" w:cs="Book Antiqua"/>
          <w:color w:val="000000"/>
        </w:rPr>
        <w:t xml:space="preserve"> cm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407BFC" w:rsidRPr="00407BFC">
        <w:rPr>
          <w:rFonts w:ascii="Book Antiqua" w:eastAsia="Book Antiqua" w:hAnsi="Book Antiqua" w:cs="Book Antiqua"/>
          <w:color w:val="000000"/>
        </w:rPr>
        <w:t>iliac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407BFC" w:rsidRPr="00407BFC">
        <w:rPr>
          <w:rFonts w:ascii="Book Antiqua" w:eastAsia="Book Antiqua" w:hAnsi="Book Antiqua" w:cs="Book Antiqua"/>
          <w:color w:val="000000"/>
        </w:rPr>
        <w:t>fossa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407BFC" w:rsidRPr="00407BFC">
        <w:rPr>
          <w:rFonts w:ascii="Book Antiqua" w:eastAsia="Book Antiqua" w:hAnsi="Book Antiqua" w:cs="Book Antiqua"/>
          <w:color w:val="000000"/>
        </w:rPr>
        <w:t>area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lumen.</w:t>
      </w:r>
      <w:bookmarkEnd w:id="18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heterogenetic,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3DC597FC" w14:textId="77777777" w:rsidR="00A77B3E" w:rsidRDefault="00A77B3E">
      <w:pPr>
        <w:spacing w:line="360" w:lineRule="auto"/>
        <w:jc w:val="both"/>
      </w:pPr>
    </w:p>
    <w:p w14:paraId="606473E3" w14:textId="57AB8800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7B79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7B79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08BEC766" w14:textId="2F21C669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multiorgan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considered.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multiorgan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recommended.</w:t>
      </w:r>
    </w:p>
    <w:p w14:paraId="19F4582B" w14:textId="77777777" w:rsidR="00A77B3E" w:rsidRDefault="00A77B3E">
      <w:pPr>
        <w:spacing w:line="360" w:lineRule="auto"/>
        <w:jc w:val="both"/>
      </w:pPr>
    </w:p>
    <w:p w14:paraId="4DE7215E" w14:textId="751E4014" w:rsidR="00A77B3E" w:rsidRDefault="00CA35A8">
      <w:pPr>
        <w:spacing w:line="360" w:lineRule="auto"/>
        <w:jc w:val="both"/>
      </w:pPr>
      <w:bookmarkStart w:id="19" w:name="_Hlk107510400"/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7B79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6F7F262" w14:textId="4EC112AD" w:rsidR="00A77B3E" w:rsidRDefault="003263DA">
      <w:pPr>
        <w:spacing w:line="360" w:lineRule="auto"/>
        <w:jc w:val="both"/>
      </w:pPr>
      <w:bookmarkStart w:id="20" w:name="OLE_LINK8"/>
      <w:bookmarkStart w:id="21" w:name="_Hlk107510416"/>
      <w:bookmarkStart w:id="22" w:name="_Hlk107582338"/>
      <w:bookmarkEnd w:id="19"/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656871" w:rsidRPr="00656871">
        <w:rPr>
          <w:rFonts w:ascii="Book Antiqua" w:eastAsia="Book Antiqua" w:hAnsi="Book Antiqua" w:cs="Book Antiqua"/>
          <w:color w:val="000000"/>
        </w:rPr>
        <w:t>ransabdominal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>
        <w:rPr>
          <w:rFonts w:ascii="Book Antiqua" w:eastAsia="Book Antiqua" w:hAnsi="Book Antiqua" w:cs="Book Antiqua"/>
          <w:color w:val="000000"/>
        </w:rPr>
        <w:t>u</w:t>
      </w:r>
      <w:r w:rsidR="00C23986" w:rsidRPr="00C23986">
        <w:rPr>
          <w:rFonts w:ascii="Book Antiqua" w:eastAsia="Book Antiqua" w:hAnsi="Book Antiqua" w:cs="Book Antiqua"/>
          <w:color w:val="000000"/>
        </w:rPr>
        <w:t>ltrasound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23986" w:rsidRPr="00C23986">
        <w:rPr>
          <w:rFonts w:ascii="Book Antiqua" w:eastAsia="Book Antiqua" w:hAnsi="Book Antiqua" w:cs="Book Antiqua"/>
          <w:color w:val="000000"/>
        </w:rPr>
        <w:t>guided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23986" w:rsidRPr="00C23986">
        <w:rPr>
          <w:rFonts w:ascii="Book Antiqua" w:eastAsia="Book Antiqua" w:hAnsi="Book Antiqua" w:cs="Book Antiqua"/>
          <w:color w:val="000000"/>
        </w:rPr>
        <w:t>needle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biops</w:t>
      </w:r>
      <w:r w:rsidR="009A238C">
        <w:rPr>
          <w:rFonts w:ascii="Book Antiqua" w:eastAsia="Book Antiqua" w:hAnsi="Book Antiqua" w:cs="Book Antiqua"/>
          <w:color w:val="000000"/>
        </w:rPr>
        <w:t>y</w:t>
      </w:r>
      <w:bookmarkEnd w:id="20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</w:t>
      </w:r>
      <w:r w:rsidR="009A238C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performed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consent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patient.</w:t>
      </w:r>
      <w:bookmarkEnd w:id="21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biopsy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performed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outpatient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procedure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under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local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anesthesia</w:t>
      </w:r>
      <w:r w:rsidR="00656871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End w:id="22"/>
      <w:r w:rsidR="00CA35A8">
        <w:rPr>
          <w:rFonts w:ascii="Book Antiqua" w:eastAsia="Book Antiqua" w:hAnsi="Book Antiqua" w:cs="Book Antiqua"/>
          <w:color w:val="000000"/>
        </w:rPr>
        <w:t>Histopathology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composed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heteromorphic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cells</w:t>
      </w:r>
      <w:r w:rsidR="0004258D">
        <w:rPr>
          <w:rFonts w:ascii="Book Antiqua" w:hAnsi="Book Antiqua" w:cs="Book Antiqua" w:hint="eastAsia"/>
          <w:color w:val="000000"/>
          <w:lang w:eastAsia="zh-CN"/>
        </w:rPr>
        <w:t>,</w:t>
      </w:r>
      <w:r w:rsidR="0004258D">
        <w:rPr>
          <w:rFonts w:ascii="Book Antiqua" w:hAnsi="Book Antiqua" w:cs="Book Antiqua"/>
          <w:color w:val="000000"/>
          <w:lang w:eastAsia="zh-CN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distributed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shape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sheet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nest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oval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cells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visible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nucleoli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(Figure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3).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cells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showed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positive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immunoreactivity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CD99,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NKX2.2,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S100,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Syn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Ki-67,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Ki-67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Level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greater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60%.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results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negative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CgA</w:t>
      </w:r>
      <w:proofErr w:type="spellEnd"/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CK5/6,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P63,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CK7,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CAM5.2,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CK20,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CD56,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CD117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alpha-inhibin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(Figure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4).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Therefore,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histopathologic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findings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consistent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EOES.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Although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71310">
        <w:rPr>
          <w:rFonts w:ascii="Book Antiqua" w:eastAsia="Book Antiqua" w:hAnsi="Book Antiqua" w:cs="Book Antiqua"/>
          <w:color w:val="000000"/>
        </w:rPr>
        <w:t xml:space="preserve">without </w:t>
      </w:r>
      <w:r w:rsidR="00F71310" w:rsidRPr="00F71310">
        <w:rPr>
          <w:rFonts w:ascii="Book Antiqua" w:eastAsia="Book Antiqua" w:hAnsi="Book Antiqua" w:cs="Book Antiqua"/>
          <w:color w:val="000000"/>
        </w:rPr>
        <w:t>molecular biological examination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after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multidisciplinary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consultation,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clinician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concluded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diagnosis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because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positive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immunoreactivity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NKX2.2</w:t>
      </w:r>
      <w:r w:rsidR="00755379">
        <w:rPr>
          <w:rFonts w:ascii="Book Antiqua" w:eastAsia="Book Antiqua" w:hAnsi="Book Antiqua" w:cs="Book Antiqua"/>
          <w:color w:val="000000"/>
        </w:rPr>
        <w:t xml:space="preserve">, </w:t>
      </w:r>
      <w:r w:rsidR="00755379" w:rsidRPr="00BD76C1">
        <w:rPr>
          <w:rFonts w:ascii="Book Antiqua" w:eastAsia="Book Antiqua" w:hAnsi="Book Antiqua" w:cs="Book Antiqua"/>
          <w:color w:val="000000"/>
        </w:rPr>
        <w:t>FLI-1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CD99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combined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morphological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characteristics.</w:t>
      </w:r>
    </w:p>
    <w:p w14:paraId="611A6E45" w14:textId="77777777" w:rsidR="00A77B3E" w:rsidRDefault="00A77B3E">
      <w:pPr>
        <w:spacing w:line="360" w:lineRule="auto"/>
        <w:jc w:val="both"/>
      </w:pPr>
    </w:p>
    <w:p w14:paraId="4E0530A5" w14:textId="77777777" w:rsidR="00A77B3E" w:rsidRDefault="00CA35A8">
      <w:pPr>
        <w:spacing w:line="360" w:lineRule="auto"/>
        <w:jc w:val="both"/>
      </w:pPr>
      <w:bookmarkStart w:id="23" w:name="_Hlk107510444"/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C7302B3" w14:textId="3DE83E37" w:rsidR="00C66F3D" w:rsidRDefault="00C66F3D" w:rsidP="00C66F3D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4" w:name="_Hlk107510433"/>
      <w:bookmarkEnd w:id="23"/>
      <w:r>
        <w:rPr>
          <w:rFonts w:ascii="Book Antiqua" w:eastAsia="Book Antiqua" w:hAnsi="Book Antiqua" w:cs="Book Antiqua"/>
          <w:color w:val="000000"/>
        </w:rPr>
        <w:t>After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consultation,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55123">
        <w:rPr>
          <w:rFonts w:ascii="Book Antiqua" w:eastAsia="Book Antiqua" w:hAnsi="Book Antiqua" w:cs="Book Antiqua"/>
          <w:color w:val="000000"/>
        </w:rPr>
        <w:t>physicians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cycles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neoadjuvant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chemotherapy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vincristine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27122"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Pr="00A27122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doxorubicin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C57794">
        <w:rPr>
          <w:rFonts w:ascii="Book Antiqua" w:eastAsia="Book Antiqua" w:hAnsi="Book Antiqua" w:cs="Book Antiqua"/>
          <w:color w:val="000000"/>
        </w:rPr>
        <w:t>strategy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rehydration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F41390">
        <w:rPr>
          <w:rFonts w:ascii="Book Antiqua" w:eastAsia="Book Antiqua" w:hAnsi="Book Antiqua" w:cs="Book Antiqua"/>
          <w:color w:val="000000"/>
        </w:rPr>
        <w:t>0.9%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F41390">
        <w:rPr>
          <w:rFonts w:ascii="Book Antiqua" w:eastAsia="Book Antiqua" w:hAnsi="Book Antiqua" w:cs="Book Antiqua"/>
          <w:color w:val="000000"/>
        </w:rPr>
        <w:t>sodium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F41390">
        <w:rPr>
          <w:rFonts w:ascii="Book Antiqua" w:eastAsia="Book Antiqua" w:hAnsi="Book Antiqua" w:cs="Book Antiqua"/>
          <w:color w:val="000000"/>
        </w:rPr>
        <w:t>chloride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F41390">
        <w:rPr>
          <w:rFonts w:ascii="Book Antiqua" w:eastAsia="Book Antiqua" w:hAnsi="Book Antiqua" w:cs="Book Antiqua"/>
          <w:color w:val="000000"/>
        </w:rPr>
        <w:t>solution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Pr="00F41390">
        <w:rPr>
          <w:rFonts w:ascii="Book Antiqua" w:eastAsia="Book Antiqua" w:hAnsi="Book Antiqua" w:cs="Book Antiqua"/>
          <w:color w:val="000000"/>
        </w:rPr>
        <w:t>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Pr="00EA2DC3">
        <w:rPr>
          <w:rFonts w:ascii="Book Antiqua" w:eastAsia="Book Antiqua" w:hAnsi="Book Antiqua" w:cs="Book Antiqua"/>
          <w:color w:val="000000"/>
        </w:rPr>
        <w:t>lucose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EA2DC3">
        <w:rPr>
          <w:rFonts w:ascii="Book Antiqua" w:eastAsia="Book Antiqua" w:hAnsi="Book Antiqua" w:cs="Book Antiqua"/>
          <w:color w:val="000000"/>
        </w:rPr>
        <w:t>sodium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EA2DC3">
        <w:rPr>
          <w:rFonts w:ascii="Book Antiqua" w:eastAsia="Book Antiqua" w:hAnsi="Book Antiqua" w:cs="Book Antiqua"/>
          <w:color w:val="000000"/>
        </w:rPr>
        <w:t>chloride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EA2DC3">
        <w:rPr>
          <w:rFonts w:ascii="Book Antiqua" w:eastAsia="Book Antiqua" w:hAnsi="Book Antiqua" w:cs="Book Antiqua"/>
          <w:color w:val="000000"/>
        </w:rPr>
        <w:t>injection</w:t>
      </w:r>
      <w:r>
        <w:rPr>
          <w:rFonts w:ascii="Book Antiqua" w:eastAsia="Book Antiqua" w:hAnsi="Book Antiqua" w:cs="Book Antiqua"/>
          <w:color w:val="000000"/>
        </w:rPr>
        <w:t>),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F41390">
        <w:rPr>
          <w:rFonts w:ascii="Book Antiqua" w:eastAsia="Book Antiqua" w:hAnsi="Book Antiqua" w:cs="Book Antiqua"/>
          <w:color w:val="000000"/>
        </w:rPr>
        <w:t>Compound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F41390">
        <w:rPr>
          <w:rFonts w:ascii="Book Antiqua" w:eastAsia="Book Antiqua" w:hAnsi="Book Antiqua" w:cs="Book Antiqua"/>
          <w:color w:val="000000"/>
        </w:rPr>
        <w:t>amino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F41390">
        <w:rPr>
          <w:rFonts w:ascii="Book Antiqua" w:eastAsia="Book Antiqua" w:hAnsi="Book Antiqua" w:cs="Book Antiqua"/>
          <w:color w:val="000000"/>
        </w:rPr>
        <w:t>acid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F41390">
        <w:rPr>
          <w:rFonts w:ascii="Book Antiqua" w:eastAsia="Book Antiqua" w:hAnsi="Book Antiqua" w:cs="Book Antiqua"/>
          <w:color w:val="000000"/>
        </w:rPr>
        <w:t>injection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Pr="00F41390">
        <w:rPr>
          <w:rFonts w:ascii="Book Antiqua" w:eastAsia="Book Antiqua" w:hAnsi="Book Antiqua" w:cs="Book Antiqua"/>
          <w:color w:val="000000"/>
        </w:rPr>
        <w:t>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medium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long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chain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fat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emulsion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injection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ω-3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fish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oil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fat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emulsion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injection</w:t>
      </w:r>
      <w:r>
        <w:rPr>
          <w:rFonts w:ascii="Book Antiqua" w:eastAsia="Book Antiqua" w:hAnsi="Book Antiqua" w:cs="Book Antiqua"/>
          <w:color w:val="000000"/>
        </w:rPr>
        <w:t>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452A26">
        <w:rPr>
          <w:rFonts w:ascii="Book Antiqua" w:eastAsia="Book Antiqua" w:hAnsi="Book Antiqua" w:cs="Book Antiqua"/>
          <w:color w:val="000000"/>
        </w:rPr>
        <w:t>intravenous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452A26">
        <w:rPr>
          <w:rFonts w:ascii="Book Antiqua" w:eastAsia="Book Antiqua" w:hAnsi="Book Antiqua" w:cs="Book Antiqua"/>
          <w:color w:val="000000"/>
        </w:rPr>
        <w:t>injection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452A26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Pr="009A238C">
        <w:rPr>
          <w:rFonts w:ascii="Book Antiqua" w:eastAsia="Book Antiqua" w:hAnsi="Book Antiqua" w:cs="Book Antiqua"/>
          <w:color w:val="000000"/>
        </w:rPr>
        <w:t>arecoxib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Pr="009A238C">
        <w:rPr>
          <w:rFonts w:ascii="Book Antiqua" w:eastAsia="Book Antiqua" w:hAnsi="Book Antiqua" w:cs="Book Antiqua"/>
          <w:color w:val="000000"/>
        </w:rPr>
        <w:t>odium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>
        <w:rPr>
          <w:rFonts w:ascii="Book Antiqua" w:hAnsi="Book Antiqua" w:cs="Book Antiqua"/>
          <w:color w:val="000000"/>
          <w:lang w:eastAsia="zh-CN"/>
        </w:rPr>
        <w:t>.</w:t>
      </w:r>
      <w:r w:rsidR="007B795F">
        <w:rPr>
          <w:rFonts w:ascii="Book Antiqua" w:hAnsi="Book Antiqua" w:cs="Book Antiqua"/>
          <w:color w:val="000000"/>
          <w:lang w:eastAsia="zh-CN"/>
        </w:rPr>
        <w:t xml:space="preserve"> </w:t>
      </w:r>
      <w:bookmarkEnd w:id="24"/>
    </w:p>
    <w:p w14:paraId="747326D0" w14:textId="77777777" w:rsidR="00A77B3E" w:rsidRDefault="00A77B3E">
      <w:pPr>
        <w:spacing w:line="360" w:lineRule="auto"/>
        <w:jc w:val="both"/>
      </w:pPr>
    </w:p>
    <w:p w14:paraId="00A4F87F" w14:textId="34037D87" w:rsidR="00A77B3E" w:rsidRDefault="00CA35A8">
      <w:pPr>
        <w:spacing w:line="360" w:lineRule="auto"/>
        <w:jc w:val="both"/>
      </w:pPr>
      <w:bookmarkStart w:id="25" w:name="_Hlk107510479"/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7B79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B79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D8529D2" w14:textId="14C83780" w:rsidR="00306998" w:rsidRPr="00D70D46" w:rsidRDefault="00CA35A8" w:rsidP="0030699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6" w:name="_Hlk107510494"/>
      <w:bookmarkEnd w:id="25"/>
      <w:r>
        <w:rPr>
          <w:rFonts w:ascii="Book Antiqua" w:eastAsia="Book Antiqua" w:hAnsi="Book Antiqua" w:cs="Book Antiqua"/>
          <w:color w:val="000000"/>
        </w:rPr>
        <w:lastRenderedPageBreak/>
        <w:t>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>
        <w:rPr>
          <w:rFonts w:ascii="Book Antiqua" w:eastAsia="Book Antiqua" w:hAnsi="Book Antiqua" w:cs="Book Antiqua"/>
          <w:color w:val="000000"/>
        </w:rPr>
        <w:t>(</w:t>
      </w:r>
      <w:r w:rsidR="009531F4" w:rsidRPr="00F41390">
        <w:rPr>
          <w:rFonts w:ascii="Book Antiqua" w:eastAsia="Book Antiqua" w:hAnsi="Book Antiqua" w:cs="Book Antiqua"/>
          <w:color w:val="000000"/>
        </w:rPr>
        <w:t>Compound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F41390">
        <w:rPr>
          <w:rFonts w:ascii="Book Antiqua" w:eastAsia="Book Antiqua" w:hAnsi="Book Antiqua" w:cs="Book Antiqua"/>
          <w:color w:val="000000"/>
        </w:rPr>
        <w:t>amino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F41390">
        <w:rPr>
          <w:rFonts w:ascii="Book Antiqua" w:eastAsia="Book Antiqua" w:hAnsi="Book Antiqua" w:cs="Book Antiqua"/>
          <w:color w:val="000000"/>
        </w:rPr>
        <w:t>acid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F41390">
        <w:rPr>
          <w:rFonts w:ascii="Book Antiqua" w:eastAsia="Book Antiqua" w:hAnsi="Book Antiqua" w:cs="Book Antiqua"/>
          <w:color w:val="000000"/>
        </w:rPr>
        <w:t>injection</w:t>
      </w:r>
      <w:r w:rsidR="009531F4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>
        <w:rPr>
          <w:rFonts w:ascii="Book Antiqua" w:eastAsia="Book Antiqua" w:hAnsi="Book Antiqua" w:cs="Book Antiqua"/>
          <w:color w:val="000000"/>
        </w:rPr>
        <w:t>20</w:t>
      </w:r>
      <w:r w:rsidR="009531F4" w:rsidRPr="00F41390">
        <w:rPr>
          <w:rFonts w:ascii="Book Antiqua" w:eastAsia="Book Antiqua" w:hAnsi="Book Antiqua" w:cs="Book Antiqua"/>
          <w:color w:val="000000"/>
        </w:rPr>
        <w:t>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medium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long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chain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fat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emulsion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injection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>
        <w:rPr>
          <w:rFonts w:ascii="Book Antiqua" w:eastAsia="Book Antiqua" w:hAnsi="Book Antiqua" w:cs="Book Antiqua"/>
          <w:color w:val="000000"/>
        </w:rPr>
        <w:t>ω-3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fish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oil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fat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emulsion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injection</w:t>
      </w:r>
      <w:r w:rsidR="009531F4">
        <w:rPr>
          <w:rFonts w:ascii="Book Antiqua" w:eastAsia="Book Antiqua" w:hAnsi="Book Antiqua" w:cs="Book Antiqua"/>
          <w:color w:val="000000"/>
        </w:rPr>
        <w:t>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>
        <w:rPr>
          <w:rFonts w:ascii="Book Antiqua" w:eastAsia="Book Antiqua" w:hAnsi="Book Antiqua" w:cs="Book Antiqua"/>
          <w:color w:val="000000"/>
        </w:rPr>
        <w:t>(</w:t>
      </w:r>
      <w:r w:rsidR="00947E79" w:rsidRPr="00452A26">
        <w:rPr>
          <w:rFonts w:ascii="Book Antiqua" w:eastAsia="Book Antiqua" w:hAnsi="Book Antiqua" w:cs="Book Antiqua"/>
          <w:color w:val="000000"/>
        </w:rPr>
        <w:t>intravenous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452A26">
        <w:rPr>
          <w:rFonts w:ascii="Book Antiqua" w:eastAsia="Book Antiqua" w:hAnsi="Book Antiqua" w:cs="Book Antiqua"/>
          <w:color w:val="000000"/>
        </w:rPr>
        <w:t>injection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452A26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>
        <w:rPr>
          <w:rFonts w:ascii="Book Antiqua" w:eastAsia="Book Antiqua" w:hAnsi="Book Antiqua" w:cs="Book Antiqua"/>
          <w:color w:val="000000"/>
        </w:rPr>
        <w:t>p</w:t>
      </w:r>
      <w:r w:rsidR="00947E79" w:rsidRPr="009A238C">
        <w:rPr>
          <w:rFonts w:ascii="Book Antiqua" w:eastAsia="Book Antiqua" w:hAnsi="Book Antiqua" w:cs="Book Antiqua"/>
          <w:color w:val="000000"/>
        </w:rPr>
        <w:t>arecoxib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>
        <w:rPr>
          <w:rFonts w:ascii="Book Antiqua" w:eastAsia="Book Antiqua" w:hAnsi="Book Antiqua" w:cs="Book Antiqua"/>
          <w:color w:val="000000"/>
        </w:rPr>
        <w:t>s</w:t>
      </w:r>
      <w:r w:rsidR="00947E79" w:rsidRPr="009A238C">
        <w:rPr>
          <w:rFonts w:ascii="Book Antiqua" w:eastAsia="Book Antiqua" w:hAnsi="Book Antiqua" w:cs="Book Antiqua"/>
          <w:color w:val="000000"/>
        </w:rPr>
        <w:t>odium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>
        <w:rPr>
          <w:rFonts w:ascii="Book Antiqua" w:eastAsia="Book Antiqua" w:hAnsi="Book Antiqua" w:cs="Book Antiqua"/>
          <w:color w:val="000000"/>
        </w:rPr>
        <w:t>40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>
        <w:rPr>
          <w:rFonts w:ascii="Book Antiqua" w:eastAsia="Book Antiqua" w:hAnsi="Book Antiqua" w:cs="Book Antiqua"/>
          <w:color w:val="000000"/>
        </w:rPr>
        <w:t>mg).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advice,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chose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transferred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hospice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care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ward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06998" w:rsidRPr="00A27122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06998" w:rsidRPr="00A27122">
        <w:rPr>
          <w:rFonts w:ascii="Book Antiqua" w:eastAsia="Book Antiqua" w:hAnsi="Book Antiqua" w:cs="Book Antiqua"/>
          <w:color w:val="000000"/>
        </w:rPr>
        <w:t>died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multiple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organ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failure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caused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widespread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multiorgan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2</w:t>
      </w:r>
      <w:r w:rsidR="00947E79">
        <w:rPr>
          <w:rFonts w:ascii="Book Antiqua" w:eastAsia="Book Antiqua" w:hAnsi="Book Antiqua" w:cs="Book Antiqua"/>
          <w:color w:val="000000"/>
        </w:rPr>
        <w:t>-</w:t>
      </w:r>
      <w:r w:rsidR="00C74C94">
        <w:rPr>
          <w:rFonts w:ascii="Book Antiqua" w:eastAsia="Book Antiqua" w:hAnsi="Book Antiqua" w:cs="Book Antiqua"/>
          <w:color w:val="000000"/>
        </w:rPr>
        <w:t>mo</w:t>
      </w:r>
      <w:r w:rsidR="0004258D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later.</w:t>
      </w:r>
    </w:p>
    <w:bookmarkEnd w:id="26"/>
    <w:p w14:paraId="7E57135D" w14:textId="77777777" w:rsidR="00A77B3E" w:rsidRDefault="00A77B3E">
      <w:pPr>
        <w:spacing w:line="360" w:lineRule="auto"/>
        <w:jc w:val="both"/>
      </w:pPr>
    </w:p>
    <w:p w14:paraId="6D8EC839" w14:textId="7777777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9A43336" w14:textId="5DFDBD5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EOES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A248B"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A248B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04258D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-46%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04258D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-71%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0-34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A248B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B4D65E0" w14:textId="3A5F85FE" w:rsidR="00A77B3E" w:rsidRDefault="00CA35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ES/PNET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A248B">
        <w:rPr>
          <w:rFonts w:ascii="Book Antiqua" w:eastAsia="Book Antiqua" w:hAnsi="Book Antiqua" w:cs="Book Antiqua"/>
          <w:color w:val="000000"/>
          <w:vertAlign w:val="superscript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5559D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5E6093">
        <w:rPr>
          <w:rFonts w:ascii="Book Antiqua" w:eastAsia="Book Antiqua" w:hAnsi="Book Antiqua" w:cs="Book Antiqua"/>
          <w:color w:val="00000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(female/male)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2E01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/1</w:t>
      </w:r>
      <w:r w:rsidR="00CA2E01">
        <w:rPr>
          <w:rFonts w:ascii="Book Antiqua" w:eastAsia="Book Antiqua" w:hAnsi="Book Antiqua" w:cs="Book Antiqua"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peritoneum.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A248B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solitarily.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seeding,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hematogenous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intermittently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pierce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propria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peritoneum.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nodes.</w:t>
      </w:r>
    </w:p>
    <w:p w14:paraId="734A123F" w14:textId="1F1DFFFD" w:rsidR="00A77B3E" w:rsidRDefault="00CA35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site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27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reflux,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belching,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emesis.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sharply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delineated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04258D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-30%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disease’s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nature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BAAECD9" w14:textId="6454DEE1" w:rsidR="00A77B3E" w:rsidRDefault="0018373B">
      <w:pPr>
        <w:spacing w:line="360" w:lineRule="auto"/>
        <w:ind w:firstLine="480"/>
        <w:jc w:val="both"/>
      </w:pPr>
      <w:r w:rsidRPr="00090B71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90B71">
        <w:rPr>
          <w:rFonts w:ascii="Book Antiqua" w:eastAsia="Book Antiqua" w:hAnsi="Book Antiqua" w:cs="Book Antiqua"/>
          <w:color w:val="000000"/>
        </w:rPr>
        <w:t>differentiation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90B71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4266A"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4266A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molecular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detection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specific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fusion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genes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recommended,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which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accepted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gold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standard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sarcoma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795E04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Pr="00BD76C1">
        <w:rPr>
          <w:rFonts w:ascii="Book Antiqua" w:eastAsia="Book Antiqua" w:hAnsi="Book Antiqua" w:cs="Book Antiqua"/>
          <w:color w:val="000000"/>
        </w:rPr>
        <w:t>mmunohistochemistry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has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emerged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compelling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alternative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NKX2.2,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CD99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15"/>
      <w:r w:rsidRPr="00BD76C1">
        <w:rPr>
          <w:rFonts w:ascii="Book Antiqua" w:eastAsia="Book Antiqua" w:hAnsi="Book Antiqua" w:cs="Book Antiqua"/>
          <w:color w:val="000000"/>
        </w:rPr>
        <w:t>FLI-1</w:t>
      </w:r>
      <w:bookmarkEnd w:id="27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good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immunohistochemical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markers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4266A">
        <w:rPr>
          <w:rFonts w:ascii="Book Antiqua" w:eastAsia="Book Antiqua" w:hAnsi="Book Antiqua" w:cs="Book Antiqua"/>
          <w:color w:val="000000"/>
        </w:rPr>
        <w:t>ES</w:t>
      </w:r>
      <w:r w:rsidRPr="00BD76C1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NKX2.2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4266A"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EWS-FLI-1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EA248B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29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A35A8">
        <w:rPr>
          <w:rFonts w:ascii="Book Antiqua" w:eastAsia="Book Antiqua" w:hAnsi="Book Antiqua" w:cs="Book Antiqua"/>
          <w:color w:val="000000"/>
        </w:rPr>
        <w:t>number</w:t>
      </w:r>
      <w:proofErr w:type="gram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non-Ewing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positive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NKX2.2,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such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synovial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mesenchymal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chondrosarcomas,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malignant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melanomas.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Nuclear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spindling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TLE1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immunoreactivity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favor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synovial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A35A8">
        <w:rPr>
          <w:rFonts w:ascii="Book Antiqua" w:eastAsia="Book Antiqua" w:hAnsi="Book Antiqua" w:cs="Book Antiqua"/>
          <w:color w:val="000000"/>
        </w:rPr>
        <w:t>sarcomas</w:t>
      </w:r>
      <w:r w:rsidR="00CA35A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30</w:t>
      </w:r>
      <w:r w:rsidR="00CA35A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A35A8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NKX2.2-positive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synovial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exhibited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weak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focal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staining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compared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diffuse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labeling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</w:t>
      </w:r>
      <w:r w:rsidR="00D4266A">
        <w:rPr>
          <w:rFonts w:ascii="Book Antiqua" w:eastAsia="Book Antiqua" w:hAnsi="Book Antiqua" w:cs="Book Antiqua"/>
          <w:color w:val="000000"/>
        </w:rPr>
        <w:t>S</w:t>
      </w:r>
      <w:r w:rsidR="00CA35A8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Mesenchymal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chondrosarcomas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could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excluded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based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histology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immunohistochemical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A35A8">
        <w:rPr>
          <w:rFonts w:ascii="Book Antiqua" w:eastAsia="Book Antiqua" w:hAnsi="Book Antiqua" w:cs="Book Antiqua"/>
          <w:color w:val="000000"/>
        </w:rPr>
        <w:t>data</w:t>
      </w:r>
      <w:r w:rsidR="00CA35A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31</w:t>
      </w:r>
      <w:r w:rsidR="00CA35A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A35A8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Malignant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melanomas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could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excluded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because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not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express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specific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melanoma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markers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(</w:t>
      </w:r>
      <w:r w:rsidR="00CA35A8" w:rsidRPr="0004258D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HMB45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Melan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A35A8">
        <w:rPr>
          <w:rFonts w:ascii="Book Antiqua" w:eastAsia="Book Antiqua" w:hAnsi="Book Antiqua" w:cs="Book Antiqua"/>
          <w:color w:val="000000"/>
        </w:rPr>
        <w:t>A)</w:t>
      </w:r>
      <w:r w:rsidR="00CA35A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32</w:t>
      </w:r>
      <w:r w:rsidR="00CA35A8">
        <w:rPr>
          <w:rFonts w:ascii="Book Antiqua" w:eastAsia="Book Antiqua" w:hAnsi="Book Antiqua" w:cs="Book Antiqua"/>
          <w:color w:val="000000"/>
          <w:szCs w:val="30"/>
          <w:vertAlign w:val="superscript"/>
        </w:rPr>
        <w:t>].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According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exclusive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diagnosis,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present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ultimately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diagnosed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synchronous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ES.</w:t>
      </w:r>
    </w:p>
    <w:p w14:paraId="067AEC79" w14:textId="18E70E43" w:rsidR="0018373B" w:rsidRDefault="0018373B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major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differential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diagnosis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intestin</w:t>
      </w:r>
      <w:r>
        <w:rPr>
          <w:rFonts w:ascii="Book Antiqua" w:eastAsia="Book Antiqua" w:hAnsi="Book Antiqua" w:cs="Book Antiqua"/>
          <w:color w:val="000000"/>
        </w:rPr>
        <w:t>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includes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adenocarcinoma,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mesenchymal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rupture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GISTs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occurring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intestin</w:t>
      </w:r>
      <w:r>
        <w:rPr>
          <w:rFonts w:ascii="Book Antiqua" w:eastAsia="Book Antiqua" w:hAnsi="Book Antiqua" w:cs="Book Antiqua"/>
          <w:color w:val="000000"/>
        </w:rPr>
        <w:t>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characteristically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hemorrhage,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necrosis,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cyst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formation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that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appears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focal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areas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low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attenuation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computed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tomographic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images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formation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E943A4">
        <w:rPr>
          <w:rFonts w:ascii="Book Antiqua" w:eastAsia="Book Antiqua" w:hAnsi="Book Antiqua" w:cs="Book Antiqua"/>
          <w:color w:val="000000"/>
        </w:rPr>
        <w:t>classically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E943A4">
        <w:rPr>
          <w:rFonts w:ascii="Book Antiqua" w:eastAsia="Book Antiqua" w:hAnsi="Book Antiqua" w:cs="Book Antiqua"/>
          <w:color w:val="000000"/>
        </w:rPr>
        <w:t>paradoxical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E943A4">
        <w:rPr>
          <w:rFonts w:ascii="Book Antiqua" w:eastAsia="Book Antiqua" w:hAnsi="Book Antiqua" w:cs="Book Antiqua"/>
          <w:color w:val="000000"/>
        </w:rPr>
        <w:t>obstruction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454CC">
        <w:rPr>
          <w:rFonts w:ascii="Book Antiqua" w:eastAsia="Book Antiqua" w:hAnsi="Book Antiqua" w:cs="Book Antiqua"/>
          <w:color w:val="000000"/>
        </w:rPr>
        <w:t>potentially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454CC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454CC">
        <w:rPr>
          <w:rFonts w:ascii="Book Antiqua" w:eastAsia="Book Antiqua" w:hAnsi="Book Antiqua" w:cs="Book Antiqua"/>
          <w:color w:val="000000"/>
        </w:rPr>
        <w:t>lymphadenopathy,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54CC">
        <w:rPr>
          <w:rFonts w:ascii="Book Antiqua" w:eastAsia="Book Antiqua" w:hAnsi="Book Antiqua" w:cs="Book Antiqua"/>
          <w:color w:val="000000"/>
        </w:rPr>
        <w:t>splenomegaly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floating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multiorgan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narrowing,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transgression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serosa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conglomerate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spiculated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lymphadenopathy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37</w:t>
      </w:r>
      <w:r w:rsidR="00C8346B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5559D4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C7916"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C7916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etastasis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C7916">
        <w:rPr>
          <w:rFonts w:ascii="Book Antiqua" w:eastAsia="Book Antiqua" w:hAnsi="Book Antiqua" w:cs="Book Antiqua"/>
          <w:color w:val="000000"/>
        </w:rPr>
        <w:t>indicate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literature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848DE49" w14:textId="26949A42" w:rsidR="00A77B3E" w:rsidRDefault="0018373B">
      <w:pPr>
        <w:spacing w:line="360" w:lineRule="auto"/>
        <w:ind w:firstLine="480"/>
        <w:jc w:val="both"/>
        <w:rPr>
          <w:rFonts w:ascii="Book Antiqua" w:eastAsia="Book Antiqua" w:hAnsi="Book Antiqua" w:cs="Book Antiqua"/>
          <w:color w:val="000000"/>
        </w:rPr>
      </w:pPr>
      <w:r w:rsidRPr="0018373B">
        <w:rPr>
          <w:rFonts w:ascii="Book Antiqua" w:eastAsia="Book Antiqua" w:hAnsi="Book Antiqua" w:cs="Book Antiqua"/>
          <w:color w:val="000000"/>
        </w:rPr>
        <w:t>Neoadjuvant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chemotherapy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initially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used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eliminate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373B">
        <w:rPr>
          <w:rFonts w:ascii="Book Antiqua" w:eastAsia="Book Antiqua" w:hAnsi="Book Antiqua" w:cs="Book Antiqua"/>
          <w:color w:val="000000"/>
        </w:rPr>
        <w:t>micrometastases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reduce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size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8373B">
        <w:rPr>
          <w:rFonts w:ascii="Book Antiqua" w:eastAsia="Book Antiqua" w:hAnsi="Book Antiqua" w:cs="Book Antiqua"/>
          <w:color w:val="000000"/>
        </w:rPr>
        <w:t>tumor</w:t>
      </w:r>
      <w:r w:rsidRPr="000605D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vertAlign w:val="superscript"/>
        </w:rPr>
        <w:t>40</w:t>
      </w:r>
      <w:r w:rsidRPr="000605D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8373B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quite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radiosensitive,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some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researchers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emphasized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important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role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preoperative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radiotherapy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successful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local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treatment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spinal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8373B">
        <w:rPr>
          <w:rFonts w:ascii="Book Antiqua" w:eastAsia="Book Antiqua" w:hAnsi="Book Antiqua" w:cs="Book Antiqua"/>
          <w:color w:val="000000"/>
        </w:rPr>
        <w:t>ES</w:t>
      </w:r>
      <w:r w:rsidRPr="000605D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Pr="000605D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8373B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However,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improvements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surgical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technique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risks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associated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radiation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(secondary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malignancies)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reduced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reliance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8373B">
        <w:rPr>
          <w:rFonts w:ascii="Book Antiqua" w:eastAsia="Book Antiqua" w:hAnsi="Book Antiqua" w:cs="Book Antiqua"/>
          <w:color w:val="000000"/>
        </w:rPr>
        <w:t>radiation</w:t>
      </w:r>
      <w:r w:rsidRPr="00EA24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Pr="00EA24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8373B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Surgery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alone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does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not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appear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effective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due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technical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difficulties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related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surgery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low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survival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rate.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will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contribute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understanding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prognosis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determination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optimal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management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because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bowel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extremely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difficult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cure.</w:t>
      </w:r>
    </w:p>
    <w:p w14:paraId="2F7CCA59" w14:textId="77777777" w:rsidR="000605D7" w:rsidRDefault="000605D7">
      <w:pPr>
        <w:spacing w:line="360" w:lineRule="auto"/>
        <w:ind w:firstLine="480"/>
        <w:jc w:val="both"/>
      </w:pPr>
    </w:p>
    <w:p w14:paraId="7E846F75" w14:textId="7777777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9B4CCA5" w14:textId="00E493E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multiorgan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multiorgan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overlooked.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</w:p>
    <w:p w14:paraId="681BBA91" w14:textId="77777777" w:rsidR="00A77B3E" w:rsidRDefault="00A77B3E">
      <w:pPr>
        <w:spacing w:line="360" w:lineRule="auto"/>
        <w:jc w:val="both"/>
      </w:pPr>
    </w:p>
    <w:p w14:paraId="0AD14AB5" w14:textId="7777777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CD107B5" w14:textId="1037ACDD" w:rsidR="00A77B3E" w:rsidRDefault="0004258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4258D">
        <w:rPr>
          <w:rFonts w:ascii="Book Antiqua" w:eastAsia="Book Antiqua" w:hAnsi="Book Antiqua" w:cs="Book Antiqua"/>
          <w:color w:val="000000"/>
        </w:rPr>
        <w:t>Thanks to the families, friends and colleagues who support our work.</w:t>
      </w:r>
    </w:p>
    <w:p w14:paraId="1C545045" w14:textId="77777777" w:rsidR="0004258D" w:rsidRDefault="0004258D">
      <w:pPr>
        <w:spacing w:line="360" w:lineRule="auto"/>
        <w:jc w:val="both"/>
      </w:pPr>
    </w:p>
    <w:p w14:paraId="1A216E1E" w14:textId="7777777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F8A33B1" w14:textId="3A7CB3F8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Murphey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Senchak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Mambalam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Logie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Klassen-Fischer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Kransdorf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archives: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ewing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radiologic-pathologic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803-831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23674776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10.1148/rg.333135005]</w:t>
      </w:r>
    </w:p>
    <w:p w14:paraId="43EDC905" w14:textId="0AE91C24" w:rsidR="00A77B3E" w:rsidRDefault="00CA35A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Javery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Krajewski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O'Regan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Giardino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Jagannathan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Ramaiya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AJR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197</w:t>
      </w:r>
      <w:r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W1015-W1022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22109315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10.2214/AJR.11.6667]</w:t>
      </w:r>
    </w:p>
    <w:p w14:paraId="50DADA2B" w14:textId="3488D4CD" w:rsidR="00EA248B" w:rsidRDefault="00EA24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Galyfos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Karantzikos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Kavouras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Sianou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Palogos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Filis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Extraosseous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78</w:t>
      </w:r>
      <w:r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49-53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27186040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10.1007/s12262-015-1399-0]</w:t>
      </w:r>
    </w:p>
    <w:p w14:paraId="144595BE" w14:textId="0769961D" w:rsidR="00A77B3E" w:rsidRDefault="00EA24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Milione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M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Gasparini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Sozzi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Mazzaferro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V,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Ferrari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Casali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Perrone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Tamborini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Pellegrinelli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Gherardi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Arrigoni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Collini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Testi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Paoli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Aiello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Pilotti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Pelosi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bowel: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study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seven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cases,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including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uncommonly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reported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EWSR1-FEV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translocation.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2014;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64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1014-1026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24898918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10.1111/his.12350]</w:t>
      </w:r>
    </w:p>
    <w:p w14:paraId="4C8E5418" w14:textId="2C887D54" w:rsidR="00A77B3E" w:rsidRDefault="00EA24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El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Weshi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A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Allam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Ajarim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Dayel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Bazarbashi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Memon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family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adults: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analysis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57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single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institution.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(R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CA35A8">
        <w:rPr>
          <w:rFonts w:ascii="Book Antiqua" w:eastAsia="Book Antiqua" w:hAnsi="Book Antiqua" w:cs="Book Antiqua"/>
          <w:i/>
          <w:iCs/>
          <w:color w:val="000000"/>
        </w:rPr>
        <w:t>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2010;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22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374-381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20466282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10.1016/j.clon.2010.02.010]</w:t>
      </w:r>
    </w:p>
    <w:p w14:paraId="0B3CEDCB" w14:textId="3E7D0459" w:rsidR="00A77B3E" w:rsidRDefault="00EA24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6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Boehm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R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Till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Landes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Schmid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Joppich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Ileoileal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intussusception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caused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A35A8">
        <w:rPr>
          <w:rFonts w:ascii="Book Antiqua" w:eastAsia="Book Antiqua" w:hAnsi="Book Antiqua" w:cs="Book Antiqua"/>
          <w:color w:val="000000"/>
        </w:rPr>
        <w:t>a</w:t>
      </w:r>
      <w:proofErr w:type="gram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CA35A8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unusual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A35A8">
        <w:rPr>
          <w:rFonts w:ascii="Book Antiqua" w:eastAsia="Book Antiqua" w:hAnsi="Book Antiqua" w:cs="Book Antiqua"/>
          <w:color w:val="000000"/>
        </w:rPr>
        <w:t>report</w:t>
      </w:r>
      <w:proofErr w:type="gramEnd"/>
      <w:r w:rsidR="00CA35A8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2003;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13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272-275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13680499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10.1055/s-2003-42234]</w:t>
      </w:r>
    </w:p>
    <w:p w14:paraId="3B7B4CC1" w14:textId="3A3DB552" w:rsidR="00A77B3E" w:rsidRDefault="00EA24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DW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Chang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Lim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SB,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Lee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Hong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Lee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Choi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Park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JG.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sarcoma/primitive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neuroectodermal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(ES/PNET)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bowel: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obstruction.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2007;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22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1137-1138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16683104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10.1007/s00384-006-0142-5]</w:t>
      </w:r>
    </w:p>
    <w:p w14:paraId="043C50F3" w14:textId="3386EDC0" w:rsidR="00A77B3E" w:rsidRDefault="00EA24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Worch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J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Ranft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DuBois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Paulussen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Juergens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Dirksen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U.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Age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dependency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sites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2018;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65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CA2E01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e27251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29856530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10.1002/pbc.27251]</w:t>
      </w:r>
    </w:p>
    <w:p w14:paraId="18FA1CAC" w14:textId="01B55905" w:rsidR="00A77B3E" w:rsidRDefault="00EA24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Esiashvili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N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Goodman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Marcus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RB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Jr.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Changes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incidence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survival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over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decades: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Surveillance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Epidemiology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Results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data.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2008;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30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425-430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18525458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7"/>
      <w:r w:rsidR="00CA35A8">
        <w:rPr>
          <w:rFonts w:ascii="Book Antiqua" w:eastAsia="Book Antiqua" w:hAnsi="Book Antiqua" w:cs="Book Antiqua"/>
          <w:color w:val="000000"/>
        </w:rPr>
        <w:t>DOI:</w:t>
      </w:r>
      <w:bookmarkEnd w:id="28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10.1097/MPH.0b013e31816e22f3</w:t>
      </w:r>
      <w:bookmarkStart w:id="29" w:name="OLE_LINK9"/>
      <w:r w:rsidR="00CA35A8">
        <w:rPr>
          <w:rFonts w:ascii="Book Antiqua" w:eastAsia="Book Antiqua" w:hAnsi="Book Antiqua" w:cs="Book Antiqua"/>
          <w:color w:val="000000"/>
        </w:rPr>
        <w:t>]</w:t>
      </w:r>
      <w:bookmarkEnd w:id="29"/>
    </w:p>
    <w:p w14:paraId="2524D22F" w14:textId="5A5BA149" w:rsidR="00E231EA" w:rsidRDefault="00E231E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7522D">
        <w:rPr>
          <w:rFonts w:ascii="Book Antiqua" w:eastAsia="Book Antiqua" w:hAnsi="Book Antiqua" w:cs="Book Antiqua"/>
          <w:color w:val="000000"/>
        </w:rPr>
        <w:t xml:space="preserve">10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Adair A</w:t>
      </w:r>
      <w:r w:rsidRPr="0037522D">
        <w:rPr>
          <w:rFonts w:ascii="Book Antiqua" w:eastAsia="Book Antiqua" w:hAnsi="Book Antiqua" w:cs="Book Antiqua"/>
          <w:color w:val="000000"/>
        </w:rPr>
        <w:t xml:space="preserve">, Harris SA, </w:t>
      </w:r>
      <w:proofErr w:type="spellStart"/>
      <w:r w:rsidRPr="0037522D">
        <w:rPr>
          <w:rFonts w:ascii="Book Antiqua" w:eastAsia="Book Antiqua" w:hAnsi="Book Antiqua" w:cs="Book Antiqua"/>
          <w:color w:val="000000"/>
        </w:rPr>
        <w:t>Coppen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 xml:space="preserve"> MJ, Hurley PR. </w:t>
      </w:r>
      <w:proofErr w:type="spellStart"/>
      <w:r w:rsidRPr="0037522D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7522D">
        <w:rPr>
          <w:rFonts w:ascii="Book Antiqua" w:eastAsia="Book Antiqua" w:hAnsi="Book Antiqua" w:cs="Book Antiqua"/>
          <w:color w:val="000000"/>
        </w:rPr>
        <w:t>Ewings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 xml:space="preserve"> sarcoma of the small bowel: case report and literature review. </w:t>
      </w:r>
      <w:r w:rsidRPr="0037522D">
        <w:rPr>
          <w:rFonts w:ascii="Book Antiqua" w:eastAsia="Book Antiqua" w:hAnsi="Book Antiqua" w:cs="Book Antiqua"/>
          <w:i/>
          <w:iCs/>
          <w:color w:val="000000"/>
        </w:rPr>
        <w:t xml:space="preserve">J R Coll Surg </w:t>
      </w:r>
      <w:proofErr w:type="spellStart"/>
      <w:r w:rsidRPr="0037522D">
        <w:rPr>
          <w:rFonts w:ascii="Book Antiqua" w:eastAsia="Book Antiqua" w:hAnsi="Book Antiqua" w:cs="Book Antiqua"/>
          <w:i/>
          <w:iCs/>
          <w:color w:val="000000"/>
        </w:rPr>
        <w:t>Edinb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 xml:space="preserve"> 2001;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37522D">
        <w:rPr>
          <w:rFonts w:ascii="Book Antiqua" w:eastAsia="Book Antiqua" w:hAnsi="Book Antiqua" w:cs="Book Antiqua"/>
          <w:color w:val="000000"/>
        </w:rPr>
        <w:t>:</w:t>
      </w:r>
      <w:r w:rsidR="00CA2E01">
        <w:rPr>
          <w:rFonts w:ascii="Book Antiqua" w:eastAsia="Book Antiqua" w:hAnsi="Book Antiqua" w:cs="Book Antiqua"/>
          <w:color w:val="000000"/>
        </w:rPr>
        <w:t xml:space="preserve"> </w:t>
      </w:r>
      <w:r w:rsidRPr="0037522D">
        <w:rPr>
          <w:rFonts w:ascii="Book Antiqua" w:eastAsia="Book Antiqua" w:hAnsi="Book Antiqua" w:cs="Book Antiqua"/>
          <w:color w:val="000000"/>
        </w:rPr>
        <w:t xml:space="preserve">372-374 [PMID: 11768578 </w:t>
      </w:r>
      <w:r w:rsidR="00A33BCE">
        <w:rPr>
          <w:rFonts w:ascii="Book Antiqua" w:eastAsia="Book Antiqua" w:hAnsi="Book Antiqua" w:cs="Book Antiqua"/>
          <w:color w:val="000000"/>
        </w:rPr>
        <w:t>DOI:</w:t>
      </w:r>
      <w:r w:rsidR="00520BB1">
        <w:rPr>
          <w:rFonts w:ascii="Book Antiqua" w:eastAsia="Book Antiqua" w:hAnsi="Book Antiqua" w:cs="Book Antiqua"/>
          <w:color w:val="000000"/>
        </w:rPr>
        <w:t xml:space="preserve"> </w:t>
      </w:r>
      <w:r w:rsidR="00520BB1" w:rsidRPr="00520BB1">
        <w:rPr>
          <w:rFonts w:ascii="Book Antiqua" w:eastAsia="Book Antiqua" w:hAnsi="Book Antiqua" w:cs="Book Antiqua"/>
          <w:color w:val="000000"/>
        </w:rPr>
        <w:t>10.1016/S1072-7515(01)01094-8</w:t>
      </w:r>
      <w:r w:rsidR="00A33BCE">
        <w:rPr>
          <w:rFonts w:ascii="Book Antiqua" w:eastAsia="Book Antiqua" w:hAnsi="Book Antiqua" w:cs="Book Antiqua"/>
          <w:color w:val="000000"/>
        </w:rPr>
        <w:t>]</w:t>
      </w:r>
    </w:p>
    <w:p w14:paraId="08963ED7" w14:textId="7821757B" w:rsidR="008C740E" w:rsidRDefault="008C740E" w:rsidP="008C74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795E04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Sarangarajan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>
        <w:rPr>
          <w:rFonts w:ascii="Book Antiqua" w:eastAsia="Book Antiqua" w:hAnsi="Book Antiqua" w:cs="Book Antiqua"/>
          <w:color w:val="000000"/>
        </w:rPr>
        <w:t xml:space="preserve">, Hill DA, Humphrey PA, Hitchcock MG, </w:t>
      </w:r>
      <w:proofErr w:type="spellStart"/>
      <w:r>
        <w:rPr>
          <w:rFonts w:ascii="Book Antiqua" w:eastAsia="Book Antiqua" w:hAnsi="Book Antiqua" w:cs="Book Antiqua"/>
          <w:color w:val="000000"/>
        </w:rPr>
        <w:t>Dehner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LP, Pfeifer JD. Primitive neuroectodermal tumors of the biliary and gastrointestinal tracts: clinicopathologic and molecular diagnostic study of two cases.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Dev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2001;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 185-191 [PMID: 11178636 DOI: 10.1007/s100240010141]</w:t>
      </w:r>
    </w:p>
    <w:p w14:paraId="233A6600" w14:textId="36A4D630" w:rsidR="008C740E" w:rsidRDefault="008C740E" w:rsidP="008C74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</w:t>
      </w:r>
      <w:r w:rsidR="00795E04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Graham DK</w:t>
      </w:r>
      <w:r>
        <w:rPr>
          <w:rFonts w:ascii="Book Antiqua" w:eastAsia="Book Antiqua" w:hAnsi="Book Antiqua" w:cs="Book Antiqua"/>
          <w:color w:val="000000"/>
        </w:rPr>
        <w:t xml:space="preserve">, Stork LC, Wei Q, Ingram JD, Karrer FM, </w:t>
      </w:r>
      <w:proofErr w:type="spellStart"/>
      <w:r>
        <w:rPr>
          <w:rFonts w:ascii="Book Antiqua" w:eastAsia="Book Antiqua" w:hAnsi="Book Antiqua" w:cs="Book Antiqua"/>
          <w:color w:val="000000"/>
        </w:rPr>
        <w:t>Mierau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GW, Lovell MA. Molecular genetic analysis of a small bowel primitive neuroectodermal tumor.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Dev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2002;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 86-90 [PMID: 11815873 DOI: 10.1007/s10024-001-0192-1]</w:t>
      </w:r>
    </w:p>
    <w:p w14:paraId="1BAF30EE" w14:textId="1EA8A93A" w:rsidR="008C740E" w:rsidRPr="0011297C" w:rsidRDefault="008C740E" w:rsidP="008C74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1297C">
        <w:rPr>
          <w:rFonts w:ascii="Book Antiqua" w:eastAsia="Book Antiqua" w:hAnsi="Book Antiqua" w:cs="Book Antiqua"/>
          <w:color w:val="000000"/>
        </w:rPr>
        <w:t>1</w:t>
      </w:r>
      <w:r w:rsidR="00795E04">
        <w:rPr>
          <w:rFonts w:ascii="Book Antiqua" w:eastAsia="Book Antiqua" w:hAnsi="Book Antiqua" w:cs="Book Antiqua"/>
          <w:color w:val="000000"/>
        </w:rPr>
        <w:t>3</w:t>
      </w:r>
      <w:r w:rsidRPr="001129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1297C">
        <w:rPr>
          <w:rFonts w:ascii="Book Antiqua" w:eastAsia="Book Antiqua" w:hAnsi="Book Antiqua" w:cs="Book Antiqua"/>
          <w:b/>
          <w:bCs/>
          <w:color w:val="000000"/>
        </w:rPr>
        <w:t>Shek</w:t>
      </w:r>
      <w:proofErr w:type="spellEnd"/>
      <w:r w:rsidRPr="0011297C">
        <w:rPr>
          <w:rFonts w:ascii="Book Antiqua" w:eastAsia="Book Antiqua" w:hAnsi="Book Antiqua" w:cs="Book Antiqua"/>
          <w:b/>
          <w:bCs/>
          <w:color w:val="000000"/>
        </w:rPr>
        <w:t xml:space="preserve"> TWH,</w:t>
      </w:r>
      <w:r w:rsidRPr="0011297C">
        <w:rPr>
          <w:rFonts w:ascii="Book Antiqua" w:eastAsia="Book Antiqua" w:hAnsi="Book Antiqua" w:cs="Book Antiqua"/>
          <w:color w:val="000000"/>
        </w:rPr>
        <w:t xml:space="preserve"> Chan GCF, </w:t>
      </w:r>
      <w:proofErr w:type="spellStart"/>
      <w:r w:rsidRPr="0011297C">
        <w:rPr>
          <w:rFonts w:ascii="Book Antiqua" w:eastAsia="Book Antiqua" w:hAnsi="Book Antiqua" w:cs="Book Antiqua"/>
          <w:color w:val="000000"/>
        </w:rPr>
        <w:t>Khong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 PL, Chung LP, Cheung ANY. Ewing Sarcoma of the Small Intestine. </w:t>
      </w:r>
      <w:r w:rsidR="00986AE2" w:rsidRPr="00986AE2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="00986AE2" w:rsidRPr="00986AE2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986AE2" w:rsidRPr="00986A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986AE2" w:rsidRPr="00986AE2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986AE2" w:rsidRPr="00986AE2">
        <w:rPr>
          <w:rFonts w:ascii="Book Antiqua" w:eastAsia="Book Antiqua" w:hAnsi="Book Antiqua" w:cs="Book Antiqua"/>
          <w:i/>
          <w:iCs/>
          <w:color w:val="000000"/>
        </w:rPr>
        <w:t xml:space="preserve"> Oncol</w:t>
      </w:r>
      <w:r w:rsidRPr="0011297C">
        <w:rPr>
          <w:rFonts w:ascii="Book Antiqua" w:eastAsia="Book Antiqua" w:hAnsi="Book Antiqua" w:cs="Book Antiqua"/>
          <w:color w:val="000000"/>
        </w:rPr>
        <w:t xml:space="preserve"> 2001;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11297C">
        <w:rPr>
          <w:rFonts w:ascii="Book Antiqua" w:eastAsia="Book Antiqua" w:hAnsi="Book Antiqua" w:cs="Book Antiqua"/>
          <w:color w:val="000000"/>
        </w:rPr>
        <w:t>:530-532 [PMID:</w:t>
      </w:r>
      <w:r w:rsidR="00FF5BE1" w:rsidRPr="00FF5BE1">
        <w:t xml:space="preserve"> </w:t>
      </w:r>
      <w:r w:rsidR="00FF5BE1" w:rsidRPr="00FF5BE1">
        <w:rPr>
          <w:rFonts w:ascii="Book Antiqua" w:eastAsia="Book Antiqua" w:hAnsi="Book Antiqua" w:cs="Book Antiqua"/>
          <w:color w:val="000000"/>
        </w:rPr>
        <w:t>11878783</w:t>
      </w:r>
      <w:r w:rsidRPr="001129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</w:t>
      </w:r>
      <w:r w:rsidRPr="0011297C">
        <w:rPr>
          <w:rFonts w:ascii="Book Antiqua" w:eastAsia="Book Antiqua" w:hAnsi="Book Antiqua" w:cs="Book Antiqua"/>
          <w:color w:val="000000"/>
        </w:rPr>
        <w:t>: 10.1097/00043426-200111000-00013]</w:t>
      </w:r>
    </w:p>
    <w:p w14:paraId="17494793" w14:textId="2F0D69B3" w:rsidR="008C740E" w:rsidRPr="0011297C" w:rsidRDefault="008C740E" w:rsidP="008C74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1297C">
        <w:rPr>
          <w:rFonts w:ascii="Book Antiqua" w:eastAsia="Book Antiqua" w:hAnsi="Book Antiqua" w:cs="Book Antiqua"/>
          <w:color w:val="000000"/>
        </w:rPr>
        <w:t>1</w:t>
      </w:r>
      <w:r w:rsidR="00795E04">
        <w:rPr>
          <w:rFonts w:ascii="Book Antiqua" w:eastAsia="Book Antiqua" w:hAnsi="Book Antiqua" w:cs="Book Antiqua"/>
          <w:color w:val="000000"/>
        </w:rPr>
        <w:t>4</w:t>
      </w:r>
      <w:r w:rsidRPr="0011297C">
        <w:rPr>
          <w:rFonts w:ascii="Book Antiqua" w:eastAsia="Book Antiqua" w:hAnsi="Book Antiqua" w:cs="Book Antiqua"/>
          <w:color w:val="000000"/>
        </w:rPr>
        <w:t xml:space="preserve"> </w:t>
      </w:r>
      <w:r w:rsidRPr="0011297C">
        <w:rPr>
          <w:rFonts w:ascii="Book Antiqua" w:eastAsia="Book Antiqua" w:hAnsi="Book Antiqua" w:cs="Book Antiqua"/>
          <w:b/>
          <w:bCs/>
          <w:color w:val="000000"/>
        </w:rPr>
        <w:t>Sethi B,</w:t>
      </w:r>
      <w:r w:rsidRPr="0011297C">
        <w:rPr>
          <w:rFonts w:ascii="Book Antiqua" w:eastAsia="Book Antiqua" w:hAnsi="Book Antiqua" w:cs="Book Antiqua"/>
          <w:color w:val="000000"/>
        </w:rPr>
        <w:t xml:space="preserve"> Smith GT. Primary primitive neuroectodermal </w:t>
      </w:r>
      <w:proofErr w:type="spellStart"/>
      <w:r w:rsidRPr="0011297C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 arising in the small bowel. </w:t>
      </w:r>
      <w:r w:rsidRPr="0011297C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Pr="0011297C">
        <w:rPr>
          <w:rFonts w:ascii="Book Antiqua" w:eastAsia="Book Antiqua" w:hAnsi="Book Antiqua" w:cs="Book Antiqua"/>
          <w:color w:val="000000"/>
        </w:rPr>
        <w:t xml:space="preserve"> 2007;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11297C">
        <w:rPr>
          <w:rFonts w:ascii="Book Antiqua" w:eastAsia="Book Antiqua" w:hAnsi="Book Antiqua" w:cs="Book Antiqua"/>
          <w:color w:val="000000"/>
        </w:rPr>
        <w:t xml:space="preserve">:665-666 [PMID: 17394505 </w:t>
      </w:r>
      <w:r>
        <w:rPr>
          <w:rFonts w:ascii="Book Antiqua" w:eastAsia="Book Antiqua" w:hAnsi="Book Antiqua" w:cs="Book Antiqua"/>
          <w:color w:val="000000"/>
        </w:rPr>
        <w:t>DOI</w:t>
      </w:r>
      <w:r w:rsidRPr="0011297C">
        <w:rPr>
          <w:rFonts w:ascii="Book Antiqua" w:eastAsia="Book Antiqua" w:hAnsi="Book Antiqua" w:cs="Book Antiqua"/>
          <w:color w:val="000000"/>
        </w:rPr>
        <w:t>: 10.1111/j.1365-2559.</w:t>
      </w:r>
      <w:proofErr w:type="gramStart"/>
      <w:r w:rsidRPr="0011297C">
        <w:rPr>
          <w:rFonts w:ascii="Book Antiqua" w:eastAsia="Book Antiqua" w:hAnsi="Book Antiqua" w:cs="Book Antiqua"/>
          <w:color w:val="000000"/>
        </w:rPr>
        <w:t>2007.02631.x</w:t>
      </w:r>
      <w:proofErr w:type="gramEnd"/>
      <w:r w:rsidRPr="0011297C">
        <w:rPr>
          <w:rFonts w:ascii="Book Antiqua" w:eastAsia="Book Antiqua" w:hAnsi="Book Antiqua" w:cs="Book Antiqua"/>
          <w:color w:val="000000"/>
        </w:rPr>
        <w:t>]</w:t>
      </w:r>
    </w:p>
    <w:p w14:paraId="46DA0353" w14:textId="02A5A9DB" w:rsidR="008C740E" w:rsidRPr="0037522D" w:rsidRDefault="008C740E" w:rsidP="008C740E">
      <w:pPr>
        <w:spacing w:line="360" w:lineRule="auto"/>
        <w:jc w:val="both"/>
      </w:pPr>
      <w:r w:rsidRPr="0037522D">
        <w:rPr>
          <w:rFonts w:ascii="Book Antiqua" w:eastAsia="Book Antiqua" w:hAnsi="Book Antiqua" w:cs="Book Antiqua"/>
        </w:rPr>
        <w:lastRenderedPageBreak/>
        <w:t xml:space="preserve">15 </w:t>
      </w:r>
      <w:proofErr w:type="spellStart"/>
      <w:r w:rsidRPr="0037522D">
        <w:rPr>
          <w:rFonts w:ascii="Book Antiqua" w:eastAsia="Book Antiqua" w:hAnsi="Book Antiqua" w:cs="Book Antiqua"/>
          <w:b/>
          <w:bCs/>
        </w:rPr>
        <w:t>Rodarte</w:t>
      </w:r>
      <w:proofErr w:type="spellEnd"/>
      <w:r w:rsidRPr="0037522D">
        <w:rPr>
          <w:rFonts w:ascii="Book Antiqua" w:eastAsia="Book Antiqua" w:hAnsi="Book Antiqua" w:cs="Book Antiqua"/>
          <w:b/>
          <w:bCs/>
        </w:rPr>
        <w:t>-Shade M</w:t>
      </w:r>
      <w:r w:rsidRPr="0037522D">
        <w:rPr>
          <w:rFonts w:ascii="Book Antiqua" w:eastAsia="Book Antiqua" w:hAnsi="Book Antiqua" w:cs="Book Antiqua"/>
        </w:rPr>
        <w:t xml:space="preserve">, </w:t>
      </w:r>
      <w:proofErr w:type="spellStart"/>
      <w:r w:rsidRPr="0037522D">
        <w:rPr>
          <w:rFonts w:ascii="Book Antiqua" w:eastAsia="Book Antiqua" w:hAnsi="Book Antiqua" w:cs="Book Antiqua"/>
        </w:rPr>
        <w:t>Palomo-Hoil</w:t>
      </w:r>
      <w:proofErr w:type="spellEnd"/>
      <w:r w:rsidRPr="0037522D">
        <w:rPr>
          <w:rFonts w:ascii="Book Antiqua" w:eastAsia="Book Antiqua" w:hAnsi="Book Antiqua" w:cs="Book Antiqua"/>
        </w:rPr>
        <w:t xml:space="preserve"> R, Vazquez J, Ancer A, </w:t>
      </w:r>
      <w:proofErr w:type="spellStart"/>
      <w:r w:rsidRPr="0037522D">
        <w:rPr>
          <w:rFonts w:ascii="Book Antiqua" w:eastAsia="Book Antiqua" w:hAnsi="Book Antiqua" w:cs="Book Antiqua"/>
        </w:rPr>
        <w:t>Vilches</w:t>
      </w:r>
      <w:proofErr w:type="spellEnd"/>
      <w:r w:rsidRPr="0037522D">
        <w:rPr>
          <w:rFonts w:ascii="Book Antiqua" w:eastAsia="Book Antiqua" w:hAnsi="Book Antiqua" w:cs="Book Antiqua"/>
        </w:rPr>
        <w:t xml:space="preserve"> N, Flores-Gutierrez JP, Sierra M, Garza-Serna U. Primitive Neuroectodermal Tumor (PNET) of the Small Bowel in a Young Adult with Lower Gastrointestinal Bleeding. </w:t>
      </w:r>
      <w:r w:rsidRPr="0037522D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37522D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Pr="0037522D">
        <w:rPr>
          <w:rFonts w:ascii="Book Antiqua" w:eastAsia="Book Antiqua" w:hAnsi="Book Antiqua" w:cs="Book Antiqua"/>
          <w:i/>
          <w:iCs/>
        </w:rPr>
        <w:t xml:space="preserve"> Cancer</w:t>
      </w:r>
      <w:r w:rsidRPr="0037522D">
        <w:rPr>
          <w:rFonts w:ascii="Book Antiqua" w:eastAsia="Book Antiqua" w:hAnsi="Book Antiqua" w:cs="Book Antiqua"/>
        </w:rPr>
        <w:t xml:space="preserve"> 2012; </w:t>
      </w:r>
      <w:r w:rsidRPr="0037522D">
        <w:rPr>
          <w:rFonts w:ascii="Book Antiqua" w:eastAsia="Book Antiqua" w:hAnsi="Book Antiqua" w:cs="Book Antiqua"/>
          <w:b/>
          <w:bCs/>
        </w:rPr>
        <w:t>43</w:t>
      </w:r>
      <w:r w:rsidRPr="0037522D">
        <w:rPr>
          <w:rFonts w:ascii="Book Antiqua" w:eastAsia="Book Antiqua" w:hAnsi="Book Antiqua" w:cs="Book Antiqua"/>
        </w:rPr>
        <w:t>: S243-S245 [PMID: 22760712 DOI: 10.1007/s12029-012-9409-y]</w:t>
      </w:r>
    </w:p>
    <w:p w14:paraId="03C52F93" w14:textId="77777777" w:rsidR="008C740E" w:rsidRDefault="008C740E" w:rsidP="008C74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16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Vignali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Zacchè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MM, </w:t>
      </w:r>
      <w:proofErr w:type="spellStart"/>
      <w:r>
        <w:rPr>
          <w:rFonts w:ascii="Book Antiqua" w:eastAsia="Book Antiqua" w:hAnsi="Book Antiqua" w:cs="Book Antiqua"/>
          <w:color w:val="000000"/>
        </w:rPr>
        <w:t>Messori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Natale A, </w:t>
      </w:r>
      <w:proofErr w:type="spellStart"/>
      <w:r>
        <w:rPr>
          <w:rFonts w:ascii="Book Antiqua" w:eastAsia="Book Antiqua" w:hAnsi="Book Antiqua" w:cs="Book Antiqua"/>
          <w:color w:val="000000"/>
        </w:rPr>
        <w:t>Busacca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M. Ewing's sarcoma of the small intestine misdiagnosed as a voluminous pedunculated uterine leiomyoma.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Reprod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Biol</w:t>
      </w:r>
      <w:r>
        <w:rPr>
          <w:rFonts w:ascii="Book Antiqua" w:eastAsia="Book Antiqua" w:hAnsi="Book Antiqua" w:cs="Book Antiqua"/>
          <w:color w:val="000000"/>
        </w:rPr>
        <w:t xml:space="preserve"> 2012; </w:t>
      </w:r>
      <w:r>
        <w:rPr>
          <w:rFonts w:ascii="Book Antiqua" w:eastAsia="Book Antiqua" w:hAnsi="Book Antiqua" w:cs="Book Antiqua"/>
          <w:b/>
          <w:bCs/>
          <w:color w:val="000000"/>
        </w:rPr>
        <w:t>162</w:t>
      </w:r>
      <w:r>
        <w:rPr>
          <w:rFonts w:ascii="Book Antiqua" w:eastAsia="Book Antiqua" w:hAnsi="Book Antiqua" w:cs="Book Antiqua"/>
          <w:color w:val="000000"/>
        </w:rPr>
        <w:t>: 234-235 [PMID: 22410473 DOI: 10.1016/j.ejogrb.2012.02.009]</w:t>
      </w:r>
    </w:p>
    <w:p w14:paraId="316E9E1C" w14:textId="33B3353C" w:rsidR="008C740E" w:rsidRDefault="008C740E" w:rsidP="008C74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</w:t>
      </w:r>
      <w:r w:rsidR="008B20A7">
        <w:rPr>
          <w:rFonts w:ascii="Book Antiqua" w:eastAsia="Book Antiqua" w:hAnsi="Book Antiqua" w:cs="Book Antiqua"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 T</w:t>
      </w:r>
      <w:r>
        <w:rPr>
          <w:rFonts w:ascii="Book Antiqua" w:eastAsia="Book Antiqua" w:hAnsi="Book Antiqua" w:cs="Book Antiqua"/>
          <w:color w:val="000000"/>
        </w:rPr>
        <w:t xml:space="preserve">, Zhang F, Cao Y, Ning S, Bi Y, 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W, Ren L. Primary Ewing's sarcoma/primitive neuroectodermal tumor of the ileum: case report of a 16-year-old Chinese female and literature review.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 37 [PMID: 28472972 DOI: 10.1186/s13000-017-0626-3]</w:t>
      </w:r>
    </w:p>
    <w:p w14:paraId="46002362" w14:textId="20BA2F0E" w:rsidR="008C740E" w:rsidRDefault="008B20A7" w:rsidP="008C74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8C740E">
        <w:rPr>
          <w:rFonts w:ascii="Book Antiqua" w:eastAsia="Book Antiqua" w:hAnsi="Book Antiqua" w:cs="Book Antiqua"/>
          <w:color w:val="000000"/>
        </w:rPr>
        <w:t xml:space="preserve"> </w:t>
      </w:r>
      <w:r w:rsidR="008C740E">
        <w:rPr>
          <w:rFonts w:ascii="Book Antiqua" w:eastAsia="Book Antiqua" w:hAnsi="Book Antiqua" w:cs="Book Antiqua"/>
          <w:b/>
          <w:bCs/>
          <w:color w:val="000000"/>
        </w:rPr>
        <w:t>Yang J</w:t>
      </w:r>
      <w:r w:rsidR="008C740E">
        <w:rPr>
          <w:rFonts w:ascii="Book Antiqua" w:eastAsia="Book Antiqua" w:hAnsi="Book Antiqua" w:cs="Book Antiqua"/>
          <w:color w:val="000000"/>
        </w:rPr>
        <w:t xml:space="preserve">, Wei H, Lin Y, Lin N, Wu S, Yu X. Challenges of Diagnosing Primary Ewing's Sarcoma in the Small Intestine of the Elderly: A Case Report. </w:t>
      </w:r>
      <w:r w:rsidR="008C740E">
        <w:rPr>
          <w:rFonts w:ascii="Book Antiqua" w:eastAsia="Book Antiqua" w:hAnsi="Book Antiqua" w:cs="Book Antiqua"/>
          <w:i/>
          <w:iCs/>
          <w:color w:val="000000"/>
        </w:rPr>
        <w:t>Front Oncol</w:t>
      </w:r>
      <w:r w:rsidR="008C740E">
        <w:rPr>
          <w:rFonts w:ascii="Book Antiqua" w:eastAsia="Book Antiqua" w:hAnsi="Book Antiqua" w:cs="Book Antiqua"/>
          <w:color w:val="000000"/>
        </w:rPr>
        <w:t xml:space="preserve"> 2021; </w:t>
      </w:r>
      <w:r w:rsidR="008C740E">
        <w:rPr>
          <w:rFonts w:ascii="Book Antiqua" w:eastAsia="Book Antiqua" w:hAnsi="Book Antiqua" w:cs="Book Antiqua"/>
          <w:b/>
          <w:bCs/>
          <w:color w:val="000000"/>
        </w:rPr>
        <w:t>11</w:t>
      </w:r>
      <w:r w:rsidR="008C740E">
        <w:rPr>
          <w:rFonts w:ascii="Book Antiqua" w:eastAsia="Book Antiqua" w:hAnsi="Book Antiqua" w:cs="Book Antiqua"/>
          <w:color w:val="000000"/>
        </w:rPr>
        <w:t>: 565196 [PMID: 34307115 DOI: 10.3389/fonc.2021.565196]</w:t>
      </w:r>
    </w:p>
    <w:p w14:paraId="2E4413CF" w14:textId="2EE15038" w:rsidR="008C740E" w:rsidRPr="0011297C" w:rsidRDefault="008B20A7" w:rsidP="008C74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19</w:t>
      </w:r>
      <w:r w:rsidR="008C740E" w:rsidRPr="001129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C740E" w:rsidRPr="0011297C">
        <w:rPr>
          <w:rFonts w:ascii="Book Antiqua" w:eastAsia="Book Antiqua" w:hAnsi="Book Antiqua" w:cs="Book Antiqua"/>
          <w:b/>
          <w:bCs/>
          <w:color w:val="000000"/>
        </w:rPr>
        <w:t>Bala</w:t>
      </w:r>
      <w:proofErr w:type="spellEnd"/>
      <w:r w:rsidR="008C740E" w:rsidRPr="0011297C">
        <w:rPr>
          <w:rFonts w:ascii="Book Antiqua" w:eastAsia="Book Antiqua" w:hAnsi="Book Antiqua" w:cs="Book Antiqua"/>
          <w:b/>
          <w:bCs/>
          <w:color w:val="000000"/>
        </w:rPr>
        <w:t xml:space="preserve"> M,</w:t>
      </w:r>
      <w:r w:rsidR="008C740E" w:rsidRPr="001129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C740E" w:rsidRPr="0011297C">
        <w:rPr>
          <w:rFonts w:ascii="Book Antiqua" w:eastAsia="Book Antiqua" w:hAnsi="Book Antiqua" w:cs="Book Antiqua"/>
          <w:color w:val="000000"/>
        </w:rPr>
        <w:t>Maly</w:t>
      </w:r>
      <w:proofErr w:type="spellEnd"/>
      <w:r w:rsidR="008C740E" w:rsidRPr="0011297C">
        <w:rPr>
          <w:rFonts w:ascii="Book Antiqua" w:eastAsia="Book Antiqua" w:hAnsi="Book Antiqua" w:cs="Book Antiqua"/>
          <w:color w:val="000000"/>
        </w:rPr>
        <w:t xml:space="preserve"> A, Remo N, </w:t>
      </w:r>
      <w:proofErr w:type="spellStart"/>
      <w:r w:rsidR="008C740E" w:rsidRPr="0011297C">
        <w:rPr>
          <w:rFonts w:ascii="Book Antiqua" w:eastAsia="Book Antiqua" w:hAnsi="Book Antiqua" w:cs="Book Antiqua"/>
          <w:color w:val="000000"/>
        </w:rPr>
        <w:t>Gimmon</w:t>
      </w:r>
      <w:proofErr w:type="spellEnd"/>
      <w:r w:rsidR="008C740E" w:rsidRPr="0011297C">
        <w:rPr>
          <w:rFonts w:ascii="Book Antiqua" w:eastAsia="Book Antiqua" w:hAnsi="Book Antiqua" w:cs="Book Antiqua"/>
          <w:color w:val="000000"/>
        </w:rPr>
        <w:t xml:space="preserve"> Z, </w:t>
      </w:r>
      <w:proofErr w:type="spellStart"/>
      <w:r w:rsidR="008C740E" w:rsidRPr="0011297C">
        <w:rPr>
          <w:rFonts w:ascii="Book Antiqua" w:eastAsia="Book Antiqua" w:hAnsi="Book Antiqua" w:cs="Book Antiqua"/>
          <w:color w:val="000000"/>
        </w:rPr>
        <w:t>Almogy</w:t>
      </w:r>
      <w:proofErr w:type="spellEnd"/>
      <w:r w:rsidR="008C740E" w:rsidRPr="0011297C">
        <w:rPr>
          <w:rFonts w:ascii="Book Antiqua" w:eastAsia="Book Antiqua" w:hAnsi="Book Antiqua" w:cs="Book Antiqua"/>
          <w:color w:val="000000"/>
        </w:rPr>
        <w:t xml:space="preserve"> G. Peripheral primitive neuroectodermal tumor of bowel mesentery in adults.</w:t>
      </w:r>
      <w:r w:rsidR="008C740E" w:rsidRPr="0011297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C740E" w:rsidRPr="0011297C">
        <w:rPr>
          <w:rFonts w:ascii="Book Antiqua" w:eastAsia="Book Antiqua" w:hAnsi="Book Antiqua" w:cs="Book Antiqua"/>
          <w:i/>
          <w:iCs/>
          <w:color w:val="000000"/>
        </w:rPr>
        <w:t>Isr</w:t>
      </w:r>
      <w:proofErr w:type="spellEnd"/>
      <w:r w:rsidR="008C740E" w:rsidRPr="0011297C">
        <w:rPr>
          <w:rFonts w:ascii="Book Antiqua" w:eastAsia="Book Antiqua" w:hAnsi="Book Antiqua" w:cs="Book Antiqua"/>
          <w:i/>
          <w:iCs/>
          <w:color w:val="000000"/>
        </w:rPr>
        <w:t xml:space="preserve"> Med Assoc</w:t>
      </w:r>
      <w:r w:rsidR="008C740E" w:rsidRPr="0011297C">
        <w:rPr>
          <w:rFonts w:ascii="Book Antiqua" w:eastAsia="Book Antiqua" w:hAnsi="Book Antiqua" w:cs="Book Antiqua"/>
          <w:color w:val="000000"/>
        </w:rPr>
        <w:t xml:space="preserve"> J 2006; </w:t>
      </w:r>
      <w:r w:rsidR="008C740E" w:rsidRPr="0037522D">
        <w:rPr>
          <w:rFonts w:ascii="Book Antiqua" w:eastAsia="Book Antiqua" w:hAnsi="Book Antiqua" w:cs="Book Antiqua"/>
          <w:b/>
          <w:bCs/>
          <w:color w:val="000000"/>
        </w:rPr>
        <w:t>8</w:t>
      </w:r>
      <w:r w:rsidR="008C740E" w:rsidRPr="0011297C">
        <w:rPr>
          <w:rFonts w:ascii="Book Antiqua" w:eastAsia="Book Antiqua" w:hAnsi="Book Antiqua" w:cs="Book Antiqua"/>
          <w:color w:val="000000"/>
        </w:rPr>
        <w:t>:515-516 [PMID: 16889176</w:t>
      </w:r>
      <w:r w:rsidR="004566F4">
        <w:rPr>
          <w:rFonts w:ascii="Book Antiqua" w:eastAsia="Book Antiqua" w:hAnsi="Book Antiqua" w:cs="Book Antiqua"/>
          <w:color w:val="000000"/>
        </w:rPr>
        <w:t>]</w:t>
      </w:r>
    </w:p>
    <w:p w14:paraId="04B8C5E4" w14:textId="14CF4678" w:rsidR="008C740E" w:rsidRPr="0011297C" w:rsidRDefault="008C740E" w:rsidP="008C74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30" w:name="_Hlk107863683"/>
      <w:r w:rsidRPr="0011297C">
        <w:rPr>
          <w:rFonts w:ascii="Book Antiqua" w:eastAsia="Book Antiqua" w:hAnsi="Book Antiqua" w:cs="Book Antiqua"/>
          <w:color w:val="000000"/>
        </w:rPr>
        <w:t>2</w:t>
      </w:r>
      <w:r w:rsidR="008B20A7">
        <w:rPr>
          <w:rFonts w:ascii="Book Antiqua" w:eastAsia="Book Antiqua" w:hAnsi="Book Antiqua" w:cs="Book Antiqua"/>
          <w:color w:val="000000"/>
        </w:rPr>
        <w:t>0</w:t>
      </w:r>
      <w:r w:rsidRPr="001129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1297C">
        <w:rPr>
          <w:rFonts w:ascii="Book Antiqua" w:eastAsia="Book Antiqua" w:hAnsi="Book Antiqua" w:cs="Book Antiqua"/>
          <w:b/>
          <w:bCs/>
          <w:color w:val="000000"/>
        </w:rPr>
        <w:t>Batziou</w:t>
      </w:r>
      <w:proofErr w:type="spellEnd"/>
      <w:r w:rsidRPr="0011297C">
        <w:rPr>
          <w:rFonts w:ascii="Book Antiqua" w:eastAsia="Book Antiqua" w:hAnsi="Book Antiqua" w:cs="Book Antiqua"/>
          <w:b/>
          <w:bCs/>
          <w:color w:val="000000"/>
        </w:rPr>
        <w:t xml:space="preserve"> C,</w:t>
      </w:r>
      <w:r w:rsidRPr="0011297C">
        <w:rPr>
          <w:rFonts w:ascii="Book Antiqua" w:eastAsia="Book Antiqua" w:hAnsi="Book Antiqua" w:cs="Book Antiqua"/>
          <w:color w:val="000000"/>
        </w:rPr>
        <w:t xml:space="preserve"> Stathopoulos GP, </w:t>
      </w:r>
      <w:proofErr w:type="spellStart"/>
      <w:r w:rsidRPr="0011297C">
        <w:rPr>
          <w:rFonts w:ascii="Book Antiqua" w:eastAsia="Book Antiqua" w:hAnsi="Book Antiqua" w:cs="Book Antiqua"/>
          <w:color w:val="000000"/>
        </w:rPr>
        <w:t>Petraki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 K, Papadimitriou C, Rigatos SK, </w:t>
      </w:r>
      <w:proofErr w:type="spellStart"/>
      <w:r w:rsidRPr="0011297C">
        <w:rPr>
          <w:rFonts w:ascii="Book Antiqua" w:eastAsia="Book Antiqua" w:hAnsi="Book Antiqua" w:cs="Book Antiqua"/>
          <w:color w:val="000000"/>
        </w:rPr>
        <w:t>Kondopodis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 E, Stathopoulos J, </w:t>
      </w:r>
      <w:proofErr w:type="spellStart"/>
      <w:r w:rsidRPr="0011297C">
        <w:rPr>
          <w:rFonts w:ascii="Book Antiqua" w:eastAsia="Book Antiqua" w:hAnsi="Book Antiqua" w:cs="Book Antiqua"/>
          <w:color w:val="000000"/>
        </w:rPr>
        <w:t>Batzios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 S. Primitive </w:t>
      </w:r>
      <w:proofErr w:type="spellStart"/>
      <w:r w:rsidRPr="0011297C">
        <w:rPr>
          <w:rFonts w:ascii="Book Antiqua" w:eastAsia="Book Antiqua" w:hAnsi="Book Antiqua" w:cs="Book Antiqua"/>
          <w:color w:val="000000"/>
        </w:rPr>
        <w:t>neurectodermal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 tumors: a case of extraosseous Ewing's sarcoma of the small intestine and review of the literature. </w:t>
      </w:r>
      <w:r w:rsidRPr="0011297C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11297C">
        <w:rPr>
          <w:rFonts w:ascii="Book Antiqua" w:eastAsia="Book Antiqua" w:hAnsi="Book Antiqua" w:cs="Book Antiqua"/>
          <w:i/>
          <w:iCs/>
          <w:color w:val="000000"/>
        </w:rPr>
        <w:t>buon</w:t>
      </w:r>
      <w:proofErr w:type="spellEnd"/>
      <w:r w:rsidRPr="0011297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1297C">
        <w:rPr>
          <w:rFonts w:ascii="Book Antiqua" w:eastAsia="Book Antiqua" w:hAnsi="Book Antiqua" w:cs="Book Antiqua"/>
          <w:color w:val="000000"/>
        </w:rPr>
        <w:t xml:space="preserve">2006;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11297C">
        <w:rPr>
          <w:rFonts w:ascii="Book Antiqua" w:eastAsia="Book Antiqua" w:hAnsi="Book Antiqua" w:cs="Book Antiqua"/>
          <w:color w:val="000000"/>
        </w:rPr>
        <w:t>:519-522 [PMID: 17309187</w:t>
      </w:r>
      <w:bookmarkEnd w:id="30"/>
      <w:r w:rsidR="004566F4">
        <w:rPr>
          <w:rFonts w:ascii="Book Antiqua" w:eastAsia="Book Antiqua" w:hAnsi="Book Antiqua" w:cs="Book Antiqua"/>
          <w:color w:val="000000"/>
        </w:rPr>
        <w:t>]</w:t>
      </w:r>
    </w:p>
    <w:p w14:paraId="3617DDB6" w14:textId="2C688460" w:rsidR="008C740E" w:rsidRPr="0011297C" w:rsidRDefault="008C740E" w:rsidP="008C74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1297C">
        <w:rPr>
          <w:rFonts w:ascii="Book Antiqua" w:eastAsia="Book Antiqua" w:hAnsi="Book Antiqua" w:cs="Book Antiqua"/>
          <w:color w:val="000000"/>
        </w:rPr>
        <w:t>2</w:t>
      </w:r>
      <w:r w:rsidR="008B20A7">
        <w:rPr>
          <w:rFonts w:ascii="Book Antiqua" w:eastAsia="Book Antiqua" w:hAnsi="Book Antiqua" w:cs="Book Antiqua"/>
          <w:color w:val="000000"/>
        </w:rPr>
        <w:t>1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 xml:space="preserve"> Peng L</w:t>
      </w:r>
      <w:r w:rsidRPr="0037522D">
        <w:rPr>
          <w:rFonts w:ascii="Book Antiqua" w:eastAsia="Book Antiqua" w:hAnsi="Book Antiqua" w:cs="Book Antiqua"/>
          <w:color w:val="000000"/>
        </w:rPr>
        <w:t>,</w:t>
      </w:r>
      <w:r w:rsidRPr="0011297C">
        <w:rPr>
          <w:rFonts w:ascii="Book Antiqua" w:eastAsia="Book Antiqua" w:hAnsi="Book Antiqua" w:cs="Book Antiqua"/>
          <w:color w:val="000000"/>
        </w:rPr>
        <w:t xml:space="preserve"> Yang L, Wu N, Wu BO. Primary primitive neuroectodermal tumor arising in the mesentery and ileocecum: A report of three cases and review of the literature. </w:t>
      </w:r>
      <w:r w:rsidRPr="0037522D">
        <w:rPr>
          <w:rFonts w:ascii="Book Antiqua" w:eastAsia="Book Antiqua" w:hAnsi="Book Antiqua" w:cs="Book Antiqua"/>
          <w:i/>
          <w:iCs/>
          <w:color w:val="000000"/>
        </w:rPr>
        <w:t xml:space="preserve">Exp </w:t>
      </w:r>
      <w:proofErr w:type="spellStart"/>
      <w:r w:rsidRPr="0037522D">
        <w:rPr>
          <w:rFonts w:ascii="Book Antiqua" w:eastAsia="Book Antiqua" w:hAnsi="Book Antiqua" w:cs="Book Antiqua"/>
          <w:color w:val="000000"/>
        </w:rPr>
        <w:t>Ther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 xml:space="preserve"> Med</w:t>
      </w:r>
      <w:r w:rsidRPr="0011297C">
        <w:rPr>
          <w:rFonts w:ascii="Book Antiqua" w:eastAsia="Book Antiqua" w:hAnsi="Book Antiqua" w:cs="Book Antiqua"/>
          <w:color w:val="000000"/>
        </w:rPr>
        <w:t xml:space="preserve"> 2015; </w:t>
      </w:r>
      <w:r w:rsidRPr="0037522D">
        <w:rPr>
          <w:rFonts w:ascii="Book Antiqua" w:eastAsia="Book Antiqua" w:hAnsi="Book Antiqua" w:cs="Book Antiqua"/>
          <w:color w:val="000000"/>
        </w:rPr>
        <w:t>9</w:t>
      </w:r>
      <w:r w:rsidRPr="0011297C">
        <w:rPr>
          <w:rFonts w:ascii="Book Antiqua" w:eastAsia="Book Antiqua" w:hAnsi="Book Antiqua" w:cs="Book Antiqua"/>
          <w:color w:val="000000"/>
        </w:rPr>
        <w:t xml:space="preserve">:1299-1303 [PMID: 25780425 </w:t>
      </w:r>
      <w:r>
        <w:rPr>
          <w:rFonts w:ascii="Book Antiqua" w:eastAsia="Book Antiqua" w:hAnsi="Book Antiqua" w:cs="Book Antiqua"/>
          <w:color w:val="000000"/>
        </w:rPr>
        <w:t>DOI</w:t>
      </w:r>
      <w:r w:rsidRPr="0011297C">
        <w:rPr>
          <w:rFonts w:ascii="Book Antiqua" w:eastAsia="Book Antiqua" w:hAnsi="Book Antiqua" w:cs="Book Antiqua"/>
          <w:color w:val="000000"/>
        </w:rPr>
        <w:t>: 10.3892/etm.2015.2242]</w:t>
      </w:r>
    </w:p>
    <w:p w14:paraId="4E2AB445" w14:textId="2D0BC2F0" w:rsidR="00A77B3E" w:rsidRDefault="008B20A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2</w:t>
      </w:r>
      <w:r w:rsidR="005E6093">
        <w:rPr>
          <w:rFonts w:ascii="Book Antiqua" w:eastAsia="Book Antiqua" w:hAnsi="Book Antiqua" w:cs="Book Antiqua"/>
          <w:color w:val="000000"/>
        </w:rPr>
        <w:t>2</w:t>
      </w:r>
      <w:r w:rsidR="00FF5BE1">
        <w:rPr>
          <w:rFonts w:ascii="Book Antiqua" w:eastAsia="Book Antiqua" w:hAnsi="Book Antiqua" w:cs="Book Antiqua"/>
          <w:color w:val="000000"/>
        </w:rPr>
        <w:t xml:space="preserve"> </w:t>
      </w:r>
      <w:r w:rsidR="00CA35A8" w:rsidRPr="00FF5BE1">
        <w:rPr>
          <w:rFonts w:ascii="Book Antiqua" w:eastAsia="Book Antiqua" w:hAnsi="Book Antiqua" w:cs="Book Antiqua"/>
          <w:b/>
          <w:bCs/>
          <w:color w:val="000000"/>
        </w:rPr>
        <w:t>Cantu</w:t>
      </w:r>
      <w:r w:rsidR="007B795F" w:rsidRPr="00FF5B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 w:rsidRPr="00FF5BE1">
        <w:rPr>
          <w:rFonts w:ascii="Book Antiqua" w:eastAsia="Book Antiqua" w:hAnsi="Book Antiqua" w:cs="Book Antiqua"/>
          <w:b/>
          <w:bCs/>
          <w:color w:val="000000"/>
        </w:rPr>
        <w:t>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Bressler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Dermawan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Paral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13"/>
      <w:proofErr w:type="spellStart"/>
      <w:r w:rsidR="00CA35A8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Jejunum: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Report.</w:t>
      </w:r>
      <w:bookmarkEnd w:id="31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Perm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2019;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23</w:t>
      </w:r>
      <w:r w:rsidR="00853B6D" w:rsidRPr="00CA2E01">
        <w:rPr>
          <w:rFonts w:ascii="Book Antiqua" w:eastAsia="Book Antiqua" w:hAnsi="Book Antiqua" w:cs="Book Antiqua"/>
          <w:color w:val="000000"/>
        </w:rPr>
        <w:t>:255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31314729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10.7812/TPP/18-255]</w:t>
      </w:r>
    </w:p>
    <w:p w14:paraId="27D0E6DA" w14:textId="6CC2A4F7" w:rsidR="008B20A7" w:rsidRPr="0037522D" w:rsidRDefault="008B20A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7522D">
        <w:rPr>
          <w:rFonts w:ascii="Book Antiqua" w:eastAsia="Book Antiqua" w:hAnsi="Book Antiqua" w:cs="Book Antiqua"/>
          <w:color w:val="000000"/>
        </w:rPr>
        <w:t>2</w:t>
      </w:r>
      <w:r w:rsidR="005E6093">
        <w:rPr>
          <w:rFonts w:ascii="Book Antiqua" w:eastAsia="Book Antiqua" w:hAnsi="Book Antiqua" w:cs="Book Antiqua"/>
          <w:color w:val="000000"/>
        </w:rPr>
        <w:t>3</w:t>
      </w:r>
      <w:r w:rsidR="00FF5BE1">
        <w:rPr>
          <w:rFonts w:ascii="Book Antiqua" w:eastAsia="Book Antiqua" w:hAnsi="Book Antiqua" w:cs="Book Antiqua"/>
          <w:color w:val="000000"/>
        </w:rPr>
        <w:t xml:space="preserve">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Yagnik VD,</w:t>
      </w:r>
      <w:r w:rsidRPr="003752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7522D">
        <w:rPr>
          <w:rFonts w:ascii="Book Antiqua" w:eastAsia="Book Antiqua" w:hAnsi="Book Antiqua" w:cs="Book Antiqua"/>
          <w:color w:val="000000"/>
        </w:rPr>
        <w:t>Dawka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 xml:space="preserve"> S. </w:t>
      </w:r>
      <w:proofErr w:type="spellStart"/>
      <w:r w:rsidRPr="0037522D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 xml:space="preserve"> Ewing's sarcoma/peripheral primitive neuroectodermal tumor of the small bowel presenting with gastrointestinal perforation. </w:t>
      </w:r>
      <w:r w:rsidRPr="0037522D">
        <w:rPr>
          <w:rFonts w:ascii="Book Antiqua" w:eastAsia="Book Antiqua" w:hAnsi="Book Antiqua" w:cs="Book Antiqua"/>
          <w:i/>
          <w:iCs/>
          <w:color w:val="000000"/>
        </w:rPr>
        <w:t>Clin Exp Gastroenterol</w:t>
      </w:r>
      <w:r w:rsidRPr="0037522D">
        <w:rPr>
          <w:rFonts w:ascii="Book Antiqua" w:eastAsia="Book Antiqua" w:hAnsi="Book Antiqua" w:cs="Book Antiqua"/>
          <w:color w:val="000000"/>
        </w:rPr>
        <w:t xml:space="preserve"> 2019;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37522D">
        <w:rPr>
          <w:rFonts w:ascii="Book Antiqua" w:eastAsia="Book Antiqua" w:hAnsi="Book Antiqua" w:cs="Book Antiqua"/>
          <w:color w:val="000000"/>
        </w:rPr>
        <w:t xml:space="preserve">:279-285 [PMID: 31417299 </w:t>
      </w:r>
      <w:proofErr w:type="spellStart"/>
      <w:r w:rsidRPr="0037522D">
        <w:rPr>
          <w:rFonts w:ascii="Book Antiqua" w:eastAsia="Book Antiqua" w:hAnsi="Book Antiqua" w:cs="Book Antiqua"/>
          <w:color w:val="000000"/>
        </w:rPr>
        <w:t>doi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>: 10.2147/</w:t>
      </w:r>
      <w:proofErr w:type="gramStart"/>
      <w:r w:rsidRPr="0037522D">
        <w:rPr>
          <w:rFonts w:ascii="Book Antiqua" w:eastAsia="Book Antiqua" w:hAnsi="Book Antiqua" w:cs="Book Antiqua"/>
          <w:color w:val="000000"/>
        </w:rPr>
        <w:t>ceg.s</w:t>
      </w:r>
      <w:proofErr w:type="gramEnd"/>
      <w:r w:rsidRPr="0037522D">
        <w:rPr>
          <w:rFonts w:ascii="Book Antiqua" w:eastAsia="Book Antiqua" w:hAnsi="Book Antiqua" w:cs="Book Antiqua"/>
          <w:color w:val="000000"/>
        </w:rPr>
        <w:t>203697]</w:t>
      </w:r>
    </w:p>
    <w:p w14:paraId="5752A756" w14:textId="3D5AD912" w:rsidR="00A77B3E" w:rsidRDefault="008B20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</w:t>
      </w:r>
      <w:r w:rsidR="005E6093">
        <w:rPr>
          <w:rFonts w:ascii="Book Antiqua" w:eastAsia="Book Antiqua" w:hAnsi="Book Antiqua" w:cs="Book Antiqua"/>
          <w:color w:val="000000"/>
        </w:rPr>
        <w:t>4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Kolosov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A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Dulskas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Pauza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Selichova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V,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Seinin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Stratilatovas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intestine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-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report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review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literature.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2020;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20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113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32450834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10.1186/s12893-020-00774-z]</w:t>
      </w:r>
    </w:p>
    <w:p w14:paraId="2AE58CAE" w14:textId="614651A4" w:rsidR="00A77B3E" w:rsidRDefault="008B20A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2</w:t>
      </w:r>
      <w:r w:rsidR="005E6093">
        <w:rPr>
          <w:rFonts w:ascii="Book Antiqua" w:eastAsia="Book Antiqua" w:hAnsi="Book Antiqua" w:cs="Book Antiqua"/>
          <w:color w:val="000000"/>
        </w:rPr>
        <w:t>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Paricio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JJ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Ruiz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Martín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Sánchez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Díaz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intestine.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Esp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Enferm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2021;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113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680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33486963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10.17235/reed.2021.7735/2020]</w:t>
      </w:r>
    </w:p>
    <w:p w14:paraId="0F646F93" w14:textId="1B0B0E37" w:rsidR="008B20A7" w:rsidRDefault="008B20A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2</w:t>
      </w:r>
      <w:r w:rsidR="005E6093">
        <w:rPr>
          <w:rFonts w:ascii="Book Antiqua" w:eastAsia="Book Antiqua" w:hAnsi="Book Antiqua" w:cs="Book Antiqua"/>
          <w:color w:val="000000"/>
        </w:rPr>
        <w:t>6</w:t>
      </w:r>
      <w:r w:rsidRPr="008B20A7">
        <w:rPr>
          <w:rFonts w:ascii="Book Antiqua" w:eastAsia="Book Antiqua" w:hAnsi="Book Antiqua" w:cs="Book Antiqua"/>
          <w:color w:val="000000"/>
        </w:rPr>
        <w:t xml:space="preserve">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Hassan R</w:t>
      </w:r>
      <w:r w:rsidRPr="008B20A7">
        <w:rPr>
          <w:rFonts w:ascii="Book Antiqua" w:eastAsia="Book Antiqua" w:hAnsi="Book Antiqua" w:cs="Book Antiqua"/>
          <w:color w:val="000000"/>
        </w:rPr>
        <w:t xml:space="preserve">, Meng LV, Ngee KT, I-Vern L, Sankaran P, </w:t>
      </w:r>
      <w:proofErr w:type="spellStart"/>
      <w:r w:rsidRPr="008B20A7">
        <w:rPr>
          <w:rFonts w:ascii="Book Antiqua" w:eastAsia="Book Antiqua" w:hAnsi="Book Antiqua" w:cs="Book Antiqua"/>
          <w:color w:val="000000"/>
        </w:rPr>
        <w:t>Hean</w:t>
      </w:r>
      <w:proofErr w:type="spellEnd"/>
      <w:r w:rsidRPr="008B20A7">
        <w:rPr>
          <w:rFonts w:ascii="Book Antiqua" w:eastAsia="Book Antiqua" w:hAnsi="Book Antiqua" w:cs="Book Antiqua"/>
          <w:color w:val="000000"/>
        </w:rPr>
        <w:t xml:space="preserve"> LC, </w:t>
      </w:r>
      <w:proofErr w:type="spellStart"/>
      <w:r w:rsidRPr="008B20A7">
        <w:rPr>
          <w:rFonts w:ascii="Book Antiqua" w:eastAsia="Book Antiqua" w:hAnsi="Book Antiqua" w:cs="Book Antiqua"/>
          <w:color w:val="000000"/>
        </w:rPr>
        <w:t>Euxian</w:t>
      </w:r>
      <w:proofErr w:type="spellEnd"/>
      <w:r w:rsidRPr="008B20A7">
        <w:rPr>
          <w:rFonts w:ascii="Book Antiqua" w:eastAsia="Book Antiqua" w:hAnsi="Book Antiqua" w:cs="Book Antiqua"/>
          <w:color w:val="000000"/>
        </w:rPr>
        <w:t xml:space="preserve"> L, Mohamad H, </w:t>
      </w:r>
      <w:proofErr w:type="spellStart"/>
      <w:r w:rsidRPr="008B20A7">
        <w:rPr>
          <w:rFonts w:ascii="Book Antiqua" w:eastAsia="Book Antiqua" w:hAnsi="Book Antiqua" w:cs="Book Antiqua"/>
          <w:color w:val="000000"/>
        </w:rPr>
        <w:t>Dusa</w:t>
      </w:r>
      <w:proofErr w:type="spellEnd"/>
      <w:r w:rsidRPr="008B20A7">
        <w:rPr>
          <w:rFonts w:ascii="Book Antiqua" w:eastAsia="Book Antiqua" w:hAnsi="Book Antiqua" w:cs="Book Antiqua"/>
          <w:color w:val="000000"/>
        </w:rPr>
        <w:t xml:space="preserve"> NM, Subramaniam M. </w:t>
      </w:r>
      <w:proofErr w:type="spellStart"/>
      <w:r w:rsidRPr="008B20A7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Pr="008B20A7">
        <w:rPr>
          <w:rFonts w:ascii="Book Antiqua" w:eastAsia="Book Antiqua" w:hAnsi="Book Antiqua" w:cs="Book Antiqua"/>
          <w:color w:val="000000"/>
        </w:rPr>
        <w:t xml:space="preserve"> Ewing sarcoma of the duodenum presenting as duodenojejunal intussusception. </w:t>
      </w:r>
      <w:r w:rsidRPr="0037522D">
        <w:rPr>
          <w:rFonts w:ascii="Book Antiqua" w:eastAsia="Book Antiqua" w:hAnsi="Book Antiqua" w:cs="Book Antiqua"/>
          <w:i/>
          <w:iCs/>
          <w:color w:val="000000"/>
        </w:rPr>
        <w:t>The Lancet</w:t>
      </w:r>
      <w:r w:rsidRPr="008B20A7">
        <w:rPr>
          <w:rFonts w:ascii="Book Antiqua" w:eastAsia="Book Antiqua" w:hAnsi="Book Antiqua" w:cs="Book Antiqua"/>
          <w:color w:val="000000"/>
        </w:rPr>
        <w:t xml:space="preserve"> 2022;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399</w:t>
      </w:r>
      <w:r w:rsidRPr="008B20A7">
        <w:rPr>
          <w:rFonts w:ascii="Book Antiqua" w:eastAsia="Book Antiqua" w:hAnsi="Book Antiqua" w:cs="Book Antiqua"/>
          <w:color w:val="000000"/>
        </w:rPr>
        <w:t xml:space="preserve">:1265 [PMID: 35339226 </w:t>
      </w:r>
      <w:proofErr w:type="spellStart"/>
      <w:r w:rsidRPr="008B20A7">
        <w:rPr>
          <w:rFonts w:ascii="Book Antiqua" w:eastAsia="Book Antiqua" w:hAnsi="Book Antiqua" w:cs="Book Antiqua"/>
          <w:color w:val="000000"/>
        </w:rPr>
        <w:t>doi</w:t>
      </w:r>
      <w:proofErr w:type="spellEnd"/>
      <w:r w:rsidRPr="008B20A7">
        <w:rPr>
          <w:rFonts w:ascii="Book Antiqua" w:eastAsia="Book Antiqua" w:hAnsi="Book Antiqua" w:cs="Book Antiqua"/>
          <w:color w:val="000000"/>
        </w:rPr>
        <w:t>: 10.1016/s0140-6736(22)00361-0]</w:t>
      </w:r>
    </w:p>
    <w:p w14:paraId="4352C7ED" w14:textId="4297C1FF" w:rsidR="00A77B3E" w:rsidRDefault="00795E0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5E6093">
        <w:rPr>
          <w:rFonts w:ascii="Book Antiqua" w:eastAsia="Book Antiqua" w:hAnsi="Book Antiqua" w:cs="Book Antiqua"/>
          <w:color w:val="000000"/>
        </w:rPr>
        <w:t>7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Applebaum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MA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Goldsby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Neuhaus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DuBois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SG.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Clinical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features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outcomes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regional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lymph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node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involvement.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2012;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59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617-620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22184129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10.1002/pbc.24053]</w:t>
      </w:r>
    </w:p>
    <w:p w14:paraId="1BD5CCB9" w14:textId="52FA1FEA" w:rsidR="00A77B3E" w:rsidRDefault="00EA24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5E6093">
        <w:rPr>
          <w:rFonts w:ascii="Book Antiqua" w:eastAsia="Book Antiqua" w:hAnsi="Book Antiqua" w:cs="Book Antiqua"/>
          <w:color w:val="000000"/>
        </w:rPr>
        <w:t>8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Smith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R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Owen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Trem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Wong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Whangbo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Golub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Lessnick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SL.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Expression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profiling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EWS/FLI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identifies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NKX2.2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critical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target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gene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2006;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9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405-416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16697960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10.1016/j.ccr.2006.04.004]</w:t>
      </w:r>
    </w:p>
    <w:p w14:paraId="741B9DCF" w14:textId="60A72A66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Yoshida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A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Sekine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Tsuta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Fukayama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Furuta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Tsuda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NKX2.2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useful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immunohistochemical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marker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2012;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36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993-999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22446943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10.1097/PAS.0b013e31824ee43c]</w:t>
      </w:r>
    </w:p>
    <w:p w14:paraId="62820EC6" w14:textId="08127575" w:rsidR="00A77B3E" w:rsidRDefault="00795E0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5E6093">
        <w:rPr>
          <w:rFonts w:ascii="Book Antiqua" w:eastAsia="Book Antiqua" w:hAnsi="Book Antiqua" w:cs="Book Antiqua"/>
          <w:color w:val="000000"/>
        </w:rPr>
        <w:t>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Terry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J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Saito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Subramanian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Ruttan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Antonescu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Goldblum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Downs-Kelly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Corless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Rubin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BP,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van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Rijn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Ladanyi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Nielsen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TO.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TLE1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diagnostic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immunohistochemical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marker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synovial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emerging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gene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expression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profiling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studies.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2007;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31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240-246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17255769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10.1097/01.pas.0000213330.71745.39]</w:t>
      </w:r>
    </w:p>
    <w:p w14:paraId="327DB672" w14:textId="33673F83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31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Owen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LA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Kowalewski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Lessnick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SL.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EWS/FLI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mediates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transcriptional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repression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NKX2.2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during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oncogenic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transformation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2008;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3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e1965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18414662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10.1371/journal.pone.0001965]</w:t>
      </w:r>
    </w:p>
    <w:p w14:paraId="1BCCF833" w14:textId="5DEABD34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32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Wehrli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BM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Huang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Crombrugghe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Ayala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Czerniak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Sox9,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master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regulator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chondrogenesis,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distinguishes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mesenchymal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chondrosarcoma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other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lastRenderedPageBreak/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blue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cell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2003;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34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263-269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12673561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10.1053/hupa.2003.41]</w:t>
      </w:r>
    </w:p>
    <w:p w14:paraId="215A8CA1" w14:textId="0F7BD4BF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33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Yamamoto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H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Oda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Y.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stromal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recent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advances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pathology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genetics.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2015;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65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9-18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25414046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10.1111/pin.12230]</w:t>
      </w:r>
    </w:p>
    <w:p w14:paraId="29D1B6A2" w14:textId="75CD3BFF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34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Levy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AD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Remotti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Thompson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Sobin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Miettinen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OLE_LINK14"/>
      <w:r w:rsidR="00CA35A8"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stromal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tumors: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radiologic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features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pathologic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correlation.</w:t>
      </w:r>
      <w:bookmarkEnd w:id="32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2003;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23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283-304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12640147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10.1148/rg.232025146]</w:t>
      </w:r>
    </w:p>
    <w:p w14:paraId="6D583CE4" w14:textId="7E58158E" w:rsidR="00A77B3E" w:rsidRDefault="00795E0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5E6093">
        <w:rPr>
          <w:rFonts w:ascii="Book Antiqua" w:eastAsia="Book Antiqua" w:hAnsi="Book Antiqua" w:cs="Book Antiqua"/>
          <w:color w:val="000000"/>
        </w:rPr>
        <w:t>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Hayashi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D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Devenney-Cakir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Lee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Kim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Cheng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Goldfeder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Choi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BI,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Guermazi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Mucosa-associated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lymphoid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tissue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lymphoma: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multimodality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imaging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histopathologic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correlation.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2010;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195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W105-W117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20651169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10.2214/AJR.09.4105]</w:t>
      </w:r>
    </w:p>
    <w:p w14:paraId="6D24E113" w14:textId="71D28AB6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36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Mendelson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RM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Fermoyle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lymphomas: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radiological-pathological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review.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Part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Stomach,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colon.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Australas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2005;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49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353-364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16174173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10.1111/j.1440-1673.</w:t>
      </w:r>
      <w:proofErr w:type="gramStart"/>
      <w:r w:rsidR="00CA35A8">
        <w:rPr>
          <w:rFonts w:ascii="Book Antiqua" w:eastAsia="Book Antiqua" w:hAnsi="Book Antiqua" w:cs="Book Antiqua"/>
          <w:color w:val="000000"/>
        </w:rPr>
        <w:t>2005.01457.x</w:t>
      </w:r>
      <w:proofErr w:type="gramEnd"/>
      <w:r w:rsidR="00CA35A8">
        <w:rPr>
          <w:rFonts w:ascii="Book Antiqua" w:eastAsia="Book Antiqua" w:hAnsi="Book Antiqua" w:cs="Book Antiqua"/>
          <w:color w:val="000000"/>
        </w:rPr>
        <w:t>]</w:t>
      </w:r>
    </w:p>
    <w:p w14:paraId="3ADB859F" w14:textId="36CD896E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37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Salyers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WJ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Vega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Munoz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Trotman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BW,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Tanev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Neuroendocrine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tract: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reports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literature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review.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2014;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6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301-310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25132927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10.4251/</w:t>
      </w:r>
      <w:proofErr w:type="gramStart"/>
      <w:r w:rsidR="00CA35A8">
        <w:rPr>
          <w:rFonts w:ascii="Book Antiqua" w:eastAsia="Book Antiqua" w:hAnsi="Book Antiqua" w:cs="Book Antiqua"/>
          <w:color w:val="000000"/>
        </w:rPr>
        <w:t>wjgo.v</w:t>
      </w:r>
      <w:proofErr w:type="gramEnd"/>
      <w:r w:rsidR="00CA35A8">
        <w:rPr>
          <w:rFonts w:ascii="Book Antiqua" w:eastAsia="Book Antiqua" w:hAnsi="Book Antiqua" w:cs="Book Antiqua"/>
          <w:color w:val="000000"/>
        </w:rPr>
        <w:t>6.i8.301]</w:t>
      </w:r>
    </w:p>
    <w:p w14:paraId="12A1F803" w14:textId="4D080FDC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38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Malla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S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Kumar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Madhusudhan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Radiology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neuroendocrine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neoplasms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tract: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comprehensive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review.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Abdom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(NY)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2021;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46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919-935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32960304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10.1007/s00261-020-02773-3]</w:t>
      </w:r>
    </w:p>
    <w:p w14:paraId="6AB436FF" w14:textId="65FCACDD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39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Y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Pu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Liu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YS,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Thymic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carcinoma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metastasize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intestine: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report.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2020;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20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358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33115438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10.1186/s12876-020-01505-7]</w:t>
      </w:r>
    </w:p>
    <w:p w14:paraId="1EAEBF69" w14:textId="453224E7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40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DuBois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SG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Krailo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Gebhardt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Donaldson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Marcus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Dormans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Shamberger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Sailer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Nicholas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RW,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Healey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Tarbell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Randall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Devidas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Meyer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Granowetter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Womer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RB,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Bernstein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Marina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Grier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Comparative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evaluation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local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control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strategies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localized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bone: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report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Children's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Oncology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Group.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2015;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121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467-475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25251206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10.1002/cncr.29065]</w:t>
      </w:r>
    </w:p>
    <w:p w14:paraId="30F1F2C4" w14:textId="3AFECEEB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41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Vogin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G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Helfre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Glorion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Mosseri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V,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Mascard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Oberlin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Gaspar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Local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control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sequelae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localised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spine: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French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retrospective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study.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2013;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49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1314-1323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23402991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10.1016/j.ejca.2012.12.005]</w:t>
      </w:r>
    </w:p>
    <w:p w14:paraId="4CFB17F4" w14:textId="3EDB03F0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42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Dunst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J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Schuck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Role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radiotherapy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2004;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42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465-470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15049022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10.1002/pbc.10446]</w:t>
      </w:r>
    </w:p>
    <w:p w14:paraId="4B61F7B1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6824CF" w14:textId="7777777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E58D512" w14:textId="3383DBCF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authorizing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disclosure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information.</w:t>
      </w:r>
    </w:p>
    <w:p w14:paraId="50F2CC09" w14:textId="77777777" w:rsidR="00A77B3E" w:rsidRDefault="00A77B3E">
      <w:pPr>
        <w:spacing w:line="360" w:lineRule="auto"/>
        <w:jc w:val="both"/>
      </w:pPr>
    </w:p>
    <w:p w14:paraId="0D8A4D77" w14:textId="152DAE9E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E0FCB" w:rsidRPr="002E0FCB">
        <w:rPr>
          <w:rFonts w:ascii="Book Antiqua" w:eastAsia="Book Antiqua" w:hAnsi="Book Antiqua" w:cs="Book Antiqua"/>
          <w:color w:val="000000"/>
        </w:rPr>
        <w:t>All authors report no relevant conflict of interest for this article.</w:t>
      </w:r>
    </w:p>
    <w:p w14:paraId="0DCA79B1" w14:textId="77777777" w:rsidR="00A77B3E" w:rsidRDefault="00A77B3E">
      <w:pPr>
        <w:spacing w:line="360" w:lineRule="auto"/>
        <w:jc w:val="both"/>
      </w:pPr>
    </w:p>
    <w:p w14:paraId="2BAB3C44" w14:textId="53E9BCBD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Checklis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6333C2AF" w14:textId="77777777" w:rsidR="00A77B3E" w:rsidRDefault="00A77B3E">
      <w:pPr>
        <w:spacing w:line="360" w:lineRule="auto"/>
        <w:jc w:val="both"/>
      </w:pPr>
    </w:p>
    <w:p w14:paraId="53C0A670" w14:textId="5A90756D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0BE01FD" w14:textId="77777777" w:rsidR="00A77B3E" w:rsidRDefault="00A77B3E">
      <w:pPr>
        <w:spacing w:line="360" w:lineRule="auto"/>
        <w:jc w:val="both"/>
      </w:pPr>
    </w:p>
    <w:p w14:paraId="345EFE95" w14:textId="393ED58F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3B597265" w14:textId="0BC3B04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7186657B" w14:textId="77777777" w:rsidR="00A77B3E" w:rsidRDefault="00A77B3E">
      <w:pPr>
        <w:spacing w:line="360" w:lineRule="auto"/>
        <w:jc w:val="both"/>
      </w:pPr>
    </w:p>
    <w:p w14:paraId="4BF002E3" w14:textId="73DA3472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1ABAB2F" w14:textId="4474F7CB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1D3196B" w14:textId="59BA933C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A82F490" w14:textId="77777777" w:rsidR="00A77B3E" w:rsidRDefault="00A77B3E">
      <w:pPr>
        <w:spacing w:line="360" w:lineRule="auto"/>
        <w:jc w:val="both"/>
      </w:pPr>
    </w:p>
    <w:p w14:paraId="6CED1838" w14:textId="700572E1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</w:t>
      </w:r>
      <w:r w:rsidR="003A3E4A">
        <w:rPr>
          <w:rFonts w:ascii="Book Antiqua" w:eastAsia="Book Antiqua" w:hAnsi="Book Antiqua" w:cs="Book Antiqua"/>
          <w:color w:val="000000"/>
        </w:rPr>
        <w:t>ology, nuclear medicine and medical imagi</w:t>
      </w:r>
      <w:r>
        <w:rPr>
          <w:rFonts w:ascii="Book Antiqua" w:eastAsia="Book Antiqua" w:hAnsi="Book Antiqua" w:cs="Book Antiqua"/>
          <w:color w:val="000000"/>
        </w:rPr>
        <w:t>ng</w:t>
      </w:r>
    </w:p>
    <w:p w14:paraId="5EC7095D" w14:textId="08F002EA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4BF19B7" w14:textId="40EFBDC1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24A4EA9" w14:textId="74883F5D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7B86050" w14:textId="4D576F74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753E2BC" w14:textId="6592C28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682E3903" w14:textId="7C058E69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504E0586" w14:textId="452E4EE3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C36D2EC" w14:textId="77777777" w:rsidR="00A77B3E" w:rsidRDefault="00A77B3E">
      <w:pPr>
        <w:spacing w:line="360" w:lineRule="auto"/>
        <w:jc w:val="both"/>
      </w:pPr>
    </w:p>
    <w:p w14:paraId="3E46A17E" w14:textId="3D527E0C" w:rsidR="00A77B3E" w:rsidRDefault="00CA35A8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Agarwal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Bredt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Brazil;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3A3E4A">
        <w:rPr>
          <w:rFonts w:ascii="Book Antiqua" w:eastAsia="Book Antiqua" w:hAnsi="Book Antiqua" w:cs="Book Antiqua"/>
          <w:color w:val="000000"/>
        </w:rPr>
        <w:t xml:space="preserve">, </w:t>
      </w:r>
      <w:r w:rsidR="003A3E4A" w:rsidRPr="003A3E4A">
        <w:rPr>
          <w:rFonts w:ascii="Book Antiqua" w:eastAsia="Book Antiqua" w:hAnsi="Book Antiqua" w:cs="Book Antiqua"/>
          <w:color w:val="000000"/>
        </w:rPr>
        <w:t>China</w:t>
      </w:r>
      <w:r>
        <w:rPr>
          <w:rFonts w:ascii="Book Antiqua" w:eastAsia="Book Antiqua" w:hAnsi="Book Antiqua" w:cs="Book Antiqua"/>
          <w:color w:val="000000"/>
        </w:rPr>
        <w:t>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Soldera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Brazil;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Yarso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</w:t>
      </w:r>
      <w:r w:rsidR="00155CF3">
        <w:rPr>
          <w:rFonts w:ascii="Book Antiqua" w:eastAsia="Book Antiqua" w:hAnsi="Book Antiqua" w:cs="Book Antiqua"/>
          <w:color w:val="000000"/>
        </w:rPr>
        <w:t>,</w:t>
      </w:r>
      <w:r w:rsidR="00155CF3" w:rsidRPr="00155CF3">
        <w:t xml:space="preserve"> </w:t>
      </w:r>
      <w:r w:rsidR="00155CF3" w:rsidRPr="00155CF3">
        <w:rPr>
          <w:rFonts w:ascii="Book Antiqua" w:eastAsia="Book Antiqua" w:hAnsi="Book Antiqua" w:cs="Book Antiqua"/>
          <w:color w:val="000000"/>
        </w:rPr>
        <w:t>Indonesia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238CA">
        <w:rPr>
          <w:rFonts w:ascii="Book Antiqua" w:eastAsia="Book Antiqua" w:hAnsi="Book Antiqua" w:cs="Book Antiqua"/>
          <w:color w:val="000000"/>
        </w:rPr>
        <w:t>Wu YXJ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925AE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925AE" w:rsidRPr="003925AE">
        <w:rPr>
          <w:rFonts w:ascii="Book Antiqua" w:eastAsia="Book Antiqua" w:hAnsi="Book Antiqua" w:cs="Book Antiqua"/>
          <w:color w:val="000000"/>
        </w:rPr>
        <w:t xml:space="preserve"> </w:t>
      </w:r>
      <w:r w:rsidR="003925AE">
        <w:rPr>
          <w:rFonts w:ascii="Book Antiqua" w:eastAsia="Book Antiqua" w:hAnsi="Book Antiqua" w:cs="Book Antiqua"/>
          <w:color w:val="000000"/>
        </w:rPr>
        <w:t>Wu YXJ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6AE3EFB" w14:textId="72275760" w:rsidR="00A77B3E" w:rsidRDefault="00CA35A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A5001F9" w14:textId="254DD659" w:rsidR="00696C63" w:rsidRDefault="009B281B">
      <w:pPr>
        <w:spacing w:line="360" w:lineRule="auto"/>
        <w:jc w:val="both"/>
      </w:pPr>
      <w:r>
        <w:rPr>
          <w:noProof/>
        </w:rPr>
        <w:drawing>
          <wp:inline distT="0" distB="0" distL="0" distR="0" wp14:anchorId="0F154D00" wp14:editId="640B6C7D">
            <wp:extent cx="5334000" cy="19177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305B7" w14:textId="4C8ABD5C" w:rsidR="00A77B3E" w:rsidRPr="003B2A94" w:rsidRDefault="00CA35A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2A94" w:rsidRPr="003B2A94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A: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Axial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="00EA5354" w:rsidRPr="00EA5354">
        <w:rPr>
          <w:rFonts w:ascii="Book Antiqua" w:eastAsia="Book Antiqua" w:hAnsi="Book Antiqua" w:cs="Book Antiqua"/>
          <w:color w:val="000000"/>
        </w:rPr>
        <w:t xml:space="preserve">computed tomography </w:t>
      </w:r>
      <w:r w:rsidR="00EA5354">
        <w:rPr>
          <w:rFonts w:ascii="Book Antiqua" w:eastAsia="Book Antiqua" w:hAnsi="Book Antiqua" w:cs="Book Antiqua"/>
          <w:color w:val="000000"/>
        </w:rPr>
        <w:t>(</w:t>
      </w:r>
      <w:r w:rsidRPr="003B2A94">
        <w:rPr>
          <w:rFonts w:ascii="Book Antiqua" w:eastAsia="Book Antiqua" w:hAnsi="Book Antiqua" w:cs="Book Antiqua"/>
          <w:color w:val="000000"/>
        </w:rPr>
        <w:t>CT</w:t>
      </w:r>
      <w:r w:rsidR="00EA5354">
        <w:rPr>
          <w:rFonts w:ascii="Book Antiqua" w:eastAsia="Book Antiqua" w:hAnsi="Book Antiqua" w:cs="Book Antiqua"/>
          <w:color w:val="000000"/>
        </w:rPr>
        <w:t>)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image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shows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a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heterogenetic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mass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with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calcification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(white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arrows);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B: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Contrast-enhanced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CT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shows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mild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heterogenetic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enhancement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and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communication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with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the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small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intestinal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lumen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(short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white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arrows).</w:t>
      </w:r>
    </w:p>
    <w:p w14:paraId="30B32270" w14:textId="17DBDEFF" w:rsidR="00696C63" w:rsidRDefault="00B950EA">
      <w:pPr>
        <w:spacing w:line="360" w:lineRule="auto"/>
        <w:jc w:val="both"/>
      </w:pPr>
      <w:r>
        <w:rPr>
          <w:noProof/>
        </w:rPr>
        <w:drawing>
          <wp:inline distT="0" distB="0" distL="0" distR="0" wp14:anchorId="4EA49ACD" wp14:editId="27342E2B">
            <wp:extent cx="5334000" cy="38036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F11D9" w14:textId="02284B5A" w:rsidR="00A77B3E" w:rsidRDefault="00CA35A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chest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087B" w:rsidRPr="00CA087B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A: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Multiple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metastatic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lesions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observed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on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the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bilateral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adrenal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gland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(</w:t>
      </w:r>
      <w:r w:rsidRPr="00671128">
        <w:rPr>
          <w:rFonts w:ascii="Book Antiqua" w:eastAsia="Book Antiqua" w:hAnsi="Book Antiqua" w:cs="Book Antiqua"/>
          <w:color w:val="000000"/>
          <w:szCs w:val="36"/>
          <w:vertAlign w:val="subscript"/>
        </w:rPr>
        <w:t>*</w:t>
      </w:r>
      <w:r w:rsidRPr="00671128">
        <w:rPr>
          <w:rFonts w:ascii="Book Antiqua" w:eastAsia="Book Antiqua" w:hAnsi="Book Antiqua" w:cs="Book Antiqua"/>
          <w:color w:val="000000"/>
        </w:rPr>
        <w:t>),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liver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(black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arrow)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and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pancreas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(black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arrowhead);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B: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="00EA5354" w:rsidRPr="00671128">
        <w:rPr>
          <w:rFonts w:ascii="Book Antiqua" w:eastAsia="Book Antiqua" w:hAnsi="Book Antiqua" w:cs="Book Antiqua"/>
          <w:color w:val="000000"/>
        </w:rPr>
        <w:t xml:space="preserve">Several </w:t>
      </w:r>
      <w:r w:rsidRPr="00671128">
        <w:rPr>
          <w:rFonts w:ascii="Book Antiqua" w:eastAsia="Book Antiqua" w:hAnsi="Book Antiqua" w:cs="Book Antiqua"/>
          <w:color w:val="000000"/>
        </w:rPr>
        <w:t>enlarged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lymph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nodes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(white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arrowhead)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seen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on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the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lastRenderedPageBreak/>
        <w:t>retroperitoneal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area;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C: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pulmonary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metastatic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nodule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(short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white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arrow)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is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seen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in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lung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windows;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D: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Several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enlarged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lymph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nodes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(short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black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arrow)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shown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on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the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mediastinum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area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in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contrast-enhanced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="00EA5354" w:rsidRPr="00EA5354">
        <w:rPr>
          <w:rFonts w:ascii="Book Antiqua" w:eastAsia="Book Antiqua" w:hAnsi="Book Antiqua" w:cs="Book Antiqua"/>
          <w:color w:val="000000"/>
        </w:rPr>
        <w:t>computed tomography</w:t>
      </w:r>
      <w:r w:rsidRPr="00671128">
        <w:rPr>
          <w:rFonts w:ascii="Book Antiqua" w:eastAsia="Book Antiqua" w:hAnsi="Book Antiqua" w:cs="Book Antiqua"/>
          <w:color w:val="000000"/>
        </w:rPr>
        <w:t>.</w:t>
      </w:r>
    </w:p>
    <w:p w14:paraId="35A5193C" w14:textId="3C932006" w:rsidR="00696C63" w:rsidRDefault="00A611B2">
      <w:pPr>
        <w:spacing w:line="360" w:lineRule="auto"/>
        <w:jc w:val="both"/>
      </w:pPr>
      <w:r>
        <w:rPr>
          <w:noProof/>
        </w:rPr>
        <w:drawing>
          <wp:inline distT="0" distB="0" distL="0" distR="0" wp14:anchorId="2C36C34F" wp14:editId="5FBEFA3F">
            <wp:extent cx="2882900" cy="2324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C9FE7" w14:textId="38BC0443" w:rsidR="00A77B3E" w:rsidRDefault="00CA35A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Pathologic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heteromorphic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180CFA">
        <w:rPr>
          <w:rFonts w:ascii="Book Antiqua" w:hAnsi="Book Antiqua" w:cs="Book Antiqua" w:hint="eastAsia"/>
          <w:color w:val="000000"/>
          <w:lang w:eastAsia="zh-CN"/>
        </w:rPr>
        <w:t>,</w:t>
      </w:r>
      <w:r w:rsidR="00180CFA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sheet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nucleoli.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696C63">
        <w:rPr>
          <w:rFonts w:ascii="Book Antiqua" w:eastAsia="Book Antiqua" w:hAnsi="Book Antiqua" w:cs="Book Antiqua"/>
          <w:color w:val="000000"/>
        </w:rPr>
        <w:t>Original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696C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430B02" w:rsidRPr="00430B02">
        <w:rPr>
          <w:rFonts w:ascii="Book Antiqua" w:eastAsia="Book Antiqua" w:hAnsi="Book Antiqua" w:cs="Book Antiqua"/>
          <w:color w:val="000000"/>
        </w:rPr>
        <w:t>hematoxylin-eosin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96C63">
        <w:rPr>
          <w:rFonts w:ascii="Book Antiqua" w:eastAsia="Book Antiqua" w:hAnsi="Book Antiqua" w:cs="Book Antiqua"/>
          <w:color w:val="000000"/>
        </w:rPr>
        <w:t>stains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55BB616D" w14:textId="1FC816F5" w:rsidR="00696C63" w:rsidRDefault="0027760A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0A642348" wp14:editId="59294850">
            <wp:extent cx="4857750" cy="5638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F5E8A" w14:textId="77777777" w:rsidR="001E6065" w:rsidRDefault="00CA35A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1E606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Immunohistochemistry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A: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Strong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positive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staining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for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CD99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(original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magnification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200</w:t>
      </w:r>
      <w:r w:rsidR="00B00BB2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×)</w:t>
      </w:r>
      <w:r w:rsidR="00E74481">
        <w:rPr>
          <w:rFonts w:ascii="Book Antiqua" w:eastAsia="Book Antiqua" w:hAnsi="Book Antiqua" w:cs="Book Antiqua"/>
          <w:color w:val="000000"/>
        </w:rPr>
        <w:t>;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B: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Positive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staining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for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NKX2.2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original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magnification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200</w:t>
      </w:r>
      <w:r w:rsidR="00E74481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×)</w:t>
      </w:r>
      <w:r w:rsidR="00E74481">
        <w:rPr>
          <w:rFonts w:ascii="Book Antiqua" w:eastAsia="Book Antiqua" w:hAnsi="Book Antiqua" w:cs="Book Antiqua"/>
          <w:color w:val="000000"/>
        </w:rPr>
        <w:t>;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C: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Positive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staining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for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FLI-1</w:t>
      </w:r>
      <w:r w:rsidR="00FE0720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(original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magnification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200</w:t>
      </w:r>
      <w:r w:rsidR="00E74481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×)</w:t>
      </w:r>
      <w:r w:rsidR="00E74481">
        <w:rPr>
          <w:rFonts w:ascii="Book Antiqua" w:eastAsia="Book Antiqua" w:hAnsi="Book Antiqua" w:cs="Book Antiqua"/>
          <w:color w:val="000000"/>
        </w:rPr>
        <w:t>;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D: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Positive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staining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for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Syn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(original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magnification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200</w:t>
      </w:r>
      <w:r w:rsidR="00E74481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×)</w:t>
      </w:r>
      <w:r w:rsidR="00E74481">
        <w:rPr>
          <w:rFonts w:ascii="Book Antiqua" w:eastAsia="Book Antiqua" w:hAnsi="Book Antiqua" w:cs="Book Antiqua"/>
          <w:color w:val="000000"/>
        </w:rPr>
        <w:t>;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E: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  <w:szCs w:val="21"/>
        </w:rPr>
        <w:t>Negative</w:t>
      </w:r>
      <w:r w:rsidR="007B795F" w:rsidRPr="00EA7B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  <w:szCs w:val="21"/>
        </w:rPr>
        <w:t>immunoreactivity</w:t>
      </w:r>
      <w:r w:rsidR="007B795F" w:rsidRPr="00EA7B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  <w:szCs w:val="21"/>
        </w:rPr>
        <w:t>for</w:t>
      </w:r>
      <w:r w:rsidR="007B795F" w:rsidRPr="00EA7B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  <w:szCs w:val="21"/>
        </w:rPr>
        <w:t>CK</w:t>
      </w:r>
      <w:r w:rsidR="007B795F" w:rsidRPr="00EA7B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  <w:szCs w:val="21"/>
        </w:rPr>
        <w:t>(</w:t>
      </w:r>
      <w:r w:rsidRPr="00EA7B2F">
        <w:rPr>
          <w:rFonts w:ascii="Book Antiqua" w:eastAsia="Book Antiqua" w:hAnsi="Book Antiqua" w:cs="Book Antiqua"/>
          <w:color w:val="000000"/>
        </w:rPr>
        <w:t>original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magnification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200</w:t>
      </w:r>
      <w:r w:rsidR="00E74481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×)</w:t>
      </w:r>
      <w:r w:rsidR="00E74481">
        <w:rPr>
          <w:rFonts w:ascii="Book Antiqua" w:eastAsia="Book Antiqua" w:hAnsi="Book Antiqua" w:cs="Book Antiqua"/>
          <w:color w:val="000000"/>
        </w:rPr>
        <w:t xml:space="preserve">; </w:t>
      </w:r>
      <w:r w:rsidRPr="00EA7B2F">
        <w:rPr>
          <w:rFonts w:ascii="Book Antiqua" w:eastAsia="Book Antiqua" w:hAnsi="Book Antiqua" w:cs="Book Antiqua"/>
          <w:color w:val="000000"/>
        </w:rPr>
        <w:t>F: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  <w:szCs w:val="21"/>
        </w:rPr>
        <w:t>Negative</w:t>
      </w:r>
      <w:r w:rsidR="007B795F" w:rsidRPr="00EA7B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  <w:szCs w:val="21"/>
        </w:rPr>
        <w:t>immunoreactivity</w:t>
      </w:r>
      <w:r w:rsidR="007B795F" w:rsidRPr="00EA7B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  <w:szCs w:val="21"/>
        </w:rPr>
        <w:t>for</w:t>
      </w:r>
      <w:r w:rsidR="007B795F" w:rsidRPr="00EA7B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EA7B2F">
        <w:rPr>
          <w:rFonts w:ascii="Book Antiqua" w:eastAsia="Book Antiqua" w:hAnsi="Book Antiqua" w:cs="Book Antiqua"/>
          <w:color w:val="000000"/>
          <w:szCs w:val="21"/>
        </w:rPr>
        <w:t>CgA</w:t>
      </w:r>
      <w:proofErr w:type="spellEnd"/>
      <w:r w:rsidR="007B795F" w:rsidRPr="00EA7B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  <w:szCs w:val="21"/>
        </w:rPr>
        <w:t>(</w:t>
      </w:r>
      <w:r w:rsidRPr="00EA7B2F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riginal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E7448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×).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</w:p>
    <w:p w14:paraId="5334BCE9" w14:textId="77777777" w:rsidR="001E6065" w:rsidRPr="00486041" w:rsidRDefault="001E6065" w:rsidP="001E6065">
      <w:pPr>
        <w:spacing w:line="360" w:lineRule="auto"/>
        <w:jc w:val="both"/>
        <w:rPr>
          <w:rFonts w:ascii="Book Antiqua" w:hAnsi="Book Antiqua" w:cs="Arial"/>
          <w:b/>
          <w:bCs/>
        </w:rPr>
      </w:pPr>
      <w:r w:rsidRPr="00486041">
        <w:rPr>
          <w:rFonts w:ascii="Book Antiqua" w:hAnsi="Book Antiqua" w:cs="Arial"/>
          <w:b/>
          <w:bCs/>
        </w:rPr>
        <w:lastRenderedPageBreak/>
        <w:t>Table 1 Reported cases of Ewing Sarcoma of small bowel</w:t>
      </w:r>
    </w:p>
    <w:tbl>
      <w:tblPr>
        <w:tblW w:w="13628" w:type="dxa"/>
        <w:tblLayout w:type="fixed"/>
        <w:tblLook w:val="04A0" w:firstRow="1" w:lastRow="0" w:firstColumn="1" w:lastColumn="0" w:noHBand="0" w:noVBand="1"/>
      </w:tblPr>
      <w:tblGrid>
        <w:gridCol w:w="2392"/>
        <w:gridCol w:w="701"/>
        <w:gridCol w:w="842"/>
        <w:gridCol w:w="2302"/>
        <w:gridCol w:w="1769"/>
        <w:gridCol w:w="2767"/>
        <w:gridCol w:w="2855"/>
      </w:tblGrid>
      <w:tr w:rsidR="001E6065" w:rsidRPr="00486041" w14:paraId="575C907F" w14:textId="77777777" w:rsidTr="004A50F1">
        <w:trPr>
          <w:trHeight w:val="128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14:paraId="29400BB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86041">
              <w:rPr>
                <w:rFonts w:ascii="Book Antiqua" w:hAnsi="Book Antiqua" w:cs="Arial"/>
                <w:b/>
                <w:bCs/>
              </w:rPr>
              <w:t>Site</w:t>
            </w: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</w:tcPr>
          <w:p w14:paraId="190D3F0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86041">
              <w:rPr>
                <w:rFonts w:ascii="Book Antiqua" w:hAnsi="Book Antiqua" w:cs="Arial"/>
                <w:b/>
                <w:bCs/>
              </w:rPr>
              <w:t>Age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</w:tcPr>
          <w:p w14:paraId="2C36913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86041">
              <w:rPr>
                <w:rFonts w:ascii="Book Antiqua" w:hAnsi="Book Antiqua" w:cs="Arial"/>
                <w:b/>
                <w:bCs/>
              </w:rPr>
              <w:t>Sex</w:t>
            </w:r>
          </w:p>
        </w:tc>
        <w:tc>
          <w:tcPr>
            <w:tcW w:w="2302" w:type="dxa"/>
            <w:tcBorders>
              <w:top w:val="single" w:sz="4" w:space="0" w:color="auto"/>
              <w:bottom w:val="single" w:sz="4" w:space="0" w:color="auto"/>
            </w:tcBorders>
          </w:tcPr>
          <w:p w14:paraId="446E610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86041">
              <w:rPr>
                <w:rFonts w:ascii="Book Antiqua" w:hAnsi="Book Antiqua" w:cs="Arial"/>
                <w:b/>
                <w:bCs/>
              </w:rPr>
              <w:t>Metastasis at diagnosis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</w:tcPr>
          <w:p w14:paraId="598DD05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86041">
              <w:rPr>
                <w:rFonts w:ascii="Book Antiqua" w:hAnsi="Book Antiqua" w:cs="Arial"/>
                <w:b/>
                <w:bCs/>
              </w:rPr>
              <w:t>Treatments</w:t>
            </w:r>
          </w:p>
        </w:tc>
        <w:tc>
          <w:tcPr>
            <w:tcW w:w="2767" w:type="dxa"/>
            <w:tcBorders>
              <w:top w:val="single" w:sz="4" w:space="0" w:color="auto"/>
              <w:bottom w:val="single" w:sz="4" w:space="0" w:color="auto"/>
            </w:tcBorders>
          </w:tcPr>
          <w:p w14:paraId="307D8DCA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86041">
              <w:rPr>
                <w:rFonts w:ascii="Book Antiqua" w:hAnsi="Book Antiqua" w:cs="Arial"/>
                <w:b/>
                <w:bCs/>
              </w:rPr>
              <w:t>Follow-up</w:t>
            </w:r>
          </w:p>
        </w:tc>
        <w:tc>
          <w:tcPr>
            <w:tcW w:w="2855" w:type="dxa"/>
            <w:tcBorders>
              <w:top w:val="single" w:sz="4" w:space="0" w:color="auto"/>
              <w:bottom w:val="single" w:sz="4" w:space="0" w:color="auto"/>
            </w:tcBorders>
          </w:tcPr>
          <w:p w14:paraId="5BB55A78" w14:textId="612B4F44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86041">
              <w:rPr>
                <w:rFonts w:ascii="Book Antiqua" w:hAnsi="Book Antiqua" w:cs="Arial"/>
                <w:b/>
                <w:bCs/>
              </w:rPr>
              <w:t>Ref</w:t>
            </w:r>
            <w:r w:rsidR="00A414F3">
              <w:rPr>
                <w:rFonts w:ascii="Book Antiqua" w:hAnsi="Book Antiqua" w:cs="Arial"/>
                <w:b/>
                <w:bCs/>
              </w:rPr>
              <w:t>.</w:t>
            </w:r>
          </w:p>
        </w:tc>
      </w:tr>
      <w:tr w:rsidR="001E6065" w:rsidRPr="00486041" w14:paraId="7C0136C4" w14:textId="77777777" w:rsidTr="004A50F1">
        <w:trPr>
          <w:trHeight w:val="289"/>
        </w:trPr>
        <w:tc>
          <w:tcPr>
            <w:tcW w:w="2392" w:type="dxa"/>
            <w:tcBorders>
              <w:top w:val="single" w:sz="4" w:space="0" w:color="auto"/>
            </w:tcBorders>
          </w:tcPr>
          <w:p w14:paraId="15204F5A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33" w:name="OLE_LINK81"/>
            <w:bookmarkStart w:id="34" w:name="_Hlk101648477"/>
            <w:r w:rsidRPr="00486041">
              <w:rPr>
                <w:rFonts w:ascii="Book Antiqua" w:hAnsi="Book Antiqua" w:cs="Arial"/>
              </w:rPr>
              <w:t>Small intestine</w:t>
            </w:r>
            <w:bookmarkEnd w:id="33"/>
          </w:p>
        </w:tc>
        <w:tc>
          <w:tcPr>
            <w:tcW w:w="701" w:type="dxa"/>
            <w:tcBorders>
              <w:top w:val="single" w:sz="4" w:space="0" w:color="auto"/>
            </w:tcBorders>
          </w:tcPr>
          <w:p w14:paraId="1390E2CD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21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14:paraId="3859814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302" w:type="dxa"/>
            <w:tcBorders>
              <w:top w:val="single" w:sz="4" w:space="0" w:color="auto"/>
            </w:tcBorders>
          </w:tcPr>
          <w:p w14:paraId="5CC254F7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  <w:tcBorders>
              <w:top w:val="single" w:sz="4" w:space="0" w:color="auto"/>
            </w:tcBorders>
          </w:tcPr>
          <w:p w14:paraId="26427A7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  <w:tcBorders>
              <w:top w:val="single" w:sz="4" w:space="0" w:color="auto"/>
            </w:tcBorders>
          </w:tcPr>
          <w:p w14:paraId="5F6044C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10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 w:rsidRPr="00486041">
              <w:rPr>
                <w:rFonts w:ascii="Book Antiqua" w:hAnsi="Book Antiqua" w:cs="Arial"/>
              </w:rPr>
              <w:t xml:space="preserve"> DFS</w:t>
            </w:r>
          </w:p>
        </w:tc>
        <w:tc>
          <w:tcPr>
            <w:tcW w:w="2855" w:type="dxa"/>
            <w:tcBorders>
              <w:top w:val="single" w:sz="4" w:space="0" w:color="auto"/>
            </w:tcBorders>
          </w:tcPr>
          <w:p w14:paraId="0B3B4636" w14:textId="6D16F506" w:rsidR="001E6065" w:rsidRPr="00CD4833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highlight w:val="yellow"/>
              </w:rPr>
            </w:pPr>
            <w:bookmarkStart w:id="35" w:name="OLE_LINK1"/>
            <w:bookmarkStart w:id="36" w:name="_Hlk107857192"/>
            <w:r w:rsidRPr="00B87678">
              <w:rPr>
                <w:rFonts w:ascii="Book Antiqua" w:hAnsi="Book Antiqua" w:cs="Arial"/>
              </w:rPr>
              <w:t xml:space="preserve">Adair </w:t>
            </w:r>
            <w:bookmarkStart w:id="37" w:name="OLE_LINK12"/>
            <w:bookmarkEnd w:id="35"/>
            <w:r w:rsidR="00020218" w:rsidRPr="00B87678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="00020218" w:rsidRPr="00B87678">
              <w:rPr>
                <w:rFonts w:ascii="Book Antiqua" w:hAnsi="Book Antiqua" w:cs="Arial"/>
                <w:i/>
                <w:iCs/>
              </w:rPr>
              <w:t>al</w:t>
            </w:r>
            <w:bookmarkEnd w:id="37"/>
            <w:r w:rsidR="002B2F8F" w:rsidRPr="00B87678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8971BD" w:rsidRPr="00B87678">
              <w:rPr>
                <w:rFonts w:ascii="Book Antiqua" w:hAnsi="Book Antiqua" w:cs="Arial"/>
                <w:vertAlign w:val="superscript"/>
              </w:rPr>
              <w:t>10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2001</w:t>
            </w:r>
            <w:bookmarkEnd w:id="36"/>
          </w:p>
        </w:tc>
      </w:tr>
      <w:tr w:rsidR="001E6065" w:rsidRPr="00486041" w14:paraId="2DBB9309" w14:textId="77777777" w:rsidTr="004A50F1">
        <w:trPr>
          <w:trHeight w:val="289"/>
        </w:trPr>
        <w:tc>
          <w:tcPr>
            <w:tcW w:w="2392" w:type="dxa"/>
          </w:tcPr>
          <w:p w14:paraId="559F036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Jejunum</w:t>
            </w:r>
          </w:p>
        </w:tc>
        <w:tc>
          <w:tcPr>
            <w:tcW w:w="701" w:type="dxa"/>
          </w:tcPr>
          <w:p w14:paraId="5052462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13</w:t>
            </w:r>
          </w:p>
        </w:tc>
        <w:tc>
          <w:tcPr>
            <w:tcW w:w="842" w:type="dxa"/>
          </w:tcPr>
          <w:p w14:paraId="7F5B42A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302" w:type="dxa"/>
          </w:tcPr>
          <w:p w14:paraId="6B18E8B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35A5A667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</w:p>
        </w:tc>
        <w:tc>
          <w:tcPr>
            <w:tcW w:w="2767" w:type="dxa"/>
          </w:tcPr>
          <w:p w14:paraId="2EED8E1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1 </w:t>
            </w:r>
            <w:proofErr w:type="spellStart"/>
            <w:r w:rsidRPr="00486041">
              <w:rPr>
                <w:rFonts w:ascii="Book Antiqua" w:hAnsi="Book Antiqua" w:cs="Arial"/>
              </w:rPr>
              <w:t>yr</w:t>
            </w:r>
            <w:proofErr w:type="spellEnd"/>
            <w:r w:rsidRPr="00486041">
              <w:rPr>
                <w:rFonts w:ascii="Book Antiqua" w:hAnsi="Book Antiqua" w:cs="Arial"/>
              </w:rPr>
              <w:t xml:space="preserve"> DFS</w:t>
            </w:r>
          </w:p>
        </w:tc>
        <w:tc>
          <w:tcPr>
            <w:tcW w:w="2855" w:type="dxa"/>
          </w:tcPr>
          <w:p w14:paraId="6A71E06D" w14:textId="3D01306F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Sarangarajan</w:t>
            </w:r>
            <w:proofErr w:type="spellEnd"/>
            <w:r w:rsidRPr="00486041">
              <w:rPr>
                <w:rFonts w:ascii="Book Antiqua" w:hAnsi="Book Antiqua" w:cs="Arial"/>
              </w:rPr>
              <w:t xml:space="preserve"> </w:t>
            </w:r>
            <w:r w:rsidRPr="008A065C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8A065C">
              <w:rPr>
                <w:rFonts w:ascii="Book Antiqua" w:hAnsi="Book Antiqua" w:cs="Arial"/>
                <w:i/>
                <w:iCs/>
              </w:rPr>
              <w:t>al</w:t>
            </w:r>
            <w:r w:rsidR="004A50F1" w:rsidRPr="008A065C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8971BD">
              <w:rPr>
                <w:rFonts w:ascii="Book Antiqua" w:hAnsi="Book Antiqua" w:cs="Arial"/>
                <w:vertAlign w:val="superscript"/>
              </w:rPr>
              <w:t>11</w:t>
            </w:r>
            <w:r w:rsidR="004A50F1" w:rsidRPr="008A065C">
              <w:rPr>
                <w:rFonts w:ascii="Book Antiqua" w:hAnsi="Book Antiqua" w:cs="Arial"/>
                <w:vertAlign w:val="superscript"/>
              </w:rPr>
              <w:t>]</w:t>
            </w:r>
            <w:r w:rsidRPr="00486041">
              <w:rPr>
                <w:rFonts w:ascii="Book Antiqua" w:hAnsi="Book Antiqua" w:cs="Arial"/>
              </w:rPr>
              <w:t>, 2001</w:t>
            </w:r>
          </w:p>
        </w:tc>
      </w:tr>
      <w:tr w:rsidR="001E6065" w:rsidRPr="00486041" w14:paraId="71647007" w14:textId="77777777" w:rsidTr="004A50F1">
        <w:trPr>
          <w:trHeight w:val="289"/>
        </w:trPr>
        <w:tc>
          <w:tcPr>
            <w:tcW w:w="2392" w:type="dxa"/>
          </w:tcPr>
          <w:p w14:paraId="10048728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Distalileum</w:t>
            </w:r>
            <w:proofErr w:type="spellEnd"/>
          </w:p>
        </w:tc>
        <w:tc>
          <w:tcPr>
            <w:tcW w:w="701" w:type="dxa"/>
          </w:tcPr>
          <w:p w14:paraId="18C1B69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14</w:t>
            </w:r>
          </w:p>
        </w:tc>
        <w:tc>
          <w:tcPr>
            <w:tcW w:w="842" w:type="dxa"/>
          </w:tcPr>
          <w:p w14:paraId="5A859285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302" w:type="dxa"/>
          </w:tcPr>
          <w:p w14:paraId="5152DAD9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72A28B3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60C31198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10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</w:p>
        </w:tc>
        <w:tc>
          <w:tcPr>
            <w:tcW w:w="2855" w:type="dxa"/>
          </w:tcPr>
          <w:p w14:paraId="3686EDFA" w14:textId="6A3CA830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Graham </w:t>
            </w:r>
            <w:r w:rsidRPr="008A065C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8A065C">
              <w:rPr>
                <w:rFonts w:ascii="Book Antiqua" w:hAnsi="Book Antiqua" w:cs="Arial"/>
                <w:i/>
                <w:iCs/>
              </w:rPr>
              <w:t>al</w:t>
            </w:r>
            <w:r w:rsidR="00935F74" w:rsidRPr="008A065C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8971BD">
              <w:rPr>
                <w:rFonts w:ascii="Book Antiqua" w:hAnsi="Book Antiqua" w:cs="Arial"/>
                <w:vertAlign w:val="superscript"/>
              </w:rPr>
              <w:t>12</w:t>
            </w:r>
            <w:r w:rsidR="00935F74" w:rsidRPr="008A065C">
              <w:rPr>
                <w:rFonts w:ascii="Book Antiqua" w:hAnsi="Book Antiqua" w:cs="Arial"/>
                <w:vertAlign w:val="superscript"/>
              </w:rPr>
              <w:t>]</w:t>
            </w:r>
            <w:r w:rsidRPr="00486041">
              <w:rPr>
                <w:rFonts w:ascii="Book Antiqua" w:hAnsi="Book Antiqua" w:cs="Arial"/>
              </w:rPr>
              <w:t>, 2002</w:t>
            </w:r>
          </w:p>
        </w:tc>
      </w:tr>
      <w:tr w:rsidR="001E6065" w:rsidRPr="00486041" w14:paraId="3C05DCAE" w14:textId="77777777" w:rsidTr="004A50F1">
        <w:trPr>
          <w:trHeight w:val="289"/>
        </w:trPr>
        <w:tc>
          <w:tcPr>
            <w:tcW w:w="2392" w:type="dxa"/>
          </w:tcPr>
          <w:p w14:paraId="352A9F1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Small intestine</w:t>
            </w:r>
          </w:p>
        </w:tc>
        <w:tc>
          <w:tcPr>
            <w:tcW w:w="701" w:type="dxa"/>
          </w:tcPr>
          <w:p w14:paraId="3F257059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9</w:t>
            </w:r>
          </w:p>
        </w:tc>
        <w:tc>
          <w:tcPr>
            <w:tcW w:w="842" w:type="dxa"/>
          </w:tcPr>
          <w:p w14:paraId="1A53D50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302" w:type="dxa"/>
          </w:tcPr>
          <w:p w14:paraId="1D1F7CE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5C0869B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49CC4E3F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Died 25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after diagnosis</w:t>
            </w:r>
          </w:p>
        </w:tc>
        <w:tc>
          <w:tcPr>
            <w:tcW w:w="2855" w:type="dxa"/>
          </w:tcPr>
          <w:p w14:paraId="3DE2ACA4" w14:textId="3C3816ED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38" w:name="_Hlk107857208"/>
            <w:proofErr w:type="spellStart"/>
            <w:r w:rsidRPr="00B87678">
              <w:rPr>
                <w:rFonts w:ascii="Book Antiqua" w:hAnsi="Book Antiqua" w:cs="Arial"/>
              </w:rPr>
              <w:t>Shek</w:t>
            </w:r>
            <w:proofErr w:type="spellEnd"/>
            <w:r w:rsidRPr="00B87678">
              <w:rPr>
                <w:rFonts w:ascii="Book Antiqua" w:hAnsi="Book Antiqua" w:cs="Arial"/>
              </w:rPr>
              <w:t xml:space="preserve"> </w:t>
            </w:r>
            <w:r w:rsidRPr="00B87678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B87678">
              <w:rPr>
                <w:rFonts w:ascii="Book Antiqua" w:hAnsi="Book Antiqua" w:cs="Arial"/>
                <w:i/>
                <w:iCs/>
              </w:rPr>
              <w:t>al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8971BD" w:rsidRPr="00B87678">
              <w:rPr>
                <w:rFonts w:ascii="Book Antiqua" w:hAnsi="Book Antiqua" w:cs="Arial"/>
                <w:vertAlign w:val="superscript"/>
              </w:rPr>
              <w:t>13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2001</w:t>
            </w:r>
            <w:bookmarkEnd w:id="38"/>
          </w:p>
        </w:tc>
      </w:tr>
      <w:tr w:rsidR="001E6065" w:rsidRPr="00486041" w14:paraId="1A7C0D1B" w14:textId="77777777" w:rsidTr="004A50F1">
        <w:trPr>
          <w:trHeight w:val="289"/>
        </w:trPr>
        <w:tc>
          <w:tcPr>
            <w:tcW w:w="2392" w:type="dxa"/>
          </w:tcPr>
          <w:p w14:paraId="47EFD587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Terminal Ileum and</w:t>
            </w:r>
          </w:p>
          <w:p w14:paraId="56DF7F79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Jejunum</w:t>
            </w:r>
          </w:p>
        </w:tc>
        <w:tc>
          <w:tcPr>
            <w:tcW w:w="701" w:type="dxa"/>
          </w:tcPr>
          <w:p w14:paraId="572A2038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63</w:t>
            </w:r>
          </w:p>
        </w:tc>
        <w:tc>
          <w:tcPr>
            <w:tcW w:w="842" w:type="dxa"/>
          </w:tcPr>
          <w:p w14:paraId="0622E754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302" w:type="dxa"/>
          </w:tcPr>
          <w:p w14:paraId="041132F9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39" w:name="_Hlk101650021"/>
            <w:r w:rsidRPr="00486041">
              <w:rPr>
                <w:rFonts w:ascii="Book Antiqua" w:hAnsi="Book Antiqua" w:cs="Arial"/>
              </w:rPr>
              <w:t>Adrenal glands</w:t>
            </w:r>
            <w:bookmarkEnd w:id="39"/>
            <w:r w:rsidRPr="00486041">
              <w:rPr>
                <w:rFonts w:ascii="Book Antiqua" w:hAnsi="Book Antiqua" w:cs="Arial"/>
              </w:rPr>
              <w:t xml:space="preserve"> + lymph nodes</w:t>
            </w:r>
          </w:p>
        </w:tc>
        <w:tc>
          <w:tcPr>
            <w:tcW w:w="1769" w:type="dxa"/>
          </w:tcPr>
          <w:p w14:paraId="22DD297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198B834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ND</w:t>
            </w:r>
          </w:p>
        </w:tc>
        <w:tc>
          <w:tcPr>
            <w:tcW w:w="2855" w:type="dxa"/>
          </w:tcPr>
          <w:p w14:paraId="18373F17" w14:textId="7D050C8D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87678">
              <w:rPr>
                <w:rFonts w:ascii="Book Antiqua" w:hAnsi="Book Antiqua" w:cs="Arial"/>
              </w:rPr>
              <w:t xml:space="preserve">Kim </w:t>
            </w:r>
            <w:r w:rsidRPr="00B87678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B87678">
              <w:rPr>
                <w:rFonts w:ascii="Book Antiqua" w:hAnsi="Book Antiqua" w:cs="Arial"/>
                <w:i/>
                <w:iCs/>
              </w:rPr>
              <w:t>al</w:t>
            </w:r>
            <w:r w:rsidR="00D97FF4" w:rsidRPr="00B87678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D97FF4" w:rsidRPr="00B87678">
              <w:rPr>
                <w:rFonts w:ascii="Book Antiqua" w:hAnsi="Book Antiqua" w:cs="Arial"/>
                <w:vertAlign w:val="superscript"/>
              </w:rPr>
              <w:t>7]</w:t>
            </w:r>
            <w:r w:rsidRPr="00B87678">
              <w:rPr>
                <w:rFonts w:ascii="Book Antiqua" w:hAnsi="Book Antiqua" w:cs="Arial"/>
              </w:rPr>
              <w:t>, 2007</w:t>
            </w:r>
          </w:p>
        </w:tc>
      </w:tr>
      <w:tr w:rsidR="001E6065" w:rsidRPr="00486041" w14:paraId="7FD823E1" w14:textId="77777777" w:rsidTr="004A50F1">
        <w:trPr>
          <w:trHeight w:val="289"/>
        </w:trPr>
        <w:tc>
          <w:tcPr>
            <w:tcW w:w="2392" w:type="dxa"/>
          </w:tcPr>
          <w:p w14:paraId="240F7DA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Terminal Ileum</w:t>
            </w:r>
          </w:p>
        </w:tc>
        <w:tc>
          <w:tcPr>
            <w:tcW w:w="701" w:type="dxa"/>
          </w:tcPr>
          <w:p w14:paraId="015550E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44</w:t>
            </w:r>
          </w:p>
        </w:tc>
        <w:tc>
          <w:tcPr>
            <w:tcW w:w="842" w:type="dxa"/>
          </w:tcPr>
          <w:p w14:paraId="410CAB5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302" w:type="dxa"/>
          </w:tcPr>
          <w:p w14:paraId="1E152BA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40" w:name="OLE_LINK72"/>
            <w:r w:rsidRPr="00486041">
              <w:rPr>
                <w:rFonts w:ascii="Book Antiqua" w:hAnsi="Book Antiqua" w:cs="Arial"/>
              </w:rPr>
              <w:t>Intra-peritoneal</w:t>
            </w:r>
            <w:bookmarkEnd w:id="40"/>
          </w:p>
        </w:tc>
        <w:tc>
          <w:tcPr>
            <w:tcW w:w="1769" w:type="dxa"/>
          </w:tcPr>
          <w:p w14:paraId="2D377F54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451C8A1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Died 13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after diagnosis</w:t>
            </w:r>
          </w:p>
        </w:tc>
        <w:tc>
          <w:tcPr>
            <w:tcW w:w="2855" w:type="dxa"/>
          </w:tcPr>
          <w:p w14:paraId="72E96BC4" w14:textId="199DF03F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41" w:name="_Hlk107857216"/>
            <w:r w:rsidRPr="00B87678">
              <w:rPr>
                <w:rFonts w:ascii="Book Antiqua" w:hAnsi="Book Antiqua" w:cs="Arial"/>
              </w:rPr>
              <w:t xml:space="preserve">Sethi and </w:t>
            </w:r>
            <w:proofErr w:type="gramStart"/>
            <w:r w:rsidRPr="00B87678">
              <w:rPr>
                <w:rFonts w:ascii="Book Antiqua" w:hAnsi="Book Antiqua" w:cs="Arial"/>
              </w:rPr>
              <w:t>Smith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8971BD" w:rsidRPr="00B87678">
              <w:rPr>
                <w:rFonts w:ascii="Book Antiqua" w:hAnsi="Book Antiqua" w:cs="Arial"/>
                <w:vertAlign w:val="superscript"/>
              </w:rPr>
              <w:t>14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2007</w:t>
            </w:r>
            <w:bookmarkEnd w:id="41"/>
          </w:p>
        </w:tc>
      </w:tr>
      <w:tr w:rsidR="001E6065" w:rsidRPr="00486041" w14:paraId="2CD4BCAE" w14:textId="77777777" w:rsidTr="004A50F1">
        <w:trPr>
          <w:trHeight w:val="289"/>
        </w:trPr>
        <w:tc>
          <w:tcPr>
            <w:tcW w:w="2392" w:type="dxa"/>
          </w:tcPr>
          <w:p w14:paraId="21E55B5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1" w:type="dxa"/>
          </w:tcPr>
          <w:p w14:paraId="76ECC72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32</w:t>
            </w:r>
          </w:p>
        </w:tc>
        <w:tc>
          <w:tcPr>
            <w:tcW w:w="842" w:type="dxa"/>
          </w:tcPr>
          <w:p w14:paraId="74A2159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302" w:type="dxa"/>
          </w:tcPr>
          <w:p w14:paraId="09240314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4596BE0D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4305E3DF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42" w:name="OLE_LINK68"/>
            <w:r w:rsidRPr="00486041">
              <w:rPr>
                <w:rFonts w:ascii="Book Antiqua" w:hAnsi="Book Antiqua" w:cs="Arial"/>
              </w:rPr>
              <w:t xml:space="preserve">6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  <w:bookmarkEnd w:id="42"/>
          </w:p>
        </w:tc>
        <w:tc>
          <w:tcPr>
            <w:tcW w:w="2855" w:type="dxa"/>
          </w:tcPr>
          <w:p w14:paraId="5403B21C" w14:textId="4D2333AF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B87678">
              <w:rPr>
                <w:rFonts w:ascii="Book Antiqua" w:hAnsi="Book Antiqua" w:cs="Arial"/>
              </w:rPr>
              <w:t>Rodarte</w:t>
            </w:r>
            <w:proofErr w:type="spellEnd"/>
            <w:r w:rsidR="007A284D" w:rsidRPr="00B87678">
              <w:rPr>
                <w:rFonts w:ascii="Book Antiqua" w:hAnsi="Book Antiqua" w:cs="Arial"/>
              </w:rPr>
              <w:t>-</w:t>
            </w:r>
            <w:r w:rsidRPr="00B87678">
              <w:rPr>
                <w:rFonts w:ascii="Book Antiqua" w:hAnsi="Book Antiqua" w:cs="Arial"/>
              </w:rPr>
              <w:t xml:space="preserve">Shade </w:t>
            </w:r>
            <w:r w:rsidRPr="00B87678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B87678">
              <w:rPr>
                <w:rFonts w:ascii="Book Antiqua" w:hAnsi="Book Antiqua" w:cs="Arial"/>
                <w:i/>
                <w:iCs/>
              </w:rPr>
              <w:t>al</w:t>
            </w:r>
            <w:bookmarkStart w:id="43" w:name="OLE_LINK5"/>
            <w:r w:rsidR="007A284D" w:rsidRPr="00B87678">
              <w:rPr>
                <w:rFonts w:ascii="Book Antiqua" w:hAnsi="Book Antiqua" w:cs="Arial"/>
                <w:i/>
                <w:iCs/>
                <w:vertAlign w:val="superscript"/>
              </w:rPr>
              <w:t>[</w:t>
            </w:r>
            <w:proofErr w:type="gramEnd"/>
            <w:r w:rsidR="007A284D" w:rsidRPr="00B87678">
              <w:rPr>
                <w:rFonts w:ascii="Book Antiqua" w:hAnsi="Book Antiqua" w:cs="Arial"/>
                <w:vertAlign w:val="superscript"/>
              </w:rPr>
              <w:t>15]</w:t>
            </w:r>
            <w:bookmarkEnd w:id="43"/>
            <w:r w:rsidRPr="00B87678">
              <w:rPr>
                <w:rFonts w:ascii="Book Antiqua" w:hAnsi="Book Antiqua" w:cs="Arial"/>
              </w:rPr>
              <w:t>, 2012</w:t>
            </w:r>
          </w:p>
        </w:tc>
      </w:tr>
      <w:tr w:rsidR="001E6065" w:rsidRPr="00486041" w14:paraId="46872E21" w14:textId="77777777" w:rsidTr="004A50F1">
        <w:trPr>
          <w:trHeight w:val="289"/>
        </w:trPr>
        <w:tc>
          <w:tcPr>
            <w:tcW w:w="2392" w:type="dxa"/>
          </w:tcPr>
          <w:p w14:paraId="7857374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Terminal Ileum</w:t>
            </w:r>
          </w:p>
        </w:tc>
        <w:tc>
          <w:tcPr>
            <w:tcW w:w="701" w:type="dxa"/>
          </w:tcPr>
          <w:p w14:paraId="44EF7C8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15</w:t>
            </w:r>
          </w:p>
        </w:tc>
        <w:tc>
          <w:tcPr>
            <w:tcW w:w="842" w:type="dxa"/>
          </w:tcPr>
          <w:p w14:paraId="328803D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302" w:type="dxa"/>
          </w:tcPr>
          <w:p w14:paraId="2708BBB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1516C03D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24D9ACB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ND</w:t>
            </w:r>
          </w:p>
        </w:tc>
        <w:tc>
          <w:tcPr>
            <w:tcW w:w="2855" w:type="dxa"/>
          </w:tcPr>
          <w:p w14:paraId="4DC2D58C" w14:textId="6FBF4FF6" w:rsidR="001E6065" w:rsidRPr="00B87678" w:rsidRDefault="00FE5D8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44" w:name="_Hlk107857231"/>
            <w:proofErr w:type="spellStart"/>
            <w:ins w:id="45" w:author="Li Ma" w:date="2022-07-11T11:35:00Z">
              <w:r w:rsidRPr="00FE5D85">
                <w:rPr>
                  <w:rFonts w:ascii="Book Antiqua" w:eastAsia="Book Antiqua" w:hAnsi="Book Antiqua" w:cs="Book Antiqua"/>
                  <w:color w:val="000000"/>
                  <w:rPrChange w:id="46" w:author="Li Ma" w:date="2022-07-11T11:35:00Z">
                    <w:rPr>
                      <w:rFonts w:ascii="Book Antiqua" w:eastAsia="Book Antiqua" w:hAnsi="Book Antiqua" w:cs="Book Antiqua"/>
                      <w:b/>
                      <w:bCs/>
                      <w:color w:val="000000"/>
                    </w:rPr>
                  </w:rPrChange>
                </w:rPr>
                <w:t>Vignali</w:t>
              </w:r>
              <w:proofErr w:type="spellEnd"/>
              <w:r w:rsidRPr="00B87678" w:rsidDel="00FE5D85">
                <w:rPr>
                  <w:rFonts w:ascii="Book Antiqua" w:hAnsi="Book Antiqua" w:cs="Arial"/>
                </w:rPr>
                <w:t xml:space="preserve"> </w:t>
              </w:r>
            </w:ins>
            <w:del w:id="47" w:author="Li Ma" w:date="2022-07-11T11:35:00Z">
              <w:r w:rsidR="001E6065" w:rsidRPr="00B87678" w:rsidDel="00FE5D85">
                <w:rPr>
                  <w:rFonts w:ascii="Book Antiqua" w:hAnsi="Book Antiqua" w:cs="Arial"/>
                </w:rPr>
                <w:delText xml:space="preserve">Vignail </w:delText>
              </w:r>
            </w:del>
            <w:r w:rsidR="001E6065" w:rsidRPr="00B87678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="001E6065" w:rsidRPr="00B87678">
              <w:rPr>
                <w:rFonts w:ascii="Book Antiqua" w:hAnsi="Book Antiqua" w:cs="Arial"/>
                <w:i/>
                <w:iCs/>
              </w:rPr>
              <w:t>al</w:t>
            </w:r>
            <w:r w:rsidR="00303A9D" w:rsidRPr="00B87678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8971BD" w:rsidRPr="00B87678">
              <w:rPr>
                <w:rFonts w:ascii="Book Antiqua" w:hAnsi="Book Antiqua" w:cs="Arial"/>
                <w:vertAlign w:val="superscript"/>
              </w:rPr>
              <w:t>16</w:t>
            </w:r>
            <w:r w:rsidR="00303A9D" w:rsidRPr="00B87678">
              <w:rPr>
                <w:rFonts w:ascii="Book Antiqua" w:hAnsi="Book Antiqua" w:cs="Arial"/>
                <w:vertAlign w:val="superscript"/>
              </w:rPr>
              <w:t>]</w:t>
            </w:r>
            <w:r w:rsidR="001E6065" w:rsidRPr="00B87678">
              <w:rPr>
                <w:rFonts w:ascii="Book Antiqua" w:hAnsi="Book Antiqua" w:cs="Arial"/>
              </w:rPr>
              <w:t>, 2012</w:t>
            </w:r>
            <w:bookmarkEnd w:id="44"/>
          </w:p>
        </w:tc>
      </w:tr>
      <w:tr w:rsidR="001E6065" w:rsidRPr="00486041" w14:paraId="19F6E86C" w14:textId="77777777" w:rsidTr="004A50F1">
        <w:trPr>
          <w:trHeight w:val="289"/>
        </w:trPr>
        <w:tc>
          <w:tcPr>
            <w:tcW w:w="2392" w:type="dxa"/>
          </w:tcPr>
          <w:p w14:paraId="4B0192C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1" w:type="dxa"/>
          </w:tcPr>
          <w:p w14:paraId="1668167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18</w:t>
            </w:r>
          </w:p>
        </w:tc>
        <w:tc>
          <w:tcPr>
            <w:tcW w:w="842" w:type="dxa"/>
          </w:tcPr>
          <w:p w14:paraId="32327B9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302" w:type="dxa"/>
          </w:tcPr>
          <w:p w14:paraId="55BD329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5649BA2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48" w:name="OLE_LINK66"/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bookmarkEnd w:id="48"/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6577E72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ND</w:t>
            </w:r>
          </w:p>
        </w:tc>
        <w:tc>
          <w:tcPr>
            <w:tcW w:w="2855" w:type="dxa"/>
          </w:tcPr>
          <w:p w14:paraId="43EA98DB" w14:textId="502C5B2C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Boehm </w:t>
            </w:r>
            <w:r w:rsidRPr="00601B39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601B39">
              <w:rPr>
                <w:rFonts w:ascii="Book Antiqua" w:hAnsi="Book Antiqua" w:cs="Arial"/>
                <w:i/>
                <w:iCs/>
              </w:rPr>
              <w:t>al</w:t>
            </w:r>
            <w:r w:rsidR="007A284D" w:rsidRPr="00601B39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7A284D" w:rsidRPr="00601B39">
              <w:rPr>
                <w:rFonts w:ascii="Book Antiqua" w:hAnsi="Book Antiqua" w:cs="Arial"/>
                <w:vertAlign w:val="superscript"/>
              </w:rPr>
              <w:t>6]</w:t>
            </w:r>
            <w:r w:rsidRPr="00486041">
              <w:rPr>
                <w:rFonts w:ascii="Book Antiqua" w:hAnsi="Book Antiqua" w:cs="Arial"/>
              </w:rPr>
              <w:t>, 2003</w:t>
            </w:r>
          </w:p>
        </w:tc>
      </w:tr>
      <w:tr w:rsidR="001E6065" w:rsidRPr="00486041" w14:paraId="4F782A6D" w14:textId="77777777" w:rsidTr="004A50F1">
        <w:trPr>
          <w:trHeight w:val="289"/>
        </w:trPr>
        <w:tc>
          <w:tcPr>
            <w:tcW w:w="2392" w:type="dxa"/>
          </w:tcPr>
          <w:p w14:paraId="303F291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1" w:type="dxa"/>
          </w:tcPr>
          <w:p w14:paraId="02171CA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18</w:t>
            </w:r>
          </w:p>
        </w:tc>
        <w:tc>
          <w:tcPr>
            <w:tcW w:w="842" w:type="dxa"/>
          </w:tcPr>
          <w:p w14:paraId="4BB25A2D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302" w:type="dxa"/>
          </w:tcPr>
          <w:p w14:paraId="143A5CB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Liver</w:t>
            </w:r>
          </w:p>
        </w:tc>
        <w:tc>
          <w:tcPr>
            <w:tcW w:w="1769" w:type="dxa"/>
          </w:tcPr>
          <w:p w14:paraId="1E02FC2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</w:p>
        </w:tc>
        <w:tc>
          <w:tcPr>
            <w:tcW w:w="2767" w:type="dxa"/>
          </w:tcPr>
          <w:p w14:paraId="7390DFD9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Died 8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after diagnosis</w:t>
            </w:r>
          </w:p>
        </w:tc>
        <w:tc>
          <w:tcPr>
            <w:tcW w:w="2855" w:type="dxa"/>
          </w:tcPr>
          <w:p w14:paraId="17E88D0F" w14:textId="3BAC0865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Milione</w:t>
            </w:r>
            <w:proofErr w:type="spellEnd"/>
            <w:r w:rsidR="00F66DE9">
              <w:rPr>
                <w:rFonts w:ascii="Book Antiqua" w:hAnsi="Book Antiqua" w:cs="Arial"/>
              </w:rPr>
              <w:t xml:space="preserve"> </w:t>
            </w:r>
            <w:r w:rsidRPr="00F66DE9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F66DE9">
              <w:rPr>
                <w:rFonts w:ascii="Book Antiqua" w:hAnsi="Book Antiqua" w:cs="Arial"/>
                <w:i/>
                <w:iCs/>
              </w:rPr>
              <w:t>al</w:t>
            </w:r>
            <w:r w:rsidR="00F66DE9" w:rsidRPr="00F66DE9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F66DE9" w:rsidRPr="00F66DE9">
              <w:rPr>
                <w:rFonts w:ascii="Book Antiqua" w:hAnsi="Book Antiqua" w:cs="Arial"/>
                <w:vertAlign w:val="superscript"/>
              </w:rPr>
              <w:t>4]</w:t>
            </w:r>
            <w:r w:rsidRPr="00486041">
              <w:rPr>
                <w:rFonts w:ascii="Book Antiqua" w:hAnsi="Book Antiqua" w:cs="Arial"/>
              </w:rPr>
              <w:t>, 2014</w:t>
            </w:r>
          </w:p>
        </w:tc>
      </w:tr>
      <w:tr w:rsidR="009A2D71" w:rsidRPr="00486041" w14:paraId="6243E0D0" w14:textId="77777777" w:rsidTr="004A50F1">
        <w:trPr>
          <w:trHeight w:val="289"/>
        </w:trPr>
        <w:tc>
          <w:tcPr>
            <w:tcW w:w="2392" w:type="dxa"/>
          </w:tcPr>
          <w:p w14:paraId="5000775B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lastRenderedPageBreak/>
              <w:t>Ileum</w:t>
            </w:r>
          </w:p>
        </w:tc>
        <w:tc>
          <w:tcPr>
            <w:tcW w:w="701" w:type="dxa"/>
          </w:tcPr>
          <w:p w14:paraId="3CEFBD25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20</w:t>
            </w:r>
          </w:p>
        </w:tc>
        <w:tc>
          <w:tcPr>
            <w:tcW w:w="842" w:type="dxa"/>
          </w:tcPr>
          <w:p w14:paraId="5437FB2C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302" w:type="dxa"/>
          </w:tcPr>
          <w:p w14:paraId="02ABB2CF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Liver</w:t>
            </w:r>
          </w:p>
        </w:tc>
        <w:tc>
          <w:tcPr>
            <w:tcW w:w="1769" w:type="dxa"/>
          </w:tcPr>
          <w:p w14:paraId="0FF7714A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22C1DF4E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Died 28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after diagnosis</w:t>
            </w:r>
          </w:p>
        </w:tc>
        <w:tc>
          <w:tcPr>
            <w:tcW w:w="2855" w:type="dxa"/>
          </w:tcPr>
          <w:p w14:paraId="02A07F64" w14:textId="008F6B1E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88244F">
              <w:rPr>
                <w:rFonts w:ascii="Book Antiqua" w:hAnsi="Book Antiqua" w:cs="Arial"/>
              </w:rPr>
              <w:t>Milione</w:t>
            </w:r>
            <w:proofErr w:type="spellEnd"/>
            <w:r w:rsidRPr="0088244F">
              <w:rPr>
                <w:rFonts w:ascii="Book Antiqua" w:hAnsi="Book Antiqua" w:cs="Arial"/>
              </w:rPr>
              <w:t xml:space="preserve"> </w:t>
            </w:r>
            <w:r w:rsidRPr="0088244F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88244F">
              <w:rPr>
                <w:rFonts w:ascii="Book Antiqua" w:hAnsi="Book Antiqua" w:cs="Arial"/>
                <w:i/>
                <w:iCs/>
              </w:rPr>
              <w:t>al</w:t>
            </w:r>
            <w:r w:rsidRPr="0088244F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Pr="0088244F">
              <w:rPr>
                <w:rFonts w:ascii="Book Antiqua" w:hAnsi="Book Antiqua" w:cs="Arial"/>
                <w:vertAlign w:val="superscript"/>
              </w:rPr>
              <w:t>4]</w:t>
            </w:r>
            <w:r w:rsidRPr="0088244F">
              <w:rPr>
                <w:rFonts w:ascii="Book Antiqua" w:hAnsi="Book Antiqua" w:cs="Arial"/>
              </w:rPr>
              <w:t>, 2014</w:t>
            </w:r>
          </w:p>
        </w:tc>
      </w:tr>
      <w:tr w:rsidR="009A2D71" w:rsidRPr="00486041" w14:paraId="232E2255" w14:textId="77777777" w:rsidTr="004A50F1">
        <w:trPr>
          <w:trHeight w:val="289"/>
        </w:trPr>
        <w:tc>
          <w:tcPr>
            <w:tcW w:w="2392" w:type="dxa"/>
          </w:tcPr>
          <w:p w14:paraId="61148253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1" w:type="dxa"/>
          </w:tcPr>
          <w:p w14:paraId="6AD8972C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42</w:t>
            </w:r>
          </w:p>
        </w:tc>
        <w:tc>
          <w:tcPr>
            <w:tcW w:w="842" w:type="dxa"/>
          </w:tcPr>
          <w:p w14:paraId="122C57D7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302" w:type="dxa"/>
          </w:tcPr>
          <w:p w14:paraId="4A329976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12363337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4457754F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Died 11 16</w:t>
            </w:r>
            <w:r>
              <w:rPr>
                <w:rFonts w:ascii="Book Antiqua" w:hAnsi="Book Antiqua" w:cs="Arial"/>
              </w:rPr>
              <w:t xml:space="preserve">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after diagnosis</w:t>
            </w:r>
          </w:p>
        </w:tc>
        <w:tc>
          <w:tcPr>
            <w:tcW w:w="2855" w:type="dxa"/>
          </w:tcPr>
          <w:p w14:paraId="6A3C379B" w14:textId="25AB1E30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88244F">
              <w:rPr>
                <w:rFonts w:ascii="Book Antiqua" w:hAnsi="Book Antiqua" w:cs="Arial"/>
              </w:rPr>
              <w:t>Milione</w:t>
            </w:r>
            <w:proofErr w:type="spellEnd"/>
            <w:r w:rsidRPr="0088244F">
              <w:rPr>
                <w:rFonts w:ascii="Book Antiqua" w:hAnsi="Book Antiqua" w:cs="Arial"/>
              </w:rPr>
              <w:t xml:space="preserve"> </w:t>
            </w:r>
            <w:r w:rsidRPr="0088244F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88244F">
              <w:rPr>
                <w:rFonts w:ascii="Book Antiqua" w:hAnsi="Book Antiqua" w:cs="Arial"/>
                <w:i/>
                <w:iCs/>
              </w:rPr>
              <w:t>al</w:t>
            </w:r>
            <w:r w:rsidRPr="0088244F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Pr="0088244F">
              <w:rPr>
                <w:rFonts w:ascii="Book Antiqua" w:hAnsi="Book Antiqua" w:cs="Arial"/>
                <w:vertAlign w:val="superscript"/>
              </w:rPr>
              <w:t>4]</w:t>
            </w:r>
            <w:r w:rsidRPr="0088244F">
              <w:rPr>
                <w:rFonts w:ascii="Book Antiqua" w:hAnsi="Book Antiqua" w:cs="Arial"/>
              </w:rPr>
              <w:t>, 2014</w:t>
            </w:r>
          </w:p>
        </w:tc>
      </w:tr>
      <w:tr w:rsidR="009A2D71" w:rsidRPr="00486041" w14:paraId="25E62792" w14:textId="77777777" w:rsidTr="004A50F1">
        <w:trPr>
          <w:trHeight w:val="174"/>
        </w:trPr>
        <w:tc>
          <w:tcPr>
            <w:tcW w:w="2392" w:type="dxa"/>
          </w:tcPr>
          <w:p w14:paraId="3BE7D55F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1" w:type="dxa"/>
          </w:tcPr>
          <w:p w14:paraId="47F163B8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45</w:t>
            </w:r>
          </w:p>
        </w:tc>
        <w:tc>
          <w:tcPr>
            <w:tcW w:w="842" w:type="dxa"/>
          </w:tcPr>
          <w:p w14:paraId="128B6B41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302" w:type="dxa"/>
          </w:tcPr>
          <w:p w14:paraId="099E5530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1A36CB3C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431F8A7F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49" w:name="OLE_LINK70"/>
            <w:r w:rsidRPr="00486041">
              <w:rPr>
                <w:rFonts w:ascii="Book Antiqua" w:hAnsi="Book Antiqua" w:cs="Arial"/>
              </w:rPr>
              <w:t xml:space="preserve">Died 13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after diagnosis</w:t>
            </w:r>
            <w:bookmarkEnd w:id="49"/>
          </w:p>
        </w:tc>
        <w:tc>
          <w:tcPr>
            <w:tcW w:w="2855" w:type="dxa"/>
          </w:tcPr>
          <w:p w14:paraId="2C1111D7" w14:textId="329AF3E6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88244F">
              <w:rPr>
                <w:rFonts w:ascii="Book Antiqua" w:hAnsi="Book Antiqua" w:cs="Arial"/>
              </w:rPr>
              <w:t>Milione</w:t>
            </w:r>
            <w:proofErr w:type="spellEnd"/>
            <w:r w:rsidRPr="0088244F">
              <w:rPr>
                <w:rFonts w:ascii="Book Antiqua" w:hAnsi="Book Antiqua" w:cs="Arial"/>
              </w:rPr>
              <w:t xml:space="preserve"> </w:t>
            </w:r>
            <w:r w:rsidRPr="0088244F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88244F">
              <w:rPr>
                <w:rFonts w:ascii="Book Antiqua" w:hAnsi="Book Antiqua" w:cs="Arial"/>
                <w:i/>
                <w:iCs/>
              </w:rPr>
              <w:t>al</w:t>
            </w:r>
            <w:r w:rsidRPr="0088244F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Pr="0088244F">
              <w:rPr>
                <w:rFonts w:ascii="Book Antiqua" w:hAnsi="Book Antiqua" w:cs="Arial"/>
                <w:vertAlign w:val="superscript"/>
              </w:rPr>
              <w:t>4]</w:t>
            </w:r>
            <w:r w:rsidRPr="0088244F">
              <w:rPr>
                <w:rFonts w:ascii="Book Antiqua" w:hAnsi="Book Antiqua" w:cs="Arial"/>
              </w:rPr>
              <w:t>, 2014</w:t>
            </w:r>
          </w:p>
        </w:tc>
      </w:tr>
      <w:tr w:rsidR="009A2D71" w:rsidRPr="00486041" w14:paraId="07DE79B3" w14:textId="77777777" w:rsidTr="004A50F1">
        <w:trPr>
          <w:trHeight w:val="174"/>
        </w:trPr>
        <w:tc>
          <w:tcPr>
            <w:tcW w:w="2392" w:type="dxa"/>
          </w:tcPr>
          <w:p w14:paraId="0988C3F0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1" w:type="dxa"/>
          </w:tcPr>
          <w:p w14:paraId="5ED194FE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15</w:t>
            </w:r>
          </w:p>
        </w:tc>
        <w:tc>
          <w:tcPr>
            <w:tcW w:w="842" w:type="dxa"/>
          </w:tcPr>
          <w:p w14:paraId="294DC711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302" w:type="dxa"/>
          </w:tcPr>
          <w:p w14:paraId="27DA9525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0798683D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+</w:t>
            </w:r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Rx</w:t>
            </w:r>
          </w:p>
        </w:tc>
        <w:tc>
          <w:tcPr>
            <w:tcW w:w="2767" w:type="dxa"/>
          </w:tcPr>
          <w:p w14:paraId="7CE39DAF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28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</w:p>
        </w:tc>
        <w:tc>
          <w:tcPr>
            <w:tcW w:w="2855" w:type="dxa"/>
          </w:tcPr>
          <w:p w14:paraId="43254540" w14:textId="6B1C6D92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88244F">
              <w:rPr>
                <w:rFonts w:ascii="Book Antiqua" w:hAnsi="Book Antiqua" w:cs="Arial"/>
              </w:rPr>
              <w:t>Milione</w:t>
            </w:r>
            <w:proofErr w:type="spellEnd"/>
            <w:r w:rsidRPr="0088244F">
              <w:rPr>
                <w:rFonts w:ascii="Book Antiqua" w:hAnsi="Book Antiqua" w:cs="Arial"/>
              </w:rPr>
              <w:t xml:space="preserve"> </w:t>
            </w:r>
            <w:r w:rsidRPr="0088244F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88244F">
              <w:rPr>
                <w:rFonts w:ascii="Book Antiqua" w:hAnsi="Book Antiqua" w:cs="Arial"/>
                <w:i/>
                <w:iCs/>
              </w:rPr>
              <w:t>al</w:t>
            </w:r>
            <w:r w:rsidRPr="0088244F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Pr="0088244F">
              <w:rPr>
                <w:rFonts w:ascii="Book Antiqua" w:hAnsi="Book Antiqua" w:cs="Arial"/>
                <w:vertAlign w:val="superscript"/>
              </w:rPr>
              <w:t>4]</w:t>
            </w:r>
            <w:r w:rsidRPr="0088244F">
              <w:rPr>
                <w:rFonts w:ascii="Book Antiqua" w:hAnsi="Book Antiqua" w:cs="Arial"/>
              </w:rPr>
              <w:t>, 2014</w:t>
            </w:r>
          </w:p>
        </w:tc>
      </w:tr>
      <w:tr w:rsidR="009A2D71" w:rsidRPr="00486041" w14:paraId="417EB670" w14:textId="77777777" w:rsidTr="004A50F1">
        <w:trPr>
          <w:trHeight w:val="174"/>
        </w:trPr>
        <w:tc>
          <w:tcPr>
            <w:tcW w:w="2392" w:type="dxa"/>
          </w:tcPr>
          <w:p w14:paraId="7CEF8C82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1" w:type="dxa"/>
          </w:tcPr>
          <w:p w14:paraId="0CEE582E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57</w:t>
            </w:r>
          </w:p>
        </w:tc>
        <w:tc>
          <w:tcPr>
            <w:tcW w:w="842" w:type="dxa"/>
          </w:tcPr>
          <w:p w14:paraId="2EB9A76A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302" w:type="dxa"/>
          </w:tcPr>
          <w:p w14:paraId="23586B05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120E6CAC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Lost</w:t>
            </w:r>
          </w:p>
        </w:tc>
        <w:tc>
          <w:tcPr>
            <w:tcW w:w="2767" w:type="dxa"/>
          </w:tcPr>
          <w:p w14:paraId="4E6BAB65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Lost</w:t>
            </w:r>
          </w:p>
        </w:tc>
        <w:tc>
          <w:tcPr>
            <w:tcW w:w="2855" w:type="dxa"/>
          </w:tcPr>
          <w:p w14:paraId="139B2247" w14:textId="0949586F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88244F">
              <w:rPr>
                <w:rFonts w:ascii="Book Antiqua" w:hAnsi="Book Antiqua" w:cs="Arial"/>
              </w:rPr>
              <w:t>Milione</w:t>
            </w:r>
            <w:proofErr w:type="spellEnd"/>
            <w:r w:rsidRPr="0088244F">
              <w:rPr>
                <w:rFonts w:ascii="Book Antiqua" w:hAnsi="Book Antiqua" w:cs="Arial"/>
              </w:rPr>
              <w:t xml:space="preserve"> </w:t>
            </w:r>
            <w:r w:rsidRPr="0088244F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88244F">
              <w:rPr>
                <w:rFonts w:ascii="Book Antiqua" w:hAnsi="Book Antiqua" w:cs="Arial"/>
                <w:i/>
                <w:iCs/>
              </w:rPr>
              <w:t>al</w:t>
            </w:r>
            <w:r w:rsidRPr="0088244F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Pr="0088244F">
              <w:rPr>
                <w:rFonts w:ascii="Book Antiqua" w:hAnsi="Book Antiqua" w:cs="Arial"/>
                <w:vertAlign w:val="superscript"/>
              </w:rPr>
              <w:t>4]</w:t>
            </w:r>
            <w:r w:rsidRPr="0088244F">
              <w:rPr>
                <w:rFonts w:ascii="Book Antiqua" w:hAnsi="Book Antiqua" w:cs="Arial"/>
              </w:rPr>
              <w:t>, 2014</w:t>
            </w:r>
          </w:p>
        </w:tc>
      </w:tr>
      <w:tr w:rsidR="009A2D71" w:rsidRPr="00486041" w14:paraId="115168DF" w14:textId="77777777" w:rsidTr="004A50F1">
        <w:trPr>
          <w:trHeight w:val="174"/>
        </w:trPr>
        <w:tc>
          <w:tcPr>
            <w:tcW w:w="2392" w:type="dxa"/>
          </w:tcPr>
          <w:p w14:paraId="3529CCD1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1" w:type="dxa"/>
          </w:tcPr>
          <w:p w14:paraId="1FA33782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28</w:t>
            </w:r>
          </w:p>
        </w:tc>
        <w:tc>
          <w:tcPr>
            <w:tcW w:w="842" w:type="dxa"/>
          </w:tcPr>
          <w:p w14:paraId="539537F0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302" w:type="dxa"/>
          </w:tcPr>
          <w:p w14:paraId="1E8FD77E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Liver</w:t>
            </w:r>
          </w:p>
        </w:tc>
        <w:tc>
          <w:tcPr>
            <w:tcW w:w="1769" w:type="dxa"/>
          </w:tcPr>
          <w:p w14:paraId="0F4AC66E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0" w:name="OLE_LINK67"/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bookmarkEnd w:id="50"/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42AB32A4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204 </w:t>
            </w:r>
            <w:bookmarkStart w:id="51" w:name="OLE_LINK87"/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  <w:bookmarkEnd w:id="51"/>
          </w:p>
        </w:tc>
        <w:tc>
          <w:tcPr>
            <w:tcW w:w="2855" w:type="dxa"/>
          </w:tcPr>
          <w:p w14:paraId="3CC29EC3" w14:textId="69165699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88244F">
              <w:rPr>
                <w:rFonts w:ascii="Book Antiqua" w:hAnsi="Book Antiqua" w:cs="Arial"/>
              </w:rPr>
              <w:t>Milione</w:t>
            </w:r>
            <w:proofErr w:type="spellEnd"/>
            <w:r w:rsidRPr="0088244F">
              <w:rPr>
                <w:rFonts w:ascii="Book Antiqua" w:hAnsi="Book Antiqua" w:cs="Arial"/>
              </w:rPr>
              <w:t xml:space="preserve"> </w:t>
            </w:r>
            <w:r w:rsidRPr="0088244F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88244F">
              <w:rPr>
                <w:rFonts w:ascii="Book Antiqua" w:hAnsi="Book Antiqua" w:cs="Arial"/>
                <w:i/>
                <w:iCs/>
              </w:rPr>
              <w:t>al</w:t>
            </w:r>
            <w:r w:rsidRPr="0088244F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Pr="0088244F">
              <w:rPr>
                <w:rFonts w:ascii="Book Antiqua" w:hAnsi="Book Antiqua" w:cs="Arial"/>
                <w:vertAlign w:val="superscript"/>
              </w:rPr>
              <w:t>4]</w:t>
            </w:r>
            <w:r w:rsidRPr="0088244F">
              <w:rPr>
                <w:rFonts w:ascii="Book Antiqua" w:hAnsi="Book Antiqua" w:cs="Arial"/>
              </w:rPr>
              <w:t>, 2014</w:t>
            </w:r>
          </w:p>
        </w:tc>
      </w:tr>
      <w:tr w:rsidR="001E6065" w:rsidRPr="00486041" w14:paraId="12D39867" w14:textId="77777777" w:rsidTr="004A50F1">
        <w:trPr>
          <w:trHeight w:val="182"/>
        </w:trPr>
        <w:tc>
          <w:tcPr>
            <w:tcW w:w="2392" w:type="dxa"/>
          </w:tcPr>
          <w:p w14:paraId="7B30F82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1" w:type="dxa"/>
          </w:tcPr>
          <w:p w14:paraId="20AD7C9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16</w:t>
            </w:r>
          </w:p>
        </w:tc>
        <w:tc>
          <w:tcPr>
            <w:tcW w:w="842" w:type="dxa"/>
          </w:tcPr>
          <w:p w14:paraId="3A906C5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302" w:type="dxa"/>
          </w:tcPr>
          <w:p w14:paraId="519A13A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1EF0249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2" w:name="OLE_LINK71"/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bookmarkEnd w:id="52"/>
            <w:proofErr w:type="spellEnd"/>
          </w:p>
        </w:tc>
        <w:tc>
          <w:tcPr>
            <w:tcW w:w="2767" w:type="dxa"/>
          </w:tcPr>
          <w:p w14:paraId="7DB9710D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6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</w:p>
        </w:tc>
        <w:tc>
          <w:tcPr>
            <w:tcW w:w="2855" w:type="dxa"/>
          </w:tcPr>
          <w:p w14:paraId="4E32EDA4" w14:textId="2C4FFBD6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3" w:name="_Hlk107857244"/>
            <w:r w:rsidRPr="00B87678">
              <w:rPr>
                <w:rFonts w:ascii="Book Antiqua" w:hAnsi="Book Antiqua" w:cs="Arial"/>
              </w:rPr>
              <w:t xml:space="preserve">Li </w:t>
            </w:r>
            <w:r w:rsidRPr="00B87678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B87678">
              <w:rPr>
                <w:rFonts w:ascii="Book Antiqua" w:hAnsi="Book Antiqua" w:cs="Arial"/>
                <w:i/>
                <w:iCs/>
              </w:rPr>
              <w:t>al</w:t>
            </w:r>
            <w:r w:rsidR="007D5CDC" w:rsidRPr="00B87678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8971BD" w:rsidRPr="00B87678">
              <w:rPr>
                <w:rFonts w:ascii="Book Antiqua" w:hAnsi="Book Antiqua" w:cs="Arial"/>
                <w:vertAlign w:val="superscript"/>
              </w:rPr>
              <w:t>17</w:t>
            </w:r>
            <w:r w:rsidR="007D5CDC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2017</w:t>
            </w:r>
            <w:bookmarkEnd w:id="53"/>
          </w:p>
        </w:tc>
      </w:tr>
      <w:tr w:rsidR="001E6065" w:rsidRPr="00486041" w14:paraId="45C70532" w14:textId="77777777" w:rsidTr="004A50F1">
        <w:trPr>
          <w:trHeight w:val="174"/>
        </w:trPr>
        <w:tc>
          <w:tcPr>
            <w:tcW w:w="2392" w:type="dxa"/>
          </w:tcPr>
          <w:p w14:paraId="5A8A698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1" w:type="dxa"/>
          </w:tcPr>
          <w:p w14:paraId="0AFE5BA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69</w:t>
            </w:r>
          </w:p>
        </w:tc>
        <w:tc>
          <w:tcPr>
            <w:tcW w:w="842" w:type="dxa"/>
          </w:tcPr>
          <w:p w14:paraId="5B0EA45A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302" w:type="dxa"/>
          </w:tcPr>
          <w:p w14:paraId="5BC4019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Intra-peritoneal</w:t>
            </w:r>
          </w:p>
        </w:tc>
        <w:tc>
          <w:tcPr>
            <w:tcW w:w="1769" w:type="dxa"/>
          </w:tcPr>
          <w:p w14:paraId="097EB39D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4" w:name="OLE_LINK77"/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bookmarkEnd w:id="54"/>
            <w:proofErr w:type="spellEnd"/>
          </w:p>
        </w:tc>
        <w:tc>
          <w:tcPr>
            <w:tcW w:w="2767" w:type="dxa"/>
          </w:tcPr>
          <w:p w14:paraId="5CBD3DC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5" w:name="OLE_LINK11"/>
            <w:r w:rsidRPr="00486041">
              <w:rPr>
                <w:rFonts w:ascii="Book Antiqua" w:hAnsi="Book Antiqua" w:cs="Arial"/>
              </w:rPr>
              <w:t xml:space="preserve">Died 8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after diagnosis</w:t>
            </w:r>
            <w:bookmarkEnd w:id="55"/>
          </w:p>
        </w:tc>
        <w:tc>
          <w:tcPr>
            <w:tcW w:w="2855" w:type="dxa"/>
          </w:tcPr>
          <w:p w14:paraId="62F756BA" w14:textId="340D2CC1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6" w:name="_Hlk107857323"/>
            <w:r w:rsidRPr="00B87678">
              <w:rPr>
                <w:rFonts w:ascii="Book Antiqua" w:hAnsi="Book Antiqua" w:cs="Arial"/>
              </w:rPr>
              <w:t xml:space="preserve">Yang </w:t>
            </w:r>
            <w:r w:rsidRPr="00B87678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B87678">
              <w:rPr>
                <w:rFonts w:ascii="Book Antiqua" w:hAnsi="Book Antiqua" w:cs="Arial"/>
                <w:i/>
                <w:iCs/>
              </w:rPr>
              <w:t>al</w:t>
            </w:r>
            <w:r w:rsidR="007C3894" w:rsidRPr="00B87678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8971BD" w:rsidRPr="00B87678">
              <w:rPr>
                <w:rFonts w:ascii="Book Antiqua" w:hAnsi="Book Antiqua" w:cs="Arial"/>
                <w:vertAlign w:val="superscript"/>
              </w:rPr>
              <w:t>18</w:t>
            </w:r>
            <w:r w:rsidR="007C3894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2021</w:t>
            </w:r>
            <w:bookmarkEnd w:id="56"/>
          </w:p>
        </w:tc>
      </w:tr>
      <w:tr w:rsidR="001E6065" w:rsidRPr="00486041" w14:paraId="3699632B" w14:textId="77777777" w:rsidTr="004A50F1">
        <w:trPr>
          <w:trHeight w:val="174"/>
        </w:trPr>
        <w:tc>
          <w:tcPr>
            <w:tcW w:w="2392" w:type="dxa"/>
          </w:tcPr>
          <w:p w14:paraId="7F1F3104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Terminal Ileum</w:t>
            </w:r>
          </w:p>
        </w:tc>
        <w:tc>
          <w:tcPr>
            <w:tcW w:w="701" w:type="dxa"/>
          </w:tcPr>
          <w:p w14:paraId="6AA86F3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57</w:t>
            </w:r>
          </w:p>
        </w:tc>
        <w:tc>
          <w:tcPr>
            <w:tcW w:w="842" w:type="dxa"/>
          </w:tcPr>
          <w:p w14:paraId="5ABEBE09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302" w:type="dxa"/>
          </w:tcPr>
          <w:p w14:paraId="628D362F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5E649DE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7" w:name="OLE_LINK74"/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bookmarkEnd w:id="57"/>
            <w:proofErr w:type="spellEnd"/>
          </w:p>
        </w:tc>
        <w:tc>
          <w:tcPr>
            <w:tcW w:w="2767" w:type="dxa"/>
          </w:tcPr>
          <w:p w14:paraId="5509EE1F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8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</w:p>
        </w:tc>
        <w:tc>
          <w:tcPr>
            <w:tcW w:w="2855" w:type="dxa"/>
          </w:tcPr>
          <w:p w14:paraId="7901013C" w14:textId="0D371703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8" w:name="_Hlk107857253"/>
            <w:proofErr w:type="spellStart"/>
            <w:r w:rsidRPr="00B87678">
              <w:rPr>
                <w:rFonts w:ascii="Book Antiqua" w:hAnsi="Book Antiqua" w:cs="Arial"/>
              </w:rPr>
              <w:t>Bala</w:t>
            </w:r>
            <w:proofErr w:type="spellEnd"/>
            <w:r w:rsidRPr="00B87678">
              <w:rPr>
                <w:rFonts w:ascii="Book Antiqua" w:hAnsi="Book Antiqua" w:cs="Arial"/>
              </w:rPr>
              <w:t xml:space="preserve"> </w:t>
            </w:r>
            <w:r w:rsidRPr="00B87678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B87678">
              <w:rPr>
                <w:rFonts w:ascii="Book Antiqua" w:hAnsi="Book Antiqua" w:cs="Arial"/>
                <w:i/>
                <w:iCs/>
              </w:rPr>
              <w:t>al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8971BD" w:rsidRPr="00B87678">
              <w:rPr>
                <w:rFonts w:ascii="Book Antiqua" w:hAnsi="Book Antiqua" w:cs="Arial"/>
                <w:vertAlign w:val="superscript"/>
              </w:rPr>
              <w:t>19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2006</w:t>
            </w:r>
            <w:bookmarkEnd w:id="58"/>
          </w:p>
        </w:tc>
      </w:tr>
      <w:tr w:rsidR="001E6065" w:rsidRPr="00486041" w14:paraId="2BD2D764" w14:textId="77777777" w:rsidTr="004A50F1">
        <w:trPr>
          <w:trHeight w:val="174"/>
        </w:trPr>
        <w:tc>
          <w:tcPr>
            <w:tcW w:w="2392" w:type="dxa"/>
          </w:tcPr>
          <w:p w14:paraId="357E3294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Small intestine</w:t>
            </w:r>
          </w:p>
        </w:tc>
        <w:tc>
          <w:tcPr>
            <w:tcW w:w="701" w:type="dxa"/>
          </w:tcPr>
          <w:p w14:paraId="456715F5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66</w:t>
            </w:r>
          </w:p>
        </w:tc>
        <w:tc>
          <w:tcPr>
            <w:tcW w:w="842" w:type="dxa"/>
          </w:tcPr>
          <w:p w14:paraId="1EC228B4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302" w:type="dxa"/>
          </w:tcPr>
          <w:p w14:paraId="19A04CE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35B3B0CF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9" w:name="OLE_LINK75"/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bookmarkEnd w:id="59"/>
            <w:proofErr w:type="spellEnd"/>
          </w:p>
        </w:tc>
        <w:tc>
          <w:tcPr>
            <w:tcW w:w="2767" w:type="dxa"/>
          </w:tcPr>
          <w:p w14:paraId="4992BC15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48 </w:t>
            </w:r>
            <w:bookmarkStart w:id="60" w:name="OLE_LINK88"/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  <w:bookmarkEnd w:id="60"/>
          </w:p>
        </w:tc>
        <w:tc>
          <w:tcPr>
            <w:tcW w:w="2855" w:type="dxa"/>
          </w:tcPr>
          <w:p w14:paraId="1D464507" w14:textId="1ECF6B9E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61" w:name="_Hlk107857263"/>
            <w:proofErr w:type="spellStart"/>
            <w:r w:rsidRPr="00B87678">
              <w:rPr>
                <w:rFonts w:ascii="Book Antiqua" w:hAnsi="Book Antiqua" w:cs="Arial"/>
              </w:rPr>
              <w:t>Batziou</w:t>
            </w:r>
            <w:proofErr w:type="spellEnd"/>
            <w:r w:rsidRPr="00B87678">
              <w:rPr>
                <w:rFonts w:ascii="Book Antiqua" w:hAnsi="Book Antiqua" w:cs="Arial"/>
              </w:rPr>
              <w:t xml:space="preserve"> </w:t>
            </w:r>
            <w:r w:rsidRPr="00B87678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B87678">
              <w:rPr>
                <w:rFonts w:ascii="Book Antiqua" w:hAnsi="Book Antiqua" w:cs="Arial"/>
                <w:i/>
                <w:iCs/>
              </w:rPr>
              <w:t>al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8971BD" w:rsidRPr="00B87678">
              <w:rPr>
                <w:rFonts w:ascii="Book Antiqua" w:hAnsi="Book Antiqua" w:cs="Arial"/>
                <w:vertAlign w:val="superscript"/>
              </w:rPr>
              <w:t>20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2006</w:t>
            </w:r>
            <w:bookmarkEnd w:id="61"/>
          </w:p>
        </w:tc>
      </w:tr>
      <w:tr w:rsidR="001E6065" w:rsidRPr="00486041" w14:paraId="55A45669" w14:textId="77777777" w:rsidTr="004A50F1">
        <w:trPr>
          <w:trHeight w:val="174"/>
        </w:trPr>
        <w:tc>
          <w:tcPr>
            <w:tcW w:w="2392" w:type="dxa"/>
          </w:tcPr>
          <w:p w14:paraId="619DBF0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1" w:type="dxa"/>
          </w:tcPr>
          <w:p w14:paraId="7BB5915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22</w:t>
            </w:r>
          </w:p>
        </w:tc>
        <w:tc>
          <w:tcPr>
            <w:tcW w:w="842" w:type="dxa"/>
          </w:tcPr>
          <w:p w14:paraId="7F9643E5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302" w:type="dxa"/>
          </w:tcPr>
          <w:p w14:paraId="42B7A18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Liver</w:t>
            </w:r>
          </w:p>
        </w:tc>
        <w:tc>
          <w:tcPr>
            <w:tcW w:w="1769" w:type="dxa"/>
          </w:tcPr>
          <w:p w14:paraId="19BB8857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</w:p>
        </w:tc>
        <w:tc>
          <w:tcPr>
            <w:tcW w:w="2767" w:type="dxa"/>
          </w:tcPr>
          <w:p w14:paraId="4A6A271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NA</w:t>
            </w:r>
          </w:p>
        </w:tc>
        <w:tc>
          <w:tcPr>
            <w:tcW w:w="2855" w:type="dxa"/>
          </w:tcPr>
          <w:p w14:paraId="656B04CF" w14:textId="3A721771" w:rsidR="001E6065" w:rsidRPr="00CD4833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highlight w:val="yellow"/>
              </w:rPr>
            </w:pPr>
            <w:bookmarkStart w:id="62" w:name="_Hlk107857281"/>
            <w:r w:rsidRPr="00B87678">
              <w:rPr>
                <w:rFonts w:ascii="Book Antiqua" w:hAnsi="Book Antiqua" w:cs="Arial"/>
              </w:rPr>
              <w:t xml:space="preserve">Peng </w:t>
            </w:r>
            <w:r w:rsidRPr="00B87678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B87678">
              <w:rPr>
                <w:rFonts w:ascii="Book Antiqua" w:hAnsi="Book Antiqua" w:cs="Arial"/>
                <w:i/>
                <w:iCs/>
              </w:rPr>
              <w:t>al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8971BD" w:rsidRPr="00B87678">
              <w:rPr>
                <w:rFonts w:ascii="Book Antiqua" w:hAnsi="Book Antiqua" w:cs="Arial"/>
                <w:vertAlign w:val="superscript"/>
              </w:rPr>
              <w:t>21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2015</w:t>
            </w:r>
            <w:bookmarkEnd w:id="62"/>
          </w:p>
        </w:tc>
      </w:tr>
      <w:tr w:rsidR="001E6065" w:rsidRPr="00486041" w14:paraId="300B731A" w14:textId="77777777" w:rsidTr="004A50F1">
        <w:trPr>
          <w:trHeight w:val="174"/>
        </w:trPr>
        <w:tc>
          <w:tcPr>
            <w:tcW w:w="2392" w:type="dxa"/>
          </w:tcPr>
          <w:p w14:paraId="39A004D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Jejunum</w:t>
            </w:r>
          </w:p>
        </w:tc>
        <w:tc>
          <w:tcPr>
            <w:tcW w:w="701" w:type="dxa"/>
          </w:tcPr>
          <w:p w14:paraId="4AE73D5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9</w:t>
            </w:r>
          </w:p>
        </w:tc>
        <w:tc>
          <w:tcPr>
            <w:tcW w:w="842" w:type="dxa"/>
          </w:tcPr>
          <w:p w14:paraId="242A2A0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302" w:type="dxa"/>
          </w:tcPr>
          <w:p w14:paraId="0099F63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Peritoneum</w:t>
            </w:r>
          </w:p>
        </w:tc>
        <w:tc>
          <w:tcPr>
            <w:tcW w:w="1769" w:type="dxa"/>
          </w:tcPr>
          <w:p w14:paraId="2D87D9B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63" w:name="OLE_LINK79"/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bookmarkEnd w:id="63"/>
            <w:proofErr w:type="spellEnd"/>
          </w:p>
        </w:tc>
        <w:tc>
          <w:tcPr>
            <w:tcW w:w="2767" w:type="dxa"/>
          </w:tcPr>
          <w:p w14:paraId="4FB77E9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NA</w:t>
            </w:r>
          </w:p>
        </w:tc>
        <w:tc>
          <w:tcPr>
            <w:tcW w:w="2855" w:type="dxa"/>
          </w:tcPr>
          <w:p w14:paraId="4D7F8483" w14:textId="39B3788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Kim </w:t>
            </w:r>
            <w:r w:rsidRPr="0036209C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36209C">
              <w:rPr>
                <w:rFonts w:ascii="Book Antiqua" w:hAnsi="Book Antiqua" w:cs="Arial"/>
                <w:i/>
                <w:iCs/>
              </w:rPr>
              <w:t>al</w:t>
            </w:r>
            <w:r w:rsidR="00596BF7" w:rsidRPr="0036209C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596BF7" w:rsidRPr="0036209C">
              <w:rPr>
                <w:rFonts w:ascii="Book Antiqua" w:hAnsi="Book Antiqua" w:cs="Arial"/>
                <w:vertAlign w:val="superscript"/>
              </w:rPr>
              <w:t>7]</w:t>
            </w:r>
            <w:r w:rsidRPr="00486041">
              <w:rPr>
                <w:rFonts w:ascii="Book Antiqua" w:hAnsi="Book Antiqua" w:cs="Arial"/>
              </w:rPr>
              <w:t>, 2017</w:t>
            </w:r>
          </w:p>
        </w:tc>
      </w:tr>
      <w:tr w:rsidR="001E6065" w:rsidRPr="00486041" w14:paraId="0446A4B4" w14:textId="77777777" w:rsidTr="004A50F1">
        <w:trPr>
          <w:trHeight w:val="174"/>
        </w:trPr>
        <w:tc>
          <w:tcPr>
            <w:tcW w:w="2392" w:type="dxa"/>
          </w:tcPr>
          <w:p w14:paraId="424B7A4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Jejunum</w:t>
            </w:r>
          </w:p>
        </w:tc>
        <w:tc>
          <w:tcPr>
            <w:tcW w:w="701" w:type="dxa"/>
          </w:tcPr>
          <w:p w14:paraId="649F84E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67</w:t>
            </w:r>
          </w:p>
        </w:tc>
        <w:tc>
          <w:tcPr>
            <w:tcW w:w="842" w:type="dxa"/>
          </w:tcPr>
          <w:p w14:paraId="56B9B2AF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302" w:type="dxa"/>
          </w:tcPr>
          <w:p w14:paraId="2D08C29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441DB44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</w:p>
        </w:tc>
        <w:tc>
          <w:tcPr>
            <w:tcW w:w="2767" w:type="dxa"/>
          </w:tcPr>
          <w:p w14:paraId="4299118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3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</w:p>
        </w:tc>
        <w:tc>
          <w:tcPr>
            <w:tcW w:w="2855" w:type="dxa"/>
          </w:tcPr>
          <w:p w14:paraId="05435CAA" w14:textId="7332E780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Cantu </w:t>
            </w:r>
            <w:r w:rsidRPr="007046A5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7046A5">
              <w:rPr>
                <w:rFonts w:ascii="Book Antiqua" w:hAnsi="Book Antiqua" w:cs="Arial"/>
                <w:i/>
                <w:iCs/>
              </w:rPr>
              <w:t>al</w:t>
            </w:r>
            <w:r w:rsidR="007046A5" w:rsidRPr="007046A5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5E6093">
              <w:rPr>
                <w:rFonts w:ascii="Book Antiqua" w:hAnsi="Book Antiqua" w:cs="Arial"/>
                <w:vertAlign w:val="superscript"/>
              </w:rPr>
              <w:t>22</w:t>
            </w:r>
            <w:r w:rsidR="007046A5" w:rsidRPr="007046A5">
              <w:rPr>
                <w:rFonts w:ascii="Book Antiqua" w:hAnsi="Book Antiqua" w:cs="Arial"/>
                <w:vertAlign w:val="superscript"/>
              </w:rPr>
              <w:t>]</w:t>
            </w:r>
            <w:r w:rsidRPr="00486041">
              <w:rPr>
                <w:rFonts w:ascii="Book Antiqua" w:hAnsi="Book Antiqua" w:cs="Arial"/>
              </w:rPr>
              <w:t>, 2019</w:t>
            </w:r>
          </w:p>
        </w:tc>
      </w:tr>
      <w:tr w:rsidR="001E6065" w:rsidRPr="00486041" w14:paraId="491D1A4D" w14:textId="77777777" w:rsidTr="004A50F1">
        <w:trPr>
          <w:trHeight w:val="174"/>
        </w:trPr>
        <w:tc>
          <w:tcPr>
            <w:tcW w:w="2392" w:type="dxa"/>
          </w:tcPr>
          <w:p w14:paraId="252930AF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Jejunum</w:t>
            </w:r>
          </w:p>
        </w:tc>
        <w:tc>
          <w:tcPr>
            <w:tcW w:w="701" w:type="dxa"/>
          </w:tcPr>
          <w:p w14:paraId="383D724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42</w:t>
            </w:r>
          </w:p>
        </w:tc>
        <w:tc>
          <w:tcPr>
            <w:tcW w:w="842" w:type="dxa"/>
          </w:tcPr>
          <w:p w14:paraId="285508C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302" w:type="dxa"/>
          </w:tcPr>
          <w:p w14:paraId="613F442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5325DE3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6ECB96B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9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</w:p>
        </w:tc>
        <w:tc>
          <w:tcPr>
            <w:tcW w:w="2855" w:type="dxa"/>
          </w:tcPr>
          <w:p w14:paraId="13629C91" w14:textId="02E80720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87678">
              <w:rPr>
                <w:rFonts w:ascii="Book Antiqua" w:hAnsi="Book Antiqua" w:cs="Arial"/>
              </w:rPr>
              <w:t xml:space="preserve">Yagnik </w:t>
            </w:r>
            <w:r w:rsidRPr="00B87678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B87678">
              <w:rPr>
                <w:rFonts w:ascii="Book Antiqua" w:hAnsi="Book Antiqua" w:cs="Arial"/>
                <w:i/>
                <w:iCs/>
              </w:rPr>
              <w:t>al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5E6093" w:rsidRPr="00B87678">
              <w:rPr>
                <w:rFonts w:ascii="Book Antiqua" w:hAnsi="Book Antiqua" w:cs="Arial"/>
                <w:vertAlign w:val="superscript"/>
              </w:rPr>
              <w:t>2</w:t>
            </w:r>
            <w:r w:rsidR="005E6093">
              <w:rPr>
                <w:rFonts w:ascii="Book Antiqua" w:hAnsi="Book Antiqua" w:cs="Arial"/>
                <w:vertAlign w:val="superscript"/>
              </w:rPr>
              <w:t>3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2019</w:t>
            </w:r>
          </w:p>
        </w:tc>
      </w:tr>
      <w:tr w:rsidR="001E6065" w:rsidRPr="00486041" w14:paraId="41182D74" w14:textId="77777777" w:rsidTr="004A50F1">
        <w:trPr>
          <w:trHeight w:val="174"/>
        </w:trPr>
        <w:tc>
          <w:tcPr>
            <w:tcW w:w="2392" w:type="dxa"/>
          </w:tcPr>
          <w:p w14:paraId="7C86DB94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Jejunum</w:t>
            </w:r>
          </w:p>
        </w:tc>
        <w:tc>
          <w:tcPr>
            <w:tcW w:w="701" w:type="dxa"/>
          </w:tcPr>
          <w:p w14:paraId="5CA2B44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30</w:t>
            </w:r>
          </w:p>
        </w:tc>
        <w:tc>
          <w:tcPr>
            <w:tcW w:w="842" w:type="dxa"/>
          </w:tcPr>
          <w:p w14:paraId="68EAD6D7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302" w:type="dxa"/>
          </w:tcPr>
          <w:p w14:paraId="1440E82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1916BED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</w:p>
        </w:tc>
        <w:tc>
          <w:tcPr>
            <w:tcW w:w="2767" w:type="dxa"/>
          </w:tcPr>
          <w:p w14:paraId="18A3169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2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</w:p>
        </w:tc>
        <w:tc>
          <w:tcPr>
            <w:tcW w:w="2855" w:type="dxa"/>
          </w:tcPr>
          <w:p w14:paraId="43A58CD2" w14:textId="1A660036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Kolosov</w:t>
            </w:r>
            <w:proofErr w:type="spellEnd"/>
            <w:r w:rsidRPr="00486041">
              <w:rPr>
                <w:rFonts w:ascii="Book Antiqua" w:hAnsi="Book Antiqua" w:cs="Arial"/>
              </w:rPr>
              <w:t xml:space="preserve"> </w:t>
            </w:r>
            <w:r w:rsidRPr="00A62C03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A62C03">
              <w:rPr>
                <w:rFonts w:ascii="Book Antiqua" w:hAnsi="Book Antiqua" w:cs="Arial"/>
                <w:i/>
                <w:iCs/>
              </w:rPr>
              <w:t>al</w:t>
            </w:r>
            <w:r w:rsidR="00A62C03" w:rsidRPr="00A62C03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5E6093">
              <w:rPr>
                <w:rFonts w:ascii="Book Antiqua" w:hAnsi="Book Antiqua" w:cs="Arial"/>
                <w:vertAlign w:val="superscript"/>
              </w:rPr>
              <w:t>24</w:t>
            </w:r>
            <w:r w:rsidR="00A62C03" w:rsidRPr="00A62C03">
              <w:rPr>
                <w:rFonts w:ascii="Book Antiqua" w:hAnsi="Book Antiqua" w:cs="Arial"/>
                <w:vertAlign w:val="superscript"/>
              </w:rPr>
              <w:t>]</w:t>
            </w:r>
            <w:r w:rsidRPr="00486041">
              <w:rPr>
                <w:rFonts w:ascii="Book Antiqua" w:hAnsi="Book Antiqua" w:cs="Arial"/>
              </w:rPr>
              <w:t>, 2020</w:t>
            </w:r>
          </w:p>
        </w:tc>
      </w:tr>
      <w:tr w:rsidR="001E6065" w:rsidRPr="00486041" w14:paraId="7C4DB291" w14:textId="77777777" w:rsidTr="0037522D">
        <w:trPr>
          <w:trHeight w:val="33"/>
        </w:trPr>
        <w:tc>
          <w:tcPr>
            <w:tcW w:w="2392" w:type="dxa"/>
          </w:tcPr>
          <w:p w14:paraId="57949AD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lastRenderedPageBreak/>
              <w:t>Ileum</w:t>
            </w:r>
          </w:p>
        </w:tc>
        <w:tc>
          <w:tcPr>
            <w:tcW w:w="701" w:type="dxa"/>
          </w:tcPr>
          <w:p w14:paraId="7B0468C4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17</w:t>
            </w:r>
          </w:p>
        </w:tc>
        <w:tc>
          <w:tcPr>
            <w:tcW w:w="842" w:type="dxa"/>
          </w:tcPr>
          <w:p w14:paraId="7334186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302" w:type="dxa"/>
          </w:tcPr>
          <w:p w14:paraId="3099AC65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12776B59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</w:p>
        </w:tc>
        <w:tc>
          <w:tcPr>
            <w:tcW w:w="2767" w:type="dxa"/>
          </w:tcPr>
          <w:p w14:paraId="0A5DE1D8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NA</w:t>
            </w:r>
          </w:p>
        </w:tc>
        <w:tc>
          <w:tcPr>
            <w:tcW w:w="2855" w:type="dxa"/>
          </w:tcPr>
          <w:p w14:paraId="4EADCAE6" w14:textId="5622EA31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Paricio</w:t>
            </w:r>
            <w:proofErr w:type="spellEnd"/>
            <w:r w:rsidRPr="00486041">
              <w:rPr>
                <w:rFonts w:ascii="Book Antiqua" w:hAnsi="Book Antiqua" w:cs="Arial"/>
              </w:rPr>
              <w:t xml:space="preserve"> </w:t>
            </w:r>
            <w:r w:rsidRPr="00A62C03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A62C03">
              <w:rPr>
                <w:rFonts w:ascii="Book Antiqua" w:hAnsi="Book Antiqua" w:cs="Arial"/>
                <w:i/>
                <w:iCs/>
              </w:rPr>
              <w:t>al</w:t>
            </w:r>
            <w:r w:rsidR="00A62C03" w:rsidRPr="00A62C03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5E6093">
              <w:rPr>
                <w:rFonts w:ascii="Book Antiqua" w:hAnsi="Book Antiqua" w:cs="Arial"/>
                <w:vertAlign w:val="superscript"/>
              </w:rPr>
              <w:t>25</w:t>
            </w:r>
            <w:r w:rsidR="00A62C03" w:rsidRPr="00A62C03">
              <w:rPr>
                <w:rFonts w:ascii="Book Antiqua" w:hAnsi="Book Antiqua" w:cs="Arial"/>
                <w:vertAlign w:val="superscript"/>
              </w:rPr>
              <w:t>]</w:t>
            </w:r>
            <w:r w:rsidRPr="00486041">
              <w:rPr>
                <w:rFonts w:ascii="Book Antiqua" w:hAnsi="Book Antiqua" w:cs="Arial"/>
              </w:rPr>
              <w:t>, 2021</w:t>
            </w:r>
          </w:p>
        </w:tc>
      </w:tr>
      <w:tr w:rsidR="00A43B8E" w:rsidRPr="00486041" w14:paraId="0F792792" w14:textId="77777777" w:rsidTr="004A50F1">
        <w:trPr>
          <w:trHeight w:val="33"/>
        </w:trPr>
        <w:tc>
          <w:tcPr>
            <w:tcW w:w="2392" w:type="dxa"/>
            <w:tcBorders>
              <w:bottom w:val="single" w:sz="4" w:space="0" w:color="auto"/>
            </w:tcBorders>
          </w:tcPr>
          <w:p w14:paraId="7F061412" w14:textId="48730F1F" w:rsidR="00A43B8E" w:rsidRPr="00486041" w:rsidRDefault="00A43B8E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D</w:t>
            </w:r>
            <w:r w:rsidRPr="00A43B8E">
              <w:rPr>
                <w:rFonts w:ascii="Book Antiqua" w:hAnsi="Book Antiqua" w:cs="Arial"/>
              </w:rPr>
              <w:t>uodenum</w:t>
            </w: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14:paraId="273CE7AF" w14:textId="0E6113D2" w:rsidR="00A43B8E" w:rsidRPr="00486041" w:rsidRDefault="00A43B8E" w:rsidP="006114A7">
            <w:pPr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>
              <w:rPr>
                <w:rFonts w:ascii="Book Antiqua" w:hAnsi="Book Antiqua" w:cs="Arial" w:hint="eastAsia"/>
                <w:lang w:eastAsia="zh-CN"/>
              </w:rPr>
              <w:t>2</w:t>
            </w:r>
            <w:r>
              <w:rPr>
                <w:rFonts w:ascii="Book Antiqua" w:hAnsi="Book Antiqua" w:cs="Arial"/>
                <w:lang w:eastAsia="zh-CN"/>
              </w:rPr>
              <w:t>5</w:t>
            </w:r>
          </w:p>
        </w:tc>
        <w:tc>
          <w:tcPr>
            <w:tcW w:w="842" w:type="dxa"/>
            <w:tcBorders>
              <w:bottom w:val="single" w:sz="4" w:space="0" w:color="auto"/>
            </w:tcBorders>
          </w:tcPr>
          <w:p w14:paraId="6690E2D6" w14:textId="62F8B483" w:rsidR="00A43B8E" w:rsidRPr="00486041" w:rsidRDefault="00A43B8E" w:rsidP="006114A7">
            <w:pPr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>
              <w:rPr>
                <w:rFonts w:ascii="Book Antiqua" w:hAnsi="Book Antiqua" w:cs="Arial" w:hint="eastAsia"/>
                <w:lang w:eastAsia="zh-CN"/>
              </w:rPr>
              <w:t>F</w:t>
            </w:r>
          </w:p>
        </w:tc>
        <w:tc>
          <w:tcPr>
            <w:tcW w:w="2302" w:type="dxa"/>
            <w:tcBorders>
              <w:bottom w:val="single" w:sz="4" w:space="0" w:color="auto"/>
            </w:tcBorders>
          </w:tcPr>
          <w:p w14:paraId="5F5B29C5" w14:textId="74E78DE4" w:rsidR="00A43B8E" w:rsidRPr="00486041" w:rsidRDefault="000963B1" w:rsidP="006114A7">
            <w:pPr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>
              <w:rPr>
                <w:rFonts w:ascii="Book Antiqua" w:hAnsi="Book Antiqua" w:cs="Arial" w:hint="eastAsia"/>
                <w:lang w:eastAsia="zh-CN"/>
              </w:rPr>
              <w:t>-</w:t>
            </w:r>
          </w:p>
        </w:tc>
        <w:tc>
          <w:tcPr>
            <w:tcW w:w="1769" w:type="dxa"/>
            <w:tcBorders>
              <w:bottom w:val="single" w:sz="4" w:space="0" w:color="auto"/>
            </w:tcBorders>
          </w:tcPr>
          <w:p w14:paraId="475E5856" w14:textId="4EB9F0E2" w:rsidR="00A43B8E" w:rsidRPr="00486041" w:rsidRDefault="000963B1" w:rsidP="006114A7">
            <w:pPr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proofErr w:type="spellStart"/>
            <w:r>
              <w:rPr>
                <w:rFonts w:ascii="Book Antiqua" w:hAnsi="Book Antiqua" w:cs="Arial" w:hint="eastAsia"/>
                <w:lang w:eastAsia="zh-CN"/>
              </w:rPr>
              <w:t>S</w:t>
            </w:r>
            <w:r>
              <w:rPr>
                <w:rFonts w:ascii="Book Antiqua" w:hAnsi="Book Antiqua" w:cs="Arial"/>
                <w:lang w:eastAsia="zh-CN"/>
              </w:rPr>
              <w:t>x</w:t>
            </w:r>
            <w:proofErr w:type="spellEnd"/>
          </w:p>
        </w:tc>
        <w:tc>
          <w:tcPr>
            <w:tcW w:w="2767" w:type="dxa"/>
            <w:tcBorders>
              <w:bottom w:val="single" w:sz="4" w:space="0" w:color="auto"/>
            </w:tcBorders>
          </w:tcPr>
          <w:p w14:paraId="096FB90E" w14:textId="2FB6D81A" w:rsidR="00A43B8E" w:rsidRDefault="000963B1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963B1">
              <w:rPr>
                <w:rFonts w:ascii="Book Antiqua" w:hAnsi="Book Antiqua" w:cs="Arial"/>
              </w:rPr>
              <w:t xml:space="preserve">Died </w:t>
            </w:r>
            <w:r>
              <w:rPr>
                <w:rFonts w:ascii="Book Antiqua" w:hAnsi="Book Antiqua" w:cs="Arial"/>
              </w:rPr>
              <w:t>1</w:t>
            </w:r>
            <w:r w:rsidRPr="000963B1">
              <w:rPr>
                <w:rFonts w:ascii="Book Antiqua" w:hAnsi="Book Antiqua" w:cs="Arial"/>
              </w:rPr>
              <w:t xml:space="preserve"> </w:t>
            </w:r>
            <w:proofErr w:type="spellStart"/>
            <w:r w:rsidRPr="000963B1">
              <w:rPr>
                <w:rFonts w:ascii="Book Antiqua" w:hAnsi="Book Antiqua" w:cs="Arial"/>
              </w:rPr>
              <w:t>mo</w:t>
            </w:r>
            <w:proofErr w:type="spellEnd"/>
            <w:r w:rsidRPr="000963B1">
              <w:rPr>
                <w:rFonts w:ascii="Book Antiqua" w:hAnsi="Book Antiqua" w:cs="Arial"/>
              </w:rPr>
              <w:t xml:space="preserve"> after diagnosis</w:t>
            </w:r>
          </w:p>
        </w:tc>
        <w:tc>
          <w:tcPr>
            <w:tcW w:w="2855" w:type="dxa"/>
            <w:tcBorders>
              <w:bottom w:val="single" w:sz="4" w:space="0" w:color="auto"/>
            </w:tcBorders>
          </w:tcPr>
          <w:p w14:paraId="1E1B1173" w14:textId="147F2ABA" w:rsidR="00A43B8E" w:rsidRPr="00486041" w:rsidRDefault="000963B1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9913EF">
              <w:rPr>
                <w:noProof/>
              </w:rPr>
              <w:t>Hassan</w:t>
            </w:r>
            <w:r>
              <w:rPr>
                <w:noProof/>
              </w:rPr>
              <w:t xml:space="preserve"> </w:t>
            </w:r>
            <w:r w:rsidRPr="00A62C03">
              <w:rPr>
                <w:rFonts w:ascii="Book Antiqua" w:hAnsi="Book Antiqua" w:cs="Arial"/>
                <w:i/>
                <w:iCs/>
              </w:rPr>
              <w:t xml:space="preserve">et </w:t>
            </w:r>
            <w:proofErr w:type="gramStart"/>
            <w:r w:rsidRPr="00A62C03">
              <w:rPr>
                <w:rFonts w:ascii="Book Antiqua" w:hAnsi="Book Antiqua" w:cs="Arial"/>
                <w:i/>
                <w:iCs/>
              </w:rPr>
              <w:t>al</w:t>
            </w:r>
            <w:r w:rsidR="002B2F8F" w:rsidRPr="008A065C">
              <w:rPr>
                <w:rFonts w:ascii="Book Antiqua" w:hAnsi="Book Antiqua" w:cs="Arial"/>
                <w:vertAlign w:val="superscript"/>
              </w:rPr>
              <w:t>[</w:t>
            </w:r>
            <w:proofErr w:type="gramEnd"/>
            <w:r w:rsidR="005E6093">
              <w:rPr>
                <w:rFonts w:ascii="Book Antiqua" w:hAnsi="Book Antiqua" w:cs="Arial"/>
                <w:vertAlign w:val="superscript"/>
              </w:rPr>
              <w:t>26</w:t>
            </w:r>
            <w:r w:rsidR="002B2F8F" w:rsidRPr="008A065C">
              <w:rPr>
                <w:rFonts w:ascii="Book Antiqua" w:hAnsi="Book Antiqua" w:cs="Arial"/>
                <w:vertAlign w:val="superscript"/>
              </w:rPr>
              <w:t>]</w:t>
            </w:r>
            <w:r w:rsidRPr="00486041">
              <w:rPr>
                <w:rFonts w:ascii="Book Antiqua" w:hAnsi="Book Antiqua" w:cs="Arial"/>
              </w:rPr>
              <w:t>, 202</w:t>
            </w:r>
            <w:r>
              <w:rPr>
                <w:rFonts w:ascii="Book Antiqua" w:hAnsi="Book Antiqua" w:cs="Arial"/>
              </w:rPr>
              <w:t>2</w:t>
            </w:r>
          </w:p>
        </w:tc>
      </w:tr>
    </w:tbl>
    <w:bookmarkEnd w:id="34"/>
    <w:p w14:paraId="2ADF343D" w14:textId="740FE9A7" w:rsidR="00A77B3E" w:rsidRPr="0066056A" w:rsidRDefault="001E6065">
      <w:pPr>
        <w:spacing w:line="360" w:lineRule="auto"/>
        <w:jc w:val="both"/>
        <w:rPr>
          <w:rFonts w:ascii="Book Antiqua" w:hAnsi="Book Antiqua" w:cs="Arial"/>
        </w:rPr>
      </w:pPr>
      <w:r w:rsidRPr="00486041">
        <w:rPr>
          <w:rFonts w:ascii="Book Antiqua" w:hAnsi="Book Antiqua" w:cs="Arial"/>
        </w:rPr>
        <w:t>F</w:t>
      </w:r>
      <w:r>
        <w:rPr>
          <w:rFonts w:ascii="Book Antiqua" w:hAnsi="Book Antiqua" w:cs="Arial"/>
        </w:rPr>
        <w:t>:</w:t>
      </w:r>
      <w:r w:rsidRPr="00486041">
        <w:rPr>
          <w:rFonts w:ascii="Book Antiqua" w:hAnsi="Book Antiqua" w:cs="Arial"/>
        </w:rPr>
        <w:t xml:space="preserve"> Female</w:t>
      </w:r>
      <w:r>
        <w:rPr>
          <w:rFonts w:ascii="Book Antiqua" w:hAnsi="Book Antiqua" w:cs="Arial"/>
        </w:rPr>
        <w:t>;</w:t>
      </w:r>
      <w:r w:rsidRPr="00486041">
        <w:rPr>
          <w:rFonts w:ascii="Book Antiqua" w:hAnsi="Book Antiqua" w:cs="Arial"/>
        </w:rPr>
        <w:t xml:space="preserve"> M</w:t>
      </w:r>
      <w:r>
        <w:rPr>
          <w:rFonts w:ascii="Book Antiqua" w:hAnsi="Book Antiqua" w:cs="Arial"/>
        </w:rPr>
        <w:t>:</w:t>
      </w:r>
      <w:r w:rsidRPr="00486041">
        <w:rPr>
          <w:rFonts w:ascii="Book Antiqua" w:hAnsi="Book Antiqua" w:cs="Arial"/>
        </w:rPr>
        <w:t xml:space="preserve"> Male</w:t>
      </w:r>
      <w:r>
        <w:rPr>
          <w:rFonts w:ascii="Book Antiqua" w:hAnsi="Book Antiqua" w:cs="Arial"/>
        </w:rPr>
        <w:t>;</w:t>
      </w:r>
      <w:r w:rsidRPr="00486041">
        <w:rPr>
          <w:rFonts w:ascii="Book Antiqua" w:hAnsi="Book Antiqua" w:cs="Arial"/>
        </w:rPr>
        <w:t xml:space="preserve"> </w:t>
      </w:r>
      <w:proofErr w:type="spellStart"/>
      <w:r w:rsidRPr="00486041">
        <w:rPr>
          <w:rFonts w:ascii="Book Antiqua" w:hAnsi="Book Antiqua" w:cs="Arial"/>
        </w:rPr>
        <w:t>Sx</w:t>
      </w:r>
      <w:proofErr w:type="spellEnd"/>
      <w:r>
        <w:rPr>
          <w:rFonts w:ascii="Book Antiqua" w:hAnsi="Book Antiqua" w:cs="Arial"/>
        </w:rPr>
        <w:t>:</w:t>
      </w:r>
      <w:r w:rsidRPr="00486041">
        <w:rPr>
          <w:rFonts w:ascii="Book Antiqua" w:hAnsi="Book Antiqua" w:cs="Arial"/>
        </w:rPr>
        <w:t xml:space="preserve"> Surgery</w:t>
      </w:r>
      <w:r>
        <w:rPr>
          <w:rFonts w:ascii="Book Antiqua" w:hAnsi="Book Antiqua" w:cs="Arial"/>
        </w:rPr>
        <w:t>;</w:t>
      </w:r>
      <w:r w:rsidRPr="00486041">
        <w:rPr>
          <w:rFonts w:ascii="Book Antiqua" w:hAnsi="Book Antiqua" w:cs="Arial"/>
        </w:rPr>
        <w:t xml:space="preserve"> </w:t>
      </w:r>
      <w:proofErr w:type="spellStart"/>
      <w:r w:rsidRPr="00486041">
        <w:rPr>
          <w:rFonts w:ascii="Book Antiqua" w:hAnsi="Book Antiqua" w:cs="Arial"/>
        </w:rPr>
        <w:t>Cx</w:t>
      </w:r>
      <w:proofErr w:type="spellEnd"/>
      <w:r>
        <w:rPr>
          <w:rFonts w:ascii="Book Antiqua" w:hAnsi="Book Antiqua" w:cs="Arial"/>
        </w:rPr>
        <w:t>:</w:t>
      </w:r>
      <w:r w:rsidRPr="00486041">
        <w:rPr>
          <w:rFonts w:ascii="Book Antiqua" w:hAnsi="Book Antiqua" w:cs="Arial"/>
        </w:rPr>
        <w:t xml:space="preserve"> Chemotherapy</w:t>
      </w:r>
      <w:r>
        <w:rPr>
          <w:rFonts w:ascii="Book Antiqua" w:hAnsi="Book Antiqua" w:cs="Arial"/>
        </w:rPr>
        <w:t>;</w:t>
      </w:r>
      <w:r w:rsidRPr="00486041">
        <w:rPr>
          <w:rFonts w:ascii="Book Antiqua" w:hAnsi="Book Antiqua" w:cs="Arial"/>
        </w:rPr>
        <w:t xml:space="preserve"> Rx</w:t>
      </w:r>
      <w:r>
        <w:rPr>
          <w:rFonts w:ascii="Book Antiqua" w:hAnsi="Book Antiqua" w:cs="Arial"/>
        </w:rPr>
        <w:t>:</w:t>
      </w:r>
      <w:r w:rsidRPr="00486041">
        <w:rPr>
          <w:rFonts w:ascii="Book Antiqua" w:hAnsi="Book Antiqua" w:cs="Arial"/>
        </w:rPr>
        <w:t xml:space="preserve"> Radiotherapy</w:t>
      </w:r>
      <w:r>
        <w:rPr>
          <w:rFonts w:ascii="Book Antiqua" w:hAnsi="Book Antiqua" w:cs="Arial"/>
        </w:rPr>
        <w:t>;</w:t>
      </w:r>
      <w:r w:rsidRPr="00486041">
        <w:rPr>
          <w:rFonts w:ascii="Book Antiqua" w:hAnsi="Book Antiqua" w:cs="Arial"/>
        </w:rPr>
        <w:t xml:space="preserve"> DFS</w:t>
      </w:r>
      <w:r>
        <w:rPr>
          <w:rFonts w:ascii="Book Antiqua" w:hAnsi="Book Antiqua" w:cs="Arial"/>
        </w:rPr>
        <w:t>:</w:t>
      </w:r>
      <w:r w:rsidRPr="00486041">
        <w:rPr>
          <w:rFonts w:ascii="Book Antiqua" w:hAnsi="Book Antiqua" w:cs="Arial"/>
        </w:rPr>
        <w:t xml:space="preserve"> Disease free survival</w:t>
      </w:r>
      <w:r>
        <w:rPr>
          <w:rFonts w:ascii="Book Antiqua" w:hAnsi="Book Antiqua" w:cs="Arial"/>
        </w:rPr>
        <w:t>;</w:t>
      </w:r>
      <w:r w:rsidRPr="00486041">
        <w:rPr>
          <w:rFonts w:ascii="Book Antiqua" w:hAnsi="Book Antiqua" w:cs="Arial"/>
        </w:rPr>
        <w:t xml:space="preserve"> NA</w:t>
      </w:r>
      <w:r>
        <w:rPr>
          <w:rFonts w:ascii="Book Antiqua" w:hAnsi="Book Antiqua" w:cs="Arial"/>
        </w:rPr>
        <w:t>:</w:t>
      </w:r>
      <w:r w:rsidRPr="00486041">
        <w:rPr>
          <w:rFonts w:ascii="Book Antiqua" w:hAnsi="Book Antiqua" w:cs="Arial"/>
        </w:rPr>
        <w:t xml:space="preserve"> Not available</w:t>
      </w:r>
      <w:r>
        <w:rPr>
          <w:rFonts w:ascii="Book Antiqua" w:hAnsi="Book Antiqua" w:cs="Arial"/>
        </w:rPr>
        <w:t>.</w:t>
      </w:r>
    </w:p>
    <w:sectPr w:rsidR="00A77B3E" w:rsidRPr="0066056A" w:rsidSect="007A7253">
      <w:pgSz w:w="15840" w:h="12240" w:orient="landscape" w:code="1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30FCC" w14:textId="77777777" w:rsidR="00717B08" w:rsidRDefault="00717B08" w:rsidP="00DA1531">
      <w:r>
        <w:separator/>
      </w:r>
    </w:p>
  </w:endnote>
  <w:endnote w:type="continuationSeparator" w:id="0">
    <w:p w14:paraId="4794E405" w14:textId="77777777" w:rsidR="00717B08" w:rsidRDefault="00717B08" w:rsidP="00DA1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78C5B" w14:textId="77777777" w:rsidR="00D23681" w:rsidRPr="00C0092E" w:rsidRDefault="00D23681" w:rsidP="00C0092E">
    <w:pPr>
      <w:pStyle w:val="Footer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  <w:sz w:val="24"/>
        <w:szCs w:val="24"/>
      </w:rPr>
      <w:fldChar w:fldCharType="end"/>
    </w:r>
  </w:p>
  <w:p w14:paraId="2A221959" w14:textId="77777777" w:rsidR="00D23681" w:rsidRDefault="00D236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C7716" w14:textId="77777777" w:rsidR="00717B08" w:rsidRDefault="00717B08" w:rsidP="00DA1531">
      <w:r>
        <w:separator/>
      </w:r>
    </w:p>
  </w:footnote>
  <w:footnote w:type="continuationSeparator" w:id="0">
    <w:p w14:paraId="5A2340BE" w14:textId="77777777" w:rsidR="00717B08" w:rsidRDefault="00717B08" w:rsidP="00DA153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3850"/>
    <w:rsid w:val="00020218"/>
    <w:rsid w:val="0003090C"/>
    <w:rsid w:val="0004258D"/>
    <w:rsid w:val="00052657"/>
    <w:rsid w:val="000605D7"/>
    <w:rsid w:val="00081D20"/>
    <w:rsid w:val="000961BD"/>
    <w:rsid w:val="000963B1"/>
    <w:rsid w:val="000A61F4"/>
    <w:rsid w:val="000B6CF2"/>
    <w:rsid w:val="000C53CD"/>
    <w:rsid w:val="001265DD"/>
    <w:rsid w:val="001531DC"/>
    <w:rsid w:val="00155123"/>
    <w:rsid w:val="00155CF3"/>
    <w:rsid w:val="0016310D"/>
    <w:rsid w:val="00180CFA"/>
    <w:rsid w:val="0018373B"/>
    <w:rsid w:val="001A0BE3"/>
    <w:rsid w:val="001C7916"/>
    <w:rsid w:val="001E301A"/>
    <w:rsid w:val="001E6065"/>
    <w:rsid w:val="0022023C"/>
    <w:rsid w:val="002316D5"/>
    <w:rsid w:val="00244B03"/>
    <w:rsid w:val="00256719"/>
    <w:rsid w:val="002605C6"/>
    <w:rsid w:val="0027760A"/>
    <w:rsid w:val="002918A9"/>
    <w:rsid w:val="0029677F"/>
    <w:rsid w:val="002A51D9"/>
    <w:rsid w:val="002A7E07"/>
    <w:rsid w:val="002B2F8F"/>
    <w:rsid w:val="002D656A"/>
    <w:rsid w:val="002E0FCB"/>
    <w:rsid w:val="002F770B"/>
    <w:rsid w:val="00301394"/>
    <w:rsid w:val="00303A9D"/>
    <w:rsid w:val="00303F5D"/>
    <w:rsid w:val="00306998"/>
    <w:rsid w:val="0031408B"/>
    <w:rsid w:val="003213D7"/>
    <w:rsid w:val="003263DA"/>
    <w:rsid w:val="00334936"/>
    <w:rsid w:val="00336D9F"/>
    <w:rsid w:val="0036209C"/>
    <w:rsid w:val="00370779"/>
    <w:rsid w:val="00373D50"/>
    <w:rsid w:val="0037522D"/>
    <w:rsid w:val="00387EAE"/>
    <w:rsid w:val="003925AE"/>
    <w:rsid w:val="003A3E4A"/>
    <w:rsid w:val="003A6447"/>
    <w:rsid w:val="003B2A94"/>
    <w:rsid w:val="003C712C"/>
    <w:rsid w:val="00407BFC"/>
    <w:rsid w:val="004101E1"/>
    <w:rsid w:val="00430B02"/>
    <w:rsid w:val="004566F4"/>
    <w:rsid w:val="00474668"/>
    <w:rsid w:val="0048760E"/>
    <w:rsid w:val="004A25A6"/>
    <w:rsid w:val="004A50F1"/>
    <w:rsid w:val="004D5F5C"/>
    <w:rsid w:val="004F2FF8"/>
    <w:rsid w:val="005112E8"/>
    <w:rsid w:val="00520BB1"/>
    <w:rsid w:val="00532530"/>
    <w:rsid w:val="00540D3B"/>
    <w:rsid w:val="00540FEA"/>
    <w:rsid w:val="00553292"/>
    <w:rsid w:val="00555602"/>
    <w:rsid w:val="005559D4"/>
    <w:rsid w:val="005565D9"/>
    <w:rsid w:val="00574819"/>
    <w:rsid w:val="00596BF7"/>
    <w:rsid w:val="005B1C8A"/>
    <w:rsid w:val="005C1F62"/>
    <w:rsid w:val="005D2306"/>
    <w:rsid w:val="005D4ECB"/>
    <w:rsid w:val="005E0319"/>
    <w:rsid w:val="005E3346"/>
    <w:rsid w:val="005E6093"/>
    <w:rsid w:val="00601B39"/>
    <w:rsid w:val="00615213"/>
    <w:rsid w:val="006218A4"/>
    <w:rsid w:val="006465C1"/>
    <w:rsid w:val="00652E08"/>
    <w:rsid w:val="00656871"/>
    <w:rsid w:val="0066056A"/>
    <w:rsid w:val="00671128"/>
    <w:rsid w:val="006806B7"/>
    <w:rsid w:val="00684BA5"/>
    <w:rsid w:val="00696C63"/>
    <w:rsid w:val="006C3CC7"/>
    <w:rsid w:val="006E7ACE"/>
    <w:rsid w:val="007046A5"/>
    <w:rsid w:val="00706767"/>
    <w:rsid w:val="00712222"/>
    <w:rsid w:val="007146DF"/>
    <w:rsid w:val="00717B08"/>
    <w:rsid w:val="007374C0"/>
    <w:rsid w:val="00747E7B"/>
    <w:rsid w:val="00755379"/>
    <w:rsid w:val="007557EC"/>
    <w:rsid w:val="007604B5"/>
    <w:rsid w:val="007679FF"/>
    <w:rsid w:val="00781F65"/>
    <w:rsid w:val="00782499"/>
    <w:rsid w:val="00795E04"/>
    <w:rsid w:val="007A284D"/>
    <w:rsid w:val="007A7253"/>
    <w:rsid w:val="007B777E"/>
    <w:rsid w:val="007B795F"/>
    <w:rsid w:val="007C31AD"/>
    <w:rsid w:val="007C3894"/>
    <w:rsid w:val="007C4CFD"/>
    <w:rsid w:val="007D5CDC"/>
    <w:rsid w:val="007E643D"/>
    <w:rsid w:val="007F5D10"/>
    <w:rsid w:val="00853B6D"/>
    <w:rsid w:val="0087770A"/>
    <w:rsid w:val="008871F4"/>
    <w:rsid w:val="008971BD"/>
    <w:rsid w:val="008A065C"/>
    <w:rsid w:val="008B20A7"/>
    <w:rsid w:val="008C740E"/>
    <w:rsid w:val="008D4E2A"/>
    <w:rsid w:val="008D5C15"/>
    <w:rsid w:val="008D65C7"/>
    <w:rsid w:val="008E166B"/>
    <w:rsid w:val="008E20BB"/>
    <w:rsid w:val="00917FD9"/>
    <w:rsid w:val="009215B2"/>
    <w:rsid w:val="00930ED2"/>
    <w:rsid w:val="00935F74"/>
    <w:rsid w:val="009420E7"/>
    <w:rsid w:val="00947E79"/>
    <w:rsid w:val="00950302"/>
    <w:rsid w:val="009531F4"/>
    <w:rsid w:val="009535C8"/>
    <w:rsid w:val="00966BA0"/>
    <w:rsid w:val="00970995"/>
    <w:rsid w:val="00986AE2"/>
    <w:rsid w:val="009902FE"/>
    <w:rsid w:val="009A238C"/>
    <w:rsid w:val="009A2D71"/>
    <w:rsid w:val="009B0B2B"/>
    <w:rsid w:val="009B281B"/>
    <w:rsid w:val="009D0A30"/>
    <w:rsid w:val="009E5A28"/>
    <w:rsid w:val="009F6620"/>
    <w:rsid w:val="00A00A68"/>
    <w:rsid w:val="00A218EE"/>
    <w:rsid w:val="00A27122"/>
    <w:rsid w:val="00A27308"/>
    <w:rsid w:val="00A33BCE"/>
    <w:rsid w:val="00A414F3"/>
    <w:rsid w:val="00A43B8E"/>
    <w:rsid w:val="00A46A45"/>
    <w:rsid w:val="00A611B2"/>
    <w:rsid w:val="00A62C03"/>
    <w:rsid w:val="00A77793"/>
    <w:rsid w:val="00A77B3E"/>
    <w:rsid w:val="00A85297"/>
    <w:rsid w:val="00AC0CDF"/>
    <w:rsid w:val="00AE6124"/>
    <w:rsid w:val="00AE642D"/>
    <w:rsid w:val="00B00BB2"/>
    <w:rsid w:val="00B219B1"/>
    <w:rsid w:val="00B35543"/>
    <w:rsid w:val="00B50123"/>
    <w:rsid w:val="00B56254"/>
    <w:rsid w:val="00B578A6"/>
    <w:rsid w:val="00B703DE"/>
    <w:rsid w:val="00B727A8"/>
    <w:rsid w:val="00B87678"/>
    <w:rsid w:val="00B950EA"/>
    <w:rsid w:val="00BB6A51"/>
    <w:rsid w:val="00BC52F1"/>
    <w:rsid w:val="00BD6405"/>
    <w:rsid w:val="00BE368D"/>
    <w:rsid w:val="00BE4971"/>
    <w:rsid w:val="00C00750"/>
    <w:rsid w:val="00C06628"/>
    <w:rsid w:val="00C1135E"/>
    <w:rsid w:val="00C119C2"/>
    <w:rsid w:val="00C23986"/>
    <w:rsid w:val="00C44D1E"/>
    <w:rsid w:val="00C66F3D"/>
    <w:rsid w:val="00C73ECE"/>
    <w:rsid w:val="00C74C94"/>
    <w:rsid w:val="00C827A3"/>
    <w:rsid w:val="00C8346B"/>
    <w:rsid w:val="00C83847"/>
    <w:rsid w:val="00C9781E"/>
    <w:rsid w:val="00CA087B"/>
    <w:rsid w:val="00CA112B"/>
    <w:rsid w:val="00CA2A55"/>
    <w:rsid w:val="00CA2E01"/>
    <w:rsid w:val="00CA35A8"/>
    <w:rsid w:val="00CC19DD"/>
    <w:rsid w:val="00CD11E1"/>
    <w:rsid w:val="00CD4833"/>
    <w:rsid w:val="00CF42CB"/>
    <w:rsid w:val="00D23681"/>
    <w:rsid w:val="00D4266A"/>
    <w:rsid w:val="00D4779A"/>
    <w:rsid w:val="00D868CE"/>
    <w:rsid w:val="00D86B08"/>
    <w:rsid w:val="00D97FF4"/>
    <w:rsid w:val="00DA1531"/>
    <w:rsid w:val="00DD2B27"/>
    <w:rsid w:val="00DF3386"/>
    <w:rsid w:val="00E149BC"/>
    <w:rsid w:val="00E231EA"/>
    <w:rsid w:val="00E23B73"/>
    <w:rsid w:val="00E55878"/>
    <w:rsid w:val="00E71F49"/>
    <w:rsid w:val="00E74481"/>
    <w:rsid w:val="00E865B6"/>
    <w:rsid w:val="00E87274"/>
    <w:rsid w:val="00E965B8"/>
    <w:rsid w:val="00EA248B"/>
    <w:rsid w:val="00EA2DC3"/>
    <w:rsid w:val="00EA5354"/>
    <w:rsid w:val="00EA7B2F"/>
    <w:rsid w:val="00ED08AB"/>
    <w:rsid w:val="00ED49E9"/>
    <w:rsid w:val="00F238CA"/>
    <w:rsid w:val="00F41390"/>
    <w:rsid w:val="00F42BEC"/>
    <w:rsid w:val="00F66DE9"/>
    <w:rsid w:val="00F71310"/>
    <w:rsid w:val="00F956A9"/>
    <w:rsid w:val="00FC1CDC"/>
    <w:rsid w:val="00FE0720"/>
    <w:rsid w:val="00FE5D85"/>
    <w:rsid w:val="00FE7AD1"/>
    <w:rsid w:val="00FF4562"/>
    <w:rsid w:val="00FF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524676"/>
  <w15:docId w15:val="{1A0BB972-A2C8-3349-A68A-2FE8B7DC4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5A2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unhideWhenUsed/>
    <w:rsid w:val="007557E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557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557E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557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557EC"/>
    <w:rPr>
      <w:b/>
      <w:bCs/>
    </w:rPr>
  </w:style>
  <w:style w:type="paragraph" w:styleId="BalloonText">
    <w:name w:val="Balloon Text"/>
    <w:basedOn w:val="Normal"/>
    <w:link w:val="BalloonTextChar"/>
    <w:rsid w:val="007557E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557EC"/>
    <w:rPr>
      <w:sz w:val="18"/>
      <w:szCs w:val="18"/>
    </w:rPr>
  </w:style>
  <w:style w:type="paragraph" w:styleId="Revision">
    <w:name w:val="Revision"/>
    <w:hidden/>
    <w:uiPriority w:val="99"/>
    <w:semiHidden/>
    <w:rsid w:val="009420E7"/>
    <w:rPr>
      <w:sz w:val="24"/>
      <w:szCs w:val="24"/>
    </w:rPr>
  </w:style>
  <w:style w:type="paragraph" w:styleId="Header">
    <w:name w:val="header"/>
    <w:basedOn w:val="Normal"/>
    <w:link w:val="HeaderChar"/>
    <w:unhideWhenUsed/>
    <w:rsid w:val="00DA15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DA1531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DA153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DA1531"/>
    <w:rPr>
      <w:sz w:val="18"/>
      <w:szCs w:val="18"/>
    </w:rPr>
  </w:style>
  <w:style w:type="character" w:customStyle="1" w:styleId="apple-converted-space">
    <w:name w:val="apple-converted-space"/>
    <w:basedOn w:val="DefaultParagraphFont"/>
    <w:rsid w:val="009D0A30"/>
  </w:style>
  <w:style w:type="character" w:styleId="Emphasis">
    <w:name w:val="Emphasis"/>
    <w:basedOn w:val="DefaultParagraphFont"/>
    <w:uiPriority w:val="20"/>
    <w:qFormat/>
    <w:rsid w:val="00930ED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30ED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C66F3D"/>
    <w:pPr>
      <w:spacing w:before="100" w:beforeAutospacing="1" w:after="100" w:afterAutospacing="1"/>
    </w:pPr>
    <w:rPr>
      <w:rFonts w:ascii="SimSun" w:eastAsia="SimSun" w:hAnsi="SimSun" w:cs="SimSun"/>
      <w:lang w:bidi="he-IL"/>
    </w:rPr>
  </w:style>
  <w:style w:type="paragraph" w:customStyle="1" w:styleId="EndNoteBibliography">
    <w:name w:val="EndNote Bibliography"/>
    <w:basedOn w:val="Normal"/>
    <w:link w:val="EndNoteBibliography0"/>
    <w:rsid w:val="00C83847"/>
    <w:pPr>
      <w:widowControl w:val="0"/>
      <w:jc w:val="both"/>
    </w:pPr>
    <w:rPr>
      <w:rFonts w:eastAsia="SimSun"/>
      <w:noProof/>
      <w:kern w:val="2"/>
      <w:szCs w:val="22"/>
      <w:lang w:eastAsia="zh-CN"/>
    </w:rPr>
  </w:style>
  <w:style w:type="character" w:customStyle="1" w:styleId="EndNoteBibliography0">
    <w:name w:val="EndNote Bibliography 字符"/>
    <w:basedOn w:val="DefaultParagraphFont"/>
    <w:link w:val="EndNoteBibliography"/>
    <w:rsid w:val="00C83847"/>
    <w:rPr>
      <w:rFonts w:eastAsia="SimSun"/>
      <w:noProof/>
      <w:kern w:val="2"/>
      <w:sz w:val="24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4689</Words>
  <Characters>26729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Li Ma</cp:lastModifiedBy>
  <cp:revision>3</cp:revision>
  <dcterms:created xsi:type="dcterms:W3CDTF">2022-07-11T18:31:00Z</dcterms:created>
  <dcterms:modified xsi:type="dcterms:W3CDTF">2022-07-11T18:36:00Z</dcterms:modified>
</cp:coreProperties>
</file>