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B95E7" w14:textId="77777777" w:rsidR="00A77B3E" w:rsidRDefault="0094124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5D128D71" w14:textId="77777777" w:rsidR="00A77B3E" w:rsidRDefault="0094124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76306</w:t>
      </w:r>
    </w:p>
    <w:p w14:paraId="2BC90FAE" w14:textId="77777777" w:rsidR="00A77B3E" w:rsidRDefault="0094124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14:paraId="5B6B41B4" w14:textId="77777777" w:rsidR="00A77B3E" w:rsidRDefault="00A77B3E">
      <w:pPr>
        <w:spacing w:line="360" w:lineRule="auto"/>
        <w:jc w:val="both"/>
      </w:pPr>
    </w:p>
    <w:p w14:paraId="3CC478C6" w14:textId="77777777" w:rsidR="00A77B3E" w:rsidRDefault="0094124B">
      <w:pPr>
        <w:spacing w:line="360" w:lineRule="auto"/>
        <w:jc w:val="both"/>
      </w:pPr>
      <w:r>
        <w:rPr>
          <w:rFonts w:ascii="Book Antiqua" w:eastAsia="Book Antiqua" w:hAnsi="Book Antiqua" w:cs="Book Antiqua"/>
          <w:b/>
          <w:bCs/>
          <w:color w:val="000000"/>
        </w:rPr>
        <w:t>Mental health impact on Black, Asian and Minority Ethnic populations with preterm birth: A systematic review and meta-analysis</w:t>
      </w:r>
    </w:p>
    <w:p w14:paraId="585A0A5C" w14:textId="77777777" w:rsidR="00A77B3E" w:rsidRDefault="00A77B3E">
      <w:pPr>
        <w:spacing w:line="360" w:lineRule="auto"/>
        <w:jc w:val="both"/>
      </w:pPr>
    </w:p>
    <w:p w14:paraId="114C61BD" w14:textId="77777777" w:rsidR="00A77B3E" w:rsidRDefault="0063393E">
      <w:pPr>
        <w:spacing w:line="360" w:lineRule="auto"/>
        <w:jc w:val="both"/>
      </w:pPr>
      <w:r>
        <w:rPr>
          <w:rFonts w:ascii="Book Antiqua" w:eastAsia="Book Antiqua" w:hAnsi="Book Antiqua" w:cs="Book Antiqua"/>
          <w:color w:val="000000"/>
        </w:rPr>
        <w:t xml:space="preserve">Delanerolle </w:t>
      </w:r>
      <w:r>
        <w:rPr>
          <w:rFonts w:ascii="Book Antiqua" w:hAnsi="Book Antiqua" w:cs="Book Antiqua" w:hint="eastAsia"/>
          <w:color w:val="000000"/>
          <w:lang w:eastAsia="zh-CN"/>
        </w:rPr>
        <w:t xml:space="preserve">G </w:t>
      </w:r>
      <w:r w:rsidRPr="0063393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94124B">
        <w:rPr>
          <w:rFonts w:ascii="Book Antiqua" w:eastAsia="Book Antiqua" w:hAnsi="Book Antiqua" w:cs="Book Antiqua"/>
          <w:color w:val="000000"/>
        </w:rPr>
        <w:t>Mental health impact on BAME preterm-birth</w:t>
      </w:r>
    </w:p>
    <w:p w14:paraId="3A4E3BDE" w14:textId="77777777" w:rsidR="00A77B3E" w:rsidRDefault="00A77B3E">
      <w:pPr>
        <w:spacing w:line="360" w:lineRule="auto"/>
        <w:jc w:val="both"/>
      </w:pPr>
    </w:p>
    <w:p w14:paraId="665B93EE" w14:textId="24FF3223" w:rsidR="00A77B3E" w:rsidRDefault="0094124B">
      <w:pPr>
        <w:spacing w:line="360" w:lineRule="auto"/>
        <w:jc w:val="both"/>
      </w:pPr>
      <w:r>
        <w:rPr>
          <w:rFonts w:ascii="Book Antiqua" w:eastAsia="Book Antiqua" w:hAnsi="Book Antiqua" w:cs="Book Antiqua"/>
          <w:color w:val="000000"/>
        </w:rPr>
        <w:t xml:space="preserve">Gayathri </w:t>
      </w:r>
      <w:proofErr w:type="spellStart"/>
      <w:r>
        <w:rPr>
          <w:rFonts w:ascii="Book Antiqua" w:eastAsia="Book Antiqua" w:hAnsi="Book Antiqua" w:cs="Book Antiqua"/>
          <w:color w:val="000000"/>
        </w:rPr>
        <w:t>Delanerolle</w:t>
      </w:r>
      <w:proofErr w:type="spellEnd"/>
      <w:r>
        <w:rPr>
          <w:rFonts w:ascii="Book Antiqua" w:eastAsia="Book Antiqua" w:hAnsi="Book Antiqua" w:cs="Book Antiqua"/>
          <w:color w:val="000000"/>
        </w:rPr>
        <w:t xml:space="preserve">, Yu-Tian Zeng, Peter Phiri, </w:t>
      </w:r>
      <w:proofErr w:type="spellStart"/>
      <w:r>
        <w:rPr>
          <w:rFonts w:ascii="Book Antiqua" w:eastAsia="Book Antiqua" w:hAnsi="Book Antiqua" w:cs="Book Antiqua"/>
          <w:color w:val="000000"/>
        </w:rPr>
        <w:t>Thuan</w:t>
      </w:r>
      <w:proofErr w:type="spellEnd"/>
      <w:r>
        <w:rPr>
          <w:rFonts w:ascii="Book Antiqua" w:eastAsia="Book Antiqua" w:hAnsi="Book Antiqua" w:cs="Book Antiqua"/>
          <w:color w:val="000000"/>
        </w:rPr>
        <w:t xml:space="preserve"> Phan, Nicola Tempest, Paula Busuulwa, Ashish Shetty, Vanessa </w:t>
      </w:r>
      <w:proofErr w:type="spellStart"/>
      <w:r>
        <w:rPr>
          <w:rFonts w:ascii="Book Antiqua" w:eastAsia="Book Antiqua" w:hAnsi="Book Antiqua" w:cs="Book Antiqua"/>
          <w:color w:val="000000"/>
        </w:rPr>
        <w:t>Raymont</w:t>
      </w:r>
      <w:proofErr w:type="spellEnd"/>
      <w:r>
        <w:rPr>
          <w:rFonts w:ascii="Book Antiqua" w:eastAsia="Book Antiqua" w:hAnsi="Book Antiqua" w:cs="Book Antiqua"/>
          <w:color w:val="000000"/>
        </w:rPr>
        <w:t>, Shanaya Rathod, Jian</w:t>
      </w:r>
      <w:r w:rsidR="00F270C5">
        <w:rPr>
          <w:rFonts w:ascii="Book Antiqua" w:hAnsi="Book Antiqua" w:cs="Book Antiqua" w:hint="eastAsia"/>
          <w:color w:val="000000"/>
          <w:lang w:eastAsia="zh-CN"/>
        </w:rPr>
        <w:t>-</w:t>
      </w:r>
      <w:r>
        <w:rPr>
          <w:rFonts w:ascii="Book Antiqua" w:eastAsia="Book Antiqua" w:hAnsi="Book Antiqua" w:cs="Book Antiqua"/>
          <w:color w:val="000000"/>
        </w:rPr>
        <w:t xml:space="preserve">Qing Shi, Dharani K </w:t>
      </w:r>
      <w:proofErr w:type="spellStart"/>
      <w:r>
        <w:rPr>
          <w:rFonts w:ascii="Book Antiqua" w:eastAsia="Book Antiqua" w:hAnsi="Book Antiqua" w:cs="Book Antiqua"/>
          <w:color w:val="000000"/>
        </w:rPr>
        <w:t>Hapangama</w:t>
      </w:r>
      <w:proofErr w:type="spellEnd"/>
    </w:p>
    <w:p w14:paraId="6246FAF5" w14:textId="77777777" w:rsidR="00A77B3E" w:rsidRDefault="00A77B3E">
      <w:pPr>
        <w:spacing w:line="360" w:lineRule="auto"/>
        <w:jc w:val="both"/>
      </w:pPr>
    </w:p>
    <w:p w14:paraId="58167F9D" w14:textId="77777777" w:rsidR="00A77B3E" w:rsidRDefault="0094124B">
      <w:pPr>
        <w:spacing w:line="360" w:lineRule="auto"/>
        <w:jc w:val="both"/>
      </w:pPr>
      <w:r>
        <w:rPr>
          <w:rFonts w:ascii="Book Antiqua" w:eastAsia="Book Antiqua" w:hAnsi="Book Antiqua" w:cs="Book Antiqua"/>
          <w:b/>
          <w:bCs/>
          <w:color w:val="000000"/>
        </w:rPr>
        <w:t xml:space="preserve">Gayathri Delanerolle, </w:t>
      </w:r>
      <w:r>
        <w:rPr>
          <w:rFonts w:ascii="Book Antiqua" w:eastAsia="Book Antiqua" w:hAnsi="Book Antiqua" w:cs="Book Antiqua"/>
          <w:color w:val="000000"/>
        </w:rPr>
        <w:t>Nuffield Department of Primary Care Health Science, University of Oxford, Oxford OX3 7JX, United Kingdom</w:t>
      </w:r>
    </w:p>
    <w:p w14:paraId="722A987A" w14:textId="77777777" w:rsidR="00A77B3E" w:rsidRDefault="00A77B3E">
      <w:pPr>
        <w:spacing w:line="360" w:lineRule="auto"/>
        <w:jc w:val="both"/>
      </w:pPr>
    </w:p>
    <w:p w14:paraId="6728767B" w14:textId="77777777" w:rsidR="00A77B3E" w:rsidRDefault="0094124B">
      <w:pPr>
        <w:spacing w:line="360" w:lineRule="auto"/>
        <w:jc w:val="both"/>
      </w:pPr>
      <w:r>
        <w:rPr>
          <w:rFonts w:ascii="Book Antiqua" w:eastAsia="Book Antiqua" w:hAnsi="Book Antiqua" w:cs="Book Antiqua"/>
          <w:b/>
          <w:bCs/>
          <w:color w:val="000000"/>
        </w:rPr>
        <w:t xml:space="preserve">Gayathri Delanerolle, Shanaya Rathod, </w:t>
      </w:r>
      <w:r>
        <w:rPr>
          <w:rFonts w:ascii="Book Antiqua" w:eastAsia="Book Antiqua" w:hAnsi="Book Antiqua" w:cs="Book Antiqua"/>
          <w:color w:val="000000"/>
        </w:rPr>
        <w:t>Research and Innovation, Southern Health NHS Foundation Trust, Southampton SO30 3JB, United Kingdom</w:t>
      </w:r>
    </w:p>
    <w:p w14:paraId="165637C2" w14:textId="77777777" w:rsidR="00A77B3E" w:rsidRDefault="00A77B3E">
      <w:pPr>
        <w:spacing w:line="360" w:lineRule="auto"/>
        <w:jc w:val="both"/>
      </w:pPr>
    </w:p>
    <w:p w14:paraId="04A5D69C" w14:textId="68C2ACFA" w:rsidR="00A77B3E" w:rsidRDefault="0094124B">
      <w:pPr>
        <w:spacing w:line="360" w:lineRule="auto"/>
        <w:jc w:val="both"/>
      </w:pPr>
      <w:r>
        <w:rPr>
          <w:rFonts w:ascii="Book Antiqua" w:eastAsia="Book Antiqua" w:hAnsi="Book Antiqua" w:cs="Book Antiqua"/>
          <w:b/>
          <w:bCs/>
          <w:color w:val="000000"/>
        </w:rPr>
        <w:t xml:space="preserve">Yu-Tian Zeng, </w:t>
      </w:r>
      <w:r>
        <w:rPr>
          <w:rFonts w:ascii="Book Antiqua" w:eastAsia="Book Antiqua" w:hAnsi="Book Antiqua" w:cs="Book Antiqua"/>
          <w:color w:val="000000"/>
        </w:rPr>
        <w:t>Southern University of Science and Technology, Shenzhen 518055, Guangdong Province, China</w:t>
      </w:r>
    </w:p>
    <w:p w14:paraId="6926DCEF" w14:textId="77777777" w:rsidR="00A77B3E" w:rsidRDefault="00A77B3E">
      <w:pPr>
        <w:spacing w:line="360" w:lineRule="auto"/>
        <w:jc w:val="both"/>
      </w:pPr>
    </w:p>
    <w:p w14:paraId="12F6BADB" w14:textId="77777777" w:rsidR="00A77B3E" w:rsidRDefault="0094124B">
      <w:pPr>
        <w:spacing w:line="360" w:lineRule="auto"/>
        <w:jc w:val="both"/>
      </w:pPr>
      <w:r>
        <w:rPr>
          <w:rFonts w:ascii="Book Antiqua" w:eastAsia="Book Antiqua" w:hAnsi="Book Antiqua" w:cs="Book Antiqua"/>
          <w:b/>
          <w:bCs/>
          <w:color w:val="000000"/>
        </w:rPr>
        <w:t xml:space="preserve">Peter Phiri, </w:t>
      </w:r>
      <w:r w:rsidR="0063393E">
        <w:rPr>
          <w:rFonts w:ascii="Book Antiqua" w:eastAsia="Book Antiqua" w:hAnsi="Book Antiqua" w:cs="Book Antiqua"/>
          <w:color w:val="000000"/>
        </w:rPr>
        <w:t>Research and Innovation</w:t>
      </w:r>
      <w:r>
        <w:rPr>
          <w:rFonts w:ascii="Book Antiqua" w:eastAsia="Book Antiqua" w:hAnsi="Book Antiqua" w:cs="Book Antiqua"/>
          <w:color w:val="000000"/>
        </w:rPr>
        <w:t>, Southern Health NHS Foundation Trust, Southampton SO30 3JB, United Kingdom</w:t>
      </w:r>
    </w:p>
    <w:p w14:paraId="1E6B2AF8" w14:textId="77777777" w:rsidR="00A77B3E" w:rsidRDefault="00A77B3E">
      <w:pPr>
        <w:spacing w:line="360" w:lineRule="auto"/>
        <w:jc w:val="both"/>
      </w:pPr>
    </w:p>
    <w:p w14:paraId="105C238B" w14:textId="77777777" w:rsidR="00A77B3E" w:rsidRDefault="0094124B">
      <w:pPr>
        <w:spacing w:line="360" w:lineRule="auto"/>
        <w:jc w:val="both"/>
      </w:pPr>
      <w:bookmarkStart w:id="0" w:name="_Hlk109935141"/>
      <w:r>
        <w:rPr>
          <w:rFonts w:ascii="Book Antiqua" w:eastAsia="Book Antiqua" w:hAnsi="Book Antiqua" w:cs="Book Antiqua"/>
          <w:b/>
          <w:bCs/>
          <w:color w:val="000000"/>
        </w:rPr>
        <w:t xml:space="preserve">Peter Phiri, </w:t>
      </w:r>
      <w:r>
        <w:rPr>
          <w:rFonts w:ascii="Book Antiqua" w:eastAsia="Book Antiqua" w:hAnsi="Book Antiqua" w:cs="Book Antiqua"/>
          <w:color w:val="000000"/>
        </w:rPr>
        <w:t>Psychology Department, Faculty of Environmental and Life Sciences, University of Southampton, Southampton SO17 1BJ, United Kingdom</w:t>
      </w:r>
    </w:p>
    <w:bookmarkEnd w:id="0"/>
    <w:p w14:paraId="39CC4EDB" w14:textId="77777777" w:rsidR="00A77B3E" w:rsidRDefault="00A77B3E">
      <w:pPr>
        <w:spacing w:line="360" w:lineRule="auto"/>
        <w:jc w:val="both"/>
      </w:pPr>
    </w:p>
    <w:p w14:paraId="6DFA0CB6" w14:textId="77777777" w:rsidR="00A77B3E" w:rsidRDefault="0094124B">
      <w:pPr>
        <w:spacing w:line="360" w:lineRule="auto"/>
        <w:jc w:val="both"/>
      </w:pPr>
      <w:r>
        <w:rPr>
          <w:rFonts w:ascii="Book Antiqua" w:eastAsia="Book Antiqua" w:hAnsi="Book Antiqua" w:cs="Book Antiqua"/>
          <w:b/>
          <w:bCs/>
          <w:color w:val="000000"/>
        </w:rPr>
        <w:lastRenderedPageBreak/>
        <w:t xml:space="preserve">Thuan Phan, Nicola Tempest, Paula Busuulwa, Dharani K Hapangama, </w:t>
      </w:r>
      <w:r>
        <w:rPr>
          <w:rFonts w:ascii="Book Antiqua" w:eastAsia="Book Antiqua" w:hAnsi="Book Antiqua" w:cs="Book Antiqua"/>
          <w:color w:val="000000"/>
        </w:rPr>
        <w:t>Department of Women's and Children's Health, University of Liverpool, Liverpool L7 8TX, United Kingdom</w:t>
      </w:r>
    </w:p>
    <w:p w14:paraId="2CC68433" w14:textId="77777777" w:rsidR="00A77B3E" w:rsidRDefault="00A77B3E">
      <w:pPr>
        <w:spacing w:line="360" w:lineRule="auto"/>
        <w:jc w:val="both"/>
      </w:pPr>
    </w:p>
    <w:p w14:paraId="56CA6986" w14:textId="43F10C3F" w:rsidR="00A77B3E" w:rsidRDefault="0094124B">
      <w:pPr>
        <w:spacing w:line="360" w:lineRule="auto"/>
        <w:jc w:val="both"/>
      </w:pPr>
      <w:r>
        <w:rPr>
          <w:rFonts w:ascii="Book Antiqua" w:eastAsia="Book Antiqua" w:hAnsi="Book Antiqua" w:cs="Book Antiqua"/>
          <w:b/>
          <w:bCs/>
          <w:color w:val="000000"/>
        </w:rPr>
        <w:t xml:space="preserve">Nicola Tempest, Dharani K </w:t>
      </w:r>
      <w:proofErr w:type="spellStart"/>
      <w:r>
        <w:rPr>
          <w:rFonts w:ascii="Book Antiqua" w:eastAsia="Book Antiqua" w:hAnsi="Book Antiqua" w:cs="Book Antiqua"/>
          <w:b/>
          <w:bCs/>
          <w:color w:val="000000"/>
        </w:rPr>
        <w:t>Hapangama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Gynaecology</w:t>
      </w:r>
      <w:proofErr w:type="spellEnd"/>
      <w:r>
        <w:rPr>
          <w:rFonts w:ascii="Book Antiqua" w:eastAsia="Book Antiqua" w:hAnsi="Book Antiqua" w:cs="Book Antiqua"/>
          <w:color w:val="000000"/>
        </w:rPr>
        <w:t xml:space="preserve"> Directorate and Hewitt Centre for Reproductive Medicine, Liverpool Women's NHS Foundation, Liverpool L8 7SS, United Kingdom</w:t>
      </w:r>
    </w:p>
    <w:p w14:paraId="2E3F2115" w14:textId="77777777" w:rsidR="00A77B3E" w:rsidRDefault="00A77B3E">
      <w:pPr>
        <w:spacing w:line="360" w:lineRule="auto"/>
        <w:jc w:val="both"/>
      </w:pPr>
    </w:p>
    <w:p w14:paraId="46E4EF95" w14:textId="77777777" w:rsidR="00A77B3E" w:rsidRDefault="0094124B">
      <w:pPr>
        <w:spacing w:line="360" w:lineRule="auto"/>
        <w:jc w:val="both"/>
      </w:pPr>
      <w:r>
        <w:rPr>
          <w:rFonts w:ascii="Book Antiqua" w:eastAsia="Book Antiqua" w:hAnsi="Book Antiqua" w:cs="Book Antiqua"/>
          <w:b/>
          <w:bCs/>
          <w:color w:val="000000"/>
        </w:rPr>
        <w:t xml:space="preserve">Ashish Shetty, </w:t>
      </w:r>
      <w:r>
        <w:rPr>
          <w:rFonts w:ascii="Book Antiqua" w:eastAsia="Book Antiqua" w:hAnsi="Book Antiqua" w:cs="Book Antiqua"/>
          <w:color w:val="000000"/>
        </w:rPr>
        <w:t>National Hospital for Neurology and Neurosurgery, University College London Hospitals NHS Foundation Trust, London W1T 4AJ, United Kingdom</w:t>
      </w:r>
    </w:p>
    <w:p w14:paraId="57C7EF82" w14:textId="77777777" w:rsidR="00A77B3E" w:rsidRDefault="00A77B3E">
      <w:pPr>
        <w:spacing w:line="360" w:lineRule="auto"/>
        <w:jc w:val="both"/>
      </w:pPr>
    </w:p>
    <w:p w14:paraId="2C3C39E6" w14:textId="77777777" w:rsidR="00A77B3E" w:rsidRDefault="0094124B">
      <w:pPr>
        <w:spacing w:line="360" w:lineRule="auto"/>
        <w:jc w:val="both"/>
      </w:pPr>
      <w:r>
        <w:rPr>
          <w:rFonts w:ascii="Book Antiqua" w:eastAsia="Book Antiqua" w:hAnsi="Book Antiqua" w:cs="Book Antiqua"/>
          <w:b/>
          <w:bCs/>
          <w:color w:val="000000"/>
        </w:rPr>
        <w:t xml:space="preserve">Vanessa Raymont, </w:t>
      </w:r>
      <w:r>
        <w:rPr>
          <w:rFonts w:ascii="Book Antiqua" w:eastAsia="Book Antiqua" w:hAnsi="Book Antiqua" w:cs="Book Antiqua"/>
          <w:color w:val="000000"/>
        </w:rPr>
        <w:t>Department of Psychiatry, University of Oxford, Oxford OX3 7JX, United Kingdom</w:t>
      </w:r>
    </w:p>
    <w:p w14:paraId="1D860712" w14:textId="77777777" w:rsidR="00A77B3E" w:rsidRDefault="00A77B3E">
      <w:pPr>
        <w:spacing w:line="360" w:lineRule="auto"/>
        <w:jc w:val="both"/>
      </w:pPr>
    </w:p>
    <w:p w14:paraId="39CA0133" w14:textId="13E9991C" w:rsidR="00A77B3E" w:rsidRPr="00F270C5" w:rsidRDefault="0094124B">
      <w:pPr>
        <w:spacing w:line="360" w:lineRule="auto"/>
        <w:jc w:val="both"/>
      </w:pPr>
      <w:r>
        <w:rPr>
          <w:rFonts w:ascii="Book Antiqua" w:eastAsia="Book Antiqua" w:hAnsi="Book Antiqua" w:cs="Book Antiqua"/>
          <w:b/>
          <w:bCs/>
          <w:color w:val="000000"/>
        </w:rPr>
        <w:t>Jian</w:t>
      </w:r>
      <w:r w:rsidR="00F270C5">
        <w:rPr>
          <w:rFonts w:ascii="Book Antiqua" w:hAnsi="Book Antiqua" w:cs="Book Antiqua" w:hint="eastAsia"/>
          <w:b/>
          <w:bCs/>
          <w:color w:val="000000"/>
          <w:lang w:eastAsia="zh-CN"/>
        </w:rPr>
        <w:t>-</w:t>
      </w:r>
      <w:r>
        <w:rPr>
          <w:rFonts w:ascii="Book Antiqua" w:eastAsia="Book Antiqua" w:hAnsi="Book Antiqua" w:cs="Book Antiqua"/>
          <w:b/>
          <w:bCs/>
          <w:color w:val="000000"/>
        </w:rPr>
        <w:t>Qing Shi,</w:t>
      </w:r>
      <w:r w:rsidRPr="00F270C5">
        <w:rPr>
          <w:rFonts w:ascii="Book Antiqua" w:eastAsia="Book Antiqua" w:hAnsi="Book Antiqua" w:cs="Book Antiqua"/>
          <w:bCs/>
          <w:color w:val="000000"/>
        </w:rPr>
        <w:t xml:space="preserve"> </w:t>
      </w:r>
      <w:r w:rsidR="00F270C5" w:rsidRPr="00F270C5">
        <w:rPr>
          <w:rFonts w:ascii="Book Antiqua" w:eastAsia="Book Antiqua" w:hAnsi="Book Antiqua" w:cs="Book Antiqua"/>
          <w:bCs/>
          <w:color w:val="000000"/>
        </w:rPr>
        <w:t>National Centre for Applied Mathematics Shenzhen, Shenzhen 518055, Guangdong Province, China</w:t>
      </w:r>
    </w:p>
    <w:p w14:paraId="159CDC32" w14:textId="77777777" w:rsidR="00A77B3E" w:rsidRDefault="00A77B3E">
      <w:pPr>
        <w:spacing w:line="360" w:lineRule="auto"/>
        <w:jc w:val="both"/>
      </w:pPr>
    </w:p>
    <w:p w14:paraId="3DB81566" w14:textId="35429A56" w:rsidR="00A77B3E" w:rsidRDefault="0094124B">
      <w:pPr>
        <w:spacing w:line="360" w:lineRule="auto"/>
        <w:jc w:val="both"/>
      </w:pPr>
      <w:r>
        <w:rPr>
          <w:rFonts w:ascii="Book Antiqua" w:eastAsia="Book Antiqua" w:hAnsi="Book Antiqua" w:cs="Book Antiqua"/>
          <w:b/>
          <w:bCs/>
          <w:color w:val="000000"/>
        </w:rPr>
        <w:t>Jian</w:t>
      </w:r>
      <w:r w:rsidR="00F270C5">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Qing Shi, </w:t>
      </w:r>
      <w:r>
        <w:rPr>
          <w:rFonts w:ascii="Book Antiqua" w:eastAsia="Book Antiqua" w:hAnsi="Book Antiqua" w:cs="Book Antiqua"/>
          <w:color w:val="000000"/>
        </w:rPr>
        <w:t>Department of Statistics, Southern University of Science and Technology, Shenzhen 518055, Guangdong Province, China</w:t>
      </w:r>
    </w:p>
    <w:p w14:paraId="5A19BC79" w14:textId="77777777" w:rsidR="003154EC" w:rsidRDefault="003154EC">
      <w:pPr>
        <w:spacing w:line="360" w:lineRule="auto"/>
        <w:jc w:val="both"/>
        <w:rPr>
          <w:rFonts w:ascii="Book Antiqua" w:hAnsi="Book Antiqua" w:cs="Book Antiqua"/>
          <w:color w:val="000000"/>
          <w:lang w:eastAsia="zh-CN"/>
        </w:rPr>
      </w:pPr>
    </w:p>
    <w:p w14:paraId="286066AB" w14:textId="77777777" w:rsidR="00A77B3E" w:rsidRDefault="0094124B">
      <w:pPr>
        <w:spacing w:line="360" w:lineRule="auto"/>
        <w:jc w:val="both"/>
      </w:pPr>
      <w:r>
        <w:rPr>
          <w:rFonts w:ascii="Book Antiqua" w:eastAsia="Book Antiqua" w:hAnsi="Book Antiqua" w:cs="Book Antiqua"/>
          <w:b/>
          <w:bCs/>
          <w:color w:val="000000"/>
        </w:rPr>
        <w:t xml:space="preserve">Author contributions: </w:t>
      </w:r>
      <w:r w:rsidR="003154EC">
        <w:rPr>
          <w:rFonts w:ascii="Book Antiqua" w:eastAsia="Book Antiqua" w:hAnsi="Book Antiqua" w:cs="Book Antiqua"/>
          <w:color w:val="000000"/>
        </w:rPr>
        <w:t>Delanerolle G</w:t>
      </w:r>
      <w:r>
        <w:rPr>
          <w:rFonts w:ascii="Book Antiqua" w:eastAsia="Book Antiqua" w:hAnsi="Book Antiqua" w:cs="Book Antiqua"/>
          <w:color w:val="000000"/>
        </w:rPr>
        <w:t xml:space="preserve"> and </w:t>
      </w:r>
      <w:r w:rsidR="003154EC">
        <w:rPr>
          <w:rFonts w:ascii="Book Antiqua" w:eastAsia="Book Antiqua" w:hAnsi="Book Antiqua" w:cs="Book Antiqua"/>
          <w:color w:val="000000"/>
        </w:rPr>
        <w:t>Hapangama DK</w:t>
      </w:r>
      <w:r>
        <w:rPr>
          <w:rFonts w:ascii="Book Antiqua" w:eastAsia="Book Antiqua" w:hAnsi="Book Antiqua" w:cs="Book Antiqua"/>
          <w:color w:val="000000"/>
        </w:rPr>
        <w:t xml:space="preserve"> developed the systematic review protocol and embedded this within the ELEMI project’s evidence synthesis phase</w:t>
      </w:r>
      <w:r w:rsidR="003154EC">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3154EC">
        <w:rPr>
          <w:rFonts w:ascii="Book Antiqua" w:eastAsia="Book Antiqua" w:hAnsi="Book Antiqua" w:cs="Book Antiqua"/>
          <w:color w:val="000000"/>
        </w:rPr>
        <w:t>Delanerolle</w:t>
      </w:r>
      <w:proofErr w:type="spellEnd"/>
      <w:r w:rsidR="003154EC">
        <w:rPr>
          <w:rFonts w:ascii="Book Antiqua" w:eastAsia="Book Antiqua" w:hAnsi="Book Antiqua" w:cs="Book Antiqua"/>
          <w:color w:val="000000"/>
        </w:rPr>
        <w:t xml:space="preserve"> G, Zeng YT</w:t>
      </w:r>
      <w:r>
        <w:rPr>
          <w:rFonts w:ascii="Book Antiqua" w:eastAsia="Book Antiqua" w:hAnsi="Book Antiqua" w:cs="Book Antiqua"/>
          <w:color w:val="000000"/>
        </w:rPr>
        <w:t>,</w:t>
      </w:r>
      <w:r w:rsidR="003154EC">
        <w:rPr>
          <w:rFonts w:ascii="Book Antiqua" w:hAnsi="Book Antiqua" w:cs="Book Antiqua" w:hint="eastAsia"/>
          <w:color w:val="000000"/>
          <w:lang w:eastAsia="zh-CN"/>
        </w:rPr>
        <w:t xml:space="preserve"> </w:t>
      </w:r>
      <w:r w:rsidR="003154EC">
        <w:rPr>
          <w:rFonts w:ascii="Book Antiqua" w:eastAsia="Book Antiqua" w:hAnsi="Book Antiqua" w:cs="Book Antiqua"/>
          <w:color w:val="000000"/>
        </w:rPr>
        <w:t>Phan T</w:t>
      </w:r>
      <w:r>
        <w:rPr>
          <w:rFonts w:ascii="Book Antiqua" w:eastAsia="Book Antiqua" w:hAnsi="Book Antiqua" w:cs="Book Antiqua"/>
          <w:color w:val="000000"/>
        </w:rPr>
        <w:t>,</w:t>
      </w:r>
      <w:r w:rsidR="003154EC">
        <w:rPr>
          <w:rFonts w:ascii="Book Antiqua" w:hAnsi="Book Antiqua" w:cs="Book Antiqua" w:hint="eastAsia"/>
          <w:color w:val="000000"/>
          <w:lang w:eastAsia="zh-CN"/>
        </w:rPr>
        <w:t xml:space="preserve"> </w:t>
      </w:r>
      <w:r w:rsidR="003154EC">
        <w:rPr>
          <w:rFonts w:ascii="Book Antiqua" w:eastAsia="Book Antiqua" w:hAnsi="Book Antiqua" w:cs="Book Antiqua"/>
          <w:color w:val="000000"/>
        </w:rPr>
        <w:t xml:space="preserve">Shi JQ </w:t>
      </w:r>
      <w:r>
        <w:rPr>
          <w:rFonts w:ascii="Book Antiqua" w:eastAsia="Book Antiqua" w:hAnsi="Book Antiqua" w:cs="Book Antiqua"/>
          <w:color w:val="000000"/>
        </w:rPr>
        <w:t xml:space="preserve">and </w:t>
      </w:r>
      <w:r w:rsidR="003154EC">
        <w:rPr>
          <w:rFonts w:ascii="Book Antiqua" w:eastAsia="Book Antiqua" w:hAnsi="Book Antiqua" w:cs="Book Antiqua"/>
          <w:color w:val="000000"/>
        </w:rPr>
        <w:t>Hapangama DK</w:t>
      </w:r>
      <w:r>
        <w:rPr>
          <w:rFonts w:ascii="Book Antiqua" w:eastAsia="Book Antiqua" w:hAnsi="Book Antiqua" w:cs="Book Antiqua"/>
          <w:color w:val="000000"/>
        </w:rPr>
        <w:t xml:space="preserve"> wrote the first draft of the manuscript</w:t>
      </w:r>
      <w:r w:rsidR="003154EC">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3154EC">
        <w:rPr>
          <w:rFonts w:ascii="Book Antiqua" w:eastAsia="Book Antiqua" w:hAnsi="Book Antiqua" w:cs="Book Antiqua"/>
          <w:color w:val="000000"/>
        </w:rPr>
        <w:t>Delanerolle</w:t>
      </w:r>
      <w:proofErr w:type="spellEnd"/>
      <w:r w:rsidR="003154EC">
        <w:rPr>
          <w:rFonts w:ascii="Book Antiqua" w:eastAsia="Book Antiqua" w:hAnsi="Book Antiqua" w:cs="Book Antiqua"/>
          <w:color w:val="000000"/>
        </w:rPr>
        <w:t xml:space="preserve"> G</w:t>
      </w:r>
      <w:r>
        <w:rPr>
          <w:rFonts w:ascii="Book Antiqua" w:eastAsia="Book Antiqua" w:hAnsi="Book Antiqua" w:cs="Book Antiqua"/>
          <w:color w:val="000000"/>
        </w:rPr>
        <w:t xml:space="preserve">, </w:t>
      </w:r>
      <w:r w:rsidR="003154EC">
        <w:rPr>
          <w:rFonts w:ascii="Book Antiqua" w:eastAsia="Book Antiqua" w:hAnsi="Book Antiqua" w:cs="Book Antiqua"/>
          <w:color w:val="000000"/>
        </w:rPr>
        <w:t>Phan T</w:t>
      </w:r>
      <w:r>
        <w:rPr>
          <w:rFonts w:ascii="Book Antiqua" w:eastAsia="Book Antiqua" w:hAnsi="Book Antiqua" w:cs="Book Antiqua"/>
          <w:color w:val="000000"/>
        </w:rPr>
        <w:t xml:space="preserve">, </w:t>
      </w:r>
      <w:r w:rsidR="003154EC">
        <w:rPr>
          <w:rFonts w:ascii="Book Antiqua" w:eastAsia="Book Antiqua" w:hAnsi="Book Antiqua" w:cs="Book Antiqua"/>
          <w:color w:val="000000"/>
        </w:rPr>
        <w:t>Zeng YT</w:t>
      </w:r>
      <w:r>
        <w:rPr>
          <w:rFonts w:ascii="Book Antiqua" w:eastAsia="Book Antiqua" w:hAnsi="Book Antiqua" w:cs="Book Antiqua"/>
          <w:color w:val="000000"/>
        </w:rPr>
        <w:t xml:space="preserve">, </w:t>
      </w:r>
      <w:proofErr w:type="spellStart"/>
      <w:r w:rsidR="003154EC">
        <w:rPr>
          <w:rFonts w:ascii="Book Antiqua" w:eastAsia="Book Antiqua" w:hAnsi="Book Antiqua" w:cs="Book Antiqua"/>
          <w:color w:val="000000"/>
        </w:rPr>
        <w:t>Hapangama</w:t>
      </w:r>
      <w:proofErr w:type="spellEnd"/>
      <w:r w:rsidR="003154EC">
        <w:rPr>
          <w:rFonts w:ascii="Book Antiqua" w:eastAsia="Book Antiqua" w:hAnsi="Book Antiqua" w:cs="Book Antiqua"/>
          <w:color w:val="000000"/>
        </w:rPr>
        <w:t xml:space="preserve"> DK</w:t>
      </w:r>
      <w:r>
        <w:rPr>
          <w:rFonts w:ascii="Book Antiqua" w:eastAsia="Book Antiqua" w:hAnsi="Book Antiqua" w:cs="Book Antiqua"/>
          <w:color w:val="000000"/>
        </w:rPr>
        <w:t xml:space="preserve">, </w:t>
      </w:r>
      <w:r w:rsidR="003154EC">
        <w:rPr>
          <w:rFonts w:ascii="Book Antiqua" w:eastAsia="Book Antiqua" w:hAnsi="Book Antiqua" w:cs="Book Antiqua"/>
          <w:color w:val="000000"/>
        </w:rPr>
        <w:t>Shi JQ</w:t>
      </w:r>
      <w:r>
        <w:rPr>
          <w:rFonts w:ascii="Book Antiqua" w:eastAsia="Book Antiqua" w:hAnsi="Book Antiqua" w:cs="Book Antiqua"/>
          <w:color w:val="000000"/>
        </w:rPr>
        <w:t xml:space="preserve"> and </w:t>
      </w:r>
      <w:r w:rsidR="003154EC">
        <w:rPr>
          <w:rFonts w:ascii="Book Antiqua" w:eastAsia="Book Antiqua" w:hAnsi="Book Antiqua" w:cs="Book Antiqua"/>
          <w:color w:val="000000"/>
        </w:rPr>
        <w:t>Phiri P</w:t>
      </w:r>
      <w:r>
        <w:rPr>
          <w:rFonts w:ascii="Book Antiqua" w:eastAsia="Book Antiqua" w:hAnsi="Book Antiqua" w:cs="Book Antiqua"/>
          <w:color w:val="000000"/>
        </w:rPr>
        <w:t xml:space="preserve"> shared database searches, study selection and extraction for analysis</w:t>
      </w:r>
      <w:r w:rsidR="003154E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154EC">
        <w:rPr>
          <w:rFonts w:ascii="Book Antiqua" w:eastAsia="Book Antiqua" w:hAnsi="Book Antiqua" w:cs="Book Antiqua"/>
          <w:color w:val="000000"/>
        </w:rPr>
        <w:t>Zeng YT</w:t>
      </w:r>
      <w:r>
        <w:rPr>
          <w:rFonts w:ascii="Book Antiqua" w:eastAsia="Book Antiqua" w:hAnsi="Book Antiqua" w:cs="Book Antiqua"/>
          <w:color w:val="000000"/>
        </w:rPr>
        <w:t xml:space="preserve">, </w:t>
      </w:r>
      <w:r w:rsidR="003154EC">
        <w:rPr>
          <w:rFonts w:ascii="Book Antiqua" w:eastAsia="Book Antiqua" w:hAnsi="Book Antiqua" w:cs="Book Antiqua"/>
          <w:color w:val="000000"/>
        </w:rPr>
        <w:t>Shi JQ</w:t>
      </w:r>
      <w:r>
        <w:rPr>
          <w:rFonts w:ascii="Book Antiqua" w:eastAsia="Book Antiqua" w:hAnsi="Book Antiqua" w:cs="Book Antiqua"/>
          <w:color w:val="000000"/>
        </w:rPr>
        <w:t xml:space="preserve"> and </w:t>
      </w:r>
      <w:r w:rsidR="003154EC">
        <w:rPr>
          <w:rFonts w:ascii="Book Antiqua" w:eastAsia="Book Antiqua" w:hAnsi="Book Antiqua" w:cs="Book Antiqua"/>
          <w:color w:val="000000"/>
        </w:rPr>
        <w:t>Delanerolle G</w:t>
      </w:r>
      <w:r>
        <w:rPr>
          <w:rFonts w:ascii="Book Antiqua" w:eastAsia="Book Antiqua" w:hAnsi="Book Antiqua" w:cs="Book Antiqua"/>
          <w:color w:val="000000"/>
        </w:rPr>
        <w:t xml:space="preserve"> conducted the analysis</w:t>
      </w:r>
      <w:r w:rsidR="003154E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154EC">
        <w:rPr>
          <w:rFonts w:ascii="Book Antiqua" w:hAnsi="Book Antiqua" w:cs="Book Antiqua" w:hint="eastAsia"/>
          <w:color w:val="000000"/>
          <w:lang w:eastAsia="zh-CN"/>
        </w:rPr>
        <w:t>a</w:t>
      </w:r>
      <w:r>
        <w:rPr>
          <w:rFonts w:ascii="Book Antiqua" w:eastAsia="Book Antiqua" w:hAnsi="Book Antiqua" w:cs="Book Antiqua"/>
          <w:color w:val="000000"/>
        </w:rPr>
        <w:t>ll authors critically appraised and commented on previous versions of the manuscript</w:t>
      </w:r>
      <w:r w:rsidR="003154E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154EC">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14:paraId="154F7980" w14:textId="77777777" w:rsidR="00A77B3E" w:rsidRDefault="00A77B3E">
      <w:pPr>
        <w:spacing w:line="360" w:lineRule="auto"/>
        <w:jc w:val="both"/>
      </w:pPr>
    </w:p>
    <w:p w14:paraId="24F4F300" w14:textId="77777777" w:rsidR="00A77B3E" w:rsidRDefault="0094124B">
      <w:pPr>
        <w:spacing w:line="360" w:lineRule="auto"/>
        <w:jc w:val="both"/>
      </w:pPr>
      <w:bookmarkStart w:id="1" w:name="_Hlk109920006"/>
      <w:r>
        <w:rPr>
          <w:rFonts w:ascii="Book Antiqua" w:eastAsia="Book Antiqua" w:hAnsi="Book Antiqua" w:cs="Book Antiqua"/>
          <w:b/>
          <w:bCs/>
          <w:color w:val="000000"/>
        </w:rPr>
        <w:lastRenderedPageBreak/>
        <w:t xml:space="preserve">Corresponding author: Peter Phiri, BSc, PhD, RN, Academic Fellow, Director, </w:t>
      </w:r>
      <w:r w:rsidR="0063393E">
        <w:rPr>
          <w:rFonts w:ascii="Book Antiqua" w:eastAsia="Book Antiqua" w:hAnsi="Book Antiqua" w:cs="Book Antiqua"/>
          <w:color w:val="000000"/>
        </w:rPr>
        <w:t>Research and Innovation</w:t>
      </w:r>
      <w:r>
        <w:rPr>
          <w:rFonts w:ascii="Book Antiqua" w:eastAsia="Book Antiqua" w:hAnsi="Book Antiqua" w:cs="Book Antiqua"/>
          <w:color w:val="000000"/>
        </w:rPr>
        <w:t xml:space="preserve">, Southern Health NHS Foundation Trust, Clinical Trials Facility, Tom Rudd Unit </w:t>
      </w:r>
      <w:proofErr w:type="spellStart"/>
      <w:r>
        <w:rPr>
          <w:rFonts w:ascii="Book Antiqua" w:eastAsia="Book Antiqua" w:hAnsi="Book Antiqua" w:cs="Book Antiqua"/>
          <w:color w:val="000000"/>
        </w:rPr>
        <w:t>Moorgreen</w:t>
      </w:r>
      <w:proofErr w:type="spellEnd"/>
      <w:r>
        <w:rPr>
          <w:rFonts w:ascii="Book Antiqua" w:eastAsia="Book Antiqua" w:hAnsi="Book Antiqua" w:cs="Book Antiqua"/>
          <w:color w:val="000000"/>
        </w:rPr>
        <w:t xml:space="preserve"> Hospital, Botley Road, West End, Southampton SO30 3JB, United Kingdom. peter.phiri@southernhealth.nhs.uk</w:t>
      </w:r>
    </w:p>
    <w:bookmarkEnd w:id="1"/>
    <w:p w14:paraId="641B161F" w14:textId="77777777" w:rsidR="00A77B3E" w:rsidRDefault="00A77B3E">
      <w:pPr>
        <w:spacing w:line="360" w:lineRule="auto"/>
        <w:jc w:val="both"/>
      </w:pPr>
    </w:p>
    <w:p w14:paraId="7E2C9C44" w14:textId="77777777" w:rsidR="00A77B3E" w:rsidRDefault="0094124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21, 2022</w:t>
      </w:r>
    </w:p>
    <w:p w14:paraId="1073EA52" w14:textId="77777777" w:rsidR="00A77B3E" w:rsidRDefault="0094124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16, 2022</w:t>
      </w:r>
    </w:p>
    <w:p w14:paraId="49F10AF4" w14:textId="4800581E" w:rsidR="00A77B3E" w:rsidRDefault="0094124B">
      <w:pPr>
        <w:spacing w:line="360" w:lineRule="auto"/>
        <w:jc w:val="both"/>
      </w:pPr>
      <w:r>
        <w:rPr>
          <w:rFonts w:ascii="Book Antiqua" w:eastAsia="Book Antiqua" w:hAnsi="Book Antiqua" w:cs="Book Antiqua"/>
          <w:b/>
          <w:bCs/>
          <w:color w:val="000000"/>
        </w:rPr>
        <w:t xml:space="preserve">Accepted: </w:t>
      </w:r>
      <w:ins w:id="2" w:author="Liansheng" w:date="2022-08-05T14:46:00Z">
        <w:r w:rsidR="003D2FEB" w:rsidRPr="003D2FEB">
          <w:rPr>
            <w:rFonts w:ascii="Book Antiqua" w:eastAsia="Book Antiqua" w:hAnsi="Book Antiqua" w:cs="Book Antiqua"/>
            <w:b/>
            <w:bCs/>
            <w:color w:val="000000"/>
          </w:rPr>
          <w:t>August 5, 2022</w:t>
        </w:r>
      </w:ins>
    </w:p>
    <w:p w14:paraId="3F3E1133" w14:textId="77777777" w:rsidR="00A77B3E" w:rsidRDefault="0094124B">
      <w:pPr>
        <w:spacing w:line="360" w:lineRule="auto"/>
        <w:jc w:val="both"/>
      </w:pPr>
      <w:r>
        <w:rPr>
          <w:rFonts w:ascii="Book Antiqua" w:eastAsia="Book Antiqua" w:hAnsi="Book Antiqua" w:cs="Book Antiqua"/>
          <w:b/>
          <w:bCs/>
          <w:color w:val="000000"/>
        </w:rPr>
        <w:t xml:space="preserve">Published online: </w:t>
      </w:r>
    </w:p>
    <w:p w14:paraId="4B26B43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6DC3790" w14:textId="77777777" w:rsidR="00A77B3E" w:rsidRDefault="0094124B">
      <w:pPr>
        <w:spacing w:line="360" w:lineRule="auto"/>
        <w:jc w:val="both"/>
      </w:pPr>
      <w:r>
        <w:rPr>
          <w:rFonts w:ascii="Book Antiqua" w:eastAsia="Book Antiqua" w:hAnsi="Book Antiqua" w:cs="Book Antiqua"/>
          <w:b/>
          <w:color w:val="000000"/>
        </w:rPr>
        <w:lastRenderedPageBreak/>
        <w:t>Abstract</w:t>
      </w:r>
    </w:p>
    <w:p w14:paraId="694C4EC6" w14:textId="77777777" w:rsidR="00A77B3E" w:rsidRDefault="0094124B">
      <w:pPr>
        <w:spacing w:line="360" w:lineRule="auto"/>
        <w:jc w:val="both"/>
      </w:pPr>
      <w:r>
        <w:rPr>
          <w:rFonts w:ascii="Book Antiqua" w:eastAsia="Book Antiqua" w:hAnsi="Book Antiqua" w:cs="Book Antiqua"/>
          <w:color w:val="000000"/>
        </w:rPr>
        <w:t>BACKGROUND</w:t>
      </w:r>
    </w:p>
    <w:p w14:paraId="2F76FC5D" w14:textId="57DCF8E3" w:rsidR="00A77B3E" w:rsidRPr="0094124B" w:rsidRDefault="0094124B">
      <w:pPr>
        <w:spacing w:line="360" w:lineRule="auto"/>
        <w:jc w:val="both"/>
        <w:rPr>
          <w:lang w:eastAsia="zh-CN"/>
        </w:rPr>
      </w:pPr>
      <w:r>
        <w:rPr>
          <w:rFonts w:ascii="Book Antiqua" w:eastAsia="Book Antiqua" w:hAnsi="Book Antiqua" w:cs="Book Antiqua"/>
          <w:color w:val="000000"/>
        </w:rPr>
        <w:t xml:space="preserve">Preterm birth (PTB) is one of the main causes of neonatal deaths globally, with approximately 15 million infants are born preterm. </w:t>
      </w:r>
      <w:r w:rsidR="003E70C3">
        <w:rPr>
          <w:rFonts w:ascii="Book Antiqua" w:eastAsia="Book Antiqua" w:hAnsi="Book Antiqua" w:cs="Book Antiqua"/>
          <w:color w:val="000000"/>
        </w:rPr>
        <w:t>Women from the Black, Asian, and Minority Ethnic (BAME) populations maybe at higher risk of PTB, t</w:t>
      </w:r>
      <w:r>
        <w:rPr>
          <w:rFonts w:ascii="Book Antiqua" w:eastAsia="Book Antiqua" w:hAnsi="Book Antiqua" w:cs="Book Antiqua"/>
          <w:color w:val="000000"/>
        </w:rPr>
        <w:t xml:space="preserve">herefore, the mental health impact </w:t>
      </w:r>
      <w:r w:rsidR="003E70C3">
        <w:rPr>
          <w:rFonts w:ascii="Book Antiqua" w:eastAsia="Book Antiqua" w:hAnsi="Book Antiqua" w:cs="Book Antiqua"/>
          <w:color w:val="000000"/>
        </w:rPr>
        <w:t xml:space="preserve">on </w:t>
      </w:r>
      <w:r>
        <w:rPr>
          <w:rFonts w:ascii="Book Antiqua" w:eastAsia="Book Antiqua" w:hAnsi="Book Antiqua" w:cs="Book Antiqua"/>
          <w:color w:val="000000"/>
        </w:rPr>
        <w:t xml:space="preserve">mothers experiencing a PTB is </w:t>
      </w:r>
      <w:r w:rsidR="003E70C3">
        <w:rPr>
          <w:rFonts w:ascii="Book Antiqua" w:eastAsia="Book Antiqua" w:hAnsi="Book Antiqua" w:cs="Book Antiqua"/>
          <w:color w:val="000000"/>
        </w:rPr>
        <w:t xml:space="preserve">particularly </w:t>
      </w:r>
      <w:r>
        <w:rPr>
          <w:rFonts w:ascii="Book Antiqua" w:eastAsia="Book Antiqua" w:hAnsi="Book Antiqua" w:cs="Book Antiqua"/>
          <w:color w:val="000000"/>
        </w:rPr>
        <w:t>important, within the BAME populations.</w:t>
      </w:r>
    </w:p>
    <w:p w14:paraId="02BC4DFC" w14:textId="77777777" w:rsidR="00A77B3E" w:rsidRDefault="00A77B3E">
      <w:pPr>
        <w:spacing w:line="360" w:lineRule="auto"/>
        <w:jc w:val="both"/>
      </w:pPr>
    </w:p>
    <w:p w14:paraId="0D0879FE" w14:textId="77777777" w:rsidR="00A77B3E" w:rsidRDefault="0094124B">
      <w:pPr>
        <w:spacing w:line="360" w:lineRule="auto"/>
        <w:jc w:val="both"/>
      </w:pPr>
      <w:r>
        <w:rPr>
          <w:rFonts w:ascii="Book Antiqua" w:eastAsia="Book Antiqua" w:hAnsi="Book Antiqua" w:cs="Book Antiqua"/>
          <w:color w:val="000000"/>
        </w:rPr>
        <w:t>AIM</w:t>
      </w:r>
    </w:p>
    <w:p w14:paraId="193CB6A8" w14:textId="1AC93269" w:rsidR="00A77B3E" w:rsidRPr="0094124B" w:rsidRDefault="0094124B">
      <w:pPr>
        <w:spacing w:line="360" w:lineRule="auto"/>
        <w:jc w:val="both"/>
        <w:rPr>
          <w:lang w:eastAsia="zh-CN"/>
        </w:rPr>
      </w:pPr>
      <w:r>
        <w:rPr>
          <w:rFonts w:ascii="Book Antiqua" w:eastAsia="Book Antiqua" w:hAnsi="Book Antiqua" w:cs="Book Antiqua"/>
          <w:color w:val="000000"/>
        </w:rPr>
        <w:t xml:space="preserve">To determine the prevalence of mental health conditions among BAME women with PTB as well as the </w:t>
      </w:r>
      <w:r w:rsidR="003E70C3">
        <w:rPr>
          <w:rFonts w:ascii="Book Antiqua" w:eastAsia="Book Antiqua" w:hAnsi="Book Antiqua" w:cs="Book Antiqua"/>
          <w:color w:val="000000"/>
        </w:rPr>
        <w:t xml:space="preserve">methods of </w:t>
      </w:r>
      <w:r>
        <w:rPr>
          <w:rFonts w:ascii="Book Antiqua" w:eastAsia="Book Antiqua" w:hAnsi="Book Antiqua" w:cs="Book Antiqua"/>
          <w:color w:val="000000"/>
        </w:rPr>
        <w:t xml:space="preserve">mental health assessments used to </w:t>
      </w:r>
      <w:proofErr w:type="spellStart"/>
      <w:r>
        <w:rPr>
          <w:rFonts w:ascii="Book Antiqua" w:eastAsia="Book Antiqua" w:hAnsi="Book Antiqua" w:cs="Book Antiqua"/>
          <w:color w:val="000000"/>
        </w:rPr>
        <w:t>characterise</w:t>
      </w:r>
      <w:proofErr w:type="spellEnd"/>
      <w:r>
        <w:rPr>
          <w:rFonts w:ascii="Book Antiqua" w:eastAsia="Book Antiqua" w:hAnsi="Book Antiqua" w:cs="Book Antiqua"/>
          <w:color w:val="000000"/>
        </w:rPr>
        <w:t xml:space="preserve"> the mental health outcomes.</w:t>
      </w:r>
    </w:p>
    <w:p w14:paraId="49380A09" w14:textId="77777777" w:rsidR="00A77B3E" w:rsidRDefault="00A77B3E">
      <w:pPr>
        <w:spacing w:line="360" w:lineRule="auto"/>
        <w:jc w:val="both"/>
      </w:pPr>
    </w:p>
    <w:p w14:paraId="05E5E303" w14:textId="77777777" w:rsidR="00A77B3E" w:rsidRDefault="0094124B">
      <w:pPr>
        <w:spacing w:line="360" w:lineRule="auto"/>
        <w:jc w:val="both"/>
      </w:pPr>
      <w:r>
        <w:rPr>
          <w:rFonts w:ascii="Book Antiqua" w:eastAsia="Book Antiqua" w:hAnsi="Book Antiqua" w:cs="Book Antiqua"/>
          <w:color w:val="000000"/>
        </w:rPr>
        <w:t>METHODS</w:t>
      </w:r>
    </w:p>
    <w:p w14:paraId="5F429CE4" w14:textId="77777777" w:rsidR="00A77B3E" w:rsidRPr="0094124B" w:rsidRDefault="0094124B">
      <w:pPr>
        <w:spacing w:line="360" w:lineRule="auto"/>
        <w:jc w:val="both"/>
        <w:rPr>
          <w:lang w:eastAsia="zh-CN"/>
        </w:rPr>
      </w:pPr>
      <w:r>
        <w:rPr>
          <w:rFonts w:ascii="Book Antiqua" w:eastAsia="Book Antiqua" w:hAnsi="Book Antiqua" w:cs="Book Antiqua"/>
          <w:color w:val="000000"/>
        </w:rPr>
        <w:t>A systematic methodology was developed and published as a protocol in PROSPERO (CRD</w:t>
      </w:r>
      <w:r>
        <w:rPr>
          <w:rFonts w:ascii="Book Antiqua" w:eastAsia="Book Antiqua" w:hAnsi="Book Antiqua" w:cs="Book Antiqua"/>
          <w:color w:val="000000"/>
          <w:shd w:val="clear" w:color="auto" w:fill="FFFFFF"/>
        </w:rPr>
        <w:t>42020210863</w:t>
      </w:r>
      <w:r>
        <w:rPr>
          <w:rFonts w:ascii="Book Antiqua" w:eastAsia="Book Antiqua" w:hAnsi="Book Antiqua" w:cs="Book Antiqua"/>
          <w:color w:val="000000"/>
        </w:rPr>
        <w:t xml:space="preserve">). Multiple databases were used to extract relevant data. </w:t>
      </w:r>
      <w:r w:rsidRPr="0094124B">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Egger’s tests were used to detect the heterogeneity and publication bias. A </w:t>
      </w:r>
      <w:r>
        <w:rPr>
          <w:rFonts w:ascii="Book Antiqua" w:hAnsi="Book Antiqua" w:cs="Book Antiqua" w:hint="eastAsia"/>
          <w:iCs/>
          <w:color w:val="000000"/>
          <w:lang w:eastAsia="zh-CN"/>
        </w:rPr>
        <w:t>t</w:t>
      </w:r>
      <w:r w:rsidRPr="0094124B">
        <w:rPr>
          <w:rFonts w:ascii="Book Antiqua" w:eastAsia="Book Antiqua" w:hAnsi="Book Antiqua" w:cs="Book Antiqua"/>
          <w:iCs/>
          <w:color w:val="000000"/>
        </w:rPr>
        <w:t>rim and fill</w:t>
      </w:r>
      <w:r w:rsidRPr="0094124B">
        <w:rPr>
          <w:rFonts w:ascii="Book Antiqua" w:eastAsia="Book Antiqua" w:hAnsi="Book Antiqua" w:cs="Book Antiqua"/>
          <w:color w:val="000000"/>
        </w:rPr>
        <w:t xml:space="preserve"> </w:t>
      </w:r>
      <w:r>
        <w:rPr>
          <w:rFonts w:ascii="Book Antiqua" w:eastAsia="Book Antiqua" w:hAnsi="Book Antiqua" w:cs="Book Antiqua"/>
          <w:color w:val="000000"/>
        </w:rPr>
        <w:t>method was used to demonstrate the influence of publication bias and the credibility of conclusions.</w:t>
      </w:r>
    </w:p>
    <w:p w14:paraId="1989B684" w14:textId="77777777" w:rsidR="00A77B3E" w:rsidRDefault="00A77B3E">
      <w:pPr>
        <w:spacing w:line="360" w:lineRule="auto"/>
        <w:jc w:val="both"/>
      </w:pPr>
    </w:p>
    <w:p w14:paraId="532B97B4" w14:textId="77777777" w:rsidR="00A77B3E" w:rsidRDefault="0094124B">
      <w:pPr>
        <w:spacing w:line="360" w:lineRule="auto"/>
        <w:jc w:val="both"/>
      </w:pPr>
      <w:r>
        <w:rPr>
          <w:rFonts w:ascii="Book Antiqua" w:eastAsia="Book Antiqua" w:hAnsi="Book Antiqua" w:cs="Book Antiqua"/>
          <w:color w:val="000000"/>
        </w:rPr>
        <w:t>RESULTS</w:t>
      </w:r>
    </w:p>
    <w:p w14:paraId="4A67C59B" w14:textId="6DE972A2" w:rsidR="00A77B3E" w:rsidRPr="00BA449D" w:rsidRDefault="0094124B">
      <w:pPr>
        <w:spacing w:line="360" w:lineRule="auto"/>
        <w:jc w:val="both"/>
        <w:rPr>
          <w:lang w:eastAsia="zh-CN"/>
        </w:rPr>
      </w:pPr>
      <w:r>
        <w:rPr>
          <w:rFonts w:ascii="Book Antiqua" w:eastAsia="Book Antiqua" w:hAnsi="Book Antiqua" w:cs="Book Antiqua"/>
          <w:color w:val="000000"/>
        </w:rPr>
        <w:t xml:space="preserve">Thirty-nine studies met the eligibility criteria from a possible 3526. The prevalence rates of depression among PTB-BAME mothers were significantly higher than full-term mothers with a </w:t>
      </w:r>
      <w:r>
        <w:rPr>
          <w:rFonts w:ascii="Book Antiqua" w:hAnsi="Book Antiqua" w:cs="Book Antiqua" w:hint="eastAsia"/>
          <w:color w:val="000000"/>
          <w:lang w:eastAsia="zh-CN"/>
        </w:rPr>
        <w:t>s</w:t>
      </w:r>
      <w:r>
        <w:rPr>
          <w:rFonts w:ascii="Book Antiqua" w:eastAsia="Book Antiqua" w:hAnsi="Book Antiqua" w:cs="Book Antiqua"/>
          <w:color w:val="000000"/>
        </w:rPr>
        <w:t>tandardized mean difference</w:t>
      </w:r>
      <w:r>
        <w:rPr>
          <w:rFonts w:ascii="Book Antiqua" w:hAnsi="Book Antiqua" w:cs="Book Antiqua" w:hint="eastAsia"/>
          <w:color w:val="000000"/>
          <w:lang w:eastAsia="zh-CN"/>
        </w:rPr>
        <w:t xml:space="preserve"> </w:t>
      </w:r>
      <w:r>
        <w:rPr>
          <w:rFonts w:ascii="Book Antiqua" w:eastAsia="Book Antiqua" w:hAnsi="Book Antiqua" w:cs="Book Antiqua"/>
          <w:color w:val="000000"/>
        </w:rPr>
        <w:t>of 1.5 and a 95% confidence interval (CI) 29</w:t>
      </w:r>
      <w:r>
        <w:rPr>
          <w:rFonts w:ascii="Book Antiqua" w:hAnsi="Book Antiqua" w:cs="Book Antiqua" w:hint="eastAsia"/>
          <w:color w:val="000000"/>
          <w:lang w:eastAsia="zh-CN"/>
        </w:rPr>
        <w:t>%</w:t>
      </w:r>
      <w:r>
        <w:rPr>
          <w:rFonts w:ascii="Book Antiqua" w:eastAsia="Book Antiqua" w:hAnsi="Book Antiqua" w:cs="Book Antiqua"/>
          <w:color w:val="000000"/>
        </w:rPr>
        <w:t>-74%. The subgroup analysis indicated depressive symptoms to be time sensitive. Women within the</w:t>
      </w:r>
      <w:r w:rsidRPr="0094124B">
        <w:rPr>
          <w:rFonts w:ascii="Book Antiqua" w:eastAsia="Book Antiqua" w:hAnsi="Book Antiqua" w:cs="Book Antiqua"/>
          <w:color w:val="000000"/>
        </w:rPr>
        <w:t xml:space="preserve"> </w:t>
      </w:r>
      <w:r w:rsidRPr="0094124B">
        <w:rPr>
          <w:rFonts w:ascii="Book Antiqua" w:eastAsia="Book Antiqua" w:hAnsi="Book Antiqua" w:cs="Book Antiqua"/>
          <w:iCs/>
          <w:color w:val="000000"/>
        </w:rPr>
        <w:t>very PTB</w:t>
      </w:r>
      <w:r w:rsidRPr="0094124B">
        <w:rPr>
          <w:rFonts w:ascii="Book Antiqua" w:eastAsia="Book Antiqua" w:hAnsi="Book Antiqua" w:cs="Book Antiqua"/>
          <w:color w:val="000000"/>
        </w:rPr>
        <w:t xml:space="preserve"> </w:t>
      </w:r>
      <w:r>
        <w:rPr>
          <w:rFonts w:ascii="Book Antiqua" w:eastAsia="Book Antiqua" w:hAnsi="Book Antiqua" w:cs="Book Antiqua"/>
          <w:color w:val="000000"/>
        </w:rPr>
        <w:t xml:space="preserve">category demonstrated a significantly higher prevalence of depression than those </w:t>
      </w:r>
      <w:proofErr w:type="spellStart"/>
      <w:r>
        <w:rPr>
          <w:rFonts w:ascii="Book Antiqua" w:eastAsia="Book Antiqua" w:hAnsi="Book Antiqua" w:cs="Book Antiqua"/>
          <w:color w:val="000000"/>
        </w:rPr>
        <w:t>categorised</w:t>
      </w:r>
      <w:proofErr w:type="spellEnd"/>
      <w:r>
        <w:rPr>
          <w:rFonts w:ascii="Book Antiqua" w:eastAsia="Book Antiqua" w:hAnsi="Book Antiqua" w:cs="Book Antiqua"/>
          <w:color w:val="000000"/>
        </w:rPr>
        <w:t xml:space="preserve"> as</w:t>
      </w:r>
      <w:r w:rsidRPr="0094124B">
        <w:rPr>
          <w:rFonts w:ascii="Book Antiqua" w:eastAsia="Book Antiqua" w:hAnsi="Book Antiqua" w:cs="Book Antiqua"/>
          <w:color w:val="000000"/>
        </w:rPr>
        <w:t xml:space="preserve"> </w:t>
      </w:r>
      <w:r w:rsidRPr="0094124B">
        <w:rPr>
          <w:rFonts w:ascii="Book Antiqua" w:eastAsia="Book Antiqua" w:hAnsi="Book Antiqua" w:cs="Book Antiqua"/>
          <w:iCs/>
          <w:color w:val="000000"/>
        </w:rPr>
        <w:t>non-very</w:t>
      </w:r>
      <w:r w:rsidRPr="0094124B">
        <w:rPr>
          <w:rFonts w:ascii="Book Antiqua" w:eastAsia="Book Antiqua" w:hAnsi="Book Antiqua" w:cs="Book Antiqua"/>
          <w:color w:val="000000"/>
        </w:rPr>
        <w:t xml:space="preserve"> PT</w:t>
      </w:r>
      <w:r>
        <w:rPr>
          <w:rFonts w:ascii="Book Antiqua" w:eastAsia="Book Antiqua" w:hAnsi="Book Antiqua" w:cs="Book Antiqua"/>
          <w:color w:val="000000"/>
        </w:rPr>
        <w:t>B. The prevalence rates of anxiety and stress among PTB-BAME mothers were significantly higher than</w:t>
      </w:r>
      <w:r w:rsidR="003E70C3">
        <w:rPr>
          <w:rFonts w:ascii="Book Antiqua" w:eastAsia="Book Antiqua" w:hAnsi="Book Antiqua" w:cs="Book Antiqua"/>
          <w:color w:val="000000"/>
        </w:rPr>
        <w:t xml:space="preserve"> in</w:t>
      </w:r>
      <w:r>
        <w:rPr>
          <w:rFonts w:ascii="Book Antiqua" w:eastAsia="Book Antiqua" w:hAnsi="Book Antiqua" w:cs="Book Antiqua"/>
          <w:color w:val="000000"/>
        </w:rPr>
        <w:t xml:space="preserve"> full-term mothers (</w:t>
      </w:r>
      <w:bookmarkStart w:id="3" w:name="_Hlk50367577"/>
      <w:r w:rsidRPr="00616F4C">
        <w:rPr>
          <w:rFonts w:ascii="Book Antiqua" w:eastAsia="Malgun Gothic" w:hAnsi="Book Antiqua"/>
        </w:rPr>
        <w:t>odds ratio</w:t>
      </w:r>
      <w:bookmarkEnd w:id="3"/>
      <w:r>
        <w:rPr>
          <w:rFonts w:ascii="Book Antiqua" w:eastAsia="Book Antiqua" w:hAnsi="Book Antiqua" w:cs="Book Antiqua"/>
          <w:color w:val="000000"/>
        </w:rPr>
        <w:t xml:space="preserve"> of 88% and 60% with a CI of 42%-149% and 24</w:t>
      </w:r>
      <w:r>
        <w:rPr>
          <w:rFonts w:ascii="Book Antiqua" w:hAnsi="Book Antiqua" w:cs="Book Antiqua" w:hint="eastAsia"/>
          <w:color w:val="000000"/>
          <w:lang w:eastAsia="zh-CN"/>
        </w:rPr>
        <w:t>%</w:t>
      </w:r>
      <w:r>
        <w:rPr>
          <w:rFonts w:ascii="Book Antiqua" w:eastAsia="Book Antiqua" w:hAnsi="Book Antiqua" w:cs="Book Antiqua"/>
          <w:color w:val="000000"/>
        </w:rPr>
        <w:t>-106%, respectively).</w:t>
      </w:r>
    </w:p>
    <w:p w14:paraId="0A14B6C2" w14:textId="77777777" w:rsidR="00A77B3E" w:rsidRDefault="00A77B3E">
      <w:pPr>
        <w:spacing w:line="360" w:lineRule="auto"/>
        <w:jc w:val="both"/>
      </w:pPr>
    </w:p>
    <w:p w14:paraId="57B3F615" w14:textId="77777777" w:rsidR="00A77B3E" w:rsidRDefault="0094124B">
      <w:pPr>
        <w:spacing w:line="360" w:lineRule="auto"/>
        <w:jc w:val="both"/>
      </w:pPr>
      <w:r>
        <w:rPr>
          <w:rFonts w:ascii="Book Antiqua" w:eastAsia="Book Antiqua" w:hAnsi="Book Antiqua" w:cs="Book Antiqua"/>
          <w:color w:val="000000"/>
        </w:rPr>
        <w:t>CONCLUSION</w:t>
      </w:r>
    </w:p>
    <w:p w14:paraId="2DF47A04" w14:textId="181843C4" w:rsidR="00A77B3E" w:rsidRDefault="0094124B">
      <w:pPr>
        <w:spacing w:line="360" w:lineRule="auto"/>
        <w:jc w:val="both"/>
      </w:pPr>
      <w:r>
        <w:rPr>
          <w:rFonts w:ascii="Book Antiqua" w:eastAsia="Book Antiqua" w:hAnsi="Book Antiqua" w:cs="Book Antiqua"/>
          <w:color w:val="000000"/>
        </w:rPr>
        <w:t>BAME women with PTB suffer with mental health conditions.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Many studies did not report on specific mental health outcomes</w:t>
      </w:r>
      <w:r w:rsidR="003E70C3">
        <w:rPr>
          <w:rFonts w:ascii="Book Antiqua" w:eastAsia="Book Antiqua" w:hAnsi="Book Antiqua" w:cs="Book Antiqua"/>
          <w:color w:val="000000"/>
        </w:rPr>
        <w:t xml:space="preserve"> for BAME populations</w:t>
      </w:r>
      <w:r>
        <w:rPr>
          <w:rFonts w:ascii="Book Antiqua" w:eastAsia="Book Antiqua" w:hAnsi="Book Antiqua" w:cs="Book Antiqua"/>
          <w:color w:val="000000"/>
        </w:rPr>
        <w:t>. Therefore, the impact of PTB is not accurately represented in this population, and thus could negatively influence the quality of maternity services</w:t>
      </w:r>
      <w:r w:rsidR="003E70C3">
        <w:rPr>
          <w:rFonts w:ascii="Book Antiqua" w:eastAsia="Book Antiqua" w:hAnsi="Book Antiqua" w:cs="Book Antiqua"/>
          <w:color w:val="000000"/>
        </w:rPr>
        <w:t xml:space="preserve"> they receive</w:t>
      </w:r>
      <w:r>
        <w:rPr>
          <w:rFonts w:ascii="Book Antiqua" w:eastAsia="Book Antiqua" w:hAnsi="Book Antiqua" w:cs="Book Antiqua"/>
          <w:color w:val="000000"/>
        </w:rPr>
        <w:t>.</w:t>
      </w:r>
    </w:p>
    <w:p w14:paraId="16F9C4FF" w14:textId="77777777" w:rsidR="00A77B3E" w:rsidRDefault="00A77B3E">
      <w:pPr>
        <w:spacing w:line="360" w:lineRule="auto"/>
        <w:jc w:val="both"/>
      </w:pPr>
    </w:p>
    <w:p w14:paraId="07072070" w14:textId="77777777" w:rsidR="00A77B3E" w:rsidRDefault="0094124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Preterm </w:t>
      </w:r>
      <w:r>
        <w:rPr>
          <w:rFonts w:ascii="Book Antiqua" w:hAnsi="Book Antiqua" w:cs="Book Antiqua" w:hint="eastAsia"/>
          <w:color w:val="000000"/>
          <w:lang w:eastAsia="zh-CN"/>
        </w:rPr>
        <w:t>l</w:t>
      </w:r>
      <w:r>
        <w:rPr>
          <w:rFonts w:ascii="Book Antiqua" w:eastAsia="Book Antiqua" w:hAnsi="Book Antiqua" w:cs="Book Antiqua"/>
          <w:color w:val="000000"/>
        </w:rPr>
        <w:t xml:space="preserve">abor; Preterm birth; Black, Asian, and Minority Ethnic; Mental </w:t>
      </w:r>
      <w:r>
        <w:rPr>
          <w:rFonts w:ascii="Book Antiqua" w:hAnsi="Book Antiqua" w:cs="Book Antiqua" w:hint="eastAsia"/>
          <w:color w:val="000000"/>
          <w:lang w:eastAsia="zh-CN"/>
        </w:rPr>
        <w:t>h</w:t>
      </w:r>
      <w:r>
        <w:rPr>
          <w:rFonts w:ascii="Book Antiqua" w:eastAsia="Book Antiqua" w:hAnsi="Book Antiqua" w:cs="Book Antiqua"/>
          <w:color w:val="000000"/>
        </w:rPr>
        <w:t xml:space="preserve">ealth; Women’s </w:t>
      </w:r>
      <w:r>
        <w:rPr>
          <w:rFonts w:ascii="Book Antiqua" w:hAnsi="Book Antiqua" w:cs="Book Antiqua" w:hint="eastAsia"/>
          <w:color w:val="000000"/>
          <w:lang w:eastAsia="zh-CN"/>
        </w:rPr>
        <w:t>h</w:t>
      </w:r>
      <w:r>
        <w:rPr>
          <w:rFonts w:ascii="Book Antiqua" w:eastAsia="Book Antiqua" w:hAnsi="Book Antiqua" w:cs="Book Antiqua"/>
          <w:color w:val="000000"/>
        </w:rPr>
        <w:t>ealth; Wellbeing</w:t>
      </w:r>
    </w:p>
    <w:p w14:paraId="37742C33" w14:textId="77777777" w:rsidR="00A77B3E" w:rsidRDefault="00A77B3E">
      <w:pPr>
        <w:spacing w:line="360" w:lineRule="auto"/>
        <w:jc w:val="both"/>
      </w:pPr>
    </w:p>
    <w:p w14:paraId="7ED06D40" w14:textId="75EC6209" w:rsidR="00A77B3E" w:rsidRDefault="0094124B">
      <w:pPr>
        <w:spacing w:line="360" w:lineRule="auto"/>
        <w:jc w:val="both"/>
      </w:pPr>
      <w:proofErr w:type="spellStart"/>
      <w:r>
        <w:rPr>
          <w:rFonts w:ascii="Book Antiqua" w:eastAsia="Book Antiqua" w:hAnsi="Book Antiqua" w:cs="Book Antiqua"/>
          <w:color w:val="000000"/>
        </w:rPr>
        <w:t>Delanerolle</w:t>
      </w:r>
      <w:proofErr w:type="spellEnd"/>
      <w:r>
        <w:rPr>
          <w:rFonts w:ascii="Book Antiqua" w:eastAsia="Book Antiqua" w:hAnsi="Book Antiqua" w:cs="Book Antiqua"/>
          <w:color w:val="000000"/>
        </w:rPr>
        <w:t xml:space="preserve"> G, Zeng YT, Phiri P, Phan T, Tempest N, Busuulwa P, Shetty A, Raymont V, Rathod S, Shi JQ, Hapangama DK. Mental health impact on Black, Asian and Minority Ethnic populations with preterm birth: A systematic review and meta-analysis. </w:t>
      </w:r>
      <w:r>
        <w:rPr>
          <w:rFonts w:ascii="Book Antiqua" w:eastAsia="Book Antiqua" w:hAnsi="Book Antiqua" w:cs="Book Antiqua"/>
          <w:i/>
          <w:iCs/>
          <w:color w:val="000000"/>
        </w:rPr>
        <w:t>World J Psychiatry</w:t>
      </w:r>
      <w:r>
        <w:rPr>
          <w:rFonts w:ascii="Book Antiqua" w:eastAsia="Book Antiqua" w:hAnsi="Book Antiqua" w:cs="Book Antiqua"/>
          <w:color w:val="000000"/>
        </w:rPr>
        <w:t xml:space="preserve"> 2022; In press</w:t>
      </w:r>
    </w:p>
    <w:p w14:paraId="1CFC3074" w14:textId="77777777" w:rsidR="00A77B3E" w:rsidRDefault="00A77B3E">
      <w:pPr>
        <w:spacing w:line="360" w:lineRule="auto"/>
        <w:jc w:val="both"/>
      </w:pPr>
    </w:p>
    <w:p w14:paraId="11DBA3E4" w14:textId="3218E5C1" w:rsidR="00A77B3E" w:rsidRDefault="0094124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Preterm birth</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 multi-etiological condition and a leading cause of perinatal mortality and morbidity</w:t>
      </w:r>
      <w:r>
        <w:rPr>
          <w:rFonts w:ascii="Book Antiqua" w:hAnsi="Book Antiqua" w:cs="Book Antiqua" w:hint="eastAsia"/>
          <w:color w:val="000000"/>
          <w:lang w:eastAsia="zh-CN"/>
        </w:rPr>
        <w:t>.</w:t>
      </w:r>
      <w:r>
        <w:rPr>
          <w:rFonts w:ascii="Book Antiqua" w:eastAsia="Book Antiqua" w:hAnsi="Book Antiqua" w:cs="Book Antiqua"/>
          <w:color w:val="000000"/>
        </w:rPr>
        <w:t xml:space="preserve"> This study demonstrates the mental health impact due to preterm birth among the Black, Asian and Ethnic minority women. There is minimal research available at present around this subject matter, and </w:t>
      </w:r>
      <w:r w:rsidR="003E70C3">
        <w:rPr>
          <w:rFonts w:ascii="Book Antiqua" w:eastAsia="Book Antiqua" w:hAnsi="Book Antiqua" w:cs="Book Antiqua"/>
          <w:color w:val="000000"/>
        </w:rPr>
        <w:t xml:space="preserve">this important </w:t>
      </w:r>
      <w:r>
        <w:rPr>
          <w:rFonts w:ascii="Book Antiqua" w:eastAsia="Book Antiqua" w:hAnsi="Book Antiqua" w:cs="Book Antiqua"/>
          <w:color w:val="000000"/>
        </w:rPr>
        <w:t>disease sequ</w:t>
      </w:r>
      <w:r w:rsidR="0075422C">
        <w:rPr>
          <w:rFonts w:ascii="Book Antiqua" w:hAnsi="Book Antiqua" w:cs="Book Antiqua" w:hint="eastAsia"/>
          <w:color w:val="000000"/>
          <w:lang w:eastAsia="zh-CN"/>
        </w:rPr>
        <w:t>e</w:t>
      </w:r>
      <w:r>
        <w:rPr>
          <w:rFonts w:ascii="Book Antiqua" w:eastAsia="Book Antiqua" w:hAnsi="Book Antiqua" w:cs="Book Antiqua"/>
          <w:color w:val="000000"/>
        </w:rPr>
        <w:t>lae.</w:t>
      </w:r>
    </w:p>
    <w:p w14:paraId="322B1BD3" w14:textId="77777777" w:rsidR="00A77B3E" w:rsidRDefault="0094124B">
      <w:pPr>
        <w:spacing w:line="360" w:lineRule="auto"/>
        <w:jc w:val="both"/>
      </w:pPr>
      <w:r>
        <w:br w:type="page"/>
      </w:r>
      <w:r w:rsidRPr="000F40B3">
        <w:rPr>
          <w:rFonts w:ascii="Book Antiqua" w:eastAsia="Book Antiqua" w:hAnsi="Book Antiqua" w:cs="Book Antiqua"/>
          <w:b/>
          <w:caps/>
          <w:color w:val="000000"/>
          <w:u w:val="single"/>
        </w:rPr>
        <w:lastRenderedPageBreak/>
        <w:t>INTRODUCTION</w:t>
      </w:r>
    </w:p>
    <w:p w14:paraId="3AD737C2" w14:textId="669F9291" w:rsidR="00A77B3E" w:rsidRPr="000F40B3" w:rsidRDefault="0094124B">
      <w:pPr>
        <w:spacing w:line="360" w:lineRule="auto"/>
        <w:jc w:val="both"/>
        <w:rPr>
          <w:lang w:eastAsia="zh-CN"/>
        </w:rPr>
      </w:pPr>
      <w:r>
        <w:rPr>
          <w:rFonts w:ascii="Book Antiqua" w:eastAsia="Book Antiqua" w:hAnsi="Book Antiqua" w:cs="Book Antiqua"/>
          <w:color w:val="000000"/>
        </w:rPr>
        <w:t>Preterm birth (PTB) is a multi-etiological condition and a leading cause of perinatal mortality and morbidity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PTB can be categorized as per the World Health Organi</w:t>
      </w:r>
      <w:r w:rsidR="000F40B3">
        <w:rPr>
          <w:rFonts w:ascii="Book Antiqua" w:hAnsi="Book Antiqua" w:cs="Book Antiqua" w:hint="eastAsia"/>
          <w:color w:val="000000"/>
          <w:lang w:eastAsia="zh-CN"/>
        </w:rPr>
        <w:t>z</w:t>
      </w:r>
      <w:r>
        <w:rPr>
          <w:rFonts w:ascii="Book Antiqua" w:eastAsia="Book Antiqua" w:hAnsi="Book Antiqua" w:cs="Book Antiqua"/>
          <w:color w:val="000000"/>
        </w:rPr>
        <w:t>ation classification methods as extreme preterm (gestational age &lt;</w:t>
      </w:r>
      <w:r w:rsidR="000F40B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very preterm (gestational age of 28-32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moderately preterm (32-37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Most preterm infants are at risk of developing respiratory and gastrointestinal complications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PTB rates are higher in most developed regions of the world</w:t>
      </w:r>
      <w:r w:rsidR="003E70C3">
        <w:rPr>
          <w:rFonts w:ascii="Book Antiqua" w:eastAsia="Book Antiqua" w:hAnsi="Book Antiqua" w:cs="Book Antiqua"/>
          <w:color w:val="000000"/>
        </w:rPr>
        <w:t>,</w:t>
      </w:r>
      <w:r>
        <w:rPr>
          <w:rFonts w:ascii="Book Antiqua" w:eastAsia="Book Antiqua" w:hAnsi="Book Antiqua" w:cs="Book Antiqua"/>
          <w:color w:val="000000"/>
        </w:rPr>
        <w:t xml:space="preserve"> despite advances in medicine. PTB are at the highest level in the US for between 12</w:t>
      </w:r>
      <w:r w:rsidR="000F40B3">
        <w:rPr>
          <w:rFonts w:ascii="Book Antiqua" w:hAnsi="Book Antiqua" w:cs="Book Antiqua" w:hint="eastAsia"/>
          <w:color w:val="000000"/>
          <w:lang w:eastAsia="zh-CN"/>
        </w:rPr>
        <w:t>%</w:t>
      </w:r>
      <w:r>
        <w:rPr>
          <w:rFonts w:ascii="Book Antiqua" w:eastAsia="Book Antiqua" w:hAnsi="Book Antiqua" w:cs="Book Antiqua"/>
          <w:color w:val="000000"/>
        </w:rPr>
        <w:t>-15% and 5</w:t>
      </w:r>
      <w:r w:rsidR="000F40B3">
        <w:rPr>
          <w:rFonts w:ascii="Book Antiqua" w:hAnsi="Book Antiqua" w:cs="Book Antiqua" w:hint="eastAsia"/>
          <w:color w:val="000000"/>
          <w:lang w:eastAsia="zh-CN"/>
        </w:rPr>
        <w:t>%</w:t>
      </w:r>
      <w:r>
        <w:rPr>
          <w:rFonts w:ascii="Book Antiqua" w:eastAsia="Book Antiqua" w:hAnsi="Book Antiqua" w:cs="Book Antiqua"/>
          <w:color w:val="000000"/>
        </w:rPr>
        <w:t>-9% in Europe. In comparison, PTB rates in China range between 4.7</w:t>
      </w:r>
      <w:r w:rsidR="000F40B3">
        <w:rPr>
          <w:rFonts w:ascii="Book Antiqua" w:hAnsi="Book Antiqua" w:cs="Book Antiqua" w:hint="eastAsia"/>
          <w:color w:val="000000"/>
          <w:lang w:eastAsia="zh-CN"/>
        </w:rPr>
        <w:t>%</w:t>
      </w:r>
      <w:r>
        <w:rPr>
          <w:rFonts w:ascii="Book Antiqua" w:eastAsia="Book Antiqua" w:hAnsi="Book Antiqua" w:cs="Book Antiqua"/>
          <w:color w:val="000000"/>
        </w:rPr>
        <w:t>-18.9% (1987-2006) and Taiwan 8.2</w:t>
      </w:r>
      <w:r w:rsidR="000F40B3">
        <w:rPr>
          <w:rFonts w:ascii="Book Antiqua" w:hAnsi="Book Antiqua" w:cs="Book Antiqua" w:hint="eastAsia"/>
          <w:color w:val="000000"/>
          <w:lang w:eastAsia="zh-CN"/>
        </w:rPr>
        <w:t>%</w:t>
      </w:r>
      <w:r>
        <w:rPr>
          <w:rFonts w:ascii="Book Antiqua" w:eastAsia="Book Antiqua" w:hAnsi="Book Antiqua" w:cs="Book Antiqua"/>
          <w:color w:val="000000"/>
        </w:rPr>
        <w:t>-9.1%</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prevalence of PTB increased from 9.8% in 2000 to 10.6% by 2014 and has become a global public health issue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However, the mental health impact associated with PTB is not extensively examined, despite it potentially may exacerbate the patient’s experience of a distressing birth. Furthermore, clearly pronounced risk of PTB among Black women have been reported in studies from U</w:t>
      </w:r>
      <w:r w:rsidR="000F40B3">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0F40B3">
        <w:rPr>
          <w:rFonts w:ascii="Book Antiqua" w:hAnsi="Book Antiqua" w:cs="Book Antiqua" w:hint="eastAsia"/>
          <w:color w:val="000000"/>
          <w:lang w:eastAsia="zh-CN"/>
        </w:rPr>
        <w:t>tates</w:t>
      </w:r>
      <w:r>
        <w:rPr>
          <w:rFonts w:ascii="Book Antiqua" w:eastAsia="Book Antiqua" w:hAnsi="Book Antiqua" w:cs="Book Antiqua"/>
          <w:color w:val="000000"/>
        </w:rPr>
        <w:t xml:space="preserve"> or U</w:t>
      </w:r>
      <w:r w:rsidR="000F40B3">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0F40B3">
        <w:rPr>
          <w:rFonts w:ascii="Book Antiqua" w:hAnsi="Book Antiqua" w:cs="Book Antiqua" w:hint="eastAsia"/>
          <w:color w:val="000000"/>
          <w:lang w:eastAsia="zh-CN"/>
        </w:rPr>
        <w:t>ingdom</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with limited data on the risk among other ethnic groups. While health disparities, social deprivation are </w:t>
      </w:r>
      <w:proofErr w:type="spellStart"/>
      <w:r>
        <w:rPr>
          <w:rFonts w:ascii="Book Antiqua" w:eastAsia="Book Antiqua" w:hAnsi="Book Antiqua" w:cs="Book Antiqua"/>
          <w:color w:val="000000"/>
        </w:rPr>
        <w:t>recognised</w:t>
      </w:r>
      <w:proofErr w:type="spellEnd"/>
      <w:r>
        <w:rPr>
          <w:rFonts w:ascii="Book Antiqua" w:eastAsia="Book Antiqua" w:hAnsi="Book Antiqua" w:cs="Book Antiqua"/>
          <w:color w:val="000000"/>
        </w:rPr>
        <w:t xml:space="preserve"> risk factors for PTB that are also frequently associated with Black, Asian, and Minority Ethnic (BAME)</w:t>
      </w:r>
      <w:r>
        <w:rPr>
          <w:rFonts w:ascii="Book Antiqua" w:hAnsi="Book Antiqua" w:cs="Book Antiqua" w:hint="eastAsia"/>
          <w:color w:val="000000"/>
          <w:lang w:eastAsia="zh-CN"/>
        </w:rPr>
        <w:t xml:space="preserve"> </w:t>
      </w:r>
      <w:r>
        <w:rPr>
          <w:rFonts w:ascii="Book Antiqua" w:eastAsia="Book Antiqua" w:hAnsi="Book Antiqua" w:cs="Book Antiqua"/>
          <w:color w:val="000000"/>
        </w:rPr>
        <w:t>populations, the available data on ethnic disparities associated with PTB remains limited.</w:t>
      </w:r>
    </w:p>
    <w:p w14:paraId="6D82D99A" w14:textId="77777777" w:rsidR="00A77B3E" w:rsidRPr="000F40B3" w:rsidRDefault="0094124B" w:rsidP="000F40B3">
      <w:pPr>
        <w:spacing w:line="360" w:lineRule="auto"/>
        <w:ind w:firstLineChars="100" w:firstLine="240"/>
        <w:jc w:val="both"/>
        <w:rPr>
          <w:lang w:eastAsia="zh-CN"/>
        </w:rPr>
      </w:pPr>
      <w:r>
        <w:rPr>
          <w:rFonts w:ascii="Book Antiqua" w:eastAsia="Book Antiqua" w:hAnsi="Book Antiqua" w:cs="Book Antiqua"/>
          <w:color w:val="000000"/>
        </w:rPr>
        <w:t xml:space="preserve">In the </w:t>
      </w:r>
      <w:r w:rsidR="000F40B3">
        <w:rPr>
          <w:rFonts w:ascii="Book Antiqua" w:eastAsia="Book Antiqua" w:hAnsi="Book Antiqua" w:cs="Book Antiqua"/>
          <w:color w:val="000000"/>
        </w:rPr>
        <w:t>U</w:t>
      </w:r>
      <w:r w:rsidR="000F40B3">
        <w:rPr>
          <w:rFonts w:ascii="Book Antiqua" w:hAnsi="Book Antiqua" w:cs="Book Antiqua" w:hint="eastAsia"/>
          <w:color w:val="000000"/>
          <w:lang w:eastAsia="zh-CN"/>
        </w:rPr>
        <w:t xml:space="preserve">nited </w:t>
      </w:r>
      <w:r w:rsidR="000F40B3">
        <w:rPr>
          <w:rFonts w:ascii="Book Antiqua" w:eastAsia="Book Antiqua" w:hAnsi="Book Antiqua" w:cs="Book Antiqua"/>
          <w:color w:val="000000"/>
        </w:rPr>
        <w:t>K</w:t>
      </w:r>
      <w:r w:rsidR="000F40B3">
        <w:rPr>
          <w:rFonts w:ascii="Book Antiqua" w:hAnsi="Book Antiqua" w:cs="Book Antiqua" w:hint="eastAsia"/>
          <w:color w:val="000000"/>
          <w:lang w:eastAsia="zh-CN"/>
        </w:rPr>
        <w:t>ingdom</w:t>
      </w:r>
      <w:r>
        <w:rPr>
          <w:rFonts w:ascii="Book Antiqua" w:eastAsia="Book Antiqua" w:hAnsi="Book Antiqua" w:cs="Book Antiqua"/>
          <w:color w:val="000000"/>
        </w:rPr>
        <w:t>, health disparities within Caribbean and West African populations demonstrate a significant risk of very PTB in comparison to Caucasians. Similar risks within the South Asian community appear to be less consistent in comparison to Caucasian PTB women</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the </w:t>
      </w:r>
      <w:r w:rsidR="000F40B3">
        <w:rPr>
          <w:rFonts w:ascii="Book Antiqua" w:eastAsia="Book Antiqua" w:hAnsi="Book Antiqua" w:cs="Book Antiqua"/>
          <w:color w:val="000000"/>
        </w:rPr>
        <w:t>U</w:t>
      </w:r>
      <w:r w:rsidR="000F40B3">
        <w:rPr>
          <w:rFonts w:ascii="Book Antiqua" w:hAnsi="Book Antiqua" w:cs="Book Antiqua" w:hint="eastAsia"/>
          <w:color w:val="000000"/>
          <w:lang w:eastAsia="zh-CN"/>
        </w:rPr>
        <w:t xml:space="preserve">nited </w:t>
      </w:r>
      <w:r w:rsidR="000F40B3">
        <w:rPr>
          <w:rFonts w:ascii="Book Antiqua" w:eastAsia="Book Antiqua" w:hAnsi="Book Antiqua" w:cs="Book Antiqua"/>
          <w:color w:val="000000"/>
        </w:rPr>
        <w:t>K</w:t>
      </w:r>
      <w:r w:rsidR="000F40B3">
        <w:rPr>
          <w:rFonts w:ascii="Book Antiqua" w:hAnsi="Book Antiqua" w:cs="Book Antiqua" w:hint="eastAsia"/>
          <w:color w:val="000000"/>
          <w:lang w:eastAsia="zh-CN"/>
        </w:rPr>
        <w:t>ingdom</w:t>
      </w:r>
      <w:r>
        <w:rPr>
          <w:rFonts w:ascii="Book Antiqua" w:eastAsia="Book Antiqua" w:hAnsi="Book Antiqua" w:cs="Book Antiqua"/>
          <w:color w:val="000000"/>
        </w:rPr>
        <w:t>, National Health Service (NHS) England reports improvements to maternity services are a priority as part of the NHS 10-year plan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As per the 2018 Public Health England report on maternity services, 1 in 4 of all births within Wales and England were to mothers born outside the </w:t>
      </w:r>
      <w:r w:rsidR="000F40B3">
        <w:rPr>
          <w:rFonts w:ascii="Book Antiqua" w:eastAsia="Book Antiqua" w:hAnsi="Book Antiqua" w:cs="Book Antiqua"/>
          <w:color w:val="000000"/>
        </w:rPr>
        <w:t>U</w:t>
      </w:r>
      <w:r w:rsidR="000F40B3">
        <w:rPr>
          <w:rFonts w:ascii="Book Antiqua" w:hAnsi="Book Antiqua" w:cs="Book Antiqua" w:hint="eastAsia"/>
          <w:color w:val="000000"/>
          <w:lang w:eastAsia="zh-CN"/>
        </w:rPr>
        <w:t xml:space="preserve">nited </w:t>
      </w:r>
      <w:r w:rsidR="000F40B3">
        <w:rPr>
          <w:rFonts w:ascii="Book Antiqua" w:eastAsia="Book Antiqua" w:hAnsi="Book Antiqua" w:cs="Book Antiqua"/>
          <w:color w:val="000000"/>
        </w:rPr>
        <w:t>K</w:t>
      </w:r>
      <w:r w:rsidR="000F40B3">
        <w:rPr>
          <w:rFonts w:ascii="Book Antiqua" w:hAnsi="Book Antiqua" w:cs="Book Antiqua" w:hint="eastAsia"/>
          <w:color w:val="000000"/>
          <w:lang w:eastAsia="zh-CN"/>
        </w:rPr>
        <w:t>ingdom</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Additionally, 13% of all infants born between 2013-2017 are from the BAME population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Importantly, Black women were 5 times more at risk of death during parturition and Asian babies are 73% more likely to result in neonatal death compared to Caucasian women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therefore, the mental health impact </w:t>
      </w:r>
      <w:r>
        <w:rPr>
          <w:rFonts w:ascii="Book Antiqua" w:eastAsia="Book Antiqua" w:hAnsi="Book Antiqua" w:cs="Book Antiqua"/>
          <w:color w:val="000000"/>
        </w:rPr>
        <w:lastRenderedPageBreak/>
        <w:t xml:space="preserve">experienced by PTB mothers is vital to evaluate particularly in the BAME population. A number of socio-economic, genetic and obstetric causes have been proposed to explain mental health disorders among PTB women, but these theories do not fully explain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Furthermore, they also exclude the bidirectional relationship between PTB, and mental health conditions demonstrated by some studies</w:t>
      </w:r>
      <w:r>
        <w:rPr>
          <w:rFonts w:ascii="Book Antiqua" w:eastAsia="Book Antiqua" w:hAnsi="Book Antiqua" w:cs="Book Antiqua"/>
          <w:color w:val="000000"/>
          <w:szCs w:val="30"/>
          <w:vertAlign w:val="superscript"/>
        </w:rPr>
        <w:t>[13</w:t>
      </w:r>
      <w:r w:rsidR="000F40B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18</w:t>
      </w:r>
      <w:r w:rsidR="000F40B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4FE2D7C3" w14:textId="77777777" w:rsidR="00A77B3E" w:rsidRPr="000F40B3" w:rsidRDefault="0094124B" w:rsidP="000F40B3">
      <w:pPr>
        <w:spacing w:line="360" w:lineRule="auto"/>
        <w:ind w:firstLineChars="100" w:firstLine="240"/>
        <w:jc w:val="both"/>
        <w:rPr>
          <w:lang w:eastAsia="zh-CN"/>
        </w:rPr>
      </w:pPr>
      <w:r>
        <w:rPr>
          <w:rFonts w:ascii="Book Antiqua" w:eastAsia="Book Antiqua" w:hAnsi="Book Antiqua" w:cs="Book Antiqua"/>
          <w:color w:val="000000"/>
          <w:shd w:val="clear" w:color="auto" w:fill="FFFFFF"/>
        </w:rPr>
        <w:t xml:space="preserve">This available evidence demonstrates a need to explore the mental health impact on BAME women with PTB. We believe that gathering this evidence would inform the forthcoming evidence-based women’s health strategy in the </w:t>
      </w:r>
      <w:r w:rsidR="000F40B3">
        <w:rPr>
          <w:rFonts w:ascii="Book Antiqua" w:eastAsia="Book Antiqua" w:hAnsi="Book Antiqua" w:cs="Book Antiqua"/>
          <w:color w:val="000000"/>
        </w:rPr>
        <w:t>U</w:t>
      </w:r>
      <w:r w:rsidR="000F40B3">
        <w:rPr>
          <w:rFonts w:ascii="Book Antiqua" w:hAnsi="Book Antiqua" w:cs="Book Antiqua" w:hint="eastAsia"/>
          <w:color w:val="000000"/>
          <w:lang w:eastAsia="zh-CN"/>
        </w:rPr>
        <w:t xml:space="preserve">nited </w:t>
      </w:r>
      <w:r w:rsidR="000F40B3">
        <w:rPr>
          <w:rFonts w:ascii="Book Antiqua" w:eastAsia="Book Antiqua" w:hAnsi="Book Antiqua" w:cs="Book Antiqua"/>
          <w:color w:val="000000"/>
        </w:rPr>
        <w:t>K</w:t>
      </w:r>
      <w:r w:rsidR="000F40B3">
        <w:rPr>
          <w:rFonts w:ascii="Book Antiqua" w:hAnsi="Book Antiqua" w:cs="Book Antiqua" w:hint="eastAsia"/>
          <w:color w:val="000000"/>
          <w:lang w:eastAsia="zh-CN"/>
        </w:rPr>
        <w:t>ingdom</w:t>
      </w:r>
      <w:r>
        <w:rPr>
          <w:rFonts w:ascii="Book Antiqua" w:eastAsia="Book Antiqua" w:hAnsi="Book Antiqua" w:cs="Book Antiqua"/>
          <w:color w:val="000000"/>
          <w:shd w:val="clear" w:color="auto" w:fill="FFFFFF"/>
        </w:rPr>
        <w:t xml:space="preserve"> to explore both the physical and mental health components, and to be inclusive using cultural adaptations where appropriate.</w:t>
      </w:r>
    </w:p>
    <w:p w14:paraId="4C7C468E" w14:textId="77777777" w:rsidR="00A77B3E" w:rsidRDefault="00A77B3E">
      <w:pPr>
        <w:spacing w:line="360" w:lineRule="auto"/>
        <w:jc w:val="both"/>
      </w:pPr>
    </w:p>
    <w:p w14:paraId="56AB92F2" w14:textId="77777777" w:rsidR="00A77B3E" w:rsidRDefault="0094124B">
      <w:pPr>
        <w:spacing w:line="360" w:lineRule="auto"/>
        <w:jc w:val="both"/>
      </w:pPr>
      <w:r>
        <w:rPr>
          <w:rFonts w:ascii="Book Antiqua" w:eastAsia="Book Antiqua" w:hAnsi="Book Antiqua" w:cs="Book Antiqua"/>
          <w:b/>
          <w:caps/>
          <w:color w:val="000000"/>
          <w:u w:val="single"/>
        </w:rPr>
        <w:t>MATERIALS AND METHODS</w:t>
      </w:r>
    </w:p>
    <w:p w14:paraId="0F313432" w14:textId="77777777" w:rsidR="00A77B3E" w:rsidRPr="000F40B3" w:rsidRDefault="0094124B">
      <w:pPr>
        <w:spacing w:line="360" w:lineRule="auto"/>
        <w:jc w:val="both"/>
        <w:rPr>
          <w:lang w:eastAsia="zh-CN"/>
        </w:rPr>
      </w:pPr>
      <w:r>
        <w:rPr>
          <w:rFonts w:ascii="Book Antiqua" w:eastAsia="Book Antiqua" w:hAnsi="Book Antiqua" w:cs="Book Antiqua"/>
          <w:color w:val="000000"/>
        </w:rPr>
        <w:t>An evidence synthesis methodology was developed using a systematic protocol that was developed and published on PROSPERO (</w:t>
      </w:r>
      <w:r>
        <w:rPr>
          <w:rFonts w:ascii="Book Antiqua" w:eastAsia="Book Antiqua" w:hAnsi="Book Antiqua" w:cs="Book Antiqua"/>
          <w:color w:val="000000"/>
          <w:shd w:val="clear" w:color="auto" w:fill="FFFFFF"/>
        </w:rPr>
        <w:t>CRD42020210863</w:t>
      </w:r>
      <w:r>
        <w:rPr>
          <w:rFonts w:ascii="Book Antiqua" w:eastAsia="Book Antiqua" w:hAnsi="Book Antiqua" w:cs="Book Antiqua"/>
          <w:color w:val="000000"/>
        </w:rPr>
        <w:t xml:space="preserve">). The aims of the study were to determine the prevalence of mental health conditions among BAME women with PTB as well as the mental health assessments used to </w:t>
      </w:r>
      <w:proofErr w:type="spellStart"/>
      <w:r>
        <w:rPr>
          <w:rFonts w:ascii="Book Antiqua" w:eastAsia="Book Antiqua" w:hAnsi="Book Antiqua" w:cs="Book Antiqua"/>
          <w:color w:val="000000"/>
        </w:rPr>
        <w:t>characterise</w:t>
      </w:r>
      <w:proofErr w:type="spellEnd"/>
      <w:r>
        <w:rPr>
          <w:rFonts w:ascii="Book Antiqua" w:eastAsia="Book Antiqua" w:hAnsi="Book Antiqua" w:cs="Book Antiqua"/>
          <w:color w:val="000000"/>
        </w:rPr>
        <w:t xml:space="preserve"> the mental health outcomes.</w:t>
      </w:r>
    </w:p>
    <w:p w14:paraId="6DAC1351" w14:textId="77777777" w:rsidR="00A77B3E" w:rsidRDefault="00A77B3E">
      <w:pPr>
        <w:spacing w:line="360" w:lineRule="auto"/>
        <w:jc w:val="both"/>
      </w:pPr>
    </w:p>
    <w:p w14:paraId="7D6DEA41" w14:textId="77777777" w:rsidR="00A77B3E" w:rsidRPr="000F40B3" w:rsidRDefault="0094124B">
      <w:pPr>
        <w:spacing w:line="360" w:lineRule="auto"/>
        <w:jc w:val="both"/>
        <w:rPr>
          <w:b/>
        </w:rPr>
      </w:pPr>
      <w:r w:rsidRPr="000F40B3">
        <w:rPr>
          <w:rFonts w:ascii="Book Antiqua" w:eastAsia="Book Antiqua" w:hAnsi="Book Antiqua" w:cs="Book Antiqua"/>
          <w:b/>
          <w:i/>
          <w:iCs/>
          <w:color w:val="000000"/>
        </w:rPr>
        <w:t>Data searches</w:t>
      </w:r>
    </w:p>
    <w:p w14:paraId="7CC0CC1A" w14:textId="77777777" w:rsidR="00A77B3E" w:rsidRPr="000F40B3" w:rsidRDefault="0094124B">
      <w:pPr>
        <w:spacing w:line="360" w:lineRule="auto"/>
        <w:jc w:val="both"/>
        <w:rPr>
          <w:lang w:eastAsia="zh-CN"/>
        </w:rPr>
      </w:pPr>
      <w:r>
        <w:rPr>
          <w:rFonts w:ascii="Book Antiqua" w:eastAsia="Book Antiqua" w:hAnsi="Book Antiqua" w:cs="Book Antiqua"/>
          <w:color w:val="000000"/>
        </w:rPr>
        <w:t xml:space="preserve">Multiple databases were used, including PubMed, EMBASE, Science direct, and The Cochrane Central Register of Controlled trials for the data extraction process. Searches were carried out using multiple keywords and </w:t>
      </w:r>
      <w:proofErr w:type="spellStart"/>
      <w:r>
        <w:rPr>
          <w:rFonts w:ascii="Book Antiqua" w:eastAsia="Book Antiqua" w:hAnsi="Book Antiqua" w:cs="Book Antiqua"/>
          <w:color w:val="000000"/>
        </w:rPr>
        <w:t>MeSH</w:t>
      </w:r>
      <w:proofErr w:type="spellEnd"/>
      <w:r>
        <w:rPr>
          <w:rFonts w:ascii="Book Antiqua" w:eastAsia="Book Antiqua" w:hAnsi="Book Antiqua" w:cs="Book Antiqua"/>
          <w:color w:val="000000"/>
        </w:rPr>
        <w:t xml:space="preserve"> terms such as</w:t>
      </w:r>
      <w:r w:rsidRPr="000F40B3">
        <w:rPr>
          <w:rFonts w:ascii="Book Antiqua" w:eastAsia="Book Antiqua" w:hAnsi="Book Antiqua" w:cs="Book Antiqua"/>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Depression</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Anxiety</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Mood disorders</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PTSD</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Psychological distress</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Psychological stress</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Psychosis</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Bipolar</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Mental Health</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Unipolar</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self-harm</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BAME</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Preterm birth</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Maternal wellbeing</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and </w:t>
      </w:r>
      <w:r w:rsidR="000F40B3">
        <w:rPr>
          <w:rFonts w:ascii="Book Antiqua" w:hAnsi="Book Antiqua" w:cs="Book Antiqua"/>
          <w:color w:val="000000"/>
          <w:lang w:eastAsia="zh-CN"/>
        </w:rPr>
        <w:t>“</w:t>
      </w:r>
      <w:r w:rsidRPr="000F40B3">
        <w:rPr>
          <w:rFonts w:ascii="Book Antiqua" w:eastAsia="Book Antiqua" w:hAnsi="Book Antiqua" w:cs="Book Antiqua"/>
          <w:iCs/>
          <w:color w:val="000000"/>
        </w:rPr>
        <w:t>Psychiatry disorders</w:t>
      </w:r>
      <w:r w:rsidR="000F40B3">
        <w:rPr>
          <w:rFonts w:ascii="Book Antiqua" w:hAnsi="Book Antiqua" w:cs="Book Antiqua"/>
          <w:iCs/>
          <w:color w:val="000000"/>
          <w:lang w:eastAsia="zh-CN"/>
        </w:rPr>
        <w:t>”</w:t>
      </w:r>
      <w:r w:rsidRPr="000F40B3">
        <w:rPr>
          <w:rFonts w:ascii="Book Antiqua" w:eastAsia="Book Antiqua" w:hAnsi="Book Antiqua" w:cs="Book Antiqua"/>
          <w:iCs/>
          <w:color w:val="000000"/>
        </w:rPr>
        <w:t xml:space="preserve">. </w:t>
      </w:r>
      <w:r>
        <w:rPr>
          <w:rFonts w:ascii="Book Antiqua" w:eastAsia="Book Antiqua" w:hAnsi="Book Antiqua" w:cs="Book Antiqua"/>
          <w:color w:val="000000"/>
        </w:rPr>
        <w:t>These terms were then expanded using the ‘snow-ball’ method and the fully developed methods are in the supplementary section (</w:t>
      </w:r>
      <w:r w:rsidR="00CF25CF" w:rsidRPr="00CF25CF">
        <w:rPr>
          <w:rFonts w:ascii="Book Antiqua" w:eastAsia="Book Antiqua" w:hAnsi="Book Antiqua" w:cs="Book Antiqua"/>
          <w:color w:val="000000"/>
        </w:rPr>
        <w:t xml:space="preserve">Supplementary </w:t>
      </w:r>
      <w:r w:rsidR="00CF25CF">
        <w:rPr>
          <w:rFonts w:ascii="Book Antiqua" w:hAnsi="Book Antiqua" w:cs="Book Antiqua" w:hint="eastAsia"/>
          <w:color w:val="000000"/>
          <w:lang w:eastAsia="zh-CN"/>
        </w:rPr>
        <w:t>M</w:t>
      </w:r>
      <w:r w:rsidR="00CF25CF" w:rsidRPr="00CF25CF">
        <w:rPr>
          <w:rFonts w:ascii="Book Antiqua" w:eastAsia="Book Antiqua" w:hAnsi="Book Antiqua" w:cs="Book Antiqua"/>
          <w:color w:val="000000"/>
        </w:rPr>
        <w:t>aterial</w:t>
      </w:r>
      <w:r>
        <w:rPr>
          <w:rFonts w:ascii="Book Antiqua" w:eastAsia="Book Antiqua" w:hAnsi="Book Antiqua" w:cs="Book Antiqua"/>
          <w:color w:val="000000"/>
        </w:rPr>
        <w:t>).</w:t>
      </w:r>
    </w:p>
    <w:p w14:paraId="0B62F177" w14:textId="77777777" w:rsidR="00A77B3E" w:rsidRDefault="00A77B3E">
      <w:pPr>
        <w:spacing w:line="360" w:lineRule="auto"/>
        <w:jc w:val="both"/>
      </w:pPr>
    </w:p>
    <w:p w14:paraId="6DD62AFC" w14:textId="77777777" w:rsidR="00A77B3E" w:rsidRPr="00CF25CF" w:rsidRDefault="0094124B">
      <w:pPr>
        <w:spacing w:line="360" w:lineRule="auto"/>
        <w:jc w:val="both"/>
        <w:rPr>
          <w:b/>
        </w:rPr>
      </w:pPr>
      <w:r w:rsidRPr="00CF25CF">
        <w:rPr>
          <w:rFonts w:ascii="Book Antiqua" w:eastAsia="Book Antiqua" w:hAnsi="Book Antiqua" w:cs="Book Antiqua"/>
          <w:b/>
          <w:i/>
          <w:iCs/>
          <w:color w:val="000000"/>
        </w:rPr>
        <w:t>Eligibility criteria and study selection</w:t>
      </w:r>
    </w:p>
    <w:p w14:paraId="4C3BEDB2" w14:textId="77777777" w:rsidR="00A77B3E" w:rsidRPr="00CF25CF" w:rsidRDefault="0094124B">
      <w:pPr>
        <w:spacing w:line="360" w:lineRule="auto"/>
        <w:jc w:val="both"/>
        <w:rPr>
          <w:lang w:eastAsia="zh-CN"/>
        </w:rPr>
      </w:pPr>
      <w:r>
        <w:rPr>
          <w:rFonts w:ascii="Book Antiqua" w:eastAsia="Book Antiqua" w:hAnsi="Book Antiqua" w:cs="Book Antiqua"/>
          <w:color w:val="000000"/>
        </w:rPr>
        <w:lastRenderedPageBreak/>
        <w:t xml:space="preserve">All eligible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(RCTs) and non-RCTs published in English were included. The final dataset was reviewed independently. Multiple mental health variables were used alongside of the 2 primary variables of PTB and BAME.</w:t>
      </w:r>
    </w:p>
    <w:p w14:paraId="321AB216" w14:textId="77777777" w:rsidR="00A77B3E" w:rsidRPr="00CF25CF" w:rsidRDefault="00A77B3E">
      <w:pPr>
        <w:spacing w:line="360" w:lineRule="auto"/>
        <w:jc w:val="both"/>
        <w:rPr>
          <w:b/>
        </w:rPr>
      </w:pPr>
    </w:p>
    <w:p w14:paraId="452EC976" w14:textId="77777777" w:rsidR="00A77B3E" w:rsidRPr="00CF25CF" w:rsidRDefault="0094124B">
      <w:pPr>
        <w:spacing w:line="360" w:lineRule="auto"/>
        <w:jc w:val="both"/>
        <w:rPr>
          <w:b/>
        </w:rPr>
      </w:pPr>
      <w:r w:rsidRPr="00CF25CF">
        <w:rPr>
          <w:rFonts w:ascii="Book Antiqua" w:eastAsia="Book Antiqua" w:hAnsi="Book Antiqua" w:cs="Book Antiqua"/>
          <w:b/>
          <w:i/>
          <w:iCs/>
          <w:color w:val="000000"/>
        </w:rPr>
        <w:t xml:space="preserve">Data extraction and </w:t>
      </w:r>
      <w:r w:rsidR="00CF25CF" w:rsidRPr="00CF25CF">
        <w:rPr>
          <w:rFonts w:ascii="Book Antiqua" w:hAnsi="Book Antiqua" w:cs="Book Antiqua" w:hint="eastAsia"/>
          <w:b/>
          <w:i/>
          <w:iCs/>
          <w:color w:val="000000"/>
          <w:lang w:eastAsia="zh-CN"/>
        </w:rPr>
        <w:t>a</w:t>
      </w:r>
      <w:r w:rsidRPr="00CF25CF">
        <w:rPr>
          <w:rFonts w:ascii="Book Antiqua" w:eastAsia="Book Antiqua" w:hAnsi="Book Antiqua" w:cs="Book Antiqua"/>
          <w:b/>
          <w:i/>
          <w:iCs/>
          <w:color w:val="000000"/>
        </w:rPr>
        <w:t>nalysis</w:t>
      </w:r>
    </w:p>
    <w:p w14:paraId="2EF39B0B" w14:textId="77777777" w:rsidR="00A77B3E" w:rsidRDefault="0094124B">
      <w:pPr>
        <w:spacing w:line="360" w:lineRule="auto"/>
        <w:jc w:val="both"/>
      </w:pPr>
      <w:r>
        <w:rPr>
          <w:rFonts w:ascii="Book Antiqua" w:eastAsia="Book Antiqua" w:hAnsi="Book Antiqua" w:cs="Book Antiqua"/>
          <w:color w:val="000000"/>
        </w:rPr>
        <w:t>The extraction and eligibility has been demonstrated using a PRISMA diagram.</w:t>
      </w:r>
      <w:r w:rsidR="00CF25CF">
        <w:rPr>
          <w:rFonts w:hint="eastAsia"/>
          <w:lang w:eastAsia="zh-CN"/>
        </w:rPr>
        <w:t xml:space="preserve"> </w:t>
      </w:r>
      <w:r>
        <w:rPr>
          <w:rFonts w:ascii="Book Antiqua" w:eastAsia="Book Antiqua" w:hAnsi="Book Antiqua" w:cs="Book Antiqua"/>
          <w:color w:val="000000"/>
        </w:rPr>
        <w:t xml:space="preserve">The data was collected using Endnote and Microsoft excel. Stata 16.1 was used as a way to complete the final statistical analysis. Standardized mean difference (SMD) and 95% confidence interval (CI) were extracted for analysis. Heterogeneity was assessed by way of funnel plots, </w:t>
      </w:r>
      <w:r w:rsidR="00CF25CF">
        <w:rPr>
          <w:rFonts w:ascii="Book Antiqua" w:eastAsia="Book Antiqua" w:hAnsi="Book Antiqua" w:cs="Book Antiqua"/>
          <w:i/>
          <w:iCs/>
          <w:color w:val="000000"/>
        </w:rPr>
        <w:t>χ</w:t>
      </w:r>
      <w:r w:rsidR="00CF25CF" w:rsidRPr="00FA7FCD">
        <w:rPr>
          <w:rFonts w:ascii="Book Antiqua" w:eastAsia="Book Antiqua" w:hAnsi="Book Antiqua" w:cs="Book Antiqua"/>
          <w:iCs/>
          <w:color w:val="000000"/>
          <w:szCs w:val="20"/>
          <w:vertAlign w:val="superscript"/>
        </w:rPr>
        <w:t>2</w:t>
      </w:r>
      <w:r>
        <w:rPr>
          <w:rFonts w:ascii="Book Antiqua" w:eastAsia="Book Antiqua" w:hAnsi="Book Antiqua" w:cs="Book Antiqua"/>
          <w:color w:val="000000"/>
        </w:rPr>
        <w:t>-test (</w:t>
      </w:r>
      <w:r w:rsidRPr="00CF25CF">
        <w:rPr>
          <w:rFonts w:ascii="Book Antiqua" w:eastAsia="Book Antiqua" w:hAnsi="Book Antiqua" w:cs="Book Antiqua"/>
          <w:i/>
          <w:color w:val="000000"/>
        </w:rPr>
        <w:t>P</w:t>
      </w:r>
      <w:r w:rsidR="00CF25C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value) and </w:t>
      </w:r>
      <w:r w:rsidR="00CF25CF" w:rsidRPr="00CF25CF">
        <w:rPr>
          <w:rFonts w:hint="eastAsia"/>
          <w:i/>
          <w:noProof/>
          <w:lang w:eastAsia="zh-CN"/>
        </w:rPr>
        <w:t>I</w:t>
      </w:r>
      <w:r w:rsidR="00CF25CF" w:rsidRPr="00CF25CF">
        <w:rPr>
          <w:rFonts w:hint="eastAsia"/>
          <w:noProof/>
          <w:vertAlign w:val="superscript"/>
          <w:lang w:eastAsia="zh-CN"/>
        </w:rPr>
        <w:t>2</w:t>
      </w:r>
      <w:r>
        <w:rPr>
          <w:rFonts w:ascii="Book Antiqua" w:eastAsia="Book Antiqua" w:hAnsi="Book Antiqua" w:cs="Book Antiqua"/>
          <w:color w:val="000000"/>
        </w:rPr>
        <w:t xml:space="preserve">. A sub-group analysis was conducted to determine the mental health </w:t>
      </w:r>
      <w:proofErr w:type="spellStart"/>
      <w:r>
        <w:rPr>
          <w:rFonts w:ascii="Book Antiqua" w:eastAsia="Book Antiqua" w:hAnsi="Book Antiqua" w:cs="Book Antiqua"/>
          <w:color w:val="000000"/>
        </w:rPr>
        <w:t>symptomatologies</w:t>
      </w:r>
      <w:proofErr w:type="spellEnd"/>
      <w:r>
        <w:rPr>
          <w:rFonts w:ascii="Book Antiqua" w:eastAsia="Book Antiqua" w:hAnsi="Book Antiqua" w:cs="Book Antiqua"/>
          <w:color w:val="000000"/>
        </w:rPr>
        <w:t xml:space="preserve"> identified and the geographical location.</w:t>
      </w:r>
    </w:p>
    <w:p w14:paraId="528FD368" w14:textId="77777777" w:rsidR="00CF25CF" w:rsidRPr="004517F0" w:rsidRDefault="0094124B" w:rsidP="00CF25CF">
      <w:pPr>
        <w:spacing w:line="276" w:lineRule="auto"/>
        <w:jc w:val="both"/>
        <w:rPr>
          <w:rFonts w:ascii="Book Antiqua" w:hAnsi="Book Antiqua" w:cs="Book Antiqua"/>
          <w:color w:val="000000" w:themeColor="text1"/>
          <w:sz w:val="20"/>
          <w:szCs w:val="20"/>
          <w:lang w:eastAsia="zh-CN"/>
        </w:rPr>
      </w:pPr>
      <w:r>
        <w:rPr>
          <w:rFonts w:ascii="Book Antiqua" w:eastAsia="Book Antiqua" w:hAnsi="Book Antiqua" w:cs="Book Antiqua"/>
          <w:color w:val="000000"/>
        </w:rPr>
        <w:t xml:space="preserve">Due to the unified use of mental health assessments, in order to standardize the mean differences reported within each study, the following mathematical method was </w:t>
      </w:r>
      <w:proofErr w:type="gramStart"/>
      <w:r>
        <w:rPr>
          <w:rFonts w:ascii="Book Antiqua" w:eastAsia="Book Antiqua" w:hAnsi="Book Antiqua" w:cs="Book Antiqua"/>
          <w:color w:val="000000"/>
        </w:rPr>
        <w:t>used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25-27]</w:t>
      </w:r>
      <w:r>
        <w:rPr>
          <w:rFonts w:ascii="Book Antiqua" w:eastAsia="Book Antiqua" w:hAnsi="Book Antiqua" w:cs="Book Antiqua"/>
          <w:color w:val="000000"/>
        </w:rPr>
        <w:t>:</w:t>
      </w:r>
    </w:p>
    <w:p w14:paraId="72AE1186" w14:textId="77777777" w:rsidR="00CF25CF" w:rsidRPr="00CF25CF" w:rsidRDefault="00000000" w:rsidP="00CF25CF">
      <w:pPr>
        <w:spacing w:line="276" w:lineRule="auto"/>
        <w:jc w:val="both"/>
        <w:rPr>
          <w:rFonts w:ascii="Book Antiqua" w:hAnsi="Book Antiqua" w:cs="Arial"/>
          <w:color w:val="000000" w:themeColor="text1"/>
          <w:sz w:val="20"/>
          <w:szCs w:val="20"/>
          <w:lang w:eastAsia="zh-CN"/>
        </w:rPr>
      </w:pPr>
      <m:oMathPara>
        <m:oMath>
          <m:acc>
            <m:accPr>
              <m:ctrlPr>
                <w:rPr>
                  <w:rFonts w:ascii="Cambria Math" w:hAnsi="Cambria Math" w:cs="Arial"/>
                  <w:i/>
                  <w:color w:val="000000" w:themeColor="text1"/>
                  <w:sz w:val="20"/>
                  <w:szCs w:val="20"/>
                  <w:lang w:eastAsia="zh-CN"/>
                </w:rPr>
              </m:ctrlPr>
            </m:acc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g</m:t>
                  </m:r>
                </m:e>
                <m:sub>
                  <m:r>
                    <w:rPr>
                      <w:rFonts w:ascii="Cambria Math" w:hAnsi="Cambria Math" w:cs="Arial"/>
                      <w:color w:val="000000" w:themeColor="text1"/>
                      <w:sz w:val="20"/>
                      <w:szCs w:val="20"/>
                      <w:lang w:eastAsia="zh-CN"/>
                    </w:rPr>
                    <m:t>k</m:t>
                  </m:r>
                </m:sub>
              </m:sSub>
            </m:e>
          </m:acc>
          <m:r>
            <w:rPr>
              <w:rFonts w:ascii="Cambria Math" w:hAnsi="Cambria Math" w:cs="Arial"/>
              <w:color w:val="000000" w:themeColor="text1"/>
              <w:sz w:val="20"/>
              <w:szCs w:val="20"/>
              <w:lang w:eastAsia="zh-CN"/>
            </w:rPr>
            <m:t>=(1-</m:t>
          </m:r>
          <m:f>
            <m:fPr>
              <m:ctrlPr>
                <w:rPr>
                  <w:rFonts w:ascii="Cambria Math" w:hAnsi="Cambria Math" w:cs="Arial"/>
                  <w:i/>
                  <w:color w:val="000000" w:themeColor="text1"/>
                  <w:sz w:val="20"/>
                  <w:szCs w:val="20"/>
                  <w:lang w:eastAsia="zh-CN"/>
                </w:rPr>
              </m:ctrlPr>
            </m:fPr>
            <m:num>
              <m:r>
                <w:rPr>
                  <w:rFonts w:ascii="Cambria Math" w:hAnsi="Cambria Math" w:cs="Arial"/>
                  <w:color w:val="000000" w:themeColor="text1"/>
                  <w:sz w:val="20"/>
                  <w:szCs w:val="20"/>
                  <w:lang w:eastAsia="zh-CN"/>
                </w:rPr>
                <m:t>3</m:t>
              </m:r>
            </m:num>
            <m:den>
              <m:r>
                <w:rPr>
                  <w:rFonts w:ascii="Cambria Math" w:hAnsi="Cambria Math" w:cs="Arial"/>
                  <w:color w:val="000000" w:themeColor="text1"/>
                  <w:sz w:val="20"/>
                  <w:szCs w:val="20"/>
                  <w:lang w:eastAsia="zh-CN"/>
                </w:rPr>
                <m:t>4</m:t>
              </m:r>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k</m:t>
                  </m:r>
                </m:sub>
              </m:sSub>
              <m:r>
                <w:rPr>
                  <w:rFonts w:ascii="Cambria Math" w:hAnsi="Cambria Math" w:cs="Arial"/>
                  <w:color w:val="000000" w:themeColor="text1"/>
                  <w:sz w:val="20"/>
                  <w:szCs w:val="20"/>
                  <w:lang w:eastAsia="zh-CN"/>
                </w:rPr>
                <m:t>-9</m:t>
              </m:r>
            </m:den>
          </m:f>
          <m:r>
            <w:rPr>
              <w:rFonts w:ascii="Cambria Math" w:hAnsi="Cambria Math" w:cs="Arial"/>
              <w:color w:val="000000" w:themeColor="text1"/>
              <w:sz w:val="20"/>
              <w:szCs w:val="20"/>
              <w:lang w:eastAsia="zh-CN"/>
            </w:rPr>
            <m:t>)</m:t>
          </m:r>
          <m:f>
            <m:fPr>
              <m:ctrlPr>
                <w:rPr>
                  <w:rFonts w:ascii="Cambria Math" w:hAnsi="Cambria Math" w:cs="Arial"/>
                  <w:i/>
                  <w:color w:val="000000" w:themeColor="text1"/>
                  <w:sz w:val="20"/>
                  <w:szCs w:val="20"/>
                  <w:lang w:eastAsia="zh-CN"/>
                </w:rPr>
              </m:ctrlPr>
            </m:fPr>
            <m:num>
              <m:acc>
                <m:accPr>
                  <m:ctrlPr>
                    <w:rPr>
                      <w:rFonts w:ascii="Cambria Math" w:hAnsi="Cambria Math" w:cs="Arial"/>
                      <w:i/>
                      <w:color w:val="000000" w:themeColor="text1"/>
                      <w:sz w:val="20"/>
                      <w:szCs w:val="20"/>
                      <w:lang w:eastAsia="zh-CN"/>
                    </w:rPr>
                  </m:ctrlPr>
                </m:acc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u</m:t>
                      </m:r>
                    </m:e>
                    <m:sub>
                      <m:r>
                        <w:rPr>
                          <w:rFonts w:ascii="Cambria Math" w:hAnsi="Cambria Math" w:cs="Arial"/>
                          <w:color w:val="000000" w:themeColor="text1"/>
                          <w:sz w:val="20"/>
                          <w:szCs w:val="20"/>
                          <w:lang w:eastAsia="zh-CN"/>
                        </w:rPr>
                        <m:t>ek</m:t>
                      </m:r>
                    </m:sub>
                  </m:sSub>
                </m:e>
              </m:acc>
              <m:r>
                <w:rPr>
                  <w:rFonts w:ascii="Cambria Math" w:hAnsi="Cambria Math" w:cs="Arial"/>
                  <w:color w:val="000000" w:themeColor="text1"/>
                  <w:sz w:val="20"/>
                  <w:szCs w:val="20"/>
                  <w:lang w:eastAsia="zh-CN"/>
                </w:rPr>
                <m:t>-</m:t>
              </m:r>
              <m:acc>
                <m:accPr>
                  <m:ctrlPr>
                    <w:rPr>
                      <w:rFonts w:ascii="Cambria Math" w:hAnsi="Cambria Math" w:cs="Arial"/>
                      <w:i/>
                      <w:color w:val="000000" w:themeColor="text1"/>
                      <w:sz w:val="20"/>
                      <w:szCs w:val="20"/>
                      <w:lang w:eastAsia="zh-CN"/>
                    </w:rPr>
                  </m:ctrlPr>
                </m:acc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u</m:t>
                      </m:r>
                    </m:e>
                    <m:sub>
                      <m:r>
                        <w:rPr>
                          <w:rFonts w:ascii="Cambria Math" w:hAnsi="Cambria Math" w:cs="Arial"/>
                          <w:color w:val="000000" w:themeColor="text1"/>
                          <w:sz w:val="20"/>
                          <w:szCs w:val="20"/>
                          <w:lang w:eastAsia="zh-CN"/>
                        </w:rPr>
                        <m:t>ck</m:t>
                      </m:r>
                    </m:sub>
                  </m:sSub>
                </m:e>
              </m:acc>
            </m:num>
            <m:den>
              <m:rad>
                <m:radPr>
                  <m:degHide m:val="1"/>
                  <m:ctrlPr>
                    <w:rPr>
                      <w:rFonts w:ascii="Cambria Math" w:hAnsi="Cambria Math" w:cs="Arial"/>
                      <w:i/>
                      <w:color w:val="000000" w:themeColor="text1"/>
                      <w:sz w:val="20"/>
                      <w:szCs w:val="20"/>
                      <w:lang w:eastAsia="zh-CN"/>
                    </w:rPr>
                  </m:ctrlPr>
                </m:radPr>
                <m:deg/>
                <m:e>
                  <m:r>
                    <w:rPr>
                      <w:rFonts w:ascii="Cambria Math" w:hAnsi="Cambria Math" w:cs="Arial"/>
                      <w:color w:val="000000" w:themeColor="text1"/>
                      <w:sz w:val="20"/>
                      <w:szCs w:val="20"/>
                      <w:lang w:eastAsia="zh-CN"/>
                    </w:rPr>
                    <m:t>(</m:t>
                  </m:r>
                  <m:d>
                    <m:dPr>
                      <m:ctrlPr>
                        <w:rPr>
                          <w:rFonts w:ascii="Cambria Math" w:hAnsi="Cambria Math" w:cs="Arial"/>
                          <w:i/>
                          <w:color w:val="000000" w:themeColor="text1"/>
                          <w:sz w:val="20"/>
                          <w:szCs w:val="20"/>
                          <w:lang w:eastAsia="zh-CN"/>
                        </w:rPr>
                      </m:ctrlPr>
                    </m:d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ek</m:t>
                          </m:r>
                        </m:sub>
                      </m:sSub>
                      <m:r>
                        <w:rPr>
                          <w:rFonts w:ascii="Cambria Math" w:hAnsi="Cambria Math" w:cs="Arial"/>
                          <w:color w:val="000000" w:themeColor="text1"/>
                          <w:sz w:val="20"/>
                          <w:szCs w:val="20"/>
                          <w:lang w:eastAsia="zh-CN"/>
                        </w:rPr>
                        <m:t>-1</m:t>
                      </m:r>
                    </m:e>
                  </m:d>
                  <m:sSubSup>
                    <m:sSubSupPr>
                      <m:ctrlPr>
                        <w:rPr>
                          <w:rFonts w:ascii="Cambria Math" w:hAnsi="Cambria Math" w:cs="Arial"/>
                          <w:i/>
                          <w:color w:val="000000" w:themeColor="text1"/>
                          <w:sz w:val="20"/>
                          <w:szCs w:val="20"/>
                          <w:lang w:eastAsia="zh-CN"/>
                        </w:rPr>
                      </m:ctrlPr>
                    </m:sSubSupPr>
                    <m:e>
                      <m:r>
                        <w:rPr>
                          <w:rFonts w:ascii="Cambria Math" w:hAnsi="Cambria Math" w:cs="Arial"/>
                          <w:color w:val="000000" w:themeColor="text1"/>
                          <w:sz w:val="20"/>
                          <w:szCs w:val="20"/>
                          <w:lang w:eastAsia="zh-CN"/>
                        </w:rPr>
                        <m:t>s</m:t>
                      </m:r>
                    </m:e>
                    <m:sub>
                      <m:r>
                        <w:rPr>
                          <w:rFonts w:ascii="Cambria Math" w:hAnsi="Cambria Math" w:cs="Arial"/>
                          <w:color w:val="000000" w:themeColor="text1"/>
                          <w:sz w:val="20"/>
                          <w:szCs w:val="20"/>
                          <w:lang w:eastAsia="zh-CN"/>
                        </w:rPr>
                        <m:t>ek</m:t>
                      </m:r>
                    </m:sub>
                    <m:sup>
                      <m:r>
                        <w:rPr>
                          <w:rFonts w:ascii="Cambria Math" w:hAnsi="Cambria Math" w:cs="Arial"/>
                          <w:color w:val="000000" w:themeColor="text1"/>
                          <w:sz w:val="20"/>
                          <w:szCs w:val="20"/>
                          <w:lang w:eastAsia="zh-CN"/>
                        </w:rPr>
                        <m:t>2</m:t>
                      </m:r>
                    </m:sup>
                  </m:sSubSup>
                  <m:r>
                    <w:rPr>
                      <w:rFonts w:ascii="Cambria Math" w:hAnsi="Cambria Math" w:cs="Arial"/>
                      <w:color w:val="000000" w:themeColor="text1"/>
                      <w:sz w:val="20"/>
                      <w:szCs w:val="20"/>
                      <w:lang w:eastAsia="zh-CN"/>
                    </w:rPr>
                    <m:t>+</m:t>
                  </m:r>
                  <m:d>
                    <m:dPr>
                      <m:ctrlPr>
                        <w:rPr>
                          <w:rFonts w:ascii="Cambria Math" w:hAnsi="Cambria Math" w:cs="Arial"/>
                          <w:i/>
                          <w:color w:val="000000" w:themeColor="text1"/>
                          <w:sz w:val="20"/>
                          <w:szCs w:val="20"/>
                          <w:lang w:eastAsia="zh-CN"/>
                        </w:rPr>
                      </m:ctrlPr>
                    </m:d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ck</m:t>
                          </m:r>
                        </m:sub>
                      </m:sSub>
                      <m:r>
                        <w:rPr>
                          <w:rFonts w:ascii="Cambria Math" w:hAnsi="Cambria Math" w:cs="Arial"/>
                          <w:color w:val="000000" w:themeColor="text1"/>
                          <w:sz w:val="20"/>
                          <w:szCs w:val="20"/>
                          <w:lang w:eastAsia="zh-CN"/>
                        </w:rPr>
                        <m:t>-1</m:t>
                      </m:r>
                    </m:e>
                  </m:d>
                  <m:sSubSup>
                    <m:sSubSupPr>
                      <m:ctrlPr>
                        <w:rPr>
                          <w:rFonts w:ascii="Cambria Math" w:hAnsi="Cambria Math" w:cs="Arial"/>
                          <w:i/>
                          <w:color w:val="000000" w:themeColor="text1"/>
                          <w:sz w:val="20"/>
                          <w:szCs w:val="20"/>
                          <w:lang w:eastAsia="zh-CN"/>
                        </w:rPr>
                      </m:ctrlPr>
                    </m:sSubSupPr>
                    <m:e>
                      <m:r>
                        <w:rPr>
                          <w:rFonts w:ascii="Cambria Math" w:hAnsi="Cambria Math" w:cs="Arial"/>
                          <w:color w:val="000000" w:themeColor="text1"/>
                          <w:sz w:val="20"/>
                          <w:szCs w:val="20"/>
                          <w:lang w:eastAsia="zh-CN"/>
                        </w:rPr>
                        <m:t>s</m:t>
                      </m:r>
                    </m:e>
                    <m:sub>
                      <m:r>
                        <w:rPr>
                          <w:rFonts w:ascii="Cambria Math" w:hAnsi="Cambria Math" w:cs="Arial"/>
                          <w:color w:val="000000" w:themeColor="text1"/>
                          <w:sz w:val="20"/>
                          <w:szCs w:val="20"/>
                          <w:lang w:eastAsia="zh-CN"/>
                        </w:rPr>
                        <m:t>ck</m:t>
                      </m:r>
                    </m:sub>
                    <m:sup>
                      <m:r>
                        <w:rPr>
                          <w:rFonts w:ascii="Cambria Math" w:hAnsi="Cambria Math" w:cs="Arial"/>
                          <w:color w:val="000000" w:themeColor="text1"/>
                          <w:sz w:val="20"/>
                          <w:szCs w:val="20"/>
                          <w:lang w:eastAsia="zh-CN"/>
                        </w:rPr>
                        <m:t>2</m:t>
                      </m:r>
                    </m:sup>
                  </m:sSubSup>
                  <m:r>
                    <w:rPr>
                      <w:rFonts w:ascii="Cambria Math" w:hAnsi="Cambria Math" w:cs="Arial"/>
                      <w:color w:val="000000" w:themeColor="text1"/>
                      <w:sz w:val="20"/>
                      <w:szCs w:val="20"/>
                      <w:lang w:eastAsia="zh-CN"/>
                    </w:rPr>
                    <m:t>)/(</m:t>
                  </m:r>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k</m:t>
                      </m:r>
                    </m:sub>
                  </m:sSub>
                  <m:r>
                    <w:rPr>
                      <w:rFonts w:ascii="Cambria Math" w:hAnsi="Cambria Math" w:cs="Arial"/>
                      <w:color w:val="000000" w:themeColor="text1"/>
                      <w:sz w:val="20"/>
                      <w:szCs w:val="20"/>
                      <w:lang w:eastAsia="zh-CN"/>
                    </w:rPr>
                    <m:t>-2)</m:t>
                  </m:r>
                </m:e>
              </m:rad>
            </m:den>
          </m:f>
        </m:oMath>
      </m:oMathPara>
    </w:p>
    <w:p w14:paraId="1AE32C3B" w14:textId="77777777" w:rsidR="00A77B3E" w:rsidRPr="00CF25CF" w:rsidRDefault="00000000" w:rsidP="00CF25CF">
      <w:pPr>
        <w:spacing w:line="276" w:lineRule="auto"/>
        <w:jc w:val="both"/>
        <w:rPr>
          <w:rFonts w:ascii="Book Antiqua" w:hAnsi="Book Antiqua" w:cs="Arial"/>
          <w:color w:val="000000" w:themeColor="text1"/>
          <w:sz w:val="20"/>
          <w:szCs w:val="20"/>
          <w:lang w:eastAsia="zh-CN"/>
        </w:rPr>
      </w:pPr>
      <m:oMathPara>
        <m:oMath>
          <m:acc>
            <m:accPr>
              <m:ctrlPr>
                <w:rPr>
                  <w:rFonts w:ascii="Cambria Math" w:hAnsi="Cambria Math" w:cs="Arial"/>
                  <w:i/>
                  <w:color w:val="000000" w:themeColor="text1"/>
                  <w:sz w:val="20"/>
                  <w:szCs w:val="20"/>
                  <w:lang w:eastAsia="zh-CN"/>
                </w:rPr>
              </m:ctrlPr>
            </m:accPr>
            <m:e>
              <m:r>
                <w:rPr>
                  <w:rFonts w:ascii="Cambria Math" w:hAnsi="Cambria Math" w:cs="Arial"/>
                  <w:color w:val="000000" w:themeColor="text1"/>
                  <w:sz w:val="20"/>
                  <w:szCs w:val="20"/>
                  <w:lang w:eastAsia="zh-CN"/>
                </w:rPr>
                <m:t>Var</m:t>
              </m:r>
            </m:e>
          </m:acc>
          <m:d>
            <m:dPr>
              <m:ctrlPr>
                <w:rPr>
                  <w:rFonts w:ascii="Cambria Math" w:hAnsi="Cambria Math" w:cs="Arial"/>
                  <w:i/>
                  <w:color w:val="000000" w:themeColor="text1"/>
                  <w:sz w:val="20"/>
                  <w:szCs w:val="20"/>
                  <w:lang w:eastAsia="zh-CN"/>
                </w:rPr>
              </m:ctrlPr>
            </m:dPr>
            <m:e>
              <m:acc>
                <m:accPr>
                  <m:ctrlPr>
                    <w:rPr>
                      <w:rFonts w:ascii="Cambria Math" w:hAnsi="Cambria Math" w:cs="Arial"/>
                      <w:i/>
                      <w:color w:val="000000" w:themeColor="text1"/>
                      <w:sz w:val="20"/>
                      <w:szCs w:val="20"/>
                      <w:lang w:eastAsia="zh-CN"/>
                    </w:rPr>
                  </m:ctrlPr>
                </m:acc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g</m:t>
                      </m:r>
                    </m:e>
                    <m:sub>
                      <m:r>
                        <w:rPr>
                          <w:rFonts w:ascii="Cambria Math" w:hAnsi="Cambria Math" w:cs="Arial"/>
                          <w:color w:val="000000" w:themeColor="text1"/>
                          <w:sz w:val="20"/>
                          <w:szCs w:val="20"/>
                          <w:lang w:eastAsia="zh-CN"/>
                        </w:rPr>
                        <m:t>k</m:t>
                      </m:r>
                    </m:sub>
                  </m:sSub>
                </m:e>
              </m:acc>
            </m:e>
          </m:d>
          <m:r>
            <w:rPr>
              <w:rFonts w:ascii="Cambria Math" w:hAnsi="Cambria Math" w:cs="Arial"/>
              <w:color w:val="000000" w:themeColor="text1"/>
              <w:sz w:val="20"/>
              <w:szCs w:val="20"/>
              <w:lang w:eastAsia="zh-CN"/>
            </w:rPr>
            <m:t>=</m:t>
          </m:r>
          <m:f>
            <m:fPr>
              <m:ctrlPr>
                <w:rPr>
                  <w:rFonts w:ascii="Cambria Math" w:hAnsi="Cambria Math" w:cs="Arial"/>
                  <w:i/>
                  <w:color w:val="000000" w:themeColor="text1"/>
                  <w:sz w:val="20"/>
                  <w:szCs w:val="20"/>
                  <w:lang w:eastAsia="zh-CN"/>
                </w:rPr>
              </m:ctrlPr>
            </m:fPr>
            <m:num>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k</m:t>
                  </m:r>
                </m:sub>
              </m:sSub>
            </m:num>
            <m:den>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ek</m:t>
                  </m:r>
                </m:sub>
              </m:sSub>
              <m:r>
                <w:rPr>
                  <w:rFonts w:ascii="Cambria Math" w:hAnsi="Cambria Math" w:cs="Arial"/>
                  <w:color w:val="000000" w:themeColor="text1"/>
                  <w:sz w:val="20"/>
                  <w:szCs w:val="20"/>
                  <w:lang w:eastAsia="zh-CN"/>
                </w:rPr>
                <m:t>∙</m:t>
              </m:r>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ck</m:t>
                  </m:r>
                </m:sub>
              </m:sSub>
            </m:den>
          </m:f>
          <m:r>
            <w:rPr>
              <w:rFonts w:ascii="Cambria Math" w:hAnsi="Cambria Math" w:cs="Arial"/>
              <w:color w:val="000000" w:themeColor="text1"/>
              <w:sz w:val="20"/>
              <w:szCs w:val="20"/>
              <w:lang w:eastAsia="zh-CN"/>
            </w:rPr>
            <m:t>+</m:t>
          </m:r>
          <m:f>
            <m:fPr>
              <m:ctrlPr>
                <w:rPr>
                  <w:rFonts w:ascii="Cambria Math" w:hAnsi="Cambria Math" w:cs="Arial"/>
                  <w:i/>
                  <w:color w:val="000000" w:themeColor="text1"/>
                  <w:sz w:val="20"/>
                  <w:szCs w:val="20"/>
                  <w:lang w:eastAsia="zh-CN"/>
                </w:rPr>
              </m:ctrlPr>
            </m:fPr>
            <m:num>
              <m:sSup>
                <m:sSupPr>
                  <m:ctrlPr>
                    <w:rPr>
                      <w:rFonts w:ascii="Cambria Math" w:hAnsi="Cambria Math" w:cs="Arial"/>
                      <w:i/>
                      <w:color w:val="000000" w:themeColor="text1"/>
                      <w:sz w:val="20"/>
                      <w:szCs w:val="20"/>
                      <w:lang w:eastAsia="zh-CN"/>
                    </w:rPr>
                  </m:ctrlPr>
                </m:sSupPr>
                <m:e>
                  <m:acc>
                    <m:accPr>
                      <m:ctrlPr>
                        <w:rPr>
                          <w:rFonts w:ascii="Cambria Math" w:hAnsi="Cambria Math" w:cs="Arial"/>
                          <w:i/>
                          <w:color w:val="000000" w:themeColor="text1"/>
                          <w:sz w:val="20"/>
                          <w:szCs w:val="20"/>
                          <w:lang w:eastAsia="zh-CN"/>
                        </w:rPr>
                      </m:ctrlPr>
                    </m:acc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g</m:t>
                          </m:r>
                        </m:e>
                        <m:sub>
                          <m:r>
                            <w:rPr>
                              <w:rFonts w:ascii="Cambria Math" w:hAnsi="Cambria Math" w:cs="Arial"/>
                              <w:color w:val="000000" w:themeColor="text1"/>
                              <w:sz w:val="20"/>
                              <w:szCs w:val="20"/>
                              <w:lang w:eastAsia="zh-CN"/>
                            </w:rPr>
                            <m:t>k</m:t>
                          </m:r>
                        </m:sub>
                      </m:sSub>
                    </m:e>
                  </m:acc>
                </m:e>
                <m:sup>
                  <m:r>
                    <w:rPr>
                      <w:rFonts w:ascii="Cambria Math" w:hAnsi="Cambria Math" w:cs="Arial"/>
                      <w:color w:val="000000" w:themeColor="text1"/>
                      <w:sz w:val="20"/>
                      <w:szCs w:val="20"/>
                      <w:lang w:eastAsia="zh-CN"/>
                    </w:rPr>
                    <m:t>2</m:t>
                  </m:r>
                </m:sup>
              </m:sSup>
            </m:num>
            <m:den>
              <m:r>
                <w:rPr>
                  <w:rFonts w:ascii="Cambria Math" w:hAnsi="Cambria Math" w:cs="Arial"/>
                  <w:color w:val="000000" w:themeColor="text1"/>
                  <w:sz w:val="20"/>
                  <w:szCs w:val="20"/>
                  <w:lang w:eastAsia="zh-CN"/>
                </w:rPr>
                <m:t>2(</m:t>
              </m:r>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k</m:t>
                  </m:r>
                </m:sub>
              </m:sSub>
              <m:r>
                <w:rPr>
                  <w:rFonts w:ascii="Cambria Math" w:hAnsi="Cambria Math" w:cs="Arial"/>
                  <w:color w:val="000000" w:themeColor="text1"/>
                  <w:sz w:val="20"/>
                  <w:szCs w:val="20"/>
                  <w:lang w:eastAsia="zh-CN"/>
                </w:rPr>
                <m:t>-3.94)</m:t>
              </m:r>
            </m:den>
          </m:f>
        </m:oMath>
      </m:oMathPara>
    </w:p>
    <w:p w14:paraId="1824924D" w14:textId="77777777" w:rsidR="00A77B3E" w:rsidRDefault="0094124B" w:rsidP="00CF25CF">
      <w:pPr>
        <w:spacing w:line="360" w:lineRule="auto"/>
        <w:jc w:val="both"/>
      </w:pPr>
      <w:r>
        <w:rPr>
          <w:rFonts w:ascii="Book Antiqua" w:eastAsia="Book Antiqua" w:hAnsi="Book Antiqua" w:cs="Book Antiqua"/>
          <w:color w:val="000000"/>
        </w:rPr>
        <w:t>where</w:t>
      </w:r>
      <w:r w:rsidR="00CF25CF" w:rsidRPr="000C1EBB">
        <w:rPr>
          <w:rFonts w:ascii="Arial" w:hAnsi="Arial" w:cs="Arial"/>
          <w:color w:val="000000" w:themeColor="text1"/>
          <w:sz w:val="20"/>
          <w:szCs w:val="20"/>
          <w:lang w:eastAsia="zh-CN"/>
        </w:rPr>
        <w:t xml:space="preserve"> </w:t>
      </w:r>
      <m:oMath>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k</m:t>
            </m:r>
          </m:sub>
        </m:sSub>
        <m:r>
          <w:rPr>
            <w:rFonts w:ascii="Cambria Math" w:hAnsi="Cambria Math" w:cs="Arial"/>
            <w:color w:val="000000" w:themeColor="text1"/>
            <w:sz w:val="20"/>
            <w:szCs w:val="20"/>
            <w:lang w:eastAsia="zh-CN"/>
          </w:rPr>
          <m:t>=</m:t>
        </m:r>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ek</m:t>
            </m:r>
          </m:sub>
        </m:sSub>
        <m:r>
          <w:rPr>
            <w:rFonts w:ascii="Cambria Math" w:hAnsi="Cambria Math" w:cs="Arial"/>
            <w:color w:val="000000" w:themeColor="text1"/>
            <w:sz w:val="20"/>
            <w:szCs w:val="20"/>
            <w:lang w:eastAsia="zh-CN"/>
          </w:rPr>
          <m:t>+</m:t>
        </m:r>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ck</m:t>
            </m:r>
          </m:sub>
        </m:sSub>
      </m:oMath>
      <w:r w:rsidR="00CF25CF" w:rsidRPr="000C1EBB">
        <w:rPr>
          <w:rFonts w:ascii="Arial" w:hAnsi="Arial" w:cs="Arial"/>
          <w:color w:val="000000" w:themeColor="text1"/>
          <w:sz w:val="20"/>
          <w:szCs w:val="20"/>
          <w:lang w:eastAsia="zh-CN"/>
        </w:rPr>
        <w:t xml:space="preserve">, </w:t>
      </w:r>
      <m:oMath>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n</m:t>
            </m:r>
          </m:e>
          <m:sub>
            <m:r>
              <w:rPr>
                <w:rFonts w:ascii="Cambria Math" w:hAnsi="Cambria Math" w:cs="Arial"/>
                <w:color w:val="000000" w:themeColor="text1"/>
                <w:sz w:val="20"/>
                <w:szCs w:val="20"/>
                <w:lang w:eastAsia="zh-CN"/>
              </w:rPr>
              <m:t>ek</m:t>
            </m:r>
          </m:sub>
        </m:sSub>
      </m:oMath>
      <w:r w:rsidR="00CF25CF" w:rsidRPr="000C1EBB">
        <w:rPr>
          <w:rFonts w:ascii="Arial" w:hAnsi="Arial" w:cs="Arial"/>
          <w:color w:val="000000" w:themeColor="text1"/>
          <w:sz w:val="20"/>
          <w:szCs w:val="20"/>
          <w:lang w:eastAsia="zh-CN"/>
        </w:rPr>
        <w:t>,</w:t>
      </w:r>
      <m:oMath>
        <m:r>
          <w:rPr>
            <w:rFonts w:ascii="Cambria Math" w:hAnsi="Cambria Math" w:cs="Arial"/>
            <w:color w:val="000000" w:themeColor="text1"/>
            <w:sz w:val="20"/>
            <w:szCs w:val="20"/>
            <w:lang w:eastAsia="zh-CN"/>
          </w:rPr>
          <m:t xml:space="preserve">  </m:t>
        </m:r>
        <m:acc>
          <m:accPr>
            <m:ctrlPr>
              <w:rPr>
                <w:rFonts w:ascii="Cambria Math" w:hAnsi="Cambria Math" w:cs="Arial"/>
                <w:i/>
                <w:color w:val="000000" w:themeColor="text1"/>
                <w:sz w:val="20"/>
                <w:szCs w:val="20"/>
                <w:lang w:eastAsia="zh-CN"/>
              </w:rPr>
            </m:ctrlPr>
          </m:acc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u</m:t>
                </m:r>
              </m:e>
              <m:sub>
                <m:r>
                  <w:rPr>
                    <w:rFonts w:ascii="Cambria Math" w:hAnsi="Cambria Math" w:cs="Arial"/>
                    <w:color w:val="000000" w:themeColor="text1"/>
                    <w:sz w:val="20"/>
                    <w:szCs w:val="20"/>
                    <w:lang w:eastAsia="zh-CN"/>
                  </w:rPr>
                  <m:t>ek</m:t>
                </m:r>
              </m:sub>
            </m:sSub>
          </m:e>
        </m:acc>
      </m:oMath>
      <w:r w:rsidR="00CF25CF" w:rsidRPr="000C1EBB">
        <w:rPr>
          <w:rFonts w:ascii="Arial" w:hAnsi="Arial" w:cs="Arial"/>
          <w:color w:val="000000" w:themeColor="text1"/>
          <w:sz w:val="20"/>
          <w:szCs w:val="20"/>
          <w:lang w:eastAsia="zh-CN"/>
        </w:rPr>
        <w:t xml:space="preserve">, </w:t>
      </w:r>
      <m:oMath>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s</m:t>
            </m:r>
          </m:e>
          <m:sub>
            <m:r>
              <w:rPr>
                <w:rFonts w:ascii="Cambria Math" w:hAnsi="Cambria Math" w:cs="Arial"/>
                <w:color w:val="000000" w:themeColor="text1"/>
                <w:sz w:val="20"/>
                <w:szCs w:val="20"/>
                <w:lang w:eastAsia="zh-CN"/>
              </w:rPr>
              <m:t>ek</m:t>
            </m:r>
          </m:sub>
        </m:sSub>
      </m:oMath>
      <w:r w:rsidR="00CF25CF" w:rsidRPr="000C1EBB">
        <w:rPr>
          <w:rFonts w:ascii="Arial" w:hAnsi="Arial" w:cs="Arial"/>
          <w:color w:val="000000" w:themeColor="text1"/>
          <w:sz w:val="20"/>
          <w:szCs w:val="20"/>
          <w:lang w:eastAsia="zh-CN"/>
        </w:rPr>
        <w:t xml:space="preserve"> </w:t>
      </w:r>
      <w:r w:rsidR="00CF25CF">
        <w:rPr>
          <w:rFonts w:ascii="Book Antiqua" w:eastAsia="Book Antiqua" w:hAnsi="Book Antiqua" w:cs="Book Antiqua"/>
          <w:color w:val="000000"/>
          <w:szCs w:val="20"/>
        </w:rPr>
        <w:t xml:space="preserve">are the number, mean and standard variation of exposed group and </w:t>
      </w:r>
      <m:oMath>
        <m:sSub>
          <m:sSubPr>
            <m:ctrlPr>
              <w:rPr>
                <w:rFonts w:ascii="Cambria Math" w:hAnsi="Cambria Math" w:cs="Arial"/>
                <w:i/>
                <w:color w:val="000000"/>
                <w:sz w:val="20"/>
                <w:szCs w:val="20"/>
                <w:lang w:val="en-GB" w:eastAsia="zh-CN"/>
              </w:rPr>
            </m:ctrlPr>
          </m:sSubPr>
          <m:e>
            <m:r>
              <w:rPr>
                <w:rFonts w:ascii="Cambria Math" w:hAnsi="Cambria Math" w:cs="Arial"/>
                <w:color w:val="000000"/>
                <w:sz w:val="20"/>
                <w:szCs w:val="20"/>
                <w:lang w:val="en-GB" w:eastAsia="zh-CN"/>
              </w:rPr>
              <m:t>n</m:t>
            </m:r>
          </m:e>
          <m:sub>
            <m:r>
              <w:rPr>
                <w:rFonts w:ascii="Cambria Math" w:hAnsi="Cambria Math" w:cs="Arial"/>
                <w:color w:val="000000"/>
                <w:sz w:val="20"/>
                <w:szCs w:val="20"/>
                <w:lang w:val="en-GB" w:eastAsia="zh-CN"/>
              </w:rPr>
              <m:t>ck</m:t>
            </m:r>
          </m:sub>
        </m:sSub>
      </m:oMath>
      <w:r w:rsidR="00CF25CF" w:rsidRPr="00AB4923">
        <w:rPr>
          <w:rFonts w:ascii="Arial" w:hAnsi="Arial" w:cs="Arial"/>
          <w:color w:val="000000"/>
          <w:sz w:val="20"/>
          <w:szCs w:val="20"/>
          <w:lang w:val="en-GB" w:eastAsia="zh-CN"/>
        </w:rPr>
        <w:t>,</w:t>
      </w:r>
      <m:oMath>
        <m:r>
          <w:rPr>
            <w:rFonts w:ascii="Cambria Math" w:hAnsi="Cambria Math" w:cs="Arial"/>
            <w:color w:val="000000"/>
            <w:sz w:val="20"/>
            <w:szCs w:val="20"/>
            <w:lang w:val="en-GB" w:eastAsia="zh-CN"/>
          </w:rPr>
          <m:t xml:space="preserve">  </m:t>
        </m:r>
        <m:acc>
          <m:accPr>
            <m:ctrlPr>
              <w:rPr>
                <w:rFonts w:ascii="Cambria Math" w:hAnsi="Cambria Math" w:cs="Arial"/>
                <w:i/>
                <w:color w:val="000000"/>
                <w:sz w:val="20"/>
                <w:szCs w:val="20"/>
                <w:lang w:val="en-GB" w:eastAsia="zh-CN"/>
              </w:rPr>
            </m:ctrlPr>
          </m:accPr>
          <m:e>
            <m:sSub>
              <m:sSubPr>
                <m:ctrlPr>
                  <w:rPr>
                    <w:rFonts w:ascii="Cambria Math" w:hAnsi="Cambria Math" w:cs="Arial"/>
                    <w:i/>
                    <w:color w:val="000000"/>
                    <w:sz w:val="20"/>
                    <w:szCs w:val="20"/>
                    <w:lang w:val="en-GB" w:eastAsia="zh-CN"/>
                  </w:rPr>
                </m:ctrlPr>
              </m:sSubPr>
              <m:e>
                <m:r>
                  <w:rPr>
                    <w:rFonts w:ascii="Cambria Math" w:hAnsi="Cambria Math" w:cs="Arial"/>
                    <w:color w:val="000000"/>
                    <w:sz w:val="20"/>
                    <w:szCs w:val="20"/>
                    <w:lang w:val="en-GB" w:eastAsia="zh-CN"/>
                  </w:rPr>
                  <m:t>u</m:t>
                </m:r>
              </m:e>
              <m:sub>
                <m:r>
                  <w:rPr>
                    <w:rFonts w:ascii="Cambria Math" w:hAnsi="Cambria Math" w:cs="Arial"/>
                    <w:color w:val="000000"/>
                    <w:sz w:val="20"/>
                    <w:szCs w:val="20"/>
                    <w:lang w:val="en-GB" w:eastAsia="zh-CN"/>
                  </w:rPr>
                  <m:t>ck</m:t>
                </m:r>
              </m:sub>
            </m:sSub>
          </m:e>
        </m:acc>
      </m:oMath>
      <w:r w:rsidR="00CF25CF" w:rsidRPr="00AB4923">
        <w:rPr>
          <w:rFonts w:ascii="Arial" w:hAnsi="Arial" w:cs="Arial"/>
          <w:color w:val="000000"/>
          <w:sz w:val="20"/>
          <w:szCs w:val="20"/>
          <w:lang w:val="en-GB" w:eastAsia="zh-CN"/>
        </w:rPr>
        <w:t xml:space="preserve">, </w:t>
      </w:r>
      <m:oMath>
        <m:sSub>
          <m:sSubPr>
            <m:ctrlPr>
              <w:rPr>
                <w:rFonts w:ascii="Cambria Math" w:hAnsi="Cambria Math" w:cs="Arial"/>
                <w:i/>
                <w:color w:val="000000"/>
                <w:sz w:val="20"/>
                <w:szCs w:val="20"/>
                <w:lang w:val="en-GB" w:eastAsia="zh-CN"/>
              </w:rPr>
            </m:ctrlPr>
          </m:sSubPr>
          <m:e>
            <m:r>
              <w:rPr>
                <w:rFonts w:ascii="Cambria Math" w:hAnsi="Cambria Math" w:cs="Arial"/>
                <w:color w:val="000000"/>
                <w:sz w:val="20"/>
                <w:szCs w:val="20"/>
                <w:lang w:val="en-GB" w:eastAsia="zh-CN"/>
              </w:rPr>
              <m:t>s</m:t>
            </m:r>
          </m:e>
          <m:sub>
            <m:r>
              <w:rPr>
                <w:rFonts w:ascii="Cambria Math" w:hAnsi="Cambria Math" w:cs="Arial"/>
                <w:color w:val="000000"/>
                <w:sz w:val="20"/>
                <w:szCs w:val="20"/>
                <w:lang w:val="en-GB" w:eastAsia="zh-CN"/>
              </w:rPr>
              <m:t>ck</m:t>
            </m:r>
          </m:sub>
        </m:sSub>
      </m:oMath>
      <w:r w:rsidR="00CF25CF" w:rsidRPr="00AB4923">
        <w:rPr>
          <w:rFonts w:ascii="Arial" w:hAnsi="Arial" w:cs="Arial"/>
          <w:color w:val="000000"/>
          <w:sz w:val="20"/>
          <w:szCs w:val="20"/>
          <w:lang w:val="en-GB" w:eastAsia="zh-CN"/>
        </w:rPr>
        <w:t xml:space="preserve"> </w:t>
      </w:r>
      <w:r w:rsidR="00CF25CF">
        <w:rPr>
          <w:rFonts w:ascii="Book Antiqua" w:eastAsia="Book Antiqua" w:hAnsi="Book Antiqua" w:cs="Book Antiqua"/>
          <w:color w:val="000000"/>
          <w:szCs w:val="20"/>
        </w:rPr>
        <w:t xml:space="preserve"> are the number, mean and standard variation of control group. Then we can obtain the 95% confidence interval by</w:t>
      </w:r>
      <w:r w:rsidR="00CF25CF">
        <w:rPr>
          <w:rFonts w:ascii="Book Antiqua" w:hAnsi="Book Antiqua" w:cs="Book Antiqua" w:hint="eastAsia"/>
          <w:color w:val="000000"/>
          <w:szCs w:val="20"/>
          <w:lang w:eastAsia="zh-CN"/>
        </w:rPr>
        <w:t xml:space="preserve"> </w:t>
      </w:r>
      <m:oMath>
        <m:acc>
          <m:accPr>
            <m:ctrlPr>
              <w:rPr>
                <w:rFonts w:ascii="Cambria Math" w:hAnsi="Cambria Math" w:cs="Arial"/>
                <w:i/>
                <w:color w:val="000000" w:themeColor="text1"/>
                <w:sz w:val="20"/>
                <w:szCs w:val="20"/>
                <w:lang w:eastAsia="zh-CN"/>
              </w:rPr>
            </m:ctrlPr>
          </m:acc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g</m:t>
                </m:r>
              </m:e>
              <m:sub>
                <m:r>
                  <w:rPr>
                    <w:rFonts w:ascii="Cambria Math" w:hAnsi="Cambria Math" w:cs="Arial"/>
                    <w:color w:val="000000" w:themeColor="text1"/>
                    <w:sz w:val="20"/>
                    <w:szCs w:val="20"/>
                    <w:lang w:eastAsia="zh-CN"/>
                  </w:rPr>
                  <m:t>k</m:t>
                </m:r>
              </m:sub>
            </m:sSub>
          </m:e>
        </m:acc>
        <m:r>
          <w:rPr>
            <w:rFonts w:ascii="Cambria Math" w:hAnsi="Cambria Math" w:cs="Arial"/>
            <w:color w:val="000000" w:themeColor="text1"/>
            <w:sz w:val="20"/>
            <w:szCs w:val="20"/>
            <w:lang w:eastAsia="zh-CN"/>
          </w:rPr>
          <m:t>±1.96* S.E.(</m:t>
        </m:r>
        <m:acc>
          <m:accPr>
            <m:ctrlPr>
              <w:rPr>
                <w:rFonts w:ascii="Cambria Math" w:hAnsi="Cambria Math" w:cs="Arial"/>
                <w:i/>
                <w:color w:val="000000" w:themeColor="text1"/>
                <w:sz w:val="20"/>
                <w:szCs w:val="20"/>
                <w:lang w:eastAsia="zh-CN"/>
              </w:rPr>
            </m:ctrlPr>
          </m:acc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g</m:t>
                </m:r>
              </m:e>
              <m:sub>
                <m:r>
                  <w:rPr>
                    <w:rFonts w:ascii="Cambria Math" w:hAnsi="Cambria Math" w:cs="Arial"/>
                    <w:color w:val="000000" w:themeColor="text1"/>
                    <w:sz w:val="20"/>
                    <w:szCs w:val="20"/>
                    <w:lang w:eastAsia="zh-CN"/>
                  </w:rPr>
                  <m:t>k</m:t>
                </m:r>
              </m:sub>
            </m:sSub>
          </m:e>
        </m:acc>
        <m:r>
          <w:rPr>
            <w:rFonts w:ascii="Cambria Math" w:hAnsi="Cambria Math" w:cs="Arial"/>
            <w:color w:val="000000" w:themeColor="text1"/>
            <w:sz w:val="20"/>
            <w:szCs w:val="20"/>
            <w:lang w:eastAsia="zh-CN"/>
          </w:rPr>
          <m:t>)</m:t>
        </m:r>
      </m:oMath>
      <w:r w:rsidR="00CF25CF">
        <w:rPr>
          <w:rFonts w:ascii="Book Antiqua" w:hAnsi="Book Antiqua" w:cs="Book Antiqua" w:hint="eastAsia"/>
          <w:color w:val="000000" w:themeColor="text1"/>
          <w:sz w:val="20"/>
          <w:szCs w:val="20"/>
          <w:lang w:eastAsia="zh-CN"/>
        </w:rPr>
        <w:t xml:space="preserve"> </w:t>
      </w:r>
      <w:r w:rsidR="00CF25CF">
        <w:rPr>
          <w:rFonts w:ascii="Book Antiqua" w:eastAsia="Book Antiqua" w:hAnsi="Book Antiqua" w:cs="Book Antiqua"/>
          <w:color w:val="000000"/>
          <w:szCs w:val="20"/>
        </w:rPr>
        <w:t>where</w:t>
      </w:r>
      <w:r w:rsidR="00CF25CF" w:rsidRPr="000C1EBB">
        <w:rPr>
          <w:rFonts w:ascii="Arial" w:hAnsi="Arial" w:cs="Arial"/>
          <w:color w:val="000000" w:themeColor="text1"/>
          <w:sz w:val="20"/>
          <w:szCs w:val="20"/>
          <w:lang w:eastAsia="zh-CN"/>
        </w:rPr>
        <w:t xml:space="preserve"> </w:t>
      </w:r>
      <m:oMath>
        <m:r>
          <w:rPr>
            <w:rFonts w:ascii="Cambria Math" w:hAnsi="Cambria Math" w:cs="Arial"/>
            <w:color w:val="000000" w:themeColor="text1"/>
            <w:sz w:val="20"/>
            <w:szCs w:val="20"/>
            <w:lang w:eastAsia="zh-CN"/>
          </w:rPr>
          <m:t>S.E.</m:t>
        </m:r>
        <m:d>
          <m:dPr>
            <m:ctrlPr>
              <w:rPr>
                <w:rFonts w:ascii="Cambria Math" w:hAnsi="Cambria Math" w:cs="Arial"/>
                <w:i/>
                <w:color w:val="000000" w:themeColor="text1"/>
                <w:sz w:val="20"/>
                <w:szCs w:val="20"/>
                <w:lang w:eastAsia="zh-CN"/>
              </w:rPr>
            </m:ctrlPr>
          </m:dPr>
          <m:e>
            <m:acc>
              <m:accPr>
                <m:ctrlPr>
                  <w:rPr>
                    <w:rFonts w:ascii="Cambria Math" w:hAnsi="Cambria Math" w:cs="Arial"/>
                    <w:i/>
                    <w:color w:val="000000" w:themeColor="text1"/>
                    <w:sz w:val="20"/>
                    <w:szCs w:val="20"/>
                    <w:lang w:eastAsia="zh-CN"/>
                  </w:rPr>
                </m:ctrlPr>
              </m:acc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g</m:t>
                    </m:r>
                  </m:e>
                  <m:sub>
                    <m:r>
                      <w:rPr>
                        <w:rFonts w:ascii="Cambria Math" w:hAnsi="Cambria Math" w:cs="Arial"/>
                        <w:color w:val="000000" w:themeColor="text1"/>
                        <w:sz w:val="20"/>
                        <w:szCs w:val="20"/>
                        <w:lang w:eastAsia="zh-CN"/>
                      </w:rPr>
                      <m:t>k</m:t>
                    </m:r>
                  </m:sub>
                </m:sSub>
              </m:e>
            </m:acc>
          </m:e>
        </m:d>
        <m:r>
          <w:rPr>
            <w:rFonts w:ascii="Cambria Math" w:hAnsi="Cambria Math" w:cs="Arial"/>
            <w:color w:val="000000" w:themeColor="text1"/>
            <w:sz w:val="20"/>
            <w:szCs w:val="20"/>
            <w:lang w:eastAsia="zh-CN"/>
          </w:rPr>
          <m:t>=</m:t>
        </m:r>
        <m:rad>
          <m:radPr>
            <m:degHide m:val="1"/>
            <m:ctrlPr>
              <w:rPr>
                <w:rFonts w:ascii="Cambria Math" w:hAnsi="Cambria Math" w:cs="Arial"/>
                <w:i/>
                <w:color w:val="000000" w:themeColor="text1"/>
                <w:sz w:val="20"/>
                <w:szCs w:val="20"/>
                <w:lang w:eastAsia="zh-CN"/>
              </w:rPr>
            </m:ctrlPr>
          </m:radPr>
          <m:deg/>
          <m:e>
            <m:acc>
              <m:accPr>
                <m:ctrlPr>
                  <w:rPr>
                    <w:rFonts w:ascii="Cambria Math" w:hAnsi="Cambria Math" w:cs="Arial"/>
                    <w:i/>
                    <w:color w:val="000000" w:themeColor="text1"/>
                    <w:sz w:val="20"/>
                    <w:szCs w:val="20"/>
                    <w:lang w:eastAsia="zh-CN"/>
                  </w:rPr>
                </m:ctrlPr>
              </m:accPr>
              <m:e>
                <m:r>
                  <w:rPr>
                    <w:rFonts w:ascii="Cambria Math" w:hAnsi="Cambria Math" w:cs="Arial"/>
                    <w:color w:val="000000" w:themeColor="text1"/>
                    <w:sz w:val="20"/>
                    <w:szCs w:val="20"/>
                    <w:lang w:eastAsia="zh-CN"/>
                  </w:rPr>
                  <m:t>Var</m:t>
                </m:r>
              </m:e>
            </m:acc>
            <m:d>
              <m:dPr>
                <m:ctrlPr>
                  <w:rPr>
                    <w:rFonts w:ascii="Cambria Math" w:hAnsi="Cambria Math" w:cs="Arial"/>
                    <w:i/>
                    <w:color w:val="000000" w:themeColor="text1"/>
                    <w:sz w:val="20"/>
                    <w:szCs w:val="20"/>
                    <w:lang w:eastAsia="zh-CN"/>
                  </w:rPr>
                </m:ctrlPr>
              </m:dPr>
              <m:e>
                <m:acc>
                  <m:accPr>
                    <m:ctrlPr>
                      <w:rPr>
                        <w:rFonts w:ascii="Cambria Math" w:hAnsi="Cambria Math" w:cs="Arial"/>
                        <w:i/>
                        <w:color w:val="000000" w:themeColor="text1"/>
                        <w:sz w:val="20"/>
                        <w:szCs w:val="20"/>
                        <w:lang w:eastAsia="zh-CN"/>
                      </w:rPr>
                    </m:ctrlPr>
                  </m:accPr>
                  <m:e>
                    <m:sSub>
                      <m:sSubPr>
                        <m:ctrlPr>
                          <w:rPr>
                            <w:rFonts w:ascii="Cambria Math" w:hAnsi="Cambria Math" w:cs="Arial"/>
                            <w:i/>
                            <w:color w:val="000000" w:themeColor="text1"/>
                            <w:sz w:val="20"/>
                            <w:szCs w:val="20"/>
                            <w:lang w:eastAsia="zh-CN"/>
                          </w:rPr>
                        </m:ctrlPr>
                      </m:sSubPr>
                      <m:e>
                        <m:r>
                          <w:rPr>
                            <w:rFonts w:ascii="Cambria Math" w:hAnsi="Cambria Math" w:cs="Arial"/>
                            <w:color w:val="000000" w:themeColor="text1"/>
                            <w:sz w:val="20"/>
                            <w:szCs w:val="20"/>
                            <w:lang w:eastAsia="zh-CN"/>
                          </w:rPr>
                          <m:t>g</m:t>
                        </m:r>
                      </m:e>
                      <m:sub>
                        <m:r>
                          <w:rPr>
                            <w:rFonts w:ascii="Cambria Math" w:hAnsi="Cambria Math" w:cs="Arial"/>
                            <w:color w:val="000000" w:themeColor="text1"/>
                            <w:sz w:val="20"/>
                            <w:szCs w:val="20"/>
                            <w:lang w:eastAsia="zh-CN"/>
                          </w:rPr>
                          <m:t>k</m:t>
                        </m:r>
                      </m:sub>
                    </m:sSub>
                  </m:e>
                </m:acc>
              </m:e>
            </m:d>
          </m:e>
        </m:rad>
      </m:oMath>
      <w:r w:rsidR="00CF25CF" w:rsidRPr="00CF25CF">
        <w:rPr>
          <w:rFonts w:ascii="Book Antiqua" w:hAnsi="Book Antiqua" w:cs="Arial"/>
          <w:color w:val="000000" w:themeColor="text1"/>
          <w:lang w:eastAsia="zh-CN"/>
        </w:rPr>
        <w:t>.</w:t>
      </w:r>
    </w:p>
    <w:p w14:paraId="4E0D56A9" w14:textId="77777777" w:rsidR="00CF25CF" w:rsidRPr="00CF25CF" w:rsidRDefault="00CF25CF">
      <w:pPr>
        <w:spacing w:line="360" w:lineRule="auto"/>
        <w:jc w:val="both"/>
        <w:rPr>
          <w:rFonts w:ascii="Book Antiqua" w:hAnsi="Book Antiqua" w:cs="Book Antiqua"/>
          <w:iCs/>
          <w:color w:val="000000"/>
          <w:lang w:eastAsia="zh-CN"/>
        </w:rPr>
      </w:pPr>
    </w:p>
    <w:p w14:paraId="70C25E32" w14:textId="77777777" w:rsidR="00A77B3E" w:rsidRPr="00CF25CF" w:rsidRDefault="0094124B">
      <w:pPr>
        <w:spacing w:line="360" w:lineRule="auto"/>
        <w:jc w:val="both"/>
        <w:rPr>
          <w:b/>
        </w:rPr>
      </w:pPr>
      <w:r w:rsidRPr="00CF25CF">
        <w:rPr>
          <w:rFonts w:ascii="Book Antiqua" w:eastAsia="Book Antiqua" w:hAnsi="Book Antiqua" w:cs="Book Antiqua"/>
          <w:b/>
          <w:i/>
          <w:iCs/>
          <w:color w:val="000000"/>
        </w:rPr>
        <w:t>Meta-regression and sub-group analysis</w:t>
      </w:r>
    </w:p>
    <w:p w14:paraId="6BA484F8" w14:textId="77777777" w:rsidR="00A77B3E" w:rsidRPr="0007718D" w:rsidRDefault="0094124B">
      <w:pPr>
        <w:spacing w:line="360" w:lineRule="auto"/>
        <w:jc w:val="both"/>
        <w:rPr>
          <w:lang w:eastAsia="zh-CN"/>
        </w:rPr>
      </w:pPr>
      <w:r>
        <w:rPr>
          <w:rFonts w:ascii="Book Antiqua" w:eastAsia="Book Antiqua" w:hAnsi="Book Antiqua" w:cs="Book Antiqua"/>
          <w:color w:val="000000"/>
        </w:rPr>
        <w:t>To eliminate heterogeneity, a meta-regression and sub-group analyses were conducted by mental health assessment timepoints and country.</w:t>
      </w:r>
    </w:p>
    <w:p w14:paraId="218E1203" w14:textId="77777777" w:rsidR="00A77B3E" w:rsidRDefault="00A77B3E">
      <w:pPr>
        <w:spacing w:line="360" w:lineRule="auto"/>
        <w:jc w:val="both"/>
      </w:pPr>
    </w:p>
    <w:p w14:paraId="6255B090" w14:textId="77777777" w:rsidR="00A77B3E" w:rsidRPr="0007718D" w:rsidRDefault="0094124B">
      <w:pPr>
        <w:spacing w:line="360" w:lineRule="auto"/>
        <w:jc w:val="both"/>
        <w:rPr>
          <w:b/>
          <w:lang w:eastAsia="zh-CN"/>
        </w:rPr>
      </w:pPr>
      <w:r w:rsidRPr="0007718D">
        <w:rPr>
          <w:rFonts w:ascii="Book Antiqua" w:eastAsia="Book Antiqua" w:hAnsi="Book Antiqua" w:cs="Book Antiqua"/>
          <w:b/>
          <w:i/>
          <w:iCs/>
          <w:color w:val="000000"/>
        </w:rPr>
        <w:t>Sensitivity analysis</w:t>
      </w:r>
    </w:p>
    <w:p w14:paraId="0C637C5A" w14:textId="77777777" w:rsidR="00A77B3E" w:rsidRDefault="0094124B">
      <w:pPr>
        <w:spacing w:line="360" w:lineRule="auto"/>
        <w:jc w:val="both"/>
      </w:pPr>
      <w:r>
        <w:rPr>
          <w:rFonts w:ascii="Book Antiqua" w:eastAsia="Book Antiqua" w:hAnsi="Book Antiqua" w:cs="Book Antiqua"/>
          <w:color w:val="000000"/>
        </w:rPr>
        <w:t xml:space="preserve">To further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heterogeneity of studies reporting depression and anxiety, a sensitivity analysis was conducted.</w:t>
      </w:r>
    </w:p>
    <w:p w14:paraId="5FA63BB8" w14:textId="77777777" w:rsidR="00A77B3E" w:rsidRDefault="00A77B3E">
      <w:pPr>
        <w:spacing w:line="360" w:lineRule="auto"/>
        <w:jc w:val="both"/>
      </w:pPr>
    </w:p>
    <w:p w14:paraId="074DF670" w14:textId="77777777" w:rsidR="00A77B3E" w:rsidRPr="0007718D" w:rsidRDefault="0094124B">
      <w:pPr>
        <w:spacing w:line="360" w:lineRule="auto"/>
        <w:jc w:val="both"/>
        <w:rPr>
          <w:b/>
          <w:lang w:eastAsia="zh-CN"/>
        </w:rPr>
      </w:pPr>
      <w:r w:rsidRPr="0007718D">
        <w:rPr>
          <w:rFonts w:ascii="Book Antiqua" w:eastAsia="Book Antiqua" w:hAnsi="Book Antiqua" w:cs="Book Antiqua"/>
          <w:b/>
          <w:i/>
          <w:iCs/>
          <w:color w:val="000000"/>
        </w:rPr>
        <w:t>Risk of bias quality assessment</w:t>
      </w:r>
    </w:p>
    <w:p w14:paraId="54F3CC13" w14:textId="4271048B" w:rsidR="00A77B3E" w:rsidRDefault="0094124B" w:rsidP="004517F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Studies included within this study were critically appraised individually using mental health variables. All studies appraised for methodological quality and risk of bias based on the Newcastle-Ottawa</w:t>
      </w:r>
      <w:r w:rsidR="00B332B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Scale (NOS), which is commonly used for cross-sectional and/or cohort studies as demonstrated by Wells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B26A85">
        <w:rPr>
          <w:rFonts w:ascii="Book Antiqua" w:eastAsia="Book Antiqua" w:hAnsi="Book Antiqua" w:cs="Book Antiqua"/>
          <w:color w:val="000000"/>
          <w:szCs w:val="30"/>
          <w:vertAlign w:val="superscript"/>
        </w:rPr>
        <w:t>7</w:t>
      </w:r>
      <w:r w:rsidR="00B26A85">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These could be further modified using the adapted NOS version as reported by </w:t>
      </w:r>
      <w:proofErr w:type="spellStart"/>
      <w:r>
        <w:rPr>
          <w:rFonts w:ascii="Book Antiqua" w:eastAsia="Book Antiqua" w:hAnsi="Book Antiqua" w:cs="Book Antiqua"/>
          <w:color w:val="000000"/>
        </w:rPr>
        <w:t>Modesti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B26A85">
        <w:rPr>
          <w:rFonts w:ascii="Book Antiqua" w:eastAsia="Book Antiqua" w:hAnsi="Book Antiqua" w:cs="Book Antiqua"/>
          <w:color w:val="000000"/>
          <w:szCs w:val="30"/>
          <w:vertAlign w:val="superscript"/>
        </w:rPr>
        <w:t>7</w:t>
      </w:r>
      <w:r w:rsidR="00B26A85">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NOS scale includes 8 items within 3 specific quality parameters of selection, outcome and comparability. The quality of these studies was reported as good, fair or poor based on the details below</w:t>
      </w:r>
      <w:r w:rsidR="004517F0">
        <w:rPr>
          <w:rFonts w:ascii="Book Antiqua" w:hAnsi="Book Antiqua" w:cs="Book Antiqua" w:hint="eastAsia"/>
          <w:color w:val="000000"/>
          <w:lang w:eastAsia="zh-CN"/>
        </w:rPr>
        <w:t xml:space="preserve">: </w:t>
      </w:r>
      <w:r>
        <w:rPr>
          <w:rFonts w:ascii="Book Antiqua" w:eastAsia="Book Antiqua" w:hAnsi="Book Antiqua" w:cs="Book Antiqua"/>
          <w:color w:val="000000"/>
        </w:rPr>
        <w:t>Good quality score of 3 or 4 stars were awarded in selection, 1 or 2 in comparability and 2 or 3 stars in outcomes</w:t>
      </w:r>
      <w:r w:rsidR="004517F0">
        <w:rPr>
          <w:rFonts w:ascii="Book Antiqua" w:hAnsi="Book Antiqua" w:cs="Book Antiqua" w:hint="eastAsia"/>
          <w:color w:val="000000"/>
          <w:lang w:eastAsia="zh-CN"/>
        </w:rPr>
        <w:t xml:space="preserve">; </w:t>
      </w:r>
      <w:r>
        <w:rPr>
          <w:rFonts w:ascii="Book Antiqua" w:eastAsia="Book Antiqua" w:hAnsi="Book Antiqua" w:cs="Book Antiqua"/>
          <w:color w:val="000000"/>
        </w:rPr>
        <w:t>Fair quality score of 2 stars were awarded in selection, 1 or 2 stars in comparability and 2 or 3 stars in outcomes</w:t>
      </w:r>
      <w:r w:rsidR="004517F0">
        <w:rPr>
          <w:rFonts w:ascii="Book Antiqua" w:hAnsi="Book Antiqua" w:cs="Book Antiqua" w:hint="eastAsia"/>
          <w:color w:val="000000"/>
          <w:lang w:eastAsia="zh-CN"/>
        </w:rPr>
        <w:t xml:space="preserve">; </w:t>
      </w:r>
      <w:r>
        <w:rPr>
          <w:rFonts w:ascii="Book Antiqua" w:eastAsia="Book Antiqua" w:hAnsi="Book Antiqua" w:cs="Book Antiqua"/>
          <w:color w:val="000000"/>
        </w:rPr>
        <w:t>Poor quality score was allocated 0 or 1 star in selection, 0 stars in comparability and 0 or 1 star in outcomes</w:t>
      </w:r>
      <w:r w:rsidR="004517F0">
        <w:rPr>
          <w:rFonts w:ascii="Book Antiqua" w:hAnsi="Book Antiqua" w:cs="Book Antiqua" w:hint="eastAsia"/>
          <w:color w:val="000000"/>
          <w:lang w:eastAsia="zh-CN"/>
        </w:rPr>
        <w:t>.</w:t>
      </w:r>
    </w:p>
    <w:p w14:paraId="27E8E73F" w14:textId="77777777" w:rsidR="004517F0" w:rsidRPr="004517F0" w:rsidRDefault="004517F0" w:rsidP="004517F0">
      <w:pPr>
        <w:spacing w:line="360" w:lineRule="auto"/>
        <w:jc w:val="both"/>
        <w:rPr>
          <w:lang w:eastAsia="zh-CN"/>
        </w:rPr>
      </w:pPr>
    </w:p>
    <w:p w14:paraId="2CFC1668" w14:textId="77777777" w:rsidR="00A77B3E" w:rsidRPr="004517F0" w:rsidRDefault="0094124B">
      <w:pPr>
        <w:spacing w:line="360" w:lineRule="auto"/>
        <w:jc w:val="both"/>
        <w:rPr>
          <w:b/>
          <w:lang w:eastAsia="zh-CN"/>
        </w:rPr>
      </w:pPr>
      <w:r w:rsidRPr="004517F0">
        <w:rPr>
          <w:rFonts w:ascii="Book Antiqua" w:eastAsia="Book Antiqua" w:hAnsi="Book Antiqua" w:cs="Book Antiqua"/>
          <w:b/>
          <w:i/>
          <w:iCs/>
          <w:color w:val="000000"/>
        </w:rPr>
        <w:t>Outcomes</w:t>
      </w:r>
    </w:p>
    <w:p w14:paraId="5DF4684D" w14:textId="77777777" w:rsidR="00A77B3E" w:rsidRPr="004517F0" w:rsidRDefault="0094124B" w:rsidP="004517F0">
      <w:pPr>
        <w:spacing w:line="360" w:lineRule="auto"/>
        <w:jc w:val="both"/>
        <w:rPr>
          <w:lang w:eastAsia="zh-CN"/>
        </w:rPr>
      </w:pPr>
      <w:r>
        <w:rPr>
          <w:rFonts w:ascii="Book Antiqua" w:eastAsia="Book Antiqua" w:hAnsi="Book Antiqua" w:cs="Book Antiqua"/>
          <w:color w:val="000000"/>
        </w:rPr>
        <w:t>The following outcomes were included within the meta-analysis</w:t>
      </w:r>
      <w:r w:rsidR="004517F0">
        <w:rPr>
          <w:rFonts w:ascii="Book Antiqua" w:hAnsi="Book Antiqua" w:cs="Book Antiqua" w:hint="eastAsia"/>
          <w:color w:val="000000"/>
          <w:lang w:eastAsia="zh-CN"/>
        </w:rPr>
        <w:t xml:space="preserve">: </w:t>
      </w:r>
      <w:r>
        <w:rPr>
          <w:rFonts w:ascii="Book Antiqua" w:eastAsia="Book Antiqua" w:hAnsi="Book Antiqua" w:cs="Book Antiqua"/>
          <w:color w:val="000000"/>
        </w:rPr>
        <w:t>Prevalence of anxiety and depressive symptoms, and parenting stress</w:t>
      </w:r>
      <w:r w:rsidR="004517F0">
        <w:rPr>
          <w:rFonts w:ascii="Book Antiqua" w:hAnsi="Book Antiqua" w:cs="Book Antiqua" w:hint="eastAsia"/>
          <w:color w:val="000000"/>
          <w:lang w:eastAsia="zh-CN"/>
        </w:rPr>
        <w:t xml:space="preserve">; </w:t>
      </w:r>
      <w:r>
        <w:rPr>
          <w:rFonts w:ascii="Book Antiqua" w:eastAsia="Book Antiqua" w:hAnsi="Book Antiqua" w:cs="Book Antiqua"/>
          <w:color w:val="000000"/>
        </w:rPr>
        <w:t>Clinical significance of the data identified</w:t>
      </w:r>
      <w:r w:rsidR="004517F0">
        <w:rPr>
          <w:rFonts w:ascii="Book Antiqua" w:hAnsi="Book Antiqua" w:cs="Book Antiqua" w:hint="eastAsia"/>
          <w:color w:val="000000"/>
          <w:lang w:eastAsia="zh-CN"/>
        </w:rPr>
        <w:t xml:space="preserve">; </w:t>
      </w:r>
      <w:r>
        <w:rPr>
          <w:rFonts w:ascii="Book Antiqua" w:eastAsia="Book Antiqua" w:hAnsi="Book Antiqua" w:cs="Book Antiqua"/>
          <w:color w:val="000000"/>
        </w:rPr>
        <w:t>Critical interpretive synthesis of common mental health reported outcomes</w:t>
      </w:r>
      <w:r w:rsidR="004517F0">
        <w:rPr>
          <w:rFonts w:ascii="Book Antiqua" w:hAnsi="Book Antiqua" w:cs="Book Antiqua" w:hint="eastAsia"/>
          <w:color w:val="000000"/>
          <w:lang w:eastAsia="zh-CN"/>
        </w:rPr>
        <w:t>.</w:t>
      </w:r>
    </w:p>
    <w:p w14:paraId="0452279F" w14:textId="77777777" w:rsidR="00A77B3E" w:rsidRPr="004517F0" w:rsidRDefault="0094124B" w:rsidP="004517F0">
      <w:pPr>
        <w:spacing w:line="360" w:lineRule="auto"/>
        <w:ind w:firstLineChars="100" w:firstLine="240"/>
        <w:jc w:val="both"/>
        <w:rPr>
          <w:lang w:eastAsia="zh-CN"/>
        </w:rPr>
      </w:pPr>
      <w:r>
        <w:rPr>
          <w:rFonts w:ascii="Book Antiqua" w:eastAsia="Book Antiqua" w:hAnsi="Book Antiqua" w:cs="Book Antiqua"/>
          <w:color w:val="000000"/>
        </w:rPr>
        <w:t xml:space="preserve">Outcomes such as post-partum depression could not be </w:t>
      </w:r>
      <w:proofErr w:type="spellStart"/>
      <w:r>
        <w:rPr>
          <w:rFonts w:ascii="Book Antiqua" w:eastAsia="Book Antiqua" w:hAnsi="Book Antiqua" w:cs="Book Antiqua"/>
          <w:color w:val="000000"/>
        </w:rPr>
        <w:t>synthesised</w:t>
      </w:r>
      <w:proofErr w:type="spellEnd"/>
      <w:r>
        <w:rPr>
          <w:rFonts w:ascii="Book Antiqua" w:eastAsia="Book Antiqua" w:hAnsi="Book Antiqua" w:cs="Book Antiqua"/>
          <w:color w:val="000000"/>
        </w:rPr>
        <w:t xml:space="preserve"> for the meta-analysis. Therefore, these aspects have been included in the narrative analysis only.</w:t>
      </w:r>
    </w:p>
    <w:p w14:paraId="5EC6A37A" w14:textId="77777777" w:rsidR="00A77B3E" w:rsidRDefault="00A77B3E">
      <w:pPr>
        <w:spacing w:line="360" w:lineRule="auto"/>
        <w:jc w:val="both"/>
      </w:pPr>
    </w:p>
    <w:p w14:paraId="057A5950" w14:textId="77777777" w:rsidR="00A77B3E" w:rsidRPr="004517F0" w:rsidRDefault="0094124B">
      <w:pPr>
        <w:spacing w:line="360" w:lineRule="auto"/>
        <w:jc w:val="both"/>
        <w:rPr>
          <w:b/>
          <w:lang w:eastAsia="zh-CN"/>
        </w:rPr>
      </w:pPr>
      <w:r w:rsidRPr="004517F0">
        <w:rPr>
          <w:rFonts w:ascii="Book Antiqua" w:eastAsia="Book Antiqua" w:hAnsi="Book Antiqua" w:cs="Book Antiqua"/>
          <w:b/>
          <w:i/>
          <w:iCs/>
          <w:color w:val="000000"/>
        </w:rPr>
        <w:t>Publication bias</w:t>
      </w:r>
    </w:p>
    <w:p w14:paraId="41C10B4F" w14:textId="77777777" w:rsidR="00A77B3E" w:rsidRPr="004517F0" w:rsidRDefault="0094124B">
      <w:pPr>
        <w:spacing w:line="360" w:lineRule="auto"/>
        <w:jc w:val="both"/>
        <w:rPr>
          <w:lang w:eastAsia="zh-CN"/>
        </w:rPr>
      </w:pPr>
      <w:r>
        <w:rPr>
          <w:rFonts w:ascii="Book Antiqua" w:eastAsia="Book Antiqua" w:hAnsi="Book Antiqua" w:cs="Book Antiqua"/>
          <w:color w:val="000000"/>
        </w:rPr>
        <w:t>Publication bias is a concern to the validity of conclusion of a meta-analysis. As a result, several methods could be used to assess this aspect. An egger’s test was used to report on publication bias. Additionally, a</w:t>
      </w:r>
      <w:r w:rsidRPr="004517F0">
        <w:rPr>
          <w:rFonts w:ascii="Book Antiqua" w:eastAsia="Book Antiqua" w:hAnsi="Book Antiqua" w:cs="Book Antiqua"/>
          <w:color w:val="000000"/>
        </w:rPr>
        <w:t xml:space="preserve"> </w:t>
      </w:r>
      <w:r w:rsidRPr="004517F0">
        <w:rPr>
          <w:rFonts w:ascii="Book Antiqua" w:eastAsia="Book Antiqua" w:hAnsi="Book Antiqua" w:cs="Book Antiqua"/>
          <w:iCs/>
          <w:color w:val="000000"/>
        </w:rPr>
        <w:t>trim and fill</w:t>
      </w:r>
      <w:r w:rsidRPr="004517F0">
        <w:rPr>
          <w:rFonts w:ascii="Book Antiqua" w:eastAsia="Book Antiqua" w:hAnsi="Book Antiqua" w:cs="Book Antiqua"/>
          <w:color w:val="000000"/>
        </w:rPr>
        <w:t xml:space="preserve"> </w:t>
      </w:r>
      <w:r>
        <w:rPr>
          <w:rFonts w:ascii="Book Antiqua" w:eastAsia="Book Antiqua" w:hAnsi="Book Antiqua" w:cs="Book Antiqua"/>
          <w:color w:val="000000"/>
        </w:rPr>
        <w:t>(TAF) method was used to analy</w:t>
      </w:r>
      <w:r w:rsidR="004517F0">
        <w:rPr>
          <w:rFonts w:ascii="Book Antiqua" w:hAnsi="Book Antiqua" w:cs="Book Antiqua" w:hint="eastAsia"/>
          <w:color w:val="000000"/>
          <w:lang w:eastAsia="zh-CN"/>
        </w:rPr>
        <w:t>z</w:t>
      </w:r>
      <w:r>
        <w:rPr>
          <w:rFonts w:ascii="Book Antiqua" w:eastAsia="Book Antiqua" w:hAnsi="Book Antiqua" w:cs="Book Antiqua"/>
          <w:color w:val="000000"/>
        </w:rPr>
        <w:t>e the influence of publication bias. TAF estimates any missing studies due to publication bias within the funnel plot to adjust the overall effect estimate.</w:t>
      </w:r>
    </w:p>
    <w:p w14:paraId="25DBA6D9" w14:textId="77777777" w:rsidR="00A77B3E" w:rsidRDefault="00A77B3E">
      <w:pPr>
        <w:spacing w:line="360" w:lineRule="auto"/>
        <w:jc w:val="both"/>
      </w:pPr>
    </w:p>
    <w:p w14:paraId="769CA1CE" w14:textId="77777777" w:rsidR="00A77B3E" w:rsidRPr="004517F0" w:rsidRDefault="0094124B">
      <w:pPr>
        <w:spacing w:line="360" w:lineRule="auto"/>
        <w:jc w:val="both"/>
        <w:rPr>
          <w:b/>
          <w:lang w:eastAsia="zh-CN"/>
        </w:rPr>
      </w:pPr>
      <w:r w:rsidRPr="004517F0">
        <w:rPr>
          <w:rFonts w:ascii="Book Antiqua" w:eastAsia="Book Antiqua" w:hAnsi="Book Antiqua" w:cs="Book Antiqua"/>
          <w:b/>
          <w:i/>
          <w:iCs/>
          <w:color w:val="000000"/>
        </w:rPr>
        <w:t>Patient and public involvement</w:t>
      </w:r>
    </w:p>
    <w:p w14:paraId="71F846E8" w14:textId="77777777" w:rsidR="00A77B3E" w:rsidRDefault="0094124B">
      <w:pPr>
        <w:spacing w:line="360" w:lineRule="auto"/>
        <w:jc w:val="both"/>
      </w:pPr>
      <w:r>
        <w:rPr>
          <w:rFonts w:ascii="Book Antiqua" w:eastAsia="Book Antiqua" w:hAnsi="Book Antiqua" w:cs="Book Antiqua"/>
          <w:color w:val="000000"/>
        </w:rPr>
        <w:lastRenderedPageBreak/>
        <w:t>A representative from a patient-public focus group associated with a multi-morbid project investigating women’s physical and mental health sequ</w:t>
      </w:r>
      <w:r w:rsidR="004517F0">
        <w:rPr>
          <w:rFonts w:ascii="Book Antiqua" w:hAnsi="Book Antiqua" w:cs="Book Antiqua" w:hint="eastAsia"/>
          <w:color w:val="000000"/>
          <w:lang w:eastAsia="zh-CN"/>
        </w:rPr>
        <w:t>e</w:t>
      </w:r>
      <w:r>
        <w:rPr>
          <w:rFonts w:ascii="Book Antiqua" w:eastAsia="Book Antiqua" w:hAnsi="Book Antiqua" w:cs="Book Antiqua"/>
          <w:color w:val="000000"/>
        </w:rPr>
        <w:t>lae was invited to review the protocol and the resulting paper. This is a vital facet of developing and delivering an authentic evidence synthesis to reduce the gap between evidence production, development of solutions to address the identified gaps and the implementation of the solutions into practice as well as their acceptability by patients.</w:t>
      </w:r>
    </w:p>
    <w:p w14:paraId="5CC521D9" w14:textId="77777777" w:rsidR="00A77B3E" w:rsidRDefault="00A77B3E">
      <w:pPr>
        <w:spacing w:line="360" w:lineRule="auto"/>
        <w:jc w:val="both"/>
      </w:pPr>
    </w:p>
    <w:p w14:paraId="11B06D82" w14:textId="77777777" w:rsidR="00A77B3E" w:rsidRDefault="0094124B">
      <w:pPr>
        <w:spacing w:line="360" w:lineRule="auto"/>
        <w:jc w:val="both"/>
      </w:pPr>
      <w:r>
        <w:rPr>
          <w:rFonts w:ascii="Book Antiqua" w:eastAsia="Book Antiqua" w:hAnsi="Book Antiqua" w:cs="Book Antiqua"/>
          <w:b/>
          <w:caps/>
          <w:color w:val="000000"/>
          <w:u w:val="single"/>
        </w:rPr>
        <w:t>RESULTS</w:t>
      </w:r>
    </w:p>
    <w:p w14:paraId="3865C861" w14:textId="77777777" w:rsidR="00A77B3E" w:rsidRDefault="0094124B">
      <w:pPr>
        <w:spacing w:line="360" w:lineRule="auto"/>
        <w:jc w:val="both"/>
      </w:pPr>
      <w:r>
        <w:rPr>
          <w:rFonts w:ascii="Book Antiqua" w:eastAsia="Book Antiqua" w:hAnsi="Book Antiqua" w:cs="Book Antiqua"/>
          <w:color w:val="000000"/>
        </w:rPr>
        <w:t>Of the 3526 studies, 39 met the eligibility criteria. All 39 studies reported the mental health status of BAME women with PTB although it remained unclear if they reported mental health symptoms or clinical diagnoses. Figure 1 shows the PRISMA diagram. The mental health assessments and frequency of the data gathering varied across studies. The 39 studies primarily reported stress, anxiety and depression as indicated in Table 1 along with other characteristics. The quality assessment using the Newcastle Ottawa scale (NOS) and Risk of Bias identified within the pooled studies are shown in Table</w:t>
      </w:r>
      <w:r w:rsidR="004D2C58">
        <w:rPr>
          <w:rFonts w:ascii="Book Antiqua" w:hAnsi="Book Antiqua" w:cs="Book Antiqua" w:hint="eastAsia"/>
          <w:color w:val="000000"/>
          <w:lang w:eastAsia="zh-CN"/>
        </w:rPr>
        <w:t>s</w:t>
      </w:r>
      <w:r>
        <w:rPr>
          <w:rFonts w:ascii="Book Antiqua" w:eastAsia="Book Antiqua" w:hAnsi="Book Antiqua" w:cs="Book Antiqua"/>
          <w:color w:val="000000"/>
        </w:rPr>
        <w:t xml:space="preserve"> 2</w:t>
      </w:r>
      <w:r w:rsidR="004D2C58">
        <w:rPr>
          <w:rFonts w:ascii="Book Antiqua" w:hAnsi="Book Antiqua" w:cs="Book Antiqua" w:hint="eastAsia"/>
          <w:color w:val="000000"/>
          <w:lang w:eastAsia="zh-CN"/>
        </w:rPr>
        <w:t xml:space="preserve"> and 3</w:t>
      </w:r>
      <w:r w:rsidR="004D2C58">
        <w:rPr>
          <w:rFonts w:ascii="Book Antiqua" w:eastAsia="Book Antiqua" w:hAnsi="Book Antiqua" w:cs="Book Antiqua"/>
          <w:color w:val="000000"/>
        </w:rPr>
        <w:t xml:space="preserve"> </w:t>
      </w:r>
      <w:r>
        <w:rPr>
          <w:rFonts w:ascii="Book Antiqua" w:eastAsia="Book Antiqua" w:hAnsi="Book Antiqua" w:cs="Book Antiqua"/>
          <w:color w:val="000000"/>
        </w:rPr>
        <w:t xml:space="preserve">and Supplementary </w:t>
      </w:r>
      <w:r w:rsidR="004D2C58">
        <w:rPr>
          <w:rFonts w:ascii="Book Antiqua" w:hAnsi="Book Antiqua" w:cs="Book Antiqua" w:hint="eastAsia"/>
          <w:color w:val="000000"/>
          <w:lang w:eastAsia="zh-CN"/>
        </w:rPr>
        <w:t>Table 1</w:t>
      </w:r>
      <w:r>
        <w:rPr>
          <w:rFonts w:ascii="Book Antiqua" w:eastAsia="Book Antiqua" w:hAnsi="Book Antiqua" w:cs="Book Antiqua"/>
          <w:color w:val="000000"/>
        </w:rPr>
        <w:t>.</w:t>
      </w:r>
      <w:r w:rsidR="004D2C58">
        <w:rPr>
          <w:rFonts w:ascii="Book Antiqua" w:hAnsi="Book Antiqua" w:cs="Book Antiqua" w:hint="eastAsia"/>
          <w:color w:val="000000"/>
          <w:lang w:eastAsia="zh-CN"/>
        </w:rPr>
        <w:t xml:space="preserve"> </w:t>
      </w:r>
      <w:r>
        <w:rPr>
          <w:rFonts w:ascii="Book Antiqua" w:eastAsia="Book Antiqua" w:hAnsi="Book Antiqua" w:cs="Book Antiqua"/>
          <w:color w:val="000000"/>
        </w:rPr>
        <w:t>Brief description of various scales used to assess depression, anxiety, and stress across studies is presented in the supplementary file on Mental Health Questionnaires.</w:t>
      </w:r>
    </w:p>
    <w:p w14:paraId="33C4F4E6" w14:textId="77777777" w:rsidR="00A77B3E" w:rsidRDefault="00A77B3E">
      <w:pPr>
        <w:spacing w:line="360" w:lineRule="auto"/>
        <w:jc w:val="both"/>
      </w:pPr>
    </w:p>
    <w:p w14:paraId="25F3F638" w14:textId="77777777" w:rsidR="00A77B3E" w:rsidRPr="004D2C58" w:rsidRDefault="0094124B">
      <w:pPr>
        <w:spacing w:line="360" w:lineRule="auto"/>
        <w:jc w:val="both"/>
        <w:rPr>
          <w:b/>
        </w:rPr>
      </w:pPr>
      <w:r w:rsidRPr="004D2C58">
        <w:rPr>
          <w:rFonts w:ascii="Book Antiqua" w:eastAsia="Book Antiqua" w:hAnsi="Book Antiqua" w:cs="Book Antiqua"/>
          <w:b/>
          <w:i/>
          <w:iCs/>
          <w:color w:val="000000"/>
        </w:rPr>
        <w:t>Depression</w:t>
      </w:r>
    </w:p>
    <w:p w14:paraId="1B3993F1" w14:textId="77777777" w:rsidR="00A77B3E" w:rsidRPr="004D2C58" w:rsidRDefault="0094124B">
      <w:pPr>
        <w:spacing w:line="360" w:lineRule="auto"/>
        <w:jc w:val="both"/>
        <w:rPr>
          <w:lang w:eastAsia="zh-CN"/>
        </w:rPr>
      </w:pPr>
      <w:r>
        <w:rPr>
          <w:rFonts w:ascii="Book Antiqua" w:eastAsia="Book Antiqua" w:hAnsi="Book Antiqua" w:cs="Book Antiqua"/>
          <w:color w:val="000000"/>
        </w:rPr>
        <w:t xml:space="preserve">Of the 39 studies, 36 primarily reported an association between the prevalence of depression and PTB. Fifteen studies only examined the differences of non-depressive symptoms as well other factors such as race, ethnicity, plurality across multiple assessment timepoints although, they were not compared to full-term birth mothers of BAME decent. The overall SMD was 0.4 and 95%CI of a range of 0.25-0.56, indicating the prevalence of depression in PTB mothers to be significantly higher than mothers who delivered at term. </w:t>
      </w:r>
      <w:r w:rsidR="004D2C58" w:rsidRPr="004D2C58">
        <w:rPr>
          <w:rFonts w:hint="eastAsia"/>
          <w:i/>
          <w:noProof/>
          <w:lang w:eastAsia="zh-CN"/>
        </w:rPr>
        <w:t>I</w:t>
      </w:r>
      <w:r w:rsidR="004D2C58" w:rsidRPr="004D2C58">
        <w:rPr>
          <w:rFonts w:hint="eastAsia"/>
          <w:noProof/>
          <w:vertAlign w:val="superscript"/>
          <w:lang w:eastAsia="zh-CN"/>
        </w:rPr>
        <w:t>2</w:t>
      </w:r>
      <w:r w:rsidR="004D2C58">
        <w:rPr>
          <w:rFonts w:hint="eastAsia"/>
          <w:noProof/>
          <w:lang w:eastAsia="zh-CN"/>
        </w:rPr>
        <w:t xml:space="preserve"> </w:t>
      </w:r>
      <w:r>
        <w:rPr>
          <w:rFonts w:ascii="Book Antiqua" w:eastAsia="Book Antiqua" w:hAnsi="Book Antiqua" w:cs="Book Antiqua"/>
          <w:color w:val="000000"/>
        </w:rPr>
        <w:t>=</w:t>
      </w:r>
      <w:r w:rsidR="004D2C58">
        <w:rPr>
          <w:rFonts w:ascii="Book Antiqua" w:hAnsi="Book Antiqua" w:cs="Book Antiqua" w:hint="eastAsia"/>
          <w:color w:val="000000"/>
          <w:lang w:eastAsia="zh-CN"/>
        </w:rPr>
        <w:t xml:space="preserve"> </w:t>
      </w:r>
      <w:r>
        <w:rPr>
          <w:rFonts w:ascii="Book Antiqua" w:eastAsia="Book Antiqua" w:hAnsi="Book Antiqua" w:cs="Book Antiqua"/>
          <w:color w:val="000000"/>
        </w:rPr>
        <w:t>82.69% indicated high heterogeneity among the depression group.</w:t>
      </w:r>
    </w:p>
    <w:p w14:paraId="0AED56FA" w14:textId="04C82543" w:rsidR="00A77B3E" w:rsidRPr="004D2C58" w:rsidRDefault="0094124B" w:rsidP="004D2C58">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Shaw </w:t>
      </w:r>
      <w:r w:rsidR="004D2C58" w:rsidRPr="004D2C58">
        <w:rPr>
          <w:rFonts w:ascii="Book Antiqua" w:hAnsi="Book Antiqua" w:cs="Book Antiqua" w:hint="eastAsia"/>
          <w:i/>
          <w:color w:val="000000"/>
          <w:lang w:eastAsia="zh-CN"/>
        </w:rPr>
        <w:t xml:space="preserve">et </w:t>
      </w:r>
      <w:proofErr w:type="gramStart"/>
      <w:r w:rsidR="004D2C58" w:rsidRPr="004D2C58">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sidR="00F95ABC">
        <w:rPr>
          <w:rFonts w:ascii="Book Antiqua" w:eastAsia="Book Antiqua" w:hAnsi="Book Antiqua" w:cs="Book Antiqua"/>
          <w:color w:val="000000"/>
          <w:szCs w:val="30"/>
          <w:vertAlign w:val="superscript"/>
        </w:rPr>
        <w:t>4</w:t>
      </w:r>
      <w:r w:rsidR="00F95ABC">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focused on the association between depression symptoms and the efficiency of Edinburgh Postnatal Depression Scale (EPDS), although the specificity of EPDS to the BAME population was not demonstrated. Since most of the studies reported mean and SD, we pooled mean differences and its 95%CI. Seven of the studies lacked information about mean score and SD, thus, were excluded from the meta-analysis. Gray </w:t>
      </w:r>
      <w:r w:rsidR="004D2C58" w:rsidRPr="004D2C58">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used the same dataset in two papers, therefore one of these was included into the meta-analysis. Therefore, a total of 12 studies were included in the meta-analysis as indicated by Table </w:t>
      </w:r>
      <w:r w:rsidR="004D2C58">
        <w:rPr>
          <w:rFonts w:ascii="Book Antiqua" w:hAnsi="Book Antiqua" w:cs="Book Antiqua" w:hint="eastAsia"/>
          <w:color w:val="000000"/>
          <w:lang w:eastAsia="zh-CN"/>
        </w:rPr>
        <w:t>4</w:t>
      </w:r>
      <w:r>
        <w:rPr>
          <w:rFonts w:ascii="Book Antiqua" w:eastAsia="Book Antiqua" w:hAnsi="Book Antiqua" w:cs="Book Antiqua"/>
          <w:color w:val="000000"/>
        </w:rPr>
        <w:t xml:space="preserve">. Additionally, </w:t>
      </w:r>
      <w:proofErr w:type="spellStart"/>
      <w:r>
        <w:rPr>
          <w:rFonts w:ascii="Book Antiqua" w:eastAsia="Book Antiqua" w:hAnsi="Book Antiqua" w:cs="Book Antiqua"/>
          <w:color w:val="000000"/>
        </w:rPr>
        <w:t>Gueron</w:t>
      </w:r>
      <w:proofErr w:type="spellEnd"/>
      <w:r>
        <w:rPr>
          <w:rFonts w:ascii="Book Antiqua" w:eastAsia="Book Antiqua" w:hAnsi="Book Antiqua" w:cs="Book Antiqua"/>
          <w:color w:val="000000"/>
        </w:rPr>
        <w:t xml:space="preserve">-Sela </w:t>
      </w:r>
      <w:r w:rsidR="004D2C58" w:rsidRPr="004D2C58">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studied two ethnicities, therefore it was used twice as reported in Table </w:t>
      </w:r>
      <w:r w:rsidR="004D2C58">
        <w:rPr>
          <w:rFonts w:ascii="Book Antiqua" w:hAnsi="Book Antiqua" w:cs="Book Antiqua" w:hint="eastAsia"/>
          <w:color w:val="000000"/>
          <w:lang w:eastAsia="zh-CN"/>
        </w:rPr>
        <w:t>4</w:t>
      </w:r>
      <w:r>
        <w:rPr>
          <w:rFonts w:ascii="Book Antiqua" w:eastAsia="Book Antiqua" w:hAnsi="Book Antiqua" w:cs="Book Antiqua"/>
          <w:color w:val="000000"/>
        </w:rPr>
        <w:t>. Therefore, 13 items were reported in the meta-analysis for depression. The meta-analyses for anxiety and stress had 5 studies each, as demonstrated in Table</w:t>
      </w:r>
      <w:r w:rsidR="004D2C58">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sidR="004D2C58">
        <w:rPr>
          <w:rFonts w:ascii="Book Antiqua" w:hAnsi="Book Antiqua" w:cs="Book Antiqua" w:hint="eastAsia"/>
          <w:color w:val="000000"/>
          <w:lang w:eastAsia="zh-CN"/>
        </w:rPr>
        <w:t>5</w:t>
      </w:r>
      <w:r w:rsidR="004D2C5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4D2C58">
        <w:rPr>
          <w:rFonts w:ascii="Book Antiqua" w:hAnsi="Book Antiqua" w:cs="Book Antiqua" w:hint="eastAsia"/>
          <w:color w:val="000000"/>
          <w:lang w:eastAsia="zh-CN"/>
        </w:rPr>
        <w:t>6</w:t>
      </w:r>
      <w:r>
        <w:rPr>
          <w:rFonts w:ascii="Book Antiqua" w:eastAsia="Book Antiqua" w:hAnsi="Book Antiqua" w:cs="Book Antiqua"/>
          <w:color w:val="000000"/>
        </w:rPr>
        <w:t>.</w:t>
      </w:r>
    </w:p>
    <w:p w14:paraId="4E2E60CD" w14:textId="77777777" w:rsidR="00A77B3E" w:rsidRDefault="00A77B3E">
      <w:pPr>
        <w:spacing w:line="360" w:lineRule="auto"/>
        <w:jc w:val="both"/>
      </w:pPr>
    </w:p>
    <w:p w14:paraId="64448A36" w14:textId="77777777" w:rsidR="00A77B3E" w:rsidRPr="004D2C58" w:rsidRDefault="0094124B">
      <w:pPr>
        <w:spacing w:line="360" w:lineRule="auto"/>
        <w:jc w:val="both"/>
        <w:rPr>
          <w:b/>
          <w:lang w:eastAsia="zh-CN"/>
        </w:rPr>
      </w:pPr>
      <w:r w:rsidRPr="004D2C58">
        <w:rPr>
          <w:rFonts w:ascii="Book Antiqua" w:eastAsia="Book Antiqua" w:hAnsi="Book Antiqua" w:cs="Book Antiqua"/>
          <w:b/>
          <w:i/>
          <w:iCs/>
          <w:color w:val="000000"/>
        </w:rPr>
        <w:t>Anxiety</w:t>
      </w:r>
    </w:p>
    <w:p w14:paraId="34772F7B" w14:textId="77777777" w:rsidR="00A77B3E" w:rsidRDefault="0094124B">
      <w:pPr>
        <w:spacing w:line="360" w:lineRule="auto"/>
        <w:jc w:val="both"/>
      </w:pPr>
      <w:r>
        <w:rPr>
          <w:rFonts w:ascii="Book Antiqua" w:eastAsia="Book Antiqua" w:hAnsi="Book Antiqua" w:cs="Book Antiqua"/>
          <w:color w:val="000000"/>
        </w:rPr>
        <w:t xml:space="preserve">The 12 studies reporting anxiety </w:t>
      </w:r>
      <w:proofErr w:type="spellStart"/>
      <w:r>
        <w:rPr>
          <w:rFonts w:ascii="Book Antiqua" w:eastAsia="Book Antiqua" w:hAnsi="Book Antiqua" w:cs="Book Antiqua"/>
          <w:color w:val="000000"/>
        </w:rPr>
        <w:t>utilised</w:t>
      </w:r>
      <w:proofErr w:type="spellEnd"/>
      <w:r>
        <w:rPr>
          <w:rFonts w:ascii="Book Antiqua" w:eastAsia="Book Antiqua" w:hAnsi="Book Antiqua" w:cs="Book Antiqua"/>
          <w:color w:val="000000"/>
        </w:rPr>
        <w:t xml:space="preserve"> EDPS, the State-Trait Anxiety Inventory (STAI), Hospital Anxiety and Depression Scale (HADS-A), Centre for Epidemiological Studies Depression, Beck’s Depression Inventory and Profile of Mood States as their assessment tool. The total scores of these scales are different, and the mean difference of the studies are not compatible. Four studies reported on anxiety using STAI and HADS-A as their mental health assessment of choice. The overall SMD of Anxiety was 0.63 with 95%CI of 0.35-0.91.</w:t>
      </w:r>
      <w:r w:rsidR="004D2C58" w:rsidRPr="004D2C58">
        <w:rPr>
          <w:rFonts w:hint="eastAsia"/>
          <w:i/>
          <w:noProof/>
          <w:lang w:eastAsia="zh-CN"/>
        </w:rPr>
        <w:t xml:space="preserve"> I</w:t>
      </w:r>
      <w:r w:rsidR="004D2C58" w:rsidRPr="004D2C58">
        <w:rPr>
          <w:rFonts w:hint="eastAsia"/>
          <w:noProof/>
          <w:vertAlign w:val="superscript"/>
          <w:lang w:eastAsia="zh-CN"/>
        </w:rPr>
        <w:t>2</w:t>
      </w:r>
      <w:r w:rsidR="004D2C58">
        <w:rPr>
          <w:rFonts w:hint="eastAsia"/>
          <w:noProof/>
          <w:lang w:eastAsia="zh-CN"/>
        </w:rPr>
        <w:t xml:space="preserve"> </w:t>
      </w:r>
      <w:r>
        <w:rPr>
          <w:rFonts w:ascii="Book Antiqua" w:eastAsia="Book Antiqua" w:hAnsi="Book Antiqua" w:cs="Book Antiqua"/>
          <w:color w:val="000000"/>
        </w:rPr>
        <w:t>=</w:t>
      </w:r>
      <w:r w:rsidR="004D2C58">
        <w:rPr>
          <w:rFonts w:ascii="Book Antiqua" w:hAnsi="Book Antiqua" w:cs="Book Antiqua" w:hint="eastAsia"/>
          <w:color w:val="000000"/>
          <w:lang w:eastAsia="zh-CN"/>
        </w:rPr>
        <w:t xml:space="preserve"> </w:t>
      </w:r>
      <w:r>
        <w:rPr>
          <w:rFonts w:ascii="Book Antiqua" w:eastAsia="Book Antiqua" w:hAnsi="Book Antiqua" w:cs="Book Antiqua"/>
          <w:color w:val="000000"/>
        </w:rPr>
        <w:t>86.83% also indicated high heterogeneity among anxiety group.</w:t>
      </w:r>
    </w:p>
    <w:p w14:paraId="5B6550CE" w14:textId="77777777" w:rsidR="00A77B3E" w:rsidRDefault="00A77B3E">
      <w:pPr>
        <w:spacing w:line="360" w:lineRule="auto"/>
        <w:jc w:val="both"/>
      </w:pPr>
    </w:p>
    <w:p w14:paraId="58D9E7D8" w14:textId="77777777" w:rsidR="00A77B3E" w:rsidRPr="004D2C58" w:rsidRDefault="0094124B">
      <w:pPr>
        <w:spacing w:line="360" w:lineRule="auto"/>
        <w:jc w:val="both"/>
        <w:rPr>
          <w:b/>
          <w:lang w:eastAsia="zh-CN"/>
        </w:rPr>
      </w:pPr>
      <w:r w:rsidRPr="004D2C58">
        <w:rPr>
          <w:rFonts w:ascii="Book Antiqua" w:eastAsia="Book Antiqua" w:hAnsi="Book Antiqua" w:cs="Book Antiqua"/>
          <w:b/>
          <w:i/>
          <w:iCs/>
          <w:color w:val="000000"/>
        </w:rPr>
        <w:t xml:space="preserve">Stress and </w:t>
      </w:r>
      <w:r w:rsidR="004D2C58" w:rsidRPr="004D2C58">
        <w:rPr>
          <w:rFonts w:ascii="Book Antiqua" w:hAnsi="Book Antiqua" w:cs="Book Antiqua" w:hint="eastAsia"/>
          <w:b/>
          <w:i/>
          <w:iCs/>
          <w:color w:val="000000"/>
          <w:lang w:eastAsia="zh-CN"/>
        </w:rPr>
        <w:t>p</w:t>
      </w:r>
      <w:r w:rsidRPr="004D2C58">
        <w:rPr>
          <w:rFonts w:ascii="Book Antiqua" w:eastAsia="Book Antiqua" w:hAnsi="Book Antiqua" w:cs="Book Antiqua"/>
          <w:b/>
          <w:i/>
          <w:iCs/>
          <w:color w:val="000000"/>
        </w:rPr>
        <w:t>arent stress index</w:t>
      </w:r>
    </w:p>
    <w:p w14:paraId="3AA030B8" w14:textId="77777777" w:rsidR="00A77B3E" w:rsidRDefault="0094124B">
      <w:pPr>
        <w:spacing w:line="360" w:lineRule="auto"/>
        <w:jc w:val="both"/>
      </w:pPr>
      <w:r>
        <w:rPr>
          <w:rFonts w:ascii="Book Antiqua" w:eastAsia="Book Antiqua" w:hAnsi="Book Antiqua" w:cs="Book Antiqua"/>
          <w:color w:val="000000"/>
        </w:rPr>
        <w:t>Studies reporting stress used the Parent Stress Index assessment on three separate timepoints along with the Professional Personality Questionnaire and the Perceived Stress Measure. The total scores of these scales in each meta-analysis are different, and the mean difference of the studies are not compatible. The overall SMD of Stress was 0.47 with 95%CI 0.22-0.72.</w:t>
      </w:r>
      <w:r w:rsidR="004D2C58" w:rsidRPr="004D2C58">
        <w:rPr>
          <w:rFonts w:hint="eastAsia"/>
          <w:i/>
          <w:noProof/>
          <w:lang w:eastAsia="zh-CN"/>
        </w:rPr>
        <w:t xml:space="preserve"> I</w:t>
      </w:r>
      <w:r w:rsidR="004D2C58" w:rsidRPr="004D2C58">
        <w:rPr>
          <w:rFonts w:hint="eastAsia"/>
          <w:noProof/>
          <w:vertAlign w:val="superscript"/>
          <w:lang w:eastAsia="zh-CN"/>
        </w:rPr>
        <w:t>2</w:t>
      </w:r>
      <w:r w:rsidR="004D2C58">
        <w:rPr>
          <w:rFonts w:hint="eastAsia"/>
          <w:noProof/>
          <w:lang w:eastAsia="zh-CN"/>
        </w:rPr>
        <w:t xml:space="preserve"> </w:t>
      </w:r>
      <w:r>
        <w:rPr>
          <w:rFonts w:ascii="Book Antiqua" w:eastAsia="Book Antiqua" w:hAnsi="Book Antiqua" w:cs="Book Antiqua"/>
          <w:color w:val="000000"/>
        </w:rPr>
        <w:t>=77.55% indicated high heterogeneity among stress group.</w:t>
      </w:r>
    </w:p>
    <w:p w14:paraId="2E79E839" w14:textId="77777777" w:rsidR="00A77B3E" w:rsidRDefault="00A77B3E">
      <w:pPr>
        <w:spacing w:line="360" w:lineRule="auto"/>
        <w:jc w:val="both"/>
      </w:pPr>
    </w:p>
    <w:p w14:paraId="15CEA355" w14:textId="77777777" w:rsidR="00A77B3E" w:rsidRPr="004D2C58" w:rsidRDefault="004D2C58">
      <w:pPr>
        <w:spacing w:line="360" w:lineRule="auto"/>
        <w:jc w:val="both"/>
        <w:rPr>
          <w:b/>
        </w:rPr>
      </w:pPr>
      <w:r w:rsidRPr="004D2C58">
        <w:rPr>
          <w:rFonts w:ascii="Book Antiqua" w:eastAsia="Book Antiqua" w:hAnsi="Book Antiqua" w:cs="Book Antiqua"/>
          <w:b/>
          <w:i/>
          <w:iCs/>
          <w:color w:val="000000"/>
        </w:rPr>
        <w:lastRenderedPageBreak/>
        <w:t>Posttraumatic stress disorder</w:t>
      </w:r>
    </w:p>
    <w:p w14:paraId="335CB870" w14:textId="77777777" w:rsidR="00A77B3E" w:rsidRPr="004D2C58" w:rsidRDefault="0094124B">
      <w:pPr>
        <w:spacing w:line="360" w:lineRule="auto"/>
        <w:jc w:val="both"/>
        <w:rPr>
          <w:lang w:eastAsia="zh-CN"/>
        </w:rPr>
      </w:pPr>
      <w:proofErr w:type="spellStart"/>
      <w:r>
        <w:rPr>
          <w:rFonts w:ascii="Book Antiqua" w:eastAsia="Book Antiqua" w:hAnsi="Book Antiqua" w:cs="Book Antiqua"/>
          <w:color w:val="000000"/>
        </w:rPr>
        <w:t>Suttora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was the only study reporting on </w:t>
      </w:r>
      <w:r w:rsidR="004D2C58" w:rsidRPr="004D2C58">
        <w:rPr>
          <w:rFonts w:ascii="Book Antiqua" w:eastAsia="Book Antiqua" w:hAnsi="Book Antiqua" w:cs="Book Antiqua"/>
          <w:color w:val="000000"/>
        </w:rPr>
        <w:t>posttraumatic stress disorder</w:t>
      </w:r>
      <w:r w:rsidR="004D2C58">
        <w:rPr>
          <w:rFonts w:ascii="Book Antiqua" w:hAnsi="Book Antiqua" w:cs="Book Antiqua" w:hint="eastAsia"/>
          <w:color w:val="000000"/>
          <w:lang w:eastAsia="zh-CN"/>
        </w:rPr>
        <w:t xml:space="preserve"> (</w:t>
      </w:r>
      <w:r>
        <w:rPr>
          <w:rFonts w:ascii="Book Antiqua" w:eastAsia="Book Antiqua" w:hAnsi="Book Antiqua" w:cs="Book Antiqua"/>
          <w:color w:val="000000"/>
        </w:rPr>
        <w:t>PTSD</w:t>
      </w:r>
      <w:r w:rsidR="004D2C58">
        <w:rPr>
          <w:rFonts w:ascii="Book Antiqua" w:hAnsi="Book Antiqua" w:cs="Book Antiqua" w:hint="eastAsia"/>
          <w:color w:val="000000"/>
          <w:lang w:eastAsia="zh-CN"/>
        </w:rPr>
        <w:t>)</w:t>
      </w:r>
      <w:r>
        <w:rPr>
          <w:rFonts w:ascii="Book Antiqua" w:eastAsia="Book Antiqua" w:hAnsi="Book Antiqua" w:cs="Book Antiqua"/>
          <w:color w:val="000000"/>
        </w:rPr>
        <w:t>. The reported mean and SD of the symptoms of PTSD were transformed to SMD. The SMD was 1.12 with a 95%CI of 0.84-1.40 indicated significantly high PTSD symptoms among BAME PTB women than the term mothers.</w:t>
      </w:r>
    </w:p>
    <w:p w14:paraId="071C823F" w14:textId="37C29496" w:rsidR="00A77B3E" w:rsidRPr="004D2C58" w:rsidRDefault="0094124B" w:rsidP="004D2C58">
      <w:pPr>
        <w:spacing w:line="360" w:lineRule="auto"/>
        <w:ind w:firstLineChars="100" w:firstLine="240"/>
        <w:jc w:val="both"/>
        <w:rPr>
          <w:lang w:eastAsia="zh-CN"/>
        </w:rPr>
      </w:pPr>
      <w:r>
        <w:rPr>
          <w:rFonts w:ascii="Book Antiqua" w:eastAsia="Book Antiqua" w:hAnsi="Book Antiqua" w:cs="Book Antiqua"/>
          <w:color w:val="000000"/>
        </w:rPr>
        <w:t>Assessment of mental health at differing time</w:t>
      </w:r>
      <w:r w:rsidR="003E70C3">
        <w:rPr>
          <w:rFonts w:ascii="Book Antiqua" w:eastAsia="Book Antiqua" w:hAnsi="Book Antiqua" w:cs="Book Antiqua"/>
          <w:color w:val="000000"/>
        </w:rPr>
        <w:t>-</w:t>
      </w:r>
      <w:r>
        <w:rPr>
          <w:rFonts w:ascii="Book Antiqua" w:eastAsia="Book Antiqua" w:hAnsi="Book Antiqua" w:cs="Book Antiqua"/>
          <w:color w:val="000000"/>
        </w:rPr>
        <w:t>points for depression, anxiety and stress were evaluated between full term and PTB mothers. Different mean scores and SD values were reported across the included studies. The dataset was unified with converting the mean difference to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SMD</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demonstrated in the forest plots (Figures 2</w:t>
      </w:r>
      <w:r w:rsidR="004D2C58">
        <w:rPr>
          <w:rFonts w:ascii="Book Antiqua" w:hAnsi="Book Antiqua" w:cs="Book Antiqua" w:hint="eastAsia"/>
          <w:color w:val="000000"/>
          <w:lang w:eastAsia="zh-CN"/>
        </w:rPr>
        <w:t>-</w:t>
      </w:r>
      <w:r>
        <w:rPr>
          <w:rFonts w:ascii="Book Antiqua" w:eastAsia="Book Antiqua" w:hAnsi="Book Antiqua" w:cs="Book Antiqua"/>
          <w:color w:val="000000"/>
        </w:rPr>
        <w:t>4).</w:t>
      </w:r>
    </w:p>
    <w:p w14:paraId="6BBD7164" w14:textId="77777777" w:rsidR="00A77B3E" w:rsidRPr="004D2C58" w:rsidRDefault="0094124B" w:rsidP="004D2C58">
      <w:pPr>
        <w:spacing w:line="360" w:lineRule="auto"/>
        <w:ind w:firstLineChars="100" w:firstLine="240"/>
        <w:jc w:val="both"/>
        <w:rPr>
          <w:lang w:eastAsia="zh-CN"/>
        </w:rPr>
      </w:pPr>
      <w:r>
        <w:rPr>
          <w:rFonts w:ascii="Book Antiqua" w:eastAsia="Book Antiqua" w:hAnsi="Book Antiqua" w:cs="Book Antiqua"/>
          <w:color w:val="000000"/>
        </w:rPr>
        <w:t>This meta-analysis identified depression to be a primary mental health</w:t>
      </w:r>
      <w:r w:rsidR="004D2C58">
        <w:rPr>
          <w:rFonts w:ascii="Book Antiqua" w:eastAsia="Book Antiqua" w:hAnsi="Book Antiqua" w:cs="Book Antiqua"/>
          <w:color w:val="000000"/>
        </w:rPr>
        <w:t xml:space="preserve"> outcome among PTB mothers and </w:t>
      </w:r>
      <w:r>
        <w:rPr>
          <w:rFonts w:ascii="Book Antiqua" w:eastAsia="Book Antiqua" w:hAnsi="Book Antiqua" w:cs="Book Antiqua"/>
          <w:color w:val="000000"/>
        </w:rPr>
        <w:t>significantly higher prevalence rates of depression was reported in PTB mothers compared with full-term mothers.</w:t>
      </w:r>
    </w:p>
    <w:p w14:paraId="5DB4069B" w14:textId="77777777" w:rsidR="00A77B3E" w:rsidRDefault="00A77B3E">
      <w:pPr>
        <w:spacing w:line="360" w:lineRule="auto"/>
        <w:jc w:val="both"/>
      </w:pPr>
    </w:p>
    <w:p w14:paraId="5E6E5D1F" w14:textId="77777777" w:rsidR="00A77B3E" w:rsidRPr="004D2C58" w:rsidRDefault="0094124B">
      <w:pPr>
        <w:spacing w:line="360" w:lineRule="auto"/>
        <w:jc w:val="both"/>
        <w:rPr>
          <w:b/>
        </w:rPr>
      </w:pPr>
      <w:r w:rsidRPr="004D2C58">
        <w:rPr>
          <w:rFonts w:ascii="Book Antiqua" w:eastAsia="Book Antiqua" w:hAnsi="Book Antiqua" w:cs="Book Antiqua"/>
          <w:b/>
          <w:i/>
          <w:iCs/>
          <w:color w:val="000000"/>
        </w:rPr>
        <w:t>Meta-regression analysis</w:t>
      </w:r>
    </w:p>
    <w:p w14:paraId="4AF74EEB" w14:textId="6411714E" w:rsidR="00A77B3E" w:rsidRDefault="0094124B">
      <w:pPr>
        <w:spacing w:line="360" w:lineRule="auto"/>
        <w:jc w:val="both"/>
      </w:pPr>
      <w:r>
        <w:rPr>
          <w:rFonts w:ascii="Book Antiqua" w:eastAsia="Book Antiqua" w:hAnsi="Book Antiqua" w:cs="Book Antiqua"/>
          <w:color w:val="000000"/>
        </w:rPr>
        <w:t>Of the 16 studies included within the meta-regression analysis for depression, 5 reported mean scores and SD of the mental health questionnaires used at parturition. Four studies recorded the mean and SD at 1-mo</w:t>
      </w:r>
      <w:r w:rsidR="004D2C5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post-delivery, while another four studies reported the same at 1 </w:t>
      </w:r>
      <w:proofErr w:type="spellStart"/>
      <w:r w:rsidR="004D2C58">
        <w:rPr>
          <w:rFonts w:ascii="Book Antiqua" w:eastAsia="Book Antiqua" w:hAnsi="Book Antiqua" w:cs="Book Antiqua"/>
          <w:color w:val="000000"/>
        </w:rPr>
        <w:t>mo</w:t>
      </w:r>
      <w:proofErr w:type="spellEnd"/>
      <w:r w:rsidR="004D2C58">
        <w:rPr>
          <w:rFonts w:ascii="Book Antiqua" w:eastAsia="Book Antiqua" w:hAnsi="Book Antiqua" w:cs="Book Antiqua"/>
          <w:color w:val="000000"/>
        </w:rPr>
        <w:t xml:space="preserve"> </w:t>
      </w:r>
      <w:r>
        <w:rPr>
          <w:rFonts w:ascii="Book Antiqua" w:eastAsia="Book Antiqua" w:hAnsi="Book Antiqua" w:cs="Book Antiqua"/>
          <w:color w:val="000000"/>
        </w:rPr>
        <w:t xml:space="preserve">to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post-delivery. To eliminate the heterogeneity, these studies were adjusted by timepoints (Figure 5).</w:t>
      </w:r>
    </w:p>
    <w:p w14:paraId="0C9B735A" w14:textId="1791C7E8" w:rsidR="00A77B3E" w:rsidRDefault="0094124B" w:rsidP="004D2C58">
      <w:pPr>
        <w:spacing w:line="360" w:lineRule="auto"/>
        <w:ind w:firstLineChars="100" w:firstLine="240"/>
        <w:jc w:val="both"/>
      </w:pPr>
      <w:r>
        <w:rPr>
          <w:rFonts w:ascii="Book Antiqua" w:eastAsia="Book Antiqua" w:hAnsi="Book Antiqua" w:cs="Book Antiqua"/>
          <w:color w:val="000000"/>
        </w:rPr>
        <w:t>The estimated intercept for depression is 0.629 with a 95%CI of 0.455-0.804. This indicates the mental health assessment scores within the PTB group were significantly higher than full-term group at the birth. The coefficient of the covariate time was -0.061 with a 95%CI of -0.094, -0.028 indicating that the coefficients of time were significantly lower than 0. This is indicative of a reduction depression symptoms post-delivery. Heterogeneity decreased from 82.69% to 79.82%, and the differences of assessment time</w:t>
      </w:r>
      <w:r w:rsidR="00102787">
        <w:rPr>
          <w:rFonts w:ascii="Book Antiqua" w:eastAsia="Book Antiqua" w:hAnsi="Book Antiqua" w:cs="Book Antiqua"/>
          <w:color w:val="000000"/>
        </w:rPr>
        <w:t xml:space="preserve"> </w:t>
      </w:r>
      <w:r>
        <w:rPr>
          <w:rFonts w:ascii="Book Antiqua" w:eastAsia="Book Antiqua" w:hAnsi="Book Antiqua" w:cs="Book Antiqua"/>
          <w:color w:val="000000"/>
        </w:rPr>
        <w:t>points could explain the 31.75% of the heterogeneity identified.</w:t>
      </w:r>
    </w:p>
    <w:p w14:paraId="42A4FF57" w14:textId="4EAEBD36" w:rsidR="00A77B3E" w:rsidRDefault="0094124B" w:rsidP="004D2C58">
      <w:pPr>
        <w:spacing w:line="360" w:lineRule="auto"/>
        <w:ind w:firstLineChars="100" w:firstLine="240"/>
        <w:jc w:val="both"/>
      </w:pPr>
      <w:r>
        <w:rPr>
          <w:rFonts w:ascii="Book Antiqua" w:eastAsia="Book Antiqua" w:hAnsi="Book Antiqua" w:cs="Book Antiqua"/>
          <w:color w:val="000000"/>
        </w:rPr>
        <w:t xml:space="preserve">Nine studies that reported anxiety were included in the meta-regression (Figure 6). The estimated intercept was 0.772 with a 95%CI of 0.500-1.045 which indicates the </w:t>
      </w:r>
      <w:r>
        <w:rPr>
          <w:rFonts w:ascii="Book Antiqua" w:eastAsia="Book Antiqua" w:hAnsi="Book Antiqua" w:cs="Book Antiqua"/>
          <w:color w:val="000000"/>
        </w:rPr>
        <w:lastRenderedPageBreak/>
        <w:t>mental health assessment scores of the PTB group are significantly higher than the scores of full-term group. The coefficient of the covariate time is -0.136 with 95%CI of -0.262, -0.010 indicating that the symptoms of anxiety gradually disappeared among PTB group following birth. Heterogeneity reduced from 86.83% to 80.29%. The differing time</w:t>
      </w:r>
      <w:r w:rsidR="00102787">
        <w:rPr>
          <w:rFonts w:ascii="Book Antiqua" w:eastAsia="Book Antiqua" w:hAnsi="Book Antiqua" w:cs="Book Antiqua"/>
          <w:color w:val="000000"/>
        </w:rPr>
        <w:t xml:space="preserve"> </w:t>
      </w:r>
      <w:r>
        <w:rPr>
          <w:rFonts w:ascii="Book Antiqua" w:eastAsia="Book Antiqua" w:hAnsi="Book Antiqua" w:cs="Book Antiqua"/>
          <w:color w:val="000000"/>
        </w:rPr>
        <w:t>points in administering the mental health assessment could explain 34.91% of the heterogeneity (Figure 6).</w:t>
      </w:r>
    </w:p>
    <w:p w14:paraId="4EE4768F" w14:textId="77777777" w:rsidR="00A77B3E" w:rsidRPr="004D2C58" w:rsidRDefault="0094124B" w:rsidP="004D2C58">
      <w:pPr>
        <w:spacing w:line="360" w:lineRule="auto"/>
        <w:ind w:firstLineChars="100" w:firstLine="240"/>
        <w:jc w:val="both"/>
        <w:rPr>
          <w:lang w:eastAsia="zh-CN"/>
        </w:rPr>
      </w:pPr>
      <w:r>
        <w:rPr>
          <w:rFonts w:ascii="Book Antiqua" w:eastAsia="Book Antiqua" w:hAnsi="Book Antiqua" w:cs="Book Antiqua"/>
          <w:color w:val="000000"/>
        </w:rPr>
        <w:t xml:space="preserve">Following the reduction of heterogeneity by way of the meta-regression method, the statistical conclusions demonstrate a statistical significance where the prevalence of depression among BAME women with PTB was higher in comparison to BAME women who delivered at full-term. The </w:t>
      </w:r>
      <w:r w:rsidR="004D2C58" w:rsidRPr="004D2C58">
        <w:rPr>
          <w:rFonts w:ascii="Book Antiqua" w:hAnsi="Book Antiqua" w:cs="Book Antiqua" w:hint="eastAsia"/>
          <w:i/>
          <w:color w:val="000000"/>
          <w:lang w:eastAsia="zh-CN"/>
        </w:rPr>
        <w:t>I</w:t>
      </w:r>
      <w:r w:rsidR="004D2C58" w:rsidRPr="004D2C58">
        <w:rPr>
          <w:rFonts w:ascii="Book Antiqua" w:hAnsi="Book Antiqua" w:cs="Book Antiqua" w:hint="eastAsia"/>
          <w:color w:val="000000"/>
          <w:vertAlign w:val="superscript"/>
          <w:lang w:eastAsia="zh-CN"/>
        </w:rPr>
        <w:t>2</w:t>
      </w:r>
      <w:r w:rsidR="004D2C58">
        <w:rPr>
          <w:rFonts w:ascii="Book Antiqua" w:hAnsi="Book Antiqua" w:cs="Book Antiqua" w:hint="eastAsia"/>
          <w:color w:val="000000"/>
          <w:lang w:eastAsia="zh-CN"/>
        </w:rPr>
        <w:t xml:space="preserve"> </w:t>
      </w:r>
      <w:r>
        <w:rPr>
          <w:rFonts w:ascii="Book Antiqua" w:eastAsia="Book Antiqua" w:hAnsi="Book Antiqua" w:cs="Book Antiqua"/>
          <w:color w:val="000000"/>
        </w:rPr>
        <w:t>was almost 80% which indicates a high heterogeneity.</w:t>
      </w:r>
    </w:p>
    <w:p w14:paraId="2DA53081" w14:textId="209DA7B9" w:rsidR="00A77B3E" w:rsidRDefault="0094124B" w:rsidP="004D2C58">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pooled SMD within the studies using PTB mothers from U</w:t>
      </w:r>
      <w:r w:rsidR="004D2C58">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0.46 with a 95%CI of -0.43 – 1.35. The pooled SMD within Australia was 0.44 with a 95%CI of 0.07-0.81.</w:t>
      </w:r>
      <w:r w:rsidR="004D2C58">
        <w:rPr>
          <w:rFonts w:ascii="Book Antiqua" w:hAnsi="Book Antiqua" w:cs="Book Antiqua" w:hint="eastAsia"/>
          <w:color w:val="000000"/>
          <w:lang w:eastAsia="zh-CN"/>
        </w:rPr>
        <w:t xml:space="preserve"> </w:t>
      </w:r>
      <w:r w:rsidR="004D2C58" w:rsidRPr="004D2C58">
        <w:rPr>
          <w:rFonts w:ascii="Book Antiqua" w:hAnsi="Book Antiqua" w:cs="Book Antiqua" w:hint="eastAsia"/>
          <w:i/>
          <w:color w:val="000000"/>
          <w:lang w:eastAsia="zh-CN"/>
        </w:rPr>
        <w:t>I</w:t>
      </w:r>
      <w:r w:rsidR="004D2C58" w:rsidRPr="004D2C58">
        <w:rPr>
          <w:rFonts w:ascii="Book Antiqua" w:hAnsi="Book Antiqua" w:cs="Book Antiqua" w:hint="eastAsia"/>
          <w:color w:val="000000"/>
          <w:vertAlign w:val="superscript"/>
          <w:lang w:eastAsia="zh-CN"/>
        </w:rPr>
        <w:t>2</w:t>
      </w:r>
      <w:r w:rsidR="004D2C58">
        <w:rPr>
          <w:rFonts w:ascii="Book Antiqua" w:hAnsi="Book Antiqua" w:cs="Book Antiqua" w:hint="eastAsia"/>
          <w:color w:val="000000"/>
          <w:lang w:eastAsia="zh-CN"/>
        </w:rPr>
        <w:t xml:space="preserve"> </w:t>
      </w:r>
      <w:r>
        <w:rPr>
          <w:rFonts w:ascii="Book Antiqua" w:eastAsia="Book Antiqua" w:hAnsi="Book Antiqua" w:cs="Book Antiqua"/>
          <w:color w:val="000000"/>
        </w:rPr>
        <w:t>of these two subgroups indicated a high heterogeneity: 91.14% and 87.79% respectively. The assessment timepoints of these two groups have a significant difference</w:t>
      </w:r>
      <w:r w:rsidR="00102787">
        <w:rPr>
          <w:rFonts w:ascii="Book Antiqua" w:eastAsia="Book Antiqua" w:hAnsi="Book Antiqua" w:cs="Book Antiqua"/>
          <w:color w:val="000000"/>
        </w:rPr>
        <w:t>,</w:t>
      </w:r>
      <w:r>
        <w:rPr>
          <w:rFonts w:ascii="Book Antiqua" w:eastAsia="Book Antiqua" w:hAnsi="Book Antiqua" w:cs="Book Antiqua"/>
          <w:color w:val="000000"/>
        </w:rPr>
        <w:t xml:space="preserve"> which could be the source of the high heterogeneity. As there were only 2 studies, a meta-regression of the timepoints could not be completed.</w:t>
      </w:r>
    </w:p>
    <w:p w14:paraId="35429590" w14:textId="77777777" w:rsidR="004D2C58" w:rsidRPr="004D2C58" w:rsidRDefault="004D2C58" w:rsidP="004D2C58">
      <w:pPr>
        <w:spacing w:line="360" w:lineRule="auto"/>
        <w:jc w:val="both"/>
        <w:rPr>
          <w:lang w:eastAsia="zh-CN"/>
        </w:rPr>
      </w:pPr>
    </w:p>
    <w:p w14:paraId="567080D7" w14:textId="77777777" w:rsidR="00A77B3E" w:rsidRPr="004D2C58" w:rsidRDefault="0094124B">
      <w:pPr>
        <w:spacing w:line="360" w:lineRule="auto"/>
        <w:jc w:val="both"/>
        <w:rPr>
          <w:b/>
        </w:rPr>
      </w:pPr>
      <w:r w:rsidRPr="004D2C58">
        <w:rPr>
          <w:rFonts w:ascii="Book Antiqua" w:eastAsia="Book Antiqua" w:hAnsi="Book Antiqua" w:cs="Book Antiqua"/>
          <w:b/>
          <w:i/>
          <w:iCs/>
          <w:color w:val="000000"/>
        </w:rPr>
        <w:t>Subgroup analysis</w:t>
      </w:r>
    </w:p>
    <w:p w14:paraId="350B958B" w14:textId="77777777" w:rsidR="00A77B3E" w:rsidRPr="004D2C58" w:rsidRDefault="0094124B">
      <w:pPr>
        <w:spacing w:line="360" w:lineRule="auto"/>
        <w:jc w:val="both"/>
        <w:rPr>
          <w:lang w:eastAsia="zh-CN"/>
        </w:rPr>
      </w:pPr>
      <w:r>
        <w:rPr>
          <w:rFonts w:ascii="Book Antiqua" w:eastAsia="Book Antiqua" w:hAnsi="Book Antiqua" w:cs="Book Antiqua"/>
          <w:color w:val="000000"/>
        </w:rPr>
        <w:t>A subgroup analysis of depression and anxiety was completed using geographical location as demonstrated in Supplementary Figures 1-3. For depression, the pooled SMD within Greece, Italy, Israel and Turkey was 0.57 with a 95%CI of 0.4-0.74. The pooled SMD within U</w:t>
      </w:r>
      <w:r w:rsidR="004D2C58">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4D2C58">
        <w:rPr>
          <w:rFonts w:ascii="Book Antiqua" w:hAnsi="Book Antiqua" w:cs="Book Antiqua" w:hint="eastAsia"/>
          <w:color w:val="000000"/>
          <w:lang w:eastAsia="zh-CN"/>
        </w:rPr>
        <w:t>ingdom</w:t>
      </w:r>
      <w:r>
        <w:rPr>
          <w:rFonts w:ascii="Book Antiqua" w:eastAsia="Book Antiqua" w:hAnsi="Book Antiqua" w:cs="Book Antiqua"/>
          <w:color w:val="000000"/>
        </w:rPr>
        <w:t xml:space="preserve"> was 0.12 with a 95%CI of 0.03-0.21.</w:t>
      </w:r>
      <w:r w:rsidR="004D2C58">
        <w:rPr>
          <w:rFonts w:ascii="Book Antiqua" w:hAnsi="Book Antiqua" w:cs="Book Antiqua" w:hint="eastAsia"/>
          <w:color w:val="000000"/>
          <w:lang w:eastAsia="zh-CN"/>
        </w:rPr>
        <w:t xml:space="preserve"> </w:t>
      </w:r>
      <w:r w:rsidR="004D2C58" w:rsidRPr="004D2C58">
        <w:rPr>
          <w:rFonts w:ascii="Book Antiqua" w:hAnsi="Book Antiqua" w:cs="Book Antiqua" w:hint="eastAsia"/>
          <w:i/>
          <w:color w:val="000000"/>
          <w:lang w:eastAsia="zh-CN"/>
        </w:rPr>
        <w:t>I</w:t>
      </w:r>
      <w:r w:rsidR="004D2C58" w:rsidRPr="004D2C58">
        <w:rPr>
          <w:rFonts w:ascii="Book Antiqua" w:hAnsi="Book Antiqua" w:cs="Book Antiqua" w:hint="eastAsia"/>
          <w:color w:val="000000"/>
          <w:vertAlign w:val="superscript"/>
          <w:lang w:eastAsia="zh-CN"/>
        </w:rPr>
        <w:t>2</w:t>
      </w:r>
      <w:r w:rsidR="004D2C58">
        <w:rPr>
          <w:rFonts w:ascii="Book Antiqua" w:hAnsi="Book Antiqua" w:cs="Book Antiqua" w:hint="eastAsia"/>
          <w:color w:val="000000"/>
          <w:lang w:eastAsia="zh-CN"/>
        </w:rPr>
        <w:t xml:space="preserve"> </w:t>
      </w:r>
      <w:r>
        <w:rPr>
          <w:rFonts w:ascii="Book Antiqua" w:eastAsia="Book Antiqua" w:hAnsi="Book Antiqua" w:cs="Book Antiqua"/>
          <w:color w:val="000000"/>
        </w:rPr>
        <w:t>was denoted to be indicating a lack of heterogeneity as demonstrated in Supplementary Figure 1.</w:t>
      </w:r>
    </w:p>
    <w:p w14:paraId="1874BC62" w14:textId="5B381549" w:rsidR="00A77B3E" w:rsidRDefault="0094124B" w:rsidP="004D2C58">
      <w:pPr>
        <w:spacing w:line="360" w:lineRule="auto"/>
        <w:ind w:firstLineChars="100" w:firstLine="240"/>
        <w:jc w:val="both"/>
      </w:pPr>
      <w:r>
        <w:rPr>
          <w:rFonts w:ascii="Book Antiqua" w:eastAsia="Book Antiqua" w:hAnsi="Book Antiqua" w:cs="Book Antiqua"/>
          <w:color w:val="000000"/>
        </w:rPr>
        <w:t xml:space="preserve">Although a meta-regression was not conducted for the pooled SMD within the studies with PTB mothers from </w:t>
      </w:r>
      <w:r w:rsidR="004D2C58">
        <w:rPr>
          <w:rFonts w:ascii="Book Antiqua" w:eastAsia="Book Antiqua" w:hAnsi="Book Antiqua" w:cs="Book Antiqua"/>
          <w:color w:val="000000"/>
        </w:rPr>
        <w:t>U</w:t>
      </w:r>
      <w:r w:rsidR="004D2C58">
        <w:rPr>
          <w:rFonts w:ascii="Book Antiqua" w:hAnsi="Book Antiqua" w:cs="Book Antiqua" w:hint="eastAsia"/>
          <w:color w:val="000000"/>
          <w:lang w:eastAsia="zh-CN"/>
        </w:rPr>
        <w:t>nited States</w:t>
      </w:r>
      <w:r>
        <w:rPr>
          <w:rFonts w:ascii="Book Antiqua" w:eastAsia="Book Antiqua" w:hAnsi="Book Antiqua" w:cs="Book Antiqua"/>
          <w:color w:val="000000"/>
        </w:rPr>
        <w:t>, a subgroup analysis demonstrated that the high heterogeneity could be attributed to the differences of time</w:t>
      </w:r>
      <w:r w:rsidR="00102787">
        <w:rPr>
          <w:rFonts w:ascii="Book Antiqua" w:eastAsia="Book Antiqua" w:hAnsi="Book Antiqua" w:cs="Book Antiqua"/>
          <w:color w:val="000000"/>
        </w:rPr>
        <w:t xml:space="preserve"> </w:t>
      </w:r>
      <w:r>
        <w:rPr>
          <w:rFonts w:ascii="Book Antiqua" w:eastAsia="Book Antiqua" w:hAnsi="Book Antiqua" w:cs="Book Antiqua"/>
          <w:color w:val="000000"/>
        </w:rPr>
        <w:t>points of the mental health assessments.</w:t>
      </w:r>
    </w:p>
    <w:p w14:paraId="516BA8A2" w14:textId="77777777" w:rsidR="00A77B3E" w:rsidRPr="00544C4B" w:rsidRDefault="0094124B" w:rsidP="00544C4B">
      <w:pPr>
        <w:spacing w:line="360" w:lineRule="auto"/>
        <w:ind w:firstLineChars="100" w:firstLine="240"/>
        <w:jc w:val="both"/>
        <w:rPr>
          <w:lang w:eastAsia="zh-CN"/>
        </w:rPr>
      </w:pPr>
      <w:r>
        <w:rPr>
          <w:rFonts w:ascii="Book Antiqua" w:eastAsia="Book Antiqua" w:hAnsi="Book Antiqua" w:cs="Book Antiqua"/>
          <w:color w:val="000000"/>
        </w:rPr>
        <w:t>Of the 39 studies included in the systematic review, thirteen studies were from North America</w:t>
      </w:r>
      <w:r>
        <w:rPr>
          <w:rFonts w:ascii="Book Antiqua" w:eastAsia="Book Antiqua" w:hAnsi="Book Antiqua" w:cs="Book Antiqua"/>
          <w:color w:val="000000"/>
          <w:szCs w:val="30"/>
          <w:vertAlign w:val="superscript"/>
        </w:rPr>
        <w:t>[1,3,6,8,12,19,21,25,27,29,34,35,39]</w:t>
      </w:r>
      <w:r>
        <w:rPr>
          <w:rFonts w:ascii="Book Antiqua" w:eastAsia="Book Antiqua" w:hAnsi="Book Antiqua" w:cs="Book Antiqua"/>
          <w:color w:val="000000"/>
        </w:rPr>
        <w:t>, thirteen from Europe</w:t>
      </w:r>
      <w:r>
        <w:rPr>
          <w:rFonts w:ascii="Book Antiqua" w:eastAsia="Book Antiqua" w:hAnsi="Book Antiqua" w:cs="Book Antiqua"/>
          <w:color w:val="000000"/>
          <w:szCs w:val="30"/>
          <w:vertAlign w:val="superscript"/>
        </w:rPr>
        <w:t>[2,5,7,10,13,18,20,22,23,28,30,37,38]</w:t>
      </w:r>
      <w:r>
        <w:rPr>
          <w:rFonts w:ascii="Book Antiqua" w:eastAsia="Book Antiqua" w:hAnsi="Book Antiqua" w:cs="Book Antiqua"/>
          <w:color w:val="000000"/>
        </w:rPr>
        <w:t xml:space="preserve">, six studies </w:t>
      </w:r>
      <w:r>
        <w:rPr>
          <w:rFonts w:ascii="Book Antiqua" w:eastAsia="Book Antiqua" w:hAnsi="Book Antiqua" w:cs="Book Antiqua"/>
          <w:color w:val="000000"/>
        </w:rPr>
        <w:lastRenderedPageBreak/>
        <w:t>from Australia</w:t>
      </w:r>
      <w:r>
        <w:rPr>
          <w:rFonts w:ascii="Book Antiqua" w:eastAsia="Book Antiqua" w:hAnsi="Book Antiqua" w:cs="Book Antiqua"/>
          <w:color w:val="000000"/>
          <w:szCs w:val="30"/>
          <w:vertAlign w:val="superscript"/>
        </w:rPr>
        <w:t>[9,11,17,24,31,32]</w:t>
      </w:r>
      <w:r>
        <w:rPr>
          <w:rFonts w:ascii="Book Antiqua" w:eastAsia="Book Antiqua" w:hAnsi="Book Antiqua" w:cs="Book Antiqua"/>
          <w:color w:val="000000"/>
        </w:rPr>
        <w:t>, three from Asia</w:t>
      </w:r>
      <w:r>
        <w:rPr>
          <w:rFonts w:ascii="Book Antiqua" w:eastAsia="Book Antiqua" w:hAnsi="Book Antiqua" w:cs="Book Antiqua"/>
          <w:color w:val="000000"/>
          <w:szCs w:val="30"/>
          <w:vertAlign w:val="superscript"/>
        </w:rPr>
        <w:t>[15,16,33]</w:t>
      </w:r>
      <w:r w:rsidR="00544C4B">
        <w:rPr>
          <w:rFonts w:ascii="Book Antiqua" w:eastAsia="Book Antiqua" w:hAnsi="Book Antiqua" w:cs="Book Antiqua"/>
          <w:color w:val="000000"/>
        </w:rPr>
        <w:t>, three from the Middle East</w:t>
      </w:r>
      <w:r w:rsidRPr="00544C4B">
        <w:rPr>
          <w:rFonts w:ascii="Book Antiqua" w:eastAsia="Book Antiqua" w:hAnsi="Book Antiqua" w:cs="Book Antiqua"/>
          <w:color w:val="000000"/>
          <w:vertAlign w:val="superscript"/>
        </w:rPr>
        <w:t>[4,14</w:t>
      </w:r>
      <w:r w:rsidR="00544C4B" w:rsidRPr="00544C4B">
        <w:rPr>
          <w:rFonts w:ascii="Book Antiqua" w:hAnsi="Book Antiqua" w:cs="Book Antiqua" w:hint="eastAsia"/>
          <w:color w:val="000000"/>
          <w:vertAlign w:val="superscript"/>
          <w:lang w:eastAsia="zh-CN"/>
        </w:rPr>
        <w:t>,</w:t>
      </w:r>
      <w:r w:rsidRPr="00544C4B">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and one from South Africa</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These have been demonstrated in Table 1. Depression was the most frequently reported theme across all the studies, followed by anxiety and stress (Table </w:t>
      </w:r>
      <w:r w:rsidR="00544C4B">
        <w:rPr>
          <w:rFonts w:ascii="Book Antiqua" w:hAnsi="Book Antiqua" w:cs="Book Antiqua" w:hint="eastAsia"/>
          <w:color w:val="000000"/>
          <w:lang w:eastAsia="zh-CN"/>
        </w:rPr>
        <w:t>7</w:t>
      </w:r>
      <w:r>
        <w:rPr>
          <w:rFonts w:ascii="Book Antiqua" w:eastAsia="Book Antiqua" w:hAnsi="Book Antiqua" w:cs="Book Antiqua"/>
          <w:color w:val="000000"/>
        </w:rPr>
        <w:t>). A variety of diagnostic tools were used across the studies, which reflects the diverse clinical practices across different countries.</w:t>
      </w:r>
    </w:p>
    <w:p w14:paraId="2A312F10" w14:textId="77777777" w:rsidR="00A77B3E" w:rsidRPr="00544C4B" w:rsidRDefault="0094124B" w:rsidP="00544C4B">
      <w:pPr>
        <w:spacing w:line="360" w:lineRule="auto"/>
        <w:ind w:firstLineChars="100" w:firstLine="240"/>
        <w:jc w:val="both"/>
        <w:rPr>
          <w:lang w:eastAsia="zh-CN"/>
        </w:rPr>
      </w:pPr>
      <w:r>
        <w:rPr>
          <w:rFonts w:ascii="Book Antiqua" w:eastAsia="Book Antiqua" w:hAnsi="Book Antiqua" w:cs="Book Antiqua"/>
          <w:color w:val="000000"/>
        </w:rPr>
        <w:t>Based on the identified data, PTB women from the Mediterranean region (Greece, Italy, Turkey and Israel) may be more prone to depressive symptoms in comparison to BAME women with PTB in Australia and the U</w:t>
      </w:r>
      <w:r w:rsidR="00544C4B">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544C4B">
        <w:rPr>
          <w:rFonts w:ascii="Book Antiqua" w:hAnsi="Book Antiqua" w:cs="Book Antiqua" w:hint="eastAsia"/>
          <w:color w:val="000000"/>
          <w:lang w:eastAsia="zh-CN"/>
        </w:rPr>
        <w:t>tates</w:t>
      </w:r>
      <w:r>
        <w:rPr>
          <w:rFonts w:ascii="Book Antiqua" w:eastAsia="Book Antiqua" w:hAnsi="Book Antiqua" w:cs="Book Antiqua"/>
          <w:color w:val="000000"/>
        </w:rPr>
        <w:t xml:space="preserve">. The pooled </w:t>
      </w:r>
      <w:r w:rsidR="00544C4B">
        <w:rPr>
          <w:rFonts w:ascii="Book Antiqua" w:hAnsi="Book Antiqua" w:cs="Book Antiqua" w:hint="eastAsia"/>
          <w:color w:val="000000"/>
          <w:lang w:eastAsia="zh-CN"/>
        </w:rPr>
        <w:t xml:space="preserve"> </w:t>
      </w:r>
      <w:r w:rsidR="00544C4B" w:rsidRPr="00616F4C">
        <w:rPr>
          <w:rFonts w:ascii="Book Antiqua" w:eastAsia="Malgun Gothic" w:hAnsi="Book Antiqua"/>
        </w:rPr>
        <w:t>odds ratio</w:t>
      </w:r>
      <w:r w:rsidR="00544C4B">
        <w:rPr>
          <w:rFonts w:ascii="Book Antiqua" w:eastAsia="Book Antiqua" w:hAnsi="Book Antiqua" w:cs="Book Antiqua"/>
          <w:color w:val="000000"/>
        </w:rPr>
        <w:t xml:space="preserve"> (OR</w:t>
      </w:r>
      <w:r w:rsidR="00544C4B">
        <w:rPr>
          <w:rFonts w:ascii="Book Antiqua" w:hAnsi="Book Antiqua" w:cs="Book Antiqua" w:hint="eastAsia"/>
          <w:color w:val="000000"/>
          <w:lang w:eastAsia="zh-CN"/>
        </w:rPr>
        <w:t>)</w:t>
      </w:r>
      <w:r>
        <w:rPr>
          <w:rFonts w:ascii="Book Antiqua" w:eastAsia="Book Antiqua" w:hAnsi="Book Antiqua" w:cs="Book Antiqua"/>
          <w:color w:val="000000"/>
        </w:rPr>
        <w:t xml:space="preserve"> and its respective 95%CIs appear credible for PTB BAME women experiencing a significantly higher prevalence of depression post-parturition, although the mental health symptoms appear to reduce over time.</w:t>
      </w:r>
    </w:p>
    <w:p w14:paraId="3BE734FB" w14:textId="11956A63" w:rsidR="00A77B3E" w:rsidRDefault="0094124B" w:rsidP="00544C4B">
      <w:pPr>
        <w:spacing w:line="360" w:lineRule="auto"/>
        <w:ind w:firstLineChars="100" w:firstLine="240"/>
        <w:jc w:val="both"/>
      </w:pPr>
      <w:r>
        <w:rPr>
          <w:rFonts w:ascii="Book Antiqua" w:eastAsia="Book Antiqua" w:hAnsi="Book Antiqua" w:cs="Book Antiqua"/>
          <w:color w:val="000000"/>
        </w:rPr>
        <w:t xml:space="preserve">The pooled SMD of anxiety within </w:t>
      </w:r>
      <w:r w:rsidR="00544C4B">
        <w:rPr>
          <w:rFonts w:ascii="Book Antiqua" w:eastAsia="Book Antiqua" w:hAnsi="Book Antiqua" w:cs="Book Antiqua"/>
          <w:color w:val="000000"/>
        </w:rPr>
        <w:t>U</w:t>
      </w:r>
      <w:r w:rsidR="00544C4B">
        <w:rPr>
          <w:rFonts w:ascii="Book Antiqua" w:hAnsi="Book Antiqua" w:cs="Book Antiqua" w:hint="eastAsia"/>
          <w:color w:val="000000"/>
          <w:lang w:eastAsia="zh-CN"/>
        </w:rPr>
        <w:t xml:space="preserve">nited </w:t>
      </w:r>
      <w:r w:rsidR="00544C4B">
        <w:rPr>
          <w:rFonts w:ascii="Book Antiqua" w:eastAsia="Book Antiqua" w:hAnsi="Book Antiqua" w:cs="Book Antiqua"/>
          <w:color w:val="000000"/>
        </w:rPr>
        <w:t>S</w:t>
      </w:r>
      <w:r w:rsidR="00544C4B">
        <w:rPr>
          <w:rFonts w:ascii="Book Antiqua" w:hAnsi="Book Antiqua" w:cs="Book Antiqua" w:hint="eastAsia"/>
          <w:color w:val="000000"/>
          <w:lang w:eastAsia="zh-CN"/>
        </w:rPr>
        <w:t>tates</w:t>
      </w:r>
      <w:r>
        <w:rPr>
          <w:rFonts w:ascii="Book Antiqua" w:eastAsia="Book Antiqua" w:hAnsi="Book Antiqua" w:cs="Book Antiqua"/>
          <w:color w:val="000000"/>
        </w:rPr>
        <w:t xml:space="preserve"> was 1.12 with 95%CI of 0.58-1.66 whilst the pooled SMD of the Mediterranean region (Greece, Italy, Turkey) was 0.66 with a 95%CI of 0.37-0.95. The pooled SMD of Australia was 0.35 with a 95%CI of -0.54 -1.23 (Supplementary Figure 2). BAME women with PTB from Australia appear to have less symptoms of anxiety and the main source of the high heterogeneity in subgroup was still from the time</w:t>
      </w:r>
      <w:r w:rsidR="00102787">
        <w:rPr>
          <w:rFonts w:ascii="Book Antiqua" w:eastAsia="Book Antiqua" w:hAnsi="Book Antiqua" w:cs="Book Antiqua"/>
          <w:color w:val="000000"/>
        </w:rPr>
        <w:t xml:space="preserve"> </w:t>
      </w:r>
      <w:r>
        <w:rPr>
          <w:rFonts w:ascii="Book Antiqua" w:eastAsia="Book Antiqua" w:hAnsi="Book Antiqua" w:cs="Book Antiqua"/>
          <w:color w:val="000000"/>
        </w:rPr>
        <w:t>points.</w:t>
      </w:r>
    </w:p>
    <w:p w14:paraId="2FE8558E" w14:textId="5C0DC330" w:rsidR="00A77B3E" w:rsidRDefault="0094124B" w:rsidP="00544C4B">
      <w:pPr>
        <w:spacing w:line="360" w:lineRule="auto"/>
        <w:ind w:firstLineChars="100" w:firstLine="240"/>
        <w:jc w:val="both"/>
        <w:rPr>
          <w:lang w:eastAsia="zh-CN"/>
        </w:rPr>
      </w:pPr>
      <w:r>
        <w:rPr>
          <w:rFonts w:ascii="Book Antiqua" w:eastAsia="Book Antiqua" w:hAnsi="Book Antiqua" w:cs="Book Antiqua"/>
          <w:color w:val="000000"/>
        </w:rPr>
        <w:t xml:space="preserve">In relation to assessing stress, Gray </w:t>
      </w:r>
      <w:r w:rsidR="004D2C58" w:rsidRPr="004D2C58">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conducted mental health assessments at months 4 and 12, post-parturition. Whilst this appears to be useful follow-up data to evaluate, the outcome measures were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2 different mental health variables of parenting stress and general stress. As shown in </w:t>
      </w:r>
      <w:r w:rsidR="00420B40">
        <w:rPr>
          <w:rFonts w:ascii="Book Antiqua" w:eastAsia="Book Antiqua" w:hAnsi="Book Antiqua" w:cs="Book Antiqua"/>
          <w:color w:val="000000"/>
        </w:rPr>
        <w:t xml:space="preserve">Supplementary </w:t>
      </w:r>
      <w:r>
        <w:rPr>
          <w:rFonts w:ascii="Book Antiqua" w:eastAsia="Book Antiqua" w:hAnsi="Book Antiqua" w:cs="Book Antiqua"/>
          <w:color w:val="000000"/>
        </w:rPr>
        <w:t xml:space="preserve">Figure </w:t>
      </w:r>
      <w:r w:rsidR="00420B40">
        <w:rPr>
          <w:rFonts w:ascii="Book Antiqua" w:eastAsia="Book Antiqua" w:hAnsi="Book Antiqua" w:cs="Book Antiqua"/>
          <w:color w:val="000000"/>
        </w:rPr>
        <w:t>4</w:t>
      </w:r>
      <w:r>
        <w:rPr>
          <w:rFonts w:ascii="Book Antiqua" w:eastAsia="Book Antiqua" w:hAnsi="Book Antiqua" w:cs="Book Antiqua"/>
          <w:color w:val="000000"/>
        </w:rPr>
        <w:t xml:space="preserve"> four studies reported on parenting stress and 2 of them reported on the overall state of stress. The subgroup analysis conducted indicated a lack of heterogeneity between these studies. Mild heterogeneity</w:t>
      </w:r>
      <w:r w:rsidR="00544C4B">
        <w:rPr>
          <w:rFonts w:ascii="Book Antiqua" w:hAnsi="Book Antiqua" w:cs="Book Antiqua" w:hint="eastAsia"/>
          <w:color w:val="000000"/>
          <w:lang w:eastAsia="zh-CN"/>
        </w:rPr>
        <w:t xml:space="preserve"> </w:t>
      </w:r>
      <w:r>
        <w:rPr>
          <w:rFonts w:ascii="Book Antiqua" w:eastAsia="Book Antiqua" w:hAnsi="Book Antiqua" w:cs="Book Antiqua"/>
          <w:color w:val="000000"/>
        </w:rPr>
        <w:t>was identified within the studies included in the stress group alone. The pooled SMD within the parenting group was 0.27 with a 95%CI of 0.15-0.39. In the stress group, the pooled SMD was 1.07 with a 95%CI of 0.51-1.62. Additionally, the symptoms of parenting stress were less severe within the PTB group (</w:t>
      </w:r>
      <w:r w:rsidR="00544C4B">
        <w:rPr>
          <w:rFonts w:ascii="Book Antiqua" w:eastAsia="Book Antiqua" w:hAnsi="Book Antiqua" w:cs="Book Antiqua"/>
          <w:color w:val="000000"/>
        </w:rPr>
        <w:t xml:space="preserve">Table </w:t>
      </w:r>
      <w:r w:rsidR="00544C4B">
        <w:rPr>
          <w:rFonts w:ascii="Book Antiqua" w:hAnsi="Book Antiqua" w:cs="Book Antiqua" w:hint="eastAsia"/>
          <w:color w:val="000000"/>
          <w:lang w:eastAsia="zh-CN"/>
        </w:rPr>
        <w:t>7 and S</w:t>
      </w:r>
      <w:r>
        <w:rPr>
          <w:rFonts w:ascii="Book Antiqua" w:eastAsia="Book Antiqua" w:hAnsi="Book Antiqua" w:cs="Book Antiqua"/>
          <w:color w:val="000000"/>
        </w:rPr>
        <w:t xml:space="preserve">upplementary </w:t>
      </w:r>
      <w:r w:rsidR="00544C4B">
        <w:rPr>
          <w:rFonts w:ascii="Book Antiqua" w:hAnsi="Book Antiqua" w:cs="Book Antiqua" w:hint="eastAsia"/>
          <w:color w:val="000000"/>
          <w:lang w:eastAsia="zh-CN"/>
        </w:rPr>
        <w:t>F</w:t>
      </w:r>
      <w:r>
        <w:rPr>
          <w:rFonts w:ascii="Book Antiqua" w:eastAsia="Book Antiqua" w:hAnsi="Book Antiqua" w:cs="Book Antiqua"/>
          <w:color w:val="000000"/>
        </w:rPr>
        <w:t>igures 4</w:t>
      </w:r>
      <w:r w:rsidR="00544C4B">
        <w:rPr>
          <w:rFonts w:ascii="Book Antiqua" w:hAnsi="Book Antiqua" w:cs="Book Antiqua" w:hint="eastAsia"/>
          <w:color w:val="000000"/>
          <w:lang w:eastAsia="zh-CN"/>
        </w:rPr>
        <w:t xml:space="preserve"> and </w:t>
      </w:r>
      <w:r>
        <w:rPr>
          <w:rFonts w:ascii="Book Antiqua" w:eastAsia="Book Antiqua" w:hAnsi="Book Antiqua" w:cs="Book Antiqua"/>
          <w:color w:val="000000"/>
        </w:rPr>
        <w:t>5).</w:t>
      </w:r>
    </w:p>
    <w:p w14:paraId="7F26F04A" w14:textId="77777777" w:rsidR="00A77B3E" w:rsidRDefault="00A77B3E">
      <w:pPr>
        <w:spacing w:line="360" w:lineRule="auto"/>
        <w:jc w:val="both"/>
      </w:pPr>
    </w:p>
    <w:p w14:paraId="13DD4092" w14:textId="77777777" w:rsidR="00A77B3E" w:rsidRPr="00544C4B" w:rsidRDefault="0094124B">
      <w:pPr>
        <w:spacing w:line="360" w:lineRule="auto"/>
        <w:jc w:val="both"/>
        <w:rPr>
          <w:b/>
        </w:rPr>
      </w:pPr>
      <w:r w:rsidRPr="00544C4B">
        <w:rPr>
          <w:rFonts w:ascii="Book Antiqua" w:eastAsia="Book Antiqua" w:hAnsi="Book Antiqua" w:cs="Book Antiqua"/>
          <w:b/>
          <w:i/>
          <w:iCs/>
          <w:color w:val="000000"/>
        </w:rPr>
        <w:lastRenderedPageBreak/>
        <w:t>Sensitivity analysis</w:t>
      </w:r>
    </w:p>
    <w:p w14:paraId="2A02D3EB" w14:textId="77777777" w:rsidR="00A77B3E" w:rsidRPr="00C05E0D" w:rsidRDefault="0094124B">
      <w:pPr>
        <w:spacing w:line="360" w:lineRule="auto"/>
        <w:jc w:val="both"/>
        <w:rPr>
          <w:lang w:eastAsia="zh-CN"/>
        </w:rPr>
      </w:pPr>
      <w:r>
        <w:rPr>
          <w:rFonts w:ascii="Book Antiqua" w:eastAsia="Book Antiqua" w:hAnsi="Book Antiqua" w:cs="Book Antiqua"/>
          <w:color w:val="000000"/>
        </w:rPr>
        <w:t>Studies reporting depression</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demonstrated women with severe PTB indicated a high SMD at parturition indicating elevated levels of depressive symptoms (</w:t>
      </w:r>
      <w:r w:rsidR="00544C4B">
        <w:rPr>
          <w:rFonts w:ascii="Book Antiqua" w:hAnsi="Book Antiqua" w:cs="Book Antiqua" w:hint="eastAsia"/>
          <w:color w:val="000000"/>
          <w:lang w:eastAsia="zh-CN"/>
        </w:rPr>
        <w:t>S</w:t>
      </w:r>
      <w:r>
        <w:rPr>
          <w:rFonts w:ascii="Book Antiqua" w:eastAsia="Book Antiqua" w:hAnsi="Book Antiqua" w:cs="Book Antiqua"/>
          <w:color w:val="000000"/>
        </w:rPr>
        <w:t xml:space="preserve">upplementary Figure 6). A combination of worries about very premature babies and the trauma following parturition may further attribute to elevated depressive symptoms. Only Pace </w:t>
      </w:r>
      <w:r w:rsidR="004D2C58" w:rsidRPr="004D2C58">
        <w:rPr>
          <w:rFonts w:ascii="Book Antiqua" w:hAnsi="Book Antiqua" w:cs="Book Antiqua" w:hint="eastAsia"/>
          <w:i/>
          <w:color w:val="000000"/>
          <w:lang w:eastAsia="zh-CN"/>
        </w:rPr>
        <w:t xml:space="preserve">et </w:t>
      </w:r>
      <w:proofErr w:type="spellStart"/>
      <w:r w:rsidR="004D2C58" w:rsidRPr="004D2C58">
        <w:rPr>
          <w:rFonts w:ascii="Book Antiqua" w:hAnsi="Book Antiqua" w:cs="Book Antiqua" w:hint="eastAsia"/>
          <w:i/>
          <w:color w:val="000000"/>
          <w:lang w:eastAsia="zh-CN"/>
        </w:rPr>
        <w:t>al</w:t>
      </w:r>
      <w:r>
        <w:rPr>
          <w:rFonts w:ascii="Book Antiqua" w:eastAsia="Book Antiqua" w:hAnsi="Book Antiqua" w:cs="Book Antiqua"/>
          <w:color w:val="000000"/>
        </w:rPr>
        <w:t>’</w:t>
      </w:r>
      <w:r w:rsidR="00C05E0D">
        <w:rPr>
          <w:rFonts w:ascii="Book Antiqua" w:hAnsi="Book Antiqua" w:cs="Book Antiqua" w:hint="eastAsia"/>
          <w:color w:val="000000"/>
          <w:lang w:eastAsia="zh-CN"/>
        </w:rPr>
        <w:t>s</w:t>
      </w:r>
      <w:proofErr w:type="spellEnd"/>
      <w:r>
        <w:rPr>
          <w:rFonts w:ascii="Book Antiqua" w:eastAsia="Book Antiqua" w:hAnsi="Book Antiqua" w:cs="Book Antiqua"/>
          <w:color w:val="000000"/>
        </w:rPr>
        <w:t xml:space="preserve"> study</w:t>
      </w:r>
      <w:r w:rsidR="00C05E0D">
        <w:rPr>
          <w:rFonts w:ascii="Book Antiqua" w:hAnsi="Book Antiqua" w:cs="Book Antiqua" w:hint="eastAsia"/>
          <w:color w:val="000000"/>
          <w:lang w:eastAsia="zh-CN"/>
        </w:rPr>
        <w:t xml:space="preserve"> </w:t>
      </w:r>
      <w:r>
        <w:rPr>
          <w:rFonts w:ascii="Book Antiqua" w:eastAsia="Book Antiqua" w:hAnsi="Book Antiqua" w:cs="Book Antiqua"/>
          <w:color w:val="000000"/>
        </w:rPr>
        <w:t>conducted the assessment of questionnaires among the very PTB women group at the birth</w:t>
      </w:r>
      <w:r w:rsidR="00C05E0D">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Women with a more severe PTB may indicate higher scores of depression, therefore this study was excluded from the sensitivity analysis. After removing Pace </w:t>
      </w:r>
      <w:r w:rsidR="004D2C58" w:rsidRPr="004D2C58">
        <w:rPr>
          <w:rFonts w:ascii="Book Antiqua" w:hAnsi="Book Antiqua" w:cs="Book Antiqua" w:hint="eastAsia"/>
          <w:i/>
          <w:color w:val="000000"/>
          <w:lang w:eastAsia="zh-CN"/>
        </w:rPr>
        <w:t xml:space="preserve">et </w:t>
      </w:r>
      <w:proofErr w:type="spellStart"/>
      <w:r w:rsidR="004D2C58" w:rsidRPr="004D2C58">
        <w:rPr>
          <w:rFonts w:ascii="Book Antiqua" w:hAnsi="Book Antiqua" w:cs="Book Antiqua" w:hint="eastAsia"/>
          <w:i/>
          <w:color w:val="000000"/>
          <w:lang w:eastAsia="zh-CN"/>
        </w:rPr>
        <w:t>al</w:t>
      </w:r>
      <w:r>
        <w:rPr>
          <w:rFonts w:ascii="Book Antiqua" w:eastAsia="Book Antiqua" w:hAnsi="Book Antiqua" w:cs="Book Antiqua"/>
          <w:color w:val="000000"/>
        </w:rPr>
        <w:t>’</w:t>
      </w:r>
      <w:r w:rsidR="00C05E0D">
        <w:rPr>
          <w:rFonts w:ascii="Book Antiqua" w:hAnsi="Book Antiqua" w:cs="Book Antiqua" w:hint="eastAsia"/>
          <w:color w:val="000000"/>
          <w:lang w:eastAsia="zh-CN"/>
        </w:rPr>
        <w:t>s</w:t>
      </w:r>
      <w:proofErr w:type="spellEnd"/>
      <w:r>
        <w:rPr>
          <w:rFonts w:ascii="Book Antiqua" w:eastAsia="Book Antiqua" w:hAnsi="Book Antiqua" w:cs="Book Antiqua"/>
          <w:color w:val="000000"/>
        </w:rPr>
        <w:t xml:space="preserve"> study, the heterogeneity in Australia reduced from an</w:t>
      </w:r>
      <w:r w:rsidR="00C05E0D">
        <w:rPr>
          <w:rFonts w:ascii="Book Antiqua" w:hAnsi="Book Antiqua" w:cs="Book Antiqua" w:hint="eastAsia"/>
          <w:color w:val="000000"/>
          <w:lang w:eastAsia="zh-CN"/>
        </w:rPr>
        <w:t xml:space="preserve"> </w:t>
      </w:r>
      <w:r w:rsidR="00C05E0D" w:rsidRPr="00C05E0D">
        <w:rPr>
          <w:rFonts w:ascii="Book Antiqua" w:hAnsi="Book Antiqua" w:cs="Book Antiqua" w:hint="eastAsia"/>
          <w:i/>
          <w:color w:val="000000"/>
          <w:lang w:eastAsia="zh-CN"/>
        </w:rPr>
        <w:t>I</w:t>
      </w:r>
      <w:r w:rsidR="00C05E0D" w:rsidRPr="00C05E0D">
        <w:rPr>
          <w:rFonts w:ascii="Book Antiqua" w:hAnsi="Book Antiqua" w:cs="Book Antiqua" w:hint="eastAsia"/>
          <w:color w:val="000000"/>
          <w:vertAlign w:val="superscript"/>
          <w:lang w:eastAsia="zh-CN"/>
        </w:rPr>
        <w:t>2</w:t>
      </w:r>
      <w:r w:rsidR="00C05E0D">
        <w:rPr>
          <w:rFonts w:ascii="Book Antiqua" w:hAnsi="Book Antiqua" w:cs="Book Antiqua" w:hint="eastAsia"/>
          <w:color w:val="000000"/>
          <w:lang w:eastAsia="zh-CN"/>
        </w:rPr>
        <w:t xml:space="preserve"> </w:t>
      </w:r>
      <w:r w:rsidR="00C05E0D">
        <w:rPr>
          <w:rFonts w:ascii="Book Antiqua" w:eastAsia="Book Antiqua" w:hAnsi="Book Antiqua" w:cs="Book Antiqua"/>
          <w:color w:val="000000"/>
        </w:rPr>
        <w:t>of 87.79% to 52.99</w:t>
      </w:r>
      <w:r>
        <w:rPr>
          <w:rFonts w:ascii="Book Antiqua" w:eastAsia="Book Antiqua" w:hAnsi="Book Antiqua" w:cs="Book Antiqua"/>
          <w:color w:val="000000"/>
        </w:rPr>
        <w:t>%</w:t>
      </w:r>
      <w:r w:rsidR="00C05E0D">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Therefore, conclusions were adjusted from a pooled SMD of 0.42 (with 95%CI</w:t>
      </w:r>
      <w:r w:rsidR="00C05E0D">
        <w:rPr>
          <w:rFonts w:ascii="Book Antiqua" w:hAnsi="Book Antiqua" w:cs="Book Antiqua" w:hint="eastAsia"/>
          <w:color w:val="000000"/>
          <w:lang w:eastAsia="zh-CN"/>
        </w:rPr>
        <w:t xml:space="preserve">: </w:t>
      </w:r>
      <w:r>
        <w:rPr>
          <w:rFonts w:ascii="Book Antiqua" w:eastAsia="Book Antiqua" w:hAnsi="Book Antiqua" w:cs="Book Antiqua"/>
          <w:color w:val="000000"/>
        </w:rPr>
        <w:t>0.28-0.56) to 0.34 (with 95%CI</w:t>
      </w:r>
      <w:r w:rsidR="00C05E0D">
        <w:rPr>
          <w:rFonts w:ascii="Book Antiqua" w:hAnsi="Book Antiqua" w:cs="Book Antiqua" w:hint="eastAsia"/>
          <w:color w:val="000000"/>
          <w:lang w:eastAsia="zh-CN"/>
        </w:rPr>
        <w:t>:</w:t>
      </w:r>
      <w:r>
        <w:rPr>
          <w:rFonts w:ascii="Book Antiqua" w:eastAsia="Book Antiqua" w:hAnsi="Book Antiqua" w:cs="Book Antiqua"/>
          <w:color w:val="000000"/>
        </w:rPr>
        <w:t xml:space="preserve"> 0.22-0.46). Despite this numerical change, an elevated level of depression among BAME PTB women were visible in comparison to those with a full-term pregnancy (</w:t>
      </w:r>
      <w:r w:rsidR="00C05E0D">
        <w:rPr>
          <w:rFonts w:ascii="Book Antiqua" w:hAnsi="Book Antiqua" w:cs="Book Antiqua" w:hint="eastAsia"/>
          <w:color w:val="000000"/>
          <w:lang w:eastAsia="zh-CN"/>
        </w:rPr>
        <w:t>S</w:t>
      </w:r>
      <w:r>
        <w:rPr>
          <w:rFonts w:ascii="Book Antiqua" w:eastAsia="Book Antiqua" w:hAnsi="Book Antiqua" w:cs="Book Antiqua"/>
          <w:color w:val="000000"/>
        </w:rPr>
        <w:t>upplementary Figure 6).</w:t>
      </w:r>
    </w:p>
    <w:p w14:paraId="49889EA9" w14:textId="77777777" w:rsidR="00A77B3E" w:rsidRDefault="0094124B" w:rsidP="00C05E0D">
      <w:pPr>
        <w:spacing w:line="360" w:lineRule="auto"/>
        <w:ind w:firstLineChars="100" w:firstLine="240"/>
        <w:jc w:val="both"/>
      </w:pPr>
      <w:r>
        <w:rPr>
          <w:rFonts w:ascii="Book Antiqua" w:eastAsia="Book Antiqua" w:hAnsi="Book Antiqua" w:cs="Book Antiqua"/>
          <w:color w:val="000000"/>
        </w:rPr>
        <w:t xml:space="preserve">Based on the anxiety studies, </w:t>
      </w:r>
      <w:proofErr w:type="spellStart"/>
      <w:r>
        <w:rPr>
          <w:rFonts w:ascii="Book Antiqua" w:eastAsia="Book Antiqua" w:hAnsi="Book Antiqua" w:cs="Book Antiqua"/>
          <w:color w:val="000000"/>
        </w:rPr>
        <w:t>Gungor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 particular, reported extremely small OR and a sensitivity analysis was conducted excluding one possible outlier study, as indicated by </w:t>
      </w:r>
      <w:r w:rsidR="00C05E0D">
        <w:rPr>
          <w:rFonts w:ascii="Book Antiqua" w:hAnsi="Book Antiqua" w:cs="Book Antiqua" w:hint="eastAsia"/>
          <w:color w:val="000000"/>
          <w:lang w:eastAsia="zh-CN"/>
        </w:rPr>
        <w:t>S</w:t>
      </w:r>
      <w:r>
        <w:rPr>
          <w:rFonts w:ascii="Book Antiqua" w:eastAsia="Book Antiqua" w:hAnsi="Book Antiqua" w:cs="Book Antiqua"/>
          <w:color w:val="000000"/>
        </w:rPr>
        <w:t xml:space="preserve">upplementary Figure 7. The heterogeneity identified without </w:t>
      </w:r>
      <w:proofErr w:type="spellStart"/>
      <w:r>
        <w:rPr>
          <w:rFonts w:ascii="Book Antiqua" w:eastAsia="Book Antiqua" w:hAnsi="Book Antiqua" w:cs="Book Antiqua"/>
          <w:color w:val="000000"/>
        </w:rPr>
        <w:t>Gungor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was 0%. Therefore, this study in particular appears to have design and methodological issues limiting</w:t>
      </w:r>
      <w:r w:rsidR="00C05E0D">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generalisability</w:t>
      </w:r>
      <w:proofErr w:type="spellEnd"/>
      <w:r>
        <w:rPr>
          <w:rFonts w:ascii="Book Antiqua" w:eastAsia="Book Antiqua" w:hAnsi="Book Antiqua" w:cs="Book Antiqua"/>
          <w:color w:val="000000"/>
        </w:rPr>
        <w:t xml:space="preserve"> of the findings. As a result, conclusions were amended from an SMD of 0.63 (with 95%CI</w:t>
      </w:r>
      <w:r w:rsidR="00C05E0D">
        <w:rPr>
          <w:rFonts w:ascii="Book Antiqua" w:hAnsi="Book Antiqua" w:cs="Book Antiqua" w:hint="eastAsia"/>
          <w:color w:val="000000"/>
          <w:lang w:eastAsia="zh-CN"/>
        </w:rPr>
        <w:t>:</w:t>
      </w:r>
      <w:r>
        <w:rPr>
          <w:rFonts w:ascii="Book Antiqua" w:eastAsia="Book Antiqua" w:hAnsi="Book Antiqua" w:cs="Book Antiqua"/>
          <w:color w:val="000000"/>
        </w:rPr>
        <w:t xml:space="preserve"> 0.35-0.91) to 0.7 (with 95%CI</w:t>
      </w:r>
      <w:r w:rsidR="00C05E0D">
        <w:rPr>
          <w:rFonts w:ascii="Book Antiqua" w:hAnsi="Book Antiqua" w:cs="Book Antiqua" w:hint="eastAsia"/>
          <w:color w:val="000000"/>
          <w:lang w:eastAsia="zh-CN"/>
        </w:rPr>
        <w:t>:</w:t>
      </w:r>
      <w:r>
        <w:rPr>
          <w:rFonts w:ascii="Book Antiqua" w:eastAsia="Book Antiqua" w:hAnsi="Book Antiqua" w:cs="Book Antiqua"/>
          <w:color w:val="000000"/>
        </w:rPr>
        <w:t xml:space="preserve"> 0.42-0.98). Therefore, despite the amendment</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a significantly high prevalence among BAME PTB women is observed (</w:t>
      </w:r>
      <w:r w:rsidR="00C05E0D">
        <w:rPr>
          <w:rFonts w:ascii="Book Antiqua" w:hAnsi="Book Antiqua" w:cs="Book Antiqua" w:hint="eastAsia"/>
          <w:color w:val="000000"/>
          <w:lang w:eastAsia="zh-CN"/>
        </w:rPr>
        <w:t>S</w:t>
      </w:r>
      <w:r>
        <w:rPr>
          <w:rFonts w:ascii="Book Antiqua" w:eastAsia="Book Antiqua" w:hAnsi="Book Antiqua" w:cs="Book Antiqua"/>
          <w:color w:val="000000"/>
        </w:rPr>
        <w:t>upplementary Figure 7).</w:t>
      </w:r>
    </w:p>
    <w:p w14:paraId="193B8D64" w14:textId="77777777" w:rsidR="00A77B3E" w:rsidRDefault="00A77B3E">
      <w:pPr>
        <w:spacing w:line="360" w:lineRule="auto"/>
        <w:jc w:val="both"/>
      </w:pPr>
    </w:p>
    <w:p w14:paraId="1CAC008F" w14:textId="77777777" w:rsidR="00A77B3E" w:rsidRPr="00C05E0D" w:rsidRDefault="0094124B" w:rsidP="00C05E0D">
      <w:pPr>
        <w:spacing w:line="360" w:lineRule="auto"/>
        <w:jc w:val="both"/>
        <w:rPr>
          <w:b/>
          <w:lang w:eastAsia="zh-CN"/>
        </w:rPr>
      </w:pPr>
      <w:r w:rsidRPr="00C05E0D">
        <w:rPr>
          <w:rFonts w:ascii="Book Antiqua" w:eastAsia="Book Antiqua" w:hAnsi="Book Antiqua" w:cs="Book Antiqua"/>
          <w:b/>
          <w:i/>
          <w:iCs/>
          <w:color w:val="000000"/>
        </w:rPr>
        <w:t>Publication bias</w:t>
      </w:r>
    </w:p>
    <w:p w14:paraId="0D9E2F84" w14:textId="77777777" w:rsidR="00A77B3E" w:rsidRDefault="0094124B">
      <w:pPr>
        <w:spacing w:line="360" w:lineRule="auto"/>
        <w:jc w:val="both"/>
      </w:pPr>
      <w:r>
        <w:rPr>
          <w:rFonts w:ascii="Book Antiqua" w:eastAsia="Book Antiqua" w:hAnsi="Book Antiqua" w:cs="Book Antiqua"/>
          <w:color w:val="000000"/>
        </w:rPr>
        <w:t>For studies with a small sample size, the pooled OR is significantly higher based on the funnel plots, therefore, these would be prone to publication bias. To assess this further, Egger’s tests were conducted for all studies included within the meta-analysis.</w:t>
      </w:r>
    </w:p>
    <w:p w14:paraId="08918BF6" w14:textId="77777777" w:rsidR="00A77B3E" w:rsidRPr="00C05E0D" w:rsidRDefault="0094124B" w:rsidP="00C05E0D">
      <w:pPr>
        <w:spacing w:line="360" w:lineRule="auto"/>
        <w:ind w:firstLineChars="100" w:firstLine="240"/>
        <w:jc w:val="both"/>
        <w:rPr>
          <w:lang w:eastAsia="zh-CN"/>
        </w:rPr>
      </w:pPr>
      <w:r>
        <w:rPr>
          <w:rFonts w:ascii="Book Antiqua" w:eastAsia="Book Antiqua" w:hAnsi="Book Antiqua" w:cs="Book Antiqua"/>
          <w:color w:val="000000"/>
        </w:rPr>
        <w:t>Funnel plots developed within this sample intuitively revealed publication bias (Supplementary Figures 8-10). Egger’s test of meta-an</w:t>
      </w:r>
      <w:r w:rsidR="00C05E0D">
        <w:rPr>
          <w:rFonts w:ascii="Book Antiqua" w:eastAsia="Book Antiqua" w:hAnsi="Book Antiqua" w:cs="Book Antiqua"/>
          <w:color w:val="000000"/>
        </w:rPr>
        <w:t>alysis studies for depression (</w:t>
      </w:r>
      <w:r w:rsidR="00C05E0D">
        <w:rPr>
          <w:rFonts w:ascii="Book Antiqua" w:hAnsi="Book Antiqua" w:cs="Book Antiqua" w:hint="eastAsia"/>
          <w:i/>
          <w:color w:val="000000"/>
          <w:lang w:eastAsia="zh-CN"/>
        </w:rPr>
        <w:t>P</w:t>
      </w:r>
      <w:r w:rsidR="00C05E0D">
        <w:rPr>
          <w:rFonts w:ascii="Book Antiqua" w:hAnsi="Book Antiqua" w:cs="Book Antiqua" w:hint="eastAsia"/>
          <w:color w:val="000000"/>
          <w:lang w:eastAsia="zh-CN"/>
        </w:rPr>
        <w:t xml:space="preserve"> </w:t>
      </w:r>
      <w:r>
        <w:rPr>
          <w:rFonts w:ascii="Book Antiqua" w:eastAsia="Book Antiqua" w:hAnsi="Book Antiqua" w:cs="Book Antiqua"/>
          <w:color w:val="000000"/>
        </w:rPr>
        <w:t>value =</w:t>
      </w:r>
      <w:r w:rsidR="00C05E0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indicated the small sample sizes are a source of publication bias </w:t>
      </w:r>
      <w:r>
        <w:rPr>
          <w:rFonts w:ascii="Book Antiqua" w:eastAsia="Book Antiqua" w:hAnsi="Book Antiqua" w:cs="Book Antiqua"/>
          <w:color w:val="000000"/>
        </w:rPr>
        <w:lastRenderedPageBreak/>
        <w:t>(</w:t>
      </w:r>
      <w:r w:rsidR="00C05E0D">
        <w:rPr>
          <w:rFonts w:ascii="Book Antiqua" w:hAnsi="Book Antiqua" w:cs="Book Antiqua" w:hint="eastAsia"/>
          <w:color w:val="000000"/>
          <w:lang w:eastAsia="zh-CN"/>
        </w:rPr>
        <w:t>S</w:t>
      </w:r>
      <w:r>
        <w:rPr>
          <w:rFonts w:ascii="Book Antiqua" w:eastAsia="Book Antiqua" w:hAnsi="Book Antiqua" w:cs="Book Antiqua"/>
          <w:color w:val="000000"/>
        </w:rPr>
        <w:t>upplementary Figure 11).</w:t>
      </w:r>
      <w:r w:rsidR="00C05E0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pooled SMD 0.4 and associated CI (0.25-0.56) may have been overrated. Therefore, the </w:t>
      </w:r>
      <w:r w:rsidR="004517F0">
        <w:rPr>
          <w:rFonts w:ascii="Book Antiqua" w:eastAsia="Book Antiqua" w:hAnsi="Book Antiqua" w:cs="Book Antiqua"/>
          <w:color w:val="000000"/>
        </w:rPr>
        <w:t>TAF</w:t>
      </w:r>
      <w:r w:rsidRPr="0094124B">
        <w:rPr>
          <w:rFonts w:ascii="Book Antiqua" w:eastAsia="Book Antiqua" w:hAnsi="Book Antiqua" w:cs="Book Antiqua"/>
          <w:color w:val="000000"/>
        </w:rPr>
        <w:t xml:space="preserve"> method</w:t>
      </w:r>
      <w:r>
        <w:rPr>
          <w:rFonts w:ascii="Book Antiqua" w:eastAsia="Book Antiqua" w:hAnsi="Book Antiqua" w:cs="Book Antiqua"/>
          <w:color w:val="000000"/>
        </w:rPr>
        <w:t xml:space="preserve"> was used to further improve the statistical conclusions (as indicated in </w:t>
      </w:r>
      <w:r w:rsidR="00C05E0D">
        <w:rPr>
          <w:rFonts w:ascii="Book Antiqua" w:hAnsi="Book Antiqua" w:cs="Book Antiqua" w:hint="eastAsia"/>
          <w:color w:val="000000"/>
          <w:lang w:eastAsia="zh-CN"/>
        </w:rPr>
        <w:t>S</w:t>
      </w:r>
      <w:r>
        <w:rPr>
          <w:rFonts w:ascii="Book Antiqua" w:eastAsia="Book Antiqua" w:hAnsi="Book Antiqua" w:cs="Book Antiqua"/>
          <w:color w:val="000000"/>
        </w:rPr>
        <w:t>upplementary Figures 11 and 12). The asymmetry of the funnel plot demonstrates the studies could minimally impact publication bias.</w:t>
      </w:r>
    </w:p>
    <w:p w14:paraId="52B307E6" w14:textId="77777777" w:rsidR="00A77B3E" w:rsidRDefault="0094124B" w:rsidP="00C05E0D">
      <w:pPr>
        <w:spacing w:line="360" w:lineRule="auto"/>
        <w:ind w:firstLineChars="100" w:firstLine="240"/>
        <w:jc w:val="both"/>
      </w:pPr>
      <w:r>
        <w:rPr>
          <w:rFonts w:ascii="Book Antiqua" w:eastAsia="Book Antiqua" w:hAnsi="Book Antiqua" w:cs="Book Antiqua"/>
          <w:color w:val="000000"/>
        </w:rPr>
        <w:t xml:space="preserve">Based on the findings demonstrated in </w:t>
      </w:r>
      <w:r w:rsidR="00C05E0D">
        <w:rPr>
          <w:rFonts w:ascii="Book Antiqua" w:hAnsi="Book Antiqua" w:cs="Book Antiqua" w:hint="eastAsia"/>
          <w:color w:val="000000"/>
          <w:lang w:eastAsia="zh-CN"/>
        </w:rPr>
        <w:t>S</w:t>
      </w:r>
      <w:r>
        <w:rPr>
          <w:rFonts w:ascii="Book Antiqua" w:eastAsia="Book Antiqua" w:hAnsi="Book Antiqua" w:cs="Book Antiqua"/>
          <w:color w:val="000000"/>
        </w:rPr>
        <w:t xml:space="preserve">upplementary Figures 11, 3 further studies were imputed to correct the effect size of small studies. The small study effect was eliminated with using the imputation method, and publication bias was corrected (demonstrated in </w:t>
      </w:r>
      <w:r w:rsidR="00C05E0D">
        <w:rPr>
          <w:rFonts w:ascii="Book Antiqua" w:hAnsi="Book Antiqua" w:cs="Book Antiqua" w:hint="eastAsia"/>
          <w:color w:val="000000"/>
          <w:lang w:eastAsia="zh-CN"/>
        </w:rPr>
        <w:t>S</w:t>
      </w:r>
      <w:r>
        <w:rPr>
          <w:rFonts w:ascii="Book Antiqua" w:eastAsia="Book Antiqua" w:hAnsi="Book Antiqua" w:cs="Book Antiqua"/>
          <w:color w:val="000000"/>
        </w:rPr>
        <w:t>upplementary Figure 12). The Hedge’s g (</w:t>
      </w:r>
      <w:r w:rsidR="00C05E0D">
        <w:rPr>
          <w:rFonts w:ascii="Book Antiqua" w:hAnsi="Book Antiqua" w:cs="Book Antiqua" w:hint="eastAsia"/>
          <w:color w:val="000000"/>
          <w:lang w:eastAsia="zh-CN"/>
        </w:rPr>
        <w:t>S</w:t>
      </w:r>
      <w:r>
        <w:rPr>
          <w:rFonts w:ascii="Book Antiqua" w:eastAsia="Book Antiqua" w:hAnsi="Book Antiqua" w:cs="Book Antiqua"/>
          <w:color w:val="000000"/>
        </w:rPr>
        <w:t>upplementary Figure 12) was significantly higher than 0 among the meta-analysis based and imputed studies. After imputing the 3 new studies and removing the publication bias, the statistical conclusion was adjusted from a SMD of 0.4 with 95%CI of 0.25-0.56 to 0.32 (95%CI of 0.18-0.47</w:t>
      </w:r>
      <w:r w:rsidR="00C05E0D">
        <w:rPr>
          <w:rFonts w:ascii="Book Antiqua" w:hAnsi="Book Antiqua" w:cs="Book Antiqua" w:hint="eastAsia"/>
          <w:color w:val="000000"/>
          <w:lang w:eastAsia="zh-CN"/>
        </w:rPr>
        <w:t>)</w:t>
      </w:r>
      <w:r>
        <w:rPr>
          <w:rFonts w:ascii="Book Antiqua" w:eastAsia="Book Antiqua" w:hAnsi="Book Antiqua" w:cs="Book Antiqua"/>
          <w:color w:val="000000"/>
        </w:rPr>
        <w:t>. Despite the adjustments of publication bias, there was significant evidence that the prevalence of depression among BAME PTB women were higher than those who gave birth at full-term (</w:t>
      </w:r>
      <w:r w:rsidR="00C05E0D">
        <w:rPr>
          <w:rFonts w:ascii="Book Antiqua" w:hAnsi="Book Antiqua" w:cs="Book Antiqua" w:hint="eastAsia"/>
          <w:color w:val="000000"/>
          <w:lang w:eastAsia="zh-CN"/>
        </w:rPr>
        <w:t>S</w:t>
      </w:r>
      <w:r>
        <w:rPr>
          <w:rFonts w:ascii="Book Antiqua" w:eastAsia="Book Antiqua" w:hAnsi="Book Antiqua" w:cs="Book Antiqua"/>
          <w:color w:val="000000"/>
        </w:rPr>
        <w:t>upplementary Figures 12 and 13).</w:t>
      </w:r>
    </w:p>
    <w:p w14:paraId="3942F0DA" w14:textId="77777777" w:rsidR="00A77B3E" w:rsidRPr="00C05E0D" w:rsidRDefault="0094124B" w:rsidP="00C05E0D">
      <w:pPr>
        <w:spacing w:line="360" w:lineRule="auto"/>
        <w:ind w:firstLineChars="100" w:firstLine="240"/>
        <w:jc w:val="both"/>
        <w:rPr>
          <w:lang w:eastAsia="zh-CN"/>
        </w:rPr>
      </w:pPr>
      <w:r>
        <w:rPr>
          <w:rFonts w:ascii="Book Antiqua" w:eastAsia="Book Antiqua" w:hAnsi="Book Antiqua" w:cs="Book Antiqua"/>
          <w:color w:val="000000"/>
        </w:rPr>
        <w:t xml:space="preserve">Egger’s test </w:t>
      </w:r>
      <w:r w:rsidR="00C05E0D" w:rsidRPr="00C05E0D">
        <w:rPr>
          <w:rFonts w:ascii="Book Antiqua" w:hAnsi="Book Antiqua" w:cs="Book Antiqua" w:hint="eastAsia"/>
          <w:i/>
          <w:color w:val="000000"/>
          <w:lang w:eastAsia="zh-CN"/>
        </w:rPr>
        <w:t>P</w:t>
      </w:r>
      <w:r w:rsidR="00C05E0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value for anxiety was 0.198, indicating no publication bias exists (demonstrated in </w:t>
      </w:r>
      <w:r w:rsidR="00C05E0D">
        <w:rPr>
          <w:rFonts w:ascii="Book Antiqua" w:hAnsi="Book Antiqua" w:cs="Book Antiqua" w:hint="eastAsia"/>
          <w:color w:val="000000"/>
          <w:lang w:eastAsia="zh-CN"/>
        </w:rPr>
        <w:t>S</w:t>
      </w:r>
      <w:r>
        <w:rPr>
          <w:rFonts w:ascii="Book Antiqua" w:eastAsia="Book Antiqua" w:hAnsi="Book Antiqua" w:cs="Book Antiqua"/>
          <w:color w:val="000000"/>
        </w:rPr>
        <w:t xml:space="preserve">upplementary Figure 14). Egger’s test </w:t>
      </w:r>
      <w:r w:rsidR="00C05E0D" w:rsidRPr="00C05E0D">
        <w:rPr>
          <w:rFonts w:ascii="Book Antiqua" w:hAnsi="Book Antiqua" w:cs="Book Antiqua" w:hint="eastAsia"/>
          <w:i/>
          <w:color w:val="000000"/>
          <w:lang w:eastAsia="zh-CN"/>
        </w:rPr>
        <w:t>P</w:t>
      </w:r>
      <w:r w:rsidR="00C05E0D">
        <w:rPr>
          <w:rFonts w:ascii="Book Antiqua" w:hAnsi="Book Antiqua" w:cs="Book Antiqua" w:hint="eastAsia"/>
          <w:color w:val="000000"/>
          <w:lang w:eastAsia="zh-CN"/>
        </w:rPr>
        <w:t xml:space="preserve"> </w:t>
      </w:r>
      <w:r>
        <w:rPr>
          <w:rFonts w:ascii="Book Antiqua" w:eastAsia="Book Antiqua" w:hAnsi="Book Antiqua" w:cs="Book Antiqua"/>
          <w:color w:val="000000"/>
        </w:rPr>
        <w:t>value for stress was 0.036, indicating a slight publication bias among the studies (demonstrated in</w:t>
      </w:r>
      <w:r w:rsidR="00C05E0D">
        <w:rPr>
          <w:rFonts w:ascii="Book Antiqua" w:hAnsi="Book Antiqua" w:cs="Book Antiqua" w:hint="eastAsia"/>
          <w:color w:val="000000"/>
          <w:lang w:eastAsia="zh-CN"/>
        </w:rPr>
        <w:t xml:space="preserve"> S</w:t>
      </w:r>
      <w:r>
        <w:rPr>
          <w:rFonts w:ascii="Book Antiqua" w:eastAsia="Book Antiqua" w:hAnsi="Book Antiqua" w:cs="Book Antiqua"/>
          <w:color w:val="000000"/>
        </w:rPr>
        <w:t>upplementary Figure 15).</w:t>
      </w:r>
    </w:p>
    <w:p w14:paraId="581E9D0E" w14:textId="1705DE88" w:rsidR="00A77B3E" w:rsidRDefault="0094124B" w:rsidP="00C05E0D">
      <w:pPr>
        <w:spacing w:line="360" w:lineRule="auto"/>
        <w:ind w:firstLineChars="100" w:firstLine="240"/>
        <w:jc w:val="both"/>
      </w:pPr>
      <w:r>
        <w:rPr>
          <w:rFonts w:ascii="Book Antiqua" w:eastAsia="Book Antiqua" w:hAnsi="Book Antiqua" w:cs="Book Antiqua"/>
          <w:color w:val="000000"/>
          <w:shd w:val="clear" w:color="auto" w:fill="FFFFFF"/>
        </w:rPr>
        <w:t xml:space="preserve">Ascertainment bias was considered within the context of the meta-analysis. Due to the lack of required details such as the proportion of different ethnic groups and mental health assessments, it was not possible to assess this numerically. However, within the context of all the studies included in the systematic review portion of the study, it is evident, there could be ascertainment bias as the sampling methods used in the studies comprise of patients who may or may not have a higher or lower probability of reporting mental health </w:t>
      </w:r>
      <w:proofErr w:type="spellStart"/>
      <w:r>
        <w:rPr>
          <w:rFonts w:ascii="Book Antiqua" w:eastAsia="Book Antiqua" w:hAnsi="Book Antiqua" w:cs="Book Antiqua"/>
          <w:color w:val="000000"/>
          <w:shd w:val="clear" w:color="auto" w:fill="FFFFFF"/>
        </w:rPr>
        <w:t>symptomatologies</w:t>
      </w:r>
      <w:proofErr w:type="spellEnd"/>
      <w:r>
        <w:rPr>
          <w:rFonts w:ascii="Book Antiqua" w:eastAsia="Book Antiqua" w:hAnsi="Book Antiqua" w:cs="Book Antiqua"/>
          <w:color w:val="000000"/>
          <w:shd w:val="clear" w:color="auto" w:fill="FFFFFF"/>
        </w:rPr>
        <w:t xml:space="preserve">. These studies may be subjected to selection bias due to the lack of consistency around frequency of administering the relevant mental health instruments. In essence, studies should have had samples with all ethnicities and races (including Caucasians) to better evaluate the true mental health impact due to PTB. Furthermore, the sample population should have received a </w:t>
      </w:r>
      <w:proofErr w:type="spellStart"/>
      <w:r>
        <w:rPr>
          <w:rFonts w:ascii="Book Antiqua" w:eastAsia="Book Antiqua" w:hAnsi="Book Antiqua" w:cs="Book Antiqua"/>
          <w:color w:val="000000"/>
          <w:shd w:val="clear" w:color="auto" w:fill="FFFFFF"/>
        </w:rPr>
        <w:lastRenderedPageBreak/>
        <w:t>standardised</w:t>
      </w:r>
      <w:proofErr w:type="spellEnd"/>
      <w:r>
        <w:rPr>
          <w:rFonts w:ascii="Book Antiqua" w:eastAsia="Book Antiqua" w:hAnsi="Book Antiqua" w:cs="Book Antiqua"/>
          <w:color w:val="000000"/>
          <w:shd w:val="clear" w:color="auto" w:fill="FFFFFF"/>
        </w:rPr>
        <w:t xml:space="preserve"> set of mental health assessments to determine anxiety, depression, PTSD and other mental illnesses at specific time points during the pre and post-natal period since it is common to have undiagnosed mental health conditions. In addition to this, some studies have had attempted to evaluate the mental health impact after birth at 8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although this lacks scientific justification and thereby, epidemiologically insignificant. Furthermore, due to the lack of consistency in assessing and reporting mental health outcomes post</w:t>
      </w:r>
      <w:r w:rsidR="00102787">
        <w:rPr>
          <w:rFonts w:ascii="Book Antiqua" w:eastAsia="Book Antiqua" w:hAnsi="Book Antiqua" w:cs="Book Antiqua"/>
          <w:color w:val="000000"/>
          <w:shd w:val="clear" w:color="auto" w:fill="FFFFFF"/>
        </w:rPr>
        <w:t>-</w:t>
      </w:r>
      <w:proofErr w:type="spellStart"/>
      <w:r>
        <w:rPr>
          <w:rFonts w:ascii="Book Antiqua" w:eastAsia="Book Antiqua" w:hAnsi="Book Antiqua" w:cs="Book Antiqua"/>
          <w:color w:val="000000"/>
          <w:shd w:val="clear" w:color="auto" w:fill="FFFFFF"/>
        </w:rPr>
        <w:t>natally</w:t>
      </w:r>
      <w:proofErr w:type="spellEnd"/>
      <w:r>
        <w:rPr>
          <w:rFonts w:ascii="Book Antiqua" w:eastAsia="Book Antiqua" w:hAnsi="Book Antiqua" w:cs="Book Antiqua"/>
          <w:color w:val="000000"/>
          <w:shd w:val="clear" w:color="auto" w:fill="FFFFFF"/>
        </w:rPr>
        <w:t>, attrition bias may be present. However, a definitive conclusion could not be attained numerically due to limitations in the sample sizes reported.</w:t>
      </w:r>
    </w:p>
    <w:p w14:paraId="297C1554" w14:textId="77777777" w:rsidR="00A77B3E" w:rsidRDefault="00A77B3E">
      <w:pPr>
        <w:spacing w:line="360" w:lineRule="auto"/>
        <w:jc w:val="both"/>
      </w:pPr>
    </w:p>
    <w:p w14:paraId="184AF8EE" w14:textId="77777777" w:rsidR="00A77B3E" w:rsidRDefault="0094124B">
      <w:pPr>
        <w:spacing w:line="360" w:lineRule="auto"/>
        <w:jc w:val="both"/>
      </w:pPr>
      <w:r>
        <w:rPr>
          <w:rFonts w:ascii="Book Antiqua" w:eastAsia="Book Antiqua" w:hAnsi="Book Antiqua" w:cs="Book Antiqua"/>
          <w:b/>
          <w:caps/>
          <w:color w:val="000000"/>
          <w:u w:val="single"/>
        </w:rPr>
        <w:t>DISCUSSION</w:t>
      </w:r>
    </w:p>
    <w:p w14:paraId="0F3C8BE5" w14:textId="6134192F" w:rsidR="00A77B3E" w:rsidRPr="00C05E0D" w:rsidRDefault="0094124B">
      <w:pPr>
        <w:spacing w:line="360" w:lineRule="auto"/>
        <w:jc w:val="both"/>
        <w:rPr>
          <w:lang w:eastAsia="zh-CN"/>
        </w:rPr>
      </w:pPr>
      <w:r>
        <w:rPr>
          <w:rFonts w:ascii="Book Antiqua" w:eastAsia="Book Antiqua" w:hAnsi="Book Antiqua" w:cs="Book Antiqua"/>
          <w:color w:val="000000"/>
        </w:rPr>
        <w:t xml:space="preserve">In this meta-analysis, the prevalence rate of depression among PTB BAME mothers was identified to be significantly higher than in full-term mothers with an OR of 1.50 and 95%CI of 29%-74%. Depressive symptoms </w:t>
      </w:r>
      <w:r w:rsidR="00102787">
        <w:rPr>
          <w:rFonts w:ascii="Book Antiqua" w:eastAsia="Book Antiqua" w:hAnsi="Book Antiqua" w:cs="Book Antiqua"/>
          <w:color w:val="000000"/>
        </w:rPr>
        <w:t xml:space="preserve">in mothers and fathers of premature infants </w:t>
      </w:r>
      <w:r>
        <w:rPr>
          <w:rFonts w:ascii="Book Antiqua" w:eastAsia="Book Antiqua" w:hAnsi="Book Antiqua" w:cs="Book Antiqua"/>
          <w:color w:val="000000"/>
        </w:rPr>
        <w:t xml:space="preserve">were frequently reported </w:t>
      </w:r>
      <w:r w:rsidR="00102787">
        <w:rPr>
          <w:rFonts w:ascii="Book Antiqua" w:eastAsia="Book Antiqua" w:hAnsi="Book Antiqua" w:cs="Book Antiqua"/>
          <w:color w:val="000000"/>
        </w:rPr>
        <w:t xml:space="preserve">in the </w:t>
      </w:r>
      <w:r>
        <w:rPr>
          <w:rFonts w:ascii="Book Antiqua" w:eastAsia="Book Antiqua" w:hAnsi="Book Antiqua" w:cs="Book Antiqua"/>
          <w:color w:val="000000"/>
        </w:rPr>
        <w:t>post</w:t>
      </w:r>
      <w:r w:rsidR="00102787">
        <w:rPr>
          <w:rFonts w:ascii="Book Antiqua" w:eastAsia="Book Antiqua" w:hAnsi="Book Antiqua" w:cs="Book Antiqua"/>
          <w:color w:val="000000"/>
        </w:rPr>
        <w:t>-</w:t>
      </w:r>
      <w:r>
        <w:rPr>
          <w:rFonts w:ascii="Book Antiqua" w:eastAsia="Book Antiqua" w:hAnsi="Book Antiqua" w:cs="Book Antiqua"/>
          <w:color w:val="000000"/>
        </w:rPr>
        <w:t>natal</w:t>
      </w:r>
      <w:r w:rsidR="00102787">
        <w:rPr>
          <w:rFonts w:ascii="Book Antiqua" w:eastAsia="Book Antiqua" w:hAnsi="Book Antiqua" w:cs="Book Antiqua"/>
          <w:color w:val="000000"/>
        </w:rPr>
        <w:t xml:space="preserve"> </w:t>
      </w:r>
      <w:proofErr w:type="gramStart"/>
      <w:r w:rsidR="00102787">
        <w:rPr>
          <w:rFonts w:ascii="Book Antiqua" w:eastAsia="Book Antiqua" w:hAnsi="Book Antiqua" w:cs="Book Antiqua"/>
          <w:color w:val="000000"/>
        </w:rPr>
        <w:t>period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w:t>
      </w:r>
      <w:r w:rsidR="00102787">
        <w:rPr>
          <w:rFonts w:ascii="Book Antiqua" w:eastAsia="Book Antiqua" w:hAnsi="Book Antiqua" w:cs="Book Antiqua"/>
          <w:color w:val="000000"/>
        </w:rPr>
        <w:t>re may be many</w:t>
      </w:r>
      <w:r>
        <w:rPr>
          <w:rFonts w:ascii="Book Antiqua" w:eastAsia="Book Antiqua" w:hAnsi="Book Antiqua" w:cs="Book Antiqua"/>
          <w:color w:val="000000"/>
        </w:rPr>
        <w:t xml:space="preserve"> causes f</w:t>
      </w:r>
      <w:r w:rsidR="00102787">
        <w:rPr>
          <w:rFonts w:ascii="Book Antiqua" w:eastAsia="Book Antiqua" w:hAnsi="Book Antiqua" w:cs="Book Antiqua"/>
          <w:color w:val="000000"/>
        </w:rPr>
        <w:t>or</w:t>
      </w:r>
      <w:r>
        <w:rPr>
          <w:rFonts w:ascii="Book Antiqua" w:eastAsia="Book Antiqua" w:hAnsi="Book Antiqua" w:cs="Book Antiqua"/>
          <w:color w:val="000000"/>
        </w:rPr>
        <w:t xml:space="preserve"> this </w:t>
      </w:r>
      <w:r w:rsidR="00102787">
        <w:rPr>
          <w:rFonts w:ascii="Book Antiqua" w:eastAsia="Book Antiqua" w:hAnsi="Book Antiqua" w:cs="Book Antiqua"/>
          <w:color w:val="000000"/>
        </w:rPr>
        <w:t>including the</w:t>
      </w:r>
      <w:r w:rsidR="00F270C5">
        <w:rPr>
          <w:rFonts w:ascii="Book Antiqua" w:hAnsi="Book Antiqua" w:cs="Book Antiqua" w:hint="eastAsia"/>
          <w:color w:val="000000"/>
          <w:lang w:eastAsia="zh-CN"/>
        </w:rPr>
        <w:t xml:space="preserve"> </w:t>
      </w:r>
      <w:r w:rsidR="00102787">
        <w:rPr>
          <w:rFonts w:ascii="Book Antiqua" w:eastAsia="Book Antiqua" w:hAnsi="Book Antiqua" w:cs="Book Antiqua"/>
          <w:color w:val="000000"/>
        </w:rPr>
        <w:t>s</w:t>
      </w:r>
      <w:r>
        <w:rPr>
          <w:rFonts w:ascii="Book Antiqua" w:eastAsia="Book Antiqua" w:hAnsi="Book Antiqua" w:cs="Book Antiqua"/>
          <w:color w:val="000000"/>
        </w:rPr>
        <w:t xml:space="preserve">ocial support. Cheng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reported that mothers with non-resident fathers experienced higher rates of depressive symptoms, as did the non-resident fathers included in this study. Lack of social support is likely to be further exacerbated by prolonged </w:t>
      </w:r>
      <w:proofErr w:type="spellStart"/>
      <w:r>
        <w:rPr>
          <w:rFonts w:ascii="Book Antiqua" w:eastAsia="Book Antiqua" w:hAnsi="Book Antiqua" w:cs="Book Antiqua"/>
          <w:color w:val="000000"/>
        </w:rPr>
        <w:t>hospitalisation</w:t>
      </w:r>
      <w:proofErr w:type="spellEnd"/>
      <w:r>
        <w:rPr>
          <w:rFonts w:ascii="Book Antiqua" w:eastAsia="Book Antiqua" w:hAnsi="Book Antiqua" w:cs="Book Antiqua"/>
          <w:color w:val="000000"/>
        </w:rPr>
        <w:t xml:space="preserve"> of preterm infants and the unique challenges faced by infants </w:t>
      </w:r>
      <w:r w:rsidR="00102787">
        <w:rPr>
          <w:rFonts w:ascii="Book Antiqua" w:eastAsia="Book Antiqua" w:hAnsi="Book Antiqua" w:cs="Book Antiqua"/>
          <w:color w:val="000000"/>
        </w:rPr>
        <w:t xml:space="preserve">the premature </w:t>
      </w:r>
      <w:r>
        <w:rPr>
          <w:rFonts w:ascii="Book Antiqua" w:eastAsia="Book Antiqua" w:hAnsi="Book Antiqua" w:cs="Book Antiqua"/>
          <w:color w:val="000000"/>
        </w:rPr>
        <w:t>following hospital discharge. Additionally, mothers may be admitted to hospital prior to delivery, in some cases for weeks, due to conditions like severe preeclampsia or PROM associated with PTB and hence they may be more isolated than mothers of term infants.</w:t>
      </w:r>
    </w:p>
    <w:p w14:paraId="20CF83F8" w14:textId="65D350DB" w:rsidR="00A77B3E" w:rsidRPr="00544C4B" w:rsidRDefault="0094124B" w:rsidP="00C05E0D">
      <w:pPr>
        <w:spacing w:line="360" w:lineRule="auto"/>
        <w:ind w:firstLineChars="100" w:firstLine="240"/>
        <w:jc w:val="both"/>
        <w:rPr>
          <w:lang w:eastAsia="zh-CN"/>
        </w:rPr>
      </w:pPr>
      <w:r>
        <w:rPr>
          <w:rFonts w:ascii="Book Antiqua" w:eastAsia="Book Antiqua" w:hAnsi="Book Antiqua" w:cs="Book Antiqua"/>
          <w:color w:val="000000"/>
        </w:rPr>
        <w:t>This study defined three sub-groups; assessment timepoint &lt;</w:t>
      </w:r>
      <w:r w:rsidR="00C05E0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&gt;</w:t>
      </w:r>
      <w:r w:rsidR="00C05E0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indicated that shorter the time after giving birth, the more significant was the depression. Therefore, the provision of mental health support following the immediate post-partum period would benefit patients. Within the first month after delivery, depressive symptoms were significant among PTB mothers; however, by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after </w:t>
      </w: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w:t>
      </w:r>
      <w:r w:rsidR="00102787">
        <w:rPr>
          <w:rFonts w:ascii="Book Antiqua" w:eastAsia="Book Antiqua" w:hAnsi="Book Antiqua" w:cs="Book Antiqua"/>
          <w:color w:val="000000"/>
        </w:rPr>
        <w:t xml:space="preserve">increased </w:t>
      </w:r>
      <w:r>
        <w:rPr>
          <w:rFonts w:ascii="Book Antiqua" w:eastAsia="Book Antiqua" w:hAnsi="Book Antiqua" w:cs="Book Antiqua"/>
          <w:color w:val="000000"/>
        </w:rPr>
        <w:t>prevalence of depression was only slightly significant among PTB mothers (OR of 1.17 with 95%CI of 8%-27%; OR of 1.06 with a CI of 1%-12%).</w:t>
      </w:r>
    </w:p>
    <w:p w14:paraId="54068846" w14:textId="34DE1088" w:rsidR="00A77B3E" w:rsidRPr="00C05E0D" w:rsidRDefault="0094124B" w:rsidP="00C05E0D">
      <w:pPr>
        <w:spacing w:line="360" w:lineRule="auto"/>
        <w:ind w:firstLineChars="100" w:firstLine="240"/>
        <w:jc w:val="both"/>
        <w:rPr>
          <w:lang w:eastAsia="zh-CN"/>
        </w:rPr>
      </w:pPr>
      <w:r>
        <w:rPr>
          <w:rFonts w:ascii="Book Antiqua" w:eastAsia="Book Antiqua" w:hAnsi="Book Antiqua" w:cs="Book Antiqua"/>
          <w:color w:val="000000"/>
        </w:rPr>
        <w:t>Separation of the infant and the mother is an important and frequent occurrence in PTB, which may explain why mothers of preterm infants are at increased risk of depression. Furthermore, maternal co-morbidities including preeclampsia or recovery from an obstetrics intervention such as a caesarean section may also impact on a mother’s ability to bond with her new-born</w:t>
      </w:r>
      <w:r w:rsidR="00102787">
        <w:rPr>
          <w:rFonts w:ascii="Book Antiqua" w:eastAsia="Book Antiqua" w:hAnsi="Book Antiqua" w:cs="Book Antiqua"/>
          <w:color w:val="000000"/>
        </w:rPr>
        <w:t>,</w:t>
      </w:r>
      <w:r>
        <w:rPr>
          <w:rFonts w:ascii="Book Antiqua" w:eastAsia="Book Antiqua" w:hAnsi="Book Antiqua" w:cs="Book Antiqua"/>
          <w:color w:val="000000"/>
        </w:rPr>
        <w:t xml:space="preserve"> who maybe in a neonatal intensive care </w:t>
      </w:r>
      <w:r w:rsidR="00C05E0D">
        <w:rPr>
          <w:rFonts w:ascii="Book Antiqua" w:hAnsi="Book Antiqua" w:cs="Book Antiqua" w:hint="eastAsia"/>
          <w:color w:val="000000"/>
          <w:lang w:eastAsia="zh-CN"/>
        </w:rPr>
        <w:t xml:space="preserve">unit </w:t>
      </w:r>
      <w:r>
        <w:rPr>
          <w:rFonts w:ascii="Book Antiqua" w:eastAsia="Book Antiqua" w:hAnsi="Book Antiqua" w:cs="Book Antiqua"/>
          <w:color w:val="000000"/>
        </w:rPr>
        <w:t xml:space="preserve">(NICU) or special care unit. One study from South </w:t>
      </w:r>
      <w:proofErr w:type="gramStart"/>
      <w:r>
        <w:rPr>
          <w:rFonts w:ascii="Book Antiqua" w:eastAsia="Book Antiqua" w:hAnsi="Book Antiqua" w:cs="Book Antiqua"/>
          <w:color w:val="000000"/>
        </w:rPr>
        <w:t>Africa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demonstrated a high prevalence of depression in mothers of both full term and preterm infants from lower socioeconomic groups</w:t>
      </w:r>
      <w:r w:rsidR="00102787">
        <w:rPr>
          <w:rFonts w:ascii="Book Antiqua" w:eastAsia="Book Antiqua" w:hAnsi="Book Antiqua" w:cs="Book Antiqua"/>
          <w:color w:val="000000"/>
        </w:rPr>
        <w:t>.</w:t>
      </w:r>
      <w:r>
        <w:rPr>
          <w:rFonts w:ascii="Book Antiqua" w:eastAsia="Book Antiqua" w:hAnsi="Book Antiqua" w:cs="Book Antiqua"/>
          <w:color w:val="000000"/>
        </w:rPr>
        <w:t xml:space="preserve"> Women from lower socioeconomic groups are likely exposed to greater stressors </w:t>
      </w:r>
      <w:r w:rsidR="00102787">
        <w:rPr>
          <w:rFonts w:ascii="Book Antiqua" w:eastAsia="Book Antiqua" w:hAnsi="Book Antiqua" w:cs="Book Antiqua"/>
          <w:color w:val="000000"/>
        </w:rPr>
        <w:t xml:space="preserve">relevant to the scarcity of </w:t>
      </w:r>
      <w:proofErr w:type="gramStart"/>
      <w:r>
        <w:rPr>
          <w:rFonts w:ascii="Book Antiqua" w:eastAsia="Book Antiqua" w:hAnsi="Book Antiqua" w:cs="Book Antiqua"/>
          <w:color w:val="000000"/>
        </w:rPr>
        <w:t>resources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affecting their mental health.</w:t>
      </w:r>
    </w:p>
    <w:p w14:paraId="19A6D4B3" w14:textId="71352221" w:rsidR="00A77B3E" w:rsidRPr="00C05E0D" w:rsidRDefault="0094124B" w:rsidP="00C05E0D">
      <w:pPr>
        <w:spacing w:line="360" w:lineRule="auto"/>
        <w:ind w:firstLineChars="100" w:firstLine="240"/>
        <w:jc w:val="both"/>
        <w:rPr>
          <w:lang w:eastAsia="zh-CN"/>
        </w:rPr>
      </w:pPr>
      <w:r>
        <w:rPr>
          <w:rFonts w:ascii="Book Antiqua" w:eastAsia="Book Antiqua" w:hAnsi="Book Antiqua" w:cs="Book Antiqua"/>
          <w:color w:val="000000"/>
        </w:rPr>
        <w:t>Adjusting to parenthood is important for all parents</w:t>
      </w:r>
      <w:r w:rsidR="00102787">
        <w:rPr>
          <w:rFonts w:ascii="Book Antiqua" w:eastAsia="Book Antiqua" w:hAnsi="Book Antiqua" w:cs="Book Antiqua"/>
          <w:color w:val="000000"/>
        </w:rPr>
        <w:t>. I</w:t>
      </w:r>
      <w:r>
        <w:rPr>
          <w:rFonts w:ascii="Book Antiqua" w:eastAsia="Book Antiqua" w:hAnsi="Book Antiqua" w:cs="Book Antiqua"/>
          <w:color w:val="000000"/>
        </w:rPr>
        <w:t xml:space="preserve">n the case of PTB mothers may not have sufficient time to prepare, which may lead to maternal </w:t>
      </w:r>
      <w:proofErr w:type="gramStart"/>
      <w:r>
        <w:rPr>
          <w:rFonts w:ascii="Book Antiqua" w:eastAsia="Book Antiqua" w:hAnsi="Book Antiqua" w:cs="Book Antiqua"/>
          <w:color w:val="000000"/>
        </w:rPr>
        <w:t>stress</w:t>
      </w:r>
      <w:r>
        <w:rPr>
          <w:rFonts w:ascii="Book Antiqua" w:eastAsia="Book Antiqua" w:hAnsi="Book Antiqua" w:cs="Book Antiqua"/>
          <w:color w:val="000000"/>
          <w:szCs w:val="30"/>
          <w:vertAlign w:val="superscript"/>
        </w:rPr>
        <w:t>[</w:t>
      </w:r>
      <w:proofErr w:type="gramEnd"/>
      <w:r w:rsidR="00F95ABC">
        <w:rPr>
          <w:rFonts w:ascii="Book Antiqua" w:eastAsia="Book Antiqua" w:hAnsi="Book Antiqua" w:cs="Book Antiqua"/>
          <w:color w:val="000000"/>
          <w:szCs w:val="30"/>
          <w:vertAlign w:val="superscript"/>
        </w:rPr>
        <w:t>4</w:t>
      </w:r>
      <w:r w:rsidR="00F95ABC">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Familiarity with the situation, possibly by having had a previous preterm infant, and predictability </w:t>
      </w:r>
      <w:r w:rsidR="00102787">
        <w:rPr>
          <w:rFonts w:ascii="Book Antiqua" w:eastAsia="Book Antiqua" w:hAnsi="Book Antiqua" w:cs="Book Antiqua"/>
          <w:color w:val="000000"/>
        </w:rPr>
        <w:t xml:space="preserve">of birth outcome </w:t>
      </w:r>
      <w:r>
        <w:rPr>
          <w:rFonts w:ascii="Book Antiqua" w:eastAsia="Book Antiqua" w:hAnsi="Book Antiqua" w:cs="Book Antiqua"/>
          <w:color w:val="000000"/>
        </w:rPr>
        <w:t>have been found to reduce stress and anxiety</w:t>
      </w:r>
      <w:r>
        <w:rPr>
          <w:rFonts w:ascii="Book Antiqua" w:eastAsia="Book Antiqua" w:hAnsi="Book Antiqua" w:cs="Book Antiqua"/>
          <w:color w:val="000000"/>
          <w:szCs w:val="30"/>
          <w:vertAlign w:val="superscript"/>
        </w:rPr>
        <w:t>[</w:t>
      </w:r>
      <w:r w:rsidR="00F95ABC">
        <w:rPr>
          <w:rFonts w:ascii="Book Antiqua" w:eastAsia="Book Antiqua" w:hAnsi="Book Antiqua" w:cs="Book Antiqua"/>
          <w:color w:val="000000"/>
          <w:szCs w:val="30"/>
          <w:vertAlign w:val="superscript"/>
        </w:rPr>
        <w:t>4</w:t>
      </w:r>
      <w:r w:rsidR="00F95ABC">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Medically indicated preterm delivery may</w:t>
      </w:r>
      <w:r w:rsidR="006C5AAF">
        <w:rPr>
          <w:rFonts w:ascii="Book Antiqua" w:eastAsia="Book Antiqua" w:hAnsi="Book Antiqua" w:cs="Book Antiqua"/>
          <w:color w:val="000000"/>
        </w:rPr>
        <w:t xml:space="preserve"> have </w:t>
      </w:r>
      <w:r>
        <w:rPr>
          <w:rFonts w:ascii="Book Antiqua" w:eastAsia="Book Antiqua" w:hAnsi="Book Antiqua" w:cs="Book Antiqua"/>
          <w:color w:val="000000"/>
        </w:rPr>
        <w:t>be</w:t>
      </w:r>
      <w:r w:rsidR="006C5AAF">
        <w:rPr>
          <w:rFonts w:ascii="Book Antiqua" w:eastAsia="Book Antiqua" w:hAnsi="Book Antiqua" w:cs="Book Antiqua"/>
          <w:color w:val="000000"/>
        </w:rPr>
        <w:t>en</w:t>
      </w:r>
      <w:r>
        <w:rPr>
          <w:rFonts w:ascii="Book Antiqua" w:eastAsia="Book Antiqua" w:hAnsi="Book Antiqua" w:cs="Book Antiqua"/>
          <w:color w:val="000000"/>
        </w:rPr>
        <w:t xml:space="preserve"> planned, for example, </w:t>
      </w:r>
      <w:r w:rsidR="006C5AAF">
        <w:rPr>
          <w:rFonts w:ascii="Book Antiqua" w:eastAsia="Book Antiqua" w:hAnsi="Book Antiqua" w:cs="Book Antiqua"/>
          <w:color w:val="000000"/>
        </w:rPr>
        <w:t xml:space="preserve">in </w:t>
      </w:r>
      <w:r>
        <w:rPr>
          <w:rFonts w:ascii="Book Antiqua" w:eastAsia="Book Antiqua" w:hAnsi="Book Antiqua" w:cs="Book Antiqua"/>
          <w:color w:val="000000"/>
        </w:rPr>
        <w:t xml:space="preserve">multiple pregnancies </w:t>
      </w:r>
      <w:r w:rsidR="006C5AAF">
        <w:rPr>
          <w:rFonts w:ascii="Book Antiqua" w:eastAsia="Book Antiqua" w:hAnsi="Book Antiqua" w:cs="Book Antiqua"/>
          <w:color w:val="000000"/>
        </w:rPr>
        <w:t xml:space="preserve">or </w:t>
      </w:r>
      <w:r w:rsidR="00F270C5">
        <w:rPr>
          <w:rFonts w:ascii="Book Antiqua" w:eastAsia="Book Antiqua" w:hAnsi="Book Antiqua" w:cs="Book Antiqua"/>
          <w:color w:val="000000"/>
        </w:rPr>
        <w:t>mothers with</w:t>
      </w:r>
      <w:r>
        <w:rPr>
          <w:rFonts w:ascii="Book Antiqua" w:eastAsia="Book Antiqua" w:hAnsi="Book Antiqua" w:cs="Book Antiqua"/>
          <w:color w:val="000000"/>
        </w:rPr>
        <w:t xml:space="preserve"> diabetes and thus, predictable. Therefore, it is possible that those mothers experience less stress than those who give birth following </w:t>
      </w:r>
      <w:r w:rsidR="006C5AAF">
        <w:rPr>
          <w:rFonts w:ascii="Book Antiqua" w:eastAsia="Book Antiqua" w:hAnsi="Book Antiqua" w:cs="Book Antiqua"/>
          <w:color w:val="000000"/>
        </w:rPr>
        <w:t xml:space="preserve">an </w:t>
      </w:r>
      <w:r>
        <w:rPr>
          <w:rFonts w:ascii="Book Antiqua" w:eastAsia="Book Antiqua" w:hAnsi="Book Antiqua" w:cs="Book Antiqua"/>
          <w:color w:val="000000"/>
        </w:rPr>
        <w:t>acute spontaneous onset preterm labor. In addition to mental preparation, the former group of parents of preterm infants may have had time to visit the NICU and speak with neonatologists to gain further information and this may reduce anxiety following birth.</w:t>
      </w:r>
    </w:p>
    <w:p w14:paraId="303AA6C1" w14:textId="77777777" w:rsidR="00A77B3E" w:rsidRPr="00C05E0D" w:rsidRDefault="0094124B" w:rsidP="00C05E0D">
      <w:pPr>
        <w:spacing w:line="360" w:lineRule="auto"/>
        <w:ind w:firstLineChars="100" w:firstLine="240"/>
        <w:jc w:val="both"/>
        <w:rPr>
          <w:lang w:eastAsia="zh-CN"/>
        </w:rPr>
      </w:pPr>
      <w:r>
        <w:rPr>
          <w:rFonts w:ascii="Book Antiqua" w:eastAsia="Book Antiqua" w:hAnsi="Book Antiqua" w:cs="Book Antiqua"/>
          <w:color w:val="000000"/>
        </w:rPr>
        <w:t>Parenting stress is found to be higher in mothers of preterm infants at one year</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This relationship may by predicted by maternal depression as well as impaired parent and infant interactions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Interestingly, parenting stress is not significantly different in mothers of preterm or full-term infants in early infancy</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suggesting all mothers require support in the immediate post-partum period to reduce parental mental health but prolonged provision of such support is important in managing PTB mothers.</w:t>
      </w:r>
    </w:p>
    <w:p w14:paraId="551BF7C7" w14:textId="34FFDFC4" w:rsidR="00A77B3E" w:rsidRPr="00C05E0D" w:rsidRDefault="0094124B" w:rsidP="00C05E0D">
      <w:pPr>
        <w:spacing w:line="360" w:lineRule="auto"/>
        <w:ind w:firstLineChars="100" w:firstLine="240"/>
        <w:jc w:val="both"/>
        <w:rPr>
          <w:lang w:eastAsia="zh-CN"/>
        </w:rPr>
      </w:pPr>
      <w:r>
        <w:rPr>
          <w:rFonts w:ascii="Book Antiqua" w:eastAsia="Book Antiqua" w:hAnsi="Book Antiqua" w:cs="Book Antiqua"/>
          <w:color w:val="000000"/>
        </w:rPr>
        <w:t>Increased and unexpected medical interventions associated with PTB, including painful corticosteroid injections or the use of magnesium sulphate</w:t>
      </w:r>
      <w:r w:rsidR="006C5AAF">
        <w:rPr>
          <w:rFonts w:ascii="Book Antiqua" w:eastAsia="Book Antiqua" w:hAnsi="Book Antiqua" w:cs="Book Antiqua"/>
          <w:color w:val="000000"/>
        </w:rPr>
        <w:t xml:space="preserve">. Mothers may have </w:t>
      </w:r>
      <w:r w:rsidR="006C5AAF">
        <w:rPr>
          <w:rFonts w:ascii="Book Antiqua" w:eastAsia="Book Antiqua" w:hAnsi="Book Antiqua" w:cs="Book Antiqua"/>
          <w:color w:val="000000"/>
        </w:rPr>
        <w:lastRenderedPageBreak/>
        <w:t>additional</w:t>
      </w:r>
      <w:r>
        <w:rPr>
          <w:rFonts w:ascii="Book Antiqua" w:eastAsia="Book Antiqua" w:hAnsi="Book Antiqua" w:cs="Book Antiqua"/>
          <w:color w:val="000000"/>
        </w:rPr>
        <w:t xml:space="preserve"> intimate examinations and the need for emergency procedures such as caesarean sections</w:t>
      </w:r>
      <w:r w:rsidR="006C5AAF">
        <w:rPr>
          <w:rFonts w:ascii="Book Antiqua" w:eastAsia="Book Antiqua" w:hAnsi="Book Antiqua" w:cs="Book Antiqua"/>
          <w:color w:val="000000"/>
        </w:rPr>
        <w:t>, which</w:t>
      </w:r>
      <w:r>
        <w:rPr>
          <w:rFonts w:ascii="Book Antiqua" w:eastAsia="Book Antiqua" w:hAnsi="Book Antiqua" w:cs="Book Antiqua"/>
          <w:color w:val="000000"/>
        </w:rPr>
        <w:t xml:space="preserve"> may negatively impact a mother’s physical and mental health. These may exacerbate the underlying stress faced by a </w:t>
      </w:r>
      <w:r w:rsidR="006C5AAF">
        <w:rPr>
          <w:rFonts w:ascii="Book Antiqua" w:eastAsia="Book Antiqua" w:hAnsi="Book Antiqua" w:cs="Book Antiqua"/>
          <w:color w:val="000000"/>
        </w:rPr>
        <w:t xml:space="preserve">PTB </w:t>
      </w:r>
      <w:r>
        <w:rPr>
          <w:rFonts w:ascii="Book Antiqua" w:eastAsia="Book Antiqua" w:hAnsi="Book Antiqua" w:cs="Book Antiqua"/>
          <w:color w:val="000000"/>
        </w:rPr>
        <w:t>mother and her partner</w:t>
      </w:r>
      <w:r w:rsidR="006C5AAF">
        <w:rPr>
          <w:rFonts w:ascii="Book Antiqua" w:eastAsia="Book Antiqua" w:hAnsi="Book Antiqua" w:cs="Book Antiqua"/>
          <w:color w:val="000000"/>
        </w:rPr>
        <w:t>;</w:t>
      </w:r>
      <w:r>
        <w:rPr>
          <w:rFonts w:ascii="Book Antiqua" w:eastAsia="Book Antiqua" w:hAnsi="Book Antiqua" w:cs="Book Antiqua"/>
          <w:color w:val="000000"/>
        </w:rPr>
        <w:t xml:space="preserve"> the</w:t>
      </w:r>
      <w:r w:rsidR="006C5AAF">
        <w:rPr>
          <w:rFonts w:ascii="Book Antiqua" w:eastAsia="Book Antiqua" w:hAnsi="Book Antiqua" w:cs="Book Antiqua"/>
          <w:color w:val="000000"/>
        </w:rPr>
        <w:t>ir</w:t>
      </w:r>
      <w:r>
        <w:rPr>
          <w:rFonts w:ascii="Book Antiqua" w:eastAsia="Book Antiqua" w:hAnsi="Book Antiqua" w:cs="Book Antiqua"/>
          <w:color w:val="000000"/>
        </w:rPr>
        <w:t xml:space="preserve"> feelings of anxiety</w:t>
      </w:r>
      <w:r w:rsidR="006C5AAF">
        <w:rPr>
          <w:rFonts w:ascii="Book Antiqua" w:eastAsia="Book Antiqua" w:hAnsi="Book Antiqua" w:cs="Book Antiqua"/>
          <w:color w:val="000000"/>
        </w:rPr>
        <w:t xml:space="preserve"> and</w:t>
      </w:r>
      <w:r>
        <w:rPr>
          <w:rFonts w:ascii="Book Antiqua" w:eastAsia="Book Antiqua" w:hAnsi="Book Antiqua" w:cs="Book Antiqua"/>
          <w:color w:val="000000"/>
        </w:rPr>
        <w:t xml:space="preserve"> stress are compounded in some circumstances by the lack of preparedness and loss of control. Together, these experiences may explain why mothers and fathers of preterm infants have greater levels of stress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and depression</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2CFD79F1" w14:textId="1E6B4F31" w:rsidR="00A77B3E" w:rsidRPr="00C05E0D" w:rsidRDefault="0094124B" w:rsidP="00C05E0D">
      <w:pPr>
        <w:spacing w:line="360" w:lineRule="auto"/>
        <w:ind w:firstLineChars="100" w:firstLine="240"/>
        <w:jc w:val="both"/>
        <w:rPr>
          <w:lang w:eastAsia="zh-CN"/>
        </w:rPr>
      </w:pPr>
      <w:r>
        <w:rPr>
          <w:rFonts w:ascii="Book Antiqua" w:eastAsia="Book Antiqua" w:hAnsi="Book Antiqua" w:cs="Book Antiqua"/>
          <w:color w:val="000000"/>
        </w:rPr>
        <w:t xml:space="preserve">Cheng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conducted the comparison between fathers and mothers suffering as a result of PTB among Hispanic, Non-Hispanic White, Non-Hispanic Black and Non-Hispanic as well as other races. </w:t>
      </w:r>
      <w:proofErr w:type="spellStart"/>
      <w:r w:rsidR="00C05E0D">
        <w:rPr>
          <w:rFonts w:ascii="Book Antiqua" w:eastAsia="Book Antiqua" w:hAnsi="Book Antiqua" w:cs="Book Antiqua"/>
          <w:color w:val="000000"/>
        </w:rPr>
        <w:t>Gueron</w:t>
      </w:r>
      <w:proofErr w:type="spellEnd"/>
      <w:r w:rsidR="00C05E0D">
        <w:rPr>
          <w:rFonts w:ascii="Book Antiqua" w:eastAsia="Book Antiqua" w:hAnsi="Book Antiqua" w:cs="Book Antiqua"/>
          <w:color w:val="000000"/>
        </w:rPr>
        <w:t xml:space="preserve">-Sela </w:t>
      </w:r>
      <w:r w:rsidR="00C05E0D" w:rsidRPr="004D2C58">
        <w:rPr>
          <w:rFonts w:ascii="Book Antiqua" w:hAnsi="Book Antiqua" w:cs="Book Antiqua" w:hint="eastAsia"/>
          <w:i/>
          <w:color w:val="000000"/>
          <w:lang w:eastAsia="zh-CN"/>
        </w:rPr>
        <w:t>et al</w:t>
      </w:r>
      <w:r w:rsidR="00C05E0D">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on the other hand focused on depression and stress </w:t>
      </w:r>
      <w:proofErr w:type="spellStart"/>
      <w:r>
        <w:rPr>
          <w:rFonts w:ascii="Book Antiqua" w:eastAsia="Book Antiqua" w:hAnsi="Book Antiqua" w:cs="Book Antiqua"/>
          <w:color w:val="000000"/>
        </w:rPr>
        <w:t>symptomatologies</w:t>
      </w:r>
      <w:proofErr w:type="spellEnd"/>
      <w:r>
        <w:rPr>
          <w:rFonts w:ascii="Book Antiqua" w:eastAsia="Book Antiqua" w:hAnsi="Book Antiqua" w:cs="Book Antiqua"/>
          <w:color w:val="000000"/>
        </w:rPr>
        <w:t xml:space="preserve"> among Bedouin and Jewish women. Based on </w:t>
      </w:r>
      <w:proofErr w:type="spellStart"/>
      <w:r w:rsidR="00C05E0D">
        <w:rPr>
          <w:rFonts w:ascii="Book Antiqua" w:eastAsia="Book Antiqua" w:hAnsi="Book Antiqua" w:cs="Book Antiqua"/>
          <w:color w:val="000000"/>
        </w:rPr>
        <w:t>Gueron</w:t>
      </w:r>
      <w:proofErr w:type="spellEnd"/>
      <w:r w:rsidR="00C05E0D">
        <w:rPr>
          <w:rFonts w:ascii="Book Antiqua" w:eastAsia="Book Antiqua" w:hAnsi="Book Antiqua" w:cs="Book Antiqua"/>
          <w:color w:val="000000"/>
        </w:rPr>
        <w:t xml:space="preserve">-Sela </w:t>
      </w:r>
      <w:r w:rsidR="00C05E0D" w:rsidRPr="004D2C58">
        <w:rPr>
          <w:rFonts w:ascii="Book Antiqua" w:hAnsi="Book Antiqua" w:cs="Book Antiqua" w:hint="eastAsia"/>
          <w:i/>
          <w:color w:val="000000"/>
          <w:lang w:eastAsia="zh-CN"/>
        </w:rPr>
        <w:t xml:space="preserve">et </w:t>
      </w:r>
      <w:proofErr w:type="spellStart"/>
      <w:r w:rsidR="00C05E0D" w:rsidRPr="004D2C58">
        <w:rPr>
          <w:rFonts w:ascii="Book Antiqua" w:hAnsi="Book Antiqua" w:cs="Book Antiqua" w:hint="eastAsia"/>
          <w:i/>
          <w:color w:val="000000"/>
          <w:lang w:eastAsia="zh-CN"/>
        </w:rPr>
        <w:t>al</w:t>
      </w:r>
      <w:r>
        <w:rPr>
          <w:rFonts w:ascii="Book Antiqua" w:eastAsia="Book Antiqua" w:hAnsi="Book Antiqua" w:cs="Book Antiqua"/>
          <w:color w:val="000000"/>
        </w:rPr>
        <w:t>’</w:t>
      </w:r>
      <w:r w:rsidR="00C05E0D">
        <w:rPr>
          <w:rFonts w:ascii="Book Antiqua" w:hAnsi="Book Antiqua" w:cs="Book Antiqua" w:hint="eastAsia"/>
          <w:color w:val="000000"/>
          <w:lang w:eastAsia="zh-CN"/>
        </w:rPr>
        <w:t>s</w:t>
      </w:r>
      <w:proofErr w:type="spellEnd"/>
      <w:r>
        <w:rPr>
          <w:rFonts w:ascii="Book Antiqua" w:eastAsia="Book Antiqua" w:hAnsi="Book Antiqua" w:cs="Book Antiqua"/>
          <w:color w:val="000000"/>
        </w:rPr>
        <w:t xml:space="preserve"> findings, Bedouin women experienced the highest level of depression</w:t>
      </w:r>
      <w:r w:rsidR="00C05E0D">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In comparison to these, Rogers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F95ABC">
        <w:rPr>
          <w:rFonts w:ascii="Book Antiqua" w:eastAsia="Book Antiqua" w:hAnsi="Book Antiqua" w:cs="Book Antiqua"/>
          <w:color w:val="000000"/>
          <w:szCs w:val="30"/>
          <w:vertAlign w:val="superscript"/>
        </w:rPr>
        <w:t>4</w:t>
      </w:r>
      <w:r w:rsidR="00F95ABC">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compared the Caucasian and African American PTB patients that indicated a lack of significant differences between the two groups. Ballantyne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conducted their study on Canadian PTB women which included immigrant women. However, immigrant’s status had no contribution to the differences in mental health disorders or </w:t>
      </w:r>
      <w:proofErr w:type="spellStart"/>
      <w:r>
        <w:rPr>
          <w:rFonts w:ascii="Book Antiqua" w:eastAsia="Book Antiqua" w:hAnsi="Book Antiqua" w:cs="Book Antiqua"/>
          <w:color w:val="000000"/>
        </w:rPr>
        <w:t>symptomatologies</w:t>
      </w:r>
      <w:proofErr w:type="spellEnd"/>
      <w:r>
        <w:rPr>
          <w:rFonts w:ascii="Book Antiqua" w:eastAsia="Book Antiqua" w:hAnsi="Book Antiqua" w:cs="Book Antiqua"/>
          <w:color w:val="000000"/>
        </w:rPr>
        <w:t>.</w:t>
      </w:r>
    </w:p>
    <w:p w14:paraId="133BD491" w14:textId="4137A50C" w:rsidR="00A77B3E" w:rsidRDefault="0094124B" w:rsidP="00C05E0D">
      <w:pPr>
        <w:spacing w:line="360" w:lineRule="auto"/>
        <w:ind w:firstLineChars="100" w:firstLine="240"/>
        <w:jc w:val="both"/>
      </w:pPr>
      <w:r>
        <w:rPr>
          <w:rFonts w:ascii="Book Antiqua" w:eastAsia="Book Antiqua" w:hAnsi="Book Antiqua" w:cs="Book Antiqua"/>
          <w:color w:val="000000"/>
        </w:rPr>
        <w:t>The mental health impact on those with PTB could be exacerbated due to understandable feelings of helplessness and hopelessness, and low mood is commonly reported by these women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On the contrary, </w:t>
      </w:r>
      <w:proofErr w:type="spellStart"/>
      <w:r>
        <w:rPr>
          <w:rFonts w:ascii="Book Antiqua" w:eastAsia="Book Antiqua" w:hAnsi="Book Antiqua" w:cs="Book Antiqua"/>
          <w:color w:val="000000"/>
        </w:rPr>
        <w:t>Jotzo</w:t>
      </w:r>
      <w:proofErr w:type="spellEnd"/>
      <w:r>
        <w:rPr>
          <w:rFonts w:ascii="Book Antiqua" w:eastAsia="Book Antiqua" w:hAnsi="Book Antiqua" w:cs="Book Antiqua"/>
          <w:color w:val="000000"/>
        </w:rPr>
        <w:t xml:space="preserve"> </w:t>
      </w:r>
      <w:r w:rsidR="00C05E0D">
        <w:rPr>
          <w:rFonts w:ascii="Book Antiqua" w:hAnsi="Book Antiqua" w:cs="Book Antiqua" w:hint="eastAsia"/>
          <w:color w:val="000000"/>
          <w:lang w:eastAsia="zh-CN"/>
        </w:rPr>
        <w:t xml:space="preserve">and </w:t>
      </w:r>
      <w:r w:rsidR="00C05E0D">
        <w:rPr>
          <w:rFonts w:ascii="Book Antiqua" w:eastAsia="Book Antiqua" w:hAnsi="Book Antiqua" w:cs="Book Antiqua"/>
          <w:color w:val="000000"/>
        </w:rPr>
        <w:t>Poets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demonstrated PTB could lead to </w:t>
      </w:r>
      <w:proofErr w:type="spellStart"/>
      <w:r>
        <w:rPr>
          <w:rFonts w:ascii="Book Antiqua" w:eastAsia="Book Antiqua" w:hAnsi="Book Antiqua" w:cs="Book Antiqua"/>
          <w:color w:val="000000"/>
        </w:rPr>
        <w:t>traumatising</w:t>
      </w:r>
      <w:proofErr w:type="spellEnd"/>
      <w:r>
        <w:rPr>
          <w:rFonts w:ascii="Book Antiqua" w:eastAsia="Book Antiqua" w:hAnsi="Book Antiqua" w:cs="Book Antiqua"/>
          <w:color w:val="000000"/>
        </w:rPr>
        <w:t xml:space="preserve"> effects on parents with 49% of mothers reporting traumatic reactions even after a year. Muller-Nix </w:t>
      </w:r>
      <w:r w:rsidR="004D2C58" w:rsidRPr="004D2C58">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demonstrated this correlation of traumatic stress and psychological distress between mother and child. </w:t>
      </w:r>
      <w:proofErr w:type="spellStart"/>
      <w:r>
        <w:rPr>
          <w:rFonts w:ascii="Book Antiqua" w:eastAsia="Book Antiqua" w:hAnsi="Book Antiqua" w:cs="Book Antiqua"/>
          <w:color w:val="000000"/>
        </w:rPr>
        <w:t>Pierrehumbert</w:t>
      </w:r>
      <w:proofErr w:type="spellEnd"/>
      <w:r>
        <w:rPr>
          <w:rFonts w:ascii="Book Antiqua" w:eastAsia="Book Antiqua" w:hAnsi="Book Antiqua" w:cs="Book Antiqua"/>
          <w:color w:val="000000"/>
        </w:rPr>
        <w:t xml:space="preserve"> </w:t>
      </w:r>
      <w:r w:rsidR="004D2C58" w:rsidRPr="004D2C58">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indicated post-traumatic stress symptoms after PTB was a predictor of a child’s eating and sleeping problems. Similarly, </w:t>
      </w:r>
      <w:proofErr w:type="spellStart"/>
      <w:r w:rsidR="00C05E0D" w:rsidRPr="00C05E0D">
        <w:rPr>
          <w:rFonts w:ascii="Book Antiqua" w:eastAsia="Book Antiqua" w:hAnsi="Book Antiqua" w:cs="Book Antiqua"/>
          <w:color w:val="000000"/>
        </w:rPr>
        <w:t>Solhaug</w:t>
      </w:r>
      <w:proofErr w:type="spellEnd"/>
      <w:r>
        <w:rPr>
          <w:rFonts w:ascii="Book Antiqua" w:eastAsia="Book Antiqua" w:hAnsi="Book Antiqua" w:cs="Book Antiqua"/>
          <w:color w:val="000000"/>
        </w:rPr>
        <w:t xml:space="preserve"> </w:t>
      </w:r>
      <w:r w:rsidR="004D2C58" w:rsidRPr="004D2C58">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found that parents</w:t>
      </w:r>
      <w:r w:rsidR="006C5AAF">
        <w:rPr>
          <w:rFonts w:ascii="Book Antiqua" w:eastAsia="Book Antiqua" w:hAnsi="Book Antiqua" w:cs="Book Antiqua"/>
          <w:color w:val="000000"/>
        </w:rPr>
        <w:t>,</w:t>
      </w:r>
      <w:r>
        <w:rPr>
          <w:rFonts w:ascii="Book Antiqua" w:eastAsia="Book Antiqua" w:hAnsi="Book Antiqua" w:cs="Book Antiqua"/>
          <w:color w:val="000000"/>
        </w:rPr>
        <w:t xml:space="preserve"> who had hospital stays following a PTB requiring </w:t>
      </w:r>
      <w:r w:rsidR="00C05E0D">
        <w:rPr>
          <w:rFonts w:ascii="Book Antiqua" w:eastAsia="Book Antiqua" w:hAnsi="Book Antiqua" w:cs="Book Antiqua"/>
          <w:color w:val="000000"/>
        </w:rPr>
        <w:t>NICU</w:t>
      </w:r>
      <w:r>
        <w:rPr>
          <w:rFonts w:ascii="Book Antiqua" w:eastAsia="Book Antiqua" w:hAnsi="Book Antiqua" w:cs="Book Antiqua"/>
          <w:color w:val="000000"/>
        </w:rPr>
        <w:t>, demonstrated high levels of psychological reactions that required treatment.</w:t>
      </w:r>
    </w:p>
    <w:p w14:paraId="7956731F" w14:textId="77E5F7D7" w:rsidR="00A77B3E" w:rsidRPr="00C05E0D" w:rsidRDefault="0094124B" w:rsidP="00C05E0D">
      <w:pPr>
        <w:spacing w:line="360" w:lineRule="auto"/>
        <w:ind w:firstLineChars="100" w:firstLine="240"/>
        <w:jc w:val="both"/>
        <w:rPr>
          <w:lang w:eastAsia="zh-CN"/>
        </w:rPr>
      </w:pPr>
      <w:r>
        <w:rPr>
          <w:rFonts w:ascii="Book Antiqua" w:eastAsia="Book Antiqua" w:hAnsi="Book Antiqua" w:cs="Book Antiqua"/>
          <w:color w:val="000000"/>
        </w:rPr>
        <w:t xml:space="preserve">Perinatal mental health around suicidality or suicidal ideation should be considered as a priority to be addressed among BAME women, which is vital in particular within </w:t>
      </w:r>
      <w:r>
        <w:rPr>
          <w:rFonts w:ascii="Book Antiqua" w:eastAsia="Book Antiqua" w:hAnsi="Book Antiqua" w:cs="Book Antiqua"/>
          <w:color w:val="000000"/>
        </w:rPr>
        <w:lastRenderedPageBreak/>
        <w:t>the U</w:t>
      </w:r>
      <w:r w:rsidR="00C05E0D">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C05E0D">
        <w:rPr>
          <w:rFonts w:ascii="Book Antiqua" w:hAnsi="Book Antiqua" w:cs="Book Antiqua" w:hint="eastAsia"/>
          <w:color w:val="000000"/>
          <w:lang w:eastAsia="zh-CN"/>
        </w:rPr>
        <w:t>ingdom</w:t>
      </w:r>
      <w:r>
        <w:rPr>
          <w:rFonts w:ascii="Book Antiqua" w:eastAsia="Book Antiqua" w:hAnsi="Book Antiqua" w:cs="Book Antiqua"/>
          <w:color w:val="000000"/>
        </w:rPr>
        <w:t xml:space="preserve">. BAME women are at a higher risk of suffering from mental health disorder in comparison to Caucasian women in the </w:t>
      </w:r>
      <w:r w:rsidR="00C05E0D">
        <w:rPr>
          <w:rFonts w:ascii="Book Antiqua" w:eastAsia="Book Antiqua" w:hAnsi="Book Antiqua" w:cs="Book Antiqua"/>
          <w:color w:val="000000"/>
        </w:rPr>
        <w:t>U</w:t>
      </w:r>
      <w:r w:rsidR="00C05E0D">
        <w:rPr>
          <w:rFonts w:ascii="Book Antiqua" w:hAnsi="Book Antiqua" w:cs="Book Antiqua" w:hint="eastAsia"/>
          <w:color w:val="000000"/>
          <w:lang w:eastAsia="zh-CN"/>
        </w:rPr>
        <w:t xml:space="preserve">nited </w:t>
      </w:r>
      <w:r w:rsidR="00C05E0D">
        <w:rPr>
          <w:rFonts w:ascii="Book Antiqua" w:eastAsia="Book Antiqua" w:hAnsi="Book Antiqua" w:cs="Book Antiqua"/>
          <w:color w:val="000000"/>
        </w:rPr>
        <w:t>K</w:t>
      </w:r>
      <w:r w:rsidR="00C05E0D">
        <w:rPr>
          <w:rFonts w:ascii="Book Antiqua" w:hAnsi="Book Antiqua" w:cs="Book Antiqua" w:hint="eastAsia"/>
          <w:color w:val="000000"/>
          <w:lang w:eastAsia="zh-CN"/>
        </w:rPr>
        <w:t>ingdom</w:t>
      </w:r>
      <w:r>
        <w:rPr>
          <w:rFonts w:ascii="Book Antiqua" w:eastAsia="Book Antiqua" w:hAnsi="Book Antiqua" w:cs="Book Antiqua"/>
          <w:color w:val="000000"/>
        </w:rPr>
        <w:t xml:space="preserve"> and they are less likely to access healthcare support. This is particularly true for women of Pakistani and Indian background. Additionally, Anderson </w:t>
      </w:r>
      <w:r w:rsidR="004D2C58" w:rsidRPr="004D2C58">
        <w:rPr>
          <w:rFonts w:ascii="Book Antiqua" w:hAnsi="Book Antiqua" w:cs="Book Antiqua" w:hint="eastAsia"/>
          <w:i/>
          <w:color w:val="000000"/>
          <w:lang w:eastAsia="zh-CN"/>
        </w:rPr>
        <w:t xml:space="preserve">et </w:t>
      </w:r>
      <w:proofErr w:type="gramStart"/>
      <w:r w:rsidR="004D2C58" w:rsidRPr="004D2C58">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sidR="00B26A85">
        <w:rPr>
          <w:rFonts w:ascii="Book Antiqua" w:eastAsia="Book Antiqua" w:hAnsi="Book Antiqua" w:cs="Book Antiqua"/>
          <w:color w:val="000000"/>
          <w:szCs w:val="30"/>
          <w:vertAlign w:val="superscript"/>
        </w:rPr>
        <w:t>6</w:t>
      </w:r>
      <w:r w:rsidR="00B26A85">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prevalence and risk of mental health disorders among migrant women. These factors should be considered by those treating clinical groups. In addition to the timepoint, we also consider</w:t>
      </w:r>
      <w:r w:rsidR="006C5AAF">
        <w:rPr>
          <w:rFonts w:ascii="Book Antiqua" w:eastAsia="Book Antiqua" w:hAnsi="Book Antiqua" w:cs="Book Antiqua"/>
          <w:color w:val="000000"/>
        </w:rPr>
        <w:t>ed</w:t>
      </w:r>
      <w:r>
        <w:rPr>
          <w:rFonts w:ascii="Book Antiqua" w:eastAsia="Book Antiqua" w:hAnsi="Book Antiqua" w:cs="Book Antiqua"/>
          <w:color w:val="000000"/>
        </w:rPr>
        <w:t xml:space="preserve"> the impact of population. It remains unclear whether the prevalence rate of depression varies after PTB in different ethnic groups. </w:t>
      </w:r>
      <w:proofErr w:type="spellStart"/>
      <w:r>
        <w:rPr>
          <w:rFonts w:ascii="Book Antiqua" w:eastAsia="Book Antiqua" w:hAnsi="Book Antiqua" w:cs="Book Antiqua"/>
          <w:color w:val="000000"/>
          <w:shd w:val="clear" w:color="auto" w:fill="FFFFFF"/>
        </w:rPr>
        <w:t>Gulamani</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vertAlign w:val="superscript"/>
        </w:rPr>
        <w:t>[</w:t>
      </w:r>
      <w:proofErr w:type="gramEnd"/>
      <w:r w:rsidR="00B26A85">
        <w:rPr>
          <w:rFonts w:ascii="Book Antiqua" w:eastAsia="Book Antiqua" w:hAnsi="Book Antiqua" w:cs="Book Antiqua"/>
          <w:color w:val="000000"/>
          <w:szCs w:val="30"/>
          <w:vertAlign w:val="superscript"/>
        </w:rPr>
        <w:t>6</w:t>
      </w:r>
      <w:r w:rsidR="00B26A85">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have found the depressive symptoms of women with PTB may be associated with race and culture, but further evidence is lacking. Due to the higher risk of mental health symptoms around the time of PTB, this data may help the health service providers to focus on delivering timely support to the BAME mothers with PTB.</w:t>
      </w:r>
    </w:p>
    <w:p w14:paraId="048B722A" w14:textId="64A330BD" w:rsidR="00A77B3E" w:rsidRPr="00C05E0D" w:rsidRDefault="0094124B" w:rsidP="00C05E0D">
      <w:pPr>
        <w:spacing w:line="360" w:lineRule="auto"/>
        <w:ind w:firstLineChars="100" w:firstLine="240"/>
        <w:jc w:val="both"/>
        <w:rPr>
          <w:lang w:eastAsia="zh-CN"/>
        </w:rPr>
      </w:pPr>
      <w:r>
        <w:rPr>
          <w:rFonts w:ascii="Book Antiqua" w:eastAsia="Book Antiqua" w:hAnsi="Book Antiqua" w:cs="Book Antiqua"/>
          <w:color w:val="000000"/>
        </w:rPr>
        <w:t xml:space="preserve">Interestingly, alcohol consumption and substance abuse that are linked to worsening of mental health and poor pregnancy outcomes were not identified within the </w:t>
      </w:r>
      <w:r w:rsidR="006C5AAF">
        <w:rPr>
          <w:rFonts w:ascii="Book Antiqua" w:eastAsia="Book Antiqua" w:hAnsi="Book Antiqua" w:cs="Book Antiqua"/>
          <w:color w:val="000000"/>
        </w:rPr>
        <w:t xml:space="preserve">literature pertinent to </w:t>
      </w:r>
      <w:r>
        <w:rPr>
          <w:rFonts w:ascii="Book Antiqua" w:eastAsia="Book Antiqua" w:hAnsi="Book Antiqua" w:cs="Book Antiqua"/>
          <w:color w:val="000000"/>
        </w:rPr>
        <w:t xml:space="preserve">BAME population </w:t>
      </w:r>
      <w:r w:rsidR="006C5AAF">
        <w:rPr>
          <w:rFonts w:ascii="Book Antiqua" w:eastAsia="Book Antiqua" w:hAnsi="Book Antiqua" w:cs="Book Antiqua"/>
          <w:color w:val="000000"/>
        </w:rPr>
        <w:t xml:space="preserve">in </w:t>
      </w:r>
      <w:r>
        <w:rPr>
          <w:rFonts w:ascii="Book Antiqua" w:eastAsia="Book Antiqua" w:hAnsi="Book Antiqua" w:cs="Book Antiqua"/>
          <w:color w:val="000000"/>
        </w:rPr>
        <w:t xml:space="preserve">the scope of this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sidR="00B26A85">
        <w:rPr>
          <w:rFonts w:ascii="Book Antiqua" w:eastAsia="Book Antiqua" w:hAnsi="Book Antiqua" w:cs="Book Antiqua"/>
          <w:color w:val="000000"/>
          <w:szCs w:val="30"/>
          <w:vertAlign w:val="superscript"/>
        </w:rPr>
        <w:t>6</w:t>
      </w:r>
      <w:r w:rsidR="00B26A85">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sidR="00B26A85">
        <w:rPr>
          <w:rFonts w:ascii="Book Antiqua" w:eastAsia="Book Antiqua" w:hAnsi="Book Antiqua" w:cs="Book Antiqua"/>
          <w:color w:val="000000"/>
          <w:szCs w:val="30"/>
          <w:vertAlign w:val="superscript"/>
        </w:rPr>
        <w:t>7</w:t>
      </w:r>
      <w:r w:rsidR="00B26A85">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4A75925" w14:textId="0CB5BC53" w:rsidR="00A77B3E" w:rsidRPr="00C05E0D" w:rsidRDefault="0094124B" w:rsidP="00C05E0D">
      <w:pPr>
        <w:spacing w:line="360" w:lineRule="auto"/>
        <w:ind w:firstLineChars="100" w:firstLine="240"/>
        <w:jc w:val="both"/>
        <w:rPr>
          <w:lang w:eastAsia="zh-CN"/>
        </w:rPr>
      </w:pPr>
      <w:r>
        <w:rPr>
          <w:rFonts w:ascii="Book Antiqua" w:eastAsia="Book Antiqua" w:hAnsi="Book Antiqua" w:cs="Book Antiqua"/>
          <w:color w:val="000000"/>
        </w:rPr>
        <w:t xml:space="preserve">Similarly, substance abuse among pregnant women increases the risk of PTB and the association of mental illness among the BAME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sidR="00B26A85">
        <w:rPr>
          <w:rFonts w:ascii="Book Antiqua" w:eastAsia="Book Antiqua" w:hAnsi="Book Antiqua" w:cs="Book Antiqua"/>
          <w:color w:val="000000"/>
          <w:szCs w:val="30"/>
          <w:vertAlign w:val="superscript"/>
        </w:rPr>
        <w:t>7</w:t>
      </w:r>
      <w:r w:rsidR="00B26A85">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sidR="00B26A85">
        <w:rPr>
          <w:rFonts w:ascii="Book Antiqua" w:eastAsia="Book Antiqua" w:hAnsi="Book Antiqua" w:cs="Book Antiqua"/>
          <w:color w:val="000000"/>
          <w:szCs w:val="30"/>
          <w:vertAlign w:val="superscript"/>
        </w:rPr>
        <w:t>7</w:t>
      </w:r>
      <w:r w:rsidR="00B26A85">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Holden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B26A85">
        <w:rPr>
          <w:rFonts w:ascii="Book Antiqua" w:eastAsia="Book Antiqua" w:hAnsi="Book Antiqua" w:cs="Book Antiqua"/>
          <w:color w:val="000000"/>
          <w:szCs w:val="30"/>
          <w:vertAlign w:val="superscript"/>
        </w:rPr>
        <w:t>7</w:t>
      </w:r>
      <w:r w:rsidR="00B26A85">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demonstrated self-reported depressive symptom</w:t>
      </w:r>
      <w:r w:rsidR="006C5AAF">
        <w:rPr>
          <w:rFonts w:ascii="Book Antiqua" w:eastAsia="Book Antiqua" w:hAnsi="Book Antiqua" w:cs="Book Antiqua"/>
          <w:color w:val="000000"/>
        </w:rPr>
        <w:t>s</w:t>
      </w:r>
      <w:r>
        <w:rPr>
          <w:rFonts w:ascii="Book Antiqua" w:eastAsia="Book Antiqua" w:hAnsi="Book Antiqua" w:cs="Book Antiqua"/>
          <w:color w:val="000000"/>
        </w:rPr>
        <w:t xml:space="preserve"> associated with</w:t>
      </w:r>
      <w:r w:rsidR="006C5AAF">
        <w:rPr>
          <w:rFonts w:ascii="Book Antiqua" w:eastAsia="Book Antiqua" w:hAnsi="Book Antiqua" w:cs="Book Antiqua"/>
          <w:color w:val="000000"/>
        </w:rPr>
        <w:t xml:space="preserve"> a group of</w:t>
      </w:r>
      <w:r w:rsidR="00F270C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602 BAME and Caucasian pregnant women that had substance abuse and were subjected to intimate partner violence. This study used the EPDMS which demonstrated elevated levels of depressive illness that required clinical diagnoses and treatments at a mental health care facility. Additionally, women abuse screening tool was used to evaluate relationship issues and those needing appropriate support was referred to social </w:t>
      </w:r>
      <w:proofErr w:type="gramStart"/>
      <w:r>
        <w:rPr>
          <w:rFonts w:ascii="Book Antiqua" w:eastAsia="Book Antiqua" w:hAnsi="Book Antiqua" w:cs="Book Antiqua"/>
          <w:color w:val="000000"/>
        </w:rPr>
        <w:t>services</w:t>
      </w:r>
      <w:r w:rsidR="00C05E0D">
        <w:rPr>
          <w:rFonts w:ascii="Book Antiqua" w:eastAsia="Book Antiqua" w:hAnsi="Book Antiqua" w:cs="Book Antiqua"/>
          <w:color w:val="000000"/>
          <w:szCs w:val="30"/>
          <w:vertAlign w:val="superscript"/>
        </w:rPr>
        <w:t>[</w:t>
      </w:r>
      <w:proofErr w:type="gramEnd"/>
      <w:r w:rsidR="00B26A85">
        <w:rPr>
          <w:rFonts w:ascii="Book Antiqua" w:eastAsia="Book Antiqua" w:hAnsi="Book Antiqua" w:cs="Book Antiqua"/>
          <w:color w:val="000000"/>
          <w:szCs w:val="30"/>
          <w:vertAlign w:val="superscript"/>
        </w:rPr>
        <w:t>7</w:t>
      </w:r>
      <w:r w:rsidR="00B26A85">
        <w:rPr>
          <w:rFonts w:ascii="Book Antiqua" w:hAnsi="Book Antiqua" w:cs="Book Antiqua" w:hint="eastAsia"/>
          <w:color w:val="000000"/>
          <w:szCs w:val="30"/>
          <w:vertAlign w:val="superscript"/>
          <w:lang w:eastAsia="zh-CN"/>
        </w:rPr>
        <w:t>1</w:t>
      </w:r>
      <w:r w:rsidR="00C05E0D">
        <w:rPr>
          <w:rFonts w:ascii="Book Antiqua" w:eastAsia="Book Antiqua" w:hAnsi="Book Antiqua" w:cs="Book Antiqua"/>
          <w:color w:val="000000"/>
          <w:szCs w:val="30"/>
          <w:vertAlign w:val="superscript"/>
        </w:rPr>
        <w:t>,</w:t>
      </w:r>
      <w:r w:rsidR="00B26A85">
        <w:rPr>
          <w:rFonts w:ascii="Book Antiqua" w:eastAsia="Book Antiqua" w:hAnsi="Book Antiqua" w:cs="Book Antiqua"/>
          <w:color w:val="000000"/>
          <w:szCs w:val="30"/>
          <w:vertAlign w:val="superscript"/>
        </w:rPr>
        <w:t>7</w:t>
      </w:r>
      <w:r w:rsidR="00B26A85">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 is limited information available around substance abuse and partner violence associated with mental health among BAME women. Research conducted within this area appears to lack consistency and </w:t>
      </w:r>
      <w:r w:rsidR="00C4180C">
        <w:rPr>
          <w:rFonts w:ascii="Book Antiqua" w:eastAsia="Book Antiqua" w:hAnsi="Book Antiqua" w:cs="Book Antiqua"/>
          <w:color w:val="000000"/>
        </w:rPr>
        <w:t xml:space="preserve">this makes </w:t>
      </w:r>
      <w:r>
        <w:rPr>
          <w:rFonts w:ascii="Book Antiqua" w:eastAsia="Book Antiqua" w:hAnsi="Book Antiqua" w:cs="Book Antiqua"/>
          <w:color w:val="000000"/>
        </w:rPr>
        <w:t xml:space="preserve">systematic evaluation of cultural paradigms relevant to BAME women and the direct association with PTB and mental health </w:t>
      </w:r>
      <w:r w:rsidR="00C4180C">
        <w:rPr>
          <w:rFonts w:ascii="Book Antiqua" w:eastAsia="Book Antiqua" w:hAnsi="Book Antiqua" w:cs="Book Antiqua"/>
          <w:color w:val="000000"/>
        </w:rPr>
        <w:t xml:space="preserve">difficult, </w:t>
      </w:r>
      <w:r>
        <w:rPr>
          <w:rFonts w:ascii="Book Antiqua" w:eastAsia="Book Antiqua" w:hAnsi="Book Antiqua" w:cs="Book Antiqua"/>
          <w:color w:val="000000"/>
        </w:rPr>
        <w:t>given the complexity of these issues.</w:t>
      </w:r>
    </w:p>
    <w:p w14:paraId="5313E0DE" w14:textId="77777777" w:rsidR="00A77B3E" w:rsidRDefault="00A77B3E">
      <w:pPr>
        <w:spacing w:line="360" w:lineRule="auto"/>
        <w:jc w:val="both"/>
      </w:pPr>
    </w:p>
    <w:p w14:paraId="3CA68B60" w14:textId="77777777" w:rsidR="00A77B3E" w:rsidRPr="00C05E0D" w:rsidRDefault="0094124B" w:rsidP="00C05E0D">
      <w:pPr>
        <w:spacing w:line="360" w:lineRule="auto"/>
        <w:jc w:val="both"/>
        <w:rPr>
          <w:i/>
          <w:lang w:eastAsia="zh-CN"/>
        </w:rPr>
      </w:pPr>
      <w:r w:rsidRPr="00C05E0D">
        <w:rPr>
          <w:rFonts w:ascii="Book Antiqua" w:eastAsia="Book Antiqua" w:hAnsi="Book Antiqua" w:cs="Book Antiqua"/>
          <w:b/>
          <w:bCs/>
          <w:i/>
          <w:color w:val="000000"/>
        </w:rPr>
        <w:lastRenderedPageBreak/>
        <w:t>Limitations</w:t>
      </w:r>
    </w:p>
    <w:p w14:paraId="5C3DBCD6" w14:textId="77777777" w:rsidR="00A77B3E" w:rsidRDefault="0094124B">
      <w:pPr>
        <w:spacing w:line="360" w:lineRule="auto"/>
        <w:jc w:val="both"/>
      </w:pPr>
      <w:r>
        <w:rPr>
          <w:rFonts w:ascii="Book Antiqua" w:eastAsia="Book Antiqua" w:hAnsi="Book Antiqua" w:cs="Book Antiqua"/>
          <w:color w:val="000000"/>
        </w:rPr>
        <w:t xml:space="preserve">Heterogeneity of studies gathered within this review challenged the evidence synthesis. Studies identified reported on mental health outcomes without a clear distinction mostly between mental health </w:t>
      </w:r>
      <w:proofErr w:type="spellStart"/>
      <w:r>
        <w:rPr>
          <w:rFonts w:ascii="Book Antiqua" w:eastAsia="Book Antiqua" w:hAnsi="Book Antiqua" w:cs="Book Antiqua"/>
          <w:color w:val="000000"/>
        </w:rPr>
        <w:t>symptomatologies</w:t>
      </w:r>
      <w:proofErr w:type="spellEnd"/>
      <w:r>
        <w:rPr>
          <w:rFonts w:ascii="Book Antiqua" w:eastAsia="Book Antiqua" w:hAnsi="Book Antiqua" w:cs="Book Antiqua"/>
          <w:color w:val="000000"/>
        </w:rPr>
        <w:t xml:space="preserve"> and psychiatric comorbidities. Timelines for administering mental health instruments and other tools such as talking therapies were not unified across all studies. Collectively, these are design and methodological flaws influencing heterogeneity. Studies were excluded if they discussed </w:t>
      </w:r>
      <w:r w:rsidR="00B83D5D" w:rsidRPr="00B83D5D">
        <w:rPr>
          <w:rFonts w:ascii="Book Antiqua" w:eastAsia="Book Antiqua" w:hAnsi="Book Antiqua" w:cs="Book Antiqua"/>
          <w:color w:val="000000"/>
        </w:rPr>
        <w:t>quality of life</w:t>
      </w:r>
      <w:r>
        <w:rPr>
          <w:rFonts w:ascii="Book Antiqua" w:eastAsia="Book Antiqua" w:hAnsi="Book Antiqua" w:cs="Book Antiqua"/>
          <w:color w:val="000000"/>
        </w:rPr>
        <w:t xml:space="preserve"> as this does not demonstrate the identification or reporting of mental health outcomes such as pre or postnatal depression, anxiety, psychosis and other mood disorders.</w:t>
      </w:r>
    </w:p>
    <w:p w14:paraId="47824B36" w14:textId="77777777" w:rsidR="00A77B3E" w:rsidRDefault="00A77B3E">
      <w:pPr>
        <w:spacing w:line="360" w:lineRule="auto"/>
        <w:jc w:val="both"/>
      </w:pPr>
    </w:p>
    <w:p w14:paraId="6C8C3EEA" w14:textId="77777777" w:rsidR="00A77B3E" w:rsidRDefault="0094124B">
      <w:pPr>
        <w:spacing w:line="360" w:lineRule="auto"/>
        <w:jc w:val="both"/>
      </w:pPr>
      <w:r>
        <w:rPr>
          <w:rFonts w:ascii="Book Antiqua" w:eastAsia="Book Antiqua" w:hAnsi="Book Antiqua" w:cs="Book Antiqua"/>
          <w:b/>
          <w:caps/>
          <w:color w:val="000000"/>
          <w:u w:val="single"/>
        </w:rPr>
        <w:t>CONCLUSION</w:t>
      </w:r>
    </w:p>
    <w:p w14:paraId="5B569137" w14:textId="77777777" w:rsidR="00A77B3E" w:rsidRPr="00B83D5D" w:rsidRDefault="0094124B">
      <w:pPr>
        <w:spacing w:line="360" w:lineRule="auto"/>
        <w:jc w:val="both"/>
        <w:rPr>
          <w:lang w:eastAsia="zh-CN"/>
        </w:rPr>
      </w:pPr>
      <w:r>
        <w:rPr>
          <w:rFonts w:ascii="Book Antiqua" w:eastAsia="Book Antiqua" w:hAnsi="Book Antiqua" w:cs="Book Antiqua"/>
          <w:color w:val="000000"/>
        </w:rPr>
        <w:t>PTB has a significant association with depression, anxiety and stress symptoms in new mothers during the immediate postpartum period. The mental health symptoms are more significant in very preterm mothers than non-very preterm mothers. However, the effect of PTB on the incidence of depression and other mental health outcomes is unclear among different ethnic groups and therefore more studies are needed to explore this.</w:t>
      </w:r>
    </w:p>
    <w:p w14:paraId="230DCEB6" w14:textId="12A7C6A2" w:rsidR="00A77B3E" w:rsidRPr="00B83D5D" w:rsidRDefault="0094124B" w:rsidP="00B83D5D">
      <w:pPr>
        <w:spacing w:line="360" w:lineRule="auto"/>
        <w:ind w:firstLineChars="100" w:firstLine="240"/>
        <w:jc w:val="both"/>
        <w:rPr>
          <w:lang w:eastAsia="zh-CN"/>
        </w:rPr>
      </w:pPr>
      <w:r>
        <w:rPr>
          <w:rFonts w:ascii="Book Antiqua" w:eastAsia="Book Antiqua" w:hAnsi="Book Antiqua" w:cs="Book Antiqua"/>
          <w:color w:val="000000"/>
        </w:rPr>
        <w:t xml:space="preserve">This study identified a methodological gap to evaluate disease </w:t>
      </w:r>
      <w:r w:rsidRPr="00B83D5D">
        <w:rPr>
          <w:rFonts w:ascii="Book Antiqua" w:eastAsia="Book Antiqua" w:hAnsi="Book Antiqua" w:cs="Book Antiqua"/>
          <w:iCs/>
          <w:color w:val="000000"/>
        </w:rPr>
        <w:t>sequ</w:t>
      </w:r>
      <w:r w:rsidR="00B83D5D" w:rsidRPr="00B83D5D">
        <w:rPr>
          <w:rFonts w:ascii="Book Antiqua" w:hAnsi="Book Antiqua" w:cs="Book Antiqua" w:hint="eastAsia"/>
          <w:iCs/>
          <w:color w:val="000000"/>
          <w:lang w:eastAsia="zh-CN"/>
        </w:rPr>
        <w:t>e</w:t>
      </w:r>
      <w:r w:rsidRPr="00B83D5D">
        <w:rPr>
          <w:rFonts w:ascii="Book Antiqua" w:eastAsia="Book Antiqua" w:hAnsi="Book Antiqua" w:cs="Book Antiqua"/>
          <w:iCs/>
          <w:color w:val="000000"/>
        </w:rPr>
        <w:t>lae</w:t>
      </w:r>
      <w:r>
        <w:rPr>
          <w:rFonts w:ascii="Book Antiqua" w:eastAsia="Book Antiqua" w:hAnsi="Book Antiqua" w:cs="Book Antiqua"/>
          <w:i/>
          <w:iCs/>
          <w:color w:val="000000"/>
        </w:rPr>
        <w:t xml:space="preserve"> </w:t>
      </w:r>
      <w:r>
        <w:rPr>
          <w:rFonts w:ascii="Book Antiqua" w:eastAsia="Book Antiqua" w:hAnsi="Book Antiqua" w:cs="Book Antiqua"/>
          <w:color w:val="000000"/>
        </w:rPr>
        <w:t>between PTB and mental health among BAME populations. This important facet should be considered in future research studies</w:t>
      </w:r>
      <w:r w:rsidR="00C4180C">
        <w:rPr>
          <w:rFonts w:ascii="Book Antiqua" w:eastAsia="Book Antiqua" w:hAnsi="Book Antiqua" w:cs="Book Antiqua"/>
          <w:color w:val="000000"/>
        </w:rPr>
        <w:t>, which</w:t>
      </w:r>
      <w:r w:rsidR="00F270C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requires the involvement of multidisciplinary teams. Most included studies did not indicate a publicly available protocol, and </w:t>
      </w:r>
      <w:r w:rsidR="00C4180C">
        <w:rPr>
          <w:rFonts w:ascii="Book Antiqua" w:eastAsia="Book Antiqua" w:hAnsi="Book Antiqua" w:cs="Book Antiqua"/>
          <w:color w:val="000000"/>
        </w:rPr>
        <w:t>availability of such</w:t>
      </w:r>
      <w:r w:rsidR="00F270C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would have assisted in reducing potential biases during </w:t>
      </w:r>
      <w:r w:rsidR="00C4180C">
        <w:rPr>
          <w:rFonts w:ascii="Book Antiqua" w:eastAsia="Book Antiqua" w:hAnsi="Book Antiqua" w:cs="Book Antiqua"/>
          <w:color w:val="000000"/>
        </w:rPr>
        <w:t xml:space="preserve">study </w:t>
      </w:r>
      <w:r>
        <w:rPr>
          <w:rFonts w:ascii="Book Antiqua" w:eastAsia="Book Antiqua" w:hAnsi="Book Antiqua" w:cs="Book Antiqua"/>
          <w:color w:val="000000"/>
        </w:rPr>
        <w:t>selection</w:t>
      </w:r>
      <w:r w:rsidR="00C4180C">
        <w:rPr>
          <w:rFonts w:ascii="Book Antiqua" w:eastAsia="Book Antiqua" w:hAnsi="Book Antiqua" w:cs="Book Antiqua"/>
          <w:color w:val="000000"/>
        </w:rPr>
        <w:t xml:space="preserve"> in this systematic review</w:t>
      </w:r>
      <w:r>
        <w:rPr>
          <w:rFonts w:ascii="Book Antiqua" w:eastAsia="Book Antiqua" w:hAnsi="Book Antiqua" w:cs="Book Antiqua"/>
          <w:color w:val="000000"/>
        </w:rPr>
        <w:t xml:space="preserve"> to improve sampling techniques and the subsequent data analysis. </w:t>
      </w:r>
      <w:r w:rsidR="00C4180C">
        <w:rPr>
          <w:rFonts w:ascii="Book Antiqua" w:eastAsia="Book Antiqua" w:hAnsi="Book Antiqua" w:cs="Book Antiqua"/>
          <w:color w:val="000000"/>
        </w:rPr>
        <w:t xml:space="preserve">Future PTB research will be benefited by </w:t>
      </w:r>
      <w:r w:rsidR="00311121">
        <w:rPr>
          <w:rFonts w:ascii="Book Antiqua" w:eastAsia="Book Antiqua" w:hAnsi="Book Antiqua" w:cs="Book Antiqua"/>
          <w:color w:val="000000"/>
        </w:rPr>
        <w:t>Population Intervention (s) Comparator and Outcome (s)</w:t>
      </w:r>
      <w:r w:rsidR="00F95A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based reporting to address true mental health impact within BAME populations. </w:t>
      </w:r>
      <w:r w:rsidR="00C4180C">
        <w:rPr>
          <w:rFonts w:ascii="Book Antiqua" w:eastAsia="Book Antiqua" w:hAnsi="Book Antiqua" w:cs="Book Antiqua"/>
          <w:color w:val="000000"/>
        </w:rPr>
        <w:t>T</w:t>
      </w:r>
      <w:r>
        <w:rPr>
          <w:rFonts w:ascii="Book Antiqua" w:eastAsia="Book Antiqua" w:hAnsi="Book Antiqua" w:cs="Book Antiqua"/>
          <w:color w:val="000000"/>
        </w:rPr>
        <w:t xml:space="preserve">he </w:t>
      </w:r>
      <w:r w:rsidR="00C4180C">
        <w:rPr>
          <w:rFonts w:ascii="Book Antiqua" w:eastAsia="Book Antiqua" w:hAnsi="Book Antiqua" w:cs="Book Antiqua"/>
          <w:color w:val="000000"/>
        </w:rPr>
        <w:t xml:space="preserve">evidence gap that exists from </w:t>
      </w:r>
      <w:r>
        <w:rPr>
          <w:rFonts w:ascii="Book Antiqua" w:eastAsia="Book Antiqua" w:hAnsi="Book Antiqua" w:cs="Book Antiqua"/>
          <w:color w:val="000000"/>
        </w:rPr>
        <w:t xml:space="preserve">multi-stakeholder </w:t>
      </w:r>
      <w:r w:rsidR="00C4180C">
        <w:rPr>
          <w:rFonts w:ascii="Book Antiqua" w:eastAsia="Book Antiqua" w:hAnsi="Book Antiqua" w:cs="Book Antiqua"/>
          <w:color w:val="000000"/>
        </w:rPr>
        <w:t xml:space="preserve">needs to be filled </w:t>
      </w:r>
      <w:r>
        <w:rPr>
          <w:rFonts w:ascii="Book Antiqua" w:eastAsia="Book Antiqua" w:hAnsi="Book Antiqua" w:cs="Book Antiqua"/>
          <w:color w:val="000000"/>
        </w:rPr>
        <w:t>to improving patient care</w:t>
      </w:r>
      <w:r w:rsidR="00C4180C">
        <w:rPr>
          <w:rFonts w:ascii="Book Antiqua" w:eastAsia="Book Antiqua" w:hAnsi="Book Antiqua" w:cs="Book Antiqua"/>
          <w:color w:val="000000"/>
        </w:rPr>
        <w:t>. T</w:t>
      </w:r>
      <w:r>
        <w:rPr>
          <w:rFonts w:ascii="Book Antiqua" w:eastAsia="Book Antiqua" w:hAnsi="Book Antiqua" w:cs="Book Antiqua"/>
          <w:color w:val="000000"/>
        </w:rPr>
        <w:t xml:space="preserve">he development of a classification framework for healthcare systems to better assess BAME women at risk </w:t>
      </w:r>
      <w:r>
        <w:rPr>
          <w:rFonts w:ascii="Book Antiqua" w:eastAsia="Book Antiqua" w:hAnsi="Book Antiqua" w:cs="Book Antiqua"/>
          <w:color w:val="000000"/>
        </w:rPr>
        <w:lastRenderedPageBreak/>
        <w:t>with PTB and mental health outcomes would be beneficial. Including cultural adaptation methods as well as training of healthcare professionals will help to manage patients’ expectations with the required sensitivities. Similarly, cost-effectiveness and long-term sustainability should be considered when developing a suitable framework.</w:t>
      </w:r>
    </w:p>
    <w:p w14:paraId="63BFECE3" w14:textId="2CAEED3A" w:rsidR="00A77B3E" w:rsidRDefault="0094124B" w:rsidP="00B83D5D">
      <w:pPr>
        <w:spacing w:line="360" w:lineRule="auto"/>
        <w:ind w:firstLineChars="100" w:firstLine="240"/>
        <w:jc w:val="both"/>
      </w:pPr>
      <w:r>
        <w:rPr>
          <w:rFonts w:ascii="Book Antiqua" w:eastAsia="Book Antiqua" w:hAnsi="Book Antiqua" w:cs="Book Antiqua"/>
          <w:color w:val="000000"/>
        </w:rPr>
        <w:t xml:space="preserve">It is also vital to acknowledge health inequalities and avoidable disparities should be addressed as a matter of urgency. Maternal care should have integrated methods of working with mental health care professionals and a </w:t>
      </w:r>
      <w:r w:rsidR="00C4180C">
        <w:rPr>
          <w:rFonts w:ascii="Book Antiqua" w:eastAsia="Book Antiqua" w:hAnsi="Book Antiqua" w:cs="Book Antiqua"/>
          <w:color w:val="000000"/>
        </w:rPr>
        <w:t xml:space="preserve">culturally adapted and sensitive </w:t>
      </w:r>
      <w:r>
        <w:rPr>
          <w:rFonts w:ascii="Book Antiqua" w:eastAsia="Book Antiqua" w:hAnsi="Book Antiqua" w:cs="Book Antiqua"/>
          <w:color w:val="000000"/>
        </w:rPr>
        <w:t xml:space="preserve">specialist service </w:t>
      </w:r>
      <w:r w:rsidR="000A1EB8">
        <w:rPr>
          <w:rFonts w:ascii="Book Antiqua" w:eastAsia="Book Antiqua" w:hAnsi="Book Antiqua" w:cs="Book Antiqua"/>
          <w:color w:val="000000"/>
        </w:rPr>
        <w:t xml:space="preserve">to support </w:t>
      </w:r>
      <w:r>
        <w:rPr>
          <w:rFonts w:ascii="Book Antiqua" w:eastAsia="Book Antiqua" w:hAnsi="Book Antiqua" w:cs="Book Antiqua"/>
          <w:color w:val="000000"/>
        </w:rPr>
        <w:t>BAME women after a PTB</w:t>
      </w:r>
      <w:r w:rsidR="000A1EB8">
        <w:rPr>
          <w:rFonts w:ascii="Book Antiqua" w:eastAsia="Book Antiqua" w:hAnsi="Book Antiqua" w:cs="Book Antiqua"/>
          <w:color w:val="000000"/>
        </w:rPr>
        <w:t xml:space="preserve"> may improve the patient outcomes</w:t>
      </w:r>
      <w:r>
        <w:rPr>
          <w:rFonts w:ascii="Book Antiqua" w:eastAsia="Book Antiqua" w:hAnsi="Book Antiqua" w:cs="Book Antiqua"/>
          <w:color w:val="000000"/>
        </w:rPr>
        <w:t xml:space="preserve">. It is important to improve quality of care received by </w:t>
      </w:r>
      <w:r w:rsidR="000A1EB8">
        <w:rPr>
          <w:rFonts w:ascii="Book Antiqua" w:eastAsia="Book Antiqua" w:hAnsi="Book Antiqua" w:cs="Book Antiqua"/>
          <w:color w:val="000000"/>
        </w:rPr>
        <w:t xml:space="preserve">vulnerable </w:t>
      </w:r>
      <w:r>
        <w:rPr>
          <w:rFonts w:ascii="Book Antiqua" w:eastAsia="Book Antiqua" w:hAnsi="Book Antiqua" w:cs="Book Antiqua"/>
          <w:color w:val="000000"/>
        </w:rPr>
        <w:t xml:space="preserve">BAME women such as those who are refugees or migrants and do not speak English. Equally, mental health services should work more cohesively within the women’s health in the community setting and training should be offered to all healthcare professionals to provide a </w:t>
      </w:r>
      <w:proofErr w:type="spellStart"/>
      <w:r>
        <w:rPr>
          <w:rFonts w:ascii="Book Antiqua" w:eastAsia="Book Antiqua" w:hAnsi="Book Antiqua" w:cs="Book Antiqua"/>
          <w:color w:val="000000"/>
        </w:rPr>
        <w:t>personalised</w:t>
      </w:r>
      <w:proofErr w:type="spellEnd"/>
      <w:r>
        <w:rPr>
          <w:rFonts w:ascii="Book Antiqua" w:eastAsia="Book Antiqua" w:hAnsi="Book Antiqua" w:cs="Book Antiqua"/>
          <w:color w:val="000000"/>
        </w:rPr>
        <w:t xml:space="preserve"> care.</w:t>
      </w:r>
    </w:p>
    <w:p w14:paraId="54EFB953" w14:textId="77777777" w:rsidR="00A77B3E" w:rsidRDefault="00A77B3E">
      <w:pPr>
        <w:spacing w:line="360" w:lineRule="auto"/>
        <w:jc w:val="both"/>
      </w:pPr>
    </w:p>
    <w:p w14:paraId="0BA57E78" w14:textId="77777777" w:rsidR="00A77B3E" w:rsidRDefault="0094124B">
      <w:pPr>
        <w:spacing w:line="360" w:lineRule="auto"/>
        <w:jc w:val="both"/>
      </w:pPr>
      <w:r>
        <w:rPr>
          <w:rFonts w:ascii="Book Antiqua" w:eastAsia="Book Antiqua" w:hAnsi="Book Antiqua" w:cs="Book Antiqua"/>
          <w:b/>
          <w:caps/>
          <w:color w:val="000000"/>
          <w:u w:val="single"/>
        </w:rPr>
        <w:t>ARTICLE HIGHLIGHTS</w:t>
      </w:r>
    </w:p>
    <w:p w14:paraId="66F188D9" w14:textId="77777777" w:rsidR="00A77B3E" w:rsidRDefault="0094124B">
      <w:pPr>
        <w:spacing w:line="360" w:lineRule="auto"/>
        <w:jc w:val="both"/>
      </w:pPr>
      <w:r>
        <w:rPr>
          <w:rFonts w:ascii="Book Antiqua" w:eastAsia="Book Antiqua" w:hAnsi="Book Antiqua" w:cs="Book Antiqua"/>
          <w:b/>
          <w:i/>
          <w:color w:val="000000"/>
        </w:rPr>
        <w:t>Research background</w:t>
      </w:r>
    </w:p>
    <w:p w14:paraId="5B1BE311" w14:textId="02E690DB" w:rsidR="00A77B3E" w:rsidRPr="00B83D5D" w:rsidRDefault="00B83D5D">
      <w:pPr>
        <w:spacing w:line="360" w:lineRule="auto"/>
        <w:jc w:val="both"/>
        <w:rPr>
          <w:lang w:eastAsia="zh-CN"/>
        </w:rPr>
      </w:pPr>
      <w:r>
        <w:rPr>
          <w:rFonts w:ascii="Book Antiqua" w:eastAsia="Book Antiqua" w:hAnsi="Book Antiqua" w:cs="Book Antiqua"/>
          <w:color w:val="000000"/>
        </w:rPr>
        <w:t>Preterm birth (PTB)</w:t>
      </w:r>
      <w:r w:rsidR="0094124B">
        <w:rPr>
          <w:rFonts w:ascii="Book Antiqua" w:eastAsia="Book Antiqua" w:hAnsi="Book Antiqua" w:cs="Book Antiqua"/>
          <w:color w:val="000000"/>
          <w:shd w:val="clear" w:color="auto" w:fill="FFFFFF"/>
        </w:rPr>
        <w:t xml:space="preserve"> is a complex clinical </w:t>
      </w:r>
      <w:r w:rsidR="000A1EB8">
        <w:rPr>
          <w:rFonts w:ascii="Book Antiqua" w:eastAsia="Book Antiqua" w:hAnsi="Book Antiqua" w:cs="Book Antiqua"/>
          <w:color w:val="000000"/>
          <w:shd w:val="clear" w:color="auto" w:fill="FFFFFF"/>
        </w:rPr>
        <w:t xml:space="preserve">condition </w:t>
      </w:r>
      <w:r w:rsidR="0094124B">
        <w:rPr>
          <w:rFonts w:ascii="Book Antiqua" w:eastAsia="Book Antiqua" w:hAnsi="Book Antiqua" w:cs="Book Antiqua"/>
          <w:color w:val="000000"/>
          <w:shd w:val="clear" w:color="auto" w:fill="FFFFFF"/>
        </w:rPr>
        <w:t xml:space="preserve">contributing </w:t>
      </w:r>
      <w:r w:rsidR="000A1EB8">
        <w:rPr>
          <w:rFonts w:ascii="Book Antiqua" w:eastAsia="Book Antiqua" w:hAnsi="Book Antiqua" w:cs="Book Antiqua"/>
          <w:color w:val="000000"/>
          <w:shd w:val="clear" w:color="auto" w:fill="FFFFFF"/>
        </w:rPr>
        <w:t xml:space="preserve">to significant </w:t>
      </w:r>
      <w:r w:rsidR="0094124B">
        <w:rPr>
          <w:rFonts w:ascii="Book Antiqua" w:eastAsia="Book Antiqua" w:hAnsi="Book Antiqua" w:cs="Book Antiqua"/>
          <w:color w:val="000000"/>
          <w:shd w:val="clear" w:color="auto" w:fill="FFFFFF"/>
        </w:rPr>
        <w:t xml:space="preserve">maternal </w:t>
      </w:r>
      <w:r w:rsidR="000A1EB8">
        <w:rPr>
          <w:rFonts w:ascii="Book Antiqua" w:eastAsia="Book Antiqua" w:hAnsi="Book Antiqua" w:cs="Book Antiqua"/>
          <w:color w:val="000000"/>
          <w:shd w:val="clear" w:color="auto" w:fill="FFFFFF"/>
        </w:rPr>
        <w:t xml:space="preserve">morbidity </w:t>
      </w:r>
      <w:r w:rsidR="0094124B">
        <w:rPr>
          <w:rFonts w:ascii="Book Antiqua" w:eastAsia="Book Antiqua" w:hAnsi="Book Antiqua" w:cs="Book Antiqua"/>
          <w:color w:val="000000"/>
          <w:shd w:val="clear" w:color="auto" w:fill="FFFFFF"/>
        </w:rPr>
        <w:t xml:space="preserve">and </w:t>
      </w:r>
      <w:r w:rsidR="000A1EB8">
        <w:rPr>
          <w:rFonts w:ascii="Book Antiqua" w:eastAsia="Book Antiqua" w:hAnsi="Book Antiqua" w:cs="Book Antiqua"/>
          <w:color w:val="000000"/>
          <w:shd w:val="clear" w:color="auto" w:fill="FFFFFF"/>
        </w:rPr>
        <w:t xml:space="preserve">a leading cause of </w:t>
      </w:r>
      <w:r w:rsidR="0094124B">
        <w:rPr>
          <w:rFonts w:ascii="Book Antiqua" w:eastAsia="Book Antiqua" w:hAnsi="Book Antiqua" w:cs="Book Antiqua"/>
          <w:color w:val="000000"/>
          <w:shd w:val="clear" w:color="auto" w:fill="FFFFFF"/>
        </w:rPr>
        <w:t xml:space="preserve">neonatal morbidity </w:t>
      </w:r>
      <w:r w:rsidR="000A1EB8">
        <w:rPr>
          <w:rFonts w:ascii="Book Antiqua" w:eastAsia="Book Antiqua" w:hAnsi="Book Antiqua" w:cs="Book Antiqua"/>
          <w:color w:val="000000"/>
          <w:shd w:val="clear" w:color="auto" w:fill="FFFFFF"/>
        </w:rPr>
        <w:t xml:space="preserve">and </w:t>
      </w:r>
      <w:r w:rsidR="0094124B">
        <w:rPr>
          <w:rFonts w:ascii="Book Antiqua" w:eastAsia="Book Antiqua" w:hAnsi="Book Antiqua" w:cs="Book Antiqua"/>
          <w:color w:val="000000"/>
          <w:shd w:val="clear" w:color="auto" w:fill="FFFFFF"/>
        </w:rPr>
        <w:t>mortality.</w:t>
      </w:r>
      <w:r w:rsidR="00F95ABC">
        <w:rPr>
          <w:rFonts w:ascii="Book Antiqua" w:hAnsi="Book Antiqua" w:cs="Book Antiqua" w:hint="eastAsia"/>
          <w:color w:val="000000"/>
          <w:shd w:val="clear" w:color="auto" w:fill="FFFFFF"/>
          <w:lang w:eastAsia="zh-CN"/>
        </w:rPr>
        <w:t xml:space="preserve"> </w:t>
      </w:r>
      <w:r w:rsidR="000A1EB8">
        <w:rPr>
          <w:rFonts w:ascii="Book Antiqua" w:eastAsia="Book Antiqua" w:hAnsi="Book Antiqua" w:cs="Book Antiqua"/>
          <w:color w:val="000000"/>
          <w:shd w:val="clear" w:color="auto" w:fill="FFFFFF"/>
        </w:rPr>
        <w:t>T</w:t>
      </w:r>
      <w:r w:rsidR="0094124B">
        <w:rPr>
          <w:rFonts w:ascii="Book Antiqua" w:eastAsia="Book Antiqua" w:hAnsi="Book Antiqua" w:cs="Book Antiqua"/>
          <w:color w:val="000000"/>
          <w:shd w:val="clear" w:color="auto" w:fill="FFFFFF"/>
        </w:rPr>
        <w:t>he</w:t>
      </w:r>
      <w:r w:rsidR="000A1EB8">
        <w:rPr>
          <w:rFonts w:ascii="Book Antiqua" w:eastAsia="Book Antiqua" w:hAnsi="Book Antiqua" w:cs="Book Antiqua"/>
          <w:color w:val="000000"/>
          <w:shd w:val="clear" w:color="auto" w:fill="FFFFFF"/>
        </w:rPr>
        <w:t>refore,</w:t>
      </w:r>
      <w:r w:rsidR="0094124B">
        <w:rPr>
          <w:rFonts w:ascii="Book Antiqua" w:eastAsia="Book Antiqua" w:hAnsi="Book Antiqua" w:cs="Book Antiqua"/>
          <w:color w:val="000000"/>
          <w:shd w:val="clear" w:color="auto" w:fill="FFFFFF"/>
        </w:rPr>
        <w:t xml:space="preserve"> potential mental health impact </w:t>
      </w:r>
      <w:r w:rsidR="000A1EB8">
        <w:rPr>
          <w:rFonts w:ascii="Book Antiqua" w:eastAsia="Book Antiqua" w:hAnsi="Book Antiqua" w:cs="Book Antiqua"/>
          <w:color w:val="000000"/>
          <w:shd w:val="clear" w:color="auto" w:fill="FFFFFF"/>
        </w:rPr>
        <w:t xml:space="preserve">of PTB on </w:t>
      </w:r>
      <w:r w:rsidR="0094124B">
        <w:rPr>
          <w:rFonts w:ascii="Book Antiqua" w:eastAsia="Book Antiqua" w:hAnsi="Book Antiqua" w:cs="Book Antiqua"/>
          <w:color w:val="000000"/>
          <w:shd w:val="clear" w:color="auto" w:fill="FFFFFF"/>
        </w:rPr>
        <w:t xml:space="preserve">women is an important clinical </w:t>
      </w:r>
      <w:r w:rsidR="000A1EB8">
        <w:rPr>
          <w:rFonts w:ascii="Book Antiqua" w:eastAsia="Book Antiqua" w:hAnsi="Book Antiqua" w:cs="Book Antiqua"/>
          <w:color w:val="000000"/>
          <w:shd w:val="clear" w:color="auto" w:fill="FFFFFF"/>
        </w:rPr>
        <w:t xml:space="preserve">and social sequel that requires further </w:t>
      </w:r>
      <w:r w:rsidR="0094124B">
        <w:rPr>
          <w:rFonts w:ascii="Book Antiqua" w:eastAsia="Book Antiqua" w:hAnsi="Book Antiqua" w:cs="Book Antiqua"/>
          <w:color w:val="000000"/>
          <w:shd w:val="clear" w:color="auto" w:fill="FFFFFF"/>
        </w:rPr>
        <w:t>understand</w:t>
      </w:r>
      <w:r w:rsidR="000A1EB8">
        <w:rPr>
          <w:rFonts w:ascii="Book Antiqua" w:eastAsia="Book Antiqua" w:hAnsi="Book Antiqua" w:cs="Book Antiqua"/>
          <w:color w:val="000000"/>
          <w:shd w:val="clear" w:color="auto" w:fill="FFFFFF"/>
        </w:rPr>
        <w:t>ing</w:t>
      </w:r>
      <w:r w:rsidR="0094124B">
        <w:rPr>
          <w:rFonts w:ascii="Book Antiqua" w:eastAsia="Book Antiqua" w:hAnsi="Book Antiqua" w:cs="Book Antiqua"/>
          <w:color w:val="000000"/>
          <w:shd w:val="clear" w:color="auto" w:fill="FFFFFF"/>
        </w:rPr>
        <w:t>.</w:t>
      </w:r>
    </w:p>
    <w:p w14:paraId="57E2F524" w14:textId="77777777" w:rsidR="00A77B3E" w:rsidRDefault="00A77B3E">
      <w:pPr>
        <w:spacing w:line="360" w:lineRule="auto"/>
        <w:jc w:val="both"/>
      </w:pPr>
    </w:p>
    <w:p w14:paraId="38E34A7C" w14:textId="77777777" w:rsidR="00A77B3E" w:rsidRDefault="0094124B">
      <w:pPr>
        <w:spacing w:line="360" w:lineRule="auto"/>
        <w:jc w:val="both"/>
      </w:pPr>
      <w:r>
        <w:rPr>
          <w:rFonts w:ascii="Book Antiqua" w:eastAsia="Book Antiqua" w:hAnsi="Book Antiqua" w:cs="Book Antiqua"/>
          <w:b/>
          <w:i/>
          <w:color w:val="000000"/>
        </w:rPr>
        <w:t>Research motivation</w:t>
      </w:r>
    </w:p>
    <w:p w14:paraId="02AD39D0" w14:textId="5E8D03A8" w:rsidR="00A77B3E" w:rsidRPr="00B83D5D" w:rsidRDefault="0094124B">
      <w:pPr>
        <w:spacing w:line="360" w:lineRule="auto"/>
        <w:jc w:val="both"/>
        <w:rPr>
          <w:lang w:eastAsia="zh-CN"/>
        </w:rPr>
      </w:pPr>
      <w:r>
        <w:rPr>
          <w:rFonts w:ascii="Book Antiqua" w:eastAsia="Book Antiqua" w:hAnsi="Book Antiqua" w:cs="Book Antiqua"/>
          <w:color w:val="000000"/>
          <w:shd w:val="clear" w:color="auto" w:fill="FFFFFF"/>
        </w:rPr>
        <w:t xml:space="preserve">Existing research </w:t>
      </w:r>
      <w:r w:rsidR="000A1EB8">
        <w:rPr>
          <w:rFonts w:ascii="Book Antiqua" w:eastAsia="Book Antiqua" w:hAnsi="Book Antiqua" w:cs="Book Antiqua"/>
          <w:color w:val="000000"/>
          <w:shd w:val="clear" w:color="auto" w:fill="FFFFFF"/>
        </w:rPr>
        <w:t xml:space="preserve">primarily </w:t>
      </w:r>
      <w:r>
        <w:rPr>
          <w:rFonts w:ascii="Book Antiqua" w:eastAsia="Book Antiqua" w:hAnsi="Book Antiqua" w:cs="Book Antiqua"/>
          <w:color w:val="000000"/>
          <w:shd w:val="clear" w:color="auto" w:fill="FFFFFF"/>
        </w:rPr>
        <w:t xml:space="preserve">reports the mental health impact of women with PTB within the Caucasian population. There remains a paucity of research </w:t>
      </w:r>
      <w:r w:rsidR="000A1EB8">
        <w:rPr>
          <w:rFonts w:ascii="Book Antiqua" w:eastAsia="Book Antiqua" w:hAnsi="Book Antiqua" w:cs="Book Antiqua"/>
          <w:color w:val="000000"/>
          <w:shd w:val="clear" w:color="auto" w:fill="FFFFFF"/>
        </w:rPr>
        <w:t xml:space="preserve">on </w:t>
      </w:r>
      <w:r>
        <w:rPr>
          <w:rFonts w:ascii="Book Antiqua" w:eastAsia="Book Antiqua" w:hAnsi="Book Antiqua" w:cs="Book Antiqua"/>
          <w:color w:val="000000"/>
          <w:shd w:val="clear" w:color="auto" w:fill="FFFFFF"/>
        </w:rPr>
        <w:t xml:space="preserve">the ethnic minority populations. Thus, we aimed to assess the current research gap relevant to ethnic minorities </w:t>
      </w:r>
      <w:r w:rsidR="000A1EB8">
        <w:rPr>
          <w:rFonts w:ascii="Book Antiqua" w:eastAsia="Book Antiqua" w:hAnsi="Book Antiqua" w:cs="Book Antiqua"/>
          <w:color w:val="000000"/>
          <w:shd w:val="clear" w:color="auto" w:fill="FFFFFF"/>
        </w:rPr>
        <w:t>to inform</w:t>
      </w:r>
      <w:r>
        <w:rPr>
          <w:rFonts w:ascii="Book Antiqua" w:eastAsia="Book Antiqua" w:hAnsi="Book Antiqua" w:cs="Book Antiqua"/>
          <w:color w:val="000000"/>
          <w:shd w:val="clear" w:color="auto" w:fill="FFFFFF"/>
        </w:rPr>
        <w:t xml:space="preserve"> future research that could aid with improving patient and clinical reported outcomes.</w:t>
      </w:r>
    </w:p>
    <w:p w14:paraId="4A8F8DF8" w14:textId="77777777" w:rsidR="00A77B3E" w:rsidRDefault="00A77B3E">
      <w:pPr>
        <w:spacing w:line="360" w:lineRule="auto"/>
        <w:jc w:val="both"/>
      </w:pPr>
    </w:p>
    <w:p w14:paraId="00463FC9" w14:textId="77777777" w:rsidR="00A77B3E" w:rsidRDefault="0094124B">
      <w:pPr>
        <w:spacing w:line="360" w:lineRule="auto"/>
        <w:jc w:val="both"/>
      </w:pPr>
      <w:r>
        <w:rPr>
          <w:rFonts w:ascii="Book Antiqua" w:eastAsia="Book Antiqua" w:hAnsi="Book Antiqua" w:cs="Book Antiqua"/>
          <w:b/>
          <w:i/>
          <w:color w:val="000000"/>
        </w:rPr>
        <w:t>Research objectives</w:t>
      </w:r>
    </w:p>
    <w:p w14:paraId="2209C096" w14:textId="685FDDFB" w:rsidR="00A77B3E" w:rsidRPr="00B83D5D" w:rsidRDefault="00F95ABC">
      <w:pPr>
        <w:spacing w:line="360" w:lineRule="auto"/>
        <w:jc w:val="both"/>
        <w:rPr>
          <w:lang w:eastAsia="zh-CN"/>
        </w:rPr>
      </w:pPr>
      <w:r>
        <w:rPr>
          <w:rFonts w:ascii="Book Antiqua" w:hAnsi="Book Antiqua" w:cs="Book Antiqua" w:hint="eastAsia"/>
          <w:color w:val="000000"/>
          <w:shd w:val="clear" w:color="auto" w:fill="FFFFFF"/>
          <w:lang w:eastAsia="zh-CN"/>
        </w:rPr>
        <w:lastRenderedPageBreak/>
        <w:t>(</w:t>
      </w:r>
      <w:r>
        <w:rPr>
          <w:rFonts w:ascii="Book Antiqua" w:eastAsia="Book Antiqua" w:hAnsi="Book Antiqua" w:cs="Book Antiqua"/>
          <w:color w:val="000000"/>
          <w:shd w:val="clear" w:color="auto" w:fill="FFFFFF"/>
        </w:rPr>
        <w:t>1)</w:t>
      </w:r>
      <w:r>
        <w:rPr>
          <w:rFonts w:ascii="Book Antiqua" w:hAnsi="Book Antiqua" w:cs="Book Antiqua" w:hint="eastAsia"/>
          <w:color w:val="000000"/>
          <w:shd w:val="clear" w:color="auto" w:fill="FFFFFF"/>
          <w:lang w:eastAsia="zh-CN"/>
        </w:rPr>
        <w:t xml:space="preserve"> </w:t>
      </w:r>
      <w:r w:rsidR="000A1EB8">
        <w:rPr>
          <w:rFonts w:ascii="Book Antiqua" w:eastAsia="Book Antiqua" w:hAnsi="Book Antiqua" w:cs="Book Antiqua"/>
          <w:color w:val="000000"/>
          <w:shd w:val="clear" w:color="auto" w:fill="FFFFFF"/>
        </w:rPr>
        <w:t>We aimed</w:t>
      </w:r>
      <w:r>
        <w:rPr>
          <w:rFonts w:ascii="Book Antiqua" w:hAnsi="Book Antiqua" w:cs="Book Antiqua" w:hint="eastAsia"/>
          <w:color w:val="000000"/>
          <w:shd w:val="clear" w:color="auto" w:fill="FFFFFF"/>
          <w:lang w:eastAsia="zh-CN"/>
        </w:rPr>
        <w:t xml:space="preserve"> </w:t>
      </w:r>
      <w:r w:rsidR="000A1EB8">
        <w:rPr>
          <w:rFonts w:ascii="Book Antiqua" w:eastAsia="Book Antiqua" w:hAnsi="Book Antiqua" w:cs="Book Antiqua"/>
          <w:color w:val="000000"/>
          <w:shd w:val="clear" w:color="auto" w:fill="FFFFFF"/>
        </w:rPr>
        <w:t>t</w:t>
      </w:r>
      <w:r w:rsidR="0094124B">
        <w:rPr>
          <w:rFonts w:ascii="Book Antiqua" w:eastAsia="Book Antiqua" w:hAnsi="Book Antiqua" w:cs="Book Antiqua"/>
          <w:color w:val="000000"/>
          <w:shd w:val="clear" w:color="auto" w:fill="FFFFFF"/>
        </w:rPr>
        <w:t xml:space="preserve">o </w:t>
      </w:r>
      <w:r w:rsidR="000A1EB8">
        <w:rPr>
          <w:rFonts w:ascii="Book Antiqua" w:eastAsia="Book Antiqua" w:hAnsi="Book Antiqua" w:cs="Book Antiqua"/>
          <w:color w:val="000000"/>
          <w:shd w:val="clear" w:color="auto" w:fill="FFFFFF"/>
        </w:rPr>
        <w:t>describe</w:t>
      </w:r>
      <w:r w:rsidR="0094124B">
        <w:rPr>
          <w:rFonts w:ascii="Book Antiqua" w:eastAsia="Book Antiqua" w:hAnsi="Book Antiqua" w:cs="Book Antiqua"/>
          <w:color w:val="000000"/>
          <w:shd w:val="clear" w:color="auto" w:fill="FFFFFF"/>
        </w:rPr>
        <w:t xml:space="preserve"> the prevalence of mental health conditions and/or symptoms reported by women with PTB experiences within the ethnic minorities</w:t>
      </w:r>
      <w:r w:rsidR="000A1EB8">
        <w:rPr>
          <w:rFonts w:ascii="Book Antiqua" w:eastAsia="Book Antiqua" w:hAnsi="Book Antiqua" w:cs="Book Antiqua"/>
          <w:color w:val="000000"/>
          <w:shd w:val="clear" w:color="auto" w:fill="FFFFFF"/>
        </w:rPr>
        <w:t>; and (2) We also extended our study t</w:t>
      </w:r>
      <w:r w:rsidR="0094124B">
        <w:rPr>
          <w:rFonts w:ascii="Book Antiqua" w:eastAsia="Book Antiqua" w:hAnsi="Book Antiqua" w:cs="Book Antiqua"/>
          <w:color w:val="000000"/>
          <w:shd w:val="clear" w:color="auto" w:fill="FFFFFF"/>
        </w:rPr>
        <w:t xml:space="preserve">o report the commonly used </w:t>
      </w:r>
      <w:r w:rsidR="000A1EB8">
        <w:rPr>
          <w:rFonts w:ascii="Book Antiqua" w:eastAsia="Book Antiqua" w:hAnsi="Book Antiqua" w:cs="Book Antiqua"/>
          <w:color w:val="000000"/>
          <w:shd w:val="clear" w:color="auto" w:fill="FFFFFF"/>
        </w:rPr>
        <w:t xml:space="preserve">methods of </w:t>
      </w:r>
      <w:r w:rsidR="0094124B">
        <w:rPr>
          <w:rFonts w:ascii="Book Antiqua" w:eastAsia="Book Antiqua" w:hAnsi="Book Antiqua" w:cs="Book Antiqua"/>
          <w:color w:val="000000"/>
          <w:shd w:val="clear" w:color="auto" w:fill="FFFFFF"/>
        </w:rPr>
        <w:t xml:space="preserve">mental health assessments to </w:t>
      </w:r>
      <w:proofErr w:type="spellStart"/>
      <w:r w:rsidR="0094124B">
        <w:rPr>
          <w:rFonts w:ascii="Book Antiqua" w:eastAsia="Book Antiqua" w:hAnsi="Book Antiqua" w:cs="Book Antiqua"/>
          <w:color w:val="000000"/>
          <w:shd w:val="clear" w:color="auto" w:fill="FFFFFF"/>
        </w:rPr>
        <w:t>charactertise</w:t>
      </w:r>
      <w:proofErr w:type="spellEnd"/>
      <w:r w:rsidR="0094124B">
        <w:rPr>
          <w:rFonts w:ascii="Book Antiqua" w:eastAsia="Book Antiqua" w:hAnsi="Book Antiqua" w:cs="Book Antiqua"/>
          <w:color w:val="000000"/>
          <w:shd w:val="clear" w:color="auto" w:fill="FFFFFF"/>
        </w:rPr>
        <w:t xml:space="preserve"> the identified mental health conditions and/or symptoms with the pooled sample</w:t>
      </w:r>
      <w:r w:rsidR="00B83D5D">
        <w:rPr>
          <w:rFonts w:ascii="Book Antiqua" w:hAnsi="Book Antiqua" w:cs="Book Antiqua" w:hint="eastAsia"/>
          <w:color w:val="000000"/>
          <w:shd w:val="clear" w:color="auto" w:fill="FFFFFF"/>
          <w:lang w:eastAsia="zh-CN"/>
        </w:rPr>
        <w:t>.</w:t>
      </w:r>
    </w:p>
    <w:p w14:paraId="6B2E07AB" w14:textId="77777777" w:rsidR="00A77B3E" w:rsidRDefault="00A77B3E">
      <w:pPr>
        <w:spacing w:line="360" w:lineRule="auto"/>
        <w:jc w:val="both"/>
      </w:pPr>
    </w:p>
    <w:p w14:paraId="5FE916CB" w14:textId="77777777" w:rsidR="00A77B3E" w:rsidRDefault="0094124B">
      <w:pPr>
        <w:spacing w:line="360" w:lineRule="auto"/>
        <w:jc w:val="both"/>
      </w:pPr>
      <w:r>
        <w:rPr>
          <w:rFonts w:ascii="Book Antiqua" w:eastAsia="Book Antiqua" w:hAnsi="Book Antiqua" w:cs="Book Antiqua"/>
          <w:b/>
          <w:i/>
          <w:color w:val="000000"/>
        </w:rPr>
        <w:t>Research methods</w:t>
      </w:r>
    </w:p>
    <w:p w14:paraId="0C1C4457" w14:textId="77777777" w:rsidR="00A77B3E" w:rsidRPr="00B83D5D" w:rsidRDefault="0094124B">
      <w:pPr>
        <w:spacing w:line="360" w:lineRule="auto"/>
        <w:jc w:val="both"/>
        <w:rPr>
          <w:lang w:eastAsia="zh-CN"/>
        </w:rPr>
      </w:pPr>
      <w:r>
        <w:rPr>
          <w:rFonts w:ascii="Book Antiqua" w:eastAsia="Book Antiqua" w:hAnsi="Book Antiqua" w:cs="Book Antiqua"/>
          <w:color w:val="000000"/>
          <w:shd w:val="clear" w:color="auto" w:fill="FFFFFF"/>
        </w:rPr>
        <w:t xml:space="preserve">A systematic methods protocol was developed, peer reviewed and published in PROSPERO (CRD42040210863). Multiple databases were used to extract relevant data for a meta-analysis. A trim and fill method was used to report publication bias in addition to an Egger’s test. </w:t>
      </w:r>
      <w:r w:rsidRPr="00B83D5D">
        <w:rPr>
          <w:rFonts w:ascii="Book Antiqua" w:eastAsia="Book Antiqua" w:hAnsi="Book Antiqua" w:cs="Book Antiqua"/>
          <w:i/>
          <w:color w:val="000000"/>
          <w:shd w:val="clear" w:color="auto" w:fill="FFFFFF"/>
        </w:rPr>
        <w:t>I</w:t>
      </w:r>
      <w:r>
        <w:rPr>
          <w:rFonts w:ascii="Book Antiqua" w:eastAsia="Book Antiqua" w:hAnsi="Book Antiqua" w:cs="Book Antiqua"/>
          <w:color w:val="000000"/>
          <w:shd w:val="clear" w:color="auto" w:fill="FFFFFF"/>
          <w:vertAlign w:val="superscript"/>
        </w:rPr>
        <w:t xml:space="preserve">2 </w:t>
      </w:r>
      <w:r>
        <w:rPr>
          <w:rFonts w:ascii="Book Antiqua" w:eastAsia="Book Antiqua" w:hAnsi="Book Antiqua" w:cs="Book Antiqua"/>
          <w:color w:val="000000"/>
          <w:shd w:val="clear" w:color="auto" w:fill="FFFFFF"/>
        </w:rPr>
        <w:t>was used to report heterogeneity.</w:t>
      </w:r>
    </w:p>
    <w:p w14:paraId="337661DF" w14:textId="77777777" w:rsidR="00A77B3E" w:rsidRDefault="00A77B3E">
      <w:pPr>
        <w:spacing w:line="360" w:lineRule="auto"/>
        <w:jc w:val="both"/>
      </w:pPr>
    </w:p>
    <w:p w14:paraId="5F957E8D" w14:textId="77777777" w:rsidR="00A77B3E" w:rsidRDefault="0094124B">
      <w:pPr>
        <w:spacing w:line="360" w:lineRule="auto"/>
        <w:jc w:val="both"/>
      </w:pPr>
      <w:r>
        <w:rPr>
          <w:rFonts w:ascii="Book Antiqua" w:eastAsia="Book Antiqua" w:hAnsi="Book Antiqua" w:cs="Book Antiqua"/>
          <w:b/>
          <w:i/>
          <w:color w:val="000000"/>
        </w:rPr>
        <w:t>Research results</w:t>
      </w:r>
    </w:p>
    <w:p w14:paraId="0524DF90" w14:textId="3881125F" w:rsidR="00A77B3E" w:rsidRPr="00B83D5D" w:rsidRDefault="000A1EB8">
      <w:pPr>
        <w:spacing w:line="360" w:lineRule="auto"/>
        <w:jc w:val="both"/>
        <w:rPr>
          <w:lang w:eastAsia="zh-CN"/>
        </w:rPr>
      </w:pPr>
      <w:r>
        <w:rPr>
          <w:rFonts w:ascii="Book Antiqua" w:eastAsia="Book Antiqua" w:hAnsi="Book Antiqua" w:cs="Book Antiqua"/>
          <w:color w:val="000000"/>
          <w:shd w:val="clear" w:color="auto" w:fill="FFFFFF"/>
        </w:rPr>
        <w:t>From a total o</w:t>
      </w:r>
      <w:r w:rsidR="0094124B">
        <w:rPr>
          <w:rFonts w:ascii="Book Antiqua" w:eastAsia="Book Antiqua" w:hAnsi="Book Antiqua" w:cs="Book Antiqua"/>
          <w:color w:val="000000"/>
          <w:shd w:val="clear" w:color="auto" w:fill="FFFFFF"/>
        </w:rPr>
        <w:t>f 3516</w:t>
      </w:r>
      <w:r>
        <w:rPr>
          <w:rFonts w:ascii="Book Antiqua" w:eastAsia="Book Antiqua" w:hAnsi="Book Antiqua" w:cs="Book Antiqua"/>
          <w:color w:val="000000"/>
          <w:shd w:val="clear" w:color="auto" w:fill="FFFFFF"/>
        </w:rPr>
        <w:t xml:space="preserve"> studies identified</w:t>
      </w:r>
      <w:r w:rsidR="0094124B">
        <w:rPr>
          <w:rFonts w:ascii="Book Antiqua" w:eastAsia="Book Antiqua" w:hAnsi="Book Antiqua" w:cs="Book Antiqua"/>
          <w:color w:val="000000"/>
          <w:shd w:val="clear" w:color="auto" w:fill="FFFFFF"/>
        </w:rPr>
        <w:t xml:space="preserve">, we included 39 studies </w:t>
      </w:r>
      <w:r>
        <w:rPr>
          <w:rFonts w:ascii="Book Antiqua" w:eastAsia="Book Antiqua" w:hAnsi="Book Antiqua" w:cs="Book Antiqua"/>
          <w:color w:val="000000"/>
          <w:shd w:val="clear" w:color="auto" w:fill="FFFFFF"/>
        </w:rPr>
        <w:t xml:space="preserve">that </w:t>
      </w:r>
      <w:r w:rsidR="0094124B">
        <w:rPr>
          <w:rFonts w:ascii="Book Antiqua" w:eastAsia="Book Antiqua" w:hAnsi="Book Antiqua" w:cs="Book Antiqua"/>
          <w:color w:val="000000"/>
          <w:shd w:val="clear" w:color="auto" w:fill="FFFFFF"/>
        </w:rPr>
        <w:t xml:space="preserve">met the inclusion criteria. Depression was the most commonly reported mental illness among PTB mothers in comparison to those who had a full-term pregnancy. </w:t>
      </w:r>
      <w:r>
        <w:rPr>
          <w:rFonts w:ascii="Book Antiqua" w:eastAsia="Book Antiqua" w:hAnsi="Book Antiqua" w:cs="Book Antiqua"/>
          <w:color w:val="000000"/>
          <w:shd w:val="clear" w:color="auto" w:fill="FFFFFF"/>
        </w:rPr>
        <w:t>The subgroup analysis demonstrated d</w:t>
      </w:r>
      <w:r w:rsidR="0094124B">
        <w:rPr>
          <w:rFonts w:ascii="Book Antiqua" w:eastAsia="Book Antiqua" w:hAnsi="Book Antiqua" w:cs="Book Antiqua"/>
          <w:color w:val="000000"/>
          <w:shd w:val="clear" w:color="auto" w:fill="FFFFFF"/>
        </w:rPr>
        <w:t xml:space="preserve">epression to be time-sensitive </w:t>
      </w:r>
      <w:r>
        <w:rPr>
          <w:rFonts w:ascii="Book Antiqua" w:eastAsia="Book Antiqua" w:hAnsi="Book Antiqua" w:cs="Book Antiqua"/>
          <w:color w:val="000000"/>
          <w:shd w:val="clear" w:color="auto" w:fill="FFFFFF"/>
        </w:rPr>
        <w:t>relative to the PTB</w:t>
      </w:r>
      <w:r w:rsidR="0094124B">
        <w:rPr>
          <w:rFonts w:ascii="Book Antiqua" w:eastAsia="Book Antiqua" w:hAnsi="Book Antiqua" w:cs="Book Antiqua"/>
          <w:color w:val="000000"/>
          <w:shd w:val="clear" w:color="auto" w:fill="FFFFFF"/>
        </w:rPr>
        <w:t xml:space="preserve">. Stress and anxiety were </w:t>
      </w:r>
      <w:r>
        <w:rPr>
          <w:rFonts w:ascii="Book Antiqua" w:eastAsia="Book Antiqua" w:hAnsi="Book Antiqua" w:cs="Book Antiqua"/>
          <w:color w:val="000000"/>
          <w:shd w:val="clear" w:color="auto" w:fill="FFFFFF"/>
        </w:rPr>
        <w:t xml:space="preserve">also </w:t>
      </w:r>
      <w:r w:rsidR="0094124B">
        <w:rPr>
          <w:rFonts w:ascii="Book Antiqua" w:eastAsia="Book Antiqua" w:hAnsi="Book Antiqua" w:cs="Book Antiqua"/>
          <w:color w:val="000000"/>
          <w:shd w:val="clear" w:color="auto" w:fill="FFFFFF"/>
        </w:rPr>
        <w:t>prevalent among PTB mothers as opposed to full-term mothers.</w:t>
      </w:r>
    </w:p>
    <w:p w14:paraId="72A13FD9" w14:textId="77777777" w:rsidR="00A77B3E" w:rsidRDefault="00A77B3E">
      <w:pPr>
        <w:spacing w:line="360" w:lineRule="auto"/>
        <w:jc w:val="both"/>
      </w:pPr>
    </w:p>
    <w:p w14:paraId="2F1B4BF0" w14:textId="77777777" w:rsidR="00A77B3E" w:rsidRDefault="0094124B">
      <w:pPr>
        <w:spacing w:line="360" w:lineRule="auto"/>
        <w:jc w:val="both"/>
      </w:pPr>
      <w:r>
        <w:rPr>
          <w:rFonts w:ascii="Book Antiqua" w:eastAsia="Book Antiqua" w:hAnsi="Book Antiqua" w:cs="Book Antiqua"/>
          <w:b/>
          <w:i/>
          <w:color w:val="000000"/>
        </w:rPr>
        <w:t>Research conclusions</w:t>
      </w:r>
    </w:p>
    <w:p w14:paraId="453D0370" w14:textId="77777777" w:rsidR="00A77B3E" w:rsidRPr="00B83D5D" w:rsidRDefault="0094124B">
      <w:pPr>
        <w:spacing w:line="360" w:lineRule="auto"/>
        <w:jc w:val="both"/>
        <w:rPr>
          <w:lang w:eastAsia="zh-CN"/>
        </w:rPr>
      </w:pPr>
      <w:r>
        <w:rPr>
          <w:rFonts w:ascii="Book Antiqua" w:eastAsia="Book Antiqua" w:hAnsi="Book Antiqua" w:cs="Book Antiqua"/>
          <w:color w:val="000000"/>
          <w:shd w:val="clear" w:color="auto" w:fill="FFFFFF"/>
        </w:rPr>
        <w:t>There appears to be a mental health impact among PTB mothers from ethnic minorities. This is an important aspect to consider for maternity care services to improve the quality care provided to PTB women.</w:t>
      </w:r>
    </w:p>
    <w:p w14:paraId="50B9C3F1" w14:textId="77777777" w:rsidR="00A77B3E" w:rsidRDefault="00A77B3E">
      <w:pPr>
        <w:spacing w:line="360" w:lineRule="auto"/>
        <w:jc w:val="both"/>
      </w:pPr>
    </w:p>
    <w:p w14:paraId="019ECFBE" w14:textId="77777777" w:rsidR="00A77B3E" w:rsidRDefault="0094124B">
      <w:pPr>
        <w:spacing w:line="360" w:lineRule="auto"/>
        <w:jc w:val="both"/>
      </w:pPr>
      <w:r>
        <w:rPr>
          <w:rFonts w:ascii="Book Antiqua" w:eastAsia="Book Antiqua" w:hAnsi="Book Antiqua" w:cs="Book Antiqua"/>
          <w:b/>
          <w:i/>
          <w:color w:val="000000"/>
        </w:rPr>
        <w:t>Research perspectives</w:t>
      </w:r>
    </w:p>
    <w:p w14:paraId="449461AC" w14:textId="0C414C1E" w:rsidR="00A77B3E" w:rsidRPr="00B83D5D" w:rsidRDefault="0094124B">
      <w:pPr>
        <w:spacing w:line="360" w:lineRule="auto"/>
        <w:jc w:val="both"/>
        <w:rPr>
          <w:lang w:eastAsia="zh-CN"/>
        </w:rPr>
      </w:pPr>
      <w:r>
        <w:rPr>
          <w:rFonts w:ascii="Book Antiqua" w:eastAsia="Book Antiqua" w:hAnsi="Book Antiqua" w:cs="Book Antiqua"/>
          <w:color w:val="000000"/>
          <w:shd w:val="clear" w:color="auto" w:fill="FFFFFF"/>
        </w:rPr>
        <w:t xml:space="preserve">Future researchers should consider inclusion of all ethnicities and races to ensure generalizability of any findings </w:t>
      </w:r>
      <w:r w:rsidR="000A505D">
        <w:rPr>
          <w:rFonts w:ascii="Book Antiqua" w:eastAsia="Book Antiqua" w:hAnsi="Book Antiqua" w:cs="Book Antiqua"/>
          <w:color w:val="000000"/>
          <w:shd w:val="clear" w:color="auto" w:fill="FFFFFF"/>
        </w:rPr>
        <w:t xml:space="preserve">to all mothers </w:t>
      </w:r>
      <w:r>
        <w:rPr>
          <w:rFonts w:ascii="Book Antiqua" w:eastAsia="Book Antiqua" w:hAnsi="Book Antiqua" w:cs="Book Antiqua"/>
          <w:color w:val="000000"/>
          <w:shd w:val="clear" w:color="auto" w:fill="FFFFFF"/>
        </w:rPr>
        <w:t xml:space="preserve">that could </w:t>
      </w:r>
      <w:r w:rsidR="000A505D">
        <w:rPr>
          <w:rFonts w:ascii="Book Antiqua" w:eastAsia="Book Antiqua" w:hAnsi="Book Antiqua" w:cs="Book Antiqua"/>
          <w:color w:val="000000"/>
          <w:shd w:val="clear" w:color="auto" w:fill="FFFFFF"/>
        </w:rPr>
        <w:t xml:space="preserve">truly </w:t>
      </w:r>
      <w:r>
        <w:rPr>
          <w:rFonts w:ascii="Book Antiqua" w:eastAsia="Book Antiqua" w:hAnsi="Book Antiqua" w:cs="Book Antiqua"/>
          <w:color w:val="000000"/>
          <w:shd w:val="clear" w:color="auto" w:fill="FFFFFF"/>
        </w:rPr>
        <w:t>improve maternity care services.</w:t>
      </w:r>
    </w:p>
    <w:p w14:paraId="0B73DF6D" w14:textId="77777777" w:rsidR="00A77B3E" w:rsidRDefault="00A77B3E">
      <w:pPr>
        <w:spacing w:line="360" w:lineRule="auto"/>
        <w:jc w:val="both"/>
      </w:pPr>
    </w:p>
    <w:p w14:paraId="774F12AA" w14:textId="77777777" w:rsidR="00A77B3E" w:rsidRDefault="0094124B">
      <w:pPr>
        <w:spacing w:line="360" w:lineRule="auto"/>
        <w:jc w:val="both"/>
      </w:pPr>
      <w:r>
        <w:rPr>
          <w:rFonts w:ascii="Book Antiqua" w:eastAsia="Book Antiqua" w:hAnsi="Book Antiqua" w:cs="Book Antiqua"/>
          <w:b/>
          <w:caps/>
          <w:color w:val="000000"/>
          <w:u w:val="single"/>
        </w:rPr>
        <w:lastRenderedPageBreak/>
        <w:t>ACKNOWLEDGEMENTS</w:t>
      </w:r>
    </w:p>
    <w:p w14:paraId="2F8BFB32" w14:textId="77777777" w:rsidR="00A77B3E" w:rsidRDefault="0094124B">
      <w:pPr>
        <w:spacing w:line="360" w:lineRule="auto"/>
        <w:jc w:val="both"/>
      </w:pPr>
      <w:r>
        <w:rPr>
          <w:rFonts w:ascii="Book Antiqua" w:eastAsia="Book Antiqua" w:hAnsi="Book Antiqua" w:cs="Book Antiqua"/>
          <w:color w:val="000000"/>
        </w:rPr>
        <w:t xml:space="preserve">The authors acknowledge support from Southern Health NHS Foundation Trust, University College London and Liverpool Women’s hospital. We would like to acknowledge </w:t>
      </w:r>
      <w:proofErr w:type="spellStart"/>
      <w:r>
        <w:rPr>
          <w:rFonts w:ascii="Book Antiqua" w:eastAsia="Book Antiqua" w:hAnsi="Book Antiqua" w:cs="Book Antiqua"/>
          <w:color w:val="000000"/>
        </w:rPr>
        <w:t>Mrs</w:t>
      </w:r>
      <w:proofErr w:type="spellEnd"/>
      <w:r w:rsidR="00B83D5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Haque </w:t>
      </w:r>
      <w:r w:rsidR="00B83D5D">
        <w:rPr>
          <w:rFonts w:ascii="Book Antiqua" w:hAnsi="Book Antiqua" w:cs="Book Antiqua" w:hint="eastAsia"/>
          <w:color w:val="000000"/>
          <w:lang w:eastAsia="zh-CN"/>
        </w:rPr>
        <w:t xml:space="preserve">N </w:t>
      </w:r>
      <w:r>
        <w:rPr>
          <w:rFonts w:ascii="Book Antiqua" w:eastAsia="Book Antiqua" w:hAnsi="Book Antiqua" w:cs="Book Antiqua"/>
          <w:color w:val="000000"/>
        </w:rPr>
        <w:t>who inspired the discussion of BAME groups within the context of this study.</w:t>
      </w:r>
      <w:r w:rsidR="00B83D5D">
        <w:rPr>
          <w:rFonts w:ascii="Book Antiqua" w:hAnsi="Book Antiqua" w:cs="Book Antiqua" w:hint="eastAsia"/>
          <w:color w:val="000000"/>
          <w:lang w:eastAsia="zh-CN"/>
        </w:rPr>
        <w:t xml:space="preserve"> </w:t>
      </w:r>
      <w:r>
        <w:rPr>
          <w:rFonts w:ascii="Book Antiqua" w:eastAsia="Book Antiqua" w:hAnsi="Book Antiqua" w:cs="Book Antiqua"/>
          <w:color w:val="000000"/>
        </w:rPr>
        <w:t>This paper is part of the multifaceted ELEMI project that is sponsored by Southern Health NHS Foundation Trust and in collaboration with the University of Liverpool, Liverpool Women’s Hospital, University College London, University College London NHS Foundation Trust, University of Southampton, Robinson Institute-University of Adelaide, Ramaiah Memorial Hospital (India), University of Geneva and Manchester University NHS Foundation Trust.</w:t>
      </w:r>
    </w:p>
    <w:p w14:paraId="28307552" w14:textId="77777777" w:rsidR="00A77B3E" w:rsidRDefault="00A77B3E">
      <w:pPr>
        <w:spacing w:line="360" w:lineRule="auto"/>
        <w:jc w:val="both"/>
      </w:pPr>
    </w:p>
    <w:p w14:paraId="6611A18E" w14:textId="77777777" w:rsidR="00A77B3E" w:rsidRDefault="0094124B">
      <w:pPr>
        <w:spacing w:line="360" w:lineRule="auto"/>
        <w:jc w:val="both"/>
      </w:pPr>
      <w:r>
        <w:rPr>
          <w:rFonts w:ascii="Book Antiqua" w:eastAsia="Book Antiqua" w:hAnsi="Book Antiqua" w:cs="Book Antiqua"/>
          <w:b/>
          <w:color w:val="000000"/>
        </w:rPr>
        <w:t>REFERENCES</w:t>
      </w:r>
    </w:p>
    <w:p w14:paraId="4D6FAB76" w14:textId="77777777" w:rsidR="00A77B3E" w:rsidRDefault="0094124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Misund</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Nerdrum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Diseth</w:t>
      </w:r>
      <w:proofErr w:type="spellEnd"/>
      <w:r>
        <w:rPr>
          <w:rFonts w:ascii="Book Antiqua" w:eastAsia="Book Antiqua" w:hAnsi="Book Antiqua" w:cs="Book Antiqua"/>
          <w:color w:val="000000"/>
        </w:rPr>
        <w:t xml:space="preserve"> TH. Mental health in women experiencing preterm birth. </w:t>
      </w:r>
      <w:r>
        <w:rPr>
          <w:rFonts w:ascii="Book Antiqua" w:eastAsia="Book Antiqua" w:hAnsi="Book Antiqua" w:cs="Book Antiqua"/>
          <w:i/>
          <w:iCs/>
          <w:color w:val="000000"/>
        </w:rPr>
        <w:t>BMC Pregnancy Childbirth</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263 [PMID: 25107462 DOI: 10.1186/1471-2393-14-263]</w:t>
      </w:r>
    </w:p>
    <w:p w14:paraId="5011B6C4" w14:textId="77777777" w:rsidR="00A77B3E" w:rsidRDefault="0094124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Saigal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Doyle LW. An overview of mortality and sequelae of preterm birth from infancy to adulthood.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2008; </w:t>
      </w:r>
      <w:r>
        <w:rPr>
          <w:rFonts w:ascii="Book Antiqua" w:eastAsia="Book Antiqua" w:hAnsi="Book Antiqua" w:cs="Book Antiqua"/>
          <w:b/>
          <w:bCs/>
          <w:color w:val="000000"/>
        </w:rPr>
        <w:t>371</w:t>
      </w:r>
      <w:r>
        <w:rPr>
          <w:rFonts w:ascii="Book Antiqua" w:eastAsia="Book Antiqua" w:hAnsi="Book Antiqua" w:cs="Book Antiqua"/>
          <w:color w:val="000000"/>
        </w:rPr>
        <w:t>: 261-269 [PMID: 18207020 DOI: 10.1016/S0140-6736(08)60136-1]</w:t>
      </w:r>
    </w:p>
    <w:p w14:paraId="529D626E" w14:textId="77777777" w:rsidR="00A77B3E" w:rsidRDefault="0094124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 KH</w:t>
      </w:r>
      <w:r>
        <w:rPr>
          <w:rFonts w:ascii="Book Antiqua" w:eastAsia="Book Antiqua" w:hAnsi="Book Antiqua" w:cs="Book Antiqua"/>
          <w:color w:val="000000"/>
        </w:rPr>
        <w:t xml:space="preserve">, Chen IC, Yang YC, Chen KT. The trends and associated factors of preterm deliveries from 2001 to 2011 in Taiwan.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e15060 [PMID: 30921237 DOI: 10.1097/MD.0000000000015060]</w:t>
      </w:r>
    </w:p>
    <w:p w14:paraId="7AD5FF02" w14:textId="77777777" w:rsidR="00A77B3E" w:rsidRDefault="0094124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Manuck</w:t>
      </w:r>
      <w:proofErr w:type="spellEnd"/>
      <w:r>
        <w:rPr>
          <w:rFonts w:ascii="Book Antiqua" w:eastAsia="Book Antiqua" w:hAnsi="Book Antiqua" w:cs="Book Antiqua"/>
          <w:b/>
          <w:bCs/>
          <w:color w:val="000000"/>
        </w:rPr>
        <w:t xml:space="preserve"> TA</w:t>
      </w:r>
      <w:r>
        <w:rPr>
          <w:rFonts w:ascii="Book Antiqua" w:eastAsia="Book Antiqua" w:hAnsi="Book Antiqua" w:cs="Book Antiqua"/>
          <w:color w:val="000000"/>
        </w:rPr>
        <w:t xml:space="preserve">. Racial and ethnic differences in preterm birth: A complex, multifactorial problem.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Perinatol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511-518 [PMID: 28941962 DOI: 10.1053/j.semperi.2017.08.010]</w:t>
      </w:r>
    </w:p>
    <w:p w14:paraId="7EA4E2E3" w14:textId="77777777" w:rsidR="00A77B3E" w:rsidRDefault="0094124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Schaaf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Liem</w:t>
      </w:r>
      <w:proofErr w:type="spellEnd"/>
      <w:r>
        <w:rPr>
          <w:rFonts w:ascii="Book Antiqua" w:eastAsia="Book Antiqua" w:hAnsi="Book Antiqua" w:cs="Book Antiqua"/>
          <w:color w:val="000000"/>
        </w:rPr>
        <w:t xml:space="preserve"> SM, Mol BW, Abu-Hanna A, </w:t>
      </w:r>
      <w:proofErr w:type="spellStart"/>
      <w:r>
        <w:rPr>
          <w:rFonts w:ascii="Book Antiqua" w:eastAsia="Book Antiqua" w:hAnsi="Book Antiqua" w:cs="Book Antiqua"/>
          <w:color w:val="000000"/>
        </w:rPr>
        <w:t>Ravelli</w:t>
      </w:r>
      <w:proofErr w:type="spellEnd"/>
      <w:r>
        <w:rPr>
          <w:rFonts w:ascii="Book Antiqua" w:eastAsia="Book Antiqua" w:hAnsi="Book Antiqua" w:cs="Book Antiqua"/>
          <w:color w:val="000000"/>
        </w:rPr>
        <w:t xml:space="preserve"> AC. Ethnic and racial disparities in the risk of preterm birth: a systematic review and meta-analysis.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Perinatol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433-450 [PMID: 23059494 DOI: 10.1055/s-0032-1326988]</w:t>
      </w:r>
    </w:p>
    <w:p w14:paraId="16A125B7" w14:textId="77777777" w:rsidR="00A77B3E" w:rsidRDefault="0094124B">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Romero R</w:t>
      </w:r>
      <w:r>
        <w:rPr>
          <w:rFonts w:ascii="Book Antiqua" w:eastAsia="Book Antiqua" w:hAnsi="Book Antiqua" w:cs="Book Antiqua"/>
          <w:color w:val="000000"/>
        </w:rPr>
        <w:t xml:space="preserve">, Espinoza J, </w:t>
      </w:r>
      <w:proofErr w:type="spellStart"/>
      <w:r>
        <w:rPr>
          <w:rFonts w:ascii="Book Antiqua" w:eastAsia="Book Antiqua" w:hAnsi="Book Antiqua" w:cs="Book Antiqua"/>
          <w:color w:val="000000"/>
        </w:rPr>
        <w:t>Kusanovic</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Gotsch</w:t>
      </w:r>
      <w:proofErr w:type="spellEnd"/>
      <w:r>
        <w:rPr>
          <w:rFonts w:ascii="Book Antiqua" w:eastAsia="Book Antiqua" w:hAnsi="Book Antiqua" w:cs="Book Antiqua"/>
          <w:color w:val="000000"/>
        </w:rPr>
        <w:t xml:space="preserve"> F, Hassan S, </w:t>
      </w:r>
      <w:proofErr w:type="spellStart"/>
      <w:r>
        <w:rPr>
          <w:rFonts w:ascii="Book Antiqua" w:eastAsia="Book Antiqua" w:hAnsi="Book Antiqua" w:cs="Book Antiqua"/>
          <w:color w:val="000000"/>
        </w:rPr>
        <w:t>Erez</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Chaiworapongsa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Mazor</w:t>
      </w:r>
      <w:proofErr w:type="spellEnd"/>
      <w:r>
        <w:rPr>
          <w:rFonts w:ascii="Book Antiqua" w:eastAsia="Book Antiqua" w:hAnsi="Book Antiqua" w:cs="Book Antiqua"/>
          <w:color w:val="000000"/>
        </w:rPr>
        <w:t xml:space="preserve"> M. The preterm parturition syndrome. </w:t>
      </w:r>
      <w:r>
        <w:rPr>
          <w:rFonts w:ascii="Book Antiqua" w:eastAsia="Book Antiqua" w:hAnsi="Book Antiqua" w:cs="Book Antiqua"/>
          <w:i/>
          <w:iCs/>
          <w:color w:val="000000"/>
        </w:rPr>
        <w:t>BJOG</w:t>
      </w:r>
      <w:r>
        <w:rPr>
          <w:rFonts w:ascii="Book Antiqua" w:eastAsia="Book Antiqua" w:hAnsi="Book Antiqua" w:cs="Book Antiqua"/>
          <w:color w:val="000000"/>
        </w:rPr>
        <w:t xml:space="preserve"> 2006; </w:t>
      </w:r>
      <w:r>
        <w:rPr>
          <w:rFonts w:ascii="Book Antiqua" w:eastAsia="Book Antiqua" w:hAnsi="Book Antiqua" w:cs="Book Antiqua"/>
          <w:b/>
          <w:bCs/>
          <w:color w:val="000000"/>
        </w:rPr>
        <w:t>113 Suppl 3</w:t>
      </w:r>
      <w:r>
        <w:rPr>
          <w:rFonts w:ascii="Book Antiqua" w:eastAsia="Book Antiqua" w:hAnsi="Book Antiqua" w:cs="Book Antiqua"/>
          <w:color w:val="000000"/>
        </w:rPr>
        <w:t>: 17-42 [PMID: 17206962 DOI: 10.1111/j.1471-0528.2006.01120.x]</w:t>
      </w:r>
    </w:p>
    <w:p w14:paraId="3F308BB6" w14:textId="77777777" w:rsidR="00A77B3E" w:rsidRDefault="0094124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Sheikh IA</w:t>
      </w:r>
      <w:r>
        <w:rPr>
          <w:rFonts w:ascii="Book Antiqua" w:eastAsia="Book Antiqua" w:hAnsi="Book Antiqua" w:cs="Book Antiqua"/>
          <w:color w:val="000000"/>
        </w:rPr>
        <w:t xml:space="preserve">, Ahmad E, Jamal MS, </w:t>
      </w:r>
      <w:proofErr w:type="spellStart"/>
      <w:r>
        <w:rPr>
          <w:rFonts w:ascii="Book Antiqua" w:eastAsia="Book Antiqua" w:hAnsi="Book Antiqua" w:cs="Book Antiqua"/>
          <w:color w:val="000000"/>
        </w:rPr>
        <w:t>Rehan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Assidi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Tayubi</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AlBasri</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Bajouh</w:t>
      </w:r>
      <w:proofErr w:type="spellEnd"/>
      <w:r>
        <w:rPr>
          <w:rFonts w:ascii="Book Antiqua" w:eastAsia="Book Antiqua" w:hAnsi="Book Antiqua" w:cs="Book Antiqua"/>
          <w:color w:val="000000"/>
        </w:rPr>
        <w:t xml:space="preserve"> OS, Turki RF, </w:t>
      </w:r>
      <w:proofErr w:type="spellStart"/>
      <w:r>
        <w:rPr>
          <w:rFonts w:ascii="Book Antiqua" w:eastAsia="Book Antiqua" w:hAnsi="Book Antiqua" w:cs="Book Antiqua"/>
          <w:color w:val="000000"/>
        </w:rPr>
        <w:t>Abuzenadah</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Damanhouri</w:t>
      </w:r>
      <w:proofErr w:type="spellEnd"/>
      <w:r>
        <w:rPr>
          <w:rFonts w:ascii="Book Antiqua" w:eastAsia="Book Antiqua" w:hAnsi="Book Antiqua" w:cs="Book Antiqua"/>
          <w:color w:val="000000"/>
        </w:rPr>
        <w:t xml:space="preserve"> GA, Beg MA, Al-Qahtani M. Spontaneous preterm birth and single nucleotide gene polymorphisms: a recent update. </w:t>
      </w:r>
      <w:r>
        <w:rPr>
          <w:rFonts w:ascii="Book Antiqua" w:eastAsia="Book Antiqua" w:hAnsi="Book Antiqua" w:cs="Book Antiqua"/>
          <w:i/>
          <w:iCs/>
          <w:color w:val="000000"/>
        </w:rPr>
        <w:t>BMC Genomics</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759 [PMID: 27766960 DOI: 10.1186/s12864-016-3089-0]</w:t>
      </w:r>
    </w:p>
    <w:p w14:paraId="446CA1BB" w14:textId="77777777" w:rsidR="00A77B3E" w:rsidRDefault="0094124B">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Ehn</w:t>
      </w:r>
      <w:proofErr w:type="spellEnd"/>
      <w:r>
        <w:rPr>
          <w:rFonts w:ascii="Book Antiqua" w:eastAsia="Book Antiqua" w:hAnsi="Book Antiqua" w:cs="Book Antiqua"/>
          <w:b/>
          <w:bCs/>
          <w:color w:val="000000"/>
        </w:rPr>
        <w:t xml:space="preserve"> NL</w:t>
      </w:r>
      <w:r>
        <w:rPr>
          <w:rFonts w:ascii="Book Antiqua" w:eastAsia="Book Antiqua" w:hAnsi="Book Antiqua" w:cs="Book Antiqua"/>
          <w:color w:val="000000"/>
        </w:rPr>
        <w:t xml:space="preserve">, Cooper ME, Orr K, Shi M, Johnson MK, </w:t>
      </w:r>
      <w:proofErr w:type="spellStart"/>
      <w:r>
        <w:rPr>
          <w:rFonts w:ascii="Book Antiqua" w:eastAsia="Book Antiqua" w:hAnsi="Book Antiqua" w:cs="Book Antiqua"/>
          <w:color w:val="000000"/>
        </w:rPr>
        <w:t>Caprau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Dagle</w:t>
      </w:r>
      <w:proofErr w:type="spellEnd"/>
      <w:r>
        <w:rPr>
          <w:rFonts w:ascii="Book Antiqua" w:eastAsia="Book Antiqua" w:hAnsi="Book Antiqua" w:cs="Book Antiqua"/>
          <w:color w:val="000000"/>
        </w:rPr>
        <w:t xml:space="preserve"> J, Steffen K, Johnson K, </w:t>
      </w:r>
      <w:proofErr w:type="spellStart"/>
      <w:r>
        <w:rPr>
          <w:rFonts w:ascii="Book Antiqua" w:eastAsia="Book Antiqua" w:hAnsi="Book Antiqua" w:cs="Book Antiqua"/>
          <w:color w:val="000000"/>
        </w:rPr>
        <w:t>Marazita</w:t>
      </w:r>
      <w:proofErr w:type="spellEnd"/>
      <w:r>
        <w:rPr>
          <w:rFonts w:ascii="Book Antiqua" w:eastAsia="Book Antiqua" w:hAnsi="Book Antiqua" w:cs="Book Antiqua"/>
          <w:color w:val="000000"/>
        </w:rPr>
        <w:t xml:space="preserve"> ML, Merrill D, Murray JC. Evaluation of fetal and maternal genetic variation in the progesterone receptor gene for contributions to preterm birth.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62</w:t>
      </w:r>
      <w:r>
        <w:rPr>
          <w:rFonts w:ascii="Book Antiqua" w:eastAsia="Book Antiqua" w:hAnsi="Book Antiqua" w:cs="Book Antiqua"/>
          <w:color w:val="000000"/>
        </w:rPr>
        <w:t>: 630-635 [PMID: 17805208 DOI: 10.1203/PDR.0b013e3181567bfc]</w:t>
      </w:r>
    </w:p>
    <w:p w14:paraId="168549E5" w14:textId="77777777" w:rsidR="00A77B3E" w:rsidRDefault="0094124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Manuck</w:t>
      </w:r>
      <w:proofErr w:type="spellEnd"/>
      <w:r>
        <w:rPr>
          <w:rFonts w:ascii="Book Antiqua" w:eastAsia="Book Antiqua" w:hAnsi="Book Antiqua" w:cs="Book Antiqua"/>
          <w:b/>
          <w:bCs/>
          <w:color w:val="000000"/>
        </w:rPr>
        <w:t xml:space="preserve"> TA</w:t>
      </w:r>
      <w:r>
        <w:rPr>
          <w:rFonts w:ascii="Book Antiqua" w:eastAsia="Book Antiqua" w:hAnsi="Book Antiqua" w:cs="Book Antiqua"/>
          <w:color w:val="000000"/>
        </w:rPr>
        <w:t xml:space="preserve">, Major HD, Varner MW, </w:t>
      </w:r>
      <w:proofErr w:type="spellStart"/>
      <w:r>
        <w:rPr>
          <w:rFonts w:ascii="Book Antiqua" w:eastAsia="Book Antiqua" w:hAnsi="Book Antiqua" w:cs="Book Antiqua"/>
          <w:color w:val="000000"/>
        </w:rPr>
        <w:t>Chettier</w:t>
      </w:r>
      <w:proofErr w:type="spellEnd"/>
      <w:r>
        <w:rPr>
          <w:rFonts w:ascii="Book Antiqua" w:eastAsia="Book Antiqua" w:hAnsi="Book Antiqua" w:cs="Book Antiqua"/>
          <w:color w:val="000000"/>
        </w:rPr>
        <w:t xml:space="preserve"> R, Nelson L, Esplin MS. Progesterone receptor genotype, family history, and spontaneous preterm birth.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115</w:t>
      </w:r>
      <w:r>
        <w:rPr>
          <w:rFonts w:ascii="Book Antiqua" w:eastAsia="Book Antiqua" w:hAnsi="Book Antiqua" w:cs="Book Antiqua"/>
          <w:color w:val="000000"/>
        </w:rPr>
        <w:t>: 765-770 [PMID: 20308837 DOI: 10.1097/AOG.0b013e3181d53b83]</w:t>
      </w:r>
    </w:p>
    <w:p w14:paraId="12708A32" w14:textId="77777777" w:rsidR="00A77B3E" w:rsidRDefault="0094124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Manuck</w:t>
      </w:r>
      <w:proofErr w:type="spellEnd"/>
      <w:r>
        <w:rPr>
          <w:rFonts w:ascii="Book Antiqua" w:eastAsia="Book Antiqua" w:hAnsi="Book Antiqua" w:cs="Book Antiqua"/>
          <w:b/>
          <w:bCs/>
          <w:color w:val="000000"/>
        </w:rPr>
        <w:t xml:space="preserve"> TA</w:t>
      </w:r>
      <w:r>
        <w:rPr>
          <w:rFonts w:ascii="Book Antiqua" w:eastAsia="Book Antiqua" w:hAnsi="Book Antiqua" w:cs="Book Antiqua"/>
          <w:color w:val="000000"/>
        </w:rPr>
        <w:t xml:space="preserve">, Lai Y, </w:t>
      </w:r>
      <w:proofErr w:type="spellStart"/>
      <w:r>
        <w:rPr>
          <w:rFonts w:ascii="Book Antiqua" w:eastAsia="Book Antiqua" w:hAnsi="Book Antiqua" w:cs="Book Antiqua"/>
          <w:color w:val="000000"/>
        </w:rPr>
        <w:t>Meis</w:t>
      </w:r>
      <w:proofErr w:type="spellEnd"/>
      <w:r>
        <w:rPr>
          <w:rFonts w:ascii="Book Antiqua" w:eastAsia="Book Antiqua" w:hAnsi="Book Antiqua" w:cs="Book Antiqua"/>
          <w:color w:val="000000"/>
        </w:rPr>
        <w:t xml:space="preserve"> PJ, Dombrowski MP, </w:t>
      </w:r>
      <w:proofErr w:type="spellStart"/>
      <w:r>
        <w:rPr>
          <w:rFonts w:ascii="Book Antiqua" w:eastAsia="Book Antiqua" w:hAnsi="Book Antiqua" w:cs="Book Antiqua"/>
          <w:color w:val="000000"/>
        </w:rPr>
        <w:t>Sibai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Spong</w:t>
      </w:r>
      <w:proofErr w:type="spellEnd"/>
      <w:r>
        <w:rPr>
          <w:rFonts w:ascii="Book Antiqua" w:eastAsia="Book Antiqua" w:hAnsi="Book Antiqua" w:cs="Book Antiqua"/>
          <w:color w:val="000000"/>
        </w:rPr>
        <w:t xml:space="preserve"> CY, Rouse DJ, </w:t>
      </w:r>
      <w:proofErr w:type="spellStart"/>
      <w:r>
        <w:rPr>
          <w:rFonts w:ascii="Book Antiqua" w:eastAsia="Book Antiqua" w:hAnsi="Book Antiqua" w:cs="Book Antiqua"/>
          <w:color w:val="000000"/>
        </w:rPr>
        <w:t>Durnwald</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Caritis</w:t>
      </w:r>
      <w:proofErr w:type="spellEnd"/>
      <w:r>
        <w:rPr>
          <w:rFonts w:ascii="Book Antiqua" w:eastAsia="Book Antiqua" w:hAnsi="Book Antiqua" w:cs="Book Antiqua"/>
          <w:color w:val="000000"/>
        </w:rPr>
        <w:t xml:space="preserve"> SN, Wapner RJ, Mercer BM, </w:t>
      </w:r>
      <w:proofErr w:type="spellStart"/>
      <w:r>
        <w:rPr>
          <w:rFonts w:ascii="Book Antiqua" w:eastAsia="Book Antiqua" w:hAnsi="Book Antiqua" w:cs="Book Antiqua"/>
          <w:color w:val="000000"/>
        </w:rPr>
        <w:t>Ramin</w:t>
      </w:r>
      <w:proofErr w:type="spellEnd"/>
      <w:r>
        <w:rPr>
          <w:rFonts w:ascii="Book Antiqua" w:eastAsia="Book Antiqua" w:hAnsi="Book Antiqua" w:cs="Book Antiqua"/>
          <w:color w:val="000000"/>
        </w:rPr>
        <w:t xml:space="preserve"> SM. Progesterone receptor polymorphisms and clinical response to 17-alpha-hydroxyprogesterone caproate.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205</w:t>
      </w:r>
      <w:r>
        <w:rPr>
          <w:rFonts w:ascii="Book Antiqua" w:eastAsia="Book Antiqua" w:hAnsi="Book Antiqua" w:cs="Book Antiqua"/>
          <w:color w:val="000000"/>
        </w:rPr>
        <w:t>: 135.e1-135.e9 [PMID: 21600550 DOI: 10.1016/j.ajog.2011.03.048]</w:t>
      </w:r>
    </w:p>
    <w:p w14:paraId="027255E4" w14:textId="77777777" w:rsidR="00A77B3E" w:rsidRDefault="0094124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 Y</w:t>
      </w:r>
      <w:r>
        <w:rPr>
          <w:rFonts w:ascii="Book Antiqua" w:eastAsia="Book Antiqua" w:hAnsi="Book Antiqua" w:cs="Book Antiqua"/>
          <w:color w:val="000000"/>
        </w:rPr>
        <w:t xml:space="preserve">, Quigley MA, Macfarlane A, Jayaweera H, </w:t>
      </w:r>
      <w:proofErr w:type="spellStart"/>
      <w:r>
        <w:rPr>
          <w:rFonts w:ascii="Book Antiqua" w:eastAsia="Book Antiqua" w:hAnsi="Book Antiqua" w:cs="Book Antiqua"/>
          <w:color w:val="000000"/>
        </w:rPr>
        <w:t>Kurinczuk</w:t>
      </w:r>
      <w:proofErr w:type="spellEnd"/>
      <w:r>
        <w:rPr>
          <w:rFonts w:ascii="Book Antiqua" w:eastAsia="Book Antiqua" w:hAnsi="Book Antiqua" w:cs="Book Antiqua"/>
          <w:color w:val="000000"/>
        </w:rPr>
        <w:t xml:space="preserve"> JJ, Hollowell J. Ethnic differences in singleton preterm birth in England and Wales, 2006-12: Analysis of national routinely collected data.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Perinat Epidemiol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449-458 [PMID: 31642102 DOI: 10.1111/ppe.12585]</w:t>
      </w:r>
    </w:p>
    <w:p w14:paraId="7755C85E" w14:textId="77777777" w:rsidR="00A77B3E" w:rsidRPr="00577975" w:rsidRDefault="0094124B">
      <w:pPr>
        <w:spacing w:line="360" w:lineRule="auto"/>
        <w:jc w:val="both"/>
        <w:rPr>
          <w:lang w:eastAsia="zh-CN"/>
        </w:rPr>
      </w:pPr>
      <w:r w:rsidRPr="00577975">
        <w:rPr>
          <w:rFonts w:ascii="Book Antiqua" w:eastAsia="Book Antiqua" w:hAnsi="Book Antiqua" w:cs="Book Antiqua"/>
          <w:color w:val="000000"/>
          <w:highlight w:val="yellow"/>
        </w:rPr>
        <w:t xml:space="preserve">12 </w:t>
      </w:r>
      <w:r w:rsidRPr="00577975">
        <w:rPr>
          <w:rFonts w:ascii="Book Antiqua" w:eastAsia="Book Antiqua" w:hAnsi="Book Antiqua" w:cs="Book Antiqua"/>
          <w:b/>
          <w:bCs/>
          <w:color w:val="000000"/>
          <w:highlight w:val="yellow"/>
        </w:rPr>
        <w:t>Public Health England</w:t>
      </w:r>
      <w:r w:rsidRPr="00577975">
        <w:rPr>
          <w:rFonts w:ascii="Book Antiqua" w:eastAsia="Book Antiqua" w:hAnsi="Book Antiqua" w:cs="Book Antiqua"/>
          <w:bCs/>
          <w:color w:val="000000"/>
          <w:highlight w:val="yellow"/>
        </w:rPr>
        <w:t>. Maternity high impact area: Reducing the inequality of outcomes for women from Black,</w:t>
      </w:r>
      <w:r w:rsidRPr="00577975">
        <w:rPr>
          <w:rFonts w:ascii="Book Antiqua" w:eastAsia="Book Antiqua" w:hAnsi="Book Antiqua" w:cs="Book Antiqua"/>
          <w:color w:val="000000"/>
          <w:highlight w:val="yellow"/>
        </w:rPr>
        <w:t xml:space="preserve"> Asian and Minority Ethnic (BAME) communities and their babies. Public Health England. </w:t>
      </w:r>
      <w:r w:rsidR="00577975" w:rsidRPr="00577975">
        <w:rPr>
          <w:rFonts w:ascii="Book Antiqua" w:hAnsi="Book Antiqua" w:cs="Book Antiqua" w:hint="eastAsia"/>
          <w:color w:val="000000"/>
          <w:highlight w:val="yellow"/>
          <w:lang w:eastAsia="zh-CN"/>
        </w:rPr>
        <w:t>[cit</w:t>
      </w:r>
      <w:r w:rsidR="00577975" w:rsidRPr="00577975">
        <w:rPr>
          <w:rFonts w:ascii="Book Antiqua" w:eastAsia="Book Antiqua" w:hAnsi="Book Antiqua" w:cs="Book Antiqua"/>
          <w:color w:val="000000"/>
          <w:highlight w:val="yellow"/>
        </w:rPr>
        <w:t>ed 8 April 2021</w:t>
      </w:r>
      <w:r w:rsidR="00577975" w:rsidRPr="00577975">
        <w:rPr>
          <w:rFonts w:ascii="Book Antiqua" w:hAnsi="Book Antiqua" w:cs="Book Antiqua" w:hint="eastAsia"/>
          <w:color w:val="000000"/>
          <w:highlight w:val="yellow"/>
          <w:lang w:eastAsia="zh-CN"/>
        </w:rPr>
        <w:t xml:space="preserve">]. In: </w:t>
      </w:r>
      <w:r w:rsidR="00577975" w:rsidRPr="00577975">
        <w:rPr>
          <w:rFonts w:ascii="Book Antiqua" w:hAnsi="Book Antiqua" w:cs="Book Antiqua"/>
          <w:color w:val="000000"/>
          <w:highlight w:val="yellow"/>
          <w:lang w:eastAsia="zh-CN"/>
        </w:rPr>
        <w:t xml:space="preserve">Public Health England </w:t>
      </w:r>
      <w:r w:rsidR="00577975" w:rsidRPr="00577975">
        <w:rPr>
          <w:rFonts w:ascii="Book Antiqua" w:hAnsi="Book Antiqua" w:cs="Book Antiqua" w:hint="eastAsia"/>
          <w:color w:val="000000"/>
          <w:highlight w:val="yellow"/>
          <w:lang w:eastAsia="zh-CN"/>
        </w:rPr>
        <w:t xml:space="preserve">[Internet]. Available from: </w:t>
      </w:r>
      <w:r w:rsidRPr="00577975">
        <w:rPr>
          <w:rFonts w:ascii="Book Antiqua" w:eastAsia="Book Antiqua" w:hAnsi="Book Antiqua" w:cs="Book Antiqua"/>
          <w:color w:val="000000"/>
          <w:highlight w:val="yellow"/>
        </w:rPr>
        <w:t>https://assets.publishing.service.gov.uk/government/uploads/system/uploads/attachment_data/file/942480/Maternity_high_impact_area_6_Reducing_the_inequality_of_</w:t>
      </w:r>
      <w:r w:rsidRPr="00577975">
        <w:rPr>
          <w:rFonts w:ascii="Book Antiqua" w:eastAsia="Book Antiqua" w:hAnsi="Book Antiqua" w:cs="Book Antiqua"/>
          <w:color w:val="000000"/>
          <w:highlight w:val="yellow"/>
        </w:rPr>
        <w:lastRenderedPageBreak/>
        <w:t>outcomes_for_women_from_Black__Asian_and_Minority_Ethnic__BAME__communities_and_their_babies.pdf</w:t>
      </w:r>
    </w:p>
    <w:p w14:paraId="30F4B55D" w14:textId="77777777" w:rsidR="00A77B3E" w:rsidRDefault="0094124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Cheng ER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Kotelchuck</w:t>
      </w:r>
      <w:proofErr w:type="spellEnd"/>
      <w:r>
        <w:rPr>
          <w:rFonts w:ascii="Book Antiqua" w:eastAsia="Book Antiqua" w:hAnsi="Book Antiqua" w:cs="Book Antiqua"/>
          <w:color w:val="000000"/>
        </w:rPr>
        <w:t xml:space="preserve"> M, Gerstein ED, Taveras EM, </w:t>
      </w:r>
      <w:proofErr w:type="spellStart"/>
      <w:r>
        <w:rPr>
          <w:rFonts w:ascii="Book Antiqua" w:eastAsia="Book Antiqua" w:hAnsi="Book Antiqua" w:cs="Book Antiqua"/>
          <w:color w:val="000000"/>
        </w:rPr>
        <w:t>Poehlmann</w:t>
      </w:r>
      <w:proofErr w:type="spellEnd"/>
      <w:r>
        <w:rPr>
          <w:rFonts w:ascii="Book Antiqua" w:eastAsia="Book Antiqua" w:hAnsi="Book Antiqua" w:cs="Book Antiqua"/>
          <w:color w:val="000000"/>
        </w:rPr>
        <w:t xml:space="preserve">-Tynan J. Postnatal Depressive Symptoms Among Mothers and Fathers of Infants Born Preterm: Prevalence and Impacts on Children's Early Cognitive Function. </w:t>
      </w:r>
      <w:r>
        <w:rPr>
          <w:rFonts w:ascii="Book Antiqua" w:eastAsia="Book Antiqua" w:hAnsi="Book Antiqua" w:cs="Book Antiqua"/>
          <w:i/>
          <w:iCs/>
          <w:color w:val="000000"/>
        </w:rPr>
        <w:t xml:space="preserve">J Dev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33-42 [PMID: 26536007 DOI: 10.1097/DBP.0000000000000233]</w:t>
      </w:r>
    </w:p>
    <w:p w14:paraId="36DE7AE4" w14:textId="77777777" w:rsidR="00A77B3E" w:rsidRDefault="0094124B">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Jotzo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Poets CF. Helping parents cope with the trauma of premature birth: an evaluation of a trauma-preventive psychological intervention.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2005; </w:t>
      </w:r>
      <w:r>
        <w:rPr>
          <w:rFonts w:ascii="Book Antiqua" w:eastAsia="Book Antiqua" w:hAnsi="Book Antiqua" w:cs="Book Antiqua"/>
          <w:b/>
          <w:bCs/>
          <w:color w:val="000000"/>
        </w:rPr>
        <w:t>115</w:t>
      </w:r>
      <w:r>
        <w:rPr>
          <w:rFonts w:ascii="Book Antiqua" w:eastAsia="Book Antiqua" w:hAnsi="Book Antiqua" w:cs="Book Antiqua"/>
          <w:color w:val="000000"/>
        </w:rPr>
        <w:t>: 915-919 [PMID: 15805364 DOI: 10.1542/peds.2004-0370]</w:t>
      </w:r>
    </w:p>
    <w:p w14:paraId="101D48F5" w14:textId="77777777" w:rsidR="00A77B3E" w:rsidRDefault="0094124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Muller-Nix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Forcada-Guex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Pierrehumbert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Jaunin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Borghini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Ansermet</w:t>
      </w:r>
      <w:proofErr w:type="spellEnd"/>
      <w:r>
        <w:rPr>
          <w:rFonts w:ascii="Book Antiqua" w:eastAsia="Book Antiqua" w:hAnsi="Book Antiqua" w:cs="Book Antiqua"/>
          <w:color w:val="000000"/>
        </w:rPr>
        <w:t xml:space="preserve"> F. Prematurity, maternal stress and mother-child interactions. </w:t>
      </w:r>
      <w:r>
        <w:rPr>
          <w:rFonts w:ascii="Book Antiqua" w:eastAsia="Book Antiqua" w:hAnsi="Book Antiqua" w:cs="Book Antiqua"/>
          <w:i/>
          <w:iCs/>
          <w:color w:val="000000"/>
        </w:rPr>
        <w:t>Early Hum Dev</w:t>
      </w:r>
      <w:r>
        <w:rPr>
          <w:rFonts w:ascii="Book Antiqua" w:eastAsia="Book Antiqua" w:hAnsi="Book Antiqua" w:cs="Book Antiqua"/>
          <w:color w:val="000000"/>
        </w:rPr>
        <w:t xml:space="preserve"> 2004; </w:t>
      </w:r>
      <w:r>
        <w:rPr>
          <w:rFonts w:ascii="Book Antiqua" w:eastAsia="Book Antiqua" w:hAnsi="Book Antiqua" w:cs="Book Antiqua"/>
          <w:b/>
          <w:bCs/>
          <w:color w:val="000000"/>
        </w:rPr>
        <w:t>79</w:t>
      </w:r>
      <w:r>
        <w:rPr>
          <w:rFonts w:ascii="Book Antiqua" w:eastAsia="Book Antiqua" w:hAnsi="Book Antiqua" w:cs="Book Antiqua"/>
          <w:color w:val="000000"/>
        </w:rPr>
        <w:t>: 145-158 [PMID: 15324994 DOI: 10.1016/j.earlhumdev.2004.05.002]</w:t>
      </w:r>
    </w:p>
    <w:p w14:paraId="4E84A776" w14:textId="77777777" w:rsidR="00A77B3E" w:rsidRDefault="0094124B">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Pierrehumbert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Nicole A, Muller-Nix C, </w:t>
      </w:r>
      <w:proofErr w:type="spellStart"/>
      <w:r>
        <w:rPr>
          <w:rFonts w:ascii="Book Antiqua" w:eastAsia="Book Antiqua" w:hAnsi="Book Antiqua" w:cs="Book Antiqua"/>
          <w:color w:val="000000"/>
        </w:rPr>
        <w:t>Forcada-Guex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Ansermet</w:t>
      </w:r>
      <w:proofErr w:type="spellEnd"/>
      <w:r>
        <w:rPr>
          <w:rFonts w:ascii="Book Antiqua" w:eastAsia="Book Antiqua" w:hAnsi="Book Antiqua" w:cs="Book Antiqua"/>
          <w:color w:val="000000"/>
        </w:rPr>
        <w:t xml:space="preserve"> F. Parental post-traumatic reactions after premature birth: implications for sleeping and eating problems in the infant. </w:t>
      </w:r>
      <w:r>
        <w:rPr>
          <w:rFonts w:ascii="Book Antiqua" w:eastAsia="Book Antiqua" w:hAnsi="Book Antiqua" w:cs="Book Antiqua"/>
          <w:i/>
          <w:iCs/>
          <w:color w:val="000000"/>
        </w:rPr>
        <w:t>Arch Dis Child Fetal Neonatal Ed</w:t>
      </w:r>
      <w:r>
        <w:rPr>
          <w:rFonts w:ascii="Book Antiqua" w:eastAsia="Book Antiqua" w:hAnsi="Book Antiqua" w:cs="Book Antiqua"/>
          <w:color w:val="000000"/>
        </w:rPr>
        <w:t xml:space="preserve"> 2003; </w:t>
      </w:r>
      <w:r>
        <w:rPr>
          <w:rFonts w:ascii="Book Antiqua" w:eastAsia="Book Antiqua" w:hAnsi="Book Antiqua" w:cs="Book Antiqua"/>
          <w:b/>
          <w:bCs/>
          <w:color w:val="000000"/>
        </w:rPr>
        <w:t>88</w:t>
      </w:r>
      <w:r>
        <w:rPr>
          <w:rFonts w:ascii="Book Antiqua" w:eastAsia="Book Antiqua" w:hAnsi="Book Antiqua" w:cs="Book Antiqua"/>
          <w:color w:val="000000"/>
        </w:rPr>
        <w:t>: F400-F404 [PMID: 12937044 DOI: 10.1136/fn.88.5.f400]</w:t>
      </w:r>
    </w:p>
    <w:p w14:paraId="52192625" w14:textId="77777777" w:rsidR="00A77B3E" w:rsidRDefault="0094124B">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Solhaug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Bjørk</w:t>
      </w:r>
      <w:proofErr w:type="spellEnd"/>
      <w:r>
        <w:rPr>
          <w:rFonts w:ascii="Book Antiqua" w:eastAsia="Book Antiqua" w:hAnsi="Book Antiqua" w:cs="Book Antiqua"/>
          <w:color w:val="000000"/>
        </w:rPr>
        <w:t xml:space="preserve"> IT, </w:t>
      </w:r>
      <w:proofErr w:type="spellStart"/>
      <w:r>
        <w:rPr>
          <w:rFonts w:ascii="Book Antiqua" w:eastAsia="Book Antiqua" w:hAnsi="Book Antiqua" w:cs="Book Antiqua"/>
          <w:color w:val="000000"/>
        </w:rPr>
        <w:t>Sandtrø</w:t>
      </w:r>
      <w:proofErr w:type="spellEnd"/>
      <w:r>
        <w:rPr>
          <w:rFonts w:ascii="Book Antiqua" w:eastAsia="Book Antiqua" w:hAnsi="Book Antiqua" w:cs="Book Antiqua"/>
          <w:color w:val="000000"/>
        </w:rPr>
        <w:t xml:space="preserve"> HP. Staff perception one year after implementation of the </w:t>
      </w:r>
      <w:proofErr w:type="spellStart"/>
      <w:r>
        <w:rPr>
          <w:rFonts w:ascii="Book Antiqua" w:eastAsia="Book Antiqua" w:hAnsi="Book Antiqua" w:cs="Book Antiqua"/>
          <w:color w:val="000000"/>
        </w:rPr>
        <w:t>the</w:t>
      </w:r>
      <w:proofErr w:type="spellEnd"/>
      <w:r>
        <w:rPr>
          <w:rFonts w:ascii="Book Antiqua" w:eastAsia="Book Antiqua" w:hAnsi="Book Antiqua" w:cs="Book Antiqua"/>
          <w:color w:val="000000"/>
        </w:rPr>
        <w:t xml:space="preserve"> newborn individualized developmental care and assessment program (NIDCAP).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89-97 [PMID: 20185059 DOI: 10.1016/j.pedn.2009.11.004]</w:t>
      </w:r>
    </w:p>
    <w:p w14:paraId="29D92FD6" w14:textId="77777777" w:rsidR="00A77B3E" w:rsidRDefault="0094124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Grote NK</w:t>
      </w:r>
      <w:r>
        <w:rPr>
          <w:rFonts w:ascii="Book Antiqua" w:eastAsia="Book Antiqua" w:hAnsi="Book Antiqua" w:cs="Book Antiqua"/>
          <w:color w:val="000000"/>
        </w:rPr>
        <w:t xml:space="preserve">, Bridge JA, Gavin AR, Melville JL, Iyengar S, </w:t>
      </w:r>
      <w:proofErr w:type="spellStart"/>
      <w:r>
        <w:rPr>
          <w:rFonts w:ascii="Book Antiqua" w:eastAsia="Book Antiqua" w:hAnsi="Book Antiqua" w:cs="Book Antiqua"/>
          <w:color w:val="000000"/>
        </w:rPr>
        <w:t>Katon</w:t>
      </w:r>
      <w:proofErr w:type="spellEnd"/>
      <w:r>
        <w:rPr>
          <w:rFonts w:ascii="Book Antiqua" w:eastAsia="Book Antiqua" w:hAnsi="Book Antiqua" w:cs="Book Antiqua"/>
          <w:color w:val="000000"/>
        </w:rPr>
        <w:t xml:space="preserve"> WJ. A meta-analysis of depression during pregnancy and the risk of preterm birth, low birth weight, and intrauterine growth restriction. </w:t>
      </w:r>
      <w:r>
        <w:rPr>
          <w:rFonts w:ascii="Book Antiqua" w:eastAsia="Book Antiqua" w:hAnsi="Book Antiqua" w:cs="Book Antiqua"/>
          <w:i/>
          <w:iCs/>
          <w:color w:val="000000"/>
        </w:rPr>
        <w:t>Arch Gen Psychiatry</w:t>
      </w:r>
      <w:r>
        <w:rPr>
          <w:rFonts w:ascii="Book Antiqua" w:eastAsia="Book Antiqua" w:hAnsi="Book Antiqua" w:cs="Book Antiqua"/>
          <w:color w:val="000000"/>
        </w:rPr>
        <w:t xml:space="preserve"> 2010; </w:t>
      </w:r>
      <w:r>
        <w:rPr>
          <w:rFonts w:ascii="Book Antiqua" w:eastAsia="Book Antiqua" w:hAnsi="Book Antiqua" w:cs="Book Antiqua"/>
          <w:b/>
          <w:bCs/>
          <w:color w:val="000000"/>
        </w:rPr>
        <w:t>67</w:t>
      </w:r>
      <w:r>
        <w:rPr>
          <w:rFonts w:ascii="Book Antiqua" w:eastAsia="Book Antiqua" w:hAnsi="Book Antiqua" w:cs="Book Antiqua"/>
          <w:color w:val="000000"/>
        </w:rPr>
        <w:t>: 1012-1024 [PMID: 20921117 DOI: 10.1001/archgenpsychiatry.2010.111]</w:t>
      </w:r>
    </w:p>
    <w:p w14:paraId="0C0CE8C8" w14:textId="77777777" w:rsidR="00A77B3E" w:rsidRDefault="0094124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Sanchez SE</w:t>
      </w:r>
      <w:r>
        <w:rPr>
          <w:rFonts w:ascii="Book Antiqua" w:eastAsia="Book Antiqua" w:hAnsi="Book Antiqua" w:cs="Book Antiqua"/>
          <w:color w:val="000000"/>
        </w:rPr>
        <w:t xml:space="preserve">, Puente GC, Atencio G,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C, Yanez D, </w:t>
      </w:r>
      <w:proofErr w:type="spellStart"/>
      <w:r>
        <w:rPr>
          <w:rFonts w:ascii="Book Antiqua" w:eastAsia="Book Antiqua" w:hAnsi="Book Antiqua" w:cs="Book Antiqua"/>
          <w:color w:val="000000"/>
        </w:rPr>
        <w:t>Gelaye</w:t>
      </w:r>
      <w:proofErr w:type="spellEnd"/>
      <w:r>
        <w:rPr>
          <w:rFonts w:ascii="Book Antiqua" w:eastAsia="Book Antiqua" w:hAnsi="Book Antiqua" w:cs="Book Antiqua"/>
          <w:color w:val="000000"/>
        </w:rPr>
        <w:t xml:space="preserve"> B, Williams MA. Risk of spontaneous preterm birth in relation to maternal depressive, anxiety, and stress symptoms.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25-33 [PMID: 23447915]</w:t>
      </w:r>
    </w:p>
    <w:p w14:paraId="664AF16F" w14:textId="77777777" w:rsidR="00A77B3E" w:rsidRDefault="0094124B">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Staneva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Bogossian</w:t>
      </w:r>
      <w:proofErr w:type="spellEnd"/>
      <w:r>
        <w:rPr>
          <w:rFonts w:ascii="Book Antiqua" w:eastAsia="Book Antiqua" w:hAnsi="Book Antiqua" w:cs="Book Antiqua"/>
          <w:color w:val="000000"/>
        </w:rPr>
        <w:t xml:space="preserve"> F, Pritchard M, </w:t>
      </w:r>
      <w:proofErr w:type="spellStart"/>
      <w:r>
        <w:rPr>
          <w:rFonts w:ascii="Book Antiqua" w:eastAsia="Book Antiqua" w:hAnsi="Book Antiqua" w:cs="Book Antiqua"/>
          <w:color w:val="000000"/>
        </w:rPr>
        <w:t>Wittkowski</w:t>
      </w:r>
      <w:proofErr w:type="spellEnd"/>
      <w:r>
        <w:rPr>
          <w:rFonts w:ascii="Book Antiqua" w:eastAsia="Book Antiqua" w:hAnsi="Book Antiqua" w:cs="Book Antiqua"/>
          <w:color w:val="000000"/>
        </w:rPr>
        <w:t xml:space="preserve"> A. The effects of maternal depression, anxiety, and perceived stress during pregnancy on preterm birth: A </w:t>
      </w:r>
      <w:r>
        <w:rPr>
          <w:rFonts w:ascii="Book Antiqua" w:eastAsia="Book Antiqua" w:hAnsi="Book Antiqua" w:cs="Book Antiqua"/>
          <w:color w:val="000000"/>
        </w:rPr>
        <w:lastRenderedPageBreak/>
        <w:t xml:space="preserve">systematic review. </w:t>
      </w:r>
      <w:r>
        <w:rPr>
          <w:rFonts w:ascii="Book Antiqua" w:eastAsia="Book Antiqua" w:hAnsi="Book Antiqua" w:cs="Book Antiqua"/>
          <w:i/>
          <w:iCs/>
          <w:color w:val="000000"/>
        </w:rPr>
        <w:t>Women Birth</w:t>
      </w:r>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179-193 [PMID: 25765470 DOI: 10.1016/j.wombi.2015.02.003]</w:t>
      </w:r>
    </w:p>
    <w:p w14:paraId="641D12AD" w14:textId="77777777" w:rsidR="00A77B3E" w:rsidRDefault="0094124B">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Grigoriadis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Graves L, Peer M, </w:t>
      </w:r>
      <w:proofErr w:type="spellStart"/>
      <w:r>
        <w:rPr>
          <w:rFonts w:ascii="Book Antiqua" w:eastAsia="Book Antiqua" w:hAnsi="Book Antiqua" w:cs="Book Antiqua"/>
          <w:color w:val="000000"/>
        </w:rPr>
        <w:t>Mamisashvili</w:t>
      </w:r>
      <w:proofErr w:type="spellEnd"/>
      <w:r>
        <w:rPr>
          <w:rFonts w:ascii="Book Antiqua" w:eastAsia="Book Antiqua" w:hAnsi="Book Antiqua" w:cs="Book Antiqua"/>
          <w:color w:val="000000"/>
        </w:rPr>
        <w:t xml:space="preserve"> L, Tomlinson G, </w:t>
      </w:r>
      <w:proofErr w:type="spellStart"/>
      <w:r>
        <w:rPr>
          <w:rFonts w:ascii="Book Antiqua" w:eastAsia="Book Antiqua" w:hAnsi="Book Antiqua" w:cs="Book Antiqua"/>
          <w:color w:val="000000"/>
        </w:rPr>
        <w:t>Vigod</w:t>
      </w:r>
      <w:proofErr w:type="spellEnd"/>
      <w:r>
        <w:rPr>
          <w:rFonts w:ascii="Book Antiqua" w:eastAsia="Book Antiqua" w:hAnsi="Book Antiqua" w:cs="Book Antiqua"/>
          <w:color w:val="000000"/>
        </w:rPr>
        <w:t xml:space="preserve"> SN, Dennis CL, Steiner M, Brown C, Cheung A, Dawson H, Rector NA, Guenette M, Richter M. Maternal Anxiety During Pregnancy and the Association With Adverse Perinatal Outcomes: Systematic Review and Meta-Analysis. </w:t>
      </w:r>
      <w:r>
        <w:rPr>
          <w:rFonts w:ascii="Book Antiqua" w:eastAsia="Book Antiqua" w:hAnsi="Book Antiqua" w:cs="Book Antiqua"/>
          <w:i/>
          <w:iCs/>
          <w:color w:val="000000"/>
        </w:rPr>
        <w:t>J Clin Psychiatry</w:t>
      </w:r>
      <w:r>
        <w:rPr>
          <w:rFonts w:ascii="Book Antiqua" w:eastAsia="Book Antiqua" w:hAnsi="Book Antiqua" w:cs="Book Antiqua"/>
          <w:color w:val="000000"/>
        </w:rPr>
        <w:t xml:space="preserve"> 2018; </w:t>
      </w:r>
      <w:r>
        <w:rPr>
          <w:rFonts w:ascii="Book Antiqua" w:eastAsia="Book Antiqua" w:hAnsi="Book Antiqua" w:cs="Book Antiqua"/>
          <w:b/>
          <w:bCs/>
          <w:color w:val="000000"/>
        </w:rPr>
        <w:t>79</w:t>
      </w:r>
      <w:r>
        <w:rPr>
          <w:rFonts w:ascii="Book Antiqua" w:eastAsia="Book Antiqua" w:hAnsi="Book Antiqua" w:cs="Book Antiqua"/>
          <w:color w:val="000000"/>
        </w:rPr>
        <w:t xml:space="preserve"> [PMID: 30192449 DOI: 10.4088/JCP.17r12011]</w:t>
      </w:r>
    </w:p>
    <w:p w14:paraId="4A627181" w14:textId="77777777" w:rsidR="00A77B3E" w:rsidRDefault="0094124B">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Fekadu</w:t>
      </w:r>
      <w:proofErr w:type="spellEnd"/>
      <w:r>
        <w:rPr>
          <w:rFonts w:ascii="Book Antiqua" w:eastAsia="Book Antiqua" w:hAnsi="Book Antiqua" w:cs="Book Antiqua"/>
          <w:b/>
          <w:bCs/>
          <w:color w:val="000000"/>
        </w:rPr>
        <w:t xml:space="preserve"> Dadi A</w:t>
      </w:r>
      <w:r>
        <w:rPr>
          <w:rFonts w:ascii="Book Antiqua" w:eastAsia="Book Antiqua" w:hAnsi="Book Antiqua" w:cs="Book Antiqua"/>
          <w:color w:val="000000"/>
        </w:rPr>
        <w:t xml:space="preserve">, Miller ER, </w:t>
      </w:r>
      <w:proofErr w:type="spellStart"/>
      <w:r>
        <w:rPr>
          <w:rFonts w:ascii="Book Antiqua" w:eastAsia="Book Antiqua" w:hAnsi="Book Antiqua" w:cs="Book Antiqua"/>
          <w:color w:val="000000"/>
        </w:rPr>
        <w:t>Mwanri</w:t>
      </w:r>
      <w:proofErr w:type="spellEnd"/>
      <w:r>
        <w:rPr>
          <w:rFonts w:ascii="Book Antiqua" w:eastAsia="Book Antiqua" w:hAnsi="Book Antiqua" w:cs="Book Antiqua"/>
          <w:color w:val="000000"/>
        </w:rPr>
        <w:t xml:space="preserve"> L. Antenatal depression and its association with adverse birth outcomes in low and middle-income countries: A systematic review and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e0227323 [PMID: 31923245 DOI: 10.1371/journal.pone.0227323]</w:t>
      </w:r>
    </w:p>
    <w:p w14:paraId="3DA948F7" w14:textId="77777777" w:rsidR="00A77B3E" w:rsidRDefault="0094124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Ghimire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Papabathini</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Kawuki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Obore</w:t>
      </w:r>
      <w:proofErr w:type="spellEnd"/>
      <w:r>
        <w:rPr>
          <w:rFonts w:ascii="Book Antiqua" w:eastAsia="Book Antiqua" w:hAnsi="Book Antiqua" w:cs="Book Antiqua"/>
          <w:color w:val="000000"/>
        </w:rPr>
        <w:t xml:space="preserve"> N, Musa TH. Depression during pregnancy and the risk of low birth weight, preterm birth and intrauterine growth restriction- an updated meta-analysis. </w:t>
      </w:r>
      <w:r>
        <w:rPr>
          <w:rFonts w:ascii="Book Antiqua" w:eastAsia="Book Antiqua" w:hAnsi="Book Antiqua" w:cs="Book Antiqua"/>
          <w:i/>
          <w:iCs/>
          <w:color w:val="000000"/>
        </w:rPr>
        <w:t>Early Hum Dev</w:t>
      </w:r>
      <w:r>
        <w:rPr>
          <w:rFonts w:ascii="Book Antiqua" w:eastAsia="Book Antiqua" w:hAnsi="Book Antiqua" w:cs="Book Antiqua"/>
          <w:color w:val="000000"/>
        </w:rPr>
        <w:t xml:space="preserve"> 2021; </w:t>
      </w:r>
      <w:r>
        <w:rPr>
          <w:rFonts w:ascii="Book Antiqua" w:eastAsia="Book Antiqua" w:hAnsi="Book Antiqua" w:cs="Book Antiqua"/>
          <w:b/>
          <w:bCs/>
          <w:color w:val="000000"/>
        </w:rPr>
        <w:t>152</w:t>
      </w:r>
      <w:r>
        <w:rPr>
          <w:rFonts w:ascii="Book Antiqua" w:eastAsia="Book Antiqua" w:hAnsi="Book Antiqua" w:cs="Book Antiqua"/>
          <w:color w:val="000000"/>
        </w:rPr>
        <w:t>: 105243 [PMID: 33190020 DOI: 10.1016/j.earlhumdev.2020.105243]</w:t>
      </w:r>
    </w:p>
    <w:p w14:paraId="2261032D" w14:textId="77777777" w:rsidR="00A77B3E" w:rsidRDefault="0094124B">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Gulamani</w:t>
      </w:r>
      <w:proofErr w:type="spellEnd"/>
      <w:r>
        <w:rPr>
          <w:rFonts w:ascii="Book Antiqua" w:eastAsia="Book Antiqua" w:hAnsi="Book Antiqua" w:cs="Book Antiqua"/>
          <w:b/>
          <w:bCs/>
          <w:color w:val="000000"/>
        </w:rPr>
        <w:t xml:space="preserve"> SS</w:t>
      </w:r>
      <w:r w:rsidRPr="00577975">
        <w:rPr>
          <w:rFonts w:ascii="Book Antiqua" w:eastAsia="Book Antiqua" w:hAnsi="Book Antiqua" w:cs="Book Antiqua"/>
          <w:bCs/>
          <w:color w:val="000000"/>
        </w:rPr>
        <w:t>,</w:t>
      </w:r>
      <w:r w:rsidRPr="00577975">
        <w:rPr>
          <w:rFonts w:ascii="Book Antiqua" w:eastAsia="Book Antiqua" w:hAnsi="Book Antiqua" w:cs="Book Antiqua"/>
          <w:color w:val="000000"/>
        </w:rPr>
        <w:t xml:space="preserve"> </w:t>
      </w:r>
      <w:r>
        <w:rPr>
          <w:rFonts w:ascii="Book Antiqua" w:eastAsia="Book Antiqua" w:hAnsi="Book Antiqua" w:cs="Book Antiqua"/>
          <w:color w:val="000000"/>
        </w:rPr>
        <w:t xml:space="preserve">Premji SS, Kanji Z, Azam SI. Preterm birth a risk factor for postpartum depression in Pakistani women. </w:t>
      </w:r>
      <w:r w:rsidRPr="00577975">
        <w:rPr>
          <w:rFonts w:ascii="Book Antiqua" w:eastAsia="Book Antiqua" w:hAnsi="Book Antiqua" w:cs="Book Antiqua"/>
          <w:i/>
          <w:color w:val="000000"/>
        </w:rPr>
        <w:t>Open J Depress</w:t>
      </w:r>
      <w:r>
        <w:rPr>
          <w:rFonts w:ascii="Book Antiqua" w:eastAsia="Book Antiqua" w:hAnsi="Book Antiqua" w:cs="Book Antiqua"/>
          <w:color w:val="000000"/>
        </w:rPr>
        <w:t xml:space="preserve"> 2013;</w:t>
      </w:r>
      <w:r w:rsidR="00577975">
        <w:rPr>
          <w:rFonts w:ascii="Book Antiqua" w:hAnsi="Book Antiqua" w:cs="Book Antiqua" w:hint="eastAsia"/>
          <w:color w:val="000000"/>
          <w:lang w:eastAsia="zh-CN"/>
        </w:rPr>
        <w:t xml:space="preserve"> </w:t>
      </w:r>
      <w:r w:rsidRPr="00577975">
        <w:rPr>
          <w:rFonts w:ascii="Book Antiqua" w:eastAsia="Book Antiqua" w:hAnsi="Book Antiqua" w:cs="Book Antiqua"/>
          <w:b/>
          <w:color w:val="000000"/>
        </w:rPr>
        <w:t>2</w:t>
      </w:r>
      <w:r>
        <w:rPr>
          <w:rFonts w:ascii="Book Antiqua" w:eastAsia="Book Antiqua" w:hAnsi="Book Antiqua" w:cs="Book Antiqua"/>
          <w:color w:val="000000"/>
        </w:rPr>
        <w:t>:</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72-81 [DOI:</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10.4236/ojd.2013.24013]</w:t>
      </w:r>
    </w:p>
    <w:p w14:paraId="7EC387D9" w14:textId="77777777" w:rsidR="00A77B3E" w:rsidRPr="00577975" w:rsidRDefault="0094124B">
      <w:pPr>
        <w:spacing w:line="360" w:lineRule="auto"/>
        <w:jc w:val="both"/>
        <w:rPr>
          <w:lang w:eastAsia="zh-CN"/>
        </w:rPr>
      </w:pPr>
      <w:r>
        <w:rPr>
          <w:rFonts w:ascii="Book Antiqua" w:eastAsia="Book Antiqua" w:hAnsi="Book Antiqua" w:cs="Book Antiqua"/>
          <w:color w:val="000000"/>
        </w:rPr>
        <w:t>25</w:t>
      </w:r>
      <w:r w:rsidR="00577975">
        <w:rPr>
          <w:rFonts w:ascii="Book Antiqua" w:hAnsi="Book Antiqua" w:cs="Book Antiqua" w:hint="eastAsia"/>
          <w:color w:val="000000"/>
          <w:lang w:eastAsia="zh-CN"/>
        </w:rPr>
        <w:t xml:space="preserve"> </w:t>
      </w:r>
      <w:r w:rsidRPr="00577975">
        <w:rPr>
          <w:rFonts w:ascii="Book Antiqua" w:eastAsia="Book Antiqua" w:hAnsi="Book Antiqua" w:cs="Book Antiqua"/>
          <w:b/>
          <w:color w:val="000000"/>
        </w:rPr>
        <w:t>Hedges LV</w:t>
      </w:r>
      <w:r>
        <w:rPr>
          <w:rFonts w:ascii="Book Antiqua" w:eastAsia="Book Antiqua" w:hAnsi="Book Antiqua" w:cs="Book Antiqua"/>
          <w:color w:val="000000"/>
        </w:rPr>
        <w:t xml:space="preserve">. Distribution Theory for Glass's Estimator of Effect Size and Related Estimators. </w:t>
      </w:r>
      <w:r w:rsidRPr="00577975">
        <w:rPr>
          <w:rFonts w:ascii="Book Antiqua" w:eastAsia="Book Antiqua" w:hAnsi="Book Antiqua" w:cs="Book Antiqua"/>
          <w:i/>
          <w:color w:val="000000"/>
        </w:rPr>
        <w:t>J Educ Stat</w:t>
      </w:r>
      <w:r>
        <w:rPr>
          <w:rFonts w:ascii="Book Antiqua" w:eastAsia="Book Antiqua" w:hAnsi="Book Antiqua" w:cs="Book Antiqua"/>
          <w:color w:val="000000"/>
        </w:rPr>
        <w:t xml:space="preserve"> 1981;</w:t>
      </w:r>
      <w:r w:rsidR="00577975">
        <w:rPr>
          <w:rFonts w:ascii="Book Antiqua" w:hAnsi="Book Antiqua" w:cs="Book Antiqua" w:hint="eastAsia"/>
          <w:color w:val="000000"/>
          <w:lang w:eastAsia="zh-CN"/>
        </w:rPr>
        <w:t xml:space="preserve"> </w:t>
      </w:r>
      <w:r w:rsidRPr="00577975">
        <w:rPr>
          <w:rFonts w:ascii="Book Antiqua" w:eastAsia="Book Antiqua" w:hAnsi="Book Antiqua" w:cs="Book Antiqua"/>
          <w:b/>
          <w:color w:val="000000"/>
        </w:rPr>
        <w:t>6</w:t>
      </w:r>
      <w:r>
        <w:rPr>
          <w:rFonts w:ascii="Book Antiqua" w:eastAsia="Book Antiqua" w:hAnsi="Book Antiqua" w:cs="Book Antiqua"/>
          <w:color w:val="000000"/>
        </w:rPr>
        <w:t>:</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107-128</w:t>
      </w:r>
      <w:r w:rsidR="00577975">
        <w:rPr>
          <w:rFonts w:ascii="Book Antiqua" w:hAnsi="Book Antiqua" w:cs="Book Antiqua" w:hint="eastAsia"/>
          <w:color w:val="000000"/>
          <w:lang w:eastAsia="zh-CN"/>
        </w:rPr>
        <w:t xml:space="preserve"> [DOI: </w:t>
      </w:r>
      <w:r>
        <w:rPr>
          <w:rFonts w:ascii="Book Antiqua" w:eastAsia="Book Antiqua" w:hAnsi="Book Antiqua" w:cs="Book Antiqua"/>
          <w:color w:val="000000"/>
        </w:rPr>
        <w:t>10.2307/1164588</w:t>
      </w:r>
      <w:r w:rsidR="00577975">
        <w:rPr>
          <w:rFonts w:ascii="Book Antiqua" w:hAnsi="Book Antiqua" w:cs="Book Antiqua" w:hint="eastAsia"/>
          <w:color w:val="000000"/>
          <w:lang w:eastAsia="zh-CN"/>
        </w:rPr>
        <w:t>]</w:t>
      </w:r>
    </w:p>
    <w:p w14:paraId="2E3F7A02" w14:textId="77777777" w:rsidR="00A77B3E" w:rsidRDefault="0094124B">
      <w:pPr>
        <w:spacing w:line="360" w:lineRule="auto"/>
        <w:jc w:val="both"/>
      </w:pPr>
      <w:r>
        <w:rPr>
          <w:rFonts w:ascii="Book Antiqua" w:eastAsia="Book Antiqua" w:hAnsi="Book Antiqua" w:cs="Book Antiqua"/>
          <w:color w:val="000000"/>
        </w:rPr>
        <w:t>26</w:t>
      </w:r>
      <w:r w:rsidR="00577975">
        <w:rPr>
          <w:rFonts w:ascii="Book Antiqua" w:hAnsi="Book Antiqua" w:cs="Book Antiqua" w:hint="eastAsia"/>
          <w:color w:val="000000"/>
          <w:lang w:eastAsia="zh-CN"/>
        </w:rPr>
        <w:t xml:space="preserve"> </w:t>
      </w:r>
      <w:r w:rsidRPr="00577975">
        <w:rPr>
          <w:rFonts w:ascii="Book Antiqua" w:eastAsia="Book Antiqua" w:hAnsi="Book Antiqua" w:cs="Book Antiqua"/>
          <w:b/>
          <w:color w:val="000000"/>
        </w:rPr>
        <w:t>Hedges LV</w:t>
      </w:r>
      <w:r>
        <w:rPr>
          <w:rFonts w:ascii="Book Antiqua" w:eastAsia="Book Antiqua" w:hAnsi="Book Antiqua" w:cs="Book Antiqua"/>
          <w:color w:val="000000"/>
        </w:rPr>
        <w:t xml:space="preserve">. Estimation of effect size from a series of independent experiments. </w:t>
      </w:r>
      <w:r w:rsidRPr="00577975">
        <w:rPr>
          <w:rFonts w:ascii="Book Antiqua" w:eastAsia="Book Antiqua" w:hAnsi="Book Antiqua" w:cs="Book Antiqua"/>
          <w:i/>
          <w:color w:val="000000"/>
        </w:rPr>
        <w:t>Psychol Bull</w:t>
      </w:r>
      <w:r>
        <w:rPr>
          <w:rFonts w:ascii="Book Antiqua" w:eastAsia="Book Antiqua" w:hAnsi="Book Antiqua" w:cs="Book Antiqua"/>
          <w:color w:val="000000"/>
        </w:rPr>
        <w:t xml:space="preserve"> 1982</w:t>
      </w:r>
      <w:r w:rsidR="00577975">
        <w:rPr>
          <w:rFonts w:ascii="Book Antiqua" w:hAnsi="Book Antiqua" w:cs="Book Antiqua" w:hint="eastAsia"/>
          <w:color w:val="000000"/>
          <w:lang w:eastAsia="zh-CN"/>
        </w:rPr>
        <w:t xml:space="preserve">; </w:t>
      </w:r>
      <w:r w:rsidRPr="00577975">
        <w:rPr>
          <w:rFonts w:ascii="Book Antiqua" w:eastAsia="Book Antiqua" w:hAnsi="Book Antiqua" w:cs="Book Antiqua"/>
          <w:b/>
          <w:color w:val="000000"/>
        </w:rPr>
        <w:t>92</w:t>
      </w:r>
      <w:r>
        <w:rPr>
          <w:rFonts w:ascii="Book Antiqua" w:eastAsia="Book Antiqua" w:hAnsi="Book Antiqua" w:cs="Book Antiqua"/>
          <w:color w:val="000000"/>
        </w:rPr>
        <w:t>:</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490-499</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10.1037/0033-2909.92.2.490]</w:t>
      </w:r>
    </w:p>
    <w:p w14:paraId="5438610A" w14:textId="77777777" w:rsidR="00A77B3E" w:rsidRDefault="0094124B">
      <w:pPr>
        <w:spacing w:line="360" w:lineRule="auto"/>
        <w:jc w:val="both"/>
      </w:pPr>
      <w:r w:rsidRPr="00577975">
        <w:rPr>
          <w:rFonts w:ascii="Book Antiqua" w:eastAsia="Book Antiqua" w:hAnsi="Book Antiqua" w:cs="Book Antiqua"/>
          <w:color w:val="000000"/>
          <w:highlight w:val="yellow"/>
        </w:rPr>
        <w:t xml:space="preserve">27 </w:t>
      </w:r>
      <w:r w:rsidRPr="00577975">
        <w:rPr>
          <w:rFonts w:ascii="Book Antiqua" w:eastAsia="Book Antiqua" w:hAnsi="Book Antiqua" w:cs="Book Antiqua"/>
          <w:b/>
          <w:bCs/>
          <w:color w:val="000000"/>
          <w:highlight w:val="yellow"/>
        </w:rPr>
        <w:t>Hedges LV</w:t>
      </w:r>
      <w:r w:rsidRPr="00577975">
        <w:rPr>
          <w:rFonts w:ascii="Book Antiqua" w:eastAsia="Book Antiqua" w:hAnsi="Book Antiqua" w:cs="Book Antiqua"/>
          <w:bCs/>
          <w:color w:val="000000"/>
          <w:highlight w:val="yellow"/>
        </w:rPr>
        <w:t>,</w:t>
      </w:r>
      <w:r w:rsidRPr="00577975">
        <w:rPr>
          <w:rFonts w:ascii="Book Antiqua" w:eastAsia="Book Antiqua" w:hAnsi="Book Antiqua" w:cs="Book Antiqua"/>
          <w:color w:val="000000"/>
          <w:highlight w:val="yellow"/>
        </w:rPr>
        <w:t xml:space="preserve"> Olkin I. Statistical methods for meta-analysis. San Diego, CA: Academic Press</w:t>
      </w:r>
      <w:r w:rsidR="00577975" w:rsidRPr="00577975">
        <w:rPr>
          <w:rFonts w:ascii="Book Antiqua" w:hAnsi="Book Antiqua" w:cs="Book Antiqua" w:hint="eastAsia"/>
          <w:color w:val="000000"/>
          <w:highlight w:val="yellow"/>
          <w:lang w:eastAsia="zh-CN"/>
        </w:rPr>
        <w:t>,</w:t>
      </w:r>
      <w:r w:rsidRPr="00577975">
        <w:rPr>
          <w:rFonts w:ascii="Book Antiqua" w:eastAsia="Book Antiqua" w:hAnsi="Book Antiqua" w:cs="Book Antiqua"/>
          <w:color w:val="000000"/>
          <w:highlight w:val="yellow"/>
        </w:rPr>
        <w:t xml:space="preserve"> 1985</w:t>
      </w:r>
    </w:p>
    <w:p w14:paraId="11EF8CF6" w14:textId="77777777" w:rsidR="00A77B3E" w:rsidRDefault="0094124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Gray PH</w:t>
      </w:r>
      <w:r>
        <w:rPr>
          <w:rFonts w:ascii="Book Antiqua" w:eastAsia="Book Antiqua" w:hAnsi="Book Antiqua" w:cs="Book Antiqua"/>
          <w:color w:val="000000"/>
        </w:rPr>
        <w:t xml:space="preserve">, Edwards DM, O'Callaghan MJ, </w:t>
      </w:r>
      <w:proofErr w:type="spellStart"/>
      <w:r>
        <w:rPr>
          <w:rFonts w:ascii="Book Antiqua" w:eastAsia="Book Antiqua" w:hAnsi="Book Antiqua" w:cs="Book Antiqua"/>
          <w:color w:val="000000"/>
        </w:rPr>
        <w:t>Cuskelly</w:t>
      </w:r>
      <w:proofErr w:type="spellEnd"/>
      <w:r>
        <w:rPr>
          <w:rFonts w:ascii="Book Antiqua" w:eastAsia="Book Antiqua" w:hAnsi="Book Antiqua" w:cs="Book Antiqua"/>
          <w:color w:val="000000"/>
        </w:rPr>
        <w:t xml:space="preserve"> M. Parenting stress in mothers of preterm infants during early infancy. </w:t>
      </w:r>
      <w:r>
        <w:rPr>
          <w:rFonts w:ascii="Book Antiqua" w:eastAsia="Book Antiqua" w:hAnsi="Book Antiqua" w:cs="Book Antiqua"/>
          <w:i/>
          <w:iCs/>
          <w:color w:val="000000"/>
        </w:rPr>
        <w:t>Early Hum Dev</w:t>
      </w:r>
      <w:r>
        <w:rPr>
          <w:rFonts w:ascii="Book Antiqua" w:eastAsia="Book Antiqua" w:hAnsi="Book Antiqua" w:cs="Book Antiqua"/>
          <w:color w:val="000000"/>
        </w:rPr>
        <w:t xml:space="preserve"> 2012; </w:t>
      </w:r>
      <w:r>
        <w:rPr>
          <w:rFonts w:ascii="Book Antiqua" w:eastAsia="Book Antiqua" w:hAnsi="Book Antiqua" w:cs="Book Antiqua"/>
          <w:b/>
          <w:bCs/>
          <w:color w:val="000000"/>
        </w:rPr>
        <w:t>88</w:t>
      </w:r>
      <w:r>
        <w:rPr>
          <w:rFonts w:ascii="Book Antiqua" w:eastAsia="Book Antiqua" w:hAnsi="Book Antiqua" w:cs="Book Antiqua"/>
          <w:color w:val="000000"/>
        </w:rPr>
        <w:t>: 45-49 [PMID: 21782361 DOI: 10.1016/j.earlhumdev.2011.06.014]</w:t>
      </w:r>
    </w:p>
    <w:p w14:paraId="2DFF620E" w14:textId="77777777" w:rsidR="00A77B3E" w:rsidRDefault="0094124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Gray PH</w:t>
      </w:r>
      <w:r>
        <w:rPr>
          <w:rFonts w:ascii="Book Antiqua" w:eastAsia="Book Antiqua" w:hAnsi="Book Antiqua" w:cs="Book Antiqua"/>
          <w:color w:val="000000"/>
        </w:rPr>
        <w:t xml:space="preserve">, Edwards DM, O'Callaghan MJ, </w:t>
      </w:r>
      <w:proofErr w:type="spellStart"/>
      <w:r>
        <w:rPr>
          <w:rFonts w:ascii="Book Antiqua" w:eastAsia="Book Antiqua" w:hAnsi="Book Antiqua" w:cs="Book Antiqua"/>
          <w:color w:val="000000"/>
        </w:rPr>
        <w:t>Cuskelly</w:t>
      </w:r>
      <w:proofErr w:type="spellEnd"/>
      <w:r>
        <w:rPr>
          <w:rFonts w:ascii="Book Antiqua" w:eastAsia="Book Antiqua" w:hAnsi="Book Antiqua" w:cs="Book Antiqua"/>
          <w:color w:val="000000"/>
        </w:rPr>
        <w:t xml:space="preserve"> M, Gibbons K. Parenting stress in mothers of very preterm infants -- influence of development, temperament and </w:t>
      </w:r>
      <w:r>
        <w:rPr>
          <w:rFonts w:ascii="Book Antiqua" w:eastAsia="Book Antiqua" w:hAnsi="Book Antiqua" w:cs="Book Antiqua"/>
          <w:color w:val="000000"/>
        </w:rPr>
        <w:lastRenderedPageBreak/>
        <w:t xml:space="preserve">maternal depression. </w:t>
      </w:r>
      <w:r>
        <w:rPr>
          <w:rFonts w:ascii="Book Antiqua" w:eastAsia="Book Antiqua" w:hAnsi="Book Antiqua" w:cs="Book Antiqua"/>
          <w:i/>
          <w:iCs/>
          <w:color w:val="000000"/>
        </w:rPr>
        <w:t>Early Hum Dev</w:t>
      </w:r>
      <w:r>
        <w:rPr>
          <w:rFonts w:ascii="Book Antiqua" w:eastAsia="Book Antiqua" w:hAnsi="Book Antiqua" w:cs="Book Antiqua"/>
          <w:color w:val="000000"/>
        </w:rPr>
        <w:t xml:space="preserve"> 2013; </w:t>
      </w:r>
      <w:r>
        <w:rPr>
          <w:rFonts w:ascii="Book Antiqua" w:eastAsia="Book Antiqua" w:hAnsi="Book Antiqua" w:cs="Book Antiqua"/>
          <w:b/>
          <w:bCs/>
          <w:color w:val="000000"/>
        </w:rPr>
        <w:t>89</w:t>
      </w:r>
      <w:r>
        <w:rPr>
          <w:rFonts w:ascii="Book Antiqua" w:eastAsia="Book Antiqua" w:hAnsi="Book Antiqua" w:cs="Book Antiqua"/>
          <w:color w:val="000000"/>
        </w:rPr>
        <w:t>: 625-629 [PMID: 23669559 DOI: 10.1016/j.earlhumdev.2013.04.005]</w:t>
      </w:r>
    </w:p>
    <w:p w14:paraId="39617EC4" w14:textId="77777777" w:rsidR="00A77B3E" w:rsidRDefault="0094124B">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Gueron</w:t>
      </w:r>
      <w:proofErr w:type="spellEnd"/>
      <w:r>
        <w:rPr>
          <w:rFonts w:ascii="Book Antiqua" w:eastAsia="Book Antiqua" w:hAnsi="Book Antiqua" w:cs="Book Antiqua"/>
          <w:b/>
          <w:bCs/>
          <w:color w:val="000000"/>
        </w:rPr>
        <w:t>-Sela N</w:t>
      </w:r>
      <w:r w:rsidRPr="00577975">
        <w:rPr>
          <w:rFonts w:ascii="Book Antiqua" w:eastAsia="Book Antiqua" w:hAnsi="Book Antiqua" w:cs="Book Antiqua"/>
          <w:bCs/>
          <w:color w:val="000000"/>
        </w:rPr>
        <w:t>,</w:t>
      </w:r>
      <w:r w:rsidRPr="0057797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Atzaba-Poria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Meiri</w:t>
      </w:r>
      <w:proofErr w:type="spellEnd"/>
      <w:r>
        <w:rPr>
          <w:rFonts w:ascii="Book Antiqua" w:eastAsia="Book Antiqua" w:hAnsi="Book Antiqua" w:cs="Book Antiqua"/>
          <w:color w:val="000000"/>
        </w:rPr>
        <w:t xml:space="preserve"> G, Marks K. Prematurity, ethnicity and personality: risk for postpartum emotional distress among Bedouin-Arab and Jewish women.</w:t>
      </w:r>
      <w:r w:rsidRPr="00577975">
        <w:rPr>
          <w:rFonts w:ascii="Book Antiqua" w:eastAsia="Book Antiqua" w:hAnsi="Book Antiqua" w:cs="Book Antiqua"/>
          <w:i/>
          <w:color w:val="000000"/>
        </w:rPr>
        <w:t xml:space="preserve"> J </w:t>
      </w:r>
      <w:proofErr w:type="spellStart"/>
      <w:r w:rsidRPr="00577975">
        <w:rPr>
          <w:rFonts w:ascii="Book Antiqua" w:eastAsia="Book Antiqua" w:hAnsi="Book Antiqua" w:cs="Book Antiqua"/>
          <w:i/>
          <w:color w:val="000000"/>
        </w:rPr>
        <w:t>Reprod</w:t>
      </w:r>
      <w:proofErr w:type="spellEnd"/>
      <w:r w:rsidRPr="00577975">
        <w:rPr>
          <w:rFonts w:ascii="Book Antiqua" w:eastAsia="Book Antiqua" w:hAnsi="Book Antiqua" w:cs="Book Antiqua"/>
          <w:i/>
          <w:color w:val="000000"/>
        </w:rPr>
        <w:t xml:space="preserve"> Infant Psychol</w:t>
      </w:r>
      <w:r>
        <w:rPr>
          <w:rFonts w:ascii="Book Antiqua" w:eastAsia="Book Antiqua" w:hAnsi="Book Antiqua" w:cs="Book Antiqua"/>
          <w:color w:val="000000"/>
        </w:rPr>
        <w:t xml:space="preserve"> 2013;</w:t>
      </w:r>
      <w:r w:rsidR="00577975">
        <w:rPr>
          <w:rFonts w:ascii="Book Antiqua" w:hAnsi="Book Antiqua" w:cs="Book Antiqua" w:hint="eastAsia"/>
          <w:color w:val="000000"/>
          <w:lang w:eastAsia="zh-CN"/>
        </w:rPr>
        <w:t xml:space="preserve"> </w:t>
      </w:r>
      <w:r w:rsidRPr="00577975">
        <w:rPr>
          <w:rFonts w:ascii="Book Antiqua" w:eastAsia="Book Antiqua" w:hAnsi="Book Antiqua" w:cs="Book Antiqua"/>
          <w:b/>
          <w:color w:val="000000"/>
        </w:rPr>
        <w:t>31</w:t>
      </w:r>
      <w:r w:rsidR="00577975">
        <w:rPr>
          <w:rFonts w:ascii="Book Antiqua" w:eastAsia="Book Antiqua" w:hAnsi="Book Antiqua" w:cs="Book Antiqua"/>
          <w:color w:val="000000"/>
        </w:rPr>
        <w:t>:</w:t>
      </w:r>
      <w:r w:rsidR="00577975">
        <w:rPr>
          <w:rFonts w:ascii="Book Antiqua" w:hAnsi="Book Antiqua" w:cs="Book Antiqua" w:hint="eastAsia"/>
          <w:color w:val="000000"/>
          <w:lang w:eastAsia="zh-CN"/>
        </w:rPr>
        <w:t xml:space="preserve"> </w:t>
      </w:r>
      <w:r w:rsidR="00577975">
        <w:rPr>
          <w:rFonts w:ascii="Book Antiqua" w:eastAsia="Book Antiqua" w:hAnsi="Book Antiqua" w:cs="Book Antiqua"/>
          <w:color w:val="000000"/>
        </w:rPr>
        <w:t>81-93</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10.1080/02646838.2012.747195]</w:t>
      </w:r>
    </w:p>
    <w:p w14:paraId="6C48EA36" w14:textId="77777777" w:rsidR="00A77B3E" w:rsidRDefault="0094124B">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Madu</w:t>
      </w:r>
      <w:proofErr w:type="spellEnd"/>
      <w:r>
        <w:rPr>
          <w:rFonts w:ascii="Book Antiqua" w:eastAsia="Book Antiqua" w:hAnsi="Book Antiqua" w:cs="Book Antiqua"/>
          <w:b/>
          <w:bCs/>
          <w:color w:val="000000"/>
        </w:rPr>
        <w:t xml:space="preserve"> SN</w:t>
      </w:r>
      <w:r w:rsidRPr="00577975">
        <w:rPr>
          <w:rFonts w:ascii="Book Antiqua" w:eastAsia="Book Antiqua" w:hAnsi="Book Antiqua" w:cs="Book Antiqua"/>
          <w:bCs/>
          <w:color w:val="000000"/>
        </w:rPr>
        <w:t>,</w:t>
      </w:r>
      <w:r w:rsidRPr="00577975">
        <w:rPr>
          <w:rFonts w:ascii="Book Antiqua" w:eastAsia="Book Antiqua" w:hAnsi="Book Antiqua" w:cs="Book Antiqua"/>
          <w:color w:val="000000"/>
        </w:rPr>
        <w:t xml:space="preserve"> </w:t>
      </w:r>
      <w:proofErr w:type="spellStart"/>
      <w:r w:rsidR="00577975">
        <w:rPr>
          <w:rFonts w:ascii="Book Antiqua" w:hAnsi="Book Antiqua" w:cs="Book Antiqua" w:hint="eastAsia"/>
          <w:color w:val="000000"/>
          <w:lang w:eastAsia="zh-CN"/>
        </w:rPr>
        <w:t>R</w:t>
      </w:r>
      <w:r>
        <w:rPr>
          <w:rFonts w:ascii="Book Antiqua" w:eastAsia="Book Antiqua" w:hAnsi="Book Antiqua" w:cs="Book Antiqua"/>
          <w:color w:val="000000"/>
        </w:rPr>
        <w:t>oos</w:t>
      </w:r>
      <w:proofErr w:type="spellEnd"/>
      <w:r>
        <w:rPr>
          <w:rFonts w:ascii="Book Antiqua" w:eastAsia="Book Antiqua" w:hAnsi="Book Antiqua" w:cs="Book Antiqua"/>
          <w:color w:val="000000"/>
        </w:rPr>
        <w:t xml:space="preserve"> JJ. Depression among mothers with preterm infants and their stress-coping strategies. </w:t>
      </w:r>
      <w:r w:rsidRPr="00577975">
        <w:rPr>
          <w:rFonts w:ascii="Book Antiqua" w:eastAsia="Book Antiqua" w:hAnsi="Book Antiqua" w:cs="Book Antiqua"/>
          <w:i/>
          <w:color w:val="000000"/>
        </w:rPr>
        <w:t xml:space="preserve">Soc </w:t>
      </w:r>
      <w:proofErr w:type="spellStart"/>
      <w:r w:rsidRPr="00577975">
        <w:rPr>
          <w:rFonts w:ascii="Book Antiqua" w:eastAsia="Book Antiqua" w:hAnsi="Book Antiqua" w:cs="Book Antiqua"/>
          <w:i/>
          <w:color w:val="000000"/>
        </w:rPr>
        <w:t>Behav</w:t>
      </w:r>
      <w:proofErr w:type="spellEnd"/>
      <w:r w:rsidRPr="00577975">
        <w:rPr>
          <w:rFonts w:ascii="Book Antiqua" w:eastAsia="Book Antiqua" w:hAnsi="Book Antiqua" w:cs="Book Antiqua"/>
          <w:i/>
          <w:color w:val="000000"/>
        </w:rPr>
        <w:t xml:space="preserve"> Personality: Int J</w:t>
      </w:r>
      <w:r>
        <w:rPr>
          <w:rFonts w:ascii="Book Antiqua" w:eastAsia="Book Antiqua" w:hAnsi="Book Antiqua" w:cs="Book Antiqua"/>
          <w:color w:val="000000"/>
        </w:rPr>
        <w:t xml:space="preserve"> 2006;</w:t>
      </w:r>
      <w:r w:rsidR="00577975">
        <w:rPr>
          <w:rFonts w:ascii="Book Antiqua" w:hAnsi="Book Antiqua" w:cs="Book Antiqua" w:hint="eastAsia"/>
          <w:color w:val="000000"/>
          <w:lang w:eastAsia="zh-CN"/>
        </w:rPr>
        <w:t xml:space="preserve"> </w:t>
      </w:r>
      <w:r w:rsidRPr="00577975">
        <w:rPr>
          <w:rFonts w:ascii="Book Antiqua" w:eastAsia="Book Antiqua" w:hAnsi="Book Antiqua" w:cs="Book Antiqua"/>
          <w:b/>
          <w:color w:val="000000"/>
        </w:rPr>
        <w:t>34</w:t>
      </w:r>
      <w:r>
        <w:rPr>
          <w:rFonts w:ascii="Book Antiqua" w:eastAsia="Book Antiqua" w:hAnsi="Book Antiqua" w:cs="Book Antiqua"/>
          <w:color w:val="000000"/>
        </w:rPr>
        <w:t>:</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877-890</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10.2224/sbp.2006.34.7.877]</w:t>
      </w:r>
    </w:p>
    <w:p w14:paraId="444DFE9F" w14:textId="77777777" w:rsidR="00A77B3E" w:rsidRDefault="0094124B">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Pace CC</w:t>
      </w:r>
      <w:r>
        <w:rPr>
          <w:rFonts w:ascii="Book Antiqua" w:eastAsia="Book Antiqua" w:hAnsi="Book Antiqua" w:cs="Book Antiqua"/>
          <w:color w:val="000000"/>
        </w:rPr>
        <w:t xml:space="preserve">, Spittle AJ, Molesworth CM, Lee KJ, Northam EA, Cheong JL, Davis PG, Doyle LW, </w:t>
      </w:r>
      <w:proofErr w:type="spellStart"/>
      <w:r>
        <w:rPr>
          <w:rFonts w:ascii="Book Antiqua" w:eastAsia="Book Antiqua" w:hAnsi="Book Antiqua" w:cs="Book Antiqua"/>
          <w:color w:val="000000"/>
        </w:rPr>
        <w:t>Treyvaud</w:t>
      </w:r>
      <w:proofErr w:type="spellEnd"/>
      <w:r>
        <w:rPr>
          <w:rFonts w:ascii="Book Antiqua" w:eastAsia="Book Antiqua" w:hAnsi="Book Antiqua" w:cs="Book Antiqua"/>
          <w:color w:val="000000"/>
        </w:rPr>
        <w:t xml:space="preserve"> K, Anderson PJ. Evolution of Depression and Anxiety Symptoms in Parents of Very Preterm Infants During the Newborn Period.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170</w:t>
      </w:r>
      <w:r>
        <w:rPr>
          <w:rFonts w:ascii="Book Antiqua" w:eastAsia="Book Antiqua" w:hAnsi="Book Antiqua" w:cs="Book Antiqua"/>
          <w:color w:val="000000"/>
        </w:rPr>
        <w:t>: 863-870 [PMID: 27428766 DOI: 10.1001/jamapediatrics.2016.0810]</w:t>
      </w:r>
    </w:p>
    <w:p w14:paraId="7F2DEDE7" w14:textId="77777777" w:rsidR="00A77B3E" w:rsidRDefault="0094124B">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Gambina</w:t>
      </w:r>
      <w:proofErr w:type="spellEnd"/>
      <w:r>
        <w:rPr>
          <w:rFonts w:ascii="Book Antiqua" w:eastAsia="Book Antiqua" w:hAnsi="Book Antiqua" w:cs="Book Antiqua"/>
          <w:b/>
          <w:bCs/>
          <w:color w:val="000000"/>
        </w:rPr>
        <w:t xml:space="preserve"> I</w:t>
      </w:r>
      <w:r w:rsidRPr="00577975">
        <w:rPr>
          <w:rFonts w:ascii="Book Antiqua" w:eastAsia="Book Antiqua" w:hAnsi="Book Antiqua" w:cs="Book Antiqua"/>
          <w:bCs/>
          <w:color w:val="000000"/>
        </w:rPr>
        <w:t>,</w:t>
      </w:r>
      <w:r w:rsidRPr="0057797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Soldera</w:t>
      </w:r>
      <w:proofErr w:type="spellEnd"/>
      <w:r>
        <w:rPr>
          <w:rFonts w:ascii="Book Antiqua" w:eastAsia="Book Antiqua" w:hAnsi="Book Antiqua" w:cs="Book Antiqua"/>
          <w:color w:val="000000"/>
        </w:rPr>
        <w:t xml:space="preserve"> G, Benevento B, </w:t>
      </w:r>
      <w:proofErr w:type="spellStart"/>
      <w:r>
        <w:rPr>
          <w:rFonts w:ascii="Book Antiqua" w:eastAsia="Book Antiqua" w:hAnsi="Book Antiqua" w:cs="Book Antiqua"/>
          <w:color w:val="000000"/>
        </w:rPr>
        <w:t>Trivellato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Visentin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Cavallin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Trevisanuto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Zanardo</w:t>
      </w:r>
      <w:proofErr w:type="spellEnd"/>
      <w:r>
        <w:rPr>
          <w:rFonts w:ascii="Book Antiqua" w:eastAsia="Book Antiqua" w:hAnsi="Book Antiqua" w:cs="Book Antiqua"/>
          <w:color w:val="000000"/>
        </w:rPr>
        <w:t xml:space="preserve"> V. Postpartum psychosocial distress and late preterm delivery. </w:t>
      </w:r>
      <w:r w:rsidRPr="00577975">
        <w:rPr>
          <w:rFonts w:ascii="Book Antiqua" w:eastAsia="Book Antiqua" w:hAnsi="Book Antiqua" w:cs="Book Antiqua"/>
          <w:i/>
          <w:color w:val="000000"/>
        </w:rPr>
        <w:t xml:space="preserve">J </w:t>
      </w:r>
      <w:proofErr w:type="spellStart"/>
      <w:r w:rsidRPr="00577975">
        <w:rPr>
          <w:rFonts w:ascii="Book Antiqua" w:eastAsia="Book Antiqua" w:hAnsi="Book Antiqua" w:cs="Book Antiqua"/>
          <w:i/>
          <w:color w:val="000000"/>
        </w:rPr>
        <w:t>Reprod</w:t>
      </w:r>
      <w:proofErr w:type="spellEnd"/>
      <w:r w:rsidRPr="00577975">
        <w:rPr>
          <w:rFonts w:ascii="Book Antiqua" w:eastAsia="Book Antiqua" w:hAnsi="Book Antiqua" w:cs="Book Antiqua"/>
          <w:i/>
          <w:color w:val="000000"/>
        </w:rPr>
        <w:t xml:space="preserve"> Infant Psychol</w:t>
      </w:r>
      <w:r>
        <w:rPr>
          <w:rFonts w:ascii="Book Antiqua" w:eastAsia="Book Antiqua" w:hAnsi="Book Antiqua" w:cs="Book Antiqua"/>
          <w:color w:val="000000"/>
        </w:rPr>
        <w:t xml:space="preserve"> 2011;</w:t>
      </w:r>
      <w:r w:rsidR="00577975">
        <w:rPr>
          <w:rFonts w:ascii="Book Antiqua" w:hAnsi="Book Antiqua" w:cs="Book Antiqua" w:hint="eastAsia"/>
          <w:color w:val="000000"/>
          <w:lang w:eastAsia="zh-CN"/>
        </w:rPr>
        <w:t xml:space="preserve"> </w:t>
      </w:r>
      <w:r w:rsidRPr="00577975">
        <w:rPr>
          <w:rFonts w:ascii="Book Antiqua" w:eastAsia="Book Antiqua" w:hAnsi="Book Antiqua" w:cs="Book Antiqua"/>
          <w:b/>
          <w:color w:val="000000"/>
        </w:rPr>
        <w:t>29</w:t>
      </w:r>
      <w:r>
        <w:rPr>
          <w:rFonts w:ascii="Book Antiqua" w:eastAsia="Book Antiqua" w:hAnsi="Book Antiqua" w:cs="Book Antiqua"/>
          <w:color w:val="000000"/>
        </w:rPr>
        <w:t>:</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472-479</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10.1080/02646838.2011.653962]</w:t>
      </w:r>
    </w:p>
    <w:p w14:paraId="200CB673" w14:textId="77777777" w:rsidR="00A77B3E" w:rsidRDefault="0094124B">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Bouras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Theofanopoulou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Mexi-Bourna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Poulios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Michopoulos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Tassiopoulou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Daskalaki</w:t>
      </w:r>
      <w:proofErr w:type="spellEnd"/>
      <w:r>
        <w:rPr>
          <w:rFonts w:ascii="Book Antiqua" w:eastAsia="Book Antiqua" w:hAnsi="Book Antiqua" w:cs="Book Antiqua"/>
          <w:color w:val="000000"/>
        </w:rPr>
        <w:t xml:space="preserve"> A, Christodoulou C. Preterm birth and maternal psychological health. </w:t>
      </w:r>
      <w:r>
        <w:rPr>
          <w:rFonts w:ascii="Book Antiqua" w:eastAsia="Book Antiqua" w:hAnsi="Book Antiqua" w:cs="Book Antiqua"/>
          <w:i/>
          <w:iCs/>
          <w:color w:val="000000"/>
        </w:rPr>
        <w:t>J Health Psychol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1388-1396 [PMID: 24323334 DOI: 10.1177/1359105313512353]</w:t>
      </w:r>
    </w:p>
    <w:p w14:paraId="22C01340" w14:textId="77777777" w:rsidR="00A77B3E" w:rsidRDefault="0094124B">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Gungor</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Oskay</w:t>
      </w:r>
      <w:proofErr w:type="spellEnd"/>
      <w:r>
        <w:rPr>
          <w:rFonts w:ascii="Book Antiqua" w:eastAsia="Book Antiqua" w:hAnsi="Book Antiqua" w:cs="Book Antiqua"/>
          <w:color w:val="000000"/>
        </w:rPr>
        <w:t xml:space="preserve"> U, Beji NK. Biopsychosocial risk factors for preterm birth and postpartum emotional well-being: a case-control study on Turkish women without chronic illnesses.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653-665 [PMID: 21320194 DOI: 10.1111/j.1365-2702.2010.03532.x]</w:t>
      </w:r>
    </w:p>
    <w:p w14:paraId="3DAF3DF1" w14:textId="77777777" w:rsidR="00A77B3E" w:rsidRDefault="0094124B">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Suttora</w:t>
      </w:r>
      <w:proofErr w:type="spellEnd"/>
      <w:r>
        <w:rPr>
          <w:rFonts w:ascii="Book Antiqua" w:eastAsia="Book Antiqua" w:hAnsi="Book Antiqua" w:cs="Book Antiqua"/>
          <w:b/>
          <w:bCs/>
          <w:color w:val="000000"/>
        </w:rPr>
        <w:t xml:space="preserve"> C</w:t>
      </w:r>
      <w:r w:rsidRPr="00577975">
        <w:rPr>
          <w:rFonts w:ascii="Book Antiqua" w:eastAsia="Book Antiqua" w:hAnsi="Book Antiqua" w:cs="Book Antiqua"/>
          <w:bCs/>
          <w:color w:val="000000"/>
        </w:rPr>
        <w:t>,</w:t>
      </w:r>
      <w:r w:rsidRPr="00577975">
        <w:rPr>
          <w:rFonts w:ascii="Book Antiqua" w:eastAsia="Book Antiqua" w:hAnsi="Book Antiqua" w:cs="Book Antiqua"/>
          <w:color w:val="000000"/>
        </w:rPr>
        <w:t xml:space="preserve"> </w:t>
      </w:r>
      <w:r>
        <w:rPr>
          <w:rFonts w:ascii="Book Antiqua" w:eastAsia="Book Antiqua" w:hAnsi="Book Antiqua" w:cs="Book Antiqua"/>
          <w:color w:val="000000"/>
        </w:rPr>
        <w:t xml:space="preserve">Spinelli M, </w:t>
      </w:r>
      <w:proofErr w:type="spellStart"/>
      <w:r>
        <w:rPr>
          <w:rFonts w:ascii="Book Antiqua" w:eastAsia="Book Antiqua" w:hAnsi="Book Antiqua" w:cs="Book Antiqua"/>
          <w:color w:val="000000"/>
        </w:rPr>
        <w:t>Monzani</w:t>
      </w:r>
      <w:proofErr w:type="spellEnd"/>
      <w:r>
        <w:rPr>
          <w:rFonts w:ascii="Book Antiqua" w:eastAsia="Book Antiqua" w:hAnsi="Book Antiqua" w:cs="Book Antiqua"/>
          <w:color w:val="000000"/>
        </w:rPr>
        <w:t xml:space="preserve"> D. From prematurity to parenting stress: The mediating role of perinatal post-traumatic stress disorder. </w:t>
      </w:r>
      <w:r w:rsidRPr="00577975">
        <w:rPr>
          <w:rFonts w:ascii="Book Antiqua" w:eastAsia="Book Antiqua" w:hAnsi="Book Antiqua" w:cs="Book Antiqua"/>
          <w:i/>
          <w:color w:val="000000"/>
        </w:rPr>
        <w:t>Eur J Dev Psychol</w:t>
      </w:r>
      <w:r>
        <w:rPr>
          <w:rFonts w:ascii="Book Antiqua" w:eastAsia="Book Antiqua" w:hAnsi="Book Antiqua" w:cs="Book Antiqua"/>
          <w:color w:val="000000"/>
        </w:rPr>
        <w:t xml:space="preserve"> 2014;</w:t>
      </w:r>
      <w:r w:rsidR="00577975">
        <w:rPr>
          <w:rFonts w:ascii="Book Antiqua" w:hAnsi="Book Antiqua" w:cs="Book Antiqua" w:hint="eastAsia"/>
          <w:color w:val="000000"/>
          <w:lang w:eastAsia="zh-CN"/>
        </w:rPr>
        <w:t xml:space="preserve"> </w:t>
      </w:r>
      <w:r w:rsidRPr="00577975">
        <w:rPr>
          <w:rFonts w:ascii="Book Antiqua" w:eastAsia="Book Antiqua" w:hAnsi="Book Antiqua" w:cs="Book Antiqua"/>
          <w:b/>
          <w:color w:val="000000"/>
        </w:rPr>
        <w:t>11</w:t>
      </w:r>
      <w:r>
        <w:rPr>
          <w:rFonts w:ascii="Book Antiqua" w:eastAsia="Book Antiqua" w:hAnsi="Book Antiqua" w:cs="Book Antiqua"/>
          <w:color w:val="000000"/>
        </w:rPr>
        <w:t>:</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478-493</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577975">
        <w:rPr>
          <w:rFonts w:ascii="Book Antiqua" w:hAnsi="Book Antiqua" w:cs="Book Antiqua" w:hint="eastAsia"/>
          <w:color w:val="000000"/>
          <w:lang w:eastAsia="zh-CN"/>
        </w:rPr>
        <w:t xml:space="preserve"> </w:t>
      </w:r>
      <w:r>
        <w:rPr>
          <w:rFonts w:ascii="Book Antiqua" w:eastAsia="Book Antiqua" w:hAnsi="Book Antiqua" w:cs="Book Antiqua"/>
          <w:color w:val="000000"/>
        </w:rPr>
        <w:t>10.1080/17405629.2013.859574]</w:t>
      </w:r>
    </w:p>
    <w:p w14:paraId="06E8092A" w14:textId="77777777" w:rsidR="00A77B3E" w:rsidRDefault="0094124B">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Ballantyne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Benzies</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Trute</w:t>
      </w:r>
      <w:proofErr w:type="spellEnd"/>
      <w:r>
        <w:rPr>
          <w:rFonts w:ascii="Book Antiqua" w:eastAsia="Book Antiqua" w:hAnsi="Book Antiqua" w:cs="Book Antiqua"/>
          <w:color w:val="000000"/>
        </w:rPr>
        <w:t xml:space="preserve"> B. Depressive symptoms among immigrant and Canadian born mothers of preterm infants at neonatal intensive care discharge: a cross </w:t>
      </w:r>
      <w:r>
        <w:rPr>
          <w:rFonts w:ascii="Book Antiqua" w:eastAsia="Book Antiqua" w:hAnsi="Book Antiqua" w:cs="Book Antiqua"/>
          <w:color w:val="000000"/>
        </w:rPr>
        <w:lastRenderedPageBreak/>
        <w:t xml:space="preserve">sectional study. </w:t>
      </w:r>
      <w:r>
        <w:rPr>
          <w:rFonts w:ascii="Book Antiqua" w:eastAsia="Book Antiqua" w:hAnsi="Book Antiqua" w:cs="Book Antiqua"/>
          <w:i/>
          <w:iCs/>
          <w:color w:val="000000"/>
        </w:rPr>
        <w:t>BMC Pregnancy Childbirth</w:t>
      </w:r>
      <w:r>
        <w:rPr>
          <w:rFonts w:ascii="Book Antiqua" w:eastAsia="Book Antiqua" w:hAnsi="Book Antiqua" w:cs="Book Antiqua"/>
          <w:color w:val="000000"/>
        </w:rPr>
        <w:t xml:space="preserve"> 2013; </w:t>
      </w:r>
      <w:r>
        <w:rPr>
          <w:rFonts w:ascii="Book Antiqua" w:eastAsia="Book Antiqua" w:hAnsi="Book Antiqua" w:cs="Book Antiqua"/>
          <w:b/>
          <w:bCs/>
          <w:color w:val="000000"/>
        </w:rPr>
        <w:t>13 Suppl 1</w:t>
      </w:r>
      <w:r>
        <w:rPr>
          <w:rFonts w:ascii="Book Antiqua" w:eastAsia="Book Antiqua" w:hAnsi="Book Antiqua" w:cs="Book Antiqua"/>
          <w:color w:val="000000"/>
        </w:rPr>
        <w:t>: S11 [PMID: 23445606 DOI: 10.1186/1471-2393-13-S1-S11]</w:t>
      </w:r>
    </w:p>
    <w:p w14:paraId="0EB45618" w14:textId="77777777" w:rsidR="00A77B3E" w:rsidRDefault="0094124B">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Barroso NE</w:t>
      </w:r>
      <w:r>
        <w:rPr>
          <w:rFonts w:ascii="Book Antiqua" w:eastAsia="Book Antiqua" w:hAnsi="Book Antiqua" w:cs="Book Antiqua"/>
          <w:color w:val="000000"/>
        </w:rPr>
        <w:t xml:space="preserve">, Hartley CM, </w:t>
      </w:r>
      <w:proofErr w:type="spellStart"/>
      <w:r>
        <w:rPr>
          <w:rFonts w:ascii="Book Antiqua" w:eastAsia="Book Antiqua" w:hAnsi="Book Antiqua" w:cs="Book Antiqua"/>
          <w:color w:val="000000"/>
        </w:rPr>
        <w:t>Bagner</w:t>
      </w:r>
      <w:proofErr w:type="spellEnd"/>
      <w:r>
        <w:rPr>
          <w:rFonts w:ascii="Book Antiqua" w:eastAsia="Book Antiqua" w:hAnsi="Book Antiqua" w:cs="Book Antiqua"/>
          <w:color w:val="000000"/>
        </w:rPr>
        <w:t xml:space="preserve"> DM, Pettit JW. The effect of preterm birth on infant negative affect and maternal postpartum depressive symptoms: A preliminary examination in an underrepresented minority sample. </w:t>
      </w:r>
      <w:r>
        <w:rPr>
          <w:rFonts w:ascii="Book Antiqua" w:eastAsia="Book Antiqua" w:hAnsi="Book Antiqua" w:cs="Book Antiqua"/>
          <w:i/>
          <w:iCs/>
          <w:color w:val="000000"/>
        </w:rPr>
        <w:t xml:space="preserve">Infant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Dev</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159-165 [PMID: 25879520 DOI: 10.1016/j.infbeh.2015.02.011]</w:t>
      </w:r>
    </w:p>
    <w:p w14:paraId="37579549" w14:textId="77777777" w:rsidR="00A77B3E" w:rsidRDefault="0094124B">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Brandon DH</w:t>
      </w:r>
      <w:r>
        <w:rPr>
          <w:rFonts w:ascii="Book Antiqua" w:eastAsia="Book Antiqua" w:hAnsi="Book Antiqua" w:cs="Book Antiqua"/>
          <w:color w:val="000000"/>
        </w:rPr>
        <w:t xml:space="preserve">, Tully KP, Silva SG, Malcolm WF, Murtha AP, Turner BS, </w:t>
      </w:r>
      <w:proofErr w:type="spellStart"/>
      <w:r>
        <w:rPr>
          <w:rFonts w:ascii="Book Antiqua" w:eastAsia="Book Antiqua" w:hAnsi="Book Antiqua" w:cs="Book Antiqua"/>
          <w:color w:val="000000"/>
        </w:rPr>
        <w:t>Holditch</w:t>
      </w:r>
      <w:proofErr w:type="spellEnd"/>
      <w:r>
        <w:rPr>
          <w:rFonts w:ascii="Book Antiqua" w:eastAsia="Book Antiqua" w:hAnsi="Book Antiqua" w:cs="Book Antiqua"/>
          <w:color w:val="000000"/>
        </w:rPr>
        <w:t xml:space="preserve">-Davis D. Emotional responses of mothers of late-preterm and term infants.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Neonatal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719-731 [PMID: 22092914 DOI: 10.1111/j.1552-6909.2011.01290.x]</w:t>
      </w:r>
    </w:p>
    <w:p w14:paraId="3606DEB2" w14:textId="77777777" w:rsidR="00A77B3E" w:rsidRDefault="0094124B">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Fabiyi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Rankin K, </w:t>
      </w:r>
      <w:proofErr w:type="spellStart"/>
      <w:r>
        <w:rPr>
          <w:rFonts w:ascii="Book Antiqua" w:eastAsia="Book Antiqua" w:hAnsi="Book Antiqua" w:cs="Book Antiqua"/>
          <w:color w:val="000000"/>
        </w:rPr>
        <w:t>Norr</w:t>
      </w:r>
      <w:proofErr w:type="spellEnd"/>
      <w:r>
        <w:rPr>
          <w:rFonts w:ascii="Book Antiqua" w:eastAsia="Book Antiqua" w:hAnsi="Book Antiqua" w:cs="Book Antiqua"/>
          <w:color w:val="000000"/>
        </w:rPr>
        <w:t xml:space="preserve"> K, Shapiro N, White-</w:t>
      </w:r>
      <w:proofErr w:type="spellStart"/>
      <w:r>
        <w:rPr>
          <w:rFonts w:ascii="Book Antiqua" w:eastAsia="Book Antiqua" w:hAnsi="Book Antiqua" w:cs="Book Antiqua"/>
          <w:color w:val="000000"/>
        </w:rPr>
        <w:t>Traut</w:t>
      </w:r>
      <w:proofErr w:type="spellEnd"/>
      <w:r>
        <w:rPr>
          <w:rFonts w:ascii="Book Antiqua" w:eastAsia="Book Antiqua" w:hAnsi="Book Antiqua" w:cs="Book Antiqua"/>
          <w:color w:val="000000"/>
        </w:rPr>
        <w:t xml:space="preserve"> R. Anxiety among Black and Latina Mothers of Premature Infants at Social-Environmental Risk. </w:t>
      </w:r>
      <w:r>
        <w:rPr>
          <w:rFonts w:ascii="Book Antiqua" w:eastAsia="Book Antiqua" w:hAnsi="Book Antiqua" w:cs="Book Antiqua"/>
          <w:i/>
          <w:iCs/>
          <w:color w:val="000000"/>
        </w:rPr>
        <w:t xml:space="preserve">Newborn Infant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132-140 [PMID: 22962543 DOI: 10.1053/j.nainr.2012.06.004]</w:t>
      </w:r>
    </w:p>
    <w:p w14:paraId="762E5C95" w14:textId="1E287CCC" w:rsidR="00A77B3E" w:rsidRDefault="00F95ABC">
      <w:pPr>
        <w:spacing w:line="360" w:lineRule="auto"/>
        <w:jc w:val="both"/>
      </w:pPr>
      <w:r>
        <w:rPr>
          <w:rFonts w:ascii="Book Antiqua" w:eastAsia="Book Antiqua" w:hAnsi="Book Antiqua" w:cs="Book Antiqua"/>
          <w:color w:val="000000"/>
        </w:rPr>
        <w:t>4</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Logsdon MC</w:t>
      </w:r>
      <w:r w:rsidR="0094124B" w:rsidRPr="00577975">
        <w:rPr>
          <w:rFonts w:ascii="Book Antiqua" w:eastAsia="Book Antiqua" w:hAnsi="Book Antiqua" w:cs="Book Antiqua"/>
          <w:bCs/>
          <w:color w:val="000000"/>
        </w:rPr>
        <w:t>,</w:t>
      </w:r>
      <w:r w:rsidR="0094124B" w:rsidRPr="00577975">
        <w:rPr>
          <w:rFonts w:ascii="Book Antiqua" w:eastAsia="Book Antiqua" w:hAnsi="Book Antiqua" w:cs="Book Antiqua"/>
          <w:color w:val="000000"/>
        </w:rPr>
        <w:t xml:space="preserve"> </w:t>
      </w:r>
      <w:r w:rsidR="0094124B">
        <w:rPr>
          <w:rFonts w:ascii="Book Antiqua" w:eastAsia="Book Antiqua" w:hAnsi="Book Antiqua" w:cs="Book Antiqua"/>
          <w:color w:val="000000"/>
        </w:rPr>
        <w:t xml:space="preserve">Davis DW, </w:t>
      </w:r>
      <w:proofErr w:type="spellStart"/>
      <w:r w:rsidR="0094124B">
        <w:rPr>
          <w:rFonts w:ascii="Book Antiqua" w:eastAsia="Book Antiqua" w:hAnsi="Book Antiqua" w:cs="Book Antiqua"/>
          <w:color w:val="000000"/>
        </w:rPr>
        <w:t>Birkimer</w:t>
      </w:r>
      <w:proofErr w:type="spellEnd"/>
      <w:r w:rsidR="0094124B">
        <w:rPr>
          <w:rFonts w:ascii="Book Antiqua" w:eastAsia="Book Antiqua" w:hAnsi="Book Antiqua" w:cs="Book Antiqua"/>
          <w:color w:val="000000"/>
        </w:rPr>
        <w:t xml:space="preserve"> JC, Wilkerson SA. Predictors of Depression in Mothers of Preterm Infants. </w:t>
      </w:r>
      <w:r w:rsidR="0094124B" w:rsidRPr="00577975">
        <w:rPr>
          <w:rFonts w:ascii="Book Antiqua" w:eastAsia="Book Antiqua" w:hAnsi="Book Antiqua" w:cs="Book Antiqua"/>
          <w:i/>
          <w:color w:val="000000"/>
        </w:rPr>
        <w:t xml:space="preserve">J Soc </w:t>
      </w:r>
      <w:proofErr w:type="spellStart"/>
      <w:r w:rsidR="0094124B" w:rsidRPr="00577975">
        <w:rPr>
          <w:rFonts w:ascii="Book Antiqua" w:eastAsia="Book Antiqua" w:hAnsi="Book Antiqua" w:cs="Book Antiqua"/>
          <w:i/>
          <w:color w:val="000000"/>
        </w:rPr>
        <w:t>Behav</w:t>
      </w:r>
      <w:proofErr w:type="spellEnd"/>
      <w:r w:rsidR="0094124B" w:rsidRPr="00577975">
        <w:rPr>
          <w:rFonts w:ascii="Book Antiqua" w:eastAsia="Book Antiqua" w:hAnsi="Book Antiqua" w:cs="Book Antiqua"/>
          <w:i/>
          <w:color w:val="000000"/>
        </w:rPr>
        <w:t xml:space="preserve"> Personality</w:t>
      </w:r>
      <w:r w:rsidR="0094124B">
        <w:rPr>
          <w:rFonts w:ascii="Book Antiqua" w:eastAsia="Book Antiqua" w:hAnsi="Book Antiqua" w:cs="Book Antiqua"/>
          <w:color w:val="000000"/>
        </w:rPr>
        <w:t xml:space="preserve"> 1997;</w:t>
      </w:r>
      <w:r w:rsidR="00577975">
        <w:rPr>
          <w:rFonts w:ascii="Book Antiqua" w:hAnsi="Book Antiqua" w:cs="Book Antiqua" w:hint="eastAsia"/>
          <w:color w:val="000000"/>
          <w:lang w:eastAsia="zh-CN"/>
        </w:rPr>
        <w:t xml:space="preserve"> </w:t>
      </w:r>
      <w:r w:rsidR="0094124B" w:rsidRPr="00577975">
        <w:rPr>
          <w:rFonts w:ascii="Book Antiqua" w:eastAsia="Book Antiqua" w:hAnsi="Book Antiqua" w:cs="Book Antiqua"/>
          <w:b/>
          <w:color w:val="000000"/>
        </w:rPr>
        <w:t>12</w:t>
      </w:r>
      <w:r w:rsidR="0094124B">
        <w:rPr>
          <w:rFonts w:ascii="Book Antiqua" w:eastAsia="Book Antiqua" w:hAnsi="Book Antiqua" w:cs="Book Antiqua"/>
          <w:color w:val="000000"/>
        </w:rPr>
        <w:t>:</w:t>
      </w:r>
      <w:r w:rsidR="00577975">
        <w:rPr>
          <w:rFonts w:ascii="Book Antiqua" w:hAnsi="Book Antiqua" w:cs="Book Antiqua" w:hint="eastAsia"/>
          <w:color w:val="000000"/>
          <w:lang w:eastAsia="zh-CN"/>
        </w:rPr>
        <w:t xml:space="preserve"> </w:t>
      </w:r>
      <w:r w:rsidR="0094124B">
        <w:rPr>
          <w:rFonts w:ascii="Book Antiqua" w:eastAsia="Book Antiqua" w:hAnsi="Book Antiqua" w:cs="Book Antiqua"/>
          <w:color w:val="000000"/>
        </w:rPr>
        <w:t>73-88</w:t>
      </w:r>
    </w:p>
    <w:p w14:paraId="6BA2C221" w14:textId="124851E3" w:rsidR="00A77B3E" w:rsidRDefault="00F95ABC">
      <w:pPr>
        <w:spacing w:line="360" w:lineRule="auto"/>
        <w:jc w:val="both"/>
      </w:pPr>
      <w:r>
        <w:rPr>
          <w:rFonts w:ascii="Book Antiqua" w:eastAsia="Book Antiqua" w:hAnsi="Book Antiqua" w:cs="Book Antiqua"/>
          <w:color w:val="000000"/>
        </w:rPr>
        <w:t>4</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Rogers CE</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Kidokoro</w:t>
      </w:r>
      <w:proofErr w:type="spellEnd"/>
      <w:r w:rsidR="0094124B">
        <w:rPr>
          <w:rFonts w:ascii="Book Antiqua" w:eastAsia="Book Antiqua" w:hAnsi="Book Antiqua" w:cs="Book Antiqua"/>
          <w:color w:val="000000"/>
        </w:rPr>
        <w:t xml:space="preserve"> H, </w:t>
      </w:r>
      <w:proofErr w:type="spellStart"/>
      <w:r w:rsidR="0094124B">
        <w:rPr>
          <w:rFonts w:ascii="Book Antiqua" w:eastAsia="Book Antiqua" w:hAnsi="Book Antiqua" w:cs="Book Antiqua"/>
          <w:color w:val="000000"/>
        </w:rPr>
        <w:t>Wallendorf</w:t>
      </w:r>
      <w:proofErr w:type="spellEnd"/>
      <w:r w:rsidR="0094124B">
        <w:rPr>
          <w:rFonts w:ascii="Book Antiqua" w:eastAsia="Book Antiqua" w:hAnsi="Book Antiqua" w:cs="Book Antiqua"/>
          <w:color w:val="000000"/>
        </w:rPr>
        <w:t xml:space="preserve"> M, </w:t>
      </w:r>
      <w:proofErr w:type="spellStart"/>
      <w:r w:rsidR="0094124B">
        <w:rPr>
          <w:rFonts w:ascii="Book Antiqua" w:eastAsia="Book Antiqua" w:hAnsi="Book Antiqua" w:cs="Book Antiqua"/>
          <w:color w:val="000000"/>
        </w:rPr>
        <w:t>Inder</w:t>
      </w:r>
      <w:proofErr w:type="spellEnd"/>
      <w:r w:rsidR="0094124B">
        <w:rPr>
          <w:rFonts w:ascii="Book Antiqua" w:eastAsia="Book Antiqua" w:hAnsi="Book Antiqua" w:cs="Book Antiqua"/>
          <w:color w:val="000000"/>
        </w:rPr>
        <w:t xml:space="preserve"> TE. Identifying mothers of very preterm infants at-risk for postpartum depression and anxiety before discharge. </w:t>
      </w:r>
      <w:r w:rsidR="0094124B">
        <w:rPr>
          <w:rFonts w:ascii="Book Antiqua" w:eastAsia="Book Antiqua" w:hAnsi="Book Antiqua" w:cs="Book Antiqua"/>
          <w:i/>
          <w:iCs/>
          <w:color w:val="000000"/>
        </w:rPr>
        <w:t xml:space="preserve">J </w:t>
      </w:r>
      <w:proofErr w:type="spellStart"/>
      <w:r w:rsidR="0094124B">
        <w:rPr>
          <w:rFonts w:ascii="Book Antiqua" w:eastAsia="Book Antiqua" w:hAnsi="Book Antiqua" w:cs="Book Antiqua"/>
          <w:i/>
          <w:iCs/>
          <w:color w:val="000000"/>
        </w:rPr>
        <w:t>Perinatol</w:t>
      </w:r>
      <w:proofErr w:type="spellEnd"/>
      <w:r w:rsidR="0094124B">
        <w:rPr>
          <w:rFonts w:ascii="Book Antiqua" w:eastAsia="Book Antiqua" w:hAnsi="Book Antiqua" w:cs="Book Antiqua"/>
          <w:color w:val="000000"/>
        </w:rPr>
        <w:t xml:space="preserve"> 2013; </w:t>
      </w:r>
      <w:r w:rsidR="0094124B">
        <w:rPr>
          <w:rFonts w:ascii="Book Antiqua" w:eastAsia="Book Antiqua" w:hAnsi="Book Antiqua" w:cs="Book Antiqua"/>
          <w:b/>
          <w:bCs/>
          <w:color w:val="000000"/>
        </w:rPr>
        <w:t>33</w:t>
      </w:r>
      <w:r w:rsidR="0094124B">
        <w:rPr>
          <w:rFonts w:ascii="Book Antiqua" w:eastAsia="Book Antiqua" w:hAnsi="Book Antiqua" w:cs="Book Antiqua"/>
          <w:color w:val="000000"/>
        </w:rPr>
        <w:t>: 171-176 [PMID: 22678144 DOI: 10.1038/jp.2012.75]</w:t>
      </w:r>
    </w:p>
    <w:p w14:paraId="5DFE4B85" w14:textId="7B7A38A5" w:rsidR="00A77B3E" w:rsidRDefault="00F95ABC">
      <w:pPr>
        <w:spacing w:line="360" w:lineRule="auto"/>
        <w:jc w:val="both"/>
      </w:pPr>
      <w:r>
        <w:rPr>
          <w:rFonts w:ascii="Book Antiqua" w:eastAsia="Book Antiqua" w:hAnsi="Book Antiqua" w:cs="Book Antiqua"/>
          <w:color w:val="000000"/>
        </w:rPr>
        <w:t>4</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Shaw RJ</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Sweester</w:t>
      </w:r>
      <w:proofErr w:type="spellEnd"/>
      <w:r w:rsidR="0094124B">
        <w:rPr>
          <w:rFonts w:ascii="Book Antiqua" w:eastAsia="Book Antiqua" w:hAnsi="Book Antiqua" w:cs="Book Antiqua"/>
          <w:color w:val="000000"/>
        </w:rPr>
        <w:t xml:space="preserve"> CJ, St John N, Lilo E, Corcoran JB, Jo B, Howell SH, </w:t>
      </w:r>
      <w:proofErr w:type="spellStart"/>
      <w:r w:rsidR="0094124B">
        <w:rPr>
          <w:rFonts w:ascii="Book Antiqua" w:eastAsia="Book Antiqua" w:hAnsi="Book Antiqua" w:cs="Book Antiqua"/>
          <w:color w:val="000000"/>
        </w:rPr>
        <w:t>Benitz</w:t>
      </w:r>
      <w:proofErr w:type="spellEnd"/>
      <w:r w:rsidR="0094124B">
        <w:rPr>
          <w:rFonts w:ascii="Book Antiqua" w:eastAsia="Book Antiqua" w:hAnsi="Book Antiqua" w:cs="Book Antiqua"/>
          <w:color w:val="000000"/>
        </w:rPr>
        <w:t xml:space="preserve"> WE, Feinstein N, Melnyk B, Horwitz SM. Prevention of postpartum traumatic stress in mothers with preterm infants: manual development and evaluation. </w:t>
      </w:r>
      <w:r w:rsidR="0094124B">
        <w:rPr>
          <w:rFonts w:ascii="Book Antiqua" w:eastAsia="Book Antiqua" w:hAnsi="Book Antiqua" w:cs="Book Antiqua"/>
          <w:i/>
          <w:iCs/>
          <w:color w:val="000000"/>
        </w:rPr>
        <w:t xml:space="preserve">Issues </w:t>
      </w:r>
      <w:proofErr w:type="spellStart"/>
      <w:r w:rsidR="0094124B">
        <w:rPr>
          <w:rFonts w:ascii="Book Antiqua" w:eastAsia="Book Antiqua" w:hAnsi="Book Antiqua" w:cs="Book Antiqua"/>
          <w:i/>
          <w:iCs/>
          <w:color w:val="000000"/>
        </w:rPr>
        <w:t>Ment</w:t>
      </w:r>
      <w:proofErr w:type="spellEnd"/>
      <w:r w:rsidR="0094124B">
        <w:rPr>
          <w:rFonts w:ascii="Book Antiqua" w:eastAsia="Book Antiqua" w:hAnsi="Book Antiqua" w:cs="Book Antiqua"/>
          <w:i/>
          <w:iCs/>
          <w:color w:val="000000"/>
        </w:rPr>
        <w:t xml:space="preserve"> Health </w:t>
      </w:r>
      <w:proofErr w:type="spellStart"/>
      <w:r w:rsidR="0094124B">
        <w:rPr>
          <w:rFonts w:ascii="Book Antiqua" w:eastAsia="Book Antiqua" w:hAnsi="Book Antiqua" w:cs="Book Antiqua"/>
          <w:i/>
          <w:iCs/>
          <w:color w:val="000000"/>
        </w:rPr>
        <w:t>Nurs</w:t>
      </w:r>
      <w:proofErr w:type="spellEnd"/>
      <w:r w:rsidR="0094124B">
        <w:rPr>
          <w:rFonts w:ascii="Book Antiqua" w:eastAsia="Book Antiqua" w:hAnsi="Book Antiqua" w:cs="Book Antiqua"/>
          <w:color w:val="000000"/>
        </w:rPr>
        <w:t xml:space="preserve"> 2013; </w:t>
      </w:r>
      <w:r w:rsidR="0094124B">
        <w:rPr>
          <w:rFonts w:ascii="Book Antiqua" w:eastAsia="Book Antiqua" w:hAnsi="Book Antiqua" w:cs="Book Antiqua"/>
          <w:b/>
          <w:bCs/>
          <w:color w:val="000000"/>
        </w:rPr>
        <w:t>34</w:t>
      </w:r>
      <w:r w:rsidR="0094124B">
        <w:rPr>
          <w:rFonts w:ascii="Book Antiqua" w:eastAsia="Book Antiqua" w:hAnsi="Book Antiqua" w:cs="Book Antiqua"/>
          <w:color w:val="000000"/>
        </w:rPr>
        <w:t>: 578-586 [PMID: 23909669 DOI: 10.3109/01612840.2013.789943]</w:t>
      </w:r>
    </w:p>
    <w:p w14:paraId="7FA41DEE" w14:textId="1ADC0136" w:rsidR="00A77B3E" w:rsidRDefault="00F95ABC">
      <w:pPr>
        <w:spacing w:line="360" w:lineRule="auto"/>
        <w:jc w:val="both"/>
      </w:pPr>
      <w:r>
        <w:rPr>
          <w:rFonts w:ascii="Book Antiqua" w:eastAsia="Book Antiqua" w:hAnsi="Book Antiqua" w:cs="Book Antiqua"/>
          <w:color w:val="000000"/>
        </w:rPr>
        <w:t>4</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sidR="0094124B">
        <w:rPr>
          <w:rFonts w:ascii="Book Antiqua" w:eastAsia="Book Antiqua" w:hAnsi="Book Antiqua" w:cs="Book Antiqua"/>
          <w:b/>
          <w:bCs/>
          <w:color w:val="000000"/>
        </w:rPr>
        <w:t>Holditch</w:t>
      </w:r>
      <w:proofErr w:type="spellEnd"/>
      <w:r w:rsidR="0094124B">
        <w:rPr>
          <w:rFonts w:ascii="Book Antiqua" w:eastAsia="Book Antiqua" w:hAnsi="Book Antiqua" w:cs="Book Antiqua"/>
          <w:b/>
          <w:bCs/>
          <w:color w:val="000000"/>
        </w:rPr>
        <w:t>-Davis D</w:t>
      </w:r>
      <w:r w:rsidR="0094124B">
        <w:rPr>
          <w:rFonts w:ascii="Book Antiqua" w:eastAsia="Book Antiqua" w:hAnsi="Book Antiqua" w:cs="Book Antiqua"/>
          <w:color w:val="000000"/>
        </w:rPr>
        <w:t>, Santos H, Levy J, White-</w:t>
      </w:r>
      <w:proofErr w:type="spellStart"/>
      <w:r w:rsidR="0094124B">
        <w:rPr>
          <w:rFonts w:ascii="Book Antiqua" w:eastAsia="Book Antiqua" w:hAnsi="Book Antiqua" w:cs="Book Antiqua"/>
          <w:color w:val="000000"/>
        </w:rPr>
        <w:t>Traut</w:t>
      </w:r>
      <w:proofErr w:type="spellEnd"/>
      <w:r w:rsidR="0094124B">
        <w:rPr>
          <w:rFonts w:ascii="Book Antiqua" w:eastAsia="Book Antiqua" w:hAnsi="Book Antiqua" w:cs="Book Antiqua"/>
          <w:color w:val="000000"/>
        </w:rPr>
        <w:t xml:space="preserve"> R, O'Shea TM, Geraldo V, David R. Patterns of psychological distress in mothers of preterm infants. </w:t>
      </w:r>
      <w:r w:rsidR="0094124B">
        <w:rPr>
          <w:rFonts w:ascii="Book Antiqua" w:eastAsia="Book Antiqua" w:hAnsi="Book Antiqua" w:cs="Book Antiqua"/>
          <w:i/>
          <w:iCs/>
          <w:color w:val="000000"/>
        </w:rPr>
        <w:t xml:space="preserve">Infant </w:t>
      </w:r>
      <w:proofErr w:type="spellStart"/>
      <w:r w:rsidR="0094124B">
        <w:rPr>
          <w:rFonts w:ascii="Book Antiqua" w:eastAsia="Book Antiqua" w:hAnsi="Book Antiqua" w:cs="Book Antiqua"/>
          <w:i/>
          <w:iCs/>
          <w:color w:val="000000"/>
        </w:rPr>
        <w:t>Behav</w:t>
      </w:r>
      <w:proofErr w:type="spellEnd"/>
      <w:r w:rsidR="0094124B">
        <w:rPr>
          <w:rFonts w:ascii="Book Antiqua" w:eastAsia="Book Antiqua" w:hAnsi="Book Antiqua" w:cs="Book Antiqua"/>
          <w:i/>
          <w:iCs/>
          <w:color w:val="000000"/>
        </w:rPr>
        <w:t xml:space="preserve"> Dev</w:t>
      </w:r>
      <w:r w:rsidR="0094124B">
        <w:rPr>
          <w:rFonts w:ascii="Book Antiqua" w:eastAsia="Book Antiqua" w:hAnsi="Book Antiqua" w:cs="Book Antiqua"/>
          <w:color w:val="000000"/>
        </w:rPr>
        <w:t xml:space="preserve"> 2015; </w:t>
      </w:r>
      <w:r w:rsidR="0094124B">
        <w:rPr>
          <w:rFonts w:ascii="Book Antiqua" w:eastAsia="Book Antiqua" w:hAnsi="Book Antiqua" w:cs="Book Antiqua"/>
          <w:b/>
          <w:bCs/>
          <w:color w:val="000000"/>
        </w:rPr>
        <w:t>41</w:t>
      </w:r>
      <w:r w:rsidR="0094124B">
        <w:rPr>
          <w:rFonts w:ascii="Book Antiqua" w:eastAsia="Book Antiqua" w:hAnsi="Book Antiqua" w:cs="Book Antiqua"/>
          <w:color w:val="000000"/>
        </w:rPr>
        <w:t>: 154-163 [PMID: 26495909 DOI: 10.1016/j.infbeh.2015.10.004]</w:t>
      </w:r>
    </w:p>
    <w:p w14:paraId="561D33E3" w14:textId="0527446B" w:rsidR="00A77B3E" w:rsidRDefault="00F95ABC">
      <w:pPr>
        <w:spacing w:line="360" w:lineRule="auto"/>
        <w:jc w:val="both"/>
      </w:pPr>
      <w:r>
        <w:rPr>
          <w:rFonts w:ascii="Book Antiqua" w:eastAsia="Book Antiqua" w:hAnsi="Book Antiqua" w:cs="Book Antiqua"/>
          <w:color w:val="000000"/>
        </w:rPr>
        <w:t>4</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Miles MS</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Holditch</w:t>
      </w:r>
      <w:proofErr w:type="spellEnd"/>
      <w:r w:rsidR="0094124B">
        <w:rPr>
          <w:rFonts w:ascii="Book Antiqua" w:eastAsia="Book Antiqua" w:hAnsi="Book Antiqua" w:cs="Book Antiqua"/>
          <w:color w:val="000000"/>
        </w:rPr>
        <w:t xml:space="preserve">-Davis D, Schwartz TA, </w:t>
      </w:r>
      <w:proofErr w:type="spellStart"/>
      <w:r w:rsidR="0094124B">
        <w:rPr>
          <w:rFonts w:ascii="Book Antiqua" w:eastAsia="Book Antiqua" w:hAnsi="Book Antiqua" w:cs="Book Antiqua"/>
          <w:color w:val="000000"/>
        </w:rPr>
        <w:t>Scher</w:t>
      </w:r>
      <w:proofErr w:type="spellEnd"/>
      <w:r w:rsidR="0094124B">
        <w:rPr>
          <w:rFonts w:ascii="Book Antiqua" w:eastAsia="Book Antiqua" w:hAnsi="Book Antiqua" w:cs="Book Antiqua"/>
          <w:color w:val="000000"/>
        </w:rPr>
        <w:t xml:space="preserve"> M. Depressive symptoms in mothers of prematurely born infants. </w:t>
      </w:r>
      <w:r w:rsidR="0094124B">
        <w:rPr>
          <w:rFonts w:ascii="Book Antiqua" w:eastAsia="Book Antiqua" w:hAnsi="Book Antiqua" w:cs="Book Antiqua"/>
          <w:i/>
          <w:iCs/>
          <w:color w:val="000000"/>
        </w:rPr>
        <w:t xml:space="preserve">J Dev </w:t>
      </w:r>
      <w:proofErr w:type="spellStart"/>
      <w:r w:rsidR="0094124B">
        <w:rPr>
          <w:rFonts w:ascii="Book Antiqua" w:eastAsia="Book Antiqua" w:hAnsi="Book Antiqua" w:cs="Book Antiqua"/>
          <w:i/>
          <w:iCs/>
          <w:color w:val="000000"/>
        </w:rPr>
        <w:t>Behav</w:t>
      </w:r>
      <w:proofErr w:type="spellEnd"/>
      <w:r w:rsidR="0094124B">
        <w:rPr>
          <w:rFonts w:ascii="Book Antiqua" w:eastAsia="Book Antiqua" w:hAnsi="Book Antiqua" w:cs="Book Antiqua"/>
          <w:i/>
          <w:iCs/>
          <w:color w:val="000000"/>
        </w:rPr>
        <w:t xml:space="preserve"> </w:t>
      </w:r>
      <w:proofErr w:type="spellStart"/>
      <w:r w:rsidR="0094124B">
        <w:rPr>
          <w:rFonts w:ascii="Book Antiqua" w:eastAsia="Book Antiqua" w:hAnsi="Book Antiqua" w:cs="Book Antiqua"/>
          <w:i/>
          <w:iCs/>
          <w:color w:val="000000"/>
        </w:rPr>
        <w:t>Pediatr</w:t>
      </w:r>
      <w:proofErr w:type="spellEnd"/>
      <w:r w:rsidR="0094124B">
        <w:rPr>
          <w:rFonts w:ascii="Book Antiqua" w:eastAsia="Book Antiqua" w:hAnsi="Book Antiqua" w:cs="Book Antiqua"/>
          <w:color w:val="000000"/>
        </w:rPr>
        <w:t xml:space="preserve"> 2007; </w:t>
      </w:r>
      <w:r w:rsidR="0094124B">
        <w:rPr>
          <w:rFonts w:ascii="Book Antiqua" w:eastAsia="Book Antiqua" w:hAnsi="Book Antiqua" w:cs="Book Antiqua"/>
          <w:b/>
          <w:bCs/>
          <w:color w:val="000000"/>
        </w:rPr>
        <w:t>28</w:t>
      </w:r>
      <w:r w:rsidR="0094124B">
        <w:rPr>
          <w:rFonts w:ascii="Book Antiqua" w:eastAsia="Book Antiqua" w:hAnsi="Book Antiqua" w:cs="Book Antiqua"/>
          <w:color w:val="000000"/>
        </w:rPr>
        <w:t>: 36-44 [PMID: 17353730 DOI: 10.1097/01.DBP.0000257517.52459.7a]</w:t>
      </w:r>
    </w:p>
    <w:p w14:paraId="395C7231" w14:textId="4E788181" w:rsidR="00A77B3E" w:rsidRDefault="00F95ABC">
      <w:pPr>
        <w:spacing w:line="360" w:lineRule="auto"/>
        <w:jc w:val="both"/>
      </w:pPr>
      <w:r>
        <w:rPr>
          <w:rFonts w:ascii="Book Antiqua" w:eastAsia="Book Antiqua" w:hAnsi="Book Antiqua" w:cs="Book Antiqua"/>
          <w:color w:val="000000"/>
        </w:rPr>
        <w:lastRenderedPageBreak/>
        <w:t>4</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Mew AM</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Holditch</w:t>
      </w:r>
      <w:proofErr w:type="spellEnd"/>
      <w:r w:rsidR="0094124B">
        <w:rPr>
          <w:rFonts w:ascii="Book Antiqua" w:eastAsia="Book Antiqua" w:hAnsi="Book Antiqua" w:cs="Book Antiqua"/>
          <w:color w:val="000000"/>
        </w:rPr>
        <w:t xml:space="preserve">-Davis D, </w:t>
      </w:r>
      <w:proofErr w:type="spellStart"/>
      <w:r w:rsidR="0094124B">
        <w:rPr>
          <w:rFonts w:ascii="Book Antiqua" w:eastAsia="Book Antiqua" w:hAnsi="Book Antiqua" w:cs="Book Antiqua"/>
          <w:color w:val="000000"/>
        </w:rPr>
        <w:t>Belyea</w:t>
      </w:r>
      <w:proofErr w:type="spellEnd"/>
      <w:r w:rsidR="0094124B">
        <w:rPr>
          <w:rFonts w:ascii="Book Antiqua" w:eastAsia="Book Antiqua" w:hAnsi="Book Antiqua" w:cs="Book Antiqua"/>
          <w:color w:val="000000"/>
        </w:rPr>
        <w:t xml:space="preserve"> M, Miles MS, </w:t>
      </w:r>
      <w:proofErr w:type="spellStart"/>
      <w:r w:rsidR="0094124B">
        <w:rPr>
          <w:rFonts w:ascii="Book Antiqua" w:eastAsia="Book Antiqua" w:hAnsi="Book Antiqua" w:cs="Book Antiqua"/>
          <w:color w:val="000000"/>
        </w:rPr>
        <w:t>Fishel</w:t>
      </w:r>
      <w:proofErr w:type="spellEnd"/>
      <w:r w:rsidR="0094124B">
        <w:rPr>
          <w:rFonts w:ascii="Book Antiqua" w:eastAsia="Book Antiqua" w:hAnsi="Book Antiqua" w:cs="Book Antiqua"/>
          <w:color w:val="000000"/>
        </w:rPr>
        <w:t xml:space="preserve"> A. Correlates of depressive symptoms in mothers of preterm infants. </w:t>
      </w:r>
      <w:r w:rsidR="0094124B">
        <w:rPr>
          <w:rFonts w:ascii="Book Antiqua" w:eastAsia="Book Antiqua" w:hAnsi="Book Antiqua" w:cs="Book Antiqua"/>
          <w:i/>
          <w:iCs/>
          <w:color w:val="000000"/>
        </w:rPr>
        <w:t xml:space="preserve">Neonatal </w:t>
      </w:r>
      <w:proofErr w:type="spellStart"/>
      <w:r w:rsidR="0094124B">
        <w:rPr>
          <w:rFonts w:ascii="Book Antiqua" w:eastAsia="Book Antiqua" w:hAnsi="Book Antiqua" w:cs="Book Antiqua"/>
          <w:i/>
          <w:iCs/>
          <w:color w:val="000000"/>
        </w:rPr>
        <w:t>Netw</w:t>
      </w:r>
      <w:proofErr w:type="spellEnd"/>
      <w:r w:rsidR="0094124B">
        <w:rPr>
          <w:rFonts w:ascii="Book Antiqua" w:eastAsia="Book Antiqua" w:hAnsi="Book Antiqua" w:cs="Book Antiqua"/>
          <w:color w:val="000000"/>
        </w:rPr>
        <w:t xml:space="preserve"> 2003; </w:t>
      </w:r>
      <w:r w:rsidR="0094124B">
        <w:rPr>
          <w:rFonts w:ascii="Book Antiqua" w:eastAsia="Book Antiqua" w:hAnsi="Book Antiqua" w:cs="Book Antiqua"/>
          <w:b/>
          <w:bCs/>
          <w:color w:val="000000"/>
        </w:rPr>
        <w:t>22</w:t>
      </w:r>
      <w:r w:rsidR="0094124B">
        <w:rPr>
          <w:rFonts w:ascii="Book Antiqua" w:eastAsia="Book Antiqua" w:hAnsi="Book Antiqua" w:cs="Book Antiqua"/>
          <w:color w:val="000000"/>
        </w:rPr>
        <w:t>: 51-60 [PMID: 14598980 DOI: 10.1891/0730-0832.22.5.51]</w:t>
      </w:r>
    </w:p>
    <w:p w14:paraId="2A959CC4" w14:textId="000D1A64" w:rsidR="00A77B3E" w:rsidRDefault="00F95ABC">
      <w:pPr>
        <w:spacing w:line="360" w:lineRule="auto"/>
        <w:jc w:val="both"/>
      </w:pPr>
      <w:r>
        <w:rPr>
          <w:rFonts w:ascii="Book Antiqua" w:eastAsia="Book Antiqua" w:hAnsi="Book Antiqua" w:cs="Book Antiqua"/>
          <w:color w:val="000000"/>
        </w:rPr>
        <w:t>4</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Younger JB</w:t>
      </w:r>
      <w:r w:rsidR="0094124B">
        <w:rPr>
          <w:rFonts w:ascii="Book Antiqua" w:eastAsia="Book Antiqua" w:hAnsi="Book Antiqua" w:cs="Book Antiqua"/>
          <w:color w:val="000000"/>
        </w:rPr>
        <w:t xml:space="preserve">, Kendell MJ, Pickler RH. Mastery of stress in mothers of preterm infants. </w:t>
      </w:r>
      <w:r w:rsidR="0094124B">
        <w:rPr>
          <w:rFonts w:ascii="Book Antiqua" w:eastAsia="Book Antiqua" w:hAnsi="Book Antiqua" w:cs="Book Antiqua"/>
          <w:i/>
          <w:iCs/>
          <w:color w:val="000000"/>
        </w:rPr>
        <w:t xml:space="preserve">J Soc </w:t>
      </w:r>
      <w:proofErr w:type="spellStart"/>
      <w:r w:rsidR="0094124B">
        <w:rPr>
          <w:rFonts w:ascii="Book Antiqua" w:eastAsia="Book Antiqua" w:hAnsi="Book Antiqua" w:cs="Book Antiqua"/>
          <w:i/>
          <w:iCs/>
          <w:color w:val="000000"/>
        </w:rPr>
        <w:t>Pediatr</w:t>
      </w:r>
      <w:proofErr w:type="spellEnd"/>
      <w:r w:rsidR="0094124B">
        <w:rPr>
          <w:rFonts w:ascii="Book Antiqua" w:eastAsia="Book Antiqua" w:hAnsi="Book Antiqua" w:cs="Book Antiqua"/>
          <w:i/>
          <w:iCs/>
          <w:color w:val="000000"/>
        </w:rPr>
        <w:t xml:space="preserve"> </w:t>
      </w:r>
      <w:proofErr w:type="spellStart"/>
      <w:r w:rsidR="0094124B">
        <w:rPr>
          <w:rFonts w:ascii="Book Antiqua" w:eastAsia="Book Antiqua" w:hAnsi="Book Antiqua" w:cs="Book Antiqua"/>
          <w:i/>
          <w:iCs/>
          <w:color w:val="000000"/>
        </w:rPr>
        <w:t>Nurs</w:t>
      </w:r>
      <w:proofErr w:type="spellEnd"/>
      <w:r w:rsidR="0094124B">
        <w:rPr>
          <w:rFonts w:ascii="Book Antiqua" w:eastAsia="Book Antiqua" w:hAnsi="Book Antiqua" w:cs="Book Antiqua"/>
          <w:color w:val="000000"/>
        </w:rPr>
        <w:t xml:space="preserve"> 1997; </w:t>
      </w:r>
      <w:r w:rsidR="0094124B">
        <w:rPr>
          <w:rFonts w:ascii="Book Antiqua" w:eastAsia="Book Antiqua" w:hAnsi="Book Antiqua" w:cs="Book Antiqua"/>
          <w:b/>
          <w:bCs/>
          <w:color w:val="000000"/>
        </w:rPr>
        <w:t>2</w:t>
      </w:r>
      <w:r w:rsidR="0094124B">
        <w:rPr>
          <w:rFonts w:ascii="Book Antiqua" w:eastAsia="Book Antiqua" w:hAnsi="Book Antiqua" w:cs="Book Antiqua"/>
          <w:color w:val="000000"/>
        </w:rPr>
        <w:t>: 29-35 [PMID: 9051637 DOI: 10.1111/j.1744-6155.1997.tb00197.x]</w:t>
      </w:r>
    </w:p>
    <w:p w14:paraId="48ABD24F" w14:textId="11BA30B8" w:rsidR="00A77B3E" w:rsidRDefault="00F95ABC">
      <w:pPr>
        <w:spacing w:line="360" w:lineRule="auto"/>
        <w:jc w:val="both"/>
      </w:pPr>
      <w:r>
        <w:rPr>
          <w:rFonts w:ascii="Book Antiqua" w:eastAsia="Book Antiqua" w:hAnsi="Book Antiqua" w:cs="Book Antiqua"/>
          <w:color w:val="000000"/>
        </w:rPr>
        <w:t>4</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Baptista J</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Moutinho</w:t>
      </w:r>
      <w:proofErr w:type="spellEnd"/>
      <w:r w:rsidR="0094124B">
        <w:rPr>
          <w:rFonts w:ascii="Book Antiqua" w:eastAsia="Book Antiqua" w:hAnsi="Book Antiqua" w:cs="Book Antiqua"/>
          <w:color w:val="000000"/>
        </w:rPr>
        <w:t xml:space="preserve"> V, Mateus V, </w:t>
      </w:r>
      <w:proofErr w:type="spellStart"/>
      <w:r w:rsidR="0094124B">
        <w:rPr>
          <w:rFonts w:ascii="Book Antiqua" w:eastAsia="Book Antiqua" w:hAnsi="Book Antiqua" w:cs="Book Antiqua"/>
          <w:color w:val="000000"/>
        </w:rPr>
        <w:t>Guimarães</w:t>
      </w:r>
      <w:proofErr w:type="spellEnd"/>
      <w:r w:rsidR="0094124B">
        <w:rPr>
          <w:rFonts w:ascii="Book Antiqua" w:eastAsia="Book Antiqua" w:hAnsi="Book Antiqua" w:cs="Book Antiqua"/>
          <w:color w:val="000000"/>
        </w:rPr>
        <w:t xml:space="preserve"> H, Clemente F, Almeida S, Andrade MA, Dias CP, Freitas A, Martins C, Soares I. Being a mother of preterm multiples in the context of socioeconomic disadvantage: perceived stress and psychological symptoms. </w:t>
      </w:r>
      <w:r w:rsidR="0094124B">
        <w:rPr>
          <w:rFonts w:ascii="Book Antiqua" w:eastAsia="Book Antiqua" w:hAnsi="Book Antiqua" w:cs="Book Antiqua"/>
          <w:i/>
          <w:iCs/>
          <w:color w:val="000000"/>
        </w:rPr>
        <w:t xml:space="preserve">J </w:t>
      </w:r>
      <w:proofErr w:type="spellStart"/>
      <w:r w:rsidR="0094124B">
        <w:rPr>
          <w:rFonts w:ascii="Book Antiqua" w:eastAsia="Book Antiqua" w:hAnsi="Book Antiqua" w:cs="Book Antiqua"/>
          <w:i/>
          <w:iCs/>
          <w:color w:val="000000"/>
        </w:rPr>
        <w:t>Pediatr</w:t>
      </w:r>
      <w:proofErr w:type="spellEnd"/>
      <w:r w:rsidR="0094124B">
        <w:rPr>
          <w:rFonts w:ascii="Book Antiqua" w:eastAsia="Book Antiqua" w:hAnsi="Book Antiqua" w:cs="Book Antiqua"/>
          <w:i/>
          <w:iCs/>
          <w:color w:val="000000"/>
        </w:rPr>
        <w:t xml:space="preserve"> (Rio J)</w:t>
      </w:r>
      <w:r w:rsidR="0094124B">
        <w:rPr>
          <w:rFonts w:ascii="Book Antiqua" w:eastAsia="Book Antiqua" w:hAnsi="Book Antiqua" w:cs="Book Antiqua"/>
          <w:color w:val="000000"/>
        </w:rPr>
        <w:t xml:space="preserve"> 2018; </w:t>
      </w:r>
      <w:r w:rsidR="0094124B">
        <w:rPr>
          <w:rFonts w:ascii="Book Antiqua" w:eastAsia="Book Antiqua" w:hAnsi="Book Antiqua" w:cs="Book Antiqua"/>
          <w:b/>
          <w:bCs/>
          <w:color w:val="000000"/>
        </w:rPr>
        <w:t>94</w:t>
      </w:r>
      <w:r w:rsidR="0094124B">
        <w:rPr>
          <w:rFonts w:ascii="Book Antiqua" w:eastAsia="Book Antiqua" w:hAnsi="Book Antiqua" w:cs="Book Antiqua"/>
          <w:color w:val="000000"/>
        </w:rPr>
        <w:t>: 491-497 [PMID: 29121494 DOI: 10.1016/j.jped.2017.08.010]</w:t>
      </w:r>
    </w:p>
    <w:p w14:paraId="02B00901" w14:textId="2EEBB3C6" w:rsidR="00A77B3E" w:rsidRDefault="00F95ABC">
      <w:pPr>
        <w:spacing w:line="360" w:lineRule="auto"/>
        <w:jc w:val="both"/>
      </w:pPr>
      <w:r>
        <w:rPr>
          <w:rFonts w:ascii="Book Antiqua" w:hAnsi="Book Antiqua" w:cs="Book Antiqua" w:hint="eastAsia"/>
          <w:color w:val="000000"/>
          <w:lang w:eastAsia="zh-CN"/>
        </w:rPr>
        <w:t>49</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Carson C</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Redshaw</w:t>
      </w:r>
      <w:proofErr w:type="spellEnd"/>
      <w:r w:rsidR="0094124B">
        <w:rPr>
          <w:rFonts w:ascii="Book Antiqua" w:eastAsia="Book Antiqua" w:hAnsi="Book Antiqua" w:cs="Book Antiqua"/>
          <w:color w:val="000000"/>
        </w:rPr>
        <w:t xml:space="preserve"> M, Gray R, Quigley MA. Risk of psychological distress in parents of preterm children in the first year: evidence from the UK Millennium Cohort Study. </w:t>
      </w:r>
      <w:r w:rsidR="0094124B">
        <w:rPr>
          <w:rFonts w:ascii="Book Antiqua" w:eastAsia="Book Antiqua" w:hAnsi="Book Antiqua" w:cs="Book Antiqua"/>
          <w:i/>
          <w:iCs/>
          <w:color w:val="000000"/>
        </w:rPr>
        <w:t>BMJ Open</w:t>
      </w:r>
      <w:r w:rsidR="0094124B">
        <w:rPr>
          <w:rFonts w:ascii="Book Antiqua" w:eastAsia="Book Antiqua" w:hAnsi="Book Antiqua" w:cs="Book Antiqua"/>
          <w:color w:val="000000"/>
        </w:rPr>
        <w:t xml:space="preserve"> 2015; </w:t>
      </w:r>
      <w:r w:rsidR="0094124B">
        <w:rPr>
          <w:rFonts w:ascii="Book Antiqua" w:eastAsia="Book Antiqua" w:hAnsi="Book Antiqua" w:cs="Book Antiqua"/>
          <w:b/>
          <w:bCs/>
          <w:color w:val="000000"/>
        </w:rPr>
        <w:t>5</w:t>
      </w:r>
      <w:r w:rsidR="0094124B">
        <w:rPr>
          <w:rFonts w:ascii="Book Antiqua" w:eastAsia="Book Antiqua" w:hAnsi="Book Antiqua" w:cs="Book Antiqua"/>
          <w:color w:val="000000"/>
        </w:rPr>
        <w:t>: e007942 [PMID: 26685019 DOI: 10.1136/bmjopen-2015-007942]</w:t>
      </w:r>
    </w:p>
    <w:p w14:paraId="365618D8" w14:textId="235C8B84" w:rsidR="00A77B3E" w:rsidRDefault="00F95ABC">
      <w:pPr>
        <w:spacing w:line="360" w:lineRule="auto"/>
        <w:jc w:val="both"/>
      </w:pPr>
      <w:r>
        <w:rPr>
          <w:rFonts w:ascii="Book Antiqua" w:eastAsia="Book Antiqua" w:hAnsi="Book Antiqua" w:cs="Book Antiqua"/>
          <w:color w:val="000000"/>
        </w:rPr>
        <w:t>5</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proofErr w:type="spellStart"/>
      <w:r w:rsidR="0094124B">
        <w:rPr>
          <w:rFonts w:ascii="Book Antiqua" w:eastAsia="Book Antiqua" w:hAnsi="Book Antiqua" w:cs="Book Antiqua"/>
          <w:b/>
          <w:bCs/>
          <w:color w:val="000000"/>
        </w:rPr>
        <w:t>Drewett</w:t>
      </w:r>
      <w:proofErr w:type="spellEnd"/>
      <w:r w:rsidR="0094124B">
        <w:rPr>
          <w:rFonts w:ascii="Book Antiqua" w:eastAsia="Book Antiqua" w:hAnsi="Book Antiqua" w:cs="Book Antiqua"/>
          <w:b/>
          <w:bCs/>
          <w:color w:val="000000"/>
        </w:rPr>
        <w:t xml:space="preserve"> R</w:t>
      </w:r>
      <w:r w:rsidR="0094124B">
        <w:rPr>
          <w:rFonts w:ascii="Book Antiqua" w:eastAsia="Book Antiqua" w:hAnsi="Book Antiqua" w:cs="Book Antiqua"/>
          <w:color w:val="000000"/>
        </w:rPr>
        <w:t xml:space="preserve">, Blair P, Emmett P, Emond A; ALSPAC Study Team. Failure to thrive in the term and preterm infants of mothers depressed in the postnatal period: a population-based birth cohort study. </w:t>
      </w:r>
      <w:r w:rsidR="0094124B">
        <w:rPr>
          <w:rFonts w:ascii="Book Antiqua" w:eastAsia="Book Antiqua" w:hAnsi="Book Antiqua" w:cs="Book Antiqua"/>
          <w:i/>
          <w:iCs/>
          <w:color w:val="000000"/>
        </w:rPr>
        <w:t>J Child Psychol Psychiatry</w:t>
      </w:r>
      <w:r w:rsidR="0094124B">
        <w:rPr>
          <w:rFonts w:ascii="Book Antiqua" w:eastAsia="Book Antiqua" w:hAnsi="Book Antiqua" w:cs="Book Antiqua"/>
          <w:color w:val="000000"/>
        </w:rPr>
        <w:t xml:space="preserve"> 2004; </w:t>
      </w:r>
      <w:r w:rsidR="0094124B">
        <w:rPr>
          <w:rFonts w:ascii="Book Antiqua" w:eastAsia="Book Antiqua" w:hAnsi="Book Antiqua" w:cs="Book Antiqua"/>
          <w:b/>
          <w:bCs/>
          <w:color w:val="000000"/>
        </w:rPr>
        <w:t>45</w:t>
      </w:r>
      <w:r w:rsidR="0094124B">
        <w:rPr>
          <w:rFonts w:ascii="Book Antiqua" w:eastAsia="Book Antiqua" w:hAnsi="Book Antiqua" w:cs="Book Antiqua"/>
          <w:color w:val="000000"/>
        </w:rPr>
        <w:t>: 359-366 [PMID: 14982248 DOI: 10.1111/j.1469-7610.2004.00226.x]</w:t>
      </w:r>
    </w:p>
    <w:p w14:paraId="2003FA21" w14:textId="30610D6D" w:rsidR="00A77B3E" w:rsidRDefault="00F95ABC">
      <w:pPr>
        <w:spacing w:line="360" w:lineRule="auto"/>
        <w:jc w:val="both"/>
      </w:pPr>
      <w:r>
        <w:rPr>
          <w:rFonts w:ascii="Book Antiqua" w:eastAsia="Book Antiqua" w:hAnsi="Book Antiqua" w:cs="Book Antiqua"/>
          <w:color w:val="000000"/>
        </w:rPr>
        <w:t>5</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Henderson J</w:t>
      </w:r>
      <w:r w:rsidR="0094124B">
        <w:rPr>
          <w:rFonts w:ascii="Book Antiqua" w:eastAsia="Book Antiqua" w:hAnsi="Book Antiqua" w:cs="Book Antiqua"/>
          <w:color w:val="000000"/>
        </w:rPr>
        <w:t xml:space="preserve">, Carson C, </w:t>
      </w:r>
      <w:proofErr w:type="spellStart"/>
      <w:r w:rsidR="0094124B">
        <w:rPr>
          <w:rFonts w:ascii="Book Antiqua" w:eastAsia="Book Antiqua" w:hAnsi="Book Antiqua" w:cs="Book Antiqua"/>
          <w:color w:val="000000"/>
        </w:rPr>
        <w:t>Redshaw</w:t>
      </w:r>
      <w:proofErr w:type="spellEnd"/>
      <w:r w:rsidR="0094124B">
        <w:rPr>
          <w:rFonts w:ascii="Book Antiqua" w:eastAsia="Book Antiqua" w:hAnsi="Book Antiqua" w:cs="Book Antiqua"/>
          <w:color w:val="000000"/>
        </w:rPr>
        <w:t xml:space="preserve"> M. Impact of preterm birth on maternal well-being and women's perceptions of their baby: a population-based survey. </w:t>
      </w:r>
      <w:r w:rsidR="0094124B">
        <w:rPr>
          <w:rFonts w:ascii="Book Antiqua" w:eastAsia="Book Antiqua" w:hAnsi="Book Antiqua" w:cs="Book Antiqua"/>
          <w:i/>
          <w:iCs/>
          <w:color w:val="000000"/>
        </w:rPr>
        <w:t>BMJ Open</w:t>
      </w:r>
      <w:r w:rsidR="0094124B">
        <w:rPr>
          <w:rFonts w:ascii="Book Antiqua" w:eastAsia="Book Antiqua" w:hAnsi="Book Antiqua" w:cs="Book Antiqua"/>
          <w:color w:val="000000"/>
        </w:rPr>
        <w:t xml:space="preserve"> 2016; </w:t>
      </w:r>
      <w:r w:rsidR="0094124B">
        <w:rPr>
          <w:rFonts w:ascii="Book Antiqua" w:eastAsia="Book Antiqua" w:hAnsi="Book Antiqua" w:cs="Book Antiqua"/>
          <w:b/>
          <w:bCs/>
          <w:color w:val="000000"/>
        </w:rPr>
        <w:t>6</w:t>
      </w:r>
      <w:r w:rsidR="0094124B">
        <w:rPr>
          <w:rFonts w:ascii="Book Antiqua" w:eastAsia="Book Antiqua" w:hAnsi="Book Antiqua" w:cs="Book Antiqua"/>
          <w:color w:val="000000"/>
        </w:rPr>
        <w:t>: e012676 [PMID: 27855105 DOI: 10.1136/bmjopen-2016-012676]</w:t>
      </w:r>
    </w:p>
    <w:p w14:paraId="539F7E6E" w14:textId="164CCEDA" w:rsidR="00A77B3E" w:rsidRDefault="00F95ABC">
      <w:pPr>
        <w:spacing w:line="360" w:lineRule="auto"/>
        <w:jc w:val="both"/>
      </w:pPr>
      <w:r>
        <w:rPr>
          <w:rFonts w:ascii="Book Antiqua" w:eastAsia="Book Antiqua" w:hAnsi="Book Antiqua" w:cs="Book Antiqua"/>
          <w:color w:val="000000"/>
        </w:rPr>
        <w:t>5</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proofErr w:type="spellStart"/>
      <w:r w:rsidR="0094124B">
        <w:rPr>
          <w:rFonts w:ascii="Book Antiqua" w:eastAsia="Book Antiqua" w:hAnsi="Book Antiqua" w:cs="Book Antiqua"/>
          <w:b/>
          <w:bCs/>
          <w:color w:val="000000"/>
        </w:rPr>
        <w:t>Ionio</w:t>
      </w:r>
      <w:proofErr w:type="spellEnd"/>
      <w:r w:rsidR="0094124B">
        <w:rPr>
          <w:rFonts w:ascii="Book Antiqua" w:eastAsia="Book Antiqua" w:hAnsi="Book Antiqua" w:cs="Book Antiqua"/>
          <w:b/>
          <w:bCs/>
          <w:color w:val="000000"/>
        </w:rPr>
        <w:t xml:space="preserve"> C</w:t>
      </w:r>
      <w:r w:rsidR="0094124B">
        <w:rPr>
          <w:rFonts w:ascii="Book Antiqua" w:eastAsia="Book Antiqua" w:hAnsi="Book Antiqua" w:cs="Book Antiqua"/>
          <w:color w:val="000000"/>
        </w:rPr>
        <w:t xml:space="preserve">, Colombo C, </w:t>
      </w:r>
      <w:proofErr w:type="spellStart"/>
      <w:r w:rsidR="0094124B">
        <w:rPr>
          <w:rFonts w:ascii="Book Antiqua" w:eastAsia="Book Antiqua" w:hAnsi="Book Antiqua" w:cs="Book Antiqua"/>
          <w:color w:val="000000"/>
        </w:rPr>
        <w:t>Brazzoduro</w:t>
      </w:r>
      <w:proofErr w:type="spellEnd"/>
      <w:r w:rsidR="0094124B">
        <w:rPr>
          <w:rFonts w:ascii="Book Antiqua" w:eastAsia="Book Antiqua" w:hAnsi="Book Antiqua" w:cs="Book Antiqua"/>
          <w:color w:val="000000"/>
        </w:rPr>
        <w:t xml:space="preserve"> V, </w:t>
      </w:r>
      <w:proofErr w:type="spellStart"/>
      <w:r w:rsidR="0094124B">
        <w:rPr>
          <w:rFonts w:ascii="Book Antiqua" w:eastAsia="Book Antiqua" w:hAnsi="Book Antiqua" w:cs="Book Antiqua"/>
          <w:color w:val="000000"/>
        </w:rPr>
        <w:t>Mascheroni</w:t>
      </w:r>
      <w:proofErr w:type="spellEnd"/>
      <w:r w:rsidR="0094124B">
        <w:rPr>
          <w:rFonts w:ascii="Book Antiqua" w:eastAsia="Book Antiqua" w:hAnsi="Book Antiqua" w:cs="Book Antiqua"/>
          <w:color w:val="000000"/>
        </w:rPr>
        <w:t xml:space="preserve"> E, Confalonieri E, </w:t>
      </w:r>
      <w:proofErr w:type="spellStart"/>
      <w:r w:rsidR="0094124B">
        <w:rPr>
          <w:rFonts w:ascii="Book Antiqua" w:eastAsia="Book Antiqua" w:hAnsi="Book Antiqua" w:cs="Book Antiqua"/>
          <w:color w:val="000000"/>
        </w:rPr>
        <w:t>Castoldi</w:t>
      </w:r>
      <w:proofErr w:type="spellEnd"/>
      <w:r w:rsidR="0094124B">
        <w:rPr>
          <w:rFonts w:ascii="Book Antiqua" w:eastAsia="Book Antiqua" w:hAnsi="Book Antiqua" w:cs="Book Antiqua"/>
          <w:color w:val="000000"/>
        </w:rPr>
        <w:t xml:space="preserve"> F, Lista G. Mothers and Fathers in NICU: The Impact of Preterm Birth on Parental Distress. </w:t>
      </w:r>
      <w:r w:rsidR="0094124B">
        <w:rPr>
          <w:rFonts w:ascii="Book Antiqua" w:eastAsia="Book Antiqua" w:hAnsi="Book Antiqua" w:cs="Book Antiqua"/>
          <w:i/>
          <w:iCs/>
          <w:color w:val="000000"/>
        </w:rPr>
        <w:t>Eur J Psychol</w:t>
      </w:r>
      <w:r w:rsidR="0094124B">
        <w:rPr>
          <w:rFonts w:ascii="Book Antiqua" w:eastAsia="Book Antiqua" w:hAnsi="Book Antiqua" w:cs="Book Antiqua"/>
          <w:color w:val="000000"/>
        </w:rPr>
        <w:t xml:space="preserve"> 2016; </w:t>
      </w:r>
      <w:r w:rsidR="0094124B">
        <w:rPr>
          <w:rFonts w:ascii="Book Antiqua" w:eastAsia="Book Antiqua" w:hAnsi="Book Antiqua" w:cs="Book Antiqua"/>
          <w:b/>
          <w:bCs/>
          <w:color w:val="000000"/>
        </w:rPr>
        <w:t>12</w:t>
      </w:r>
      <w:r w:rsidR="0094124B">
        <w:rPr>
          <w:rFonts w:ascii="Book Antiqua" w:eastAsia="Book Antiqua" w:hAnsi="Book Antiqua" w:cs="Book Antiqua"/>
          <w:color w:val="000000"/>
        </w:rPr>
        <w:t>: 604-621 [PMID: 27872669 DOI: 10.5964/ejop.v12i4.1093]</w:t>
      </w:r>
    </w:p>
    <w:p w14:paraId="28C235E0" w14:textId="1BA83E87" w:rsidR="00A77B3E" w:rsidRDefault="00F95ABC">
      <w:pPr>
        <w:spacing w:line="360" w:lineRule="auto"/>
        <w:jc w:val="both"/>
      </w:pPr>
      <w:r>
        <w:rPr>
          <w:rFonts w:ascii="Book Antiqua" w:eastAsia="Book Antiqua" w:hAnsi="Book Antiqua" w:cs="Book Antiqua"/>
          <w:color w:val="000000"/>
        </w:rPr>
        <w:t>5</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sidR="0094124B">
        <w:rPr>
          <w:rFonts w:ascii="Book Antiqua" w:eastAsia="Book Antiqua" w:hAnsi="Book Antiqua" w:cs="Book Antiqua"/>
          <w:b/>
          <w:bCs/>
          <w:color w:val="000000"/>
        </w:rPr>
        <w:t>Misund</w:t>
      </w:r>
      <w:proofErr w:type="spellEnd"/>
      <w:r w:rsidR="0094124B">
        <w:rPr>
          <w:rFonts w:ascii="Book Antiqua" w:eastAsia="Book Antiqua" w:hAnsi="Book Antiqua" w:cs="Book Antiqua"/>
          <w:b/>
          <w:bCs/>
          <w:color w:val="000000"/>
        </w:rPr>
        <w:t xml:space="preserve"> AR</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Nerdrum</w:t>
      </w:r>
      <w:proofErr w:type="spellEnd"/>
      <w:r w:rsidR="0094124B">
        <w:rPr>
          <w:rFonts w:ascii="Book Antiqua" w:eastAsia="Book Antiqua" w:hAnsi="Book Antiqua" w:cs="Book Antiqua"/>
          <w:color w:val="000000"/>
        </w:rPr>
        <w:t xml:space="preserve"> P, </w:t>
      </w:r>
      <w:proofErr w:type="spellStart"/>
      <w:r w:rsidR="0094124B">
        <w:rPr>
          <w:rFonts w:ascii="Book Antiqua" w:eastAsia="Book Antiqua" w:hAnsi="Book Antiqua" w:cs="Book Antiqua"/>
          <w:color w:val="000000"/>
        </w:rPr>
        <w:t>Bråten</w:t>
      </w:r>
      <w:proofErr w:type="spellEnd"/>
      <w:r w:rsidR="0094124B">
        <w:rPr>
          <w:rFonts w:ascii="Book Antiqua" w:eastAsia="Book Antiqua" w:hAnsi="Book Antiqua" w:cs="Book Antiqua"/>
          <w:color w:val="000000"/>
        </w:rPr>
        <w:t xml:space="preserve"> S, </w:t>
      </w:r>
      <w:proofErr w:type="spellStart"/>
      <w:r w:rsidR="0094124B">
        <w:rPr>
          <w:rFonts w:ascii="Book Antiqua" w:eastAsia="Book Antiqua" w:hAnsi="Book Antiqua" w:cs="Book Antiqua"/>
          <w:color w:val="000000"/>
        </w:rPr>
        <w:t>Pripp</w:t>
      </w:r>
      <w:proofErr w:type="spellEnd"/>
      <w:r w:rsidR="0094124B">
        <w:rPr>
          <w:rFonts w:ascii="Book Antiqua" w:eastAsia="Book Antiqua" w:hAnsi="Book Antiqua" w:cs="Book Antiqua"/>
          <w:color w:val="000000"/>
        </w:rPr>
        <w:t xml:space="preserve"> AH, </w:t>
      </w:r>
      <w:proofErr w:type="spellStart"/>
      <w:r w:rsidR="0094124B">
        <w:rPr>
          <w:rFonts w:ascii="Book Antiqua" w:eastAsia="Book Antiqua" w:hAnsi="Book Antiqua" w:cs="Book Antiqua"/>
          <w:color w:val="000000"/>
        </w:rPr>
        <w:t>Diseth</w:t>
      </w:r>
      <w:proofErr w:type="spellEnd"/>
      <w:r w:rsidR="0094124B">
        <w:rPr>
          <w:rFonts w:ascii="Book Antiqua" w:eastAsia="Book Antiqua" w:hAnsi="Book Antiqua" w:cs="Book Antiqua"/>
          <w:color w:val="000000"/>
        </w:rPr>
        <w:t xml:space="preserve"> TH. Long-term risk of mental health problems in women experiencing preterm birth: a longitudinal study of 29 mothers. </w:t>
      </w:r>
      <w:r w:rsidR="0094124B">
        <w:rPr>
          <w:rFonts w:ascii="Book Antiqua" w:eastAsia="Book Antiqua" w:hAnsi="Book Antiqua" w:cs="Book Antiqua"/>
          <w:i/>
          <w:iCs/>
          <w:color w:val="000000"/>
        </w:rPr>
        <w:t>Ann Gen Psychiatry</w:t>
      </w:r>
      <w:r w:rsidR="0094124B">
        <w:rPr>
          <w:rFonts w:ascii="Book Antiqua" w:eastAsia="Book Antiqua" w:hAnsi="Book Antiqua" w:cs="Book Antiqua"/>
          <w:color w:val="000000"/>
        </w:rPr>
        <w:t xml:space="preserve"> 2013; </w:t>
      </w:r>
      <w:r w:rsidR="0094124B">
        <w:rPr>
          <w:rFonts w:ascii="Book Antiqua" w:eastAsia="Book Antiqua" w:hAnsi="Book Antiqua" w:cs="Book Antiqua"/>
          <w:b/>
          <w:bCs/>
          <w:color w:val="000000"/>
        </w:rPr>
        <w:t>12</w:t>
      </w:r>
      <w:r w:rsidR="0094124B">
        <w:rPr>
          <w:rFonts w:ascii="Book Antiqua" w:eastAsia="Book Antiqua" w:hAnsi="Book Antiqua" w:cs="Book Antiqua"/>
          <w:color w:val="000000"/>
        </w:rPr>
        <w:t>: 33 [PMID: 24176131 DOI: 10.1186/1744-859X-12-33]</w:t>
      </w:r>
    </w:p>
    <w:p w14:paraId="3D99AC24" w14:textId="20737B27" w:rsidR="00A77B3E" w:rsidRDefault="00B26A85">
      <w:pPr>
        <w:spacing w:line="360" w:lineRule="auto"/>
        <w:jc w:val="both"/>
      </w:pPr>
      <w:r>
        <w:rPr>
          <w:rFonts w:ascii="Book Antiqua" w:eastAsia="Book Antiqua" w:hAnsi="Book Antiqua" w:cs="Book Antiqua"/>
          <w:color w:val="000000"/>
        </w:rPr>
        <w:t>5</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sidR="0094124B">
        <w:rPr>
          <w:rFonts w:ascii="Book Antiqua" w:eastAsia="Book Antiqua" w:hAnsi="Book Antiqua" w:cs="Book Antiqua"/>
          <w:b/>
          <w:bCs/>
          <w:color w:val="000000"/>
        </w:rPr>
        <w:t>Trumello</w:t>
      </w:r>
      <w:proofErr w:type="spellEnd"/>
      <w:r w:rsidR="0094124B">
        <w:rPr>
          <w:rFonts w:ascii="Book Antiqua" w:eastAsia="Book Antiqua" w:hAnsi="Book Antiqua" w:cs="Book Antiqua"/>
          <w:b/>
          <w:bCs/>
          <w:color w:val="000000"/>
        </w:rPr>
        <w:t xml:space="preserve"> C</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Candelori</w:t>
      </w:r>
      <w:proofErr w:type="spellEnd"/>
      <w:r w:rsidR="0094124B">
        <w:rPr>
          <w:rFonts w:ascii="Book Antiqua" w:eastAsia="Book Antiqua" w:hAnsi="Book Antiqua" w:cs="Book Antiqua"/>
          <w:color w:val="000000"/>
        </w:rPr>
        <w:t xml:space="preserve"> C, </w:t>
      </w:r>
      <w:proofErr w:type="spellStart"/>
      <w:r w:rsidR="0094124B">
        <w:rPr>
          <w:rFonts w:ascii="Book Antiqua" w:eastAsia="Book Antiqua" w:hAnsi="Book Antiqua" w:cs="Book Antiqua"/>
          <w:color w:val="000000"/>
        </w:rPr>
        <w:t>Cofini</w:t>
      </w:r>
      <w:proofErr w:type="spellEnd"/>
      <w:r w:rsidR="0094124B">
        <w:rPr>
          <w:rFonts w:ascii="Book Antiqua" w:eastAsia="Book Antiqua" w:hAnsi="Book Antiqua" w:cs="Book Antiqua"/>
          <w:color w:val="000000"/>
        </w:rPr>
        <w:t xml:space="preserve"> M, Cimino S, </w:t>
      </w:r>
      <w:proofErr w:type="spellStart"/>
      <w:r w:rsidR="0094124B">
        <w:rPr>
          <w:rFonts w:ascii="Book Antiqua" w:eastAsia="Book Antiqua" w:hAnsi="Book Antiqua" w:cs="Book Antiqua"/>
          <w:color w:val="000000"/>
        </w:rPr>
        <w:t>Cerniglia</w:t>
      </w:r>
      <w:proofErr w:type="spellEnd"/>
      <w:r w:rsidR="0094124B">
        <w:rPr>
          <w:rFonts w:ascii="Book Antiqua" w:eastAsia="Book Antiqua" w:hAnsi="Book Antiqua" w:cs="Book Antiqua"/>
          <w:color w:val="000000"/>
        </w:rPr>
        <w:t xml:space="preserve"> L, Paciello M, </w:t>
      </w:r>
      <w:proofErr w:type="spellStart"/>
      <w:r w:rsidR="0094124B">
        <w:rPr>
          <w:rFonts w:ascii="Book Antiqua" w:eastAsia="Book Antiqua" w:hAnsi="Book Antiqua" w:cs="Book Antiqua"/>
          <w:color w:val="000000"/>
        </w:rPr>
        <w:t>Babore</w:t>
      </w:r>
      <w:proofErr w:type="spellEnd"/>
      <w:r w:rsidR="0094124B">
        <w:rPr>
          <w:rFonts w:ascii="Book Antiqua" w:eastAsia="Book Antiqua" w:hAnsi="Book Antiqua" w:cs="Book Antiqua"/>
          <w:color w:val="000000"/>
        </w:rPr>
        <w:t xml:space="preserve"> A. Mothers' Depression, Anxiety, and Mental Representations After Preterm Birth: A </w:t>
      </w:r>
      <w:r w:rsidR="0094124B">
        <w:rPr>
          <w:rFonts w:ascii="Book Antiqua" w:eastAsia="Book Antiqua" w:hAnsi="Book Antiqua" w:cs="Book Antiqua"/>
          <w:color w:val="000000"/>
        </w:rPr>
        <w:lastRenderedPageBreak/>
        <w:t xml:space="preserve">Study During the Infant's Hospitalization in a Neonatal Intensive Care Unit. </w:t>
      </w:r>
      <w:r w:rsidR="0094124B">
        <w:rPr>
          <w:rFonts w:ascii="Book Antiqua" w:eastAsia="Book Antiqua" w:hAnsi="Book Antiqua" w:cs="Book Antiqua"/>
          <w:i/>
          <w:iCs/>
          <w:color w:val="000000"/>
        </w:rPr>
        <w:t>Front Public Health</w:t>
      </w:r>
      <w:r w:rsidR="0094124B">
        <w:rPr>
          <w:rFonts w:ascii="Book Antiqua" w:eastAsia="Book Antiqua" w:hAnsi="Book Antiqua" w:cs="Book Antiqua"/>
          <w:color w:val="000000"/>
        </w:rPr>
        <w:t xml:space="preserve"> 2018; </w:t>
      </w:r>
      <w:r w:rsidR="0094124B">
        <w:rPr>
          <w:rFonts w:ascii="Book Antiqua" w:eastAsia="Book Antiqua" w:hAnsi="Book Antiqua" w:cs="Book Antiqua"/>
          <w:b/>
          <w:bCs/>
          <w:color w:val="000000"/>
        </w:rPr>
        <w:t>6</w:t>
      </w:r>
      <w:r w:rsidR="0094124B">
        <w:rPr>
          <w:rFonts w:ascii="Book Antiqua" w:eastAsia="Book Antiqua" w:hAnsi="Book Antiqua" w:cs="Book Antiqua"/>
          <w:color w:val="000000"/>
        </w:rPr>
        <w:t>: 359 [PMID: 30581812 DOI: 10.3389/fpubh.2018.00359]</w:t>
      </w:r>
    </w:p>
    <w:p w14:paraId="4B6DABC8" w14:textId="0948488C" w:rsidR="00A77B3E" w:rsidRDefault="00B26A85">
      <w:pPr>
        <w:spacing w:line="360" w:lineRule="auto"/>
        <w:jc w:val="both"/>
      </w:pPr>
      <w:r>
        <w:rPr>
          <w:rFonts w:ascii="Book Antiqua" w:eastAsia="Book Antiqua" w:hAnsi="Book Antiqua" w:cs="Book Antiqua"/>
          <w:color w:val="000000"/>
        </w:rPr>
        <w:t>5</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Mautner E</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Greimel</w:t>
      </w:r>
      <w:proofErr w:type="spellEnd"/>
      <w:r w:rsidR="0094124B">
        <w:rPr>
          <w:rFonts w:ascii="Book Antiqua" w:eastAsia="Book Antiqua" w:hAnsi="Book Antiqua" w:cs="Book Antiqua"/>
          <w:color w:val="000000"/>
        </w:rPr>
        <w:t xml:space="preserve"> E, </w:t>
      </w:r>
      <w:proofErr w:type="spellStart"/>
      <w:r w:rsidR="0094124B">
        <w:rPr>
          <w:rFonts w:ascii="Book Antiqua" w:eastAsia="Book Antiqua" w:hAnsi="Book Antiqua" w:cs="Book Antiqua"/>
          <w:color w:val="000000"/>
        </w:rPr>
        <w:t>Trutnovsky</w:t>
      </w:r>
      <w:proofErr w:type="spellEnd"/>
      <w:r w:rsidR="0094124B">
        <w:rPr>
          <w:rFonts w:ascii="Book Antiqua" w:eastAsia="Book Antiqua" w:hAnsi="Book Antiqua" w:cs="Book Antiqua"/>
          <w:color w:val="000000"/>
        </w:rPr>
        <w:t xml:space="preserve"> G, </w:t>
      </w:r>
      <w:proofErr w:type="spellStart"/>
      <w:r w:rsidR="0094124B">
        <w:rPr>
          <w:rFonts w:ascii="Book Antiqua" w:eastAsia="Book Antiqua" w:hAnsi="Book Antiqua" w:cs="Book Antiqua"/>
          <w:color w:val="000000"/>
        </w:rPr>
        <w:t>Daghofer</w:t>
      </w:r>
      <w:proofErr w:type="spellEnd"/>
      <w:r w:rsidR="0094124B">
        <w:rPr>
          <w:rFonts w:ascii="Book Antiqua" w:eastAsia="Book Antiqua" w:hAnsi="Book Antiqua" w:cs="Book Antiqua"/>
          <w:color w:val="000000"/>
        </w:rPr>
        <w:t xml:space="preserve"> F, Egger JW, Lang U. Quality of life outcomes in pregnancy and postpartum complicated by hypertensive disorders, gestational diabetes, and preterm birth. </w:t>
      </w:r>
      <w:r w:rsidR="0094124B">
        <w:rPr>
          <w:rFonts w:ascii="Book Antiqua" w:eastAsia="Book Antiqua" w:hAnsi="Book Antiqua" w:cs="Book Antiqua"/>
          <w:i/>
          <w:iCs/>
          <w:color w:val="000000"/>
        </w:rPr>
        <w:t xml:space="preserve">J </w:t>
      </w:r>
      <w:proofErr w:type="spellStart"/>
      <w:r w:rsidR="0094124B">
        <w:rPr>
          <w:rFonts w:ascii="Book Antiqua" w:eastAsia="Book Antiqua" w:hAnsi="Book Antiqua" w:cs="Book Antiqua"/>
          <w:i/>
          <w:iCs/>
          <w:color w:val="000000"/>
        </w:rPr>
        <w:t>Psychosom</w:t>
      </w:r>
      <w:proofErr w:type="spellEnd"/>
      <w:r w:rsidR="0094124B">
        <w:rPr>
          <w:rFonts w:ascii="Book Antiqua" w:eastAsia="Book Antiqua" w:hAnsi="Book Antiqua" w:cs="Book Antiqua"/>
          <w:i/>
          <w:iCs/>
          <w:color w:val="000000"/>
        </w:rPr>
        <w:t xml:space="preserve"> </w:t>
      </w:r>
      <w:proofErr w:type="spellStart"/>
      <w:r w:rsidR="0094124B">
        <w:rPr>
          <w:rFonts w:ascii="Book Antiqua" w:eastAsia="Book Antiqua" w:hAnsi="Book Antiqua" w:cs="Book Antiqua"/>
          <w:i/>
          <w:iCs/>
          <w:color w:val="000000"/>
        </w:rPr>
        <w:t>Obstet</w:t>
      </w:r>
      <w:proofErr w:type="spellEnd"/>
      <w:r w:rsidR="0094124B">
        <w:rPr>
          <w:rFonts w:ascii="Book Antiqua" w:eastAsia="Book Antiqua" w:hAnsi="Book Antiqua" w:cs="Book Antiqua"/>
          <w:i/>
          <w:iCs/>
          <w:color w:val="000000"/>
        </w:rPr>
        <w:t xml:space="preserve"> </w:t>
      </w:r>
      <w:proofErr w:type="spellStart"/>
      <w:r w:rsidR="0094124B">
        <w:rPr>
          <w:rFonts w:ascii="Book Antiqua" w:eastAsia="Book Antiqua" w:hAnsi="Book Antiqua" w:cs="Book Antiqua"/>
          <w:i/>
          <w:iCs/>
          <w:color w:val="000000"/>
        </w:rPr>
        <w:t>Gynaecol</w:t>
      </w:r>
      <w:proofErr w:type="spellEnd"/>
      <w:r w:rsidR="0094124B">
        <w:rPr>
          <w:rFonts w:ascii="Book Antiqua" w:eastAsia="Book Antiqua" w:hAnsi="Book Antiqua" w:cs="Book Antiqua"/>
          <w:color w:val="000000"/>
        </w:rPr>
        <w:t xml:space="preserve"> 2009; </w:t>
      </w:r>
      <w:r w:rsidR="0094124B">
        <w:rPr>
          <w:rFonts w:ascii="Book Antiqua" w:eastAsia="Book Antiqua" w:hAnsi="Book Antiqua" w:cs="Book Antiqua"/>
          <w:b/>
          <w:bCs/>
          <w:color w:val="000000"/>
        </w:rPr>
        <w:t>30</w:t>
      </w:r>
      <w:r w:rsidR="0094124B">
        <w:rPr>
          <w:rFonts w:ascii="Book Antiqua" w:eastAsia="Book Antiqua" w:hAnsi="Book Antiqua" w:cs="Book Antiqua"/>
          <w:color w:val="000000"/>
        </w:rPr>
        <w:t>: 231-237 [PMID: 19845493 DOI: 10.3109/01674820903254757]</w:t>
      </w:r>
    </w:p>
    <w:p w14:paraId="4963F52B" w14:textId="3513D5A0" w:rsidR="00A77B3E" w:rsidRDefault="00B26A85">
      <w:pPr>
        <w:spacing w:line="360" w:lineRule="auto"/>
        <w:jc w:val="both"/>
      </w:pPr>
      <w:r>
        <w:rPr>
          <w:rFonts w:ascii="Book Antiqua" w:eastAsia="Book Antiqua" w:hAnsi="Book Antiqua" w:cs="Book Antiqua"/>
          <w:color w:val="000000"/>
        </w:rPr>
        <w:t>5</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proofErr w:type="spellStart"/>
      <w:r w:rsidR="0094124B">
        <w:rPr>
          <w:rFonts w:ascii="Book Antiqua" w:eastAsia="Book Antiqua" w:hAnsi="Book Antiqua" w:cs="Book Antiqua"/>
          <w:b/>
          <w:bCs/>
          <w:color w:val="000000"/>
        </w:rPr>
        <w:t>Korja</w:t>
      </w:r>
      <w:proofErr w:type="spellEnd"/>
      <w:r w:rsidR="0094124B">
        <w:rPr>
          <w:rFonts w:ascii="Book Antiqua" w:eastAsia="Book Antiqua" w:hAnsi="Book Antiqua" w:cs="Book Antiqua"/>
          <w:b/>
          <w:bCs/>
          <w:color w:val="000000"/>
        </w:rPr>
        <w:t xml:space="preserve"> R</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Savonlahti</w:t>
      </w:r>
      <w:proofErr w:type="spellEnd"/>
      <w:r w:rsidR="0094124B">
        <w:rPr>
          <w:rFonts w:ascii="Book Antiqua" w:eastAsia="Book Antiqua" w:hAnsi="Book Antiqua" w:cs="Book Antiqua"/>
          <w:color w:val="000000"/>
        </w:rPr>
        <w:t xml:space="preserve"> E, </w:t>
      </w:r>
      <w:proofErr w:type="spellStart"/>
      <w:r w:rsidR="0094124B">
        <w:rPr>
          <w:rFonts w:ascii="Book Antiqua" w:eastAsia="Book Antiqua" w:hAnsi="Book Antiqua" w:cs="Book Antiqua"/>
          <w:color w:val="000000"/>
        </w:rPr>
        <w:t>Ahlqvist-Björkroth</w:t>
      </w:r>
      <w:proofErr w:type="spellEnd"/>
      <w:r w:rsidR="0094124B">
        <w:rPr>
          <w:rFonts w:ascii="Book Antiqua" w:eastAsia="Book Antiqua" w:hAnsi="Book Antiqua" w:cs="Book Antiqua"/>
          <w:color w:val="000000"/>
        </w:rPr>
        <w:t xml:space="preserve"> S, </w:t>
      </w:r>
      <w:proofErr w:type="spellStart"/>
      <w:r w:rsidR="0094124B">
        <w:rPr>
          <w:rFonts w:ascii="Book Antiqua" w:eastAsia="Book Antiqua" w:hAnsi="Book Antiqua" w:cs="Book Antiqua"/>
          <w:color w:val="000000"/>
        </w:rPr>
        <w:t>Stolt</w:t>
      </w:r>
      <w:proofErr w:type="spellEnd"/>
      <w:r w:rsidR="0094124B">
        <w:rPr>
          <w:rFonts w:ascii="Book Antiqua" w:eastAsia="Book Antiqua" w:hAnsi="Book Antiqua" w:cs="Book Antiqua"/>
          <w:color w:val="000000"/>
        </w:rPr>
        <w:t xml:space="preserve"> S, </w:t>
      </w:r>
      <w:proofErr w:type="spellStart"/>
      <w:r w:rsidR="0094124B">
        <w:rPr>
          <w:rFonts w:ascii="Book Antiqua" w:eastAsia="Book Antiqua" w:hAnsi="Book Antiqua" w:cs="Book Antiqua"/>
          <w:color w:val="000000"/>
        </w:rPr>
        <w:t>Haataja</w:t>
      </w:r>
      <w:proofErr w:type="spellEnd"/>
      <w:r w:rsidR="0094124B">
        <w:rPr>
          <w:rFonts w:ascii="Book Antiqua" w:eastAsia="Book Antiqua" w:hAnsi="Book Antiqua" w:cs="Book Antiqua"/>
          <w:color w:val="000000"/>
        </w:rPr>
        <w:t xml:space="preserve"> L, </w:t>
      </w:r>
      <w:proofErr w:type="spellStart"/>
      <w:r w:rsidR="0094124B">
        <w:rPr>
          <w:rFonts w:ascii="Book Antiqua" w:eastAsia="Book Antiqua" w:hAnsi="Book Antiqua" w:cs="Book Antiqua"/>
          <w:color w:val="000000"/>
        </w:rPr>
        <w:t>Lapinleimu</w:t>
      </w:r>
      <w:proofErr w:type="spellEnd"/>
      <w:r w:rsidR="0094124B">
        <w:rPr>
          <w:rFonts w:ascii="Book Antiqua" w:eastAsia="Book Antiqua" w:hAnsi="Book Antiqua" w:cs="Book Antiqua"/>
          <w:color w:val="000000"/>
        </w:rPr>
        <w:t xml:space="preserve"> H, </w:t>
      </w:r>
      <w:proofErr w:type="spellStart"/>
      <w:r w:rsidR="0094124B">
        <w:rPr>
          <w:rFonts w:ascii="Book Antiqua" w:eastAsia="Book Antiqua" w:hAnsi="Book Antiqua" w:cs="Book Antiqua"/>
          <w:color w:val="000000"/>
        </w:rPr>
        <w:t>Piha</w:t>
      </w:r>
      <w:proofErr w:type="spellEnd"/>
      <w:r w:rsidR="0094124B">
        <w:rPr>
          <w:rFonts w:ascii="Book Antiqua" w:eastAsia="Book Antiqua" w:hAnsi="Book Antiqua" w:cs="Book Antiqua"/>
          <w:color w:val="000000"/>
        </w:rPr>
        <w:t xml:space="preserve"> J, Lehtonen L; PIPARI study group. Maternal depression is associated with mother-infant interaction in preterm infants. </w:t>
      </w:r>
      <w:r w:rsidR="0094124B">
        <w:rPr>
          <w:rFonts w:ascii="Book Antiqua" w:eastAsia="Book Antiqua" w:hAnsi="Book Antiqua" w:cs="Book Antiqua"/>
          <w:i/>
          <w:iCs/>
          <w:color w:val="000000"/>
        </w:rPr>
        <w:t xml:space="preserve">Acta </w:t>
      </w:r>
      <w:proofErr w:type="spellStart"/>
      <w:r w:rsidR="0094124B">
        <w:rPr>
          <w:rFonts w:ascii="Book Antiqua" w:eastAsia="Book Antiqua" w:hAnsi="Book Antiqua" w:cs="Book Antiqua"/>
          <w:i/>
          <w:iCs/>
          <w:color w:val="000000"/>
        </w:rPr>
        <w:t>Paediatr</w:t>
      </w:r>
      <w:proofErr w:type="spellEnd"/>
      <w:r w:rsidR="0094124B">
        <w:rPr>
          <w:rFonts w:ascii="Book Antiqua" w:eastAsia="Book Antiqua" w:hAnsi="Book Antiqua" w:cs="Book Antiqua"/>
          <w:color w:val="000000"/>
        </w:rPr>
        <w:t xml:space="preserve"> 2008; </w:t>
      </w:r>
      <w:r w:rsidR="0094124B">
        <w:rPr>
          <w:rFonts w:ascii="Book Antiqua" w:eastAsia="Book Antiqua" w:hAnsi="Book Antiqua" w:cs="Book Antiqua"/>
          <w:b/>
          <w:bCs/>
          <w:color w:val="000000"/>
        </w:rPr>
        <w:t>97</w:t>
      </w:r>
      <w:r w:rsidR="0094124B">
        <w:rPr>
          <w:rFonts w:ascii="Book Antiqua" w:eastAsia="Book Antiqua" w:hAnsi="Book Antiqua" w:cs="Book Antiqua"/>
          <w:color w:val="000000"/>
        </w:rPr>
        <w:t>: 724-730 [PMID: 18373715 DOI: 10.1111/j.1651-2227.2008.00733.x]</w:t>
      </w:r>
    </w:p>
    <w:p w14:paraId="1AC14079" w14:textId="54F72424" w:rsidR="00A77B3E" w:rsidRDefault="00B26A85">
      <w:pPr>
        <w:spacing w:line="360" w:lineRule="auto"/>
        <w:jc w:val="both"/>
      </w:pPr>
      <w:r>
        <w:rPr>
          <w:rFonts w:ascii="Book Antiqua" w:eastAsia="Book Antiqua" w:hAnsi="Book Antiqua" w:cs="Book Antiqua"/>
          <w:color w:val="000000"/>
        </w:rPr>
        <w:t>5</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Davis L</w:t>
      </w:r>
      <w:r w:rsidR="0094124B">
        <w:rPr>
          <w:rFonts w:ascii="Book Antiqua" w:eastAsia="Book Antiqua" w:hAnsi="Book Antiqua" w:cs="Book Antiqua"/>
          <w:color w:val="000000"/>
        </w:rPr>
        <w:t xml:space="preserve">, Edwards H, </w:t>
      </w:r>
      <w:proofErr w:type="spellStart"/>
      <w:r w:rsidR="0094124B">
        <w:rPr>
          <w:rFonts w:ascii="Book Antiqua" w:eastAsia="Book Antiqua" w:hAnsi="Book Antiqua" w:cs="Book Antiqua"/>
          <w:color w:val="000000"/>
        </w:rPr>
        <w:t>Mohay</w:t>
      </w:r>
      <w:proofErr w:type="spellEnd"/>
      <w:r w:rsidR="0094124B">
        <w:rPr>
          <w:rFonts w:ascii="Book Antiqua" w:eastAsia="Book Antiqua" w:hAnsi="Book Antiqua" w:cs="Book Antiqua"/>
          <w:color w:val="000000"/>
        </w:rPr>
        <w:t xml:space="preserve"> H, </w:t>
      </w:r>
      <w:proofErr w:type="spellStart"/>
      <w:r w:rsidR="0094124B">
        <w:rPr>
          <w:rFonts w:ascii="Book Antiqua" w:eastAsia="Book Antiqua" w:hAnsi="Book Antiqua" w:cs="Book Antiqua"/>
          <w:color w:val="000000"/>
        </w:rPr>
        <w:t>Wollin</w:t>
      </w:r>
      <w:proofErr w:type="spellEnd"/>
      <w:r w:rsidR="0094124B">
        <w:rPr>
          <w:rFonts w:ascii="Book Antiqua" w:eastAsia="Book Antiqua" w:hAnsi="Book Antiqua" w:cs="Book Antiqua"/>
          <w:color w:val="000000"/>
        </w:rPr>
        <w:t xml:space="preserve"> J. The impact of very premature birth on the psychological health of mothers. </w:t>
      </w:r>
      <w:r w:rsidR="0094124B">
        <w:rPr>
          <w:rFonts w:ascii="Book Antiqua" w:eastAsia="Book Antiqua" w:hAnsi="Book Antiqua" w:cs="Book Antiqua"/>
          <w:i/>
          <w:iCs/>
          <w:color w:val="000000"/>
        </w:rPr>
        <w:t>Early Hum Dev</w:t>
      </w:r>
      <w:r w:rsidR="0094124B">
        <w:rPr>
          <w:rFonts w:ascii="Book Antiqua" w:eastAsia="Book Antiqua" w:hAnsi="Book Antiqua" w:cs="Book Antiqua"/>
          <w:color w:val="000000"/>
        </w:rPr>
        <w:t xml:space="preserve"> 2003; </w:t>
      </w:r>
      <w:r w:rsidR="0094124B">
        <w:rPr>
          <w:rFonts w:ascii="Book Antiqua" w:eastAsia="Book Antiqua" w:hAnsi="Book Antiqua" w:cs="Book Antiqua"/>
          <w:b/>
          <w:bCs/>
          <w:color w:val="000000"/>
        </w:rPr>
        <w:t>73</w:t>
      </w:r>
      <w:r w:rsidR="0094124B">
        <w:rPr>
          <w:rFonts w:ascii="Book Antiqua" w:eastAsia="Book Antiqua" w:hAnsi="Book Antiqua" w:cs="Book Antiqua"/>
          <w:color w:val="000000"/>
        </w:rPr>
        <w:t>: 61-70 [PMID: 12932894 DOI: 10.1016/s0378-3782(03)00073-2]</w:t>
      </w:r>
    </w:p>
    <w:p w14:paraId="02D3313C" w14:textId="28326670" w:rsidR="00A77B3E" w:rsidRDefault="00B26A85">
      <w:pPr>
        <w:spacing w:line="360" w:lineRule="auto"/>
        <w:jc w:val="both"/>
      </w:pPr>
      <w:r>
        <w:rPr>
          <w:rFonts w:ascii="Book Antiqua" w:eastAsia="Book Antiqua" w:hAnsi="Book Antiqua" w:cs="Book Antiqua"/>
          <w:color w:val="000000"/>
        </w:rPr>
        <w:t>5</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Edwards DM</w:t>
      </w:r>
      <w:r w:rsidR="0094124B">
        <w:rPr>
          <w:rFonts w:ascii="Book Antiqua" w:eastAsia="Book Antiqua" w:hAnsi="Book Antiqua" w:cs="Book Antiqua"/>
          <w:color w:val="000000"/>
        </w:rPr>
        <w:t xml:space="preserve">, Gibbons K, Gray PH. Relationship quality for mothers of very preterm infants. </w:t>
      </w:r>
      <w:r w:rsidR="0094124B">
        <w:rPr>
          <w:rFonts w:ascii="Book Antiqua" w:eastAsia="Book Antiqua" w:hAnsi="Book Antiqua" w:cs="Book Antiqua"/>
          <w:i/>
          <w:iCs/>
          <w:color w:val="000000"/>
        </w:rPr>
        <w:t>Early Hum Dev</w:t>
      </w:r>
      <w:r w:rsidR="0094124B">
        <w:rPr>
          <w:rFonts w:ascii="Book Antiqua" w:eastAsia="Book Antiqua" w:hAnsi="Book Antiqua" w:cs="Book Antiqua"/>
          <w:color w:val="000000"/>
        </w:rPr>
        <w:t xml:space="preserve"> 2016; </w:t>
      </w:r>
      <w:r w:rsidR="0094124B">
        <w:rPr>
          <w:rFonts w:ascii="Book Antiqua" w:eastAsia="Book Antiqua" w:hAnsi="Book Antiqua" w:cs="Book Antiqua"/>
          <w:b/>
          <w:bCs/>
          <w:color w:val="000000"/>
        </w:rPr>
        <w:t>92</w:t>
      </w:r>
      <w:r w:rsidR="0094124B">
        <w:rPr>
          <w:rFonts w:ascii="Book Antiqua" w:eastAsia="Book Antiqua" w:hAnsi="Book Antiqua" w:cs="Book Antiqua"/>
          <w:color w:val="000000"/>
        </w:rPr>
        <w:t>: 13-18 [PMID: 26619068 DOI: 10.1016/j.earlhumdev.2015.10.016]</w:t>
      </w:r>
    </w:p>
    <w:p w14:paraId="7B148503" w14:textId="3090A164" w:rsidR="00A77B3E" w:rsidRDefault="00B26A85">
      <w:pPr>
        <w:spacing w:line="360" w:lineRule="auto"/>
        <w:jc w:val="both"/>
      </w:pPr>
      <w:r>
        <w:rPr>
          <w:rFonts w:ascii="Book Antiqua" w:hAnsi="Book Antiqua" w:cs="Book Antiqua" w:hint="eastAsia"/>
          <w:color w:val="000000"/>
          <w:lang w:eastAsia="zh-CN"/>
        </w:rPr>
        <w:t>59</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Hagan R</w:t>
      </w:r>
      <w:r w:rsidR="0094124B">
        <w:rPr>
          <w:rFonts w:ascii="Book Antiqua" w:eastAsia="Book Antiqua" w:hAnsi="Book Antiqua" w:cs="Book Antiqua"/>
          <w:color w:val="000000"/>
        </w:rPr>
        <w:t xml:space="preserve">, Evans SF, Pope S. Preventing postnatal depression in mothers of very preterm infants: a </w:t>
      </w:r>
      <w:proofErr w:type="spellStart"/>
      <w:r w:rsidR="0094124B">
        <w:rPr>
          <w:rFonts w:ascii="Book Antiqua" w:eastAsia="Book Antiqua" w:hAnsi="Book Antiqua" w:cs="Book Antiqua"/>
          <w:color w:val="000000"/>
        </w:rPr>
        <w:t>randomised</w:t>
      </w:r>
      <w:proofErr w:type="spellEnd"/>
      <w:r w:rsidR="0094124B">
        <w:rPr>
          <w:rFonts w:ascii="Book Antiqua" w:eastAsia="Book Antiqua" w:hAnsi="Book Antiqua" w:cs="Book Antiqua"/>
          <w:color w:val="000000"/>
        </w:rPr>
        <w:t xml:space="preserve"> controlled trial. </w:t>
      </w:r>
      <w:r w:rsidR="0094124B">
        <w:rPr>
          <w:rFonts w:ascii="Book Antiqua" w:eastAsia="Book Antiqua" w:hAnsi="Book Antiqua" w:cs="Book Antiqua"/>
          <w:i/>
          <w:iCs/>
          <w:color w:val="000000"/>
        </w:rPr>
        <w:t>BJOG</w:t>
      </w:r>
      <w:r w:rsidR="0094124B">
        <w:rPr>
          <w:rFonts w:ascii="Book Antiqua" w:eastAsia="Book Antiqua" w:hAnsi="Book Antiqua" w:cs="Book Antiqua"/>
          <w:color w:val="000000"/>
        </w:rPr>
        <w:t xml:space="preserve"> 2004; </w:t>
      </w:r>
      <w:r w:rsidR="0094124B">
        <w:rPr>
          <w:rFonts w:ascii="Book Antiqua" w:eastAsia="Book Antiqua" w:hAnsi="Book Antiqua" w:cs="Book Antiqua"/>
          <w:b/>
          <w:bCs/>
          <w:color w:val="000000"/>
        </w:rPr>
        <w:t>111</w:t>
      </w:r>
      <w:r w:rsidR="0094124B">
        <w:rPr>
          <w:rFonts w:ascii="Book Antiqua" w:eastAsia="Book Antiqua" w:hAnsi="Book Antiqua" w:cs="Book Antiqua"/>
          <w:color w:val="000000"/>
        </w:rPr>
        <w:t>: 641-647 [PMID: 15198752 DOI: 10.1111/j.1471-0528.2004.00165.x]</w:t>
      </w:r>
    </w:p>
    <w:p w14:paraId="5D3FC977" w14:textId="378C56D7" w:rsidR="00A77B3E" w:rsidRDefault="00B26A85">
      <w:pPr>
        <w:spacing w:line="360" w:lineRule="auto"/>
        <w:jc w:val="both"/>
      </w:pPr>
      <w:r>
        <w:rPr>
          <w:rFonts w:ascii="Book Antiqua" w:eastAsia="Book Antiqua" w:hAnsi="Book Antiqua" w:cs="Book Antiqua"/>
          <w:color w:val="000000"/>
        </w:rPr>
        <w:t>6</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proofErr w:type="spellStart"/>
      <w:r w:rsidR="0094124B">
        <w:rPr>
          <w:rFonts w:ascii="Book Antiqua" w:eastAsia="Book Antiqua" w:hAnsi="Book Antiqua" w:cs="Book Antiqua"/>
          <w:b/>
          <w:bCs/>
          <w:color w:val="000000"/>
        </w:rPr>
        <w:t>Bener</w:t>
      </w:r>
      <w:proofErr w:type="spellEnd"/>
      <w:r w:rsidR="0094124B">
        <w:rPr>
          <w:rFonts w:ascii="Book Antiqua" w:eastAsia="Book Antiqua" w:hAnsi="Book Antiqua" w:cs="Book Antiqua"/>
          <w:b/>
          <w:bCs/>
          <w:color w:val="000000"/>
        </w:rPr>
        <w:t xml:space="preserve"> A</w:t>
      </w:r>
      <w:r w:rsidR="0094124B">
        <w:rPr>
          <w:rFonts w:ascii="Book Antiqua" w:eastAsia="Book Antiqua" w:hAnsi="Book Antiqua" w:cs="Book Antiqua"/>
          <w:color w:val="000000"/>
        </w:rPr>
        <w:t xml:space="preserve">. Psychological distress among postpartum mothers of preterm infants and associated factors: a neglected public health problem. </w:t>
      </w:r>
      <w:proofErr w:type="spellStart"/>
      <w:r w:rsidR="0094124B">
        <w:rPr>
          <w:rFonts w:ascii="Book Antiqua" w:eastAsia="Book Antiqua" w:hAnsi="Book Antiqua" w:cs="Book Antiqua"/>
          <w:i/>
          <w:iCs/>
          <w:color w:val="000000"/>
        </w:rPr>
        <w:t>Braz</w:t>
      </w:r>
      <w:proofErr w:type="spellEnd"/>
      <w:r w:rsidR="0094124B">
        <w:rPr>
          <w:rFonts w:ascii="Book Antiqua" w:eastAsia="Book Antiqua" w:hAnsi="Book Antiqua" w:cs="Book Antiqua"/>
          <w:i/>
          <w:iCs/>
          <w:color w:val="000000"/>
        </w:rPr>
        <w:t xml:space="preserve"> J Psychiatry</w:t>
      </w:r>
      <w:r w:rsidR="0094124B">
        <w:rPr>
          <w:rFonts w:ascii="Book Antiqua" w:eastAsia="Book Antiqua" w:hAnsi="Book Antiqua" w:cs="Book Antiqua"/>
          <w:color w:val="000000"/>
        </w:rPr>
        <w:t xml:space="preserve"> 2013; </w:t>
      </w:r>
      <w:r w:rsidR="0094124B">
        <w:rPr>
          <w:rFonts w:ascii="Book Antiqua" w:eastAsia="Book Antiqua" w:hAnsi="Book Antiqua" w:cs="Book Antiqua"/>
          <w:b/>
          <w:bCs/>
          <w:color w:val="000000"/>
        </w:rPr>
        <w:t>35</w:t>
      </w:r>
      <w:r w:rsidR="0094124B">
        <w:rPr>
          <w:rFonts w:ascii="Book Antiqua" w:eastAsia="Book Antiqua" w:hAnsi="Book Antiqua" w:cs="Book Antiqua"/>
          <w:color w:val="000000"/>
        </w:rPr>
        <w:t>: 231-236 [PMID: 24142082 DOI: 10.1590/1516-4446-2012-0821]</w:t>
      </w:r>
    </w:p>
    <w:p w14:paraId="7320B112" w14:textId="1DEC43F5" w:rsidR="00A77B3E" w:rsidRDefault="00B26A85">
      <w:pPr>
        <w:spacing w:line="360" w:lineRule="auto"/>
        <w:jc w:val="both"/>
      </w:pPr>
      <w:r>
        <w:rPr>
          <w:rFonts w:ascii="Book Antiqua" w:eastAsia="Book Antiqua" w:hAnsi="Book Antiqua" w:cs="Book Antiqua"/>
          <w:color w:val="000000"/>
        </w:rPr>
        <w:t>6</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Sharan H</w:t>
      </w:r>
      <w:r w:rsidR="0094124B" w:rsidRPr="00577975">
        <w:rPr>
          <w:rFonts w:ascii="Book Antiqua" w:eastAsia="Book Antiqua" w:hAnsi="Book Antiqua" w:cs="Book Antiqua"/>
          <w:bCs/>
          <w:color w:val="000000"/>
        </w:rPr>
        <w:t>,</w:t>
      </w:r>
      <w:r w:rsidR="0094124B" w:rsidRPr="00577975">
        <w:rPr>
          <w:rFonts w:ascii="Book Antiqua" w:eastAsia="Book Antiqua" w:hAnsi="Book Antiqua" w:cs="Book Antiqua"/>
          <w:color w:val="000000"/>
        </w:rPr>
        <w:t xml:space="preserve"> </w:t>
      </w:r>
      <w:r w:rsidR="0094124B">
        <w:rPr>
          <w:rFonts w:ascii="Book Antiqua" w:eastAsia="Book Antiqua" w:hAnsi="Book Antiqua" w:cs="Book Antiqua"/>
          <w:color w:val="000000"/>
        </w:rPr>
        <w:t xml:space="preserve">Kaplan B, </w:t>
      </w:r>
      <w:proofErr w:type="spellStart"/>
      <w:r w:rsidR="0094124B">
        <w:rPr>
          <w:rFonts w:ascii="Book Antiqua" w:eastAsia="Book Antiqua" w:hAnsi="Book Antiqua" w:cs="Book Antiqua"/>
          <w:color w:val="000000"/>
        </w:rPr>
        <w:t>Weizer</w:t>
      </w:r>
      <w:proofErr w:type="spellEnd"/>
      <w:r w:rsidR="0094124B">
        <w:rPr>
          <w:rFonts w:ascii="Book Antiqua" w:eastAsia="Book Antiqua" w:hAnsi="Book Antiqua" w:cs="Book Antiqua"/>
          <w:color w:val="000000"/>
        </w:rPr>
        <w:t xml:space="preserve"> N, </w:t>
      </w:r>
      <w:proofErr w:type="spellStart"/>
      <w:r w:rsidR="0094124B">
        <w:rPr>
          <w:rFonts w:ascii="Book Antiqua" w:eastAsia="Book Antiqua" w:hAnsi="Book Antiqua" w:cs="Book Antiqua"/>
          <w:color w:val="000000"/>
        </w:rPr>
        <w:t>Sulkes</w:t>
      </w:r>
      <w:proofErr w:type="spellEnd"/>
      <w:r w:rsidR="0094124B">
        <w:rPr>
          <w:rFonts w:ascii="Book Antiqua" w:eastAsia="Book Antiqua" w:hAnsi="Book Antiqua" w:cs="Book Antiqua"/>
          <w:color w:val="000000"/>
        </w:rPr>
        <w:t xml:space="preserve"> J, </w:t>
      </w:r>
      <w:proofErr w:type="spellStart"/>
      <w:r w:rsidR="0094124B">
        <w:rPr>
          <w:rFonts w:ascii="Book Antiqua" w:eastAsia="Book Antiqua" w:hAnsi="Book Antiqua" w:cs="Book Antiqua"/>
          <w:color w:val="000000"/>
        </w:rPr>
        <w:t>Merlob</w:t>
      </w:r>
      <w:proofErr w:type="spellEnd"/>
      <w:r w:rsidR="0094124B">
        <w:rPr>
          <w:rFonts w:ascii="Book Antiqua" w:eastAsia="Book Antiqua" w:hAnsi="Book Antiqua" w:cs="Book Antiqua"/>
          <w:color w:val="000000"/>
        </w:rPr>
        <w:t xml:space="preserve"> P. Early screening of postpartum depression using the Edinburgh Postnatal Depression Scale. </w:t>
      </w:r>
      <w:r w:rsidR="0094124B" w:rsidRPr="00577975">
        <w:rPr>
          <w:rFonts w:ascii="Book Antiqua" w:eastAsia="Book Antiqua" w:hAnsi="Book Antiqua" w:cs="Book Antiqua"/>
          <w:i/>
          <w:color w:val="000000"/>
        </w:rPr>
        <w:t xml:space="preserve">Int J Risk </w:t>
      </w:r>
      <w:proofErr w:type="spellStart"/>
      <w:r w:rsidR="0094124B" w:rsidRPr="00577975">
        <w:rPr>
          <w:rFonts w:ascii="Book Antiqua" w:eastAsia="Book Antiqua" w:hAnsi="Book Antiqua" w:cs="Book Antiqua"/>
          <w:i/>
          <w:color w:val="000000"/>
        </w:rPr>
        <w:t>Saf</w:t>
      </w:r>
      <w:proofErr w:type="spellEnd"/>
      <w:r w:rsidR="0094124B" w:rsidRPr="00577975">
        <w:rPr>
          <w:rFonts w:ascii="Book Antiqua" w:eastAsia="Book Antiqua" w:hAnsi="Book Antiqua" w:cs="Book Antiqua"/>
          <w:i/>
          <w:color w:val="000000"/>
        </w:rPr>
        <w:t xml:space="preserve"> Med</w:t>
      </w:r>
      <w:r w:rsidR="0094124B">
        <w:rPr>
          <w:rFonts w:ascii="Book Antiqua" w:eastAsia="Book Antiqua" w:hAnsi="Book Antiqua" w:cs="Book Antiqua"/>
          <w:color w:val="000000"/>
        </w:rPr>
        <w:t xml:space="preserve"> 2006;</w:t>
      </w:r>
      <w:r w:rsidR="00577975">
        <w:rPr>
          <w:rFonts w:ascii="Book Antiqua" w:hAnsi="Book Antiqua" w:cs="Book Antiqua" w:hint="eastAsia"/>
          <w:color w:val="000000"/>
          <w:lang w:eastAsia="zh-CN"/>
        </w:rPr>
        <w:t xml:space="preserve"> </w:t>
      </w:r>
      <w:r w:rsidR="0094124B" w:rsidRPr="00577975">
        <w:rPr>
          <w:rFonts w:ascii="Book Antiqua" w:eastAsia="Book Antiqua" w:hAnsi="Book Antiqua" w:cs="Book Antiqua"/>
          <w:b/>
          <w:color w:val="000000"/>
        </w:rPr>
        <w:t>18</w:t>
      </w:r>
      <w:r w:rsidR="0094124B">
        <w:rPr>
          <w:rFonts w:ascii="Book Antiqua" w:eastAsia="Book Antiqua" w:hAnsi="Book Antiqua" w:cs="Book Antiqua"/>
          <w:color w:val="000000"/>
        </w:rPr>
        <w:t>:</w:t>
      </w:r>
      <w:r w:rsidR="00577975">
        <w:rPr>
          <w:rFonts w:ascii="Book Antiqua" w:hAnsi="Book Antiqua" w:cs="Book Antiqua" w:hint="eastAsia"/>
          <w:color w:val="000000"/>
          <w:lang w:eastAsia="zh-CN"/>
        </w:rPr>
        <w:t xml:space="preserve"> </w:t>
      </w:r>
      <w:r w:rsidR="0094124B">
        <w:rPr>
          <w:rFonts w:ascii="Book Antiqua" w:eastAsia="Book Antiqua" w:hAnsi="Book Antiqua" w:cs="Book Antiqua"/>
          <w:color w:val="000000"/>
        </w:rPr>
        <w:t>213-218</w:t>
      </w:r>
    </w:p>
    <w:p w14:paraId="4835ED62" w14:textId="0BF7DD48" w:rsidR="00A77B3E" w:rsidRDefault="00B26A85">
      <w:pPr>
        <w:spacing w:line="360" w:lineRule="auto"/>
        <w:jc w:val="both"/>
      </w:pPr>
      <w:r>
        <w:rPr>
          <w:rFonts w:ascii="Book Antiqua" w:eastAsia="Book Antiqua" w:hAnsi="Book Antiqua" w:cs="Book Antiqua"/>
          <w:color w:val="000000"/>
        </w:rPr>
        <w:t>6</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Howe TH</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Sheu</w:t>
      </w:r>
      <w:proofErr w:type="spellEnd"/>
      <w:r w:rsidR="0094124B">
        <w:rPr>
          <w:rFonts w:ascii="Book Antiqua" w:eastAsia="Book Antiqua" w:hAnsi="Book Antiqua" w:cs="Book Antiqua"/>
          <w:color w:val="000000"/>
        </w:rPr>
        <w:t xml:space="preserve"> CF, Wang TN, Hsu YW. Parenting stress in families with very low birth weight preterm infants in early infancy. </w:t>
      </w:r>
      <w:r w:rsidR="0094124B">
        <w:rPr>
          <w:rFonts w:ascii="Book Antiqua" w:eastAsia="Book Antiqua" w:hAnsi="Book Antiqua" w:cs="Book Antiqua"/>
          <w:i/>
          <w:iCs/>
          <w:color w:val="000000"/>
        </w:rPr>
        <w:t xml:space="preserve">Res Dev </w:t>
      </w:r>
      <w:proofErr w:type="spellStart"/>
      <w:r w:rsidR="0094124B">
        <w:rPr>
          <w:rFonts w:ascii="Book Antiqua" w:eastAsia="Book Antiqua" w:hAnsi="Book Antiqua" w:cs="Book Antiqua"/>
          <w:i/>
          <w:iCs/>
          <w:color w:val="000000"/>
        </w:rPr>
        <w:t>Disabil</w:t>
      </w:r>
      <w:proofErr w:type="spellEnd"/>
      <w:r w:rsidR="0094124B">
        <w:rPr>
          <w:rFonts w:ascii="Book Antiqua" w:eastAsia="Book Antiqua" w:hAnsi="Book Antiqua" w:cs="Book Antiqua"/>
          <w:color w:val="000000"/>
        </w:rPr>
        <w:t xml:space="preserve"> 2014; </w:t>
      </w:r>
      <w:r w:rsidR="0094124B">
        <w:rPr>
          <w:rFonts w:ascii="Book Antiqua" w:eastAsia="Book Antiqua" w:hAnsi="Book Antiqua" w:cs="Book Antiqua"/>
          <w:b/>
          <w:bCs/>
          <w:color w:val="000000"/>
        </w:rPr>
        <w:t>35</w:t>
      </w:r>
      <w:r w:rsidR="0094124B">
        <w:rPr>
          <w:rFonts w:ascii="Book Antiqua" w:eastAsia="Book Antiqua" w:hAnsi="Book Antiqua" w:cs="Book Antiqua"/>
          <w:color w:val="000000"/>
        </w:rPr>
        <w:t>: 1748-1756 [PMID: 24656293 DOI: 10.1016/j.ridd.2014.02.015]</w:t>
      </w:r>
    </w:p>
    <w:p w14:paraId="57E0AD87" w14:textId="3EF0CD60" w:rsidR="00A77B3E" w:rsidRDefault="00B26A85">
      <w:pPr>
        <w:spacing w:line="360" w:lineRule="auto"/>
        <w:jc w:val="both"/>
      </w:pPr>
      <w:r>
        <w:rPr>
          <w:rFonts w:ascii="Book Antiqua" w:eastAsia="Book Antiqua" w:hAnsi="Book Antiqua" w:cs="Book Antiqua"/>
          <w:color w:val="000000"/>
        </w:rPr>
        <w:lastRenderedPageBreak/>
        <w:t>6</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Anderson FM</w:t>
      </w:r>
      <w:r w:rsidR="0094124B">
        <w:rPr>
          <w:rFonts w:ascii="Book Antiqua" w:eastAsia="Book Antiqua" w:hAnsi="Book Antiqua" w:cs="Book Antiqua"/>
          <w:color w:val="000000"/>
        </w:rPr>
        <w:t xml:space="preserve">, Hatch SL, </w:t>
      </w:r>
      <w:proofErr w:type="spellStart"/>
      <w:r w:rsidR="0094124B">
        <w:rPr>
          <w:rFonts w:ascii="Book Antiqua" w:eastAsia="Book Antiqua" w:hAnsi="Book Antiqua" w:cs="Book Antiqua"/>
          <w:color w:val="000000"/>
        </w:rPr>
        <w:t>Comacchio</w:t>
      </w:r>
      <w:proofErr w:type="spellEnd"/>
      <w:r w:rsidR="0094124B">
        <w:rPr>
          <w:rFonts w:ascii="Book Antiqua" w:eastAsia="Book Antiqua" w:hAnsi="Book Antiqua" w:cs="Book Antiqua"/>
          <w:color w:val="000000"/>
        </w:rPr>
        <w:t xml:space="preserve"> C, Howard LM. Prevalence and risk of mental disorders in the perinatal period among migrant women: a systematic review and meta-analysis. </w:t>
      </w:r>
      <w:r w:rsidR="0094124B">
        <w:rPr>
          <w:rFonts w:ascii="Book Antiqua" w:eastAsia="Book Antiqua" w:hAnsi="Book Antiqua" w:cs="Book Antiqua"/>
          <w:i/>
          <w:iCs/>
          <w:color w:val="000000"/>
        </w:rPr>
        <w:t xml:space="preserve">Arch </w:t>
      </w:r>
      <w:proofErr w:type="spellStart"/>
      <w:r w:rsidR="0094124B">
        <w:rPr>
          <w:rFonts w:ascii="Book Antiqua" w:eastAsia="Book Antiqua" w:hAnsi="Book Antiqua" w:cs="Book Antiqua"/>
          <w:i/>
          <w:iCs/>
          <w:color w:val="000000"/>
        </w:rPr>
        <w:t>Womens</w:t>
      </w:r>
      <w:proofErr w:type="spellEnd"/>
      <w:r w:rsidR="0094124B">
        <w:rPr>
          <w:rFonts w:ascii="Book Antiqua" w:eastAsia="Book Antiqua" w:hAnsi="Book Antiqua" w:cs="Book Antiqua"/>
          <w:i/>
          <w:iCs/>
          <w:color w:val="000000"/>
        </w:rPr>
        <w:t xml:space="preserve"> </w:t>
      </w:r>
      <w:proofErr w:type="spellStart"/>
      <w:r w:rsidR="0094124B">
        <w:rPr>
          <w:rFonts w:ascii="Book Antiqua" w:eastAsia="Book Antiqua" w:hAnsi="Book Antiqua" w:cs="Book Antiqua"/>
          <w:i/>
          <w:iCs/>
          <w:color w:val="000000"/>
        </w:rPr>
        <w:t>Ment</w:t>
      </w:r>
      <w:proofErr w:type="spellEnd"/>
      <w:r w:rsidR="0094124B">
        <w:rPr>
          <w:rFonts w:ascii="Book Antiqua" w:eastAsia="Book Antiqua" w:hAnsi="Book Antiqua" w:cs="Book Antiqua"/>
          <w:i/>
          <w:iCs/>
          <w:color w:val="000000"/>
        </w:rPr>
        <w:t xml:space="preserve"> Health</w:t>
      </w:r>
      <w:r w:rsidR="0094124B">
        <w:rPr>
          <w:rFonts w:ascii="Book Antiqua" w:eastAsia="Book Antiqua" w:hAnsi="Book Antiqua" w:cs="Book Antiqua"/>
          <w:color w:val="000000"/>
        </w:rPr>
        <w:t xml:space="preserve"> 2017; </w:t>
      </w:r>
      <w:r w:rsidR="0094124B">
        <w:rPr>
          <w:rFonts w:ascii="Book Antiqua" w:eastAsia="Book Antiqua" w:hAnsi="Book Antiqua" w:cs="Book Antiqua"/>
          <w:b/>
          <w:bCs/>
          <w:color w:val="000000"/>
        </w:rPr>
        <w:t>20</w:t>
      </w:r>
      <w:r w:rsidR="0094124B">
        <w:rPr>
          <w:rFonts w:ascii="Book Antiqua" w:eastAsia="Book Antiqua" w:hAnsi="Book Antiqua" w:cs="Book Antiqua"/>
          <w:color w:val="000000"/>
        </w:rPr>
        <w:t>: 449-462 [PMID: 28389934 DOI: 10.1007/s00737-017-0723-z]</w:t>
      </w:r>
    </w:p>
    <w:p w14:paraId="23BA0DD2" w14:textId="5374DB9D" w:rsidR="00A77B3E" w:rsidRDefault="00B26A85">
      <w:pPr>
        <w:spacing w:line="360" w:lineRule="auto"/>
        <w:jc w:val="both"/>
      </w:pPr>
      <w:r>
        <w:rPr>
          <w:rFonts w:ascii="Book Antiqua" w:eastAsia="Book Antiqua" w:hAnsi="Book Antiqua" w:cs="Book Antiqua"/>
          <w:color w:val="000000"/>
        </w:rPr>
        <w:t>6</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sidR="0094124B">
        <w:rPr>
          <w:rFonts w:ascii="Book Antiqua" w:eastAsia="Book Antiqua" w:hAnsi="Book Antiqua" w:cs="Book Antiqua"/>
          <w:b/>
          <w:bCs/>
          <w:color w:val="000000"/>
        </w:rPr>
        <w:t>Gulamani</w:t>
      </w:r>
      <w:proofErr w:type="spellEnd"/>
      <w:r w:rsidR="0094124B">
        <w:rPr>
          <w:rFonts w:ascii="Book Antiqua" w:eastAsia="Book Antiqua" w:hAnsi="Book Antiqua" w:cs="Book Antiqua"/>
          <w:b/>
          <w:bCs/>
          <w:color w:val="000000"/>
        </w:rPr>
        <w:t xml:space="preserve"> SS</w:t>
      </w:r>
      <w:r w:rsidR="0094124B">
        <w:rPr>
          <w:rFonts w:ascii="Book Antiqua" w:eastAsia="Book Antiqua" w:hAnsi="Book Antiqua" w:cs="Book Antiqua"/>
          <w:color w:val="000000"/>
        </w:rPr>
        <w:t xml:space="preserve">, Premji SS, Kanji Z, Azam SI. A review of postpartum depression, preterm birth, and culture. </w:t>
      </w:r>
      <w:r w:rsidR="0094124B">
        <w:rPr>
          <w:rFonts w:ascii="Book Antiqua" w:eastAsia="Book Antiqua" w:hAnsi="Book Antiqua" w:cs="Book Antiqua"/>
          <w:i/>
          <w:iCs/>
          <w:color w:val="000000"/>
        </w:rPr>
        <w:t xml:space="preserve">J Perinat Neonatal </w:t>
      </w:r>
      <w:proofErr w:type="spellStart"/>
      <w:r w:rsidR="0094124B">
        <w:rPr>
          <w:rFonts w:ascii="Book Antiqua" w:eastAsia="Book Antiqua" w:hAnsi="Book Antiqua" w:cs="Book Antiqua"/>
          <w:i/>
          <w:iCs/>
          <w:color w:val="000000"/>
        </w:rPr>
        <w:t>Nurs</w:t>
      </w:r>
      <w:proofErr w:type="spellEnd"/>
      <w:r w:rsidR="0094124B">
        <w:rPr>
          <w:rFonts w:ascii="Book Antiqua" w:eastAsia="Book Antiqua" w:hAnsi="Book Antiqua" w:cs="Book Antiqua"/>
          <w:color w:val="000000"/>
        </w:rPr>
        <w:t xml:space="preserve"> 2013; </w:t>
      </w:r>
      <w:r w:rsidR="0094124B">
        <w:rPr>
          <w:rFonts w:ascii="Book Antiqua" w:eastAsia="Book Antiqua" w:hAnsi="Book Antiqua" w:cs="Book Antiqua"/>
          <w:b/>
          <w:bCs/>
          <w:color w:val="000000"/>
        </w:rPr>
        <w:t>27</w:t>
      </w:r>
      <w:r w:rsidR="0094124B">
        <w:rPr>
          <w:rFonts w:ascii="Book Antiqua" w:eastAsia="Book Antiqua" w:hAnsi="Book Antiqua" w:cs="Book Antiqua"/>
          <w:color w:val="000000"/>
        </w:rPr>
        <w:t>: 52-9; quiz 60-1 [PMID: 23360942 DOI: 10.1097/JPN.0b013e31827fcf24]</w:t>
      </w:r>
    </w:p>
    <w:p w14:paraId="33B0E690" w14:textId="11C61703" w:rsidR="00A77B3E" w:rsidRDefault="00B26A85">
      <w:pPr>
        <w:spacing w:line="360" w:lineRule="auto"/>
        <w:jc w:val="both"/>
      </w:pPr>
      <w:r w:rsidRPr="00627D47">
        <w:rPr>
          <w:rFonts w:ascii="Book Antiqua" w:eastAsia="Book Antiqua" w:hAnsi="Book Antiqua" w:cs="Book Antiqua"/>
          <w:color w:val="000000"/>
          <w:highlight w:val="yellow"/>
        </w:rPr>
        <w:t>6</w:t>
      </w:r>
      <w:r>
        <w:rPr>
          <w:rFonts w:ascii="Book Antiqua" w:hAnsi="Book Antiqua" w:cs="Book Antiqua" w:hint="eastAsia"/>
          <w:color w:val="000000"/>
          <w:highlight w:val="yellow"/>
          <w:lang w:eastAsia="zh-CN"/>
        </w:rPr>
        <w:t>5</w:t>
      </w:r>
      <w:r w:rsidRPr="00627D47">
        <w:rPr>
          <w:rFonts w:ascii="Book Antiqua" w:hAnsi="Book Antiqua" w:cs="Book Antiqua" w:hint="eastAsia"/>
          <w:color w:val="000000"/>
          <w:highlight w:val="yellow"/>
          <w:lang w:eastAsia="zh-CN"/>
        </w:rPr>
        <w:t xml:space="preserve"> </w:t>
      </w:r>
      <w:r w:rsidR="0094124B" w:rsidRPr="00627D47">
        <w:rPr>
          <w:rFonts w:ascii="Book Antiqua" w:eastAsia="Book Antiqua" w:hAnsi="Book Antiqua" w:cs="Book Antiqua"/>
          <w:b/>
          <w:color w:val="000000"/>
          <w:highlight w:val="yellow"/>
        </w:rPr>
        <w:t>NHS Digital</w:t>
      </w:r>
      <w:r w:rsidR="0094124B" w:rsidRPr="00627D47">
        <w:rPr>
          <w:rFonts w:ascii="Book Antiqua" w:eastAsia="Book Antiqua" w:hAnsi="Book Antiqua" w:cs="Book Antiqua"/>
          <w:color w:val="000000"/>
          <w:highlight w:val="yellow"/>
        </w:rPr>
        <w:t xml:space="preserve">. Health Survey for England – 2012. </w:t>
      </w:r>
      <w:r w:rsidR="00627D47" w:rsidRPr="00627D47">
        <w:rPr>
          <w:rFonts w:ascii="Book Antiqua" w:hAnsi="Book Antiqua" w:cs="Book Antiqua" w:hint="eastAsia"/>
          <w:color w:val="000000"/>
          <w:highlight w:val="yellow"/>
          <w:lang w:eastAsia="zh-CN"/>
        </w:rPr>
        <w:t>[cit</w:t>
      </w:r>
      <w:r w:rsidR="00627D47" w:rsidRPr="00627D47">
        <w:rPr>
          <w:rFonts w:ascii="Book Antiqua" w:eastAsia="Book Antiqua" w:hAnsi="Book Antiqua" w:cs="Book Antiqua"/>
          <w:color w:val="000000"/>
          <w:highlight w:val="yellow"/>
        </w:rPr>
        <w:t>ed 8 April 2021</w:t>
      </w:r>
      <w:r w:rsidR="00627D47" w:rsidRPr="00627D47">
        <w:rPr>
          <w:rFonts w:ascii="Book Antiqua" w:hAnsi="Book Antiqua" w:cs="Book Antiqua" w:hint="eastAsia"/>
          <w:color w:val="000000"/>
          <w:highlight w:val="yellow"/>
          <w:lang w:eastAsia="zh-CN"/>
        </w:rPr>
        <w:t xml:space="preserve">]. In: </w:t>
      </w:r>
      <w:r w:rsidR="00627D47" w:rsidRPr="00627D47">
        <w:rPr>
          <w:rFonts w:ascii="Book Antiqua" w:eastAsia="Book Antiqua" w:hAnsi="Book Antiqua" w:cs="Book Antiqua"/>
          <w:color w:val="000000"/>
          <w:highlight w:val="yellow"/>
        </w:rPr>
        <w:t xml:space="preserve">NHS Digital </w:t>
      </w:r>
      <w:r w:rsidR="00627D47" w:rsidRPr="00627D47">
        <w:rPr>
          <w:rFonts w:ascii="Book Antiqua" w:hAnsi="Book Antiqua" w:cs="Book Antiqua" w:hint="eastAsia"/>
          <w:color w:val="000000"/>
          <w:highlight w:val="yellow"/>
          <w:lang w:eastAsia="zh-CN"/>
        </w:rPr>
        <w:t xml:space="preserve">[Internet]. Available from: </w:t>
      </w:r>
      <w:r w:rsidR="0094124B" w:rsidRPr="00627D47">
        <w:rPr>
          <w:rFonts w:ascii="Book Antiqua" w:eastAsia="Book Antiqua" w:hAnsi="Book Antiqua" w:cs="Book Antiqua"/>
          <w:color w:val="000000"/>
          <w:highlight w:val="yellow"/>
        </w:rPr>
        <w:t>https://digital.nhs.uk/data-and-information/publications/statistical/health-survey-for-england/health-survey-for-england-2012</w:t>
      </w:r>
    </w:p>
    <w:p w14:paraId="248A01C6" w14:textId="776D8981" w:rsidR="00A77B3E" w:rsidRDefault="00B26A85">
      <w:pPr>
        <w:spacing w:line="360" w:lineRule="auto"/>
        <w:jc w:val="both"/>
      </w:pPr>
      <w:r>
        <w:rPr>
          <w:rFonts w:ascii="Book Antiqua" w:eastAsia="Book Antiqua" w:hAnsi="Book Antiqua" w:cs="Book Antiqua"/>
          <w:color w:val="000000"/>
        </w:rPr>
        <w:t>6</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 xml:space="preserve">von </w:t>
      </w:r>
      <w:proofErr w:type="spellStart"/>
      <w:r w:rsidR="0094124B">
        <w:rPr>
          <w:rFonts w:ascii="Book Antiqua" w:eastAsia="Book Antiqua" w:hAnsi="Book Antiqua" w:cs="Book Antiqua"/>
          <w:b/>
          <w:bCs/>
          <w:color w:val="000000"/>
        </w:rPr>
        <w:t>Hinke</w:t>
      </w:r>
      <w:proofErr w:type="spellEnd"/>
      <w:r w:rsidR="0094124B">
        <w:rPr>
          <w:rFonts w:ascii="Book Antiqua" w:eastAsia="Book Antiqua" w:hAnsi="Book Antiqua" w:cs="Book Antiqua"/>
          <w:b/>
          <w:bCs/>
          <w:color w:val="000000"/>
        </w:rPr>
        <w:t xml:space="preserve"> Kessler </w:t>
      </w:r>
      <w:proofErr w:type="spellStart"/>
      <w:r w:rsidR="0094124B">
        <w:rPr>
          <w:rFonts w:ascii="Book Antiqua" w:eastAsia="Book Antiqua" w:hAnsi="Book Antiqua" w:cs="Book Antiqua"/>
          <w:b/>
          <w:bCs/>
          <w:color w:val="000000"/>
        </w:rPr>
        <w:t>Scholder</w:t>
      </w:r>
      <w:proofErr w:type="spellEnd"/>
      <w:r w:rsidR="0094124B">
        <w:rPr>
          <w:rFonts w:ascii="Book Antiqua" w:eastAsia="Book Antiqua" w:hAnsi="Book Antiqua" w:cs="Book Antiqua"/>
          <w:b/>
          <w:bCs/>
          <w:color w:val="000000"/>
        </w:rPr>
        <w:t xml:space="preserve"> S</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Wehby</w:t>
      </w:r>
      <w:proofErr w:type="spellEnd"/>
      <w:r w:rsidR="0094124B">
        <w:rPr>
          <w:rFonts w:ascii="Book Antiqua" w:eastAsia="Book Antiqua" w:hAnsi="Book Antiqua" w:cs="Book Antiqua"/>
          <w:color w:val="000000"/>
        </w:rPr>
        <w:t xml:space="preserve"> GL, Lewis S, </w:t>
      </w:r>
      <w:proofErr w:type="spellStart"/>
      <w:r w:rsidR="0094124B">
        <w:rPr>
          <w:rFonts w:ascii="Book Antiqua" w:eastAsia="Book Antiqua" w:hAnsi="Book Antiqua" w:cs="Book Antiqua"/>
          <w:color w:val="000000"/>
        </w:rPr>
        <w:t>Zuccolo</w:t>
      </w:r>
      <w:proofErr w:type="spellEnd"/>
      <w:r w:rsidR="0094124B">
        <w:rPr>
          <w:rFonts w:ascii="Book Antiqua" w:eastAsia="Book Antiqua" w:hAnsi="Book Antiqua" w:cs="Book Antiqua"/>
          <w:color w:val="000000"/>
        </w:rPr>
        <w:t xml:space="preserve"> L. Alcohol Exposure </w:t>
      </w:r>
      <w:r w:rsidR="0094124B">
        <w:rPr>
          <w:rFonts w:ascii="Book Antiqua" w:eastAsia="Book Antiqua" w:hAnsi="Book Antiqua" w:cs="Book Antiqua"/>
          <w:i/>
          <w:iCs/>
          <w:color w:val="000000"/>
        </w:rPr>
        <w:t>In Utero</w:t>
      </w:r>
      <w:r w:rsidR="0094124B">
        <w:rPr>
          <w:rFonts w:ascii="Book Antiqua" w:eastAsia="Book Antiqua" w:hAnsi="Book Antiqua" w:cs="Book Antiqua"/>
          <w:color w:val="000000"/>
        </w:rPr>
        <w:t xml:space="preserve"> and Child Academic Achievement. </w:t>
      </w:r>
      <w:r w:rsidR="0094124B">
        <w:rPr>
          <w:rFonts w:ascii="Book Antiqua" w:eastAsia="Book Antiqua" w:hAnsi="Book Antiqua" w:cs="Book Antiqua"/>
          <w:i/>
          <w:iCs/>
          <w:color w:val="000000"/>
        </w:rPr>
        <w:t>Econ J (London)</w:t>
      </w:r>
      <w:r w:rsidR="0094124B">
        <w:rPr>
          <w:rFonts w:ascii="Book Antiqua" w:eastAsia="Book Antiqua" w:hAnsi="Book Antiqua" w:cs="Book Antiqua"/>
          <w:color w:val="000000"/>
        </w:rPr>
        <w:t xml:space="preserve"> 2014; </w:t>
      </w:r>
      <w:r w:rsidR="0094124B">
        <w:rPr>
          <w:rFonts w:ascii="Book Antiqua" w:eastAsia="Book Antiqua" w:hAnsi="Book Antiqua" w:cs="Book Antiqua"/>
          <w:b/>
          <w:bCs/>
          <w:color w:val="000000"/>
        </w:rPr>
        <w:t>124</w:t>
      </w:r>
      <w:r w:rsidR="0094124B">
        <w:rPr>
          <w:rFonts w:ascii="Book Antiqua" w:eastAsia="Book Antiqua" w:hAnsi="Book Antiqua" w:cs="Book Antiqua"/>
          <w:color w:val="000000"/>
        </w:rPr>
        <w:t>: 634-667 [PMID: 25431500 DOI: 10.1111/ecoj.12144]</w:t>
      </w:r>
    </w:p>
    <w:p w14:paraId="5D72CC24" w14:textId="40411BA4" w:rsidR="00A77B3E" w:rsidRDefault="00B26A85">
      <w:pPr>
        <w:spacing w:line="360" w:lineRule="auto"/>
        <w:jc w:val="both"/>
      </w:pPr>
      <w:r>
        <w:rPr>
          <w:rFonts w:ascii="Book Antiqua" w:hAnsi="Book Antiqua" w:cs="Book Antiqua" w:hint="eastAsia"/>
          <w:color w:val="000000"/>
          <w:highlight w:val="yellow"/>
          <w:lang w:eastAsia="zh-CN"/>
        </w:rPr>
        <w:t>67</w:t>
      </w:r>
      <w:r w:rsidRPr="00627D47">
        <w:rPr>
          <w:rFonts w:ascii="Book Antiqua" w:eastAsia="Book Antiqua" w:hAnsi="Book Antiqua" w:cs="Book Antiqua"/>
          <w:color w:val="000000"/>
          <w:highlight w:val="yellow"/>
        </w:rPr>
        <w:t xml:space="preserve"> </w:t>
      </w:r>
      <w:r w:rsidR="0094124B" w:rsidRPr="00627D47">
        <w:rPr>
          <w:rFonts w:ascii="Book Antiqua" w:eastAsia="Book Antiqua" w:hAnsi="Book Antiqua" w:cs="Book Antiqua"/>
          <w:b/>
          <w:color w:val="000000"/>
          <w:highlight w:val="yellow"/>
        </w:rPr>
        <w:t>The Royal College of Midwives</w:t>
      </w:r>
      <w:r w:rsidR="0094124B" w:rsidRPr="00627D47">
        <w:rPr>
          <w:rFonts w:ascii="Book Antiqua" w:eastAsia="Book Antiqua" w:hAnsi="Book Antiqua" w:cs="Book Antiqua"/>
          <w:color w:val="000000"/>
          <w:highlight w:val="yellow"/>
        </w:rPr>
        <w:t>. Alcohol and pregnancy guidance paper.</w:t>
      </w:r>
      <w:r w:rsidR="00627D47" w:rsidRPr="00627D47">
        <w:rPr>
          <w:rFonts w:ascii="Book Antiqua" w:hAnsi="Book Antiqua" w:cs="Book Antiqua" w:hint="eastAsia"/>
          <w:color w:val="000000"/>
          <w:highlight w:val="yellow"/>
          <w:lang w:eastAsia="zh-CN"/>
        </w:rPr>
        <w:t xml:space="preserve"> [cit</w:t>
      </w:r>
      <w:r w:rsidR="00627D47" w:rsidRPr="00627D47">
        <w:rPr>
          <w:rFonts w:ascii="Book Antiqua" w:eastAsia="Book Antiqua" w:hAnsi="Book Antiqua" w:cs="Book Antiqua"/>
          <w:color w:val="000000"/>
          <w:highlight w:val="yellow"/>
        </w:rPr>
        <w:t>ed 8 April 2021</w:t>
      </w:r>
      <w:r w:rsidR="00627D47" w:rsidRPr="00627D47">
        <w:rPr>
          <w:rFonts w:ascii="Book Antiqua" w:hAnsi="Book Antiqua" w:cs="Book Antiqua" w:hint="eastAsia"/>
          <w:color w:val="000000"/>
          <w:highlight w:val="yellow"/>
          <w:lang w:eastAsia="zh-CN"/>
        </w:rPr>
        <w:t xml:space="preserve">]. In: </w:t>
      </w:r>
      <w:r w:rsidR="00627D47" w:rsidRPr="00627D47">
        <w:rPr>
          <w:rFonts w:ascii="Book Antiqua" w:eastAsia="Book Antiqua" w:hAnsi="Book Antiqua" w:cs="Book Antiqua"/>
          <w:color w:val="000000"/>
          <w:highlight w:val="yellow"/>
        </w:rPr>
        <w:t xml:space="preserve">The Royal College of Midwives </w:t>
      </w:r>
      <w:r w:rsidR="00627D47" w:rsidRPr="00627D47">
        <w:rPr>
          <w:rFonts w:ascii="Book Antiqua" w:hAnsi="Book Antiqua" w:cs="Book Antiqua" w:hint="eastAsia"/>
          <w:color w:val="000000"/>
          <w:highlight w:val="yellow"/>
          <w:lang w:eastAsia="zh-CN"/>
        </w:rPr>
        <w:t xml:space="preserve">[Internet]. Available from: </w:t>
      </w:r>
      <w:r w:rsidR="00627D47" w:rsidRPr="00627D47">
        <w:rPr>
          <w:rFonts w:ascii="Book Antiqua" w:eastAsia="Book Antiqua" w:hAnsi="Book Antiqua" w:cs="Book Antiqua"/>
          <w:color w:val="000000"/>
          <w:highlight w:val="yellow"/>
        </w:rPr>
        <w:t>https://europepmc.org/article/HIR/378336</w:t>
      </w:r>
    </w:p>
    <w:p w14:paraId="180E584C" w14:textId="1CCE2D22" w:rsidR="00A77B3E" w:rsidRDefault="00B26A85">
      <w:pPr>
        <w:spacing w:line="360" w:lineRule="auto"/>
        <w:jc w:val="both"/>
      </w:pPr>
      <w:r>
        <w:rPr>
          <w:rFonts w:ascii="Book Antiqua" w:hAnsi="Book Antiqua" w:cs="Book Antiqua" w:hint="eastAsia"/>
          <w:color w:val="000000"/>
          <w:highlight w:val="yellow"/>
          <w:lang w:eastAsia="zh-CN"/>
        </w:rPr>
        <w:t>68</w:t>
      </w:r>
      <w:r w:rsidRPr="00627D47">
        <w:rPr>
          <w:rFonts w:ascii="Book Antiqua" w:eastAsia="Book Antiqua" w:hAnsi="Book Antiqua" w:cs="Book Antiqua"/>
          <w:color w:val="000000"/>
          <w:highlight w:val="yellow"/>
        </w:rPr>
        <w:t xml:space="preserve"> </w:t>
      </w:r>
      <w:proofErr w:type="spellStart"/>
      <w:r w:rsidR="0094124B" w:rsidRPr="00627D47">
        <w:rPr>
          <w:rFonts w:ascii="Book Antiqua" w:eastAsia="Book Antiqua" w:hAnsi="Book Antiqua" w:cs="Book Antiqua"/>
          <w:b/>
          <w:bCs/>
          <w:color w:val="000000"/>
          <w:highlight w:val="yellow"/>
        </w:rPr>
        <w:t>Schölin</w:t>
      </w:r>
      <w:proofErr w:type="spellEnd"/>
      <w:r w:rsidR="0094124B" w:rsidRPr="00627D47">
        <w:rPr>
          <w:rFonts w:ascii="Book Antiqua" w:eastAsia="Book Antiqua" w:hAnsi="Book Antiqua" w:cs="Book Antiqua"/>
          <w:b/>
          <w:bCs/>
          <w:color w:val="000000"/>
          <w:highlight w:val="yellow"/>
        </w:rPr>
        <w:t xml:space="preserve"> L</w:t>
      </w:r>
      <w:r w:rsidR="0094124B" w:rsidRPr="00627D47">
        <w:rPr>
          <w:rFonts w:ascii="Book Antiqua" w:eastAsia="Book Antiqua" w:hAnsi="Book Antiqua" w:cs="Book Antiqua"/>
          <w:bCs/>
          <w:color w:val="000000"/>
          <w:highlight w:val="yellow"/>
        </w:rPr>
        <w:t>,</w:t>
      </w:r>
      <w:r w:rsidR="0094124B" w:rsidRPr="00627D47">
        <w:rPr>
          <w:rFonts w:ascii="Book Antiqua" w:eastAsia="Book Antiqua" w:hAnsi="Book Antiqua" w:cs="Book Antiqua"/>
          <w:color w:val="000000"/>
          <w:highlight w:val="yellow"/>
        </w:rPr>
        <w:t xml:space="preserve"> Watson J, Dyson J, Smith L. Alcohol Guidelines </w:t>
      </w:r>
      <w:proofErr w:type="gramStart"/>
      <w:r w:rsidR="0094124B" w:rsidRPr="00627D47">
        <w:rPr>
          <w:rFonts w:ascii="Book Antiqua" w:eastAsia="Book Antiqua" w:hAnsi="Book Antiqua" w:cs="Book Antiqua"/>
          <w:color w:val="000000"/>
          <w:highlight w:val="yellow"/>
        </w:rPr>
        <w:t>For</w:t>
      </w:r>
      <w:proofErr w:type="gramEnd"/>
      <w:r w:rsidR="0094124B" w:rsidRPr="00627D47">
        <w:rPr>
          <w:rFonts w:ascii="Book Antiqua" w:eastAsia="Book Antiqua" w:hAnsi="Book Antiqua" w:cs="Book Antiqua"/>
          <w:color w:val="000000"/>
          <w:highlight w:val="yellow"/>
        </w:rPr>
        <w:t xml:space="preserve"> Pregnant Women: Barriers and enablers for Midwives to deliver advice.</w:t>
      </w:r>
      <w:r w:rsidR="00627D47" w:rsidRPr="00627D47">
        <w:rPr>
          <w:rFonts w:ascii="Book Antiqua" w:hAnsi="Book Antiqua" w:cs="Book Antiqua" w:hint="eastAsia"/>
          <w:color w:val="000000"/>
          <w:highlight w:val="yellow"/>
          <w:lang w:eastAsia="zh-CN"/>
        </w:rPr>
        <w:t xml:space="preserve"> [cit</w:t>
      </w:r>
      <w:r w:rsidR="00627D47" w:rsidRPr="00627D47">
        <w:rPr>
          <w:rFonts w:ascii="Book Antiqua" w:eastAsia="Book Antiqua" w:hAnsi="Book Antiqua" w:cs="Book Antiqua"/>
          <w:color w:val="000000"/>
          <w:highlight w:val="yellow"/>
        </w:rPr>
        <w:t>ed 8 April 2021</w:t>
      </w:r>
      <w:r w:rsidR="00627D47" w:rsidRPr="00627D47">
        <w:rPr>
          <w:rFonts w:ascii="Book Antiqua" w:hAnsi="Book Antiqua" w:cs="Book Antiqua" w:hint="eastAsia"/>
          <w:color w:val="000000"/>
          <w:highlight w:val="yellow"/>
          <w:lang w:eastAsia="zh-CN"/>
        </w:rPr>
        <w:t xml:space="preserve">]. In: </w:t>
      </w:r>
      <w:r w:rsidR="00627D47" w:rsidRPr="00627D47">
        <w:rPr>
          <w:rFonts w:ascii="Book Antiqua" w:eastAsia="Book Antiqua" w:hAnsi="Book Antiqua" w:cs="Book Antiqua"/>
          <w:color w:val="000000"/>
          <w:highlight w:val="yellow"/>
        </w:rPr>
        <w:t xml:space="preserve">The Institute of Alcohol Studies </w:t>
      </w:r>
      <w:r w:rsidR="00627D47" w:rsidRPr="00627D47">
        <w:rPr>
          <w:rFonts w:ascii="Book Antiqua" w:hAnsi="Book Antiqua" w:cs="Book Antiqua" w:hint="eastAsia"/>
          <w:color w:val="000000"/>
          <w:highlight w:val="yellow"/>
          <w:lang w:eastAsia="zh-CN"/>
        </w:rPr>
        <w:t xml:space="preserve">[Internet]. Available from: </w:t>
      </w:r>
      <w:r w:rsidR="0094124B" w:rsidRPr="00627D47">
        <w:rPr>
          <w:rFonts w:ascii="Book Antiqua" w:eastAsia="Book Antiqua" w:hAnsi="Book Antiqua" w:cs="Book Antiqua"/>
          <w:color w:val="000000"/>
          <w:highlight w:val="yellow"/>
        </w:rPr>
        <w:t>https://www.ias.org.uk/uploads/pdf/IAS%20reports/rp37092019.pdf</w:t>
      </w:r>
    </w:p>
    <w:p w14:paraId="795E1F91" w14:textId="01159A32" w:rsidR="00A77B3E" w:rsidRDefault="00B26A85">
      <w:pPr>
        <w:spacing w:line="360" w:lineRule="auto"/>
        <w:jc w:val="both"/>
      </w:pPr>
      <w:r>
        <w:rPr>
          <w:rFonts w:ascii="Book Antiqua" w:hAnsi="Book Antiqua" w:cs="Book Antiqua" w:hint="eastAsia"/>
          <w:color w:val="000000"/>
          <w:highlight w:val="yellow"/>
          <w:lang w:eastAsia="zh-CN"/>
        </w:rPr>
        <w:t>69</w:t>
      </w:r>
      <w:r w:rsidRPr="00627D47">
        <w:rPr>
          <w:rFonts w:ascii="Book Antiqua" w:hAnsi="Book Antiqua" w:cs="Book Antiqua" w:hint="eastAsia"/>
          <w:color w:val="000000"/>
          <w:highlight w:val="yellow"/>
          <w:lang w:eastAsia="zh-CN"/>
        </w:rPr>
        <w:t xml:space="preserve"> </w:t>
      </w:r>
      <w:r w:rsidR="0094124B" w:rsidRPr="00627D47">
        <w:rPr>
          <w:rFonts w:ascii="Book Antiqua" w:eastAsia="Book Antiqua" w:hAnsi="Book Antiqua" w:cs="Book Antiqua"/>
          <w:b/>
          <w:color w:val="000000"/>
          <w:highlight w:val="yellow"/>
        </w:rPr>
        <w:t>U.S. Department of Health and Human Services</w:t>
      </w:r>
      <w:r w:rsidR="0094124B" w:rsidRPr="00627D47">
        <w:rPr>
          <w:rFonts w:ascii="Book Antiqua" w:eastAsia="Book Antiqua" w:hAnsi="Book Antiqua" w:cs="Book Antiqua"/>
          <w:color w:val="000000"/>
          <w:highlight w:val="yellow"/>
        </w:rPr>
        <w:t>. Results from the 2011 National Survey on Drug Use and Health: Summary of National Findings. Substance Abuse and Mental Health Services Administration Center for Behavioral Health Statistics and Quality.</w:t>
      </w:r>
      <w:r w:rsidR="00627D47" w:rsidRPr="00627D47">
        <w:rPr>
          <w:rFonts w:ascii="Book Antiqua" w:hAnsi="Book Antiqua" w:cs="Book Antiqua" w:hint="eastAsia"/>
          <w:color w:val="000000"/>
          <w:highlight w:val="yellow"/>
          <w:lang w:eastAsia="zh-CN"/>
        </w:rPr>
        <w:t xml:space="preserve"> [cit</w:t>
      </w:r>
      <w:r w:rsidR="00627D47" w:rsidRPr="00627D47">
        <w:rPr>
          <w:rFonts w:ascii="Book Antiqua" w:eastAsia="Book Antiqua" w:hAnsi="Book Antiqua" w:cs="Book Antiqua"/>
          <w:color w:val="000000"/>
          <w:highlight w:val="yellow"/>
        </w:rPr>
        <w:t>ed 8 April 2021</w:t>
      </w:r>
      <w:r w:rsidR="00627D47" w:rsidRPr="00627D47">
        <w:rPr>
          <w:rFonts w:ascii="Book Antiqua" w:hAnsi="Book Antiqua" w:cs="Book Antiqua" w:hint="eastAsia"/>
          <w:color w:val="000000"/>
          <w:highlight w:val="yellow"/>
          <w:lang w:eastAsia="zh-CN"/>
        </w:rPr>
        <w:t xml:space="preserve">]. In: </w:t>
      </w:r>
      <w:r w:rsidR="00627D47" w:rsidRPr="00627D47">
        <w:rPr>
          <w:rFonts w:ascii="Book Antiqua" w:eastAsia="Book Antiqua" w:hAnsi="Book Antiqua" w:cs="Book Antiqua"/>
          <w:color w:val="000000"/>
          <w:highlight w:val="yellow"/>
        </w:rPr>
        <w:t>U.S. Department of Health and Human Services</w:t>
      </w:r>
      <w:r w:rsidR="00627D47" w:rsidRPr="00627D47">
        <w:rPr>
          <w:rFonts w:ascii="Book Antiqua" w:hAnsi="Book Antiqua" w:cs="Book Antiqua" w:hint="eastAsia"/>
          <w:color w:val="000000"/>
          <w:highlight w:val="yellow"/>
          <w:lang w:eastAsia="zh-CN"/>
        </w:rPr>
        <w:t xml:space="preserve"> [Internet]. Available from:</w:t>
      </w:r>
      <w:r w:rsidR="0094124B" w:rsidRPr="00627D47">
        <w:rPr>
          <w:rFonts w:ascii="Book Antiqua" w:eastAsia="Book Antiqua" w:hAnsi="Book Antiqua" w:cs="Book Antiqua"/>
          <w:color w:val="000000"/>
          <w:highlight w:val="yellow"/>
        </w:rPr>
        <w:t xml:space="preserve"> https://www.samental healthsa.gov/data/sites/default/files/Revised2k11NSDUHSummNatFindings/Revised2k11NSDUHSummNatFindings/NSDUHresults2011.htm</w:t>
      </w:r>
    </w:p>
    <w:p w14:paraId="2AEDF437" w14:textId="34C91854" w:rsidR="00A77B3E" w:rsidRPr="00627D47" w:rsidRDefault="00B26A85">
      <w:pPr>
        <w:spacing w:line="360" w:lineRule="auto"/>
        <w:jc w:val="both"/>
        <w:rPr>
          <w:lang w:eastAsia="zh-CN"/>
        </w:rPr>
      </w:pPr>
      <w:r>
        <w:rPr>
          <w:rFonts w:ascii="Book Antiqua" w:eastAsia="Book Antiqua" w:hAnsi="Book Antiqua" w:cs="Book Antiqua"/>
          <w:color w:val="000000"/>
        </w:rPr>
        <w:lastRenderedPageBreak/>
        <w:t>7</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Stone R</w:t>
      </w:r>
      <w:r w:rsidR="0094124B" w:rsidRPr="00627D47">
        <w:rPr>
          <w:rFonts w:ascii="Book Antiqua" w:eastAsia="Book Antiqua" w:hAnsi="Book Antiqua" w:cs="Book Antiqua"/>
          <w:bCs/>
          <w:color w:val="000000"/>
        </w:rPr>
        <w:t>. Pregnant women and substance use: fear,</w:t>
      </w:r>
      <w:r w:rsidR="0094124B" w:rsidRPr="00627D47">
        <w:rPr>
          <w:rFonts w:ascii="Book Antiqua" w:eastAsia="Book Antiqua" w:hAnsi="Book Antiqua" w:cs="Book Antiqua"/>
          <w:color w:val="000000"/>
        </w:rPr>
        <w:t xml:space="preserve"> </w:t>
      </w:r>
      <w:r w:rsidR="0094124B">
        <w:rPr>
          <w:rFonts w:ascii="Book Antiqua" w:eastAsia="Book Antiqua" w:hAnsi="Book Antiqua" w:cs="Book Antiqua"/>
          <w:color w:val="000000"/>
        </w:rPr>
        <w:t xml:space="preserve">stigma, and barriers to care. </w:t>
      </w:r>
      <w:r w:rsidR="0094124B" w:rsidRPr="00627D47">
        <w:rPr>
          <w:rFonts w:ascii="Book Antiqua" w:eastAsia="Book Antiqua" w:hAnsi="Book Antiqua" w:cs="Book Antiqua"/>
          <w:i/>
          <w:color w:val="000000"/>
        </w:rPr>
        <w:t>Health Justice</w:t>
      </w:r>
      <w:r w:rsidR="0094124B">
        <w:rPr>
          <w:rFonts w:ascii="Book Antiqua" w:eastAsia="Book Antiqua" w:hAnsi="Book Antiqua" w:cs="Book Antiqua"/>
          <w:color w:val="000000"/>
        </w:rPr>
        <w:t xml:space="preserve"> 2015;</w:t>
      </w:r>
      <w:r w:rsidR="00627D47">
        <w:rPr>
          <w:rFonts w:ascii="Book Antiqua" w:hAnsi="Book Antiqua" w:cs="Book Antiqua" w:hint="eastAsia"/>
          <w:color w:val="000000"/>
          <w:lang w:eastAsia="zh-CN"/>
        </w:rPr>
        <w:t xml:space="preserve"> </w:t>
      </w:r>
      <w:r w:rsidR="0094124B" w:rsidRPr="00627D47">
        <w:rPr>
          <w:rFonts w:ascii="Book Antiqua" w:eastAsia="Book Antiqua" w:hAnsi="Book Antiqua" w:cs="Book Antiqua"/>
          <w:b/>
          <w:color w:val="000000"/>
        </w:rPr>
        <w:t>3</w:t>
      </w:r>
      <w:r w:rsidR="00627D47">
        <w:rPr>
          <w:rFonts w:ascii="Book Antiqua" w:hAnsi="Book Antiqua" w:cs="Book Antiqua" w:hint="eastAsia"/>
          <w:color w:val="000000"/>
          <w:lang w:eastAsia="zh-CN"/>
        </w:rPr>
        <w:t xml:space="preserve"> [DOI: </w:t>
      </w:r>
      <w:r w:rsidR="0094124B">
        <w:rPr>
          <w:rFonts w:ascii="Book Antiqua" w:eastAsia="Book Antiqua" w:hAnsi="Book Antiqua" w:cs="Book Antiqua"/>
          <w:color w:val="000000"/>
        </w:rPr>
        <w:t>10.1186/s40352-015-0015-5</w:t>
      </w:r>
      <w:r w:rsidR="00627D47">
        <w:rPr>
          <w:rFonts w:ascii="Book Antiqua" w:hAnsi="Book Antiqua" w:cs="Book Antiqua" w:hint="eastAsia"/>
          <w:color w:val="000000"/>
          <w:lang w:eastAsia="zh-CN"/>
        </w:rPr>
        <w:t>]</w:t>
      </w:r>
    </w:p>
    <w:p w14:paraId="05BEA33F" w14:textId="21B70FC8" w:rsidR="00A77B3E" w:rsidRDefault="00B26A85">
      <w:pPr>
        <w:spacing w:line="360" w:lineRule="auto"/>
        <w:jc w:val="both"/>
      </w:pPr>
      <w:r w:rsidRPr="00627D47">
        <w:rPr>
          <w:rFonts w:ascii="Book Antiqua" w:eastAsia="Book Antiqua" w:hAnsi="Book Antiqua" w:cs="Book Antiqua"/>
          <w:color w:val="000000"/>
          <w:highlight w:val="yellow"/>
        </w:rPr>
        <w:t>7</w:t>
      </w:r>
      <w:r>
        <w:rPr>
          <w:rFonts w:ascii="Book Antiqua" w:hAnsi="Book Antiqua" w:cs="Book Antiqua" w:hint="eastAsia"/>
          <w:color w:val="000000"/>
          <w:highlight w:val="yellow"/>
          <w:lang w:eastAsia="zh-CN"/>
        </w:rPr>
        <w:t>1</w:t>
      </w:r>
      <w:r w:rsidRPr="00627D47">
        <w:rPr>
          <w:rFonts w:ascii="Book Antiqua" w:eastAsia="Book Antiqua" w:hAnsi="Book Antiqua" w:cs="Book Antiqua"/>
          <w:color w:val="000000"/>
          <w:highlight w:val="yellow"/>
        </w:rPr>
        <w:t xml:space="preserve"> </w:t>
      </w:r>
      <w:r w:rsidR="0094124B" w:rsidRPr="00627D47">
        <w:rPr>
          <w:rFonts w:ascii="Book Antiqua" w:eastAsia="Book Antiqua" w:hAnsi="Book Antiqua" w:cs="Book Antiqua"/>
          <w:b/>
          <w:color w:val="000000"/>
          <w:highlight w:val="yellow"/>
        </w:rPr>
        <w:t>National Institute for Health and Clinical Excellence</w:t>
      </w:r>
      <w:r w:rsidR="00627D47" w:rsidRPr="00627D47">
        <w:rPr>
          <w:rFonts w:ascii="Book Antiqua" w:hAnsi="Book Antiqua" w:cs="Book Antiqua" w:hint="eastAsia"/>
          <w:color w:val="000000"/>
          <w:highlight w:val="yellow"/>
          <w:lang w:eastAsia="zh-CN"/>
        </w:rPr>
        <w:t>.</w:t>
      </w:r>
      <w:r w:rsidR="0094124B" w:rsidRPr="00627D47">
        <w:rPr>
          <w:rFonts w:ascii="Book Antiqua" w:eastAsia="Book Antiqua" w:hAnsi="Book Antiqua" w:cs="Book Antiqua"/>
          <w:color w:val="000000"/>
          <w:highlight w:val="yellow"/>
        </w:rPr>
        <w:t xml:space="preserve"> National Collaborating Centre for Women’s and Children’s Health. Descriptions of services for pregnant women with complex social factors. </w:t>
      </w:r>
      <w:r w:rsidR="00627D47" w:rsidRPr="00627D47">
        <w:rPr>
          <w:rFonts w:ascii="Book Antiqua" w:hAnsi="Book Antiqua" w:cs="Book Antiqua" w:hint="eastAsia"/>
          <w:color w:val="000000"/>
          <w:highlight w:val="yellow"/>
          <w:lang w:eastAsia="zh-CN"/>
        </w:rPr>
        <w:t>[cit</w:t>
      </w:r>
      <w:r w:rsidR="00627D47" w:rsidRPr="00627D47">
        <w:rPr>
          <w:rFonts w:ascii="Book Antiqua" w:eastAsia="Book Antiqua" w:hAnsi="Book Antiqua" w:cs="Book Antiqua"/>
          <w:color w:val="000000"/>
          <w:highlight w:val="yellow"/>
        </w:rPr>
        <w:t>ed 8 April 2021</w:t>
      </w:r>
      <w:r w:rsidR="00627D47" w:rsidRPr="00627D47">
        <w:rPr>
          <w:rFonts w:ascii="Book Antiqua" w:hAnsi="Book Antiqua" w:cs="Book Antiqua" w:hint="eastAsia"/>
          <w:color w:val="000000"/>
          <w:highlight w:val="yellow"/>
          <w:lang w:eastAsia="zh-CN"/>
        </w:rPr>
        <w:t xml:space="preserve">]. In: </w:t>
      </w:r>
      <w:r w:rsidR="00627D47" w:rsidRPr="00627D47">
        <w:rPr>
          <w:rFonts w:ascii="Book Antiqua" w:eastAsia="Book Antiqua" w:hAnsi="Book Antiqua" w:cs="Book Antiqua"/>
          <w:color w:val="000000"/>
          <w:highlight w:val="yellow"/>
        </w:rPr>
        <w:t>National Institute for Health and Clinical Excellence</w:t>
      </w:r>
      <w:r w:rsidR="00627D47" w:rsidRPr="00627D47">
        <w:rPr>
          <w:rFonts w:ascii="Book Antiqua" w:hAnsi="Book Antiqua" w:cs="Book Antiqua" w:hint="eastAsia"/>
          <w:color w:val="000000"/>
          <w:highlight w:val="yellow"/>
          <w:lang w:eastAsia="zh-CN"/>
        </w:rPr>
        <w:t xml:space="preserve"> [Internet]. Available from:</w:t>
      </w:r>
      <w:r w:rsidR="0094124B" w:rsidRPr="00627D47">
        <w:rPr>
          <w:rFonts w:ascii="Book Antiqua" w:eastAsia="Book Antiqua" w:hAnsi="Book Antiqua" w:cs="Book Antiqua"/>
          <w:color w:val="000000"/>
          <w:highlight w:val="yellow"/>
        </w:rPr>
        <w:t>https://www.nice.org.uk/guidance/cg110/resources/service-descriptions-pdf-136153837</w:t>
      </w:r>
    </w:p>
    <w:p w14:paraId="7D896360" w14:textId="06E532A8" w:rsidR="00A77B3E" w:rsidRDefault="00B26A85">
      <w:pPr>
        <w:spacing w:line="360" w:lineRule="auto"/>
        <w:jc w:val="both"/>
      </w:pPr>
      <w:r>
        <w:rPr>
          <w:rFonts w:ascii="Book Antiqua" w:eastAsia="Book Antiqua" w:hAnsi="Book Antiqua" w:cs="Book Antiqua"/>
          <w:color w:val="000000"/>
        </w:rPr>
        <w:t>7</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94124B">
        <w:rPr>
          <w:rFonts w:ascii="Book Antiqua" w:eastAsia="Book Antiqua" w:hAnsi="Book Antiqua" w:cs="Book Antiqua"/>
          <w:b/>
          <w:bCs/>
          <w:color w:val="000000"/>
        </w:rPr>
        <w:t>Holden KB</w:t>
      </w:r>
      <w:r w:rsidR="0094124B">
        <w:rPr>
          <w:rFonts w:ascii="Book Antiqua" w:eastAsia="Book Antiqua" w:hAnsi="Book Antiqua" w:cs="Book Antiqua"/>
          <w:color w:val="000000"/>
        </w:rPr>
        <w:t xml:space="preserve">, McKenzie R, Pruitt V, Aaron K, Hall S. Depressive symptoms, substance abuse, and intimate partner violence among pregnant women of diverse ethnicities. </w:t>
      </w:r>
      <w:r w:rsidR="0094124B">
        <w:rPr>
          <w:rFonts w:ascii="Book Antiqua" w:eastAsia="Book Antiqua" w:hAnsi="Book Antiqua" w:cs="Book Antiqua"/>
          <w:i/>
          <w:iCs/>
          <w:color w:val="000000"/>
        </w:rPr>
        <w:t>J Health Care Poor Underserved</w:t>
      </w:r>
      <w:r w:rsidR="0094124B">
        <w:rPr>
          <w:rFonts w:ascii="Book Antiqua" w:eastAsia="Book Antiqua" w:hAnsi="Book Antiqua" w:cs="Book Antiqua"/>
          <w:color w:val="000000"/>
        </w:rPr>
        <w:t xml:space="preserve"> 2012; </w:t>
      </w:r>
      <w:r w:rsidR="0094124B">
        <w:rPr>
          <w:rFonts w:ascii="Book Antiqua" w:eastAsia="Book Antiqua" w:hAnsi="Book Antiqua" w:cs="Book Antiqua"/>
          <w:b/>
          <w:bCs/>
          <w:color w:val="000000"/>
        </w:rPr>
        <w:t>23</w:t>
      </w:r>
      <w:r w:rsidR="0094124B">
        <w:rPr>
          <w:rFonts w:ascii="Book Antiqua" w:eastAsia="Book Antiqua" w:hAnsi="Book Antiqua" w:cs="Book Antiqua"/>
          <w:color w:val="000000"/>
        </w:rPr>
        <w:t>: 226-241 [PMID: 22643473 DOI: 10.1353/hpu.2012.0022]</w:t>
      </w:r>
    </w:p>
    <w:p w14:paraId="1AB6629F" w14:textId="21D4FB56" w:rsidR="00A77B3E" w:rsidRDefault="00B26A85">
      <w:pPr>
        <w:spacing w:line="360" w:lineRule="auto"/>
        <w:jc w:val="both"/>
      </w:pPr>
      <w:r w:rsidRPr="00627D47">
        <w:rPr>
          <w:rFonts w:ascii="Book Antiqua" w:eastAsia="Book Antiqua" w:hAnsi="Book Antiqua" w:cs="Book Antiqua"/>
          <w:color w:val="000000"/>
          <w:highlight w:val="yellow"/>
        </w:rPr>
        <w:t>7</w:t>
      </w:r>
      <w:r>
        <w:rPr>
          <w:rFonts w:ascii="Book Antiqua" w:hAnsi="Book Antiqua" w:cs="Book Antiqua" w:hint="eastAsia"/>
          <w:color w:val="000000"/>
          <w:highlight w:val="yellow"/>
          <w:lang w:eastAsia="zh-CN"/>
        </w:rPr>
        <w:t>3</w:t>
      </w:r>
      <w:r w:rsidRPr="00627D47">
        <w:rPr>
          <w:rFonts w:ascii="Book Antiqua" w:eastAsia="Book Antiqua" w:hAnsi="Book Antiqua" w:cs="Book Antiqua"/>
          <w:color w:val="000000"/>
          <w:highlight w:val="yellow"/>
        </w:rPr>
        <w:t xml:space="preserve"> </w:t>
      </w:r>
      <w:r w:rsidR="0094124B" w:rsidRPr="00627D47">
        <w:rPr>
          <w:rFonts w:ascii="Book Antiqua" w:eastAsia="Book Antiqua" w:hAnsi="Book Antiqua" w:cs="Book Antiqua"/>
          <w:b/>
          <w:bCs/>
          <w:color w:val="000000"/>
          <w:highlight w:val="yellow"/>
        </w:rPr>
        <w:t>Wells GA</w:t>
      </w:r>
      <w:r w:rsidR="0094124B" w:rsidRPr="00627D47">
        <w:rPr>
          <w:rFonts w:ascii="Book Antiqua" w:eastAsia="Book Antiqua" w:hAnsi="Book Antiqua" w:cs="Book Antiqua"/>
          <w:bCs/>
          <w:color w:val="000000"/>
          <w:highlight w:val="yellow"/>
        </w:rPr>
        <w:t>,</w:t>
      </w:r>
      <w:r w:rsidR="0094124B" w:rsidRPr="00627D47">
        <w:rPr>
          <w:rFonts w:ascii="Book Antiqua" w:eastAsia="Book Antiqua" w:hAnsi="Book Antiqua" w:cs="Book Antiqua"/>
          <w:color w:val="000000"/>
          <w:highlight w:val="yellow"/>
        </w:rPr>
        <w:t xml:space="preserve"> Shea B, O’Connell D, Peterson J, Welch V, </w:t>
      </w:r>
      <w:proofErr w:type="spellStart"/>
      <w:r w:rsidR="0094124B" w:rsidRPr="00627D47">
        <w:rPr>
          <w:rFonts w:ascii="Book Antiqua" w:eastAsia="Book Antiqua" w:hAnsi="Book Antiqua" w:cs="Book Antiqua"/>
          <w:color w:val="000000"/>
          <w:highlight w:val="yellow"/>
        </w:rPr>
        <w:t>Losos</w:t>
      </w:r>
      <w:proofErr w:type="spellEnd"/>
      <w:r w:rsidR="0094124B" w:rsidRPr="00627D47">
        <w:rPr>
          <w:rFonts w:ascii="Book Antiqua" w:eastAsia="Book Antiqua" w:hAnsi="Book Antiqua" w:cs="Book Antiqua"/>
          <w:color w:val="000000"/>
          <w:highlight w:val="yellow"/>
        </w:rPr>
        <w:t xml:space="preserve"> M, </w:t>
      </w:r>
      <w:proofErr w:type="spellStart"/>
      <w:r w:rsidR="0094124B" w:rsidRPr="00627D47">
        <w:rPr>
          <w:rFonts w:ascii="Book Antiqua" w:eastAsia="Book Antiqua" w:hAnsi="Book Antiqua" w:cs="Book Antiqua"/>
          <w:color w:val="000000"/>
          <w:highlight w:val="yellow"/>
        </w:rPr>
        <w:t>Tugwell</w:t>
      </w:r>
      <w:proofErr w:type="spellEnd"/>
      <w:r w:rsidR="0094124B" w:rsidRPr="00627D47">
        <w:rPr>
          <w:rFonts w:ascii="Book Antiqua" w:eastAsia="Book Antiqua" w:hAnsi="Book Antiqua" w:cs="Book Antiqua"/>
          <w:color w:val="000000"/>
          <w:highlight w:val="yellow"/>
        </w:rPr>
        <w:t xml:space="preserve"> P. The Newcastle-Ottawa Scale (NOS) for assessing the quality of </w:t>
      </w:r>
      <w:proofErr w:type="spellStart"/>
      <w:r w:rsidR="0094124B" w:rsidRPr="00627D47">
        <w:rPr>
          <w:rFonts w:ascii="Book Antiqua" w:eastAsia="Book Antiqua" w:hAnsi="Book Antiqua" w:cs="Book Antiqua"/>
          <w:color w:val="000000"/>
          <w:highlight w:val="yellow"/>
        </w:rPr>
        <w:t>nonrandomised</w:t>
      </w:r>
      <w:proofErr w:type="spellEnd"/>
      <w:r w:rsidR="0094124B" w:rsidRPr="00627D47">
        <w:rPr>
          <w:rFonts w:ascii="Book Antiqua" w:eastAsia="Book Antiqua" w:hAnsi="Book Antiqua" w:cs="Book Antiqua"/>
          <w:color w:val="000000"/>
          <w:highlight w:val="yellow"/>
        </w:rPr>
        <w:t xml:space="preserve"> studies in meta-analyses. Ottawa Hospital Research Institute, Ottawa, ON, Canada</w:t>
      </w:r>
      <w:r w:rsidR="00627D47" w:rsidRPr="00627D47">
        <w:rPr>
          <w:rFonts w:ascii="Book Antiqua" w:hAnsi="Book Antiqua" w:cs="Book Antiqua" w:hint="eastAsia"/>
          <w:color w:val="000000"/>
          <w:highlight w:val="yellow"/>
          <w:lang w:eastAsia="zh-CN"/>
        </w:rPr>
        <w:t>,</w:t>
      </w:r>
      <w:r w:rsidR="0094124B" w:rsidRPr="00627D47">
        <w:rPr>
          <w:rFonts w:ascii="Book Antiqua" w:eastAsia="Book Antiqua" w:hAnsi="Book Antiqua" w:cs="Book Antiqua"/>
          <w:color w:val="000000"/>
          <w:highlight w:val="yellow"/>
        </w:rPr>
        <w:t xml:space="preserve"> 2000</w:t>
      </w:r>
    </w:p>
    <w:p w14:paraId="61F23444" w14:textId="02BAD917" w:rsidR="00A77B3E" w:rsidRDefault="00B26A85">
      <w:pPr>
        <w:spacing w:line="360" w:lineRule="auto"/>
        <w:jc w:val="both"/>
      </w:pPr>
      <w:r>
        <w:rPr>
          <w:rFonts w:ascii="Book Antiqua" w:eastAsia="Book Antiqua" w:hAnsi="Book Antiqua" w:cs="Book Antiqua"/>
          <w:color w:val="000000"/>
        </w:rPr>
        <w:t>7</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sidR="0094124B">
        <w:rPr>
          <w:rFonts w:ascii="Book Antiqua" w:eastAsia="Book Antiqua" w:hAnsi="Book Antiqua" w:cs="Book Antiqua"/>
          <w:b/>
          <w:bCs/>
          <w:color w:val="000000"/>
        </w:rPr>
        <w:t>Modesti</w:t>
      </w:r>
      <w:proofErr w:type="spellEnd"/>
      <w:r w:rsidR="0094124B">
        <w:rPr>
          <w:rFonts w:ascii="Book Antiqua" w:eastAsia="Book Antiqua" w:hAnsi="Book Antiqua" w:cs="Book Antiqua"/>
          <w:b/>
          <w:bCs/>
          <w:color w:val="000000"/>
        </w:rPr>
        <w:t xml:space="preserve"> PA</w:t>
      </w:r>
      <w:r w:rsidR="0094124B">
        <w:rPr>
          <w:rFonts w:ascii="Book Antiqua" w:eastAsia="Book Antiqua" w:hAnsi="Book Antiqua" w:cs="Book Antiqua"/>
          <w:color w:val="000000"/>
        </w:rPr>
        <w:t xml:space="preserve">, </w:t>
      </w:r>
      <w:proofErr w:type="spellStart"/>
      <w:r w:rsidR="0094124B">
        <w:rPr>
          <w:rFonts w:ascii="Book Antiqua" w:eastAsia="Book Antiqua" w:hAnsi="Book Antiqua" w:cs="Book Antiqua"/>
          <w:color w:val="000000"/>
        </w:rPr>
        <w:t>Reboldi</w:t>
      </w:r>
      <w:proofErr w:type="spellEnd"/>
      <w:r w:rsidR="0094124B">
        <w:rPr>
          <w:rFonts w:ascii="Book Antiqua" w:eastAsia="Book Antiqua" w:hAnsi="Book Antiqua" w:cs="Book Antiqua"/>
          <w:color w:val="000000"/>
        </w:rPr>
        <w:t xml:space="preserve"> G, </w:t>
      </w:r>
      <w:proofErr w:type="spellStart"/>
      <w:r w:rsidR="0094124B">
        <w:rPr>
          <w:rFonts w:ascii="Book Antiqua" w:eastAsia="Book Antiqua" w:hAnsi="Book Antiqua" w:cs="Book Antiqua"/>
          <w:color w:val="000000"/>
        </w:rPr>
        <w:t>Cappuccio</w:t>
      </w:r>
      <w:proofErr w:type="spellEnd"/>
      <w:r w:rsidR="0094124B">
        <w:rPr>
          <w:rFonts w:ascii="Book Antiqua" w:eastAsia="Book Antiqua" w:hAnsi="Book Antiqua" w:cs="Book Antiqua"/>
          <w:color w:val="000000"/>
        </w:rPr>
        <w:t xml:space="preserve"> FP, Agyemang C, </w:t>
      </w:r>
      <w:proofErr w:type="spellStart"/>
      <w:r w:rsidR="0094124B">
        <w:rPr>
          <w:rFonts w:ascii="Book Antiqua" w:eastAsia="Book Antiqua" w:hAnsi="Book Antiqua" w:cs="Book Antiqua"/>
          <w:color w:val="000000"/>
        </w:rPr>
        <w:t>Remuzzi</w:t>
      </w:r>
      <w:proofErr w:type="spellEnd"/>
      <w:r w:rsidR="0094124B">
        <w:rPr>
          <w:rFonts w:ascii="Book Antiqua" w:eastAsia="Book Antiqua" w:hAnsi="Book Antiqua" w:cs="Book Antiqua"/>
          <w:color w:val="000000"/>
        </w:rPr>
        <w:t xml:space="preserve"> G, Rapi S, </w:t>
      </w:r>
      <w:proofErr w:type="spellStart"/>
      <w:r w:rsidR="0094124B">
        <w:rPr>
          <w:rFonts w:ascii="Book Antiqua" w:eastAsia="Book Antiqua" w:hAnsi="Book Antiqua" w:cs="Book Antiqua"/>
          <w:color w:val="000000"/>
        </w:rPr>
        <w:t>Perruolo</w:t>
      </w:r>
      <w:proofErr w:type="spellEnd"/>
      <w:r w:rsidR="0094124B">
        <w:rPr>
          <w:rFonts w:ascii="Book Antiqua" w:eastAsia="Book Antiqua" w:hAnsi="Book Antiqua" w:cs="Book Antiqua"/>
          <w:color w:val="000000"/>
        </w:rPr>
        <w:t xml:space="preserve"> E, </w:t>
      </w:r>
      <w:proofErr w:type="spellStart"/>
      <w:r w:rsidR="0094124B">
        <w:rPr>
          <w:rFonts w:ascii="Book Antiqua" w:eastAsia="Book Antiqua" w:hAnsi="Book Antiqua" w:cs="Book Antiqua"/>
          <w:color w:val="000000"/>
        </w:rPr>
        <w:t>Parati</w:t>
      </w:r>
      <w:proofErr w:type="spellEnd"/>
      <w:r w:rsidR="0094124B">
        <w:rPr>
          <w:rFonts w:ascii="Book Antiqua" w:eastAsia="Book Antiqua" w:hAnsi="Book Antiqua" w:cs="Book Antiqua"/>
          <w:color w:val="000000"/>
        </w:rPr>
        <w:t xml:space="preserve"> G; ESH Working Group on CV Risk in Low Resource Settings. </w:t>
      </w:r>
      <w:proofErr w:type="spellStart"/>
      <w:r w:rsidR="0094124B">
        <w:rPr>
          <w:rFonts w:ascii="Book Antiqua" w:eastAsia="Book Antiqua" w:hAnsi="Book Antiqua" w:cs="Book Antiqua"/>
          <w:color w:val="000000"/>
        </w:rPr>
        <w:t>Panethnic</w:t>
      </w:r>
      <w:proofErr w:type="spellEnd"/>
      <w:r w:rsidR="0094124B">
        <w:rPr>
          <w:rFonts w:ascii="Book Antiqua" w:eastAsia="Book Antiqua" w:hAnsi="Book Antiqua" w:cs="Book Antiqua"/>
          <w:color w:val="000000"/>
        </w:rPr>
        <w:t xml:space="preserve"> Differences in Blood Pressure in Europe: A Systematic Review and Meta-Analysis. </w:t>
      </w:r>
      <w:proofErr w:type="spellStart"/>
      <w:r w:rsidR="0094124B">
        <w:rPr>
          <w:rFonts w:ascii="Book Antiqua" w:eastAsia="Book Antiqua" w:hAnsi="Book Antiqua" w:cs="Book Antiqua"/>
          <w:i/>
          <w:iCs/>
          <w:color w:val="000000"/>
        </w:rPr>
        <w:t>PLoS</w:t>
      </w:r>
      <w:proofErr w:type="spellEnd"/>
      <w:r w:rsidR="0094124B">
        <w:rPr>
          <w:rFonts w:ascii="Book Antiqua" w:eastAsia="Book Antiqua" w:hAnsi="Book Antiqua" w:cs="Book Antiqua"/>
          <w:i/>
          <w:iCs/>
          <w:color w:val="000000"/>
        </w:rPr>
        <w:t xml:space="preserve"> One</w:t>
      </w:r>
      <w:r w:rsidR="0094124B">
        <w:rPr>
          <w:rFonts w:ascii="Book Antiqua" w:eastAsia="Book Antiqua" w:hAnsi="Book Antiqua" w:cs="Book Antiqua"/>
          <w:color w:val="000000"/>
        </w:rPr>
        <w:t xml:space="preserve"> 2016; </w:t>
      </w:r>
      <w:r w:rsidR="0094124B">
        <w:rPr>
          <w:rFonts w:ascii="Book Antiqua" w:eastAsia="Book Antiqua" w:hAnsi="Book Antiqua" w:cs="Book Antiqua"/>
          <w:b/>
          <w:bCs/>
          <w:color w:val="000000"/>
        </w:rPr>
        <w:t>11</w:t>
      </w:r>
      <w:r w:rsidR="0094124B">
        <w:rPr>
          <w:rFonts w:ascii="Book Antiqua" w:eastAsia="Book Antiqua" w:hAnsi="Book Antiqua" w:cs="Book Antiqua"/>
          <w:color w:val="000000"/>
        </w:rPr>
        <w:t>: e0147601 [PMID: 26808317 DOI: 10.1371/journal.pone.0147601]</w:t>
      </w:r>
    </w:p>
    <w:p w14:paraId="23CC11F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6DABEFF" w14:textId="77777777" w:rsidR="00A77B3E" w:rsidRDefault="0094124B">
      <w:pPr>
        <w:spacing w:line="360" w:lineRule="auto"/>
        <w:jc w:val="both"/>
      </w:pPr>
      <w:r>
        <w:rPr>
          <w:rFonts w:ascii="Book Antiqua" w:eastAsia="Book Antiqua" w:hAnsi="Book Antiqua" w:cs="Book Antiqua"/>
          <w:b/>
          <w:color w:val="000000"/>
        </w:rPr>
        <w:lastRenderedPageBreak/>
        <w:t>Footnotes</w:t>
      </w:r>
    </w:p>
    <w:p w14:paraId="70DE1D4B" w14:textId="02A81D33" w:rsidR="00A77B3E" w:rsidRPr="00BA449D" w:rsidRDefault="0094124B">
      <w:pPr>
        <w:spacing w:line="360" w:lineRule="auto"/>
        <w:jc w:val="both"/>
        <w:rPr>
          <w:lang w:eastAsia="zh-CN"/>
        </w:rPr>
      </w:pPr>
      <w:r>
        <w:rPr>
          <w:rFonts w:ascii="Book Antiqua" w:eastAsia="Book Antiqua" w:hAnsi="Book Antiqua" w:cs="Book Antiqua"/>
          <w:b/>
          <w:bCs/>
          <w:color w:val="000000"/>
        </w:rPr>
        <w:t xml:space="preserve">Conflict-of-interest statement: </w:t>
      </w:r>
      <w:r w:rsidR="00BA449D">
        <w:rPr>
          <w:rFonts w:ascii="Book Antiqua" w:eastAsia="Book Antiqua" w:hAnsi="Book Antiqua" w:cs="Book Antiqua"/>
          <w:color w:val="000000"/>
        </w:rPr>
        <w:t>Phiri P</w:t>
      </w:r>
      <w:r>
        <w:rPr>
          <w:rFonts w:ascii="Book Antiqua" w:eastAsia="Book Antiqua" w:hAnsi="Book Antiqua" w:cs="Book Antiqua"/>
          <w:color w:val="000000"/>
        </w:rPr>
        <w:t xml:space="preserve"> has received research grant from Novo Nordisk, and other, educational from Queen Mary University of London, other from John Wiley &amp; Sons, other from Otsuka, outside the submitted work. </w:t>
      </w:r>
      <w:r w:rsidR="00BA449D">
        <w:rPr>
          <w:rFonts w:ascii="Book Antiqua" w:eastAsia="Book Antiqua" w:hAnsi="Book Antiqua" w:cs="Book Antiqua"/>
          <w:color w:val="000000"/>
        </w:rPr>
        <w:t>Rathod S</w:t>
      </w:r>
      <w:r>
        <w:rPr>
          <w:rFonts w:ascii="Book Antiqua" w:eastAsia="Book Antiqua" w:hAnsi="Book Antiqua" w:cs="Book Antiqua"/>
          <w:color w:val="000000"/>
        </w:rPr>
        <w:t xml:space="preserve"> reports other from Janssen, Lundbeck and Otsuka outside the submitted work. All other authors report no conflict of interest. The views expressed are those of the authors and not necessarily those of the NHS, the National Institute for Health Research, the Department of Health and Social Care or the Academic institutions.</w:t>
      </w:r>
    </w:p>
    <w:p w14:paraId="1416AC3A" w14:textId="77777777" w:rsidR="00A77B3E" w:rsidRDefault="00A77B3E">
      <w:pPr>
        <w:spacing w:line="360" w:lineRule="auto"/>
        <w:jc w:val="both"/>
      </w:pPr>
    </w:p>
    <w:p w14:paraId="44D9E8CA" w14:textId="77777777" w:rsidR="00A77B3E" w:rsidRDefault="0094124B">
      <w:pPr>
        <w:spacing w:line="360" w:lineRule="auto"/>
        <w:jc w:val="both"/>
      </w:pPr>
      <w:bookmarkStart w:id="4" w:name="_Hlk109933371"/>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bookmarkEnd w:id="4"/>
    <w:p w14:paraId="76C45E4D" w14:textId="77777777" w:rsidR="00A77B3E" w:rsidRDefault="00A77B3E">
      <w:pPr>
        <w:spacing w:line="360" w:lineRule="auto"/>
        <w:jc w:val="both"/>
      </w:pPr>
    </w:p>
    <w:p w14:paraId="6662B6C4" w14:textId="77777777" w:rsidR="00A77B3E" w:rsidRDefault="0094124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0A74B6" w14:textId="77777777" w:rsidR="00A77B3E" w:rsidRDefault="00A77B3E">
      <w:pPr>
        <w:spacing w:line="360" w:lineRule="auto"/>
        <w:jc w:val="both"/>
      </w:pPr>
    </w:p>
    <w:p w14:paraId="502C5F74" w14:textId="77777777" w:rsidR="00A77B3E" w:rsidRDefault="0094124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156D05D" w14:textId="77777777" w:rsidR="00A77B3E" w:rsidRDefault="0094124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A8456DB" w14:textId="77777777" w:rsidR="00A77B3E" w:rsidRDefault="0094124B">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Nursing &amp; Midwifery Council (NMC), 98I1393; British Association for Behavioural &amp; Cognitive Psychotherapies (BABCP), 060632.</w:t>
      </w:r>
    </w:p>
    <w:p w14:paraId="1204C596" w14:textId="77777777" w:rsidR="00A77B3E" w:rsidRDefault="00A77B3E">
      <w:pPr>
        <w:spacing w:line="360" w:lineRule="auto"/>
        <w:jc w:val="both"/>
      </w:pPr>
    </w:p>
    <w:p w14:paraId="5C1CBD8B" w14:textId="77777777" w:rsidR="00A77B3E" w:rsidRDefault="0094124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21, 2022</w:t>
      </w:r>
    </w:p>
    <w:p w14:paraId="55A06439" w14:textId="77777777" w:rsidR="00A77B3E" w:rsidRDefault="0094124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30, 2022</w:t>
      </w:r>
    </w:p>
    <w:p w14:paraId="0531B9AD" w14:textId="77777777" w:rsidR="00A77B3E" w:rsidRDefault="0094124B">
      <w:pPr>
        <w:spacing w:line="360" w:lineRule="auto"/>
        <w:jc w:val="both"/>
      </w:pPr>
      <w:r>
        <w:rPr>
          <w:rFonts w:ascii="Book Antiqua" w:eastAsia="Book Antiqua" w:hAnsi="Book Antiqua" w:cs="Book Antiqua"/>
          <w:b/>
          <w:color w:val="000000"/>
        </w:rPr>
        <w:t xml:space="preserve">Article in press: </w:t>
      </w:r>
    </w:p>
    <w:p w14:paraId="5FACC297" w14:textId="77777777" w:rsidR="00A77B3E" w:rsidRDefault="00A77B3E">
      <w:pPr>
        <w:spacing w:line="360" w:lineRule="auto"/>
        <w:jc w:val="both"/>
      </w:pPr>
    </w:p>
    <w:p w14:paraId="01B20329" w14:textId="77777777" w:rsidR="00A77B3E" w:rsidRDefault="0094124B">
      <w:pPr>
        <w:spacing w:line="360" w:lineRule="auto"/>
        <w:jc w:val="both"/>
      </w:pPr>
      <w:r>
        <w:rPr>
          <w:rFonts w:ascii="Book Antiqua" w:eastAsia="Book Antiqua" w:hAnsi="Book Antiqua" w:cs="Book Antiqua"/>
          <w:b/>
          <w:color w:val="000000"/>
        </w:rPr>
        <w:t xml:space="preserve">Specialty type: </w:t>
      </w:r>
      <w:r w:rsidR="00577975" w:rsidRPr="00E700C2">
        <w:rPr>
          <w:rFonts w:ascii="Book Antiqua" w:eastAsia="Microsoft YaHei" w:hAnsi="Book Antiqua" w:cs="SimSun"/>
        </w:rPr>
        <w:t>Psychiatry</w:t>
      </w:r>
    </w:p>
    <w:p w14:paraId="252FE961" w14:textId="77777777" w:rsidR="00A77B3E" w:rsidRDefault="0094124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3A18EB88" w14:textId="77777777" w:rsidR="00A77B3E" w:rsidRDefault="0094124B">
      <w:pPr>
        <w:spacing w:line="360" w:lineRule="auto"/>
        <w:jc w:val="both"/>
      </w:pPr>
      <w:r>
        <w:rPr>
          <w:rFonts w:ascii="Book Antiqua" w:eastAsia="Book Antiqua" w:hAnsi="Book Antiqua" w:cs="Book Antiqua"/>
          <w:b/>
          <w:color w:val="000000"/>
        </w:rPr>
        <w:t>Peer-review report’s scientific quality classification</w:t>
      </w:r>
    </w:p>
    <w:p w14:paraId="6910A136" w14:textId="77777777" w:rsidR="00A77B3E" w:rsidRDefault="0094124B">
      <w:pPr>
        <w:spacing w:line="360" w:lineRule="auto"/>
        <w:jc w:val="both"/>
      </w:pPr>
      <w:r>
        <w:rPr>
          <w:rFonts w:ascii="Book Antiqua" w:eastAsia="Book Antiqua" w:hAnsi="Book Antiqua" w:cs="Book Antiqua"/>
          <w:color w:val="000000"/>
        </w:rPr>
        <w:t>Grade A (Excellent): 0</w:t>
      </w:r>
    </w:p>
    <w:p w14:paraId="3E058888" w14:textId="77777777" w:rsidR="00A77B3E" w:rsidRDefault="0094124B">
      <w:pPr>
        <w:spacing w:line="360" w:lineRule="auto"/>
        <w:jc w:val="both"/>
      </w:pPr>
      <w:r>
        <w:rPr>
          <w:rFonts w:ascii="Book Antiqua" w:eastAsia="Book Antiqua" w:hAnsi="Book Antiqua" w:cs="Book Antiqua"/>
          <w:color w:val="000000"/>
        </w:rPr>
        <w:t>Grade B (Very good): B</w:t>
      </w:r>
    </w:p>
    <w:p w14:paraId="7553A32B" w14:textId="77777777" w:rsidR="00A77B3E" w:rsidRDefault="0094124B">
      <w:pPr>
        <w:spacing w:line="360" w:lineRule="auto"/>
        <w:jc w:val="both"/>
      </w:pPr>
      <w:r>
        <w:rPr>
          <w:rFonts w:ascii="Book Antiqua" w:eastAsia="Book Antiqua" w:hAnsi="Book Antiqua" w:cs="Book Antiqua"/>
          <w:color w:val="000000"/>
        </w:rPr>
        <w:t>Grade C (Good): C</w:t>
      </w:r>
    </w:p>
    <w:p w14:paraId="24A799B1" w14:textId="77777777" w:rsidR="00A77B3E" w:rsidRDefault="0094124B">
      <w:pPr>
        <w:spacing w:line="360" w:lineRule="auto"/>
        <w:jc w:val="both"/>
      </w:pPr>
      <w:r>
        <w:rPr>
          <w:rFonts w:ascii="Book Antiqua" w:eastAsia="Book Antiqua" w:hAnsi="Book Antiqua" w:cs="Book Antiqua"/>
          <w:color w:val="000000"/>
        </w:rPr>
        <w:t>Grade D (Fair): 0</w:t>
      </w:r>
    </w:p>
    <w:p w14:paraId="4CBFD286" w14:textId="77777777" w:rsidR="00A77B3E" w:rsidRDefault="0094124B">
      <w:pPr>
        <w:spacing w:line="360" w:lineRule="auto"/>
        <w:jc w:val="both"/>
      </w:pPr>
      <w:r>
        <w:rPr>
          <w:rFonts w:ascii="Book Antiqua" w:eastAsia="Book Antiqua" w:hAnsi="Book Antiqua" w:cs="Book Antiqua"/>
          <w:color w:val="000000"/>
        </w:rPr>
        <w:t>Grade E (Poor): 0</w:t>
      </w:r>
    </w:p>
    <w:p w14:paraId="75FC337F" w14:textId="77777777" w:rsidR="00A77B3E" w:rsidRDefault="00A77B3E">
      <w:pPr>
        <w:spacing w:line="360" w:lineRule="auto"/>
        <w:jc w:val="both"/>
      </w:pPr>
    </w:p>
    <w:p w14:paraId="675080A7" w14:textId="5B6837CE" w:rsidR="00A77B3E" w:rsidRDefault="0094124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Chakrabarti S, India; Ng QX, Singapore</w:t>
      </w:r>
      <w:r>
        <w:rPr>
          <w:rFonts w:ascii="Book Antiqua" w:eastAsia="Book Antiqua" w:hAnsi="Book Antiqua" w:cs="Book Antiqua"/>
          <w:b/>
          <w:color w:val="000000"/>
        </w:rPr>
        <w:t xml:space="preserve"> S-Editor: </w:t>
      </w:r>
      <w:r w:rsidR="00BA449D">
        <w:rPr>
          <w:rFonts w:ascii="Book Antiqua" w:hAnsi="Book Antiqua" w:cs="Book Antiqua" w:hint="eastAsia"/>
          <w:b/>
          <w:color w:val="000000"/>
          <w:lang w:eastAsia="zh-CN"/>
        </w:rPr>
        <w:t>Gao CC</w:t>
      </w:r>
      <w:r>
        <w:rPr>
          <w:rFonts w:ascii="Book Antiqua" w:eastAsia="Book Antiqua" w:hAnsi="Book Antiqua" w:cs="Book Antiqua"/>
          <w:b/>
          <w:color w:val="000000"/>
        </w:rPr>
        <w:t xml:space="preserve"> L-Editor:  P-Editor: </w:t>
      </w:r>
    </w:p>
    <w:p w14:paraId="166467B4" w14:textId="77777777" w:rsidR="00A77B3E" w:rsidRDefault="0094124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4EB207C" w14:textId="77777777" w:rsidR="00B83D5D" w:rsidRPr="00B83D5D" w:rsidRDefault="00B83D5D">
      <w:pPr>
        <w:spacing w:line="360" w:lineRule="auto"/>
        <w:jc w:val="both"/>
        <w:rPr>
          <w:lang w:eastAsia="zh-CN"/>
        </w:rPr>
      </w:pPr>
      <w:r>
        <w:rPr>
          <w:noProof/>
          <w:lang w:eastAsia="zh-CN"/>
        </w:rPr>
        <w:drawing>
          <wp:inline distT="0" distB="0" distL="0" distR="0" wp14:anchorId="6B6AE3BF" wp14:editId="7EAFFA6A">
            <wp:extent cx="4168501" cy="444284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68501" cy="4442845"/>
                    </a:xfrm>
                    <a:prstGeom prst="rect">
                      <a:avLst/>
                    </a:prstGeom>
                  </pic:spPr>
                </pic:pic>
              </a:graphicData>
            </a:graphic>
          </wp:inline>
        </w:drawing>
      </w:r>
    </w:p>
    <w:p w14:paraId="6B4A0272" w14:textId="657435AA" w:rsidR="00B83D5D" w:rsidRDefault="0094124B">
      <w:pPr>
        <w:spacing w:line="360" w:lineRule="auto"/>
        <w:jc w:val="both"/>
        <w:rPr>
          <w:rFonts w:ascii="Book Antiqua" w:eastAsia="Book Antiqua" w:hAnsi="Book Antiqua" w:cs="Book Antiqua"/>
          <w:b/>
          <w:color w:val="000000"/>
        </w:rPr>
      </w:pPr>
      <w:r w:rsidRPr="00B83D5D">
        <w:rPr>
          <w:rFonts w:ascii="Book Antiqua" w:eastAsia="Book Antiqua" w:hAnsi="Book Antiqua" w:cs="Book Antiqua"/>
          <w:b/>
          <w:color w:val="000000"/>
        </w:rPr>
        <w:t>Figure 1</w:t>
      </w:r>
      <w:r w:rsidR="00B83D5D" w:rsidRPr="00B83D5D">
        <w:rPr>
          <w:rFonts w:ascii="Book Antiqua" w:hAnsi="Book Antiqua" w:cs="Book Antiqua" w:hint="eastAsia"/>
          <w:b/>
          <w:color w:val="000000"/>
          <w:lang w:eastAsia="zh-CN"/>
        </w:rPr>
        <w:t xml:space="preserve"> </w:t>
      </w:r>
      <w:r w:rsidR="00311121">
        <w:rPr>
          <w:rFonts w:ascii="Book Antiqua" w:hAnsi="Book Antiqua" w:cs="Book Antiqua"/>
          <w:b/>
          <w:color w:val="000000"/>
          <w:lang w:eastAsia="zh-CN"/>
        </w:rPr>
        <w:t>P</w:t>
      </w:r>
      <w:r w:rsidRPr="00B83D5D">
        <w:rPr>
          <w:rFonts w:ascii="Book Antiqua" w:eastAsia="Book Antiqua" w:hAnsi="Book Antiqua" w:cs="Book Antiqua"/>
          <w:b/>
          <w:color w:val="000000"/>
        </w:rPr>
        <w:t xml:space="preserve">RISMA </w:t>
      </w:r>
      <w:r w:rsidR="00B83D5D" w:rsidRPr="00B83D5D">
        <w:rPr>
          <w:rFonts w:ascii="Book Antiqua" w:hAnsi="Book Antiqua" w:cs="Book Antiqua" w:hint="eastAsia"/>
          <w:b/>
          <w:color w:val="000000"/>
          <w:lang w:eastAsia="zh-CN"/>
        </w:rPr>
        <w:t>d</w:t>
      </w:r>
      <w:r w:rsidR="00B83D5D">
        <w:rPr>
          <w:rFonts w:ascii="Book Antiqua" w:hAnsi="Book Antiqua" w:cs="Book Antiqua" w:hint="eastAsia"/>
          <w:b/>
          <w:color w:val="000000"/>
          <w:lang w:eastAsia="zh-CN"/>
        </w:rPr>
        <w:t>ia</w:t>
      </w:r>
      <w:r w:rsidRPr="00B83D5D">
        <w:rPr>
          <w:rFonts w:ascii="Book Antiqua" w:eastAsia="Book Antiqua" w:hAnsi="Book Antiqua" w:cs="Book Antiqua"/>
          <w:b/>
          <w:color w:val="000000"/>
        </w:rPr>
        <w:t>gram.</w:t>
      </w:r>
    </w:p>
    <w:p w14:paraId="114CC19C" w14:textId="77777777" w:rsidR="00A77B3E" w:rsidRPr="00B83D5D" w:rsidRDefault="00B83D5D">
      <w:pPr>
        <w:spacing w:line="360" w:lineRule="auto"/>
        <w:jc w:val="both"/>
        <w:rPr>
          <w:b/>
        </w:rPr>
      </w:pPr>
      <w:r>
        <w:rPr>
          <w:rFonts w:ascii="Book Antiqua" w:eastAsia="Book Antiqua" w:hAnsi="Book Antiqua" w:cs="Book Antiqua"/>
          <w:b/>
          <w:color w:val="000000"/>
        </w:rPr>
        <w:br w:type="page"/>
      </w:r>
      <w:r>
        <w:rPr>
          <w:noProof/>
          <w:lang w:eastAsia="zh-CN"/>
        </w:rPr>
        <w:lastRenderedPageBreak/>
        <w:drawing>
          <wp:inline distT="0" distB="0" distL="0" distR="0" wp14:anchorId="4026A13B" wp14:editId="25041D7E">
            <wp:extent cx="5486400" cy="32492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249295"/>
                    </a:xfrm>
                    <a:prstGeom prst="rect">
                      <a:avLst/>
                    </a:prstGeom>
                  </pic:spPr>
                </pic:pic>
              </a:graphicData>
            </a:graphic>
          </wp:inline>
        </w:drawing>
      </w:r>
    </w:p>
    <w:p w14:paraId="48AC2A41" w14:textId="77777777" w:rsidR="00B83D5D" w:rsidRDefault="0094124B">
      <w:pPr>
        <w:spacing w:line="360" w:lineRule="auto"/>
        <w:jc w:val="both"/>
        <w:rPr>
          <w:rFonts w:ascii="Book Antiqua" w:hAnsi="Book Antiqua"/>
          <w:lang w:eastAsia="zh-CN"/>
        </w:rPr>
      </w:pPr>
      <w:r w:rsidRPr="00B83D5D">
        <w:rPr>
          <w:rFonts w:ascii="Book Antiqua" w:eastAsia="Book Antiqua" w:hAnsi="Book Antiqua" w:cs="Book Antiqua"/>
          <w:b/>
          <w:color w:val="000000"/>
        </w:rPr>
        <w:t>Figure 2</w:t>
      </w:r>
      <w:r w:rsidR="00B83D5D" w:rsidRPr="00B83D5D">
        <w:rPr>
          <w:rFonts w:ascii="Book Antiqua" w:hAnsi="Book Antiqua" w:cs="Book Antiqua" w:hint="eastAsia"/>
          <w:b/>
          <w:color w:val="000000"/>
          <w:lang w:eastAsia="zh-CN"/>
        </w:rPr>
        <w:t xml:space="preserve"> </w:t>
      </w:r>
      <w:r w:rsidRPr="00B83D5D">
        <w:rPr>
          <w:rFonts w:ascii="Book Antiqua" w:eastAsia="Book Antiqua" w:hAnsi="Book Antiqua" w:cs="Book Antiqua"/>
          <w:b/>
          <w:color w:val="000000"/>
        </w:rPr>
        <w:t>Forest plot for depression (</w:t>
      </w:r>
      <w:r w:rsidR="00B83D5D" w:rsidRPr="00B83D5D">
        <w:rPr>
          <w:rFonts w:ascii="Book Antiqua" w:eastAsia="Book Antiqua" w:hAnsi="Book Antiqua" w:cs="Book Antiqua"/>
          <w:b/>
          <w:color w:val="000000"/>
        </w:rPr>
        <w:t xml:space="preserve">full term </w:t>
      </w:r>
      <w:r w:rsidR="00B83D5D" w:rsidRPr="00B83D5D">
        <w:rPr>
          <w:rFonts w:ascii="Book Antiqua" w:eastAsia="Book Antiqua" w:hAnsi="Book Antiqua" w:cs="Book Antiqua"/>
          <w:b/>
          <w:i/>
          <w:color w:val="000000"/>
        </w:rPr>
        <w:t>vs</w:t>
      </w:r>
      <w:r w:rsidR="00B83D5D" w:rsidRPr="00B83D5D">
        <w:rPr>
          <w:rFonts w:ascii="Book Antiqua" w:hAnsi="Book Antiqua" w:cs="Book Antiqua"/>
          <w:b/>
          <w:color w:val="000000"/>
          <w:lang w:eastAsia="zh-CN"/>
        </w:rPr>
        <w:t xml:space="preserve"> </w:t>
      </w:r>
      <w:r w:rsidR="00B83D5D" w:rsidRPr="00B83D5D">
        <w:rPr>
          <w:rFonts w:ascii="Book Antiqua" w:eastAsia="Book Antiqua" w:hAnsi="Book Antiqua" w:cs="Book Antiqua"/>
          <w:b/>
          <w:color w:val="000000"/>
        </w:rPr>
        <w:t>pret</w:t>
      </w:r>
      <w:r w:rsidRPr="00B83D5D">
        <w:rPr>
          <w:rFonts w:ascii="Book Antiqua" w:eastAsia="Book Antiqua" w:hAnsi="Book Antiqua" w:cs="Book Antiqua"/>
          <w:b/>
          <w:color w:val="000000"/>
        </w:rPr>
        <w:t>erm birth).</w:t>
      </w:r>
      <w:r w:rsidR="00B83D5D" w:rsidRPr="00B83D5D">
        <w:rPr>
          <w:rFonts w:ascii="Book Antiqua" w:hAnsi="Book Antiqua" w:cs="Book Antiqua" w:hint="eastAsia"/>
          <w:color w:val="000000"/>
          <w:lang w:eastAsia="zh-CN"/>
        </w:rPr>
        <w:t xml:space="preserve"> </w:t>
      </w:r>
      <w:r w:rsidR="00B83D5D" w:rsidRPr="00616F4C">
        <w:rPr>
          <w:rFonts w:ascii="Book Antiqua" w:hAnsi="Book Antiqua"/>
        </w:rPr>
        <w:t xml:space="preserve">CI: </w:t>
      </w:r>
      <w:bookmarkStart w:id="5" w:name="_Hlk58003882"/>
      <w:r w:rsidR="00B83D5D">
        <w:rPr>
          <w:rFonts w:ascii="Book Antiqua" w:hAnsi="Book Antiqua" w:hint="eastAsia"/>
          <w:lang w:eastAsia="zh-CN"/>
        </w:rPr>
        <w:t>C</w:t>
      </w:r>
      <w:r w:rsidR="00B83D5D" w:rsidRPr="00616F4C">
        <w:rPr>
          <w:rFonts w:ascii="Book Antiqua" w:eastAsia="Malgun Gothic" w:hAnsi="Book Antiqua"/>
        </w:rPr>
        <w:t>onfidence interval</w:t>
      </w:r>
      <w:bookmarkEnd w:id="5"/>
      <w:r w:rsidR="00B83D5D">
        <w:rPr>
          <w:rFonts w:ascii="Book Antiqua" w:hAnsi="Book Antiqua" w:hint="eastAsia"/>
          <w:lang w:eastAsia="zh-CN"/>
        </w:rPr>
        <w:t>.</w:t>
      </w:r>
    </w:p>
    <w:p w14:paraId="0FDDDC61" w14:textId="77777777" w:rsidR="00A77B3E" w:rsidRPr="00B83D5D" w:rsidRDefault="00B83D5D">
      <w:pPr>
        <w:spacing w:line="360" w:lineRule="auto"/>
        <w:jc w:val="both"/>
        <w:rPr>
          <w:b/>
          <w:lang w:eastAsia="zh-CN"/>
        </w:rPr>
      </w:pPr>
      <w:r>
        <w:rPr>
          <w:rFonts w:ascii="Book Antiqua" w:hAnsi="Book Antiqua"/>
          <w:lang w:eastAsia="zh-CN"/>
        </w:rPr>
        <w:br w:type="page"/>
      </w:r>
      <w:r>
        <w:rPr>
          <w:noProof/>
          <w:lang w:eastAsia="zh-CN"/>
        </w:rPr>
        <w:lastRenderedPageBreak/>
        <w:drawing>
          <wp:inline distT="0" distB="0" distL="0" distR="0" wp14:anchorId="29EC2212" wp14:editId="62E3E853">
            <wp:extent cx="5486400" cy="2991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991485"/>
                    </a:xfrm>
                    <a:prstGeom prst="rect">
                      <a:avLst/>
                    </a:prstGeom>
                  </pic:spPr>
                </pic:pic>
              </a:graphicData>
            </a:graphic>
          </wp:inline>
        </w:drawing>
      </w:r>
    </w:p>
    <w:p w14:paraId="4D5C23C5" w14:textId="77777777" w:rsidR="00B83D5D" w:rsidRDefault="0094124B">
      <w:pPr>
        <w:spacing w:line="360" w:lineRule="auto"/>
        <w:jc w:val="both"/>
        <w:rPr>
          <w:rFonts w:ascii="Book Antiqua" w:hAnsi="Book Antiqua"/>
          <w:lang w:eastAsia="zh-CN"/>
        </w:rPr>
      </w:pPr>
      <w:r w:rsidRPr="00B83D5D">
        <w:rPr>
          <w:rFonts w:ascii="Book Antiqua" w:eastAsia="Book Antiqua" w:hAnsi="Book Antiqua" w:cs="Book Antiqua"/>
          <w:b/>
          <w:color w:val="000000"/>
        </w:rPr>
        <w:t>Figure 3</w:t>
      </w:r>
      <w:r w:rsidR="00B83D5D" w:rsidRPr="00B83D5D">
        <w:rPr>
          <w:rFonts w:ascii="Book Antiqua" w:hAnsi="Book Antiqua" w:cs="Book Antiqua" w:hint="eastAsia"/>
          <w:b/>
          <w:color w:val="000000"/>
          <w:lang w:eastAsia="zh-CN"/>
        </w:rPr>
        <w:t xml:space="preserve"> </w:t>
      </w:r>
      <w:r w:rsidRPr="00B83D5D">
        <w:rPr>
          <w:rFonts w:ascii="Book Antiqua" w:eastAsia="Book Antiqua" w:hAnsi="Book Antiqua" w:cs="Book Antiqua"/>
          <w:b/>
          <w:color w:val="000000"/>
        </w:rPr>
        <w:t>Forest plot for anxiety (</w:t>
      </w:r>
      <w:r w:rsidR="00B83D5D" w:rsidRPr="00B83D5D">
        <w:rPr>
          <w:rFonts w:ascii="Book Antiqua" w:eastAsia="Book Antiqua" w:hAnsi="Book Antiqua" w:cs="Book Antiqua"/>
          <w:b/>
          <w:color w:val="000000"/>
        </w:rPr>
        <w:t xml:space="preserve">full term </w:t>
      </w:r>
      <w:r w:rsidR="00B83D5D" w:rsidRPr="00B83D5D">
        <w:rPr>
          <w:rFonts w:ascii="Book Antiqua" w:eastAsia="Book Antiqua" w:hAnsi="Book Antiqua" w:cs="Book Antiqua"/>
          <w:b/>
          <w:i/>
          <w:color w:val="000000"/>
        </w:rPr>
        <w:t>vs</w:t>
      </w:r>
      <w:r w:rsidR="00B83D5D" w:rsidRPr="00B83D5D">
        <w:rPr>
          <w:rFonts w:ascii="Book Antiqua" w:eastAsia="Book Antiqua" w:hAnsi="Book Antiqua" w:cs="Book Antiqua"/>
          <w:b/>
          <w:color w:val="000000"/>
        </w:rPr>
        <w:t xml:space="preserve"> pr</w:t>
      </w:r>
      <w:r w:rsidRPr="00B83D5D">
        <w:rPr>
          <w:rFonts w:ascii="Book Antiqua" w:eastAsia="Book Antiqua" w:hAnsi="Book Antiqua" w:cs="Book Antiqua"/>
          <w:b/>
          <w:color w:val="000000"/>
        </w:rPr>
        <w:t>eterm birth).</w:t>
      </w:r>
      <w:r w:rsidR="00B83D5D" w:rsidRPr="00B83D5D">
        <w:rPr>
          <w:rFonts w:ascii="Book Antiqua" w:hAnsi="Book Antiqua"/>
        </w:rPr>
        <w:t xml:space="preserve"> </w:t>
      </w:r>
      <w:r w:rsidR="00B83D5D" w:rsidRPr="00616F4C">
        <w:rPr>
          <w:rFonts w:ascii="Book Antiqua" w:hAnsi="Book Antiqua"/>
        </w:rPr>
        <w:t xml:space="preserve">CI: </w:t>
      </w:r>
      <w:r w:rsidR="00B83D5D">
        <w:rPr>
          <w:rFonts w:ascii="Book Antiqua" w:hAnsi="Book Antiqua" w:hint="eastAsia"/>
          <w:lang w:eastAsia="zh-CN"/>
        </w:rPr>
        <w:t>C</w:t>
      </w:r>
      <w:r w:rsidR="00B83D5D" w:rsidRPr="00616F4C">
        <w:rPr>
          <w:rFonts w:ascii="Book Antiqua" w:eastAsia="Malgun Gothic" w:hAnsi="Book Antiqua"/>
        </w:rPr>
        <w:t>onfidence interval</w:t>
      </w:r>
      <w:r w:rsidR="00B83D5D">
        <w:rPr>
          <w:rFonts w:ascii="Book Antiqua" w:hAnsi="Book Antiqua" w:hint="eastAsia"/>
          <w:lang w:eastAsia="zh-CN"/>
        </w:rPr>
        <w:t>.</w:t>
      </w:r>
    </w:p>
    <w:p w14:paraId="62D50EB0" w14:textId="77777777" w:rsidR="00A77B3E" w:rsidRDefault="00B83D5D">
      <w:pPr>
        <w:spacing w:line="360" w:lineRule="auto"/>
        <w:jc w:val="both"/>
      </w:pPr>
      <w:r>
        <w:rPr>
          <w:rFonts w:ascii="Book Antiqua" w:hAnsi="Book Antiqua"/>
          <w:lang w:eastAsia="zh-CN"/>
        </w:rPr>
        <w:br w:type="page"/>
      </w:r>
      <w:r>
        <w:rPr>
          <w:noProof/>
          <w:lang w:eastAsia="zh-CN"/>
        </w:rPr>
        <w:lastRenderedPageBreak/>
        <w:drawing>
          <wp:inline distT="0" distB="0" distL="0" distR="0" wp14:anchorId="5C54A58C" wp14:editId="365FCD31">
            <wp:extent cx="5486400" cy="24568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456815"/>
                    </a:xfrm>
                    <a:prstGeom prst="rect">
                      <a:avLst/>
                    </a:prstGeom>
                  </pic:spPr>
                </pic:pic>
              </a:graphicData>
            </a:graphic>
          </wp:inline>
        </w:drawing>
      </w:r>
    </w:p>
    <w:p w14:paraId="22A152C7" w14:textId="77777777" w:rsidR="00B83D5D" w:rsidRDefault="0094124B">
      <w:pPr>
        <w:spacing w:line="360" w:lineRule="auto"/>
        <w:jc w:val="both"/>
        <w:rPr>
          <w:rFonts w:ascii="Book Antiqua" w:hAnsi="Book Antiqua"/>
          <w:lang w:eastAsia="zh-CN"/>
        </w:rPr>
      </w:pPr>
      <w:r w:rsidRPr="00B83D5D">
        <w:rPr>
          <w:rFonts w:ascii="Book Antiqua" w:eastAsia="Book Antiqua" w:hAnsi="Book Antiqua" w:cs="Book Antiqua"/>
          <w:b/>
          <w:color w:val="000000"/>
        </w:rPr>
        <w:t>Figure 4</w:t>
      </w:r>
      <w:r w:rsidR="00B83D5D" w:rsidRPr="00B83D5D">
        <w:rPr>
          <w:rFonts w:ascii="Book Antiqua" w:hAnsi="Book Antiqua" w:cs="Book Antiqua" w:hint="eastAsia"/>
          <w:b/>
          <w:color w:val="000000"/>
          <w:lang w:eastAsia="zh-CN"/>
        </w:rPr>
        <w:t xml:space="preserve"> </w:t>
      </w:r>
      <w:r w:rsidRPr="00B83D5D">
        <w:rPr>
          <w:rFonts w:ascii="Book Antiqua" w:eastAsia="Book Antiqua" w:hAnsi="Book Antiqua" w:cs="Book Antiqua"/>
          <w:b/>
          <w:color w:val="000000"/>
        </w:rPr>
        <w:t>Forest plot for stress (</w:t>
      </w:r>
      <w:r w:rsidR="00B83D5D" w:rsidRPr="00B83D5D">
        <w:rPr>
          <w:rFonts w:ascii="Book Antiqua" w:eastAsia="Book Antiqua" w:hAnsi="Book Antiqua" w:cs="Book Antiqua"/>
          <w:b/>
          <w:color w:val="000000"/>
        </w:rPr>
        <w:t xml:space="preserve">full term </w:t>
      </w:r>
      <w:r w:rsidR="00B83D5D" w:rsidRPr="00B83D5D">
        <w:rPr>
          <w:rFonts w:ascii="Book Antiqua" w:eastAsia="Book Antiqua" w:hAnsi="Book Antiqua" w:cs="Book Antiqua"/>
          <w:b/>
          <w:i/>
          <w:color w:val="000000"/>
        </w:rPr>
        <w:t>vs</w:t>
      </w:r>
      <w:r w:rsidR="00B83D5D" w:rsidRPr="00B83D5D">
        <w:rPr>
          <w:rFonts w:ascii="Book Antiqua" w:eastAsia="Book Antiqua" w:hAnsi="Book Antiqua" w:cs="Book Antiqua"/>
          <w:b/>
          <w:color w:val="000000"/>
        </w:rPr>
        <w:t xml:space="preserve"> p</w:t>
      </w:r>
      <w:r w:rsidRPr="00B83D5D">
        <w:rPr>
          <w:rFonts w:ascii="Book Antiqua" w:eastAsia="Book Antiqua" w:hAnsi="Book Antiqua" w:cs="Book Antiqua"/>
          <w:b/>
          <w:color w:val="000000"/>
        </w:rPr>
        <w:t>reterm birth).</w:t>
      </w:r>
      <w:r w:rsidR="00B83D5D">
        <w:rPr>
          <w:rFonts w:ascii="Book Antiqua" w:hAnsi="Book Antiqua" w:cs="Book Antiqua" w:hint="eastAsia"/>
          <w:color w:val="000000"/>
          <w:lang w:eastAsia="zh-CN"/>
        </w:rPr>
        <w:t xml:space="preserve"> </w:t>
      </w:r>
      <w:r w:rsidR="00B83D5D" w:rsidRPr="00616F4C">
        <w:rPr>
          <w:rFonts w:ascii="Book Antiqua" w:hAnsi="Book Antiqua"/>
        </w:rPr>
        <w:t xml:space="preserve">CI: </w:t>
      </w:r>
      <w:r w:rsidR="00B83D5D">
        <w:rPr>
          <w:rFonts w:ascii="Book Antiqua" w:hAnsi="Book Antiqua" w:hint="eastAsia"/>
          <w:lang w:eastAsia="zh-CN"/>
        </w:rPr>
        <w:t>C</w:t>
      </w:r>
      <w:r w:rsidR="00B83D5D" w:rsidRPr="00616F4C">
        <w:rPr>
          <w:rFonts w:ascii="Book Antiqua" w:eastAsia="Malgun Gothic" w:hAnsi="Book Antiqua"/>
        </w:rPr>
        <w:t>onfidence interval</w:t>
      </w:r>
      <w:r w:rsidR="00B83D5D">
        <w:rPr>
          <w:rFonts w:ascii="Book Antiqua" w:hAnsi="Book Antiqua" w:hint="eastAsia"/>
          <w:lang w:eastAsia="zh-CN"/>
        </w:rPr>
        <w:t>.</w:t>
      </w:r>
    </w:p>
    <w:p w14:paraId="21F151CB" w14:textId="77777777" w:rsidR="00A77B3E" w:rsidRPr="00B83D5D" w:rsidRDefault="00B83D5D">
      <w:pPr>
        <w:spacing w:line="360" w:lineRule="auto"/>
        <w:jc w:val="both"/>
        <w:rPr>
          <w:lang w:eastAsia="zh-CN"/>
        </w:rPr>
      </w:pPr>
      <w:r>
        <w:rPr>
          <w:rFonts w:ascii="Book Antiqua" w:hAnsi="Book Antiqua"/>
          <w:lang w:eastAsia="zh-CN"/>
        </w:rPr>
        <w:br w:type="page"/>
      </w:r>
      <w:r>
        <w:rPr>
          <w:noProof/>
          <w:lang w:eastAsia="zh-CN"/>
        </w:rPr>
        <w:lastRenderedPageBreak/>
        <w:drawing>
          <wp:inline distT="0" distB="0" distL="0" distR="0" wp14:anchorId="144FA8C5" wp14:editId="4F0A4A7C">
            <wp:extent cx="5486400" cy="25260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526030"/>
                    </a:xfrm>
                    <a:prstGeom prst="rect">
                      <a:avLst/>
                    </a:prstGeom>
                  </pic:spPr>
                </pic:pic>
              </a:graphicData>
            </a:graphic>
          </wp:inline>
        </w:drawing>
      </w:r>
    </w:p>
    <w:p w14:paraId="41DBA6BF" w14:textId="77777777" w:rsidR="00B83D5D" w:rsidRDefault="0094124B">
      <w:pPr>
        <w:spacing w:line="360" w:lineRule="auto"/>
        <w:jc w:val="both"/>
        <w:rPr>
          <w:rFonts w:ascii="Book Antiqua" w:eastAsia="Book Antiqua" w:hAnsi="Book Antiqua" w:cs="Book Antiqua"/>
          <w:b/>
          <w:color w:val="000000"/>
        </w:rPr>
      </w:pPr>
      <w:r w:rsidRPr="00B83D5D">
        <w:rPr>
          <w:rFonts w:ascii="Book Antiqua" w:eastAsia="Book Antiqua" w:hAnsi="Book Antiqua" w:cs="Book Antiqua"/>
          <w:b/>
          <w:color w:val="000000"/>
        </w:rPr>
        <w:t>Figure 5</w:t>
      </w:r>
      <w:r w:rsidR="00B83D5D" w:rsidRPr="00B83D5D">
        <w:rPr>
          <w:rFonts w:ascii="Book Antiqua" w:hAnsi="Book Antiqua" w:cs="Book Antiqua" w:hint="eastAsia"/>
          <w:b/>
          <w:color w:val="000000"/>
          <w:lang w:eastAsia="zh-CN"/>
        </w:rPr>
        <w:t xml:space="preserve"> </w:t>
      </w:r>
      <w:r w:rsidRPr="00B83D5D">
        <w:rPr>
          <w:rFonts w:ascii="Book Antiqua" w:eastAsia="Book Antiqua" w:hAnsi="Book Antiqua" w:cs="Book Antiqua"/>
          <w:b/>
          <w:color w:val="000000"/>
        </w:rPr>
        <w:t>Meta regression conducted by time for depression.</w:t>
      </w:r>
    </w:p>
    <w:p w14:paraId="2298CA9A" w14:textId="77777777" w:rsidR="00A77B3E" w:rsidRPr="00B83D5D" w:rsidRDefault="00B83D5D">
      <w:pPr>
        <w:spacing w:line="360" w:lineRule="auto"/>
        <w:jc w:val="both"/>
        <w:rPr>
          <w:b/>
        </w:rPr>
      </w:pPr>
      <w:r>
        <w:rPr>
          <w:rFonts w:ascii="Book Antiqua" w:eastAsia="Book Antiqua" w:hAnsi="Book Antiqua" w:cs="Book Antiqua"/>
          <w:b/>
          <w:color w:val="000000"/>
        </w:rPr>
        <w:br w:type="page"/>
      </w:r>
      <w:r>
        <w:rPr>
          <w:noProof/>
          <w:lang w:eastAsia="zh-CN"/>
        </w:rPr>
        <w:lastRenderedPageBreak/>
        <w:drawing>
          <wp:inline distT="0" distB="0" distL="0" distR="0" wp14:anchorId="58D8445F" wp14:editId="7BC3DBBB">
            <wp:extent cx="5486400" cy="27216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721610"/>
                    </a:xfrm>
                    <a:prstGeom prst="rect">
                      <a:avLst/>
                    </a:prstGeom>
                  </pic:spPr>
                </pic:pic>
              </a:graphicData>
            </a:graphic>
          </wp:inline>
        </w:drawing>
      </w:r>
    </w:p>
    <w:p w14:paraId="5AA127EC" w14:textId="77777777" w:rsidR="00F20757" w:rsidRDefault="0094124B">
      <w:pPr>
        <w:spacing w:line="360" w:lineRule="auto"/>
        <w:jc w:val="both"/>
        <w:rPr>
          <w:rFonts w:ascii="Book Antiqua" w:eastAsia="Book Antiqua" w:hAnsi="Book Antiqua" w:cs="Book Antiqua"/>
          <w:b/>
          <w:color w:val="000000"/>
        </w:rPr>
      </w:pPr>
      <w:r w:rsidRPr="00B83D5D">
        <w:rPr>
          <w:rFonts w:ascii="Book Antiqua" w:eastAsia="Book Antiqua" w:hAnsi="Book Antiqua" w:cs="Book Antiqua"/>
          <w:b/>
          <w:color w:val="000000"/>
        </w:rPr>
        <w:t>Figure 6</w:t>
      </w:r>
      <w:r w:rsidR="00B83D5D" w:rsidRPr="00B83D5D">
        <w:rPr>
          <w:rFonts w:ascii="Book Antiqua" w:hAnsi="Book Antiqua" w:cs="Book Antiqua" w:hint="eastAsia"/>
          <w:b/>
          <w:color w:val="000000"/>
          <w:lang w:eastAsia="zh-CN"/>
        </w:rPr>
        <w:t xml:space="preserve"> </w:t>
      </w:r>
      <w:r w:rsidRPr="00B83D5D">
        <w:rPr>
          <w:rFonts w:ascii="Book Antiqua" w:eastAsia="Book Antiqua" w:hAnsi="Book Antiqua" w:cs="Book Antiqua"/>
          <w:b/>
          <w:color w:val="000000"/>
        </w:rPr>
        <w:t>Meta regression conducted by time for anxiety.</w:t>
      </w:r>
    </w:p>
    <w:p w14:paraId="7385687D" w14:textId="77777777" w:rsidR="00A77B3E" w:rsidRDefault="00F2075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Pr="00F20757">
        <w:rPr>
          <w:rFonts w:ascii="Book Antiqua" w:eastAsia="Book Antiqua" w:hAnsi="Book Antiqua" w:cs="Book Antiqua"/>
          <w:b/>
          <w:color w:val="000000"/>
        </w:rPr>
        <w:lastRenderedPageBreak/>
        <w:t>Table 1</w:t>
      </w:r>
      <w:r w:rsidR="00705214">
        <w:rPr>
          <w:rFonts w:ascii="Book Antiqua" w:hAnsi="Book Antiqua" w:cs="Book Antiqua" w:hint="eastAsia"/>
          <w:b/>
          <w:color w:val="000000"/>
          <w:lang w:eastAsia="zh-CN"/>
        </w:rPr>
        <w:t xml:space="preserve"> K</w:t>
      </w:r>
      <w:r w:rsidRPr="00F20757">
        <w:rPr>
          <w:rFonts w:ascii="Book Antiqua" w:eastAsia="Book Antiqua" w:hAnsi="Book Antiqua" w:cs="Book Antiqua"/>
          <w:b/>
          <w:color w:val="000000"/>
        </w:rPr>
        <w:t>ey features of the studies included in the systematic review</w:t>
      </w:r>
    </w:p>
    <w:tbl>
      <w:tblPr>
        <w:tblW w:w="5000" w:type="pct"/>
        <w:tblLayout w:type="fixed"/>
        <w:tblLook w:val="04A0" w:firstRow="1" w:lastRow="0" w:firstColumn="1" w:lastColumn="0" w:noHBand="0" w:noVBand="1"/>
      </w:tblPr>
      <w:tblGrid>
        <w:gridCol w:w="584"/>
        <w:gridCol w:w="1171"/>
        <w:gridCol w:w="1609"/>
        <w:gridCol w:w="880"/>
        <w:gridCol w:w="1172"/>
        <w:gridCol w:w="1026"/>
        <w:gridCol w:w="881"/>
        <w:gridCol w:w="2037"/>
      </w:tblGrid>
      <w:tr w:rsidR="00705214" w:rsidRPr="00705214" w14:paraId="32528A22" w14:textId="77777777" w:rsidTr="00EC1172">
        <w:tc>
          <w:tcPr>
            <w:tcW w:w="593" w:type="dxa"/>
            <w:tcBorders>
              <w:top w:val="single" w:sz="4" w:space="0" w:color="auto"/>
              <w:bottom w:val="single" w:sz="4" w:space="0" w:color="auto"/>
            </w:tcBorders>
            <w:shd w:val="clear" w:color="auto" w:fill="auto"/>
            <w:noWrap/>
            <w:hideMark/>
          </w:tcPr>
          <w:p w14:paraId="600688DB"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b/>
                <w:bCs/>
                <w:color w:val="000000" w:themeColor="text1"/>
                <w:lang w:eastAsia="zh-CN"/>
              </w:rPr>
              <w:t>ID</w:t>
            </w:r>
          </w:p>
        </w:tc>
        <w:tc>
          <w:tcPr>
            <w:tcW w:w="1198" w:type="dxa"/>
            <w:tcBorders>
              <w:top w:val="single" w:sz="4" w:space="0" w:color="auto"/>
              <w:bottom w:val="single" w:sz="4" w:space="0" w:color="auto"/>
            </w:tcBorders>
            <w:shd w:val="clear" w:color="auto" w:fill="auto"/>
            <w:hideMark/>
          </w:tcPr>
          <w:p w14:paraId="75BD26BA"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r>
              <w:rPr>
                <w:rFonts w:ascii="Book Antiqua" w:eastAsia="SimSun" w:hAnsi="Book Antiqua" w:cs="Arial" w:hint="eastAsia"/>
                <w:b/>
                <w:bCs/>
                <w:color w:val="000000" w:themeColor="text1"/>
                <w:lang w:eastAsia="zh-CN"/>
              </w:rPr>
              <w:t>Ref.</w:t>
            </w:r>
          </w:p>
        </w:tc>
        <w:tc>
          <w:tcPr>
            <w:tcW w:w="1649" w:type="dxa"/>
            <w:tcBorders>
              <w:top w:val="single" w:sz="4" w:space="0" w:color="auto"/>
              <w:bottom w:val="single" w:sz="4" w:space="0" w:color="auto"/>
            </w:tcBorders>
            <w:shd w:val="clear" w:color="auto" w:fill="auto"/>
            <w:hideMark/>
          </w:tcPr>
          <w:p w14:paraId="7483A05C"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b/>
                <w:bCs/>
                <w:color w:val="000000" w:themeColor="text1"/>
                <w:lang w:eastAsia="zh-CN"/>
              </w:rPr>
              <w:t>Study type</w:t>
            </w:r>
          </w:p>
        </w:tc>
        <w:tc>
          <w:tcPr>
            <w:tcW w:w="899" w:type="dxa"/>
            <w:tcBorders>
              <w:top w:val="single" w:sz="4" w:space="0" w:color="auto"/>
              <w:bottom w:val="single" w:sz="4" w:space="0" w:color="auto"/>
            </w:tcBorders>
            <w:shd w:val="clear" w:color="auto" w:fill="auto"/>
            <w:hideMark/>
          </w:tcPr>
          <w:p w14:paraId="78ABCDBF"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b/>
                <w:bCs/>
                <w:color w:val="000000" w:themeColor="text1"/>
                <w:lang w:eastAsia="zh-CN"/>
              </w:rPr>
              <w:t>Country</w:t>
            </w:r>
          </w:p>
        </w:tc>
        <w:tc>
          <w:tcPr>
            <w:tcW w:w="3148" w:type="dxa"/>
            <w:gridSpan w:val="3"/>
            <w:tcBorders>
              <w:top w:val="single" w:sz="4" w:space="0" w:color="auto"/>
              <w:bottom w:val="single" w:sz="4" w:space="0" w:color="auto"/>
            </w:tcBorders>
            <w:shd w:val="clear" w:color="auto" w:fill="auto"/>
            <w:hideMark/>
          </w:tcPr>
          <w:p w14:paraId="720120FA"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b/>
                <w:bCs/>
                <w:color w:val="000000" w:themeColor="text1"/>
                <w:lang w:eastAsia="zh-CN"/>
              </w:rPr>
              <w:t>Symptoms</w:t>
            </w:r>
          </w:p>
        </w:tc>
        <w:tc>
          <w:tcPr>
            <w:tcW w:w="2089" w:type="dxa"/>
            <w:tcBorders>
              <w:top w:val="single" w:sz="4" w:space="0" w:color="auto"/>
              <w:bottom w:val="single" w:sz="4" w:space="0" w:color="auto"/>
            </w:tcBorders>
            <w:shd w:val="clear" w:color="auto" w:fill="auto"/>
            <w:hideMark/>
          </w:tcPr>
          <w:p w14:paraId="305B1C1E"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b/>
                <w:bCs/>
                <w:color w:val="000000" w:themeColor="text1"/>
                <w:lang w:eastAsia="zh-CN"/>
              </w:rPr>
              <w:t>Outcome assessment</w:t>
            </w:r>
            <w:r w:rsidRPr="00705214">
              <w:rPr>
                <w:rFonts w:ascii="Book Antiqua" w:eastAsia="SimSun" w:hAnsi="Book Antiqua" w:cs="Arial" w:hint="eastAsia"/>
                <w:b/>
                <w:bCs/>
                <w:color w:val="000000" w:themeColor="text1"/>
                <w:vertAlign w:val="superscript"/>
                <w:lang w:eastAsia="zh-CN"/>
              </w:rPr>
              <w:t>1</w:t>
            </w:r>
          </w:p>
        </w:tc>
      </w:tr>
      <w:tr w:rsidR="00705214" w:rsidRPr="00705214" w14:paraId="221875C1" w14:textId="77777777" w:rsidTr="00EC1172">
        <w:tc>
          <w:tcPr>
            <w:tcW w:w="593" w:type="dxa"/>
            <w:tcBorders>
              <w:top w:val="single" w:sz="4" w:space="0" w:color="auto"/>
            </w:tcBorders>
            <w:shd w:val="clear" w:color="auto" w:fill="auto"/>
            <w:noWrap/>
          </w:tcPr>
          <w:p w14:paraId="238A0F06"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color w:val="000000" w:themeColor="text1"/>
                <w:lang w:eastAsia="zh-CN"/>
              </w:rPr>
              <w:t>1</w:t>
            </w:r>
          </w:p>
        </w:tc>
        <w:tc>
          <w:tcPr>
            <w:tcW w:w="1198" w:type="dxa"/>
            <w:tcBorders>
              <w:top w:val="single" w:sz="4" w:space="0" w:color="auto"/>
            </w:tcBorders>
            <w:shd w:val="clear" w:color="auto" w:fill="auto"/>
          </w:tcPr>
          <w:p w14:paraId="026F1666"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color w:val="000000" w:themeColor="text1"/>
                <w:lang w:eastAsia="zh-CN"/>
              </w:rPr>
              <w:t xml:space="preserve">Ballantyne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[37]</w:t>
            </w:r>
          </w:p>
        </w:tc>
        <w:tc>
          <w:tcPr>
            <w:tcW w:w="1649" w:type="dxa"/>
            <w:tcBorders>
              <w:top w:val="single" w:sz="4" w:space="0" w:color="auto"/>
            </w:tcBorders>
            <w:shd w:val="clear" w:color="auto" w:fill="auto"/>
          </w:tcPr>
          <w:p w14:paraId="7ABB09E3"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tcBorders>
              <w:top w:val="single" w:sz="4" w:space="0" w:color="auto"/>
            </w:tcBorders>
            <w:shd w:val="clear" w:color="auto" w:fill="auto"/>
          </w:tcPr>
          <w:p w14:paraId="74774A91"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color w:val="000000" w:themeColor="text1"/>
                <w:lang w:eastAsia="zh-CN"/>
              </w:rPr>
              <w:t>Canada</w:t>
            </w:r>
          </w:p>
        </w:tc>
        <w:tc>
          <w:tcPr>
            <w:tcW w:w="1199" w:type="dxa"/>
            <w:tcBorders>
              <w:top w:val="single" w:sz="4" w:space="0" w:color="auto"/>
            </w:tcBorders>
            <w:shd w:val="clear" w:color="auto" w:fill="auto"/>
          </w:tcPr>
          <w:p w14:paraId="1F748C3F"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color w:val="000000" w:themeColor="text1"/>
                <w:lang w:eastAsia="zh-CN"/>
              </w:rPr>
              <w:t>Depression</w:t>
            </w:r>
          </w:p>
        </w:tc>
        <w:tc>
          <w:tcPr>
            <w:tcW w:w="1049" w:type="dxa"/>
            <w:tcBorders>
              <w:top w:val="single" w:sz="4" w:space="0" w:color="auto"/>
            </w:tcBorders>
            <w:shd w:val="clear" w:color="auto" w:fill="auto"/>
          </w:tcPr>
          <w:p w14:paraId="55351232" w14:textId="77777777" w:rsidR="00705214" w:rsidRPr="00705214" w:rsidRDefault="00705214" w:rsidP="00705214">
            <w:pPr>
              <w:spacing w:line="360" w:lineRule="auto"/>
              <w:jc w:val="both"/>
              <w:rPr>
                <w:rFonts w:ascii="Book Antiqua" w:eastAsia="SimSun" w:hAnsi="Book Antiqua" w:cs="Arial"/>
                <w:b/>
                <w:bCs/>
                <w:color w:val="000000" w:themeColor="text1"/>
                <w:lang w:eastAsia="zh-CN"/>
              </w:rPr>
            </w:pPr>
          </w:p>
        </w:tc>
        <w:tc>
          <w:tcPr>
            <w:tcW w:w="900" w:type="dxa"/>
            <w:tcBorders>
              <w:top w:val="single" w:sz="4" w:space="0" w:color="auto"/>
            </w:tcBorders>
            <w:shd w:val="clear" w:color="auto" w:fill="auto"/>
          </w:tcPr>
          <w:p w14:paraId="7007E2AD" w14:textId="77777777" w:rsidR="00705214" w:rsidRPr="00705214" w:rsidRDefault="00705214" w:rsidP="00705214">
            <w:pPr>
              <w:spacing w:line="360" w:lineRule="auto"/>
              <w:jc w:val="both"/>
              <w:rPr>
                <w:rFonts w:ascii="Book Antiqua" w:hAnsi="Book Antiqua" w:cs="Arial"/>
                <w:color w:val="000000" w:themeColor="text1"/>
                <w:lang w:eastAsia="zh-CN"/>
              </w:rPr>
            </w:pPr>
            <w:r w:rsidRPr="00705214">
              <w:rPr>
                <w:rFonts w:ascii="Book Antiqua" w:eastAsia="SimSun" w:hAnsi="Book Antiqua" w:cs="Arial"/>
                <w:color w:val="000000" w:themeColor="text1"/>
                <w:lang w:eastAsia="zh-CN"/>
              </w:rPr>
              <w:t>Stress</w:t>
            </w:r>
          </w:p>
        </w:tc>
        <w:tc>
          <w:tcPr>
            <w:tcW w:w="2089" w:type="dxa"/>
            <w:tcBorders>
              <w:top w:val="single" w:sz="4" w:space="0" w:color="auto"/>
            </w:tcBorders>
            <w:shd w:val="clear" w:color="auto" w:fill="auto"/>
          </w:tcPr>
          <w:p w14:paraId="798FF0DE" w14:textId="77777777" w:rsidR="00705214" w:rsidRPr="00705214" w:rsidRDefault="00705214" w:rsidP="00705214">
            <w:pPr>
              <w:spacing w:line="360" w:lineRule="auto"/>
              <w:jc w:val="both"/>
              <w:rPr>
                <w:rFonts w:ascii="Book Antiqua"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CES-D</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PSS:</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NICU</w:t>
            </w:r>
          </w:p>
        </w:tc>
      </w:tr>
      <w:tr w:rsidR="00705214" w:rsidRPr="00705214" w14:paraId="52F94EA0" w14:textId="77777777" w:rsidTr="00EC1172">
        <w:tc>
          <w:tcPr>
            <w:tcW w:w="593" w:type="dxa"/>
            <w:shd w:val="clear" w:color="auto" w:fill="auto"/>
            <w:noWrap/>
            <w:hideMark/>
          </w:tcPr>
          <w:p w14:paraId="1F6A1F64" w14:textId="77777777" w:rsidR="00705214" w:rsidRPr="00705214" w:rsidRDefault="00705214" w:rsidP="00705214">
            <w:pPr>
              <w:spacing w:line="360" w:lineRule="auto"/>
              <w:ind w:right="390"/>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2</w:t>
            </w:r>
          </w:p>
        </w:tc>
        <w:tc>
          <w:tcPr>
            <w:tcW w:w="1198" w:type="dxa"/>
            <w:shd w:val="clear" w:color="auto" w:fill="auto"/>
            <w:noWrap/>
            <w:hideMark/>
          </w:tcPr>
          <w:p w14:paraId="45431499" w14:textId="2ABB86F4" w:rsidR="00705214" w:rsidRPr="00705214" w:rsidRDefault="00705214"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Baptista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8</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397A002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1865D34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Portugal</w:t>
            </w:r>
          </w:p>
        </w:tc>
        <w:tc>
          <w:tcPr>
            <w:tcW w:w="1199" w:type="dxa"/>
            <w:shd w:val="clear" w:color="auto" w:fill="auto"/>
            <w:noWrap/>
            <w:hideMark/>
          </w:tcPr>
          <w:p w14:paraId="1568351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Psychological problem</w:t>
            </w:r>
          </w:p>
        </w:tc>
        <w:tc>
          <w:tcPr>
            <w:tcW w:w="1049" w:type="dxa"/>
            <w:shd w:val="clear" w:color="auto" w:fill="auto"/>
            <w:noWrap/>
            <w:hideMark/>
          </w:tcPr>
          <w:p w14:paraId="59C8D64B"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08D1E48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Stress</w:t>
            </w:r>
          </w:p>
        </w:tc>
        <w:tc>
          <w:tcPr>
            <w:tcW w:w="2089" w:type="dxa"/>
            <w:shd w:val="clear" w:color="auto" w:fill="auto"/>
            <w:hideMark/>
          </w:tcPr>
          <w:p w14:paraId="7738A40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BSI</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 Daily Hassles Questionnaire</w:t>
            </w:r>
          </w:p>
        </w:tc>
      </w:tr>
      <w:tr w:rsidR="00705214" w:rsidRPr="00705214" w14:paraId="7B41B6AF" w14:textId="77777777" w:rsidTr="00EC1172">
        <w:tc>
          <w:tcPr>
            <w:tcW w:w="593" w:type="dxa"/>
            <w:shd w:val="clear" w:color="auto" w:fill="auto"/>
            <w:noWrap/>
            <w:hideMark/>
          </w:tcPr>
          <w:p w14:paraId="414A1EE0"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3</w:t>
            </w:r>
          </w:p>
        </w:tc>
        <w:tc>
          <w:tcPr>
            <w:tcW w:w="1198" w:type="dxa"/>
            <w:shd w:val="clear" w:color="auto" w:fill="auto"/>
            <w:noWrap/>
            <w:hideMark/>
          </w:tcPr>
          <w:p w14:paraId="538F4D8B"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Barroso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[38]</w:t>
            </w:r>
          </w:p>
        </w:tc>
        <w:tc>
          <w:tcPr>
            <w:tcW w:w="1649" w:type="dxa"/>
            <w:shd w:val="clear" w:color="auto" w:fill="auto"/>
            <w:noWrap/>
            <w:hideMark/>
          </w:tcPr>
          <w:p w14:paraId="3B9EA2F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C</w:t>
            </w:r>
            <w:r w:rsidRPr="00705214">
              <w:rPr>
                <w:rFonts w:ascii="Book Antiqua" w:eastAsia="SimSun" w:hAnsi="Book Antiqua" w:cs="Arial"/>
                <w:color w:val="000000" w:themeColor="text1"/>
                <w:lang w:eastAsia="zh-CN"/>
              </w:rPr>
              <w:t>ross sectional study</w:t>
            </w:r>
          </w:p>
        </w:tc>
        <w:tc>
          <w:tcPr>
            <w:tcW w:w="899" w:type="dxa"/>
            <w:shd w:val="clear" w:color="auto" w:fill="auto"/>
            <w:noWrap/>
            <w:hideMark/>
          </w:tcPr>
          <w:p w14:paraId="4FDFA76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199" w:type="dxa"/>
            <w:shd w:val="clear" w:color="auto" w:fill="auto"/>
            <w:hideMark/>
          </w:tcPr>
          <w:p w14:paraId="52266FB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2799848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477DBA8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3D68DF0C" w14:textId="77777777" w:rsidR="00705214" w:rsidRPr="00705214" w:rsidRDefault="00705214" w:rsidP="00705214">
            <w:pPr>
              <w:spacing w:line="360" w:lineRule="auto"/>
              <w:jc w:val="both"/>
              <w:rPr>
                <w:rFonts w:ascii="Book Antiqua" w:eastAsia="SimSun" w:hAnsi="Book Antiqua" w:cs="Arial"/>
                <w:color w:val="000000" w:themeColor="text1"/>
              </w:rPr>
            </w:pPr>
            <w:r w:rsidRPr="00705214">
              <w:rPr>
                <w:rFonts w:ascii="Book Antiqua" w:eastAsia="SimSun" w:hAnsi="Book Antiqua" w:cs="Arial"/>
                <w:color w:val="000000" w:themeColor="text1"/>
              </w:rPr>
              <w:t>EPD-S</w:t>
            </w:r>
          </w:p>
        </w:tc>
      </w:tr>
      <w:tr w:rsidR="00705214" w:rsidRPr="00705214" w14:paraId="2CC05A00" w14:textId="77777777" w:rsidTr="00EC1172">
        <w:tc>
          <w:tcPr>
            <w:tcW w:w="593" w:type="dxa"/>
            <w:shd w:val="clear" w:color="auto" w:fill="auto"/>
            <w:noWrap/>
            <w:hideMark/>
          </w:tcPr>
          <w:p w14:paraId="230A43E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4</w:t>
            </w:r>
          </w:p>
        </w:tc>
        <w:tc>
          <w:tcPr>
            <w:tcW w:w="1198" w:type="dxa"/>
            <w:shd w:val="clear" w:color="auto" w:fill="auto"/>
            <w:noWrap/>
            <w:hideMark/>
          </w:tcPr>
          <w:p w14:paraId="5BDC8162" w14:textId="7734FA35" w:rsidR="00705214" w:rsidRPr="00705214" w:rsidRDefault="00705214"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Bener</w:t>
            </w:r>
            <w:proofErr w:type="spellEnd"/>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6</w:t>
            </w:r>
            <w:r w:rsidR="00B26A85">
              <w:rPr>
                <w:rFonts w:ascii="Book Antiqua" w:eastAsia="SimSun" w:hAnsi="Book Antiqua" w:cs="Arial" w:hint="eastAsia"/>
                <w:color w:val="000000" w:themeColor="text1"/>
                <w:vertAlign w:val="superscript"/>
                <w:lang w:eastAsia="zh-CN"/>
              </w:rPr>
              <w:t>0</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355C85D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Hospital-based study (</w:t>
            </w:r>
            <w:r>
              <w:rPr>
                <w:rFonts w:ascii="Book Antiqua" w:eastAsia="SimSun" w:hAnsi="Book Antiqua" w:cs="Arial" w:hint="eastAsia"/>
                <w:color w:val="000000" w:themeColor="text1"/>
                <w:lang w:eastAsia="zh-CN"/>
              </w:rPr>
              <w:t>c</w:t>
            </w:r>
            <w:r w:rsidRPr="00705214">
              <w:rPr>
                <w:rFonts w:ascii="Book Antiqua" w:eastAsia="SimSun" w:hAnsi="Book Antiqua" w:cs="Arial"/>
                <w:color w:val="000000" w:themeColor="text1"/>
                <w:lang w:eastAsia="zh-CN"/>
              </w:rPr>
              <w:t>ross sectional study)</w:t>
            </w:r>
          </w:p>
        </w:tc>
        <w:tc>
          <w:tcPr>
            <w:tcW w:w="899" w:type="dxa"/>
            <w:shd w:val="clear" w:color="auto" w:fill="auto"/>
            <w:noWrap/>
            <w:hideMark/>
          </w:tcPr>
          <w:p w14:paraId="39873889"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Qatar</w:t>
            </w:r>
          </w:p>
        </w:tc>
        <w:tc>
          <w:tcPr>
            <w:tcW w:w="1199" w:type="dxa"/>
            <w:shd w:val="clear" w:color="auto" w:fill="auto"/>
            <w:noWrap/>
            <w:hideMark/>
          </w:tcPr>
          <w:p w14:paraId="1390B8C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320DC8C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Anxiety</w:t>
            </w:r>
          </w:p>
        </w:tc>
        <w:tc>
          <w:tcPr>
            <w:tcW w:w="900" w:type="dxa"/>
            <w:shd w:val="clear" w:color="auto" w:fill="auto"/>
            <w:noWrap/>
            <w:hideMark/>
          </w:tcPr>
          <w:p w14:paraId="55DBE78F" w14:textId="77777777" w:rsidR="00705214" w:rsidRPr="00705214" w:rsidRDefault="00705214" w:rsidP="00705214">
            <w:pPr>
              <w:spacing w:line="360" w:lineRule="auto"/>
              <w:jc w:val="both"/>
              <w:rPr>
                <w:rFonts w:ascii="Book Antiqua" w:hAnsi="Book Antiqua" w:cs="Arial"/>
                <w:color w:val="000000" w:themeColor="text1"/>
                <w:lang w:eastAsia="zh-CN"/>
              </w:rPr>
            </w:pPr>
            <w:r w:rsidRPr="00705214">
              <w:rPr>
                <w:rFonts w:ascii="Book Antiqua" w:eastAsia="SimSun" w:hAnsi="Book Antiqua" w:cs="Arial"/>
                <w:color w:val="000000" w:themeColor="text1"/>
                <w:lang w:eastAsia="zh-CN"/>
              </w:rPr>
              <w:t>Stress</w:t>
            </w:r>
          </w:p>
        </w:tc>
        <w:tc>
          <w:tcPr>
            <w:tcW w:w="2089" w:type="dxa"/>
            <w:shd w:val="clear" w:color="auto" w:fill="auto"/>
            <w:noWrap/>
            <w:hideMark/>
          </w:tcPr>
          <w:p w14:paraId="704F496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DASS-21</w:t>
            </w:r>
            <w:r>
              <w:rPr>
                <w:rFonts w:ascii="Book Antiqua" w:eastAsia="SimSun" w:hAnsi="Book Antiqua" w:cs="Arial" w:hint="eastAsia"/>
                <w:color w:val="000000" w:themeColor="text1"/>
                <w:lang w:eastAsia="zh-CN"/>
              </w:rPr>
              <w:t>; (</w:t>
            </w:r>
            <w:r w:rsidRPr="00705214">
              <w:rPr>
                <w:rFonts w:ascii="Book Antiqua" w:eastAsia="SimSun" w:hAnsi="Book Antiqua" w:cs="Arial"/>
                <w:color w:val="000000" w:themeColor="text1"/>
                <w:lang w:eastAsia="zh-CN"/>
              </w:rPr>
              <w:t>2)</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DASS-21</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3) DASS-21</w:t>
            </w:r>
          </w:p>
        </w:tc>
      </w:tr>
      <w:tr w:rsidR="00705214" w:rsidRPr="00705214" w14:paraId="66D7DD8A" w14:textId="77777777" w:rsidTr="00EC1172">
        <w:tc>
          <w:tcPr>
            <w:tcW w:w="593" w:type="dxa"/>
            <w:shd w:val="clear" w:color="auto" w:fill="auto"/>
            <w:noWrap/>
            <w:hideMark/>
          </w:tcPr>
          <w:p w14:paraId="6A497A7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5</w:t>
            </w:r>
          </w:p>
        </w:tc>
        <w:tc>
          <w:tcPr>
            <w:tcW w:w="1198" w:type="dxa"/>
            <w:shd w:val="clear" w:color="auto" w:fill="auto"/>
            <w:noWrap/>
            <w:hideMark/>
          </w:tcPr>
          <w:p w14:paraId="1FEBA6C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Bouras</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[34]</w:t>
            </w:r>
          </w:p>
        </w:tc>
        <w:tc>
          <w:tcPr>
            <w:tcW w:w="1649" w:type="dxa"/>
            <w:shd w:val="clear" w:color="auto" w:fill="auto"/>
            <w:noWrap/>
            <w:hideMark/>
          </w:tcPr>
          <w:p w14:paraId="2E6A1D0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37E93FC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Greece</w:t>
            </w:r>
          </w:p>
        </w:tc>
        <w:tc>
          <w:tcPr>
            <w:tcW w:w="1199" w:type="dxa"/>
            <w:shd w:val="clear" w:color="auto" w:fill="auto"/>
            <w:noWrap/>
            <w:hideMark/>
          </w:tcPr>
          <w:p w14:paraId="0A3FCC9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4C99ACC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Anxiety</w:t>
            </w:r>
          </w:p>
        </w:tc>
        <w:tc>
          <w:tcPr>
            <w:tcW w:w="900" w:type="dxa"/>
            <w:shd w:val="clear" w:color="auto" w:fill="auto"/>
            <w:noWrap/>
            <w:hideMark/>
          </w:tcPr>
          <w:p w14:paraId="3E853C6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186B48E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BDI</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STAI</w:t>
            </w:r>
          </w:p>
        </w:tc>
      </w:tr>
      <w:tr w:rsidR="00705214" w:rsidRPr="00705214" w14:paraId="5255609F" w14:textId="77777777" w:rsidTr="00EC1172">
        <w:tc>
          <w:tcPr>
            <w:tcW w:w="593" w:type="dxa"/>
            <w:shd w:val="clear" w:color="auto" w:fill="auto"/>
            <w:noWrap/>
            <w:hideMark/>
          </w:tcPr>
          <w:p w14:paraId="025AF65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6</w:t>
            </w:r>
          </w:p>
        </w:tc>
        <w:tc>
          <w:tcPr>
            <w:tcW w:w="1198" w:type="dxa"/>
            <w:shd w:val="clear" w:color="auto" w:fill="auto"/>
            <w:noWrap/>
            <w:hideMark/>
          </w:tcPr>
          <w:p w14:paraId="76AA119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Brandon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[39]</w:t>
            </w:r>
          </w:p>
        </w:tc>
        <w:tc>
          <w:tcPr>
            <w:tcW w:w="1649" w:type="dxa"/>
            <w:shd w:val="clear" w:color="auto" w:fill="auto"/>
            <w:noWrap/>
            <w:hideMark/>
          </w:tcPr>
          <w:p w14:paraId="7571DCD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D</w:t>
            </w:r>
            <w:r w:rsidRPr="00705214">
              <w:rPr>
                <w:rFonts w:ascii="Book Antiqua" w:eastAsia="SimSun" w:hAnsi="Book Antiqua" w:cs="Arial"/>
                <w:color w:val="000000" w:themeColor="text1"/>
                <w:lang w:eastAsia="zh-CN"/>
              </w:rPr>
              <w:t>escriptive study</w:t>
            </w:r>
          </w:p>
        </w:tc>
        <w:tc>
          <w:tcPr>
            <w:tcW w:w="899" w:type="dxa"/>
            <w:shd w:val="clear" w:color="auto" w:fill="auto"/>
            <w:noWrap/>
            <w:hideMark/>
          </w:tcPr>
          <w:p w14:paraId="2C3144B9"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199" w:type="dxa"/>
            <w:shd w:val="clear" w:color="auto" w:fill="auto"/>
            <w:noWrap/>
            <w:hideMark/>
          </w:tcPr>
          <w:p w14:paraId="79263E5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4B32F80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Anxiety</w:t>
            </w:r>
          </w:p>
        </w:tc>
        <w:tc>
          <w:tcPr>
            <w:tcW w:w="900" w:type="dxa"/>
            <w:shd w:val="clear" w:color="auto" w:fill="auto"/>
            <w:noWrap/>
            <w:hideMark/>
          </w:tcPr>
          <w:p w14:paraId="7D623620"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Stress</w:t>
            </w:r>
          </w:p>
        </w:tc>
        <w:tc>
          <w:tcPr>
            <w:tcW w:w="2089" w:type="dxa"/>
            <w:shd w:val="clear" w:color="auto" w:fill="auto"/>
            <w:hideMark/>
          </w:tcPr>
          <w:p w14:paraId="3BC3670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STAI-S</w:t>
            </w:r>
            <w:r>
              <w:rPr>
                <w:rFonts w:ascii="Book Antiqua" w:eastAsia="SimSun" w:hAnsi="Book Antiqua" w:cs="Arial" w:hint="eastAsia"/>
                <w:color w:val="000000" w:themeColor="text1"/>
                <w:lang w:eastAsia="zh-CN"/>
              </w:rPr>
              <w:t>; (</w:t>
            </w:r>
            <w:r w:rsidRPr="00705214">
              <w:rPr>
                <w:rFonts w:ascii="Book Antiqua" w:eastAsia="SimSun" w:hAnsi="Book Antiqua" w:cs="Arial"/>
                <w:color w:val="000000" w:themeColor="text1"/>
                <w:lang w:eastAsia="zh-CN"/>
              </w:rPr>
              <w:t>3) PPQ</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4) CHWS</w:t>
            </w:r>
          </w:p>
        </w:tc>
      </w:tr>
      <w:tr w:rsidR="00705214" w:rsidRPr="00705214" w14:paraId="4AB01467" w14:textId="77777777" w:rsidTr="00EC1172">
        <w:tc>
          <w:tcPr>
            <w:tcW w:w="593" w:type="dxa"/>
            <w:shd w:val="clear" w:color="auto" w:fill="auto"/>
            <w:noWrap/>
            <w:hideMark/>
          </w:tcPr>
          <w:p w14:paraId="30689A1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7</w:t>
            </w:r>
          </w:p>
        </w:tc>
        <w:tc>
          <w:tcPr>
            <w:tcW w:w="1198" w:type="dxa"/>
            <w:shd w:val="clear" w:color="auto" w:fill="auto"/>
            <w:noWrap/>
            <w:hideMark/>
          </w:tcPr>
          <w:p w14:paraId="37ED2905" w14:textId="466FAC9A" w:rsidR="00705214" w:rsidRPr="00705214" w:rsidRDefault="00705214"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Carson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Pr>
                <w:rFonts w:ascii="Book Antiqua" w:eastAsia="SimSun" w:hAnsi="Book Antiqua" w:cs="Arial" w:hint="eastAsia"/>
                <w:color w:val="000000" w:themeColor="text1"/>
                <w:vertAlign w:val="superscript"/>
                <w:lang w:eastAsia="zh-CN"/>
              </w:rPr>
              <w:t>49</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204B808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Cohort study</w:t>
            </w:r>
          </w:p>
        </w:tc>
        <w:tc>
          <w:tcPr>
            <w:tcW w:w="899" w:type="dxa"/>
            <w:shd w:val="clear" w:color="auto" w:fill="auto"/>
            <w:noWrap/>
            <w:hideMark/>
          </w:tcPr>
          <w:p w14:paraId="0B8EA179"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K</w:t>
            </w:r>
            <w:r>
              <w:rPr>
                <w:rFonts w:ascii="Book Antiqua" w:eastAsia="SimSun" w:hAnsi="Book Antiqua" w:cs="Arial" w:hint="eastAsia"/>
                <w:color w:val="000000" w:themeColor="text1"/>
                <w:lang w:eastAsia="zh-CN"/>
              </w:rPr>
              <w:t>ingdom</w:t>
            </w:r>
          </w:p>
        </w:tc>
        <w:tc>
          <w:tcPr>
            <w:tcW w:w="1199" w:type="dxa"/>
            <w:shd w:val="clear" w:color="auto" w:fill="auto"/>
            <w:hideMark/>
          </w:tcPr>
          <w:p w14:paraId="79D55E0B"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Psychological problem</w:t>
            </w:r>
          </w:p>
        </w:tc>
        <w:tc>
          <w:tcPr>
            <w:tcW w:w="1049" w:type="dxa"/>
            <w:shd w:val="clear" w:color="auto" w:fill="auto"/>
            <w:noWrap/>
            <w:hideMark/>
          </w:tcPr>
          <w:p w14:paraId="0985C9F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6CA1562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0472FF1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Modified RMI</w:t>
            </w:r>
          </w:p>
        </w:tc>
      </w:tr>
      <w:tr w:rsidR="00705214" w:rsidRPr="00705214" w14:paraId="001A83E5" w14:textId="77777777" w:rsidTr="00EC1172">
        <w:tc>
          <w:tcPr>
            <w:tcW w:w="593" w:type="dxa"/>
            <w:shd w:val="clear" w:color="auto" w:fill="auto"/>
            <w:noWrap/>
            <w:hideMark/>
          </w:tcPr>
          <w:p w14:paraId="600B9C7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8</w:t>
            </w:r>
          </w:p>
        </w:tc>
        <w:tc>
          <w:tcPr>
            <w:tcW w:w="1198" w:type="dxa"/>
            <w:shd w:val="clear" w:color="auto" w:fill="auto"/>
            <w:noWrap/>
            <w:hideMark/>
          </w:tcPr>
          <w:p w14:paraId="387E746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Cheng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[13]</w:t>
            </w:r>
          </w:p>
        </w:tc>
        <w:tc>
          <w:tcPr>
            <w:tcW w:w="1649" w:type="dxa"/>
            <w:shd w:val="clear" w:color="auto" w:fill="auto"/>
            <w:noWrap/>
            <w:hideMark/>
          </w:tcPr>
          <w:p w14:paraId="6644277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Cohort study</w:t>
            </w:r>
          </w:p>
        </w:tc>
        <w:tc>
          <w:tcPr>
            <w:tcW w:w="899" w:type="dxa"/>
            <w:shd w:val="clear" w:color="auto" w:fill="auto"/>
            <w:noWrap/>
            <w:hideMark/>
          </w:tcPr>
          <w:p w14:paraId="5FAC270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lastRenderedPageBreak/>
              <w:t>S</w:t>
            </w:r>
            <w:r>
              <w:rPr>
                <w:rFonts w:ascii="Book Antiqua" w:eastAsia="SimSun" w:hAnsi="Book Antiqua" w:cs="Arial" w:hint="eastAsia"/>
                <w:color w:val="000000" w:themeColor="text1"/>
                <w:lang w:eastAsia="zh-CN"/>
              </w:rPr>
              <w:t>tates</w:t>
            </w:r>
          </w:p>
        </w:tc>
        <w:tc>
          <w:tcPr>
            <w:tcW w:w="1199" w:type="dxa"/>
            <w:shd w:val="clear" w:color="auto" w:fill="auto"/>
            <w:noWrap/>
            <w:hideMark/>
          </w:tcPr>
          <w:p w14:paraId="6A62F77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lastRenderedPageBreak/>
              <w:t>Depression</w:t>
            </w:r>
          </w:p>
        </w:tc>
        <w:tc>
          <w:tcPr>
            <w:tcW w:w="1049" w:type="dxa"/>
            <w:shd w:val="clear" w:color="auto" w:fill="auto"/>
            <w:noWrap/>
            <w:hideMark/>
          </w:tcPr>
          <w:p w14:paraId="71BD411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0477D30D" w14:textId="77777777" w:rsidR="00705214" w:rsidRPr="00705214" w:rsidRDefault="00705214" w:rsidP="00705214">
            <w:pPr>
              <w:spacing w:line="360" w:lineRule="auto"/>
              <w:jc w:val="both"/>
              <w:rPr>
                <w:rFonts w:ascii="Book Antiqua" w:hAnsi="Book Antiqua" w:cs="Arial"/>
                <w:color w:val="000000" w:themeColor="text1"/>
                <w:lang w:eastAsia="zh-CN"/>
              </w:rPr>
            </w:pPr>
          </w:p>
        </w:tc>
        <w:tc>
          <w:tcPr>
            <w:tcW w:w="2089" w:type="dxa"/>
            <w:shd w:val="clear" w:color="auto" w:fill="auto"/>
            <w:noWrap/>
            <w:hideMark/>
          </w:tcPr>
          <w:p w14:paraId="03E8413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CES-D</w:t>
            </w:r>
          </w:p>
        </w:tc>
      </w:tr>
      <w:tr w:rsidR="00705214" w:rsidRPr="00705214" w14:paraId="46473B1E" w14:textId="77777777" w:rsidTr="00EC1172">
        <w:tc>
          <w:tcPr>
            <w:tcW w:w="593" w:type="dxa"/>
            <w:shd w:val="clear" w:color="auto" w:fill="auto"/>
            <w:noWrap/>
            <w:hideMark/>
          </w:tcPr>
          <w:p w14:paraId="1442A26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9</w:t>
            </w:r>
          </w:p>
        </w:tc>
        <w:tc>
          <w:tcPr>
            <w:tcW w:w="1198" w:type="dxa"/>
            <w:shd w:val="clear" w:color="auto" w:fill="auto"/>
            <w:noWrap/>
            <w:hideMark/>
          </w:tcPr>
          <w:p w14:paraId="5B5D7527" w14:textId="453D789F" w:rsidR="00705214" w:rsidRPr="00705214" w:rsidRDefault="00705214"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Davis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7</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2B644DA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42043F69"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Australia</w:t>
            </w:r>
          </w:p>
        </w:tc>
        <w:tc>
          <w:tcPr>
            <w:tcW w:w="1199" w:type="dxa"/>
            <w:shd w:val="clear" w:color="auto" w:fill="auto"/>
            <w:noWrap/>
            <w:hideMark/>
          </w:tcPr>
          <w:p w14:paraId="3801720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2A7FD93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05BE1EE8" w14:textId="77777777" w:rsidR="00705214" w:rsidRPr="00705214" w:rsidRDefault="00705214" w:rsidP="00705214">
            <w:pPr>
              <w:spacing w:line="360" w:lineRule="auto"/>
              <w:jc w:val="both"/>
              <w:rPr>
                <w:rFonts w:ascii="Book Antiqua" w:hAnsi="Book Antiqua" w:cs="Arial"/>
                <w:color w:val="000000" w:themeColor="text1"/>
                <w:lang w:eastAsia="zh-CN"/>
              </w:rPr>
            </w:pPr>
            <w:r w:rsidRPr="00705214">
              <w:rPr>
                <w:rFonts w:ascii="Book Antiqua" w:eastAsia="SimSun" w:hAnsi="Book Antiqua" w:cs="Arial"/>
                <w:color w:val="000000" w:themeColor="text1"/>
                <w:lang w:eastAsia="zh-CN"/>
              </w:rPr>
              <w:t>Stress</w:t>
            </w:r>
          </w:p>
        </w:tc>
        <w:tc>
          <w:tcPr>
            <w:tcW w:w="2089" w:type="dxa"/>
            <w:shd w:val="clear" w:color="auto" w:fill="auto"/>
            <w:noWrap/>
            <w:hideMark/>
          </w:tcPr>
          <w:p w14:paraId="69B455A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DASS</w:t>
            </w:r>
          </w:p>
        </w:tc>
      </w:tr>
      <w:tr w:rsidR="00705214" w:rsidRPr="00705214" w14:paraId="25F4BB23" w14:textId="77777777" w:rsidTr="00EC1172">
        <w:tc>
          <w:tcPr>
            <w:tcW w:w="593" w:type="dxa"/>
            <w:shd w:val="clear" w:color="auto" w:fill="auto"/>
            <w:noWrap/>
            <w:hideMark/>
          </w:tcPr>
          <w:p w14:paraId="35B3B80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10</w:t>
            </w:r>
          </w:p>
        </w:tc>
        <w:tc>
          <w:tcPr>
            <w:tcW w:w="1198" w:type="dxa"/>
            <w:shd w:val="clear" w:color="auto" w:fill="auto"/>
            <w:noWrap/>
            <w:hideMark/>
          </w:tcPr>
          <w:p w14:paraId="4AA6CA7D" w14:textId="62493C15" w:rsidR="00705214" w:rsidRPr="00705214" w:rsidRDefault="00705214"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Drewett</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5</w:t>
            </w:r>
            <w:r w:rsidR="00F95ABC">
              <w:rPr>
                <w:rFonts w:ascii="Book Antiqua" w:eastAsia="SimSun" w:hAnsi="Book Antiqua" w:cs="Arial" w:hint="eastAsia"/>
                <w:color w:val="000000" w:themeColor="text1"/>
                <w:vertAlign w:val="superscript"/>
                <w:lang w:eastAsia="zh-CN"/>
              </w:rPr>
              <w:t>0</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7BB30C3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1EE8FFB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K</w:t>
            </w:r>
            <w:r>
              <w:rPr>
                <w:rFonts w:ascii="Book Antiqua" w:eastAsia="SimSun" w:hAnsi="Book Antiqua" w:cs="Arial" w:hint="eastAsia"/>
                <w:color w:val="000000" w:themeColor="text1"/>
                <w:lang w:eastAsia="zh-CN"/>
              </w:rPr>
              <w:t>ingdom</w:t>
            </w:r>
          </w:p>
        </w:tc>
        <w:tc>
          <w:tcPr>
            <w:tcW w:w="1199" w:type="dxa"/>
            <w:shd w:val="clear" w:color="auto" w:fill="auto"/>
            <w:noWrap/>
            <w:hideMark/>
          </w:tcPr>
          <w:p w14:paraId="6BA6BFA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7713885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43634D3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5395694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EPDS</w:t>
            </w:r>
          </w:p>
        </w:tc>
      </w:tr>
      <w:tr w:rsidR="00705214" w:rsidRPr="00705214" w14:paraId="4D5CFD1B" w14:textId="77777777" w:rsidTr="00EC1172">
        <w:tc>
          <w:tcPr>
            <w:tcW w:w="593" w:type="dxa"/>
            <w:shd w:val="clear" w:color="auto" w:fill="auto"/>
            <w:noWrap/>
            <w:hideMark/>
          </w:tcPr>
          <w:p w14:paraId="38BBE83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11</w:t>
            </w:r>
          </w:p>
        </w:tc>
        <w:tc>
          <w:tcPr>
            <w:tcW w:w="1198" w:type="dxa"/>
            <w:shd w:val="clear" w:color="auto" w:fill="auto"/>
            <w:noWrap/>
            <w:hideMark/>
          </w:tcPr>
          <w:p w14:paraId="1BC91A52" w14:textId="2E92E70B" w:rsidR="00705214" w:rsidRPr="00705214" w:rsidRDefault="00705214"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Edwards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8</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0D036B1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Cohort study</w:t>
            </w:r>
          </w:p>
        </w:tc>
        <w:tc>
          <w:tcPr>
            <w:tcW w:w="899" w:type="dxa"/>
            <w:shd w:val="clear" w:color="auto" w:fill="auto"/>
            <w:noWrap/>
            <w:hideMark/>
          </w:tcPr>
          <w:p w14:paraId="572F5C9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Australia</w:t>
            </w:r>
          </w:p>
        </w:tc>
        <w:tc>
          <w:tcPr>
            <w:tcW w:w="1199" w:type="dxa"/>
            <w:shd w:val="clear" w:color="auto" w:fill="auto"/>
            <w:noWrap/>
            <w:hideMark/>
          </w:tcPr>
          <w:p w14:paraId="4F00F36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7285FC9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1937648D" w14:textId="77777777" w:rsidR="00705214" w:rsidRPr="00705214" w:rsidRDefault="00705214" w:rsidP="00705214">
            <w:pPr>
              <w:spacing w:line="360" w:lineRule="auto"/>
              <w:jc w:val="both"/>
              <w:rPr>
                <w:rFonts w:ascii="Book Antiqua" w:hAnsi="Book Antiqua" w:cs="Arial"/>
                <w:color w:val="000000" w:themeColor="text1"/>
                <w:lang w:eastAsia="zh-CN"/>
              </w:rPr>
            </w:pPr>
            <w:r w:rsidRPr="00705214">
              <w:rPr>
                <w:rFonts w:ascii="Book Antiqua" w:eastAsia="SimSun" w:hAnsi="Book Antiqua" w:cs="Arial"/>
                <w:color w:val="000000" w:themeColor="text1"/>
                <w:lang w:eastAsia="zh-CN"/>
              </w:rPr>
              <w:t>Parenting stress</w:t>
            </w:r>
          </w:p>
        </w:tc>
        <w:tc>
          <w:tcPr>
            <w:tcW w:w="2089" w:type="dxa"/>
            <w:shd w:val="clear" w:color="auto" w:fill="auto"/>
            <w:noWrap/>
            <w:hideMark/>
          </w:tcPr>
          <w:p w14:paraId="7D19444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 PSI</w:t>
            </w:r>
          </w:p>
        </w:tc>
      </w:tr>
      <w:tr w:rsidR="00705214" w:rsidRPr="00705214" w14:paraId="3768A31C" w14:textId="77777777" w:rsidTr="00EC1172">
        <w:tc>
          <w:tcPr>
            <w:tcW w:w="593" w:type="dxa"/>
            <w:shd w:val="clear" w:color="auto" w:fill="auto"/>
            <w:noWrap/>
            <w:hideMark/>
          </w:tcPr>
          <w:p w14:paraId="0366E05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12</w:t>
            </w:r>
          </w:p>
        </w:tc>
        <w:tc>
          <w:tcPr>
            <w:tcW w:w="1198" w:type="dxa"/>
            <w:shd w:val="clear" w:color="auto" w:fill="auto"/>
            <w:noWrap/>
            <w:hideMark/>
          </w:tcPr>
          <w:p w14:paraId="1CB8E97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Fabiyi</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[40]</w:t>
            </w:r>
          </w:p>
        </w:tc>
        <w:tc>
          <w:tcPr>
            <w:tcW w:w="1649" w:type="dxa"/>
            <w:shd w:val="clear" w:color="auto" w:fill="auto"/>
            <w:noWrap/>
            <w:hideMark/>
          </w:tcPr>
          <w:p w14:paraId="7CE0F96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5DCCE4B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199" w:type="dxa"/>
            <w:shd w:val="clear" w:color="auto" w:fill="auto"/>
            <w:noWrap/>
            <w:hideMark/>
          </w:tcPr>
          <w:p w14:paraId="186E594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1049" w:type="dxa"/>
            <w:shd w:val="clear" w:color="auto" w:fill="auto"/>
            <w:noWrap/>
            <w:hideMark/>
          </w:tcPr>
          <w:p w14:paraId="5C64DA9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State anxiety</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 Trait anxiety</w:t>
            </w:r>
          </w:p>
        </w:tc>
        <w:tc>
          <w:tcPr>
            <w:tcW w:w="900" w:type="dxa"/>
            <w:shd w:val="clear" w:color="auto" w:fill="auto"/>
            <w:noWrap/>
            <w:hideMark/>
          </w:tcPr>
          <w:p w14:paraId="24233AE9"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7697C4D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STAI</w:t>
            </w:r>
          </w:p>
        </w:tc>
      </w:tr>
      <w:tr w:rsidR="00705214" w:rsidRPr="00705214" w14:paraId="3EA87941" w14:textId="77777777" w:rsidTr="00EC1172">
        <w:tc>
          <w:tcPr>
            <w:tcW w:w="593" w:type="dxa"/>
            <w:shd w:val="clear" w:color="auto" w:fill="auto"/>
            <w:noWrap/>
            <w:hideMark/>
          </w:tcPr>
          <w:p w14:paraId="44464C0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13</w:t>
            </w:r>
          </w:p>
        </w:tc>
        <w:tc>
          <w:tcPr>
            <w:tcW w:w="1198" w:type="dxa"/>
            <w:shd w:val="clear" w:color="auto" w:fill="auto"/>
            <w:noWrap/>
            <w:hideMark/>
          </w:tcPr>
          <w:p w14:paraId="57DE8C3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Gambina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[33]</w:t>
            </w:r>
          </w:p>
        </w:tc>
        <w:tc>
          <w:tcPr>
            <w:tcW w:w="1649" w:type="dxa"/>
            <w:shd w:val="clear" w:color="auto" w:fill="auto"/>
            <w:noWrap/>
            <w:hideMark/>
          </w:tcPr>
          <w:p w14:paraId="0FB7041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Case-control study</w:t>
            </w:r>
          </w:p>
        </w:tc>
        <w:tc>
          <w:tcPr>
            <w:tcW w:w="899" w:type="dxa"/>
            <w:shd w:val="clear" w:color="auto" w:fill="auto"/>
            <w:noWrap/>
            <w:hideMark/>
          </w:tcPr>
          <w:p w14:paraId="7B257AF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Italy</w:t>
            </w:r>
          </w:p>
        </w:tc>
        <w:tc>
          <w:tcPr>
            <w:tcW w:w="1199" w:type="dxa"/>
            <w:shd w:val="clear" w:color="auto" w:fill="auto"/>
            <w:hideMark/>
          </w:tcPr>
          <w:p w14:paraId="67EC2D6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hideMark/>
          </w:tcPr>
          <w:p w14:paraId="6A978FA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State anxiety</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 Trait anxiety</w:t>
            </w:r>
          </w:p>
        </w:tc>
        <w:tc>
          <w:tcPr>
            <w:tcW w:w="900" w:type="dxa"/>
            <w:shd w:val="clear" w:color="auto" w:fill="auto"/>
            <w:noWrap/>
            <w:hideMark/>
          </w:tcPr>
          <w:p w14:paraId="536DF5F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Stress</w:t>
            </w:r>
          </w:p>
        </w:tc>
        <w:tc>
          <w:tcPr>
            <w:tcW w:w="2089" w:type="dxa"/>
            <w:shd w:val="clear" w:color="auto" w:fill="auto"/>
            <w:noWrap/>
            <w:hideMark/>
          </w:tcPr>
          <w:p w14:paraId="3C81125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w:t>
            </w:r>
            <w:r w:rsidRPr="00705214">
              <w:rPr>
                <w:rFonts w:ascii="Book Antiqua" w:eastAsia="SimSun" w:hAnsi="Book Antiqua" w:cs="Arial"/>
                <w:color w:val="000000" w:themeColor="text1"/>
                <w:lang w:eastAsia="zh-CN"/>
              </w:rPr>
              <w:t>2) STAI-State</w:t>
            </w:r>
            <w:r>
              <w:rPr>
                <w:rFonts w:ascii="Book Antiqua" w:eastAsia="SimSun" w:hAnsi="Book Antiqua" w:cs="Arial" w:hint="eastAsia"/>
                <w:color w:val="000000" w:themeColor="text1"/>
                <w:lang w:eastAsia="zh-CN"/>
              </w:rPr>
              <w:t xml:space="preserve"> and</w:t>
            </w:r>
            <w:r w:rsidRPr="00705214">
              <w:rPr>
                <w:rFonts w:ascii="Book Antiqua" w:eastAsia="SimSun" w:hAnsi="Book Antiqua" w:cs="Arial"/>
                <w:color w:val="000000" w:themeColor="text1"/>
                <w:lang w:eastAsia="zh-CN"/>
              </w:rPr>
              <w:t xml:space="preserve"> STAI-Trait</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3) PSM</w:t>
            </w:r>
          </w:p>
        </w:tc>
      </w:tr>
      <w:tr w:rsidR="00705214" w:rsidRPr="00705214" w14:paraId="68A337C2" w14:textId="77777777" w:rsidTr="00EC1172">
        <w:tc>
          <w:tcPr>
            <w:tcW w:w="593" w:type="dxa"/>
            <w:shd w:val="clear" w:color="auto" w:fill="auto"/>
            <w:noWrap/>
            <w:hideMark/>
          </w:tcPr>
          <w:p w14:paraId="6040858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14</w:t>
            </w:r>
          </w:p>
        </w:tc>
        <w:tc>
          <w:tcPr>
            <w:tcW w:w="1198" w:type="dxa"/>
            <w:shd w:val="clear" w:color="auto" w:fill="auto"/>
            <w:noWrap/>
            <w:hideMark/>
          </w:tcPr>
          <w:p w14:paraId="26509BB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Gueron</w:t>
            </w:r>
            <w:proofErr w:type="spellEnd"/>
            <w:r w:rsidRPr="00705214">
              <w:rPr>
                <w:rFonts w:ascii="Book Antiqua" w:eastAsia="SimSun" w:hAnsi="Book Antiqua" w:cs="Arial"/>
                <w:color w:val="000000" w:themeColor="text1"/>
                <w:lang w:eastAsia="zh-CN"/>
              </w:rPr>
              <w:t xml:space="preserve">-Sela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[30]</w:t>
            </w:r>
          </w:p>
        </w:tc>
        <w:tc>
          <w:tcPr>
            <w:tcW w:w="1649" w:type="dxa"/>
            <w:shd w:val="clear" w:color="auto" w:fill="auto"/>
            <w:noWrap/>
            <w:hideMark/>
          </w:tcPr>
          <w:p w14:paraId="7D726A0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2959C73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Israel</w:t>
            </w:r>
          </w:p>
        </w:tc>
        <w:tc>
          <w:tcPr>
            <w:tcW w:w="1199" w:type="dxa"/>
            <w:shd w:val="clear" w:color="auto" w:fill="auto"/>
            <w:noWrap/>
            <w:hideMark/>
          </w:tcPr>
          <w:p w14:paraId="743C3F7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hideMark/>
          </w:tcPr>
          <w:p w14:paraId="465B210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310DF18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Stress</w:t>
            </w:r>
          </w:p>
        </w:tc>
        <w:tc>
          <w:tcPr>
            <w:tcW w:w="2089" w:type="dxa"/>
            <w:shd w:val="clear" w:color="auto" w:fill="auto"/>
            <w:hideMark/>
          </w:tcPr>
          <w:p w14:paraId="7EF719B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CES-D</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PSS:</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NICU</w:t>
            </w:r>
          </w:p>
        </w:tc>
      </w:tr>
      <w:tr w:rsidR="00705214" w:rsidRPr="00705214" w14:paraId="07F86053" w14:textId="77777777" w:rsidTr="00EC1172">
        <w:tc>
          <w:tcPr>
            <w:tcW w:w="593" w:type="dxa"/>
            <w:shd w:val="clear" w:color="auto" w:fill="auto"/>
            <w:noWrap/>
            <w:hideMark/>
          </w:tcPr>
          <w:p w14:paraId="589EEE0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lastRenderedPageBreak/>
              <w:t>15</w:t>
            </w:r>
          </w:p>
        </w:tc>
        <w:tc>
          <w:tcPr>
            <w:tcW w:w="1198" w:type="dxa"/>
            <w:shd w:val="clear" w:color="auto" w:fill="auto"/>
            <w:noWrap/>
            <w:hideMark/>
          </w:tcPr>
          <w:p w14:paraId="641F947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bookmarkStart w:id="6" w:name="_Hlk100576069"/>
            <w:proofErr w:type="spellStart"/>
            <w:r w:rsidRPr="00705214">
              <w:rPr>
                <w:rFonts w:ascii="Book Antiqua" w:eastAsia="SimSun" w:hAnsi="Book Antiqua" w:cs="Arial"/>
                <w:color w:val="000000" w:themeColor="text1"/>
                <w:lang w:eastAsia="zh-CN"/>
              </w:rPr>
              <w:t>Gulamani</w:t>
            </w:r>
            <w:bookmarkEnd w:id="6"/>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[24]</w:t>
            </w:r>
          </w:p>
        </w:tc>
        <w:tc>
          <w:tcPr>
            <w:tcW w:w="1649" w:type="dxa"/>
            <w:shd w:val="clear" w:color="auto" w:fill="auto"/>
            <w:noWrap/>
            <w:hideMark/>
          </w:tcPr>
          <w:p w14:paraId="2A8F32A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Cohort study</w:t>
            </w:r>
          </w:p>
        </w:tc>
        <w:tc>
          <w:tcPr>
            <w:tcW w:w="899" w:type="dxa"/>
            <w:shd w:val="clear" w:color="auto" w:fill="auto"/>
            <w:noWrap/>
            <w:hideMark/>
          </w:tcPr>
          <w:p w14:paraId="52963A6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Pakistan</w:t>
            </w:r>
          </w:p>
        </w:tc>
        <w:tc>
          <w:tcPr>
            <w:tcW w:w="1199" w:type="dxa"/>
            <w:shd w:val="clear" w:color="auto" w:fill="auto"/>
            <w:noWrap/>
            <w:hideMark/>
          </w:tcPr>
          <w:p w14:paraId="684C7609"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58591C9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6DA9FD0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2D5DF12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EPDS</w:t>
            </w:r>
          </w:p>
        </w:tc>
      </w:tr>
      <w:tr w:rsidR="00705214" w:rsidRPr="00705214" w14:paraId="33B84B1A" w14:textId="77777777" w:rsidTr="00EC1172">
        <w:tc>
          <w:tcPr>
            <w:tcW w:w="593" w:type="dxa"/>
            <w:shd w:val="clear" w:color="auto" w:fill="auto"/>
            <w:noWrap/>
            <w:hideMark/>
          </w:tcPr>
          <w:p w14:paraId="5E9401C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16</w:t>
            </w:r>
          </w:p>
        </w:tc>
        <w:tc>
          <w:tcPr>
            <w:tcW w:w="1198" w:type="dxa"/>
            <w:shd w:val="clear" w:color="auto" w:fill="auto"/>
            <w:noWrap/>
            <w:hideMark/>
          </w:tcPr>
          <w:p w14:paraId="6F142C6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Gungor</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[35]</w:t>
            </w:r>
          </w:p>
        </w:tc>
        <w:tc>
          <w:tcPr>
            <w:tcW w:w="1649" w:type="dxa"/>
            <w:shd w:val="clear" w:color="auto" w:fill="auto"/>
            <w:noWrap/>
            <w:hideMark/>
          </w:tcPr>
          <w:p w14:paraId="73F7EC0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Case-control study</w:t>
            </w:r>
          </w:p>
        </w:tc>
        <w:tc>
          <w:tcPr>
            <w:tcW w:w="899" w:type="dxa"/>
            <w:shd w:val="clear" w:color="auto" w:fill="auto"/>
            <w:noWrap/>
            <w:hideMark/>
          </w:tcPr>
          <w:p w14:paraId="092640A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Turkey</w:t>
            </w:r>
          </w:p>
        </w:tc>
        <w:tc>
          <w:tcPr>
            <w:tcW w:w="1199" w:type="dxa"/>
            <w:shd w:val="clear" w:color="auto" w:fill="auto"/>
            <w:noWrap/>
            <w:hideMark/>
          </w:tcPr>
          <w:p w14:paraId="1B8C03F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6581E44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State anxiety</w:t>
            </w:r>
            <w:r>
              <w:rPr>
                <w:rFonts w:ascii="Book Antiqua" w:eastAsia="SimSun" w:hAnsi="Book Antiqua" w:cs="Arial" w:hint="eastAsia"/>
                <w:color w:val="000000" w:themeColor="text1"/>
                <w:lang w:eastAsia="zh-CN"/>
              </w:rPr>
              <w:t>; (</w:t>
            </w:r>
            <w:r w:rsidRPr="00705214">
              <w:rPr>
                <w:rFonts w:ascii="Book Antiqua" w:eastAsia="SimSun" w:hAnsi="Book Antiqua" w:cs="Arial"/>
                <w:color w:val="000000" w:themeColor="text1"/>
                <w:lang w:eastAsia="zh-CN"/>
              </w:rPr>
              <w:t>2) Trait anxiety</w:t>
            </w:r>
          </w:p>
        </w:tc>
        <w:tc>
          <w:tcPr>
            <w:tcW w:w="900" w:type="dxa"/>
            <w:shd w:val="clear" w:color="auto" w:fill="auto"/>
            <w:noWrap/>
            <w:hideMark/>
          </w:tcPr>
          <w:p w14:paraId="431ED8FF" w14:textId="77777777" w:rsidR="00705214" w:rsidRPr="00705214" w:rsidRDefault="00705214" w:rsidP="00705214">
            <w:pPr>
              <w:spacing w:line="360" w:lineRule="auto"/>
              <w:jc w:val="both"/>
              <w:rPr>
                <w:rFonts w:ascii="Book Antiqua" w:hAnsi="Book Antiqua" w:cs="Arial"/>
                <w:color w:val="000000" w:themeColor="text1"/>
                <w:lang w:eastAsia="zh-CN"/>
              </w:rPr>
            </w:pPr>
          </w:p>
        </w:tc>
        <w:tc>
          <w:tcPr>
            <w:tcW w:w="2089" w:type="dxa"/>
            <w:shd w:val="clear" w:color="auto" w:fill="auto"/>
            <w:noWrap/>
            <w:hideMark/>
          </w:tcPr>
          <w:p w14:paraId="117795B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BDI</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STAI</w:t>
            </w:r>
          </w:p>
        </w:tc>
      </w:tr>
      <w:tr w:rsidR="00705214" w:rsidRPr="00705214" w14:paraId="56269CF6" w14:textId="77777777" w:rsidTr="00EC1172">
        <w:tc>
          <w:tcPr>
            <w:tcW w:w="593" w:type="dxa"/>
            <w:shd w:val="clear" w:color="auto" w:fill="auto"/>
            <w:noWrap/>
            <w:hideMark/>
          </w:tcPr>
          <w:p w14:paraId="4025FD50"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17</w:t>
            </w:r>
          </w:p>
        </w:tc>
        <w:tc>
          <w:tcPr>
            <w:tcW w:w="1198" w:type="dxa"/>
            <w:shd w:val="clear" w:color="auto" w:fill="auto"/>
            <w:noWrap/>
            <w:hideMark/>
          </w:tcPr>
          <w:p w14:paraId="0C73A9E0" w14:textId="54B65CAC" w:rsidR="00705214" w:rsidRPr="00705214" w:rsidRDefault="00705214"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Hagan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Pr>
                <w:rFonts w:ascii="Book Antiqua" w:eastAsia="SimSun" w:hAnsi="Book Antiqua" w:cs="Arial" w:hint="eastAsia"/>
                <w:color w:val="000000" w:themeColor="text1"/>
                <w:vertAlign w:val="superscript"/>
                <w:lang w:eastAsia="zh-CN"/>
              </w:rPr>
              <w:t>59</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4C48B89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Prospective, </w:t>
            </w:r>
            <w:proofErr w:type="spellStart"/>
            <w:r w:rsidRPr="00705214">
              <w:rPr>
                <w:rFonts w:ascii="Book Antiqua" w:eastAsia="SimSun" w:hAnsi="Book Antiqua" w:cs="Arial"/>
                <w:color w:val="000000" w:themeColor="text1"/>
                <w:lang w:eastAsia="zh-CN"/>
              </w:rPr>
              <w:t>randomised</w:t>
            </w:r>
            <w:proofErr w:type="spellEnd"/>
            <w:r w:rsidRPr="00705214">
              <w:rPr>
                <w:rFonts w:ascii="Book Antiqua" w:eastAsia="SimSun" w:hAnsi="Book Antiqua" w:cs="Arial"/>
                <w:color w:val="000000" w:themeColor="text1"/>
                <w:lang w:eastAsia="zh-CN"/>
              </w:rPr>
              <w:t>, controlled study</w:t>
            </w:r>
          </w:p>
        </w:tc>
        <w:tc>
          <w:tcPr>
            <w:tcW w:w="899" w:type="dxa"/>
            <w:shd w:val="clear" w:color="auto" w:fill="auto"/>
            <w:noWrap/>
            <w:hideMark/>
          </w:tcPr>
          <w:p w14:paraId="1CDF286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Australia</w:t>
            </w:r>
          </w:p>
        </w:tc>
        <w:tc>
          <w:tcPr>
            <w:tcW w:w="1199" w:type="dxa"/>
            <w:shd w:val="clear" w:color="auto" w:fill="auto"/>
            <w:noWrap/>
            <w:hideMark/>
          </w:tcPr>
          <w:p w14:paraId="381D5780"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hideMark/>
          </w:tcPr>
          <w:p w14:paraId="58B294C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Anxiety</w:t>
            </w:r>
          </w:p>
        </w:tc>
        <w:tc>
          <w:tcPr>
            <w:tcW w:w="900" w:type="dxa"/>
            <w:shd w:val="clear" w:color="auto" w:fill="auto"/>
            <w:noWrap/>
            <w:hideMark/>
          </w:tcPr>
          <w:p w14:paraId="56036B5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5C3AC86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BDI</w:t>
            </w:r>
          </w:p>
        </w:tc>
      </w:tr>
      <w:tr w:rsidR="00705214" w:rsidRPr="00705214" w14:paraId="4E1A0F45" w14:textId="77777777" w:rsidTr="00EC1172">
        <w:tc>
          <w:tcPr>
            <w:tcW w:w="593" w:type="dxa"/>
            <w:shd w:val="clear" w:color="auto" w:fill="auto"/>
            <w:noWrap/>
            <w:hideMark/>
          </w:tcPr>
          <w:p w14:paraId="2260742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18</w:t>
            </w:r>
          </w:p>
        </w:tc>
        <w:tc>
          <w:tcPr>
            <w:tcW w:w="1198" w:type="dxa"/>
            <w:shd w:val="clear" w:color="auto" w:fill="auto"/>
            <w:noWrap/>
            <w:hideMark/>
          </w:tcPr>
          <w:p w14:paraId="69545CB2" w14:textId="730E1DDB" w:rsidR="00705214" w:rsidRPr="00705214" w:rsidRDefault="00705214"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Henderson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5</w:t>
            </w:r>
            <w:r w:rsidR="00F95ABC">
              <w:rPr>
                <w:rFonts w:ascii="Book Antiqua" w:eastAsia="SimSun" w:hAnsi="Book Antiqua" w:cs="Arial" w:hint="eastAsia"/>
                <w:color w:val="000000" w:themeColor="text1"/>
                <w:vertAlign w:val="superscript"/>
                <w:lang w:eastAsia="zh-CN"/>
              </w:rPr>
              <w:t>1</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64750DC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799E617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K</w:t>
            </w:r>
            <w:r>
              <w:rPr>
                <w:rFonts w:ascii="Book Antiqua" w:eastAsia="SimSun" w:hAnsi="Book Antiqua" w:cs="Arial" w:hint="eastAsia"/>
                <w:color w:val="000000" w:themeColor="text1"/>
                <w:lang w:eastAsia="zh-CN"/>
              </w:rPr>
              <w:t>ingdom</w:t>
            </w:r>
          </w:p>
        </w:tc>
        <w:tc>
          <w:tcPr>
            <w:tcW w:w="1199" w:type="dxa"/>
            <w:shd w:val="clear" w:color="auto" w:fill="auto"/>
            <w:noWrap/>
            <w:hideMark/>
          </w:tcPr>
          <w:p w14:paraId="4C0DC15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46BFCA00"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46B54B3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3412BE4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EPDS</w:t>
            </w:r>
          </w:p>
        </w:tc>
      </w:tr>
      <w:tr w:rsidR="00705214" w:rsidRPr="00705214" w14:paraId="7A4B5C76" w14:textId="77777777" w:rsidTr="00EC1172">
        <w:tc>
          <w:tcPr>
            <w:tcW w:w="593" w:type="dxa"/>
            <w:shd w:val="clear" w:color="auto" w:fill="auto"/>
            <w:noWrap/>
            <w:hideMark/>
          </w:tcPr>
          <w:p w14:paraId="58C8985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19</w:t>
            </w:r>
          </w:p>
        </w:tc>
        <w:tc>
          <w:tcPr>
            <w:tcW w:w="1198" w:type="dxa"/>
            <w:shd w:val="clear" w:color="auto" w:fill="auto"/>
            <w:noWrap/>
            <w:hideMark/>
          </w:tcPr>
          <w:p w14:paraId="228A20DF" w14:textId="7F9C3F8F" w:rsidR="00705214" w:rsidRPr="00705214" w:rsidRDefault="00705214"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Holditch</w:t>
            </w:r>
            <w:proofErr w:type="spellEnd"/>
            <w:r w:rsidRPr="00705214">
              <w:rPr>
                <w:rFonts w:ascii="Book Antiqua" w:eastAsia="SimSun" w:hAnsi="Book Antiqua" w:cs="Arial"/>
                <w:color w:val="000000" w:themeColor="text1"/>
                <w:lang w:eastAsia="zh-CN"/>
              </w:rPr>
              <w:t xml:space="preserve">-Davis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4</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281BD2D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4E756FE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199" w:type="dxa"/>
            <w:shd w:val="clear" w:color="auto" w:fill="auto"/>
            <w:noWrap/>
            <w:hideMark/>
          </w:tcPr>
          <w:p w14:paraId="0A52E84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29A5D33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Anxiety</w:t>
            </w:r>
          </w:p>
        </w:tc>
        <w:tc>
          <w:tcPr>
            <w:tcW w:w="900" w:type="dxa"/>
            <w:shd w:val="clear" w:color="auto" w:fill="auto"/>
            <w:noWrap/>
            <w:hideMark/>
          </w:tcPr>
          <w:p w14:paraId="59A3F21D" w14:textId="77777777" w:rsidR="00705214" w:rsidRPr="00705214" w:rsidRDefault="00705214" w:rsidP="00705214">
            <w:pPr>
              <w:spacing w:line="360" w:lineRule="auto"/>
              <w:jc w:val="both"/>
              <w:rPr>
                <w:rFonts w:ascii="Book Antiqua" w:hAnsi="Book Antiqua" w:cs="Arial"/>
                <w:color w:val="000000" w:themeColor="text1"/>
                <w:lang w:eastAsia="zh-CN"/>
              </w:rPr>
            </w:pPr>
            <w:r w:rsidRPr="00705214">
              <w:rPr>
                <w:rFonts w:ascii="Book Antiqua" w:eastAsia="SimSun" w:hAnsi="Book Antiqua" w:cs="Arial"/>
                <w:color w:val="000000" w:themeColor="text1"/>
                <w:lang w:eastAsia="zh-CN"/>
              </w:rPr>
              <w:t>Stress</w:t>
            </w:r>
          </w:p>
        </w:tc>
        <w:tc>
          <w:tcPr>
            <w:tcW w:w="2089" w:type="dxa"/>
            <w:shd w:val="clear" w:color="auto" w:fill="auto"/>
            <w:noWrap/>
            <w:hideMark/>
          </w:tcPr>
          <w:p w14:paraId="018C3149"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CES-D</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STAI</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3) PSS:</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NICU</w:t>
            </w:r>
          </w:p>
        </w:tc>
      </w:tr>
      <w:tr w:rsidR="00705214" w:rsidRPr="00705214" w14:paraId="576E1515" w14:textId="77777777" w:rsidTr="00EC1172">
        <w:tc>
          <w:tcPr>
            <w:tcW w:w="593" w:type="dxa"/>
            <w:shd w:val="clear" w:color="auto" w:fill="auto"/>
            <w:noWrap/>
            <w:hideMark/>
          </w:tcPr>
          <w:p w14:paraId="38271BB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20</w:t>
            </w:r>
          </w:p>
        </w:tc>
        <w:tc>
          <w:tcPr>
            <w:tcW w:w="1198" w:type="dxa"/>
            <w:shd w:val="clear" w:color="auto" w:fill="auto"/>
            <w:noWrap/>
            <w:hideMark/>
          </w:tcPr>
          <w:p w14:paraId="4F603D96" w14:textId="283F4B75" w:rsidR="00705214" w:rsidRPr="00705214" w:rsidRDefault="00705214"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Ionio</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5</w:t>
            </w:r>
            <w:r w:rsidR="00F95ABC">
              <w:rPr>
                <w:rFonts w:ascii="Book Antiqua" w:eastAsia="SimSun" w:hAnsi="Book Antiqua" w:cs="Arial" w:hint="eastAsia"/>
                <w:color w:val="000000" w:themeColor="text1"/>
                <w:vertAlign w:val="superscript"/>
                <w:lang w:eastAsia="zh-CN"/>
              </w:rPr>
              <w:t>2</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3A277D1B"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Longitudinal study</w:t>
            </w:r>
          </w:p>
        </w:tc>
        <w:tc>
          <w:tcPr>
            <w:tcW w:w="899" w:type="dxa"/>
            <w:shd w:val="clear" w:color="auto" w:fill="auto"/>
            <w:noWrap/>
            <w:hideMark/>
          </w:tcPr>
          <w:p w14:paraId="17F757F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Italy</w:t>
            </w:r>
          </w:p>
        </w:tc>
        <w:tc>
          <w:tcPr>
            <w:tcW w:w="1199" w:type="dxa"/>
            <w:shd w:val="clear" w:color="auto" w:fill="auto"/>
            <w:hideMark/>
          </w:tcPr>
          <w:p w14:paraId="06F577F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hideMark/>
          </w:tcPr>
          <w:p w14:paraId="120725A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373C4DF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1F889FFB"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Profile of mood states</w:t>
            </w:r>
          </w:p>
        </w:tc>
      </w:tr>
      <w:tr w:rsidR="00705214" w:rsidRPr="00705214" w14:paraId="1BDD7361" w14:textId="77777777" w:rsidTr="00EC1172">
        <w:tc>
          <w:tcPr>
            <w:tcW w:w="593" w:type="dxa"/>
            <w:shd w:val="clear" w:color="auto" w:fill="auto"/>
            <w:noWrap/>
            <w:hideMark/>
          </w:tcPr>
          <w:p w14:paraId="352BA99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21</w:t>
            </w:r>
          </w:p>
        </w:tc>
        <w:tc>
          <w:tcPr>
            <w:tcW w:w="1198" w:type="dxa"/>
            <w:shd w:val="clear" w:color="auto" w:fill="auto"/>
            <w:noWrap/>
            <w:hideMark/>
          </w:tcPr>
          <w:p w14:paraId="67169D7C" w14:textId="1F3EA0BF" w:rsidR="00705214" w:rsidRPr="00705214" w:rsidRDefault="00705214"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Logsdon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1</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69A499C0"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Descriptive study</w:t>
            </w:r>
          </w:p>
        </w:tc>
        <w:tc>
          <w:tcPr>
            <w:tcW w:w="899" w:type="dxa"/>
            <w:shd w:val="clear" w:color="auto" w:fill="auto"/>
            <w:noWrap/>
            <w:hideMark/>
          </w:tcPr>
          <w:p w14:paraId="6AAB56A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199" w:type="dxa"/>
            <w:shd w:val="clear" w:color="auto" w:fill="auto"/>
            <w:noWrap/>
            <w:hideMark/>
          </w:tcPr>
          <w:p w14:paraId="4A293BA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2AE386B0"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75B2C6CE" w14:textId="77777777" w:rsidR="00705214" w:rsidRPr="00705214" w:rsidRDefault="00705214" w:rsidP="00705214">
            <w:pPr>
              <w:spacing w:line="360" w:lineRule="auto"/>
              <w:jc w:val="both"/>
              <w:rPr>
                <w:rFonts w:ascii="Book Antiqua" w:hAnsi="Book Antiqua" w:cs="Arial"/>
                <w:color w:val="000000" w:themeColor="text1"/>
                <w:lang w:eastAsia="zh-CN"/>
              </w:rPr>
            </w:pPr>
          </w:p>
        </w:tc>
        <w:tc>
          <w:tcPr>
            <w:tcW w:w="2089" w:type="dxa"/>
            <w:shd w:val="clear" w:color="auto" w:fill="auto"/>
            <w:noWrap/>
            <w:hideMark/>
          </w:tcPr>
          <w:p w14:paraId="6681C7D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CES-D</w:t>
            </w:r>
          </w:p>
        </w:tc>
      </w:tr>
      <w:tr w:rsidR="00705214" w:rsidRPr="00705214" w14:paraId="38517D8A" w14:textId="77777777" w:rsidTr="00EC1172">
        <w:tc>
          <w:tcPr>
            <w:tcW w:w="593" w:type="dxa"/>
            <w:shd w:val="clear" w:color="auto" w:fill="auto"/>
            <w:noWrap/>
            <w:hideMark/>
          </w:tcPr>
          <w:p w14:paraId="19A0210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22</w:t>
            </w:r>
          </w:p>
        </w:tc>
        <w:tc>
          <w:tcPr>
            <w:tcW w:w="1198" w:type="dxa"/>
            <w:shd w:val="clear" w:color="auto" w:fill="auto"/>
            <w:noWrap/>
            <w:hideMark/>
          </w:tcPr>
          <w:p w14:paraId="2F1F4296" w14:textId="40A97FAD" w:rsidR="00705214" w:rsidRPr="00705214" w:rsidRDefault="00705214"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Misund</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3</w:t>
            </w:r>
            <w:r w:rsidRPr="00705214">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5D4A4DC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Longitudinal study</w:t>
            </w:r>
          </w:p>
        </w:tc>
        <w:tc>
          <w:tcPr>
            <w:tcW w:w="899" w:type="dxa"/>
            <w:shd w:val="clear" w:color="auto" w:fill="auto"/>
            <w:noWrap/>
            <w:hideMark/>
          </w:tcPr>
          <w:p w14:paraId="0697C57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Norway</w:t>
            </w:r>
          </w:p>
        </w:tc>
        <w:tc>
          <w:tcPr>
            <w:tcW w:w="1199" w:type="dxa"/>
            <w:shd w:val="clear" w:color="auto" w:fill="auto"/>
            <w:noWrap/>
            <w:hideMark/>
          </w:tcPr>
          <w:p w14:paraId="077EE96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Psychological distress</w:t>
            </w:r>
          </w:p>
        </w:tc>
        <w:tc>
          <w:tcPr>
            <w:tcW w:w="1049" w:type="dxa"/>
            <w:shd w:val="clear" w:color="auto" w:fill="auto"/>
            <w:noWrap/>
            <w:hideMark/>
          </w:tcPr>
          <w:p w14:paraId="2ACBF9D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Anxiety</w:t>
            </w:r>
          </w:p>
        </w:tc>
        <w:tc>
          <w:tcPr>
            <w:tcW w:w="900" w:type="dxa"/>
            <w:shd w:val="clear" w:color="auto" w:fill="auto"/>
            <w:noWrap/>
            <w:hideMark/>
          </w:tcPr>
          <w:p w14:paraId="6E3C9182" w14:textId="77777777" w:rsidR="00705214" w:rsidRPr="00705214" w:rsidRDefault="00705214" w:rsidP="00705214">
            <w:pPr>
              <w:spacing w:line="360" w:lineRule="auto"/>
              <w:jc w:val="both"/>
              <w:rPr>
                <w:rFonts w:ascii="Book Antiqua" w:hAnsi="Book Antiqua" w:cs="Arial"/>
                <w:color w:val="000000" w:themeColor="text1"/>
                <w:lang w:eastAsia="zh-CN"/>
              </w:rPr>
            </w:pPr>
            <w:r w:rsidRPr="00705214">
              <w:rPr>
                <w:rFonts w:ascii="Book Antiqua" w:eastAsia="SimSun" w:hAnsi="Book Antiqua" w:cs="Arial"/>
                <w:color w:val="000000" w:themeColor="text1"/>
                <w:lang w:eastAsia="zh-CN"/>
              </w:rPr>
              <w:t xml:space="preserve">Trauma-related </w:t>
            </w:r>
            <w:r w:rsidRPr="00705214">
              <w:rPr>
                <w:rFonts w:ascii="Book Antiqua" w:eastAsia="SimSun" w:hAnsi="Book Antiqua" w:cs="Arial"/>
                <w:color w:val="000000" w:themeColor="text1"/>
                <w:lang w:eastAsia="zh-CN"/>
              </w:rPr>
              <w:lastRenderedPageBreak/>
              <w:t>stress</w:t>
            </w:r>
          </w:p>
        </w:tc>
        <w:tc>
          <w:tcPr>
            <w:tcW w:w="2089" w:type="dxa"/>
            <w:shd w:val="clear" w:color="auto" w:fill="auto"/>
            <w:noWrap/>
            <w:hideMark/>
          </w:tcPr>
          <w:p w14:paraId="24A7115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lastRenderedPageBreak/>
              <w:t>(</w:t>
            </w:r>
            <w:r w:rsidRPr="00705214">
              <w:rPr>
                <w:rFonts w:ascii="Book Antiqua" w:eastAsia="SimSun" w:hAnsi="Book Antiqua" w:cs="Arial"/>
                <w:color w:val="000000" w:themeColor="text1"/>
                <w:lang w:eastAsia="zh-CN"/>
              </w:rPr>
              <w:t>1) GHQ Likert Sum and Case Sum</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STAI-X1</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 xml:space="preserve">3) </w:t>
            </w:r>
            <w:r w:rsidRPr="00705214">
              <w:rPr>
                <w:rFonts w:ascii="Book Antiqua" w:eastAsia="SimSun" w:hAnsi="Book Antiqua" w:cs="Arial"/>
                <w:color w:val="000000" w:themeColor="text1"/>
                <w:lang w:eastAsia="zh-CN"/>
              </w:rPr>
              <w:lastRenderedPageBreak/>
              <w:t>Impact of Event Scale (IES)</w:t>
            </w:r>
          </w:p>
        </w:tc>
      </w:tr>
      <w:tr w:rsidR="00705214" w:rsidRPr="00705214" w14:paraId="11288B90" w14:textId="77777777" w:rsidTr="00EC1172">
        <w:tc>
          <w:tcPr>
            <w:tcW w:w="593" w:type="dxa"/>
            <w:shd w:val="clear" w:color="auto" w:fill="auto"/>
            <w:noWrap/>
            <w:hideMark/>
          </w:tcPr>
          <w:p w14:paraId="2949FAC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lastRenderedPageBreak/>
              <w:t>23</w:t>
            </w:r>
          </w:p>
        </w:tc>
        <w:tc>
          <w:tcPr>
            <w:tcW w:w="1198" w:type="dxa"/>
            <w:shd w:val="clear" w:color="auto" w:fill="auto"/>
            <w:noWrap/>
            <w:hideMark/>
          </w:tcPr>
          <w:p w14:paraId="1626E131" w14:textId="4193E3D8" w:rsidR="00705214" w:rsidRPr="00705214" w:rsidRDefault="00705214"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Misund</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3</w:t>
            </w:r>
            <w:r w:rsidRPr="007508C8">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6C99C50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Cohort study</w:t>
            </w:r>
          </w:p>
        </w:tc>
        <w:tc>
          <w:tcPr>
            <w:tcW w:w="899" w:type="dxa"/>
            <w:shd w:val="clear" w:color="auto" w:fill="auto"/>
            <w:noWrap/>
            <w:hideMark/>
          </w:tcPr>
          <w:p w14:paraId="6229830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Norway</w:t>
            </w:r>
          </w:p>
        </w:tc>
        <w:tc>
          <w:tcPr>
            <w:tcW w:w="1199" w:type="dxa"/>
            <w:shd w:val="clear" w:color="auto" w:fill="auto"/>
            <w:hideMark/>
          </w:tcPr>
          <w:p w14:paraId="6D946E6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Psychological distress</w:t>
            </w:r>
          </w:p>
        </w:tc>
        <w:tc>
          <w:tcPr>
            <w:tcW w:w="1049" w:type="dxa"/>
            <w:shd w:val="clear" w:color="auto" w:fill="auto"/>
            <w:hideMark/>
          </w:tcPr>
          <w:p w14:paraId="725C042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Anxiety</w:t>
            </w:r>
          </w:p>
        </w:tc>
        <w:tc>
          <w:tcPr>
            <w:tcW w:w="900" w:type="dxa"/>
            <w:shd w:val="clear" w:color="auto" w:fill="auto"/>
            <w:hideMark/>
          </w:tcPr>
          <w:p w14:paraId="4F179ED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Trauma-related stress</w:t>
            </w:r>
          </w:p>
        </w:tc>
        <w:tc>
          <w:tcPr>
            <w:tcW w:w="2089" w:type="dxa"/>
            <w:shd w:val="clear" w:color="auto" w:fill="auto"/>
            <w:hideMark/>
          </w:tcPr>
          <w:p w14:paraId="583555C7" w14:textId="77777777" w:rsidR="00705214" w:rsidRPr="00705214" w:rsidRDefault="007508C8" w:rsidP="007508C8">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1) GHQ Likert Sum and Case Sum</w:t>
            </w: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2) STAI-X1</w:t>
            </w:r>
            <w:r>
              <w:rPr>
                <w:rFonts w:ascii="Book Antiqua" w:eastAsia="SimSun" w:hAnsi="Book Antiqua" w:cs="Arial" w:hint="eastAsia"/>
                <w:color w:val="000000" w:themeColor="text1"/>
                <w:lang w:eastAsia="zh-CN"/>
              </w:rPr>
              <w:t>; and (</w:t>
            </w:r>
            <w:r w:rsidR="00705214" w:rsidRPr="00705214">
              <w:rPr>
                <w:rFonts w:ascii="Book Antiqua" w:eastAsia="SimSun" w:hAnsi="Book Antiqua" w:cs="Arial"/>
                <w:color w:val="000000" w:themeColor="text1"/>
                <w:lang w:eastAsia="zh-CN"/>
              </w:rPr>
              <w:t>3)</w:t>
            </w:r>
            <w:r w:rsidR="00705214">
              <w:rPr>
                <w:rFonts w:ascii="Book Antiqua" w:eastAsia="SimSun" w:hAnsi="Book Antiqua" w:cs="Arial" w:hint="eastAsia"/>
                <w:color w:val="000000" w:themeColor="text1"/>
                <w:lang w:eastAsia="zh-CN"/>
              </w:rPr>
              <w:t xml:space="preserve"> </w:t>
            </w:r>
            <w:r w:rsidR="00705214" w:rsidRPr="00705214">
              <w:rPr>
                <w:rFonts w:ascii="Book Antiqua" w:eastAsia="SimSun" w:hAnsi="Book Antiqua" w:cs="Arial"/>
                <w:color w:val="000000" w:themeColor="text1"/>
                <w:lang w:eastAsia="zh-CN"/>
              </w:rPr>
              <w:t>IES</w:t>
            </w:r>
          </w:p>
        </w:tc>
      </w:tr>
      <w:tr w:rsidR="00705214" w:rsidRPr="00705214" w14:paraId="3AE75708" w14:textId="77777777" w:rsidTr="00EC1172">
        <w:tc>
          <w:tcPr>
            <w:tcW w:w="593" w:type="dxa"/>
            <w:shd w:val="clear" w:color="auto" w:fill="auto"/>
            <w:noWrap/>
            <w:hideMark/>
          </w:tcPr>
          <w:p w14:paraId="5B7EC5B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24</w:t>
            </w:r>
          </w:p>
        </w:tc>
        <w:tc>
          <w:tcPr>
            <w:tcW w:w="1198" w:type="dxa"/>
            <w:shd w:val="clear" w:color="auto" w:fill="auto"/>
            <w:noWrap/>
            <w:hideMark/>
          </w:tcPr>
          <w:p w14:paraId="2974C6DE" w14:textId="77777777" w:rsidR="00705214" w:rsidRPr="00705214" w:rsidRDefault="00705214" w:rsidP="007508C8">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Pace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[32]</w:t>
            </w:r>
          </w:p>
        </w:tc>
        <w:tc>
          <w:tcPr>
            <w:tcW w:w="1649" w:type="dxa"/>
            <w:shd w:val="clear" w:color="auto" w:fill="auto"/>
            <w:noWrap/>
            <w:hideMark/>
          </w:tcPr>
          <w:p w14:paraId="7FFDF90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Longitudinal, prospective, follow-up cohort study</w:t>
            </w:r>
          </w:p>
        </w:tc>
        <w:tc>
          <w:tcPr>
            <w:tcW w:w="899" w:type="dxa"/>
            <w:shd w:val="clear" w:color="auto" w:fill="auto"/>
            <w:noWrap/>
            <w:hideMark/>
          </w:tcPr>
          <w:p w14:paraId="4D468AB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Australia</w:t>
            </w:r>
          </w:p>
        </w:tc>
        <w:tc>
          <w:tcPr>
            <w:tcW w:w="1199" w:type="dxa"/>
            <w:shd w:val="clear" w:color="auto" w:fill="auto"/>
            <w:hideMark/>
          </w:tcPr>
          <w:p w14:paraId="26441899"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hideMark/>
          </w:tcPr>
          <w:p w14:paraId="1D706D1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Anxiety</w:t>
            </w:r>
          </w:p>
        </w:tc>
        <w:tc>
          <w:tcPr>
            <w:tcW w:w="900" w:type="dxa"/>
            <w:shd w:val="clear" w:color="auto" w:fill="auto"/>
            <w:hideMark/>
          </w:tcPr>
          <w:p w14:paraId="7D14E39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256BFD76" w14:textId="77777777" w:rsidR="00705214" w:rsidRPr="00705214" w:rsidRDefault="007508C8" w:rsidP="007508C8">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1) CES-D</w:t>
            </w:r>
            <w:r>
              <w:rPr>
                <w:rFonts w:ascii="Book Antiqua" w:eastAsia="SimSun" w:hAnsi="Book Antiqua" w:cs="Arial" w:hint="eastAsia"/>
                <w:color w:val="000000" w:themeColor="text1"/>
                <w:lang w:eastAsia="zh-CN"/>
              </w:rPr>
              <w:t>; and (</w:t>
            </w:r>
            <w:r w:rsidR="00705214" w:rsidRPr="00705214">
              <w:rPr>
                <w:rFonts w:ascii="Book Antiqua" w:eastAsia="SimSun" w:hAnsi="Book Antiqua" w:cs="Arial"/>
                <w:color w:val="000000" w:themeColor="text1"/>
                <w:lang w:eastAsia="zh-CN"/>
              </w:rPr>
              <w:t>2) Hospital Anxiety and Depression Scale</w:t>
            </w:r>
          </w:p>
        </w:tc>
      </w:tr>
      <w:tr w:rsidR="00705214" w:rsidRPr="00705214" w14:paraId="59B0A41C" w14:textId="77777777" w:rsidTr="00EC1172">
        <w:tc>
          <w:tcPr>
            <w:tcW w:w="593" w:type="dxa"/>
            <w:shd w:val="clear" w:color="auto" w:fill="auto"/>
            <w:noWrap/>
            <w:hideMark/>
          </w:tcPr>
          <w:p w14:paraId="5802AC7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25</w:t>
            </w:r>
          </w:p>
        </w:tc>
        <w:tc>
          <w:tcPr>
            <w:tcW w:w="1198" w:type="dxa"/>
            <w:shd w:val="clear" w:color="auto" w:fill="auto"/>
            <w:noWrap/>
            <w:hideMark/>
          </w:tcPr>
          <w:p w14:paraId="799F33E8" w14:textId="6198A0B2" w:rsidR="00705214" w:rsidRPr="00705214" w:rsidRDefault="00705214"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Rogers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2</w:t>
            </w:r>
            <w:r w:rsidRPr="007508C8">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6B9753F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Cohort study</w:t>
            </w:r>
          </w:p>
        </w:tc>
        <w:tc>
          <w:tcPr>
            <w:tcW w:w="899" w:type="dxa"/>
            <w:shd w:val="clear" w:color="auto" w:fill="auto"/>
            <w:noWrap/>
            <w:hideMark/>
          </w:tcPr>
          <w:p w14:paraId="277C771B" w14:textId="77777777" w:rsidR="00705214" w:rsidRPr="00705214" w:rsidRDefault="007508C8"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199" w:type="dxa"/>
            <w:shd w:val="clear" w:color="auto" w:fill="auto"/>
            <w:noWrap/>
            <w:hideMark/>
          </w:tcPr>
          <w:p w14:paraId="6CF21AF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1F00DBC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Anxiety</w:t>
            </w:r>
          </w:p>
        </w:tc>
        <w:tc>
          <w:tcPr>
            <w:tcW w:w="900" w:type="dxa"/>
            <w:shd w:val="clear" w:color="auto" w:fill="auto"/>
            <w:noWrap/>
            <w:hideMark/>
          </w:tcPr>
          <w:p w14:paraId="7EFD4DA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56997F2C" w14:textId="77777777" w:rsidR="00705214" w:rsidRPr="00705214" w:rsidRDefault="007508C8" w:rsidP="007508C8">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and</w:t>
            </w:r>
            <w:r w:rsidR="00705214"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2) STAI</w:t>
            </w:r>
          </w:p>
        </w:tc>
      </w:tr>
      <w:tr w:rsidR="00705214" w:rsidRPr="00705214" w14:paraId="580E22DA" w14:textId="77777777" w:rsidTr="00EC1172">
        <w:tc>
          <w:tcPr>
            <w:tcW w:w="593" w:type="dxa"/>
            <w:shd w:val="clear" w:color="auto" w:fill="auto"/>
            <w:noWrap/>
            <w:hideMark/>
          </w:tcPr>
          <w:p w14:paraId="689499F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26</w:t>
            </w:r>
          </w:p>
        </w:tc>
        <w:tc>
          <w:tcPr>
            <w:tcW w:w="1198" w:type="dxa"/>
            <w:shd w:val="clear" w:color="auto" w:fill="auto"/>
            <w:noWrap/>
            <w:hideMark/>
          </w:tcPr>
          <w:p w14:paraId="27E28F3D" w14:textId="3759B497" w:rsidR="00705214" w:rsidRPr="00705214" w:rsidRDefault="00705214"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Sharan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6</w:t>
            </w:r>
            <w:r w:rsidR="00B26A85">
              <w:rPr>
                <w:rFonts w:ascii="Book Antiqua" w:eastAsia="SimSun" w:hAnsi="Book Antiqua" w:cs="Arial" w:hint="eastAsia"/>
                <w:color w:val="000000" w:themeColor="text1"/>
                <w:vertAlign w:val="superscript"/>
                <w:lang w:eastAsia="zh-CN"/>
              </w:rPr>
              <w:t>1</w:t>
            </w:r>
            <w:r w:rsidRPr="007508C8">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399DE51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796A533B"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Israel</w:t>
            </w:r>
          </w:p>
        </w:tc>
        <w:tc>
          <w:tcPr>
            <w:tcW w:w="1199" w:type="dxa"/>
            <w:shd w:val="clear" w:color="auto" w:fill="auto"/>
            <w:noWrap/>
            <w:hideMark/>
          </w:tcPr>
          <w:p w14:paraId="7F08014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7125208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385D0BD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649C379B"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EPDS</w:t>
            </w:r>
          </w:p>
        </w:tc>
      </w:tr>
      <w:tr w:rsidR="00705214" w:rsidRPr="00705214" w14:paraId="06927683" w14:textId="77777777" w:rsidTr="00EC1172">
        <w:tc>
          <w:tcPr>
            <w:tcW w:w="593" w:type="dxa"/>
            <w:shd w:val="clear" w:color="auto" w:fill="auto"/>
            <w:noWrap/>
            <w:hideMark/>
          </w:tcPr>
          <w:p w14:paraId="315BF47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27</w:t>
            </w:r>
          </w:p>
        </w:tc>
        <w:tc>
          <w:tcPr>
            <w:tcW w:w="1198" w:type="dxa"/>
            <w:shd w:val="clear" w:color="auto" w:fill="auto"/>
            <w:noWrap/>
            <w:hideMark/>
          </w:tcPr>
          <w:p w14:paraId="2FBE48F5" w14:textId="0771DC3A" w:rsidR="00705214" w:rsidRPr="00705214" w:rsidRDefault="00705214"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Shaw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3</w:t>
            </w:r>
            <w:r w:rsidRPr="007508C8">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32019CA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02E438C5" w14:textId="77777777" w:rsidR="00705214" w:rsidRPr="00705214" w:rsidRDefault="007508C8"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199" w:type="dxa"/>
            <w:shd w:val="clear" w:color="auto" w:fill="auto"/>
            <w:noWrap/>
            <w:hideMark/>
          </w:tcPr>
          <w:p w14:paraId="08629F9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4A90CB9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Anxiety</w:t>
            </w:r>
          </w:p>
        </w:tc>
        <w:tc>
          <w:tcPr>
            <w:tcW w:w="900" w:type="dxa"/>
            <w:shd w:val="clear" w:color="auto" w:fill="auto"/>
            <w:noWrap/>
            <w:hideMark/>
          </w:tcPr>
          <w:p w14:paraId="2FDEE34B" w14:textId="77777777" w:rsidR="00705214" w:rsidRPr="00705214" w:rsidRDefault="00705214" w:rsidP="00705214">
            <w:pPr>
              <w:spacing w:line="360" w:lineRule="auto"/>
              <w:jc w:val="both"/>
              <w:rPr>
                <w:rFonts w:ascii="Book Antiqua" w:hAnsi="Book Antiqua" w:cs="Arial"/>
                <w:color w:val="000000" w:themeColor="text1"/>
                <w:lang w:eastAsia="zh-CN"/>
              </w:rPr>
            </w:pPr>
            <w:r w:rsidRPr="00705214">
              <w:rPr>
                <w:rFonts w:ascii="Book Antiqua" w:eastAsia="SimSun" w:hAnsi="Book Antiqua" w:cs="Arial"/>
                <w:color w:val="000000" w:themeColor="text1"/>
                <w:lang w:eastAsia="zh-CN"/>
              </w:rPr>
              <w:t>Stress</w:t>
            </w:r>
          </w:p>
        </w:tc>
        <w:tc>
          <w:tcPr>
            <w:tcW w:w="2089" w:type="dxa"/>
            <w:shd w:val="clear" w:color="auto" w:fill="auto"/>
            <w:noWrap/>
            <w:hideMark/>
          </w:tcPr>
          <w:p w14:paraId="14C28C71" w14:textId="77777777" w:rsidR="00705214" w:rsidRPr="00705214" w:rsidRDefault="007508C8" w:rsidP="007508C8">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1) BDI-II</w:t>
            </w: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2) BAI</w:t>
            </w:r>
            <w:r>
              <w:rPr>
                <w:rFonts w:ascii="Book Antiqua" w:eastAsia="SimSun" w:hAnsi="Book Antiqua" w:cs="Arial" w:hint="eastAsia"/>
                <w:color w:val="000000" w:themeColor="text1"/>
                <w:lang w:eastAsia="zh-CN"/>
              </w:rPr>
              <w:t>; and (</w:t>
            </w:r>
            <w:r w:rsidR="00705214" w:rsidRPr="00705214">
              <w:rPr>
                <w:rFonts w:ascii="Book Antiqua" w:eastAsia="SimSun" w:hAnsi="Book Antiqua" w:cs="Arial"/>
                <w:color w:val="000000" w:themeColor="text1"/>
                <w:lang w:eastAsia="zh-CN"/>
              </w:rPr>
              <w:t>3) SASRQ</w:t>
            </w:r>
          </w:p>
        </w:tc>
      </w:tr>
      <w:tr w:rsidR="00705214" w:rsidRPr="00705214" w14:paraId="45F4CDBA" w14:textId="77777777" w:rsidTr="00EC1172">
        <w:tc>
          <w:tcPr>
            <w:tcW w:w="593" w:type="dxa"/>
            <w:shd w:val="clear" w:color="auto" w:fill="auto"/>
            <w:noWrap/>
            <w:hideMark/>
          </w:tcPr>
          <w:p w14:paraId="3BD9408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28</w:t>
            </w:r>
          </w:p>
        </w:tc>
        <w:tc>
          <w:tcPr>
            <w:tcW w:w="1198" w:type="dxa"/>
            <w:shd w:val="clear" w:color="auto" w:fill="auto"/>
            <w:noWrap/>
            <w:hideMark/>
          </w:tcPr>
          <w:p w14:paraId="188E4D92" w14:textId="361A489B" w:rsidR="00705214" w:rsidRPr="00705214" w:rsidRDefault="00705214"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Trumello</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4</w:t>
            </w:r>
            <w:r w:rsidRPr="007508C8">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2642A68B"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Longitudinal study</w:t>
            </w:r>
          </w:p>
        </w:tc>
        <w:tc>
          <w:tcPr>
            <w:tcW w:w="899" w:type="dxa"/>
            <w:shd w:val="clear" w:color="auto" w:fill="auto"/>
            <w:noWrap/>
            <w:hideMark/>
          </w:tcPr>
          <w:p w14:paraId="65FBE76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Italy</w:t>
            </w:r>
          </w:p>
        </w:tc>
        <w:tc>
          <w:tcPr>
            <w:tcW w:w="1199" w:type="dxa"/>
            <w:shd w:val="clear" w:color="auto" w:fill="auto"/>
            <w:noWrap/>
            <w:hideMark/>
          </w:tcPr>
          <w:p w14:paraId="0BEA4500"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3565C2E7" w14:textId="77777777" w:rsidR="00705214" w:rsidRPr="00705214" w:rsidRDefault="007508C8" w:rsidP="007508C8">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1) State anxiety</w:t>
            </w:r>
            <w:r>
              <w:rPr>
                <w:rFonts w:ascii="Book Antiqua" w:eastAsia="SimSun" w:hAnsi="Book Antiqua" w:cs="Arial" w:hint="eastAsia"/>
                <w:color w:val="000000" w:themeColor="text1"/>
                <w:lang w:eastAsia="zh-CN"/>
              </w:rPr>
              <w:t>; and (</w:t>
            </w:r>
            <w:r w:rsidR="00705214" w:rsidRPr="00705214">
              <w:rPr>
                <w:rFonts w:ascii="Book Antiqua" w:eastAsia="SimSun" w:hAnsi="Book Antiqua" w:cs="Arial"/>
                <w:color w:val="000000" w:themeColor="text1"/>
                <w:lang w:eastAsia="zh-CN"/>
              </w:rPr>
              <w:t>2) Trait anxiety</w:t>
            </w:r>
          </w:p>
        </w:tc>
        <w:tc>
          <w:tcPr>
            <w:tcW w:w="900" w:type="dxa"/>
            <w:shd w:val="clear" w:color="auto" w:fill="auto"/>
            <w:noWrap/>
            <w:hideMark/>
          </w:tcPr>
          <w:p w14:paraId="1BF2F0B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520932F5" w14:textId="77777777" w:rsidR="00705214" w:rsidRPr="00705214" w:rsidRDefault="007508C8" w:rsidP="007508C8">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and (</w:t>
            </w:r>
            <w:r w:rsidR="00705214" w:rsidRPr="00705214">
              <w:rPr>
                <w:rFonts w:ascii="Book Antiqua" w:eastAsia="SimSun" w:hAnsi="Book Antiqua" w:cs="Arial"/>
                <w:color w:val="000000" w:themeColor="text1"/>
                <w:lang w:eastAsia="zh-CN"/>
              </w:rPr>
              <w:t>2) STAI-State Y1</w:t>
            </w:r>
            <w:r>
              <w:rPr>
                <w:rFonts w:ascii="Book Antiqua" w:eastAsia="SimSun" w:hAnsi="Book Antiqua" w:cs="Arial" w:hint="eastAsia"/>
                <w:color w:val="000000" w:themeColor="text1"/>
                <w:lang w:eastAsia="zh-CN"/>
              </w:rPr>
              <w:t xml:space="preserve"> and</w:t>
            </w:r>
            <w:r w:rsidR="00705214" w:rsidRPr="00705214">
              <w:rPr>
                <w:rFonts w:ascii="Book Antiqua" w:eastAsia="SimSun" w:hAnsi="Book Antiqua" w:cs="Arial"/>
                <w:color w:val="000000" w:themeColor="text1"/>
                <w:lang w:eastAsia="zh-CN"/>
              </w:rPr>
              <w:t xml:space="preserve"> Y2</w:t>
            </w:r>
          </w:p>
        </w:tc>
      </w:tr>
      <w:tr w:rsidR="00705214" w:rsidRPr="00705214" w14:paraId="217981D7" w14:textId="77777777" w:rsidTr="00EC1172">
        <w:tc>
          <w:tcPr>
            <w:tcW w:w="593" w:type="dxa"/>
            <w:shd w:val="clear" w:color="auto" w:fill="auto"/>
            <w:noWrap/>
            <w:hideMark/>
          </w:tcPr>
          <w:p w14:paraId="5B85218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29</w:t>
            </w:r>
          </w:p>
        </w:tc>
        <w:tc>
          <w:tcPr>
            <w:tcW w:w="1198" w:type="dxa"/>
            <w:shd w:val="clear" w:color="auto" w:fill="auto"/>
            <w:noWrap/>
            <w:hideMark/>
          </w:tcPr>
          <w:p w14:paraId="1D64F4EB" w14:textId="29602A3E" w:rsidR="00705214" w:rsidRPr="00705214" w:rsidRDefault="00705214"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Holditch</w:t>
            </w:r>
            <w:proofErr w:type="spellEnd"/>
            <w:r w:rsidRPr="00705214">
              <w:rPr>
                <w:rFonts w:ascii="Book Antiqua" w:eastAsia="SimSun" w:hAnsi="Book Antiqua" w:cs="Arial"/>
                <w:color w:val="000000" w:themeColor="text1"/>
                <w:lang w:eastAsia="zh-CN"/>
              </w:rPr>
              <w:lastRenderedPageBreak/>
              <w:t xml:space="preserve">-Davis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4</w:t>
            </w:r>
            <w:r w:rsidRPr="007508C8">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451494EB"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lastRenderedPageBreak/>
              <w:t xml:space="preserve">Longitudinal </w:t>
            </w:r>
            <w:r w:rsidRPr="00705214">
              <w:rPr>
                <w:rFonts w:ascii="Book Antiqua" w:eastAsia="SimSun" w:hAnsi="Book Antiqua" w:cs="Arial"/>
                <w:color w:val="000000" w:themeColor="text1"/>
                <w:lang w:eastAsia="zh-CN"/>
              </w:rPr>
              <w:lastRenderedPageBreak/>
              <w:t>study</w:t>
            </w:r>
          </w:p>
        </w:tc>
        <w:tc>
          <w:tcPr>
            <w:tcW w:w="899" w:type="dxa"/>
            <w:shd w:val="clear" w:color="auto" w:fill="auto"/>
            <w:noWrap/>
            <w:hideMark/>
          </w:tcPr>
          <w:p w14:paraId="41A1C207" w14:textId="77777777" w:rsidR="00705214" w:rsidRPr="00705214" w:rsidRDefault="007508C8"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lastRenderedPageBreak/>
              <w:t>U</w:t>
            </w:r>
            <w:r>
              <w:rPr>
                <w:rFonts w:ascii="Book Antiqua" w:eastAsia="SimSun" w:hAnsi="Book Antiqua" w:cs="Arial" w:hint="eastAsia"/>
                <w:color w:val="000000" w:themeColor="text1"/>
                <w:lang w:eastAsia="zh-CN"/>
              </w:rPr>
              <w:t>nite</w:t>
            </w:r>
            <w:r>
              <w:rPr>
                <w:rFonts w:ascii="Book Antiqua" w:eastAsia="SimSun" w:hAnsi="Book Antiqua" w:cs="Arial" w:hint="eastAsia"/>
                <w:color w:val="000000" w:themeColor="text1"/>
                <w:lang w:eastAsia="zh-CN"/>
              </w:rPr>
              <w:lastRenderedPageBreak/>
              <w:t xml:space="preserv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199" w:type="dxa"/>
            <w:shd w:val="clear" w:color="auto" w:fill="auto"/>
            <w:hideMark/>
          </w:tcPr>
          <w:p w14:paraId="759D6B6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lastRenderedPageBreak/>
              <w:t>Depressi</w:t>
            </w:r>
            <w:r w:rsidRPr="00705214">
              <w:rPr>
                <w:rFonts w:ascii="Book Antiqua" w:eastAsia="SimSun" w:hAnsi="Book Antiqua" w:cs="Arial"/>
                <w:color w:val="000000" w:themeColor="text1"/>
                <w:lang w:eastAsia="zh-CN"/>
              </w:rPr>
              <w:lastRenderedPageBreak/>
              <w:t>on</w:t>
            </w:r>
          </w:p>
        </w:tc>
        <w:tc>
          <w:tcPr>
            <w:tcW w:w="1049" w:type="dxa"/>
            <w:shd w:val="clear" w:color="auto" w:fill="auto"/>
            <w:hideMark/>
          </w:tcPr>
          <w:p w14:paraId="332DEE4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lastRenderedPageBreak/>
              <w:t xml:space="preserve">State </w:t>
            </w:r>
            <w:r w:rsidRPr="00705214">
              <w:rPr>
                <w:rFonts w:ascii="Book Antiqua" w:eastAsia="SimSun" w:hAnsi="Book Antiqua" w:cs="Arial"/>
                <w:color w:val="000000" w:themeColor="text1"/>
                <w:lang w:eastAsia="zh-CN"/>
              </w:rPr>
              <w:lastRenderedPageBreak/>
              <w:t>anxiety</w:t>
            </w:r>
          </w:p>
        </w:tc>
        <w:tc>
          <w:tcPr>
            <w:tcW w:w="900" w:type="dxa"/>
            <w:shd w:val="clear" w:color="auto" w:fill="auto"/>
            <w:hideMark/>
          </w:tcPr>
          <w:p w14:paraId="041A61D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lastRenderedPageBreak/>
              <w:t>Stress</w:t>
            </w:r>
          </w:p>
        </w:tc>
        <w:tc>
          <w:tcPr>
            <w:tcW w:w="2089" w:type="dxa"/>
            <w:shd w:val="clear" w:color="auto" w:fill="auto"/>
            <w:hideMark/>
          </w:tcPr>
          <w:p w14:paraId="03279B32" w14:textId="77777777" w:rsidR="00705214" w:rsidRPr="00705214" w:rsidRDefault="007508C8" w:rsidP="007508C8">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1) CESD</w:t>
            </w: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 xml:space="preserve">2) </w:t>
            </w:r>
            <w:r w:rsidR="00705214" w:rsidRPr="00705214">
              <w:rPr>
                <w:rFonts w:ascii="Book Antiqua" w:eastAsia="SimSun" w:hAnsi="Book Antiqua" w:cs="Arial"/>
                <w:color w:val="000000" w:themeColor="text1"/>
                <w:lang w:eastAsia="zh-CN"/>
              </w:rPr>
              <w:lastRenderedPageBreak/>
              <w:t>STAI</w:t>
            </w:r>
            <w:r>
              <w:rPr>
                <w:rFonts w:ascii="Book Antiqua" w:eastAsia="SimSun" w:hAnsi="Book Antiqua" w:cs="Arial" w:hint="eastAsia"/>
                <w:color w:val="000000" w:themeColor="text1"/>
                <w:lang w:eastAsia="zh-CN"/>
              </w:rPr>
              <w:t>; (</w:t>
            </w:r>
            <w:r w:rsidR="00705214" w:rsidRPr="00705214">
              <w:rPr>
                <w:rFonts w:ascii="Book Antiqua" w:eastAsia="SimSun" w:hAnsi="Book Antiqua" w:cs="Arial"/>
                <w:color w:val="000000" w:themeColor="text1"/>
                <w:lang w:eastAsia="zh-CN"/>
              </w:rPr>
              <w:t>3) PSS:</w:t>
            </w:r>
            <w:r>
              <w:rPr>
                <w:rFonts w:ascii="Book Antiqua" w:eastAsia="SimSun" w:hAnsi="Book Antiqua" w:cs="Arial" w:hint="eastAsia"/>
                <w:color w:val="000000" w:themeColor="text1"/>
                <w:lang w:eastAsia="zh-CN"/>
              </w:rPr>
              <w:t xml:space="preserve"> </w:t>
            </w:r>
            <w:r w:rsidR="00705214" w:rsidRPr="00705214">
              <w:rPr>
                <w:rFonts w:ascii="Book Antiqua" w:eastAsia="SimSun" w:hAnsi="Book Antiqua" w:cs="Arial"/>
                <w:color w:val="000000" w:themeColor="text1"/>
                <w:lang w:eastAsia="zh-CN"/>
              </w:rPr>
              <w:t>NICU</w:t>
            </w:r>
            <w:r>
              <w:rPr>
                <w:rFonts w:ascii="Book Antiqua" w:eastAsia="SimSun" w:hAnsi="Book Antiqua" w:cs="Arial" w:hint="eastAsia"/>
                <w:color w:val="000000" w:themeColor="text1"/>
                <w:lang w:eastAsia="zh-CN"/>
              </w:rPr>
              <w:t>; and</w:t>
            </w:r>
            <w:r w:rsidR="00705214"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(4</w:t>
            </w:r>
            <w:r w:rsidR="00705214" w:rsidRPr="00705214">
              <w:rPr>
                <w:rFonts w:ascii="Book Antiqua" w:eastAsia="SimSun" w:hAnsi="Book Antiqua" w:cs="Arial"/>
                <w:color w:val="000000" w:themeColor="text1"/>
                <w:lang w:eastAsia="zh-CN"/>
              </w:rPr>
              <w:t>) PSS:PBC</w:t>
            </w:r>
          </w:p>
        </w:tc>
      </w:tr>
      <w:tr w:rsidR="00705214" w:rsidRPr="00705214" w14:paraId="7268ABC0" w14:textId="77777777" w:rsidTr="00EC1172">
        <w:tc>
          <w:tcPr>
            <w:tcW w:w="593" w:type="dxa"/>
            <w:shd w:val="clear" w:color="auto" w:fill="auto"/>
            <w:noWrap/>
            <w:hideMark/>
          </w:tcPr>
          <w:p w14:paraId="4D76E32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lastRenderedPageBreak/>
              <w:t>30</w:t>
            </w:r>
          </w:p>
        </w:tc>
        <w:tc>
          <w:tcPr>
            <w:tcW w:w="1198" w:type="dxa"/>
            <w:shd w:val="clear" w:color="auto" w:fill="auto"/>
            <w:noWrap/>
            <w:hideMark/>
          </w:tcPr>
          <w:p w14:paraId="64F656E4" w14:textId="69414E62" w:rsidR="00705214" w:rsidRPr="00705214" w:rsidRDefault="00705214"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Mautner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5</w:t>
            </w:r>
            <w:r w:rsidRPr="007508C8">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59705A5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Prospective, longitudinal study</w:t>
            </w:r>
          </w:p>
        </w:tc>
        <w:tc>
          <w:tcPr>
            <w:tcW w:w="899" w:type="dxa"/>
            <w:shd w:val="clear" w:color="auto" w:fill="auto"/>
            <w:noWrap/>
            <w:hideMark/>
          </w:tcPr>
          <w:p w14:paraId="4646C2E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Austria</w:t>
            </w:r>
          </w:p>
        </w:tc>
        <w:tc>
          <w:tcPr>
            <w:tcW w:w="1199" w:type="dxa"/>
            <w:shd w:val="clear" w:color="auto" w:fill="auto"/>
            <w:noWrap/>
            <w:hideMark/>
          </w:tcPr>
          <w:p w14:paraId="23B0D99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hideMark/>
          </w:tcPr>
          <w:p w14:paraId="5298210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hideMark/>
          </w:tcPr>
          <w:p w14:paraId="313761E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34B3D7C0"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EPDS</w:t>
            </w:r>
          </w:p>
        </w:tc>
      </w:tr>
      <w:tr w:rsidR="00705214" w:rsidRPr="00705214" w14:paraId="12C80948" w14:textId="77777777" w:rsidTr="00EC1172">
        <w:tc>
          <w:tcPr>
            <w:tcW w:w="593" w:type="dxa"/>
            <w:shd w:val="clear" w:color="auto" w:fill="auto"/>
            <w:noWrap/>
            <w:hideMark/>
          </w:tcPr>
          <w:p w14:paraId="3491DE2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31</w:t>
            </w:r>
          </w:p>
        </w:tc>
        <w:tc>
          <w:tcPr>
            <w:tcW w:w="1198" w:type="dxa"/>
            <w:shd w:val="clear" w:color="auto" w:fill="auto"/>
            <w:noWrap/>
            <w:hideMark/>
          </w:tcPr>
          <w:p w14:paraId="5B03A21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Gray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[28]</w:t>
            </w:r>
          </w:p>
        </w:tc>
        <w:tc>
          <w:tcPr>
            <w:tcW w:w="1649" w:type="dxa"/>
            <w:shd w:val="clear" w:color="auto" w:fill="auto"/>
            <w:noWrap/>
            <w:hideMark/>
          </w:tcPr>
          <w:p w14:paraId="356DD06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50E0D1E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Australia</w:t>
            </w:r>
          </w:p>
        </w:tc>
        <w:tc>
          <w:tcPr>
            <w:tcW w:w="1199" w:type="dxa"/>
            <w:shd w:val="clear" w:color="auto" w:fill="auto"/>
            <w:noWrap/>
            <w:hideMark/>
          </w:tcPr>
          <w:p w14:paraId="5BE1D75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020E526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7A7C5604" w14:textId="77777777" w:rsidR="00705214" w:rsidRPr="00705214" w:rsidRDefault="00705214" w:rsidP="00705214">
            <w:pPr>
              <w:spacing w:line="360" w:lineRule="auto"/>
              <w:jc w:val="both"/>
              <w:rPr>
                <w:rFonts w:ascii="Book Antiqua" w:hAnsi="Book Antiqua" w:cs="Arial"/>
                <w:color w:val="000000" w:themeColor="text1"/>
                <w:lang w:eastAsia="zh-CN"/>
              </w:rPr>
            </w:pPr>
            <w:r w:rsidRPr="00705214">
              <w:rPr>
                <w:rFonts w:ascii="Book Antiqua" w:eastAsia="SimSun" w:hAnsi="Book Antiqua" w:cs="Arial"/>
                <w:color w:val="000000" w:themeColor="text1"/>
                <w:lang w:eastAsia="zh-CN"/>
              </w:rPr>
              <w:t>Parenting stress</w:t>
            </w:r>
          </w:p>
        </w:tc>
        <w:tc>
          <w:tcPr>
            <w:tcW w:w="2089" w:type="dxa"/>
            <w:shd w:val="clear" w:color="auto" w:fill="auto"/>
            <w:noWrap/>
            <w:hideMark/>
          </w:tcPr>
          <w:p w14:paraId="0EFCC96D" w14:textId="77777777" w:rsidR="00705214" w:rsidRPr="00705214" w:rsidRDefault="007508C8" w:rsidP="007508C8">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and (</w:t>
            </w:r>
            <w:r w:rsidR="00705214" w:rsidRPr="00705214">
              <w:rPr>
                <w:rFonts w:ascii="Book Antiqua" w:eastAsia="SimSun" w:hAnsi="Book Antiqua" w:cs="Arial"/>
                <w:color w:val="000000" w:themeColor="text1"/>
                <w:lang w:eastAsia="zh-CN"/>
              </w:rPr>
              <w:t>2) PSI-SF</w:t>
            </w:r>
          </w:p>
        </w:tc>
      </w:tr>
      <w:tr w:rsidR="00705214" w:rsidRPr="00705214" w14:paraId="7D8CC76A" w14:textId="77777777" w:rsidTr="00EC1172">
        <w:tc>
          <w:tcPr>
            <w:tcW w:w="593" w:type="dxa"/>
            <w:shd w:val="clear" w:color="auto" w:fill="auto"/>
            <w:noWrap/>
            <w:hideMark/>
          </w:tcPr>
          <w:p w14:paraId="1F18C8D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32</w:t>
            </w:r>
          </w:p>
        </w:tc>
        <w:tc>
          <w:tcPr>
            <w:tcW w:w="1198" w:type="dxa"/>
            <w:shd w:val="clear" w:color="auto" w:fill="auto"/>
            <w:noWrap/>
            <w:hideMark/>
          </w:tcPr>
          <w:p w14:paraId="14DE27CB"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Gray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[29]</w:t>
            </w:r>
          </w:p>
        </w:tc>
        <w:tc>
          <w:tcPr>
            <w:tcW w:w="1649" w:type="dxa"/>
            <w:shd w:val="clear" w:color="auto" w:fill="auto"/>
            <w:noWrap/>
            <w:hideMark/>
          </w:tcPr>
          <w:p w14:paraId="29A94CF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5EFB999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Australia</w:t>
            </w:r>
          </w:p>
        </w:tc>
        <w:tc>
          <w:tcPr>
            <w:tcW w:w="1199" w:type="dxa"/>
            <w:shd w:val="clear" w:color="auto" w:fill="auto"/>
            <w:noWrap/>
            <w:hideMark/>
          </w:tcPr>
          <w:p w14:paraId="7540369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3B7ACE3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7145F6F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Parenting stress</w:t>
            </w:r>
          </w:p>
        </w:tc>
        <w:tc>
          <w:tcPr>
            <w:tcW w:w="2089" w:type="dxa"/>
            <w:shd w:val="clear" w:color="auto" w:fill="auto"/>
            <w:hideMark/>
          </w:tcPr>
          <w:p w14:paraId="2420132F" w14:textId="77777777" w:rsidR="00705214" w:rsidRPr="00705214" w:rsidRDefault="007508C8"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and (</w:t>
            </w:r>
            <w:r w:rsidRPr="00705214">
              <w:rPr>
                <w:rFonts w:ascii="Book Antiqua" w:eastAsia="SimSun" w:hAnsi="Book Antiqua" w:cs="Arial"/>
                <w:color w:val="000000" w:themeColor="text1"/>
                <w:lang w:eastAsia="zh-CN"/>
              </w:rPr>
              <w:t>2) PSI-SF</w:t>
            </w:r>
          </w:p>
        </w:tc>
      </w:tr>
      <w:tr w:rsidR="00705214" w:rsidRPr="00705214" w14:paraId="10200300" w14:textId="77777777" w:rsidTr="00EC1172">
        <w:tc>
          <w:tcPr>
            <w:tcW w:w="593" w:type="dxa"/>
            <w:shd w:val="clear" w:color="auto" w:fill="auto"/>
            <w:noWrap/>
            <w:hideMark/>
          </w:tcPr>
          <w:p w14:paraId="1CCB297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33</w:t>
            </w:r>
          </w:p>
        </w:tc>
        <w:tc>
          <w:tcPr>
            <w:tcW w:w="1198" w:type="dxa"/>
            <w:shd w:val="clear" w:color="auto" w:fill="auto"/>
            <w:noWrap/>
            <w:hideMark/>
          </w:tcPr>
          <w:p w14:paraId="39019850" w14:textId="0968F8D8" w:rsidR="00705214" w:rsidRPr="00705214" w:rsidRDefault="00705214"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Howe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6</w:t>
            </w:r>
            <w:r w:rsidR="00B26A85">
              <w:rPr>
                <w:rFonts w:ascii="Book Antiqua" w:eastAsia="SimSun" w:hAnsi="Book Antiqua" w:cs="Arial" w:hint="eastAsia"/>
                <w:color w:val="000000" w:themeColor="text1"/>
                <w:vertAlign w:val="superscript"/>
                <w:lang w:eastAsia="zh-CN"/>
              </w:rPr>
              <w:t>2</w:t>
            </w:r>
            <w:r w:rsidRPr="007508C8">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0D3CFAC0"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776C4860"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Taiwan</w:t>
            </w:r>
          </w:p>
        </w:tc>
        <w:tc>
          <w:tcPr>
            <w:tcW w:w="1199" w:type="dxa"/>
            <w:shd w:val="clear" w:color="auto" w:fill="auto"/>
            <w:noWrap/>
            <w:hideMark/>
          </w:tcPr>
          <w:p w14:paraId="102186A9"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1049" w:type="dxa"/>
            <w:shd w:val="clear" w:color="auto" w:fill="auto"/>
            <w:noWrap/>
            <w:hideMark/>
          </w:tcPr>
          <w:p w14:paraId="7137B79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018A1C0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Parenting stress</w:t>
            </w:r>
          </w:p>
        </w:tc>
        <w:tc>
          <w:tcPr>
            <w:tcW w:w="2089" w:type="dxa"/>
            <w:shd w:val="clear" w:color="auto" w:fill="auto"/>
            <w:hideMark/>
          </w:tcPr>
          <w:p w14:paraId="2A62172E" w14:textId="77777777" w:rsidR="00705214" w:rsidRPr="00705214" w:rsidRDefault="007508C8" w:rsidP="00705214">
            <w:pPr>
              <w:spacing w:line="360" w:lineRule="auto"/>
              <w:jc w:val="both"/>
              <w:rPr>
                <w:rFonts w:ascii="Book Antiqua" w:eastAsia="SimSun" w:hAnsi="Book Antiqua" w:cs="Arial"/>
                <w:color w:val="000000" w:themeColor="text1"/>
                <w:lang w:eastAsia="zh-CN"/>
              </w:rPr>
            </w:pPr>
            <w:r>
              <w:rPr>
                <w:rFonts w:ascii="Book Antiqua" w:eastAsia="SimSun" w:hAnsi="Book Antiqua" w:cs="Arial"/>
                <w:color w:val="000000" w:themeColor="text1"/>
                <w:lang w:eastAsia="zh-CN"/>
              </w:rPr>
              <w:t>PSI-</w:t>
            </w:r>
            <w:r w:rsidR="00705214" w:rsidRPr="00705214">
              <w:rPr>
                <w:rFonts w:ascii="Book Antiqua" w:eastAsia="SimSun" w:hAnsi="Book Antiqua" w:cs="Arial"/>
                <w:color w:val="000000" w:themeColor="text1"/>
                <w:lang w:eastAsia="zh-CN"/>
              </w:rPr>
              <w:t>Chinese version</w:t>
            </w:r>
          </w:p>
        </w:tc>
      </w:tr>
      <w:tr w:rsidR="00705214" w:rsidRPr="00705214" w14:paraId="797F8563" w14:textId="77777777" w:rsidTr="00EC1172">
        <w:tc>
          <w:tcPr>
            <w:tcW w:w="593" w:type="dxa"/>
            <w:shd w:val="clear" w:color="auto" w:fill="auto"/>
            <w:noWrap/>
            <w:hideMark/>
          </w:tcPr>
          <w:p w14:paraId="371FDA5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34</w:t>
            </w:r>
          </w:p>
        </w:tc>
        <w:tc>
          <w:tcPr>
            <w:tcW w:w="1198" w:type="dxa"/>
            <w:shd w:val="clear" w:color="auto" w:fill="auto"/>
            <w:noWrap/>
            <w:hideMark/>
          </w:tcPr>
          <w:p w14:paraId="5C0770A3" w14:textId="1B1F37E2" w:rsidR="00705214" w:rsidRPr="00705214" w:rsidRDefault="00705214"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Miles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5</w:t>
            </w:r>
            <w:r w:rsidRPr="007508C8">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2479148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Longitudinal, descriptive study</w:t>
            </w:r>
          </w:p>
        </w:tc>
        <w:tc>
          <w:tcPr>
            <w:tcW w:w="899" w:type="dxa"/>
            <w:shd w:val="clear" w:color="auto" w:fill="auto"/>
            <w:noWrap/>
            <w:hideMark/>
          </w:tcPr>
          <w:p w14:paraId="541452EF" w14:textId="77777777" w:rsidR="00705214" w:rsidRPr="00705214" w:rsidRDefault="007508C8"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199" w:type="dxa"/>
            <w:shd w:val="clear" w:color="auto" w:fill="auto"/>
            <w:noWrap/>
            <w:hideMark/>
          </w:tcPr>
          <w:p w14:paraId="2ABE6BE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663E1E8F" w14:textId="77777777" w:rsidR="00705214" w:rsidRPr="00705214" w:rsidRDefault="00705214" w:rsidP="00705214">
            <w:pPr>
              <w:spacing w:line="360" w:lineRule="auto"/>
              <w:jc w:val="both"/>
              <w:rPr>
                <w:rFonts w:ascii="Book Antiqua" w:hAnsi="Book Antiqua" w:cs="Arial"/>
                <w:color w:val="000000" w:themeColor="text1"/>
                <w:lang w:eastAsia="zh-CN"/>
              </w:rPr>
            </w:pPr>
          </w:p>
        </w:tc>
        <w:tc>
          <w:tcPr>
            <w:tcW w:w="900" w:type="dxa"/>
            <w:shd w:val="clear" w:color="auto" w:fill="auto"/>
            <w:noWrap/>
            <w:hideMark/>
          </w:tcPr>
          <w:p w14:paraId="7827432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1547AB3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CES-D</w:t>
            </w:r>
          </w:p>
        </w:tc>
      </w:tr>
      <w:tr w:rsidR="00705214" w:rsidRPr="00705214" w14:paraId="41C7BD4A" w14:textId="77777777" w:rsidTr="00EC1172">
        <w:tc>
          <w:tcPr>
            <w:tcW w:w="593" w:type="dxa"/>
            <w:shd w:val="clear" w:color="auto" w:fill="auto"/>
            <w:noWrap/>
            <w:hideMark/>
          </w:tcPr>
          <w:p w14:paraId="2C2D1A3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35</w:t>
            </w:r>
          </w:p>
        </w:tc>
        <w:tc>
          <w:tcPr>
            <w:tcW w:w="1198" w:type="dxa"/>
            <w:shd w:val="clear" w:color="auto" w:fill="auto"/>
            <w:noWrap/>
            <w:hideMark/>
          </w:tcPr>
          <w:p w14:paraId="595324D1" w14:textId="17AFA289" w:rsidR="00705214" w:rsidRPr="00705214" w:rsidRDefault="00705214"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Mew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6</w:t>
            </w:r>
            <w:r w:rsidRPr="007508C8">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65B83D4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Correlational analysis</w:t>
            </w:r>
          </w:p>
        </w:tc>
        <w:tc>
          <w:tcPr>
            <w:tcW w:w="899" w:type="dxa"/>
            <w:shd w:val="clear" w:color="auto" w:fill="auto"/>
            <w:noWrap/>
            <w:hideMark/>
          </w:tcPr>
          <w:p w14:paraId="68143824" w14:textId="77777777" w:rsidR="00705214" w:rsidRPr="00705214" w:rsidRDefault="007508C8"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199" w:type="dxa"/>
            <w:shd w:val="clear" w:color="auto" w:fill="auto"/>
            <w:noWrap/>
            <w:hideMark/>
          </w:tcPr>
          <w:p w14:paraId="6ABAAB5F"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164D43B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2D2C768A" w14:textId="77777777" w:rsidR="00705214" w:rsidRPr="00705214" w:rsidRDefault="00705214" w:rsidP="00705214">
            <w:pPr>
              <w:spacing w:line="360" w:lineRule="auto"/>
              <w:jc w:val="both"/>
              <w:rPr>
                <w:rFonts w:ascii="Book Antiqua" w:hAnsi="Book Antiqua" w:cs="Arial"/>
                <w:color w:val="000000" w:themeColor="text1"/>
                <w:lang w:eastAsia="zh-CN"/>
              </w:rPr>
            </w:pPr>
          </w:p>
        </w:tc>
        <w:tc>
          <w:tcPr>
            <w:tcW w:w="2089" w:type="dxa"/>
            <w:shd w:val="clear" w:color="auto" w:fill="auto"/>
            <w:noWrap/>
            <w:hideMark/>
          </w:tcPr>
          <w:p w14:paraId="1DCC4D8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CES-D</w:t>
            </w:r>
          </w:p>
        </w:tc>
      </w:tr>
      <w:tr w:rsidR="00705214" w:rsidRPr="00705214" w14:paraId="39B920F7" w14:textId="77777777" w:rsidTr="00EC1172">
        <w:tc>
          <w:tcPr>
            <w:tcW w:w="593" w:type="dxa"/>
            <w:shd w:val="clear" w:color="auto" w:fill="auto"/>
            <w:noWrap/>
            <w:hideMark/>
          </w:tcPr>
          <w:p w14:paraId="26B59A0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36</w:t>
            </w:r>
          </w:p>
        </w:tc>
        <w:tc>
          <w:tcPr>
            <w:tcW w:w="1198" w:type="dxa"/>
            <w:shd w:val="clear" w:color="auto" w:fill="auto"/>
            <w:noWrap/>
            <w:hideMark/>
          </w:tcPr>
          <w:p w14:paraId="1FE29F5D" w14:textId="77777777" w:rsidR="00705214" w:rsidRPr="00705214" w:rsidRDefault="00705214" w:rsidP="007508C8">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Madu</w:t>
            </w:r>
            <w:proofErr w:type="spellEnd"/>
            <w:r w:rsidRPr="00705214">
              <w:rPr>
                <w:rFonts w:ascii="Book Antiqua" w:eastAsia="SimSun" w:hAnsi="Book Antiqua" w:cs="Arial"/>
                <w:color w:val="000000" w:themeColor="text1"/>
                <w:lang w:eastAsia="zh-CN"/>
              </w:rPr>
              <w:t xml:space="preserve"> </w:t>
            </w:r>
            <w:r w:rsidR="007508C8">
              <w:rPr>
                <w:rFonts w:ascii="Book Antiqua" w:eastAsia="SimSun" w:hAnsi="Book Antiqua" w:cs="Arial" w:hint="eastAsia"/>
                <w:color w:val="000000" w:themeColor="text1"/>
                <w:lang w:eastAsia="zh-CN"/>
              </w:rPr>
              <w:t xml:space="preserve">and </w:t>
            </w:r>
            <w:proofErr w:type="spellStart"/>
            <w:r w:rsidR="007508C8">
              <w:rPr>
                <w:rFonts w:ascii="Book Antiqua" w:hAnsi="Book Antiqua" w:cs="Book Antiqua" w:hint="eastAsia"/>
                <w:color w:val="000000"/>
                <w:lang w:eastAsia="zh-CN"/>
              </w:rPr>
              <w:t>R</w:t>
            </w:r>
            <w:r w:rsidR="007508C8">
              <w:rPr>
                <w:rFonts w:ascii="Book Antiqua" w:eastAsia="Book Antiqua" w:hAnsi="Book Antiqua" w:cs="Book Antiqua"/>
                <w:color w:val="000000"/>
              </w:rPr>
              <w:t>oos</w:t>
            </w:r>
            <w:proofErr w:type="spellEnd"/>
            <w:r w:rsidRPr="007508C8">
              <w:rPr>
                <w:rFonts w:ascii="Book Antiqua" w:eastAsia="SimSun" w:hAnsi="Book Antiqua" w:cs="Arial"/>
                <w:color w:val="000000" w:themeColor="text1"/>
                <w:vertAlign w:val="superscript"/>
                <w:lang w:eastAsia="zh-CN"/>
              </w:rPr>
              <w:t>[31]</w:t>
            </w:r>
          </w:p>
        </w:tc>
        <w:tc>
          <w:tcPr>
            <w:tcW w:w="1649" w:type="dxa"/>
            <w:shd w:val="clear" w:color="auto" w:fill="auto"/>
            <w:noWrap/>
            <w:hideMark/>
          </w:tcPr>
          <w:p w14:paraId="54087BB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647E050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South Africa</w:t>
            </w:r>
          </w:p>
        </w:tc>
        <w:tc>
          <w:tcPr>
            <w:tcW w:w="1199" w:type="dxa"/>
            <w:shd w:val="clear" w:color="auto" w:fill="auto"/>
            <w:noWrap/>
            <w:hideMark/>
          </w:tcPr>
          <w:p w14:paraId="51939B35"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26B62CE7"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35E55BEE" w14:textId="77777777" w:rsidR="00705214" w:rsidRPr="00705214" w:rsidRDefault="00705214" w:rsidP="00705214">
            <w:pPr>
              <w:spacing w:line="360" w:lineRule="auto"/>
              <w:jc w:val="both"/>
              <w:rPr>
                <w:rFonts w:ascii="Book Antiqua" w:hAnsi="Book Antiqua" w:cs="Arial"/>
                <w:color w:val="000000" w:themeColor="text1"/>
                <w:lang w:eastAsia="zh-CN"/>
              </w:rPr>
            </w:pPr>
          </w:p>
        </w:tc>
        <w:tc>
          <w:tcPr>
            <w:tcW w:w="2089" w:type="dxa"/>
            <w:shd w:val="clear" w:color="auto" w:fill="auto"/>
            <w:noWrap/>
            <w:hideMark/>
          </w:tcPr>
          <w:p w14:paraId="3B04944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EPDS</w:t>
            </w:r>
          </w:p>
        </w:tc>
      </w:tr>
      <w:tr w:rsidR="00705214" w:rsidRPr="00705214" w14:paraId="67A9517F" w14:textId="77777777" w:rsidTr="00EC1172">
        <w:tc>
          <w:tcPr>
            <w:tcW w:w="593" w:type="dxa"/>
            <w:shd w:val="clear" w:color="auto" w:fill="auto"/>
            <w:noWrap/>
            <w:hideMark/>
          </w:tcPr>
          <w:p w14:paraId="0E326DE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37</w:t>
            </w:r>
          </w:p>
        </w:tc>
        <w:tc>
          <w:tcPr>
            <w:tcW w:w="1198" w:type="dxa"/>
            <w:shd w:val="clear" w:color="auto" w:fill="auto"/>
            <w:noWrap/>
            <w:hideMark/>
          </w:tcPr>
          <w:p w14:paraId="3FAF56B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Suttora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[36]</w:t>
            </w:r>
          </w:p>
        </w:tc>
        <w:tc>
          <w:tcPr>
            <w:tcW w:w="1649" w:type="dxa"/>
            <w:shd w:val="clear" w:color="auto" w:fill="auto"/>
            <w:noWrap/>
            <w:hideMark/>
          </w:tcPr>
          <w:p w14:paraId="449F7B5C"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Descriptive study</w:t>
            </w:r>
          </w:p>
        </w:tc>
        <w:tc>
          <w:tcPr>
            <w:tcW w:w="899" w:type="dxa"/>
            <w:shd w:val="clear" w:color="auto" w:fill="auto"/>
            <w:noWrap/>
            <w:hideMark/>
          </w:tcPr>
          <w:p w14:paraId="354C451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Italy</w:t>
            </w:r>
          </w:p>
        </w:tc>
        <w:tc>
          <w:tcPr>
            <w:tcW w:w="1199" w:type="dxa"/>
            <w:shd w:val="clear" w:color="auto" w:fill="auto"/>
            <w:noWrap/>
            <w:hideMark/>
          </w:tcPr>
          <w:p w14:paraId="4A02BCC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1049" w:type="dxa"/>
            <w:shd w:val="clear" w:color="auto" w:fill="auto"/>
            <w:noWrap/>
            <w:hideMark/>
          </w:tcPr>
          <w:p w14:paraId="6610CDB8"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2DB10B39" w14:textId="77777777" w:rsidR="00705214" w:rsidRPr="00705214" w:rsidRDefault="007508C8" w:rsidP="007508C8">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1) PTSD</w:t>
            </w:r>
            <w:r>
              <w:rPr>
                <w:rFonts w:ascii="Book Antiqua" w:eastAsia="SimSun" w:hAnsi="Book Antiqua" w:cs="Arial" w:hint="eastAsia"/>
                <w:color w:val="000000" w:themeColor="text1"/>
                <w:lang w:eastAsia="zh-CN"/>
              </w:rPr>
              <w:t>; and (</w:t>
            </w:r>
            <w:r w:rsidR="00705214" w:rsidRPr="00705214">
              <w:rPr>
                <w:rFonts w:ascii="Book Antiqua" w:eastAsia="SimSun" w:hAnsi="Book Antiqua" w:cs="Arial"/>
                <w:color w:val="000000" w:themeColor="text1"/>
                <w:lang w:eastAsia="zh-CN"/>
              </w:rPr>
              <w:t>2)</w:t>
            </w:r>
            <w:r>
              <w:rPr>
                <w:rFonts w:ascii="Book Antiqua" w:eastAsia="SimSun" w:hAnsi="Book Antiqua" w:cs="Arial" w:hint="eastAsia"/>
                <w:color w:val="000000" w:themeColor="text1"/>
                <w:lang w:eastAsia="zh-CN"/>
              </w:rPr>
              <w:t xml:space="preserve"> </w:t>
            </w:r>
            <w:r w:rsidR="00705214" w:rsidRPr="00705214">
              <w:rPr>
                <w:rFonts w:ascii="Book Antiqua" w:eastAsia="SimSun" w:hAnsi="Book Antiqua" w:cs="Arial"/>
                <w:color w:val="000000" w:themeColor="text1"/>
                <w:lang w:eastAsia="zh-CN"/>
              </w:rPr>
              <w:lastRenderedPageBreak/>
              <w:t>Parenting stress</w:t>
            </w:r>
          </w:p>
        </w:tc>
        <w:tc>
          <w:tcPr>
            <w:tcW w:w="2089" w:type="dxa"/>
            <w:shd w:val="clear" w:color="auto" w:fill="auto"/>
            <w:noWrap/>
            <w:hideMark/>
          </w:tcPr>
          <w:p w14:paraId="7C085B73" w14:textId="77777777" w:rsidR="00705214" w:rsidRPr="00705214" w:rsidRDefault="007508C8" w:rsidP="007508C8">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lastRenderedPageBreak/>
              <w:t>(</w:t>
            </w:r>
            <w:r w:rsidR="00705214" w:rsidRPr="00705214">
              <w:rPr>
                <w:rFonts w:ascii="Book Antiqua" w:eastAsia="SimSun" w:hAnsi="Book Antiqua" w:cs="Arial"/>
                <w:color w:val="000000" w:themeColor="text1"/>
                <w:lang w:eastAsia="zh-CN"/>
              </w:rPr>
              <w:t>1) PPQ-Modified version</w:t>
            </w:r>
            <w:r>
              <w:rPr>
                <w:rFonts w:ascii="Book Antiqua" w:eastAsia="SimSun" w:hAnsi="Book Antiqua" w:cs="Arial" w:hint="eastAsia"/>
                <w:color w:val="000000" w:themeColor="text1"/>
                <w:lang w:eastAsia="zh-CN"/>
              </w:rPr>
              <w:t>; and (</w:t>
            </w:r>
            <w:r w:rsidR="00705214" w:rsidRPr="00705214">
              <w:rPr>
                <w:rFonts w:ascii="Book Antiqua" w:eastAsia="SimSun" w:hAnsi="Book Antiqua" w:cs="Arial"/>
                <w:color w:val="000000" w:themeColor="text1"/>
                <w:lang w:eastAsia="zh-CN"/>
              </w:rPr>
              <w:t>2) PSI-SF</w:t>
            </w:r>
          </w:p>
        </w:tc>
      </w:tr>
      <w:tr w:rsidR="00705214" w:rsidRPr="00705214" w14:paraId="0C34BA7E" w14:textId="77777777" w:rsidTr="00EC1172">
        <w:tc>
          <w:tcPr>
            <w:tcW w:w="593" w:type="dxa"/>
            <w:shd w:val="clear" w:color="auto" w:fill="auto"/>
            <w:noWrap/>
            <w:hideMark/>
          </w:tcPr>
          <w:p w14:paraId="65A865C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38</w:t>
            </w:r>
          </w:p>
        </w:tc>
        <w:tc>
          <w:tcPr>
            <w:tcW w:w="1198" w:type="dxa"/>
            <w:shd w:val="clear" w:color="auto" w:fill="auto"/>
            <w:noWrap/>
            <w:hideMark/>
          </w:tcPr>
          <w:p w14:paraId="0854772E" w14:textId="47FB158B" w:rsidR="00705214" w:rsidRPr="00705214" w:rsidRDefault="00705214"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Korja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6</w:t>
            </w:r>
            <w:r w:rsidRPr="007508C8">
              <w:rPr>
                <w:rFonts w:ascii="Book Antiqua" w:eastAsia="SimSun" w:hAnsi="Book Antiqua" w:cs="Arial"/>
                <w:color w:val="000000" w:themeColor="text1"/>
                <w:vertAlign w:val="superscript"/>
                <w:lang w:eastAsia="zh-CN"/>
              </w:rPr>
              <w:t>]</w:t>
            </w:r>
          </w:p>
        </w:tc>
        <w:tc>
          <w:tcPr>
            <w:tcW w:w="1649" w:type="dxa"/>
            <w:shd w:val="clear" w:color="auto" w:fill="auto"/>
            <w:noWrap/>
            <w:hideMark/>
          </w:tcPr>
          <w:p w14:paraId="2B6CDFED"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Cross-sectional study</w:t>
            </w:r>
          </w:p>
        </w:tc>
        <w:tc>
          <w:tcPr>
            <w:tcW w:w="899" w:type="dxa"/>
            <w:shd w:val="clear" w:color="auto" w:fill="auto"/>
            <w:noWrap/>
            <w:hideMark/>
          </w:tcPr>
          <w:p w14:paraId="0AD75421"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Finland</w:t>
            </w:r>
          </w:p>
        </w:tc>
        <w:tc>
          <w:tcPr>
            <w:tcW w:w="1199" w:type="dxa"/>
            <w:shd w:val="clear" w:color="auto" w:fill="auto"/>
            <w:hideMark/>
          </w:tcPr>
          <w:p w14:paraId="01C31EF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shd w:val="clear" w:color="auto" w:fill="auto"/>
            <w:noWrap/>
            <w:hideMark/>
          </w:tcPr>
          <w:p w14:paraId="35881E02"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shd w:val="clear" w:color="auto" w:fill="auto"/>
            <w:noWrap/>
            <w:hideMark/>
          </w:tcPr>
          <w:p w14:paraId="41F40D9E"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2089" w:type="dxa"/>
            <w:shd w:val="clear" w:color="auto" w:fill="auto"/>
            <w:hideMark/>
          </w:tcPr>
          <w:p w14:paraId="4ABB3D8A"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EPDS</w:t>
            </w:r>
          </w:p>
        </w:tc>
      </w:tr>
      <w:tr w:rsidR="00705214" w:rsidRPr="00705214" w14:paraId="45D0498B" w14:textId="77777777" w:rsidTr="00EC1172">
        <w:tc>
          <w:tcPr>
            <w:tcW w:w="593" w:type="dxa"/>
            <w:tcBorders>
              <w:bottom w:val="single" w:sz="4" w:space="0" w:color="auto"/>
            </w:tcBorders>
            <w:shd w:val="clear" w:color="auto" w:fill="auto"/>
            <w:noWrap/>
            <w:hideMark/>
          </w:tcPr>
          <w:p w14:paraId="5DE321B4"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39</w:t>
            </w:r>
          </w:p>
        </w:tc>
        <w:tc>
          <w:tcPr>
            <w:tcW w:w="1198" w:type="dxa"/>
            <w:tcBorders>
              <w:bottom w:val="single" w:sz="4" w:space="0" w:color="auto"/>
            </w:tcBorders>
            <w:shd w:val="clear" w:color="auto" w:fill="auto"/>
            <w:noWrap/>
            <w:hideMark/>
          </w:tcPr>
          <w:p w14:paraId="6D90DD7D" w14:textId="0676630C" w:rsidR="00705214" w:rsidRPr="00705214" w:rsidRDefault="00705214"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Younger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7</w:t>
            </w:r>
            <w:r w:rsidRPr="007508C8">
              <w:rPr>
                <w:rFonts w:ascii="Book Antiqua" w:eastAsia="SimSun" w:hAnsi="Book Antiqua" w:cs="Arial"/>
                <w:color w:val="000000" w:themeColor="text1"/>
                <w:vertAlign w:val="superscript"/>
                <w:lang w:eastAsia="zh-CN"/>
              </w:rPr>
              <w:t>]</w:t>
            </w:r>
          </w:p>
        </w:tc>
        <w:tc>
          <w:tcPr>
            <w:tcW w:w="1649" w:type="dxa"/>
            <w:tcBorders>
              <w:bottom w:val="single" w:sz="4" w:space="0" w:color="auto"/>
            </w:tcBorders>
            <w:shd w:val="clear" w:color="auto" w:fill="auto"/>
            <w:noWrap/>
            <w:hideMark/>
          </w:tcPr>
          <w:p w14:paraId="698E0236"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Descriptive correlational study</w:t>
            </w:r>
          </w:p>
        </w:tc>
        <w:tc>
          <w:tcPr>
            <w:tcW w:w="899" w:type="dxa"/>
            <w:tcBorders>
              <w:bottom w:val="single" w:sz="4" w:space="0" w:color="auto"/>
            </w:tcBorders>
            <w:shd w:val="clear" w:color="auto" w:fill="auto"/>
            <w:noWrap/>
            <w:hideMark/>
          </w:tcPr>
          <w:p w14:paraId="07F7D0ED" w14:textId="77777777" w:rsidR="00705214" w:rsidRPr="00705214" w:rsidRDefault="007508C8"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199" w:type="dxa"/>
            <w:tcBorders>
              <w:bottom w:val="single" w:sz="4" w:space="0" w:color="auto"/>
            </w:tcBorders>
            <w:shd w:val="clear" w:color="auto" w:fill="auto"/>
            <w:noWrap/>
            <w:hideMark/>
          </w:tcPr>
          <w:p w14:paraId="4916B88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Depression</w:t>
            </w:r>
          </w:p>
        </w:tc>
        <w:tc>
          <w:tcPr>
            <w:tcW w:w="1049" w:type="dxa"/>
            <w:tcBorders>
              <w:bottom w:val="single" w:sz="4" w:space="0" w:color="auto"/>
            </w:tcBorders>
            <w:shd w:val="clear" w:color="auto" w:fill="auto"/>
            <w:noWrap/>
            <w:hideMark/>
          </w:tcPr>
          <w:p w14:paraId="07B15E13" w14:textId="77777777" w:rsidR="00705214" w:rsidRPr="00705214" w:rsidRDefault="00705214" w:rsidP="00705214">
            <w:pPr>
              <w:spacing w:line="360" w:lineRule="auto"/>
              <w:jc w:val="both"/>
              <w:rPr>
                <w:rFonts w:ascii="Book Antiqua" w:eastAsia="SimSun" w:hAnsi="Book Antiqua" w:cs="Arial"/>
                <w:color w:val="000000" w:themeColor="text1"/>
                <w:lang w:eastAsia="zh-CN"/>
              </w:rPr>
            </w:pPr>
          </w:p>
        </w:tc>
        <w:tc>
          <w:tcPr>
            <w:tcW w:w="900" w:type="dxa"/>
            <w:tcBorders>
              <w:bottom w:val="single" w:sz="4" w:space="0" w:color="auto"/>
            </w:tcBorders>
            <w:shd w:val="clear" w:color="auto" w:fill="auto"/>
            <w:noWrap/>
            <w:hideMark/>
          </w:tcPr>
          <w:p w14:paraId="3A72A245" w14:textId="77777777" w:rsidR="00705214" w:rsidRPr="00705214" w:rsidRDefault="00705214" w:rsidP="00705214">
            <w:pPr>
              <w:spacing w:line="360" w:lineRule="auto"/>
              <w:jc w:val="both"/>
              <w:rPr>
                <w:rFonts w:ascii="Book Antiqua" w:hAnsi="Book Antiqua" w:cs="Arial"/>
                <w:color w:val="000000" w:themeColor="text1"/>
                <w:lang w:eastAsia="zh-CN"/>
              </w:rPr>
            </w:pPr>
            <w:r w:rsidRPr="00705214">
              <w:rPr>
                <w:rFonts w:ascii="Book Antiqua" w:eastAsia="SimSun" w:hAnsi="Book Antiqua" w:cs="Arial"/>
                <w:color w:val="000000" w:themeColor="text1"/>
                <w:lang w:eastAsia="zh-CN"/>
              </w:rPr>
              <w:t>Stress</w:t>
            </w:r>
          </w:p>
        </w:tc>
        <w:tc>
          <w:tcPr>
            <w:tcW w:w="2089" w:type="dxa"/>
            <w:tcBorders>
              <w:bottom w:val="single" w:sz="4" w:space="0" w:color="auto"/>
            </w:tcBorders>
            <w:shd w:val="clear" w:color="auto" w:fill="auto"/>
            <w:noWrap/>
            <w:hideMark/>
          </w:tcPr>
          <w:p w14:paraId="5AC800B7" w14:textId="77777777" w:rsidR="00705214" w:rsidRPr="00705214" w:rsidRDefault="007508C8" w:rsidP="007508C8">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1) CES-D</w:t>
            </w:r>
            <w:r>
              <w:rPr>
                <w:rFonts w:ascii="Book Antiqua" w:eastAsia="SimSun" w:hAnsi="Book Antiqua" w:cs="Arial" w:hint="eastAsia"/>
                <w:color w:val="000000" w:themeColor="text1"/>
                <w:lang w:eastAsia="zh-CN"/>
              </w:rPr>
              <w:t>; and</w:t>
            </w:r>
            <w:r w:rsidR="00705214"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00705214" w:rsidRPr="00705214">
              <w:rPr>
                <w:rFonts w:ascii="Book Antiqua" w:eastAsia="SimSun" w:hAnsi="Book Antiqua" w:cs="Arial"/>
                <w:color w:val="000000" w:themeColor="text1"/>
                <w:lang w:eastAsia="zh-CN"/>
              </w:rPr>
              <w:t>2) MSI</w:t>
            </w:r>
          </w:p>
        </w:tc>
      </w:tr>
    </w:tbl>
    <w:p w14:paraId="62A223E6" w14:textId="77777777" w:rsidR="00A12254" w:rsidRDefault="002D1BB1" w:rsidP="002D1BB1">
      <w:pPr>
        <w:spacing w:line="360" w:lineRule="auto"/>
        <w:jc w:val="both"/>
        <w:rPr>
          <w:rFonts w:ascii="Book Antiqua" w:hAnsi="Book Antiqua"/>
          <w:lang w:eastAsia="zh-CN"/>
        </w:rPr>
      </w:pPr>
      <w:r w:rsidRPr="002D1BB1">
        <w:rPr>
          <w:rFonts w:ascii="Book Antiqua" w:hAnsi="Book Antiqua" w:hint="eastAsia"/>
          <w:vertAlign w:val="superscript"/>
          <w:lang w:eastAsia="zh-CN"/>
        </w:rPr>
        <w:t>1</w:t>
      </w:r>
      <w:r w:rsidRPr="002D1BB1">
        <w:rPr>
          <w:rFonts w:ascii="Book Antiqua" w:hAnsi="Book Antiqua"/>
          <w:lang w:eastAsia="zh-CN"/>
        </w:rPr>
        <w:t>Outcome assessment scales:</w:t>
      </w:r>
      <w:r>
        <w:rPr>
          <w:rFonts w:ascii="Book Antiqua" w:hAnsi="Book Antiqua" w:hint="eastAsia"/>
          <w:lang w:eastAsia="zh-CN"/>
        </w:rPr>
        <w:t xml:space="preserve"> </w:t>
      </w:r>
      <w:r w:rsidRPr="002D1BB1">
        <w:rPr>
          <w:rFonts w:ascii="Book Antiqua" w:hAnsi="Book Antiqua"/>
          <w:lang w:eastAsia="zh-CN"/>
        </w:rPr>
        <w:t>Edinburgh Postnatal Depression Scale</w:t>
      </w:r>
      <w:r>
        <w:rPr>
          <w:rFonts w:ascii="Book Antiqua" w:hAnsi="Book Antiqua" w:hint="eastAsia"/>
          <w:lang w:eastAsia="zh-CN"/>
        </w:rPr>
        <w:t xml:space="preserve">; </w:t>
      </w:r>
      <w:r w:rsidRPr="002D1BB1">
        <w:rPr>
          <w:rFonts w:ascii="Book Antiqua" w:hAnsi="Book Antiqua"/>
          <w:lang w:eastAsia="zh-CN"/>
        </w:rPr>
        <w:t>State-Trait Anxiety Inventory</w:t>
      </w:r>
      <w:r>
        <w:rPr>
          <w:rFonts w:ascii="Book Antiqua" w:hAnsi="Book Antiqua" w:hint="eastAsia"/>
          <w:lang w:eastAsia="zh-CN"/>
        </w:rPr>
        <w:t xml:space="preserve">; </w:t>
      </w:r>
      <w:r w:rsidRPr="002D1BB1">
        <w:rPr>
          <w:rFonts w:ascii="Book Antiqua" w:hAnsi="Book Antiqua"/>
          <w:lang w:eastAsia="zh-CN"/>
        </w:rPr>
        <w:t>Hospital Anxiety and Depression Scale</w:t>
      </w:r>
      <w:r>
        <w:rPr>
          <w:rFonts w:ascii="Book Antiqua" w:hAnsi="Book Antiqua" w:hint="eastAsia"/>
          <w:lang w:eastAsia="zh-CN"/>
        </w:rPr>
        <w:t xml:space="preserve">; </w:t>
      </w:r>
      <w:r w:rsidRPr="002D1BB1">
        <w:rPr>
          <w:rFonts w:ascii="Book Antiqua" w:hAnsi="Book Antiqua"/>
          <w:lang w:eastAsia="zh-CN"/>
        </w:rPr>
        <w:t>Centre for Epidemiological Studies Depression</w:t>
      </w:r>
      <w:r>
        <w:rPr>
          <w:rFonts w:ascii="Book Antiqua" w:hAnsi="Book Antiqua" w:hint="eastAsia"/>
          <w:lang w:eastAsia="zh-CN"/>
        </w:rPr>
        <w:t xml:space="preserve">; </w:t>
      </w:r>
      <w:r w:rsidRPr="002D1BB1">
        <w:rPr>
          <w:rFonts w:ascii="Book Antiqua" w:hAnsi="Book Antiqua"/>
          <w:lang w:eastAsia="zh-CN"/>
        </w:rPr>
        <w:t>Beck’s Depression Inventory</w:t>
      </w:r>
      <w:r>
        <w:rPr>
          <w:rFonts w:ascii="Book Antiqua" w:hAnsi="Book Antiqua" w:hint="eastAsia"/>
          <w:lang w:eastAsia="zh-CN"/>
        </w:rPr>
        <w:t xml:space="preserve">; </w:t>
      </w:r>
      <w:r w:rsidRPr="002D1BB1">
        <w:rPr>
          <w:rFonts w:ascii="Book Antiqua" w:hAnsi="Book Antiqua"/>
          <w:lang w:eastAsia="zh-CN"/>
        </w:rPr>
        <w:t>Profile of Mood States</w:t>
      </w:r>
      <w:r>
        <w:rPr>
          <w:rFonts w:ascii="Book Antiqua" w:hAnsi="Book Antiqua" w:hint="eastAsia"/>
          <w:lang w:eastAsia="zh-CN"/>
        </w:rPr>
        <w:t xml:space="preserve">; </w:t>
      </w:r>
      <w:r w:rsidRPr="002D1BB1">
        <w:rPr>
          <w:rFonts w:ascii="Book Antiqua" w:hAnsi="Book Antiqua"/>
          <w:lang w:eastAsia="zh-CN"/>
        </w:rPr>
        <w:t>Parent Stress Index</w:t>
      </w:r>
      <w:r>
        <w:rPr>
          <w:rFonts w:ascii="Book Antiqua" w:hAnsi="Book Antiqua" w:hint="eastAsia"/>
          <w:lang w:eastAsia="zh-CN"/>
        </w:rPr>
        <w:t xml:space="preserve">; </w:t>
      </w:r>
      <w:r w:rsidRPr="002D1BB1">
        <w:rPr>
          <w:rFonts w:ascii="Book Antiqua" w:hAnsi="Book Antiqua"/>
          <w:lang w:eastAsia="zh-CN"/>
        </w:rPr>
        <w:t>Professional Personality Questionnaire</w:t>
      </w:r>
      <w:r>
        <w:rPr>
          <w:rFonts w:ascii="Book Antiqua" w:hAnsi="Book Antiqua" w:hint="eastAsia"/>
          <w:lang w:eastAsia="zh-CN"/>
        </w:rPr>
        <w:t xml:space="preserve">; </w:t>
      </w:r>
      <w:r w:rsidRPr="002D1BB1">
        <w:rPr>
          <w:rFonts w:ascii="Book Antiqua" w:hAnsi="Book Antiqua"/>
          <w:lang w:eastAsia="zh-CN"/>
        </w:rPr>
        <w:t>Perceived Stress Measure</w:t>
      </w:r>
      <w:r>
        <w:rPr>
          <w:rFonts w:ascii="Book Antiqua" w:hAnsi="Book Antiqua" w:hint="eastAsia"/>
          <w:lang w:eastAsia="zh-CN"/>
        </w:rPr>
        <w:t xml:space="preserve">. </w:t>
      </w:r>
      <w:r w:rsidRPr="002D1BB1">
        <w:rPr>
          <w:rFonts w:ascii="Book Antiqua" w:hAnsi="Book Antiqua"/>
          <w:lang w:eastAsia="zh-CN"/>
        </w:rPr>
        <w:t>EPDS</w:t>
      </w:r>
      <w:r>
        <w:rPr>
          <w:rFonts w:ascii="Book Antiqua" w:hAnsi="Book Antiqua" w:hint="eastAsia"/>
          <w:lang w:eastAsia="zh-CN"/>
        </w:rPr>
        <w:t xml:space="preserve">: </w:t>
      </w:r>
      <w:r w:rsidRPr="002D1BB1">
        <w:rPr>
          <w:rFonts w:ascii="Book Antiqua" w:hAnsi="Book Antiqua"/>
          <w:lang w:eastAsia="zh-CN"/>
        </w:rPr>
        <w:t>Edinburgh Postnatal Depression Scale</w:t>
      </w:r>
      <w:r>
        <w:rPr>
          <w:rFonts w:ascii="Book Antiqua" w:hAnsi="Book Antiqua" w:hint="eastAsia"/>
          <w:lang w:eastAsia="zh-CN"/>
        </w:rPr>
        <w:t xml:space="preserve">; </w:t>
      </w:r>
      <w:r w:rsidRPr="002D1BB1">
        <w:rPr>
          <w:rFonts w:ascii="Book Antiqua" w:hAnsi="Book Antiqua"/>
          <w:lang w:eastAsia="zh-CN"/>
        </w:rPr>
        <w:t>STAI</w:t>
      </w:r>
      <w:r>
        <w:rPr>
          <w:rFonts w:ascii="Book Antiqua" w:hAnsi="Book Antiqua" w:hint="eastAsia"/>
          <w:lang w:eastAsia="zh-CN"/>
        </w:rPr>
        <w:t xml:space="preserve">: </w:t>
      </w:r>
      <w:r w:rsidRPr="002D1BB1">
        <w:rPr>
          <w:rFonts w:ascii="Book Antiqua" w:hAnsi="Book Antiqua"/>
          <w:lang w:eastAsia="zh-CN"/>
        </w:rPr>
        <w:t>State-Trait Anxiety Inventory</w:t>
      </w:r>
      <w:r>
        <w:rPr>
          <w:rFonts w:ascii="Book Antiqua" w:hAnsi="Book Antiqua" w:hint="eastAsia"/>
          <w:lang w:eastAsia="zh-CN"/>
        </w:rPr>
        <w:t xml:space="preserve">; </w:t>
      </w:r>
      <w:r w:rsidRPr="002D1BB1">
        <w:rPr>
          <w:rFonts w:ascii="Book Antiqua" w:hAnsi="Book Antiqua"/>
          <w:lang w:eastAsia="zh-CN"/>
        </w:rPr>
        <w:t>HADS-A</w:t>
      </w:r>
      <w:r>
        <w:rPr>
          <w:rFonts w:ascii="Book Antiqua" w:hAnsi="Book Antiqua" w:hint="eastAsia"/>
          <w:lang w:eastAsia="zh-CN"/>
        </w:rPr>
        <w:t xml:space="preserve">: </w:t>
      </w:r>
      <w:r w:rsidRPr="002D1BB1">
        <w:rPr>
          <w:rFonts w:ascii="Book Antiqua" w:hAnsi="Book Antiqua"/>
          <w:lang w:eastAsia="zh-CN"/>
        </w:rPr>
        <w:t>Hospital Anxiety and Depression Scale</w:t>
      </w:r>
      <w:r>
        <w:rPr>
          <w:rFonts w:ascii="Book Antiqua" w:hAnsi="Book Antiqua" w:hint="eastAsia"/>
          <w:lang w:eastAsia="zh-CN"/>
        </w:rPr>
        <w:t xml:space="preserve">; </w:t>
      </w:r>
      <w:r w:rsidRPr="002D1BB1">
        <w:rPr>
          <w:rFonts w:ascii="Book Antiqua" w:hAnsi="Book Antiqua"/>
          <w:lang w:eastAsia="zh-CN"/>
        </w:rPr>
        <w:t>CES-D</w:t>
      </w:r>
      <w:r>
        <w:rPr>
          <w:rFonts w:ascii="Book Antiqua" w:hAnsi="Book Antiqua" w:hint="eastAsia"/>
          <w:lang w:eastAsia="zh-CN"/>
        </w:rPr>
        <w:t xml:space="preserve">: </w:t>
      </w:r>
      <w:r w:rsidRPr="002D1BB1">
        <w:rPr>
          <w:rFonts w:ascii="Book Antiqua" w:hAnsi="Book Antiqua"/>
          <w:lang w:eastAsia="zh-CN"/>
        </w:rPr>
        <w:t>Centre for Epidemiological Studies Depression</w:t>
      </w:r>
      <w:r>
        <w:rPr>
          <w:rFonts w:ascii="Book Antiqua" w:hAnsi="Book Antiqua" w:hint="eastAsia"/>
          <w:lang w:eastAsia="zh-CN"/>
        </w:rPr>
        <w:t xml:space="preserve">; </w:t>
      </w:r>
      <w:r w:rsidRPr="002D1BB1">
        <w:rPr>
          <w:rFonts w:ascii="Book Antiqua" w:hAnsi="Book Antiqua"/>
          <w:lang w:eastAsia="zh-CN"/>
        </w:rPr>
        <w:t>BDI</w:t>
      </w:r>
      <w:r>
        <w:rPr>
          <w:rFonts w:ascii="Book Antiqua" w:hAnsi="Book Antiqua" w:hint="eastAsia"/>
          <w:lang w:eastAsia="zh-CN"/>
        </w:rPr>
        <w:t xml:space="preserve">: </w:t>
      </w:r>
      <w:r w:rsidRPr="002D1BB1">
        <w:rPr>
          <w:rFonts w:ascii="Book Antiqua" w:hAnsi="Book Antiqua"/>
          <w:lang w:eastAsia="zh-CN"/>
        </w:rPr>
        <w:t>Beck’s Depression Inventory</w:t>
      </w:r>
      <w:r>
        <w:rPr>
          <w:rFonts w:ascii="Book Antiqua" w:hAnsi="Book Antiqua" w:hint="eastAsia"/>
          <w:lang w:eastAsia="zh-CN"/>
        </w:rPr>
        <w:t xml:space="preserve">; </w:t>
      </w:r>
      <w:r w:rsidRPr="002D1BB1">
        <w:rPr>
          <w:rFonts w:ascii="Book Antiqua" w:hAnsi="Book Antiqua"/>
          <w:lang w:eastAsia="zh-CN"/>
        </w:rPr>
        <w:t>POMS</w:t>
      </w:r>
      <w:r>
        <w:rPr>
          <w:rFonts w:ascii="Book Antiqua" w:hAnsi="Book Antiqua" w:hint="eastAsia"/>
          <w:lang w:eastAsia="zh-CN"/>
        </w:rPr>
        <w:t xml:space="preserve">: </w:t>
      </w:r>
      <w:r w:rsidRPr="002D1BB1">
        <w:rPr>
          <w:rFonts w:ascii="Book Antiqua" w:hAnsi="Book Antiqua"/>
          <w:lang w:eastAsia="zh-CN"/>
        </w:rPr>
        <w:t>Profile of Mood States</w:t>
      </w:r>
      <w:r>
        <w:rPr>
          <w:rFonts w:ascii="Book Antiqua" w:hAnsi="Book Antiqua" w:hint="eastAsia"/>
          <w:lang w:eastAsia="zh-CN"/>
        </w:rPr>
        <w:t xml:space="preserve">; </w:t>
      </w:r>
      <w:r w:rsidRPr="002D1BB1">
        <w:rPr>
          <w:rFonts w:ascii="Book Antiqua" w:hAnsi="Book Antiqua"/>
          <w:lang w:eastAsia="zh-CN"/>
        </w:rPr>
        <w:t>PSI</w:t>
      </w:r>
      <w:r>
        <w:rPr>
          <w:rFonts w:ascii="Book Antiqua" w:hAnsi="Book Antiqua" w:hint="eastAsia"/>
          <w:lang w:eastAsia="zh-CN"/>
        </w:rPr>
        <w:t xml:space="preserve">: </w:t>
      </w:r>
      <w:r w:rsidRPr="002D1BB1">
        <w:rPr>
          <w:rFonts w:ascii="Book Antiqua" w:hAnsi="Book Antiqua"/>
          <w:lang w:eastAsia="zh-CN"/>
        </w:rPr>
        <w:t>Parent Stress Index</w:t>
      </w:r>
      <w:r>
        <w:rPr>
          <w:rFonts w:ascii="Book Antiqua" w:hAnsi="Book Antiqua" w:hint="eastAsia"/>
          <w:lang w:eastAsia="zh-CN"/>
        </w:rPr>
        <w:t xml:space="preserve">; </w:t>
      </w:r>
      <w:r w:rsidRPr="002D1BB1">
        <w:rPr>
          <w:rFonts w:ascii="Book Antiqua" w:hAnsi="Book Antiqua"/>
          <w:lang w:eastAsia="zh-CN"/>
        </w:rPr>
        <w:t>PPQ</w:t>
      </w:r>
      <w:r>
        <w:rPr>
          <w:rFonts w:ascii="Book Antiqua" w:hAnsi="Book Antiqua" w:hint="eastAsia"/>
          <w:lang w:eastAsia="zh-CN"/>
        </w:rPr>
        <w:t xml:space="preserve">: </w:t>
      </w:r>
      <w:r w:rsidRPr="002D1BB1">
        <w:rPr>
          <w:rFonts w:ascii="Book Antiqua" w:hAnsi="Book Antiqua"/>
          <w:lang w:eastAsia="zh-CN"/>
        </w:rPr>
        <w:t>Professional Personality Questionnaire</w:t>
      </w:r>
      <w:r>
        <w:rPr>
          <w:rFonts w:ascii="Book Antiqua" w:hAnsi="Book Antiqua" w:hint="eastAsia"/>
          <w:lang w:eastAsia="zh-CN"/>
        </w:rPr>
        <w:t xml:space="preserve">; </w:t>
      </w:r>
      <w:r w:rsidRPr="002D1BB1">
        <w:rPr>
          <w:rFonts w:ascii="Book Antiqua" w:hAnsi="Book Antiqua"/>
          <w:lang w:eastAsia="zh-CN"/>
        </w:rPr>
        <w:t>PSM</w:t>
      </w:r>
      <w:r>
        <w:rPr>
          <w:rFonts w:ascii="Book Antiqua" w:hAnsi="Book Antiqua" w:hint="eastAsia"/>
          <w:lang w:eastAsia="zh-CN"/>
        </w:rPr>
        <w:t xml:space="preserve">: </w:t>
      </w:r>
      <w:r w:rsidRPr="002D1BB1">
        <w:rPr>
          <w:rFonts w:ascii="Book Antiqua" w:hAnsi="Book Antiqua"/>
          <w:lang w:eastAsia="zh-CN"/>
        </w:rPr>
        <w:t>Perceived Stress Measure</w:t>
      </w:r>
      <w:r>
        <w:rPr>
          <w:rFonts w:ascii="Book Antiqua" w:hAnsi="Book Antiqua" w:hint="eastAsia"/>
          <w:lang w:eastAsia="zh-CN"/>
        </w:rPr>
        <w:t>.</w:t>
      </w:r>
    </w:p>
    <w:p w14:paraId="0148168F" w14:textId="77777777" w:rsidR="00705214" w:rsidRDefault="00A12254" w:rsidP="002D1BB1">
      <w:pPr>
        <w:spacing w:line="360" w:lineRule="auto"/>
        <w:jc w:val="both"/>
        <w:rPr>
          <w:rFonts w:ascii="Book Antiqua" w:hAnsi="Book Antiqua"/>
          <w:b/>
          <w:lang w:eastAsia="zh-CN"/>
        </w:rPr>
      </w:pPr>
      <w:r>
        <w:rPr>
          <w:rFonts w:ascii="Book Antiqua" w:hAnsi="Book Antiqua"/>
          <w:lang w:eastAsia="zh-CN"/>
        </w:rPr>
        <w:br w:type="page"/>
      </w:r>
      <w:r w:rsidRPr="00A12254">
        <w:rPr>
          <w:rFonts w:ascii="Book Antiqua" w:hAnsi="Book Antiqua"/>
          <w:b/>
          <w:lang w:eastAsia="zh-CN"/>
        </w:rPr>
        <w:lastRenderedPageBreak/>
        <w:t>Table 2</w:t>
      </w:r>
      <w:r w:rsidRPr="00A12254">
        <w:rPr>
          <w:rFonts w:ascii="Book Antiqua" w:hAnsi="Book Antiqua" w:hint="eastAsia"/>
          <w:b/>
          <w:lang w:eastAsia="zh-CN"/>
        </w:rPr>
        <w:t xml:space="preserve"> T</w:t>
      </w:r>
      <w:r w:rsidRPr="00A12254">
        <w:rPr>
          <w:rFonts w:ascii="Book Antiqua" w:hAnsi="Book Antiqua"/>
          <w:b/>
          <w:lang w:eastAsia="zh-CN"/>
        </w:rPr>
        <w:t>he quality assessment outcomes using the Newcastle-Ottawa</w:t>
      </w:r>
      <w:r w:rsidR="00B332B9">
        <w:rPr>
          <w:rFonts w:ascii="Book Antiqua" w:hAnsi="Book Antiqua" w:hint="eastAsia"/>
          <w:b/>
          <w:lang w:eastAsia="zh-CN"/>
        </w:rPr>
        <w:t xml:space="preserve"> </w:t>
      </w:r>
      <w:r w:rsidRPr="00A12254">
        <w:rPr>
          <w:rFonts w:ascii="Book Antiqua" w:hAnsi="Book Antiqua"/>
          <w:b/>
          <w:lang w:eastAsia="zh-CN"/>
        </w:rPr>
        <w:t>Scale</w:t>
      </w:r>
    </w:p>
    <w:tbl>
      <w:tblPr>
        <w:tblW w:w="5000" w:type="pct"/>
        <w:tblLayout w:type="fixed"/>
        <w:tblLook w:val="04A0" w:firstRow="1" w:lastRow="0" w:firstColumn="1" w:lastColumn="0" w:noHBand="0" w:noVBand="1"/>
      </w:tblPr>
      <w:tblGrid>
        <w:gridCol w:w="400"/>
        <w:gridCol w:w="1041"/>
        <w:gridCol w:w="1549"/>
        <w:gridCol w:w="786"/>
        <w:gridCol w:w="1041"/>
        <w:gridCol w:w="914"/>
        <w:gridCol w:w="787"/>
        <w:gridCol w:w="1794"/>
        <w:gridCol w:w="1048"/>
      </w:tblGrid>
      <w:tr w:rsidR="00A12254" w:rsidRPr="00A12254" w14:paraId="6B3DE86B" w14:textId="77777777" w:rsidTr="00963E7A">
        <w:tc>
          <w:tcPr>
            <w:tcW w:w="406" w:type="dxa"/>
            <w:tcBorders>
              <w:top w:val="single" w:sz="4" w:space="0" w:color="auto"/>
              <w:bottom w:val="single" w:sz="4" w:space="0" w:color="auto"/>
            </w:tcBorders>
            <w:shd w:val="clear" w:color="auto" w:fill="auto"/>
            <w:noWrap/>
            <w:hideMark/>
          </w:tcPr>
          <w:p w14:paraId="459623EC" w14:textId="77777777" w:rsidR="00A12254" w:rsidRPr="00A12254" w:rsidRDefault="00A12254" w:rsidP="00A12254">
            <w:pPr>
              <w:spacing w:line="360" w:lineRule="auto"/>
              <w:jc w:val="both"/>
              <w:rPr>
                <w:rFonts w:ascii="Book Antiqua" w:eastAsia="SimSun" w:hAnsi="Book Antiqua" w:cs="Arial"/>
                <w:b/>
                <w:bCs/>
                <w:color w:val="000000" w:themeColor="text1"/>
                <w:lang w:eastAsia="zh-CN"/>
              </w:rPr>
            </w:pPr>
            <w:r w:rsidRPr="00A12254">
              <w:rPr>
                <w:rFonts w:ascii="Book Antiqua" w:eastAsia="SimSun" w:hAnsi="Book Antiqua" w:cs="Arial"/>
                <w:b/>
                <w:bCs/>
                <w:color w:val="000000" w:themeColor="text1"/>
                <w:lang w:eastAsia="zh-CN"/>
              </w:rPr>
              <w:t>ID</w:t>
            </w:r>
          </w:p>
        </w:tc>
        <w:tc>
          <w:tcPr>
            <w:tcW w:w="1065" w:type="dxa"/>
            <w:tcBorders>
              <w:top w:val="single" w:sz="4" w:space="0" w:color="auto"/>
              <w:bottom w:val="single" w:sz="4" w:space="0" w:color="auto"/>
            </w:tcBorders>
            <w:shd w:val="clear" w:color="auto" w:fill="auto"/>
            <w:hideMark/>
          </w:tcPr>
          <w:p w14:paraId="2BECE283" w14:textId="77777777" w:rsidR="00A12254" w:rsidRPr="00A12254" w:rsidRDefault="00A12254" w:rsidP="00A12254">
            <w:pPr>
              <w:spacing w:line="360" w:lineRule="auto"/>
              <w:jc w:val="both"/>
              <w:rPr>
                <w:rFonts w:ascii="Book Antiqua" w:eastAsia="SimSun" w:hAnsi="Book Antiqua" w:cs="Arial"/>
                <w:b/>
                <w:bCs/>
                <w:color w:val="000000" w:themeColor="text1"/>
                <w:lang w:eastAsia="zh-CN"/>
              </w:rPr>
            </w:pPr>
            <w:r>
              <w:rPr>
                <w:rFonts w:ascii="Book Antiqua" w:eastAsia="SimSun" w:hAnsi="Book Antiqua" w:cs="Arial" w:hint="eastAsia"/>
                <w:b/>
                <w:bCs/>
                <w:color w:val="000000" w:themeColor="text1"/>
                <w:lang w:eastAsia="zh-CN"/>
              </w:rPr>
              <w:t>Ref.</w:t>
            </w:r>
          </w:p>
        </w:tc>
        <w:tc>
          <w:tcPr>
            <w:tcW w:w="1588" w:type="dxa"/>
            <w:tcBorders>
              <w:top w:val="single" w:sz="4" w:space="0" w:color="auto"/>
              <w:bottom w:val="single" w:sz="4" w:space="0" w:color="auto"/>
            </w:tcBorders>
            <w:shd w:val="clear" w:color="auto" w:fill="auto"/>
            <w:hideMark/>
          </w:tcPr>
          <w:p w14:paraId="39BA8F5C" w14:textId="77777777" w:rsidR="00A12254" w:rsidRPr="00A12254" w:rsidRDefault="00A12254" w:rsidP="00A12254">
            <w:pPr>
              <w:spacing w:line="360" w:lineRule="auto"/>
              <w:jc w:val="both"/>
              <w:rPr>
                <w:rFonts w:ascii="Book Antiqua" w:eastAsia="SimSun" w:hAnsi="Book Antiqua" w:cs="Arial"/>
                <w:b/>
                <w:bCs/>
                <w:color w:val="000000" w:themeColor="text1"/>
                <w:lang w:eastAsia="zh-CN"/>
              </w:rPr>
            </w:pPr>
            <w:r w:rsidRPr="00A12254">
              <w:rPr>
                <w:rFonts w:ascii="Book Antiqua" w:eastAsia="SimSun" w:hAnsi="Book Antiqua" w:cs="Arial"/>
                <w:b/>
                <w:bCs/>
                <w:color w:val="000000" w:themeColor="text1"/>
                <w:lang w:eastAsia="zh-CN"/>
              </w:rPr>
              <w:t>Study type</w:t>
            </w:r>
          </w:p>
        </w:tc>
        <w:tc>
          <w:tcPr>
            <w:tcW w:w="802" w:type="dxa"/>
            <w:tcBorders>
              <w:top w:val="single" w:sz="4" w:space="0" w:color="auto"/>
              <w:bottom w:val="single" w:sz="4" w:space="0" w:color="auto"/>
            </w:tcBorders>
            <w:shd w:val="clear" w:color="auto" w:fill="auto"/>
            <w:hideMark/>
          </w:tcPr>
          <w:p w14:paraId="451A991C" w14:textId="77777777" w:rsidR="00A12254" w:rsidRPr="00A12254" w:rsidRDefault="00A12254" w:rsidP="00A12254">
            <w:pPr>
              <w:spacing w:line="360" w:lineRule="auto"/>
              <w:jc w:val="both"/>
              <w:rPr>
                <w:rFonts w:ascii="Book Antiqua" w:eastAsia="SimSun" w:hAnsi="Book Antiqua" w:cs="Arial"/>
                <w:b/>
                <w:bCs/>
                <w:color w:val="000000" w:themeColor="text1"/>
                <w:lang w:eastAsia="zh-CN"/>
              </w:rPr>
            </w:pPr>
            <w:r w:rsidRPr="00A12254">
              <w:rPr>
                <w:rFonts w:ascii="Book Antiqua" w:eastAsia="SimSun" w:hAnsi="Book Antiqua" w:cs="Arial"/>
                <w:b/>
                <w:bCs/>
                <w:color w:val="000000" w:themeColor="text1"/>
                <w:lang w:eastAsia="zh-CN"/>
              </w:rPr>
              <w:t>Country</w:t>
            </w:r>
          </w:p>
        </w:tc>
        <w:tc>
          <w:tcPr>
            <w:tcW w:w="2802" w:type="dxa"/>
            <w:gridSpan w:val="3"/>
            <w:tcBorders>
              <w:top w:val="single" w:sz="4" w:space="0" w:color="auto"/>
              <w:bottom w:val="single" w:sz="4" w:space="0" w:color="auto"/>
            </w:tcBorders>
            <w:shd w:val="clear" w:color="auto" w:fill="auto"/>
            <w:hideMark/>
          </w:tcPr>
          <w:p w14:paraId="28709519" w14:textId="77777777" w:rsidR="00A12254" w:rsidRPr="00A12254" w:rsidRDefault="00A12254" w:rsidP="00A12254">
            <w:pPr>
              <w:spacing w:line="360" w:lineRule="auto"/>
              <w:jc w:val="both"/>
              <w:rPr>
                <w:rFonts w:ascii="Book Antiqua" w:eastAsia="SimSun" w:hAnsi="Book Antiqua" w:cs="Arial"/>
                <w:b/>
                <w:bCs/>
                <w:color w:val="000000" w:themeColor="text1"/>
                <w:lang w:eastAsia="zh-CN"/>
              </w:rPr>
            </w:pPr>
            <w:r w:rsidRPr="00A12254">
              <w:rPr>
                <w:rFonts w:ascii="Book Antiqua" w:eastAsia="SimSun" w:hAnsi="Book Antiqua" w:cs="Arial"/>
                <w:b/>
                <w:bCs/>
                <w:color w:val="000000" w:themeColor="text1"/>
                <w:lang w:eastAsia="zh-CN"/>
              </w:rPr>
              <w:t>Symptoms</w:t>
            </w:r>
          </w:p>
        </w:tc>
        <w:tc>
          <w:tcPr>
            <w:tcW w:w="1841" w:type="dxa"/>
            <w:tcBorders>
              <w:top w:val="single" w:sz="4" w:space="0" w:color="auto"/>
              <w:bottom w:val="single" w:sz="4" w:space="0" w:color="auto"/>
            </w:tcBorders>
            <w:shd w:val="clear" w:color="auto" w:fill="auto"/>
            <w:hideMark/>
          </w:tcPr>
          <w:p w14:paraId="0214B654" w14:textId="77777777" w:rsidR="00A12254" w:rsidRPr="00A12254" w:rsidRDefault="00A12254" w:rsidP="00963E7A">
            <w:pPr>
              <w:spacing w:line="360" w:lineRule="auto"/>
              <w:jc w:val="both"/>
              <w:rPr>
                <w:rFonts w:ascii="Book Antiqua" w:eastAsia="SimSun" w:hAnsi="Book Antiqua" w:cs="Arial"/>
                <w:b/>
                <w:bCs/>
                <w:color w:val="000000" w:themeColor="text1"/>
                <w:lang w:eastAsia="zh-CN"/>
              </w:rPr>
            </w:pPr>
            <w:r w:rsidRPr="00A12254">
              <w:rPr>
                <w:rFonts w:ascii="Book Antiqua" w:eastAsia="SimSun" w:hAnsi="Book Antiqua" w:cs="Arial"/>
                <w:b/>
                <w:bCs/>
                <w:color w:val="000000" w:themeColor="text1"/>
                <w:lang w:eastAsia="zh-CN"/>
              </w:rPr>
              <w:t>Outcome assessment</w:t>
            </w:r>
          </w:p>
        </w:tc>
        <w:tc>
          <w:tcPr>
            <w:tcW w:w="1072" w:type="dxa"/>
            <w:tcBorders>
              <w:top w:val="single" w:sz="4" w:space="0" w:color="auto"/>
              <w:bottom w:val="single" w:sz="4" w:space="0" w:color="auto"/>
            </w:tcBorders>
            <w:shd w:val="clear" w:color="auto" w:fill="auto"/>
          </w:tcPr>
          <w:p w14:paraId="6FA36A9C" w14:textId="77777777" w:rsidR="00A12254" w:rsidRPr="00A12254" w:rsidRDefault="00A12254" w:rsidP="00963E7A">
            <w:pPr>
              <w:spacing w:line="360" w:lineRule="auto"/>
              <w:jc w:val="both"/>
              <w:rPr>
                <w:rFonts w:ascii="Book Antiqua" w:eastAsia="SimSun" w:hAnsi="Book Antiqua" w:cs="Arial"/>
                <w:b/>
                <w:bCs/>
                <w:color w:val="000000" w:themeColor="text1"/>
                <w:lang w:eastAsia="zh-CN"/>
              </w:rPr>
            </w:pPr>
            <w:r w:rsidRPr="00A12254">
              <w:rPr>
                <w:rFonts w:ascii="Book Antiqua" w:eastAsia="SimSun" w:hAnsi="Book Antiqua" w:cs="Arial"/>
                <w:b/>
                <w:bCs/>
                <w:color w:val="000000" w:themeColor="text1"/>
                <w:lang w:eastAsia="zh-CN"/>
              </w:rPr>
              <w:t xml:space="preserve">NOS </w:t>
            </w:r>
            <w:r w:rsidR="00963E7A">
              <w:rPr>
                <w:rFonts w:ascii="Book Antiqua" w:eastAsia="SimSun" w:hAnsi="Book Antiqua" w:cs="Arial" w:hint="eastAsia"/>
                <w:b/>
                <w:bCs/>
                <w:color w:val="000000" w:themeColor="text1"/>
                <w:lang w:eastAsia="zh-CN"/>
              </w:rPr>
              <w:t>s</w:t>
            </w:r>
            <w:r w:rsidRPr="00A12254">
              <w:rPr>
                <w:rFonts w:ascii="Book Antiqua" w:eastAsia="SimSun" w:hAnsi="Book Antiqua" w:cs="Arial"/>
                <w:b/>
                <w:bCs/>
                <w:color w:val="000000" w:themeColor="text1"/>
                <w:lang w:eastAsia="zh-CN"/>
              </w:rPr>
              <w:t>core</w:t>
            </w:r>
          </w:p>
        </w:tc>
      </w:tr>
      <w:tr w:rsidR="00AD4691" w:rsidRPr="00A12254" w14:paraId="229111D3" w14:textId="77777777" w:rsidTr="00963E7A">
        <w:tc>
          <w:tcPr>
            <w:tcW w:w="406" w:type="dxa"/>
            <w:tcBorders>
              <w:top w:val="single" w:sz="4" w:space="0" w:color="auto"/>
            </w:tcBorders>
            <w:shd w:val="clear" w:color="auto" w:fill="auto"/>
            <w:noWrap/>
          </w:tcPr>
          <w:p w14:paraId="410A4A7B" w14:textId="77777777" w:rsidR="00AD4691" w:rsidRPr="00A12254" w:rsidRDefault="00AD4691" w:rsidP="00A12254">
            <w:pPr>
              <w:spacing w:line="360" w:lineRule="auto"/>
              <w:jc w:val="both"/>
              <w:rPr>
                <w:rFonts w:ascii="Book Antiqua" w:eastAsia="SimSun" w:hAnsi="Book Antiqua" w:cs="Arial"/>
                <w:b/>
                <w:bCs/>
                <w:color w:val="000000" w:themeColor="text1"/>
                <w:lang w:eastAsia="zh-CN"/>
              </w:rPr>
            </w:pPr>
            <w:r w:rsidRPr="00A12254">
              <w:rPr>
                <w:rFonts w:ascii="Book Antiqua" w:eastAsia="SimSun" w:hAnsi="Book Antiqua" w:cs="Arial"/>
                <w:color w:val="000000" w:themeColor="text1"/>
                <w:lang w:eastAsia="zh-CN"/>
              </w:rPr>
              <w:t>1</w:t>
            </w:r>
          </w:p>
        </w:tc>
        <w:tc>
          <w:tcPr>
            <w:tcW w:w="1065" w:type="dxa"/>
            <w:tcBorders>
              <w:top w:val="single" w:sz="4" w:space="0" w:color="auto"/>
            </w:tcBorders>
            <w:shd w:val="clear" w:color="auto" w:fill="auto"/>
          </w:tcPr>
          <w:p w14:paraId="42D82308" w14:textId="77777777" w:rsidR="00AD4691" w:rsidRPr="00705214" w:rsidRDefault="00AD4691" w:rsidP="00B332B9">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color w:val="000000" w:themeColor="text1"/>
                <w:lang w:eastAsia="zh-CN"/>
              </w:rPr>
              <w:t xml:space="preserve">Ballantyne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[37]</w:t>
            </w:r>
          </w:p>
        </w:tc>
        <w:tc>
          <w:tcPr>
            <w:tcW w:w="1588" w:type="dxa"/>
            <w:tcBorders>
              <w:top w:val="single" w:sz="4" w:space="0" w:color="auto"/>
            </w:tcBorders>
            <w:shd w:val="clear" w:color="auto" w:fill="auto"/>
          </w:tcPr>
          <w:p w14:paraId="78C4B548" w14:textId="77777777" w:rsidR="00AD4691" w:rsidRPr="00A12254" w:rsidRDefault="00AD4691" w:rsidP="00A12254">
            <w:pPr>
              <w:spacing w:line="360" w:lineRule="auto"/>
              <w:jc w:val="both"/>
              <w:rPr>
                <w:rFonts w:ascii="Book Antiqua" w:eastAsia="SimSun" w:hAnsi="Book Antiqua" w:cs="Arial"/>
                <w:b/>
                <w:bCs/>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tcBorders>
              <w:top w:val="single" w:sz="4" w:space="0" w:color="auto"/>
            </w:tcBorders>
            <w:shd w:val="clear" w:color="auto" w:fill="auto"/>
          </w:tcPr>
          <w:p w14:paraId="2D6B8105" w14:textId="77777777" w:rsidR="00AD4691" w:rsidRPr="00A12254" w:rsidRDefault="00AD4691" w:rsidP="00A12254">
            <w:pPr>
              <w:spacing w:line="360" w:lineRule="auto"/>
              <w:jc w:val="both"/>
              <w:rPr>
                <w:rFonts w:ascii="Book Antiqua" w:eastAsia="SimSun" w:hAnsi="Book Antiqua" w:cs="Arial"/>
                <w:b/>
                <w:bCs/>
                <w:color w:val="000000" w:themeColor="text1"/>
                <w:lang w:eastAsia="zh-CN"/>
              </w:rPr>
            </w:pPr>
            <w:r w:rsidRPr="00A12254">
              <w:rPr>
                <w:rFonts w:ascii="Book Antiqua" w:eastAsia="SimSun" w:hAnsi="Book Antiqua" w:cs="Arial"/>
                <w:color w:val="000000" w:themeColor="text1"/>
                <w:lang w:eastAsia="zh-CN"/>
              </w:rPr>
              <w:t>Canada</w:t>
            </w:r>
          </w:p>
        </w:tc>
        <w:tc>
          <w:tcPr>
            <w:tcW w:w="1065" w:type="dxa"/>
            <w:tcBorders>
              <w:top w:val="single" w:sz="4" w:space="0" w:color="auto"/>
            </w:tcBorders>
            <w:shd w:val="clear" w:color="auto" w:fill="auto"/>
          </w:tcPr>
          <w:p w14:paraId="10416C05" w14:textId="77777777" w:rsidR="00AD4691" w:rsidRPr="00A12254" w:rsidRDefault="00AD4691" w:rsidP="00A12254">
            <w:pPr>
              <w:spacing w:line="360" w:lineRule="auto"/>
              <w:jc w:val="both"/>
              <w:rPr>
                <w:rFonts w:ascii="Book Antiqua" w:eastAsia="SimSun" w:hAnsi="Book Antiqua" w:cs="Arial"/>
                <w:b/>
                <w:bCs/>
                <w:color w:val="000000" w:themeColor="text1"/>
                <w:lang w:eastAsia="zh-CN"/>
              </w:rPr>
            </w:pPr>
            <w:r w:rsidRPr="00A12254">
              <w:rPr>
                <w:rFonts w:ascii="Book Antiqua" w:eastAsia="SimSun" w:hAnsi="Book Antiqua" w:cs="Arial"/>
                <w:color w:val="000000" w:themeColor="text1"/>
                <w:lang w:eastAsia="zh-CN"/>
              </w:rPr>
              <w:t>Depression</w:t>
            </w:r>
          </w:p>
        </w:tc>
        <w:tc>
          <w:tcPr>
            <w:tcW w:w="934" w:type="dxa"/>
            <w:tcBorders>
              <w:top w:val="single" w:sz="4" w:space="0" w:color="auto"/>
            </w:tcBorders>
            <w:shd w:val="clear" w:color="auto" w:fill="auto"/>
          </w:tcPr>
          <w:p w14:paraId="38D9AF11" w14:textId="77777777" w:rsidR="00AD4691" w:rsidRPr="00A12254" w:rsidRDefault="00AD4691" w:rsidP="00A12254">
            <w:pPr>
              <w:spacing w:line="360" w:lineRule="auto"/>
              <w:jc w:val="both"/>
              <w:rPr>
                <w:rFonts w:ascii="Book Antiqua" w:eastAsia="SimSun" w:hAnsi="Book Antiqua" w:cs="Arial"/>
                <w:b/>
                <w:bCs/>
                <w:color w:val="000000" w:themeColor="text1"/>
                <w:lang w:eastAsia="zh-CN"/>
              </w:rPr>
            </w:pPr>
          </w:p>
        </w:tc>
        <w:tc>
          <w:tcPr>
            <w:tcW w:w="803" w:type="dxa"/>
            <w:tcBorders>
              <w:top w:val="single" w:sz="4" w:space="0" w:color="auto"/>
            </w:tcBorders>
            <w:shd w:val="clear" w:color="auto" w:fill="auto"/>
          </w:tcPr>
          <w:p w14:paraId="121E024F" w14:textId="77777777" w:rsidR="00AD4691" w:rsidRPr="00A12254" w:rsidRDefault="00AD4691" w:rsidP="00A12254">
            <w:pPr>
              <w:spacing w:line="360" w:lineRule="auto"/>
              <w:jc w:val="both"/>
              <w:rPr>
                <w:rFonts w:ascii="Book Antiqua" w:hAnsi="Book Antiqua" w:cs="Arial"/>
                <w:color w:val="000000" w:themeColor="text1"/>
                <w:lang w:eastAsia="zh-CN"/>
              </w:rPr>
            </w:pPr>
            <w:r w:rsidRPr="00A12254">
              <w:rPr>
                <w:rFonts w:ascii="Book Antiqua" w:eastAsia="SimSun" w:hAnsi="Book Antiqua" w:cs="Arial"/>
                <w:color w:val="000000" w:themeColor="text1"/>
                <w:lang w:eastAsia="zh-CN"/>
              </w:rPr>
              <w:t>Stress</w:t>
            </w:r>
          </w:p>
        </w:tc>
        <w:tc>
          <w:tcPr>
            <w:tcW w:w="1841" w:type="dxa"/>
            <w:tcBorders>
              <w:top w:val="single" w:sz="4" w:space="0" w:color="auto"/>
            </w:tcBorders>
            <w:shd w:val="clear" w:color="auto" w:fill="auto"/>
          </w:tcPr>
          <w:p w14:paraId="244B5017" w14:textId="77777777" w:rsidR="00AD4691" w:rsidRPr="00A12254" w:rsidRDefault="00AD4691" w:rsidP="00AD4691">
            <w:pPr>
              <w:spacing w:line="360" w:lineRule="auto"/>
              <w:jc w:val="both"/>
              <w:rPr>
                <w:rFonts w:ascii="Book Antiqua" w:hAnsi="Book Antiqua" w:cs="Arial"/>
                <w:color w:val="000000" w:themeColor="text1"/>
                <w:lang w:eastAsia="zh-CN"/>
              </w:rPr>
            </w:pPr>
            <w:r>
              <w:rPr>
                <w:rFonts w:ascii="Book Antiqua" w:eastAsia="SimSun" w:hAnsi="Book Antiqua" w:cs="Arial" w:hint="eastAsia"/>
                <w:color w:val="000000" w:themeColor="text1"/>
                <w:lang w:eastAsia="zh-CN"/>
              </w:rPr>
              <w:t>(</w:t>
            </w:r>
            <w:r w:rsidRPr="00A12254">
              <w:rPr>
                <w:rFonts w:ascii="Book Antiqua" w:eastAsia="SimSun" w:hAnsi="Book Antiqua" w:cs="Arial"/>
                <w:color w:val="000000" w:themeColor="text1"/>
                <w:lang w:eastAsia="zh-CN"/>
              </w:rPr>
              <w:t>1)</w:t>
            </w:r>
            <w:r>
              <w:rPr>
                <w:rFonts w:ascii="Book Antiqua" w:eastAsia="SimSun" w:hAnsi="Book Antiqua" w:cs="Arial" w:hint="eastAsia"/>
                <w:color w:val="000000" w:themeColor="text1"/>
                <w:lang w:eastAsia="zh-CN"/>
              </w:rPr>
              <w:t xml:space="preserve"> </w:t>
            </w:r>
            <w:r w:rsidRPr="00A12254">
              <w:rPr>
                <w:rFonts w:ascii="Book Antiqua" w:eastAsia="SimSun" w:hAnsi="Book Antiqua" w:cs="Arial"/>
                <w:color w:val="000000" w:themeColor="text1"/>
                <w:lang w:eastAsia="zh-CN"/>
              </w:rPr>
              <w:t>CES-D</w:t>
            </w:r>
            <w:r>
              <w:rPr>
                <w:rFonts w:ascii="Book Antiqua" w:eastAsia="SimSun" w:hAnsi="Book Antiqua" w:cs="Arial" w:hint="eastAsia"/>
                <w:color w:val="000000" w:themeColor="text1"/>
                <w:lang w:eastAsia="zh-CN"/>
              </w:rPr>
              <w:t>; and (</w:t>
            </w:r>
            <w:r w:rsidRPr="00A12254">
              <w:rPr>
                <w:rFonts w:ascii="Book Antiqua" w:eastAsia="SimSun" w:hAnsi="Book Antiqua" w:cs="Arial"/>
                <w:color w:val="000000" w:themeColor="text1"/>
                <w:lang w:eastAsia="zh-CN"/>
              </w:rPr>
              <w:t>2)</w:t>
            </w:r>
            <w:r>
              <w:rPr>
                <w:rFonts w:ascii="Book Antiqua" w:eastAsia="SimSun" w:hAnsi="Book Antiqua" w:cs="Arial" w:hint="eastAsia"/>
                <w:color w:val="000000" w:themeColor="text1"/>
                <w:lang w:eastAsia="zh-CN"/>
              </w:rPr>
              <w:t xml:space="preserve"> </w:t>
            </w:r>
            <w:r w:rsidRPr="00A12254">
              <w:rPr>
                <w:rFonts w:ascii="Book Antiqua" w:eastAsia="SimSun" w:hAnsi="Book Antiqua" w:cs="Arial"/>
                <w:color w:val="000000" w:themeColor="text1"/>
                <w:lang w:eastAsia="zh-CN"/>
              </w:rPr>
              <w:t>PSS:</w:t>
            </w:r>
            <w:r>
              <w:rPr>
                <w:rFonts w:ascii="Book Antiqua" w:eastAsia="SimSun" w:hAnsi="Book Antiqua" w:cs="Arial" w:hint="eastAsia"/>
                <w:color w:val="000000" w:themeColor="text1"/>
                <w:lang w:eastAsia="zh-CN"/>
              </w:rPr>
              <w:t xml:space="preserve"> </w:t>
            </w:r>
            <w:r w:rsidRPr="00A12254">
              <w:rPr>
                <w:rFonts w:ascii="Book Antiqua" w:eastAsia="SimSun" w:hAnsi="Book Antiqua" w:cs="Arial"/>
                <w:color w:val="000000" w:themeColor="text1"/>
                <w:lang w:eastAsia="zh-CN"/>
              </w:rPr>
              <w:t>NICU</w:t>
            </w:r>
          </w:p>
        </w:tc>
        <w:tc>
          <w:tcPr>
            <w:tcW w:w="1072" w:type="dxa"/>
            <w:tcBorders>
              <w:top w:val="single" w:sz="4" w:space="0" w:color="auto"/>
            </w:tcBorders>
            <w:shd w:val="clear" w:color="auto" w:fill="auto"/>
          </w:tcPr>
          <w:p w14:paraId="784C4F7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AD4691" w:rsidRPr="00A12254" w14:paraId="54FBA998" w14:textId="77777777" w:rsidTr="00963E7A">
        <w:tc>
          <w:tcPr>
            <w:tcW w:w="406" w:type="dxa"/>
            <w:shd w:val="clear" w:color="auto" w:fill="auto"/>
            <w:noWrap/>
            <w:hideMark/>
          </w:tcPr>
          <w:p w14:paraId="326588B8" w14:textId="77777777" w:rsidR="00AD4691" w:rsidRPr="00A12254" w:rsidRDefault="00AD4691" w:rsidP="00A12254">
            <w:pPr>
              <w:spacing w:line="360" w:lineRule="auto"/>
              <w:ind w:right="390"/>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2</w:t>
            </w:r>
          </w:p>
        </w:tc>
        <w:tc>
          <w:tcPr>
            <w:tcW w:w="1065" w:type="dxa"/>
            <w:shd w:val="clear" w:color="auto" w:fill="auto"/>
            <w:noWrap/>
            <w:hideMark/>
          </w:tcPr>
          <w:p w14:paraId="7C3AD61A" w14:textId="06C265E8" w:rsidR="00AD4691" w:rsidRPr="00705214" w:rsidRDefault="00AD4691"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Baptista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8</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7834ACC9"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17D59947"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Portugal</w:t>
            </w:r>
          </w:p>
        </w:tc>
        <w:tc>
          <w:tcPr>
            <w:tcW w:w="1065" w:type="dxa"/>
            <w:shd w:val="clear" w:color="auto" w:fill="auto"/>
            <w:noWrap/>
            <w:hideMark/>
          </w:tcPr>
          <w:p w14:paraId="7865EED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Psychological problem</w:t>
            </w:r>
          </w:p>
        </w:tc>
        <w:tc>
          <w:tcPr>
            <w:tcW w:w="934" w:type="dxa"/>
            <w:shd w:val="clear" w:color="auto" w:fill="auto"/>
            <w:noWrap/>
            <w:hideMark/>
          </w:tcPr>
          <w:p w14:paraId="7987A057"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631F1055"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Stress</w:t>
            </w:r>
          </w:p>
        </w:tc>
        <w:tc>
          <w:tcPr>
            <w:tcW w:w="1841" w:type="dxa"/>
            <w:shd w:val="clear" w:color="auto" w:fill="auto"/>
            <w:hideMark/>
          </w:tcPr>
          <w:p w14:paraId="39C267EB" w14:textId="77777777" w:rsidR="00AD4691" w:rsidRPr="00A12254" w:rsidRDefault="00AD4691" w:rsidP="00AD4691">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A12254">
              <w:rPr>
                <w:rFonts w:ascii="Book Antiqua" w:eastAsia="SimSun" w:hAnsi="Book Antiqua" w:cs="Arial"/>
                <w:color w:val="000000" w:themeColor="text1"/>
                <w:lang w:eastAsia="zh-CN"/>
              </w:rPr>
              <w:t>1) BSI</w:t>
            </w:r>
            <w:r>
              <w:rPr>
                <w:rFonts w:ascii="Book Antiqua" w:eastAsia="SimSun" w:hAnsi="Book Antiqua" w:cs="Arial" w:hint="eastAsia"/>
                <w:color w:val="000000" w:themeColor="text1"/>
                <w:lang w:eastAsia="zh-CN"/>
              </w:rPr>
              <w:t>; and (</w:t>
            </w:r>
            <w:r w:rsidRPr="00A12254">
              <w:rPr>
                <w:rFonts w:ascii="Book Antiqua" w:eastAsia="SimSun" w:hAnsi="Book Antiqua" w:cs="Arial"/>
                <w:color w:val="000000" w:themeColor="text1"/>
                <w:lang w:eastAsia="zh-CN"/>
              </w:rPr>
              <w:t>2) Daily Hassles Questionnaire</w:t>
            </w:r>
          </w:p>
        </w:tc>
        <w:tc>
          <w:tcPr>
            <w:tcW w:w="1072" w:type="dxa"/>
            <w:shd w:val="clear" w:color="auto" w:fill="auto"/>
          </w:tcPr>
          <w:p w14:paraId="7219707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AD4691" w:rsidRPr="00A12254" w14:paraId="61C7CE0F" w14:textId="77777777" w:rsidTr="00963E7A">
        <w:tc>
          <w:tcPr>
            <w:tcW w:w="406" w:type="dxa"/>
            <w:shd w:val="clear" w:color="auto" w:fill="auto"/>
            <w:noWrap/>
            <w:hideMark/>
          </w:tcPr>
          <w:p w14:paraId="55A6008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3</w:t>
            </w:r>
          </w:p>
        </w:tc>
        <w:tc>
          <w:tcPr>
            <w:tcW w:w="1065" w:type="dxa"/>
            <w:shd w:val="clear" w:color="auto" w:fill="auto"/>
            <w:noWrap/>
            <w:hideMark/>
          </w:tcPr>
          <w:p w14:paraId="5C6E88B1"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Barroso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[38]</w:t>
            </w:r>
          </w:p>
        </w:tc>
        <w:tc>
          <w:tcPr>
            <w:tcW w:w="1588" w:type="dxa"/>
            <w:shd w:val="clear" w:color="auto" w:fill="auto"/>
            <w:noWrap/>
            <w:hideMark/>
          </w:tcPr>
          <w:p w14:paraId="177EC5B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C</w:t>
            </w:r>
            <w:r w:rsidRPr="00A12254">
              <w:rPr>
                <w:rFonts w:ascii="Book Antiqua" w:eastAsia="SimSun" w:hAnsi="Book Antiqua" w:cs="Arial"/>
                <w:color w:val="000000" w:themeColor="text1"/>
                <w:lang w:eastAsia="zh-CN"/>
              </w:rPr>
              <w:t>ross sectional study</w:t>
            </w:r>
          </w:p>
        </w:tc>
        <w:tc>
          <w:tcPr>
            <w:tcW w:w="802" w:type="dxa"/>
            <w:shd w:val="clear" w:color="auto" w:fill="auto"/>
            <w:noWrap/>
            <w:hideMark/>
          </w:tcPr>
          <w:p w14:paraId="7574E2E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A1225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065" w:type="dxa"/>
            <w:shd w:val="clear" w:color="auto" w:fill="auto"/>
            <w:hideMark/>
          </w:tcPr>
          <w:p w14:paraId="203108A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14253DE5"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73C4242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46ABBB38" w14:textId="77777777" w:rsidR="00AD4691" w:rsidRPr="00A12254" w:rsidRDefault="00AD4691" w:rsidP="00A12254">
            <w:pPr>
              <w:spacing w:line="360" w:lineRule="auto"/>
              <w:jc w:val="both"/>
              <w:rPr>
                <w:rFonts w:ascii="Book Antiqua" w:eastAsia="SimSun" w:hAnsi="Book Antiqua" w:cs="Arial"/>
                <w:color w:val="000000" w:themeColor="text1"/>
              </w:rPr>
            </w:pPr>
            <w:r w:rsidRPr="00A12254">
              <w:rPr>
                <w:rFonts w:ascii="Book Antiqua" w:eastAsia="SimSun" w:hAnsi="Book Antiqua" w:cs="Arial"/>
                <w:color w:val="000000" w:themeColor="text1"/>
              </w:rPr>
              <w:t>EPD-S</w:t>
            </w:r>
          </w:p>
        </w:tc>
        <w:tc>
          <w:tcPr>
            <w:tcW w:w="1072" w:type="dxa"/>
            <w:shd w:val="clear" w:color="auto" w:fill="auto"/>
          </w:tcPr>
          <w:p w14:paraId="453A1F19" w14:textId="77777777" w:rsidR="00AD4691" w:rsidRPr="00A12254" w:rsidRDefault="00AD4691" w:rsidP="00A12254">
            <w:pPr>
              <w:spacing w:line="360" w:lineRule="auto"/>
              <w:jc w:val="both"/>
              <w:rPr>
                <w:rFonts w:ascii="Book Antiqua" w:eastAsia="SimSun" w:hAnsi="Book Antiqua" w:cs="Arial"/>
                <w:color w:val="000000" w:themeColor="text1"/>
              </w:rPr>
            </w:pPr>
            <w:r w:rsidRPr="00A12254">
              <w:rPr>
                <w:rFonts w:ascii="Book Antiqua" w:eastAsia="SimSun" w:hAnsi="Book Antiqua" w:cs="Arial"/>
                <w:color w:val="000000" w:themeColor="text1"/>
              </w:rPr>
              <w:t>****** (6)</w:t>
            </w:r>
          </w:p>
        </w:tc>
      </w:tr>
      <w:tr w:rsidR="00AD4691" w:rsidRPr="00A12254" w14:paraId="0FA89A8A" w14:textId="77777777" w:rsidTr="00963E7A">
        <w:tc>
          <w:tcPr>
            <w:tcW w:w="406" w:type="dxa"/>
            <w:shd w:val="clear" w:color="auto" w:fill="auto"/>
            <w:noWrap/>
            <w:hideMark/>
          </w:tcPr>
          <w:p w14:paraId="4938F655"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4</w:t>
            </w:r>
          </w:p>
        </w:tc>
        <w:tc>
          <w:tcPr>
            <w:tcW w:w="1065" w:type="dxa"/>
            <w:shd w:val="clear" w:color="auto" w:fill="auto"/>
            <w:noWrap/>
            <w:hideMark/>
          </w:tcPr>
          <w:p w14:paraId="294EEF66" w14:textId="6ACC1EA4" w:rsidR="00AD4691" w:rsidRPr="00705214" w:rsidRDefault="00AD4691"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Bener</w:t>
            </w:r>
            <w:proofErr w:type="spellEnd"/>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6</w:t>
            </w:r>
            <w:r w:rsidR="00B26A85">
              <w:rPr>
                <w:rFonts w:ascii="Book Antiqua" w:eastAsia="SimSun" w:hAnsi="Book Antiqua" w:cs="Arial" w:hint="eastAsia"/>
                <w:color w:val="000000" w:themeColor="text1"/>
                <w:vertAlign w:val="superscript"/>
                <w:lang w:eastAsia="zh-CN"/>
              </w:rPr>
              <w:t>0</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5442F1B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Hospital-based study (Cross sectional study)</w:t>
            </w:r>
          </w:p>
        </w:tc>
        <w:tc>
          <w:tcPr>
            <w:tcW w:w="802" w:type="dxa"/>
            <w:shd w:val="clear" w:color="auto" w:fill="auto"/>
            <w:noWrap/>
            <w:hideMark/>
          </w:tcPr>
          <w:p w14:paraId="273F2B1B"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Qatar</w:t>
            </w:r>
          </w:p>
        </w:tc>
        <w:tc>
          <w:tcPr>
            <w:tcW w:w="1065" w:type="dxa"/>
            <w:shd w:val="clear" w:color="auto" w:fill="auto"/>
            <w:noWrap/>
            <w:hideMark/>
          </w:tcPr>
          <w:p w14:paraId="3D6584CC"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7AA465B7"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Anxiety</w:t>
            </w:r>
          </w:p>
        </w:tc>
        <w:tc>
          <w:tcPr>
            <w:tcW w:w="803" w:type="dxa"/>
            <w:shd w:val="clear" w:color="auto" w:fill="auto"/>
            <w:noWrap/>
            <w:hideMark/>
          </w:tcPr>
          <w:p w14:paraId="0FDF14FF" w14:textId="77777777" w:rsidR="00AD4691" w:rsidRPr="00A12254" w:rsidRDefault="00AD4691" w:rsidP="00A12254">
            <w:pPr>
              <w:spacing w:line="360" w:lineRule="auto"/>
              <w:jc w:val="both"/>
              <w:rPr>
                <w:rFonts w:ascii="Book Antiqua" w:hAnsi="Book Antiqua" w:cs="Arial"/>
                <w:color w:val="000000" w:themeColor="text1"/>
                <w:lang w:eastAsia="zh-CN"/>
              </w:rPr>
            </w:pPr>
            <w:r w:rsidRPr="00A12254">
              <w:rPr>
                <w:rFonts w:ascii="Book Antiqua" w:eastAsia="SimSun" w:hAnsi="Book Antiqua" w:cs="Arial"/>
                <w:color w:val="000000" w:themeColor="text1"/>
                <w:lang w:eastAsia="zh-CN"/>
              </w:rPr>
              <w:t>Stress</w:t>
            </w:r>
          </w:p>
        </w:tc>
        <w:tc>
          <w:tcPr>
            <w:tcW w:w="1841" w:type="dxa"/>
            <w:shd w:val="clear" w:color="auto" w:fill="auto"/>
            <w:noWrap/>
            <w:hideMark/>
          </w:tcPr>
          <w:p w14:paraId="7C35235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DASS-21</w:t>
            </w:r>
            <w:r>
              <w:rPr>
                <w:rFonts w:ascii="Book Antiqua" w:eastAsia="SimSun" w:hAnsi="Book Antiqua" w:cs="Arial" w:hint="eastAsia"/>
                <w:color w:val="000000" w:themeColor="text1"/>
                <w:lang w:eastAsia="zh-CN"/>
              </w:rPr>
              <w:t>; (</w:t>
            </w:r>
            <w:r w:rsidRPr="00705214">
              <w:rPr>
                <w:rFonts w:ascii="Book Antiqua" w:eastAsia="SimSun" w:hAnsi="Book Antiqua" w:cs="Arial"/>
                <w:color w:val="000000" w:themeColor="text1"/>
                <w:lang w:eastAsia="zh-CN"/>
              </w:rPr>
              <w:t>2)</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DASS-21</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3) DASS-21</w:t>
            </w:r>
          </w:p>
        </w:tc>
        <w:tc>
          <w:tcPr>
            <w:tcW w:w="1072" w:type="dxa"/>
            <w:shd w:val="clear" w:color="auto" w:fill="auto"/>
          </w:tcPr>
          <w:p w14:paraId="1D98F2D5"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AD4691" w:rsidRPr="00A12254" w14:paraId="3855AB50" w14:textId="77777777" w:rsidTr="00963E7A">
        <w:tc>
          <w:tcPr>
            <w:tcW w:w="406" w:type="dxa"/>
            <w:shd w:val="clear" w:color="auto" w:fill="auto"/>
            <w:noWrap/>
            <w:hideMark/>
          </w:tcPr>
          <w:p w14:paraId="523D6CB5"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5</w:t>
            </w:r>
          </w:p>
        </w:tc>
        <w:tc>
          <w:tcPr>
            <w:tcW w:w="1065" w:type="dxa"/>
            <w:shd w:val="clear" w:color="auto" w:fill="auto"/>
            <w:noWrap/>
            <w:hideMark/>
          </w:tcPr>
          <w:p w14:paraId="19804E06"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Bouras</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[34]</w:t>
            </w:r>
          </w:p>
        </w:tc>
        <w:tc>
          <w:tcPr>
            <w:tcW w:w="1588" w:type="dxa"/>
            <w:shd w:val="clear" w:color="auto" w:fill="auto"/>
            <w:noWrap/>
            <w:hideMark/>
          </w:tcPr>
          <w:p w14:paraId="6A3DEFBA"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6522B192"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Greece</w:t>
            </w:r>
          </w:p>
        </w:tc>
        <w:tc>
          <w:tcPr>
            <w:tcW w:w="1065" w:type="dxa"/>
            <w:shd w:val="clear" w:color="auto" w:fill="auto"/>
            <w:noWrap/>
            <w:hideMark/>
          </w:tcPr>
          <w:p w14:paraId="7F0329AB"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37627A1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Anxiety</w:t>
            </w:r>
          </w:p>
        </w:tc>
        <w:tc>
          <w:tcPr>
            <w:tcW w:w="803" w:type="dxa"/>
            <w:shd w:val="clear" w:color="auto" w:fill="auto"/>
            <w:noWrap/>
            <w:hideMark/>
          </w:tcPr>
          <w:p w14:paraId="57F2664C"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094B5651"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BDI</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STAI</w:t>
            </w:r>
          </w:p>
        </w:tc>
        <w:tc>
          <w:tcPr>
            <w:tcW w:w="1072" w:type="dxa"/>
            <w:shd w:val="clear" w:color="auto" w:fill="auto"/>
          </w:tcPr>
          <w:p w14:paraId="2A3B19B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AD4691" w:rsidRPr="00A12254" w14:paraId="53B6DE7A" w14:textId="77777777" w:rsidTr="00963E7A">
        <w:tc>
          <w:tcPr>
            <w:tcW w:w="406" w:type="dxa"/>
            <w:shd w:val="clear" w:color="auto" w:fill="auto"/>
            <w:noWrap/>
            <w:hideMark/>
          </w:tcPr>
          <w:p w14:paraId="4999FA3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6</w:t>
            </w:r>
          </w:p>
        </w:tc>
        <w:tc>
          <w:tcPr>
            <w:tcW w:w="1065" w:type="dxa"/>
            <w:shd w:val="clear" w:color="auto" w:fill="auto"/>
            <w:noWrap/>
            <w:hideMark/>
          </w:tcPr>
          <w:p w14:paraId="33222917"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Brandon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[39]</w:t>
            </w:r>
          </w:p>
        </w:tc>
        <w:tc>
          <w:tcPr>
            <w:tcW w:w="1588" w:type="dxa"/>
            <w:shd w:val="clear" w:color="auto" w:fill="auto"/>
            <w:noWrap/>
            <w:hideMark/>
          </w:tcPr>
          <w:p w14:paraId="408F27E7"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descriptive study</w:t>
            </w:r>
          </w:p>
        </w:tc>
        <w:tc>
          <w:tcPr>
            <w:tcW w:w="802" w:type="dxa"/>
            <w:shd w:val="clear" w:color="auto" w:fill="auto"/>
            <w:noWrap/>
            <w:hideMark/>
          </w:tcPr>
          <w:p w14:paraId="4EFAACDF"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065" w:type="dxa"/>
            <w:shd w:val="clear" w:color="auto" w:fill="auto"/>
            <w:noWrap/>
            <w:hideMark/>
          </w:tcPr>
          <w:p w14:paraId="01C6CCB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42A7686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Anxiety</w:t>
            </w:r>
          </w:p>
        </w:tc>
        <w:tc>
          <w:tcPr>
            <w:tcW w:w="803" w:type="dxa"/>
            <w:shd w:val="clear" w:color="auto" w:fill="auto"/>
            <w:noWrap/>
            <w:hideMark/>
          </w:tcPr>
          <w:p w14:paraId="2B5E44C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Stress</w:t>
            </w:r>
          </w:p>
        </w:tc>
        <w:tc>
          <w:tcPr>
            <w:tcW w:w="1841" w:type="dxa"/>
            <w:shd w:val="clear" w:color="auto" w:fill="auto"/>
            <w:hideMark/>
          </w:tcPr>
          <w:p w14:paraId="5A80E6E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STAI-S</w:t>
            </w:r>
            <w:r>
              <w:rPr>
                <w:rFonts w:ascii="Book Antiqua" w:eastAsia="SimSun" w:hAnsi="Book Antiqua" w:cs="Arial" w:hint="eastAsia"/>
                <w:color w:val="000000" w:themeColor="text1"/>
                <w:lang w:eastAsia="zh-CN"/>
              </w:rPr>
              <w:t>; (</w:t>
            </w:r>
            <w:r w:rsidRPr="00705214">
              <w:rPr>
                <w:rFonts w:ascii="Book Antiqua" w:eastAsia="SimSun" w:hAnsi="Book Antiqua" w:cs="Arial"/>
                <w:color w:val="000000" w:themeColor="text1"/>
                <w:lang w:eastAsia="zh-CN"/>
              </w:rPr>
              <w:t>3) PPQ</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4) CHWS</w:t>
            </w:r>
          </w:p>
        </w:tc>
        <w:tc>
          <w:tcPr>
            <w:tcW w:w="1072" w:type="dxa"/>
            <w:shd w:val="clear" w:color="auto" w:fill="auto"/>
          </w:tcPr>
          <w:p w14:paraId="1E26DB4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(7)</w:t>
            </w:r>
          </w:p>
        </w:tc>
      </w:tr>
      <w:tr w:rsidR="00AD4691" w:rsidRPr="00A12254" w14:paraId="6E57137F" w14:textId="77777777" w:rsidTr="00963E7A">
        <w:tc>
          <w:tcPr>
            <w:tcW w:w="406" w:type="dxa"/>
            <w:shd w:val="clear" w:color="auto" w:fill="auto"/>
            <w:noWrap/>
            <w:hideMark/>
          </w:tcPr>
          <w:p w14:paraId="2981C431"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7</w:t>
            </w:r>
          </w:p>
        </w:tc>
        <w:tc>
          <w:tcPr>
            <w:tcW w:w="1065" w:type="dxa"/>
            <w:shd w:val="clear" w:color="auto" w:fill="auto"/>
            <w:noWrap/>
            <w:hideMark/>
          </w:tcPr>
          <w:p w14:paraId="7250456B" w14:textId="33C05D9C" w:rsidR="00AD4691" w:rsidRPr="00705214" w:rsidRDefault="00AD4691"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Carson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Pr>
                <w:rFonts w:ascii="Book Antiqua" w:eastAsia="SimSun" w:hAnsi="Book Antiqua" w:cs="Arial" w:hint="eastAsia"/>
                <w:color w:val="000000" w:themeColor="text1"/>
                <w:vertAlign w:val="superscript"/>
                <w:lang w:eastAsia="zh-CN"/>
              </w:rPr>
              <w:t>49</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0C840DDD"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Cohort study</w:t>
            </w:r>
          </w:p>
        </w:tc>
        <w:tc>
          <w:tcPr>
            <w:tcW w:w="802" w:type="dxa"/>
            <w:shd w:val="clear" w:color="auto" w:fill="auto"/>
            <w:noWrap/>
            <w:hideMark/>
          </w:tcPr>
          <w:p w14:paraId="411491A8"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K</w:t>
            </w:r>
            <w:r>
              <w:rPr>
                <w:rFonts w:ascii="Book Antiqua" w:eastAsia="SimSun" w:hAnsi="Book Antiqua" w:cs="Arial" w:hint="eastAsia"/>
                <w:color w:val="000000" w:themeColor="text1"/>
                <w:lang w:eastAsia="zh-CN"/>
              </w:rPr>
              <w:t>ing</w:t>
            </w:r>
            <w:r>
              <w:rPr>
                <w:rFonts w:ascii="Book Antiqua" w:eastAsia="SimSun" w:hAnsi="Book Antiqua" w:cs="Arial" w:hint="eastAsia"/>
                <w:color w:val="000000" w:themeColor="text1"/>
                <w:lang w:eastAsia="zh-CN"/>
              </w:rPr>
              <w:lastRenderedPageBreak/>
              <w:t>dom</w:t>
            </w:r>
          </w:p>
        </w:tc>
        <w:tc>
          <w:tcPr>
            <w:tcW w:w="1065" w:type="dxa"/>
            <w:shd w:val="clear" w:color="auto" w:fill="auto"/>
            <w:hideMark/>
          </w:tcPr>
          <w:p w14:paraId="4D24A09D"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lastRenderedPageBreak/>
              <w:t>Psychological proble</w:t>
            </w:r>
            <w:r w:rsidRPr="00A12254">
              <w:rPr>
                <w:rFonts w:ascii="Book Antiqua" w:eastAsia="SimSun" w:hAnsi="Book Antiqua" w:cs="Arial"/>
                <w:color w:val="000000" w:themeColor="text1"/>
                <w:lang w:eastAsia="zh-CN"/>
              </w:rPr>
              <w:lastRenderedPageBreak/>
              <w:t>m</w:t>
            </w:r>
          </w:p>
        </w:tc>
        <w:tc>
          <w:tcPr>
            <w:tcW w:w="934" w:type="dxa"/>
            <w:shd w:val="clear" w:color="auto" w:fill="auto"/>
            <w:noWrap/>
            <w:hideMark/>
          </w:tcPr>
          <w:p w14:paraId="113284EC"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5A221C1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699B72D8"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Modified RMI</w:t>
            </w:r>
          </w:p>
        </w:tc>
        <w:tc>
          <w:tcPr>
            <w:tcW w:w="1072" w:type="dxa"/>
            <w:shd w:val="clear" w:color="auto" w:fill="auto"/>
          </w:tcPr>
          <w:p w14:paraId="0B91AAEE"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AD4691" w:rsidRPr="00A12254" w14:paraId="3BEE7767" w14:textId="77777777" w:rsidTr="00963E7A">
        <w:tc>
          <w:tcPr>
            <w:tcW w:w="406" w:type="dxa"/>
            <w:shd w:val="clear" w:color="auto" w:fill="auto"/>
            <w:noWrap/>
            <w:hideMark/>
          </w:tcPr>
          <w:p w14:paraId="1D93E15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8</w:t>
            </w:r>
          </w:p>
        </w:tc>
        <w:tc>
          <w:tcPr>
            <w:tcW w:w="1065" w:type="dxa"/>
            <w:shd w:val="clear" w:color="auto" w:fill="auto"/>
            <w:noWrap/>
            <w:hideMark/>
          </w:tcPr>
          <w:p w14:paraId="4D382676"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Cheng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[13]</w:t>
            </w:r>
          </w:p>
        </w:tc>
        <w:tc>
          <w:tcPr>
            <w:tcW w:w="1588" w:type="dxa"/>
            <w:shd w:val="clear" w:color="auto" w:fill="auto"/>
            <w:noWrap/>
            <w:hideMark/>
          </w:tcPr>
          <w:p w14:paraId="7E2859A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Cohort study</w:t>
            </w:r>
          </w:p>
        </w:tc>
        <w:tc>
          <w:tcPr>
            <w:tcW w:w="802" w:type="dxa"/>
            <w:shd w:val="clear" w:color="auto" w:fill="auto"/>
            <w:noWrap/>
            <w:hideMark/>
          </w:tcPr>
          <w:p w14:paraId="6D034A61"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065" w:type="dxa"/>
            <w:shd w:val="clear" w:color="auto" w:fill="auto"/>
            <w:noWrap/>
            <w:hideMark/>
          </w:tcPr>
          <w:p w14:paraId="324963CD"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44866CFD"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7410049E" w14:textId="77777777" w:rsidR="00AD4691" w:rsidRPr="00A12254" w:rsidRDefault="00AD4691" w:rsidP="00A12254">
            <w:pPr>
              <w:spacing w:line="360" w:lineRule="auto"/>
              <w:jc w:val="both"/>
              <w:rPr>
                <w:rFonts w:ascii="Book Antiqua" w:hAnsi="Book Antiqua" w:cs="Arial"/>
                <w:color w:val="000000" w:themeColor="text1"/>
                <w:lang w:eastAsia="zh-CN"/>
              </w:rPr>
            </w:pPr>
          </w:p>
        </w:tc>
        <w:tc>
          <w:tcPr>
            <w:tcW w:w="1841" w:type="dxa"/>
            <w:shd w:val="clear" w:color="auto" w:fill="auto"/>
            <w:noWrap/>
            <w:hideMark/>
          </w:tcPr>
          <w:p w14:paraId="258E1205"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CES-D</w:t>
            </w:r>
          </w:p>
        </w:tc>
        <w:tc>
          <w:tcPr>
            <w:tcW w:w="1072" w:type="dxa"/>
            <w:shd w:val="clear" w:color="auto" w:fill="auto"/>
          </w:tcPr>
          <w:p w14:paraId="5655FD97"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AD4691" w:rsidRPr="00A12254" w14:paraId="6F7C9575" w14:textId="77777777" w:rsidTr="00963E7A">
        <w:tc>
          <w:tcPr>
            <w:tcW w:w="406" w:type="dxa"/>
            <w:shd w:val="clear" w:color="auto" w:fill="auto"/>
            <w:noWrap/>
            <w:hideMark/>
          </w:tcPr>
          <w:p w14:paraId="4667735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9</w:t>
            </w:r>
          </w:p>
        </w:tc>
        <w:tc>
          <w:tcPr>
            <w:tcW w:w="1065" w:type="dxa"/>
            <w:shd w:val="clear" w:color="auto" w:fill="auto"/>
            <w:noWrap/>
            <w:hideMark/>
          </w:tcPr>
          <w:p w14:paraId="09C006E1" w14:textId="75D3F007" w:rsidR="00AD4691" w:rsidRPr="00705214" w:rsidRDefault="00AD4691"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Davis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7</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26D4A368"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468D931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Australia</w:t>
            </w:r>
          </w:p>
        </w:tc>
        <w:tc>
          <w:tcPr>
            <w:tcW w:w="1065" w:type="dxa"/>
            <w:shd w:val="clear" w:color="auto" w:fill="auto"/>
            <w:noWrap/>
            <w:hideMark/>
          </w:tcPr>
          <w:p w14:paraId="404FB53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4CE6CD4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4D5CEFC8" w14:textId="77777777" w:rsidR="00AD4691" w:rsidRPr="00A12254" w:rsidRDefault="00AD4691" w:rsidP="00A12254">
            <w:pPr>
              <w:spacing w:line="360" w:lineRule="auto"/>
              <w:jc w:val="both"/>
              <w:rPr>
                <w:rFonts w:ascii="Book Antiqua" w:hAnsi="Book Antiqua" w:cs="Arial"/>
                <w:color w:val="000000" w:themeColor="text1"/>
                <w:lang w:eastAsia="zh-CN"/>
              </w:rPr>
            </w:pPr>
            <w:r w:rsidRPr="00A12254">
              <w:rPr>
                <w:rFonts w:ascii="Book Antiqua" w:eastAsia="SimSun" w:hAnsi="Book Antiqua" w:cs="Arial"/>
                <w:color w:val="000000" w:themeColor="text1"/>
                <w:lang w:eastAsia="zh-CN"/>
              </w:rPr>
              <w:t>Stress</w:t>
            </w:r>
          </w:p>
        </w:tc>
        <w:tc>
          <w:tcPr>
            <w:tcW w:w="1841" w:type="dxa"/>
            <w:shd w:val="clear" w:color="auto" w:fill="auto"/>
            <w:noWrap/>
            <w:hideMark/>
          </w:tcPr>
          <w:p w14:paraId="0167BC3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DASS</w:t>
            </w:r>
          </w:p>
        </w:tc>
        <w:tc>
          <w:tcPr>
            <w:tcW w:w="1072" w:type="dxa"/>
            <w:shd w:val="clear" w:color="auto" w:fill="auto"/>
          </w:tcPr>
          <w:p w14:paraId="03ABC3A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AD4691" w:rsidRPr="00A12254" w14:paraId="042F4210" w14:textId="77777777" w:rsidTr="00963E7A">
        <w:tc>
          <w:tcPr>
            <w:tcW w:w="406" w:type="dxa"/>
            <w:shd w:val="clear" w:color="auto" w:fill="auto"/>
            <w:noWrap/>
            <w:hideMark/>
          </w:tcPr>
          <w:p w14:paraId="197EA805"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10</w:t>
            </w:r>
          </w:p>
        </w:tc>
        <w:tc>
          <w:tcPr>
            <w:tcW w:w="1065" w:type="dxa"/>
            <w:shd w:val="clear" w:color="auto" w:fill="auto"/>
            <w:noWrap/>
            <w:hideMark/>
          </w:tcPr>
          <w:p w14:paraId="2B007B72" w14:textId="5EAC2BE3" w:rsidR="00AD4691" w:rsidRPr="00705214" w:rsidRDefault="00AD4691"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Drewett</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5</w:t>
            </w:r>
            <w:r w:rsidR="00F95ABC">
              <w:rPr>
                <w:rFonts w:ascii="Book Antiqua" w:eastAsia="SimSun" w:hAnsi="Book Antiqua" w:cs="Arial" w:hint="eastAsia"/>
                <w:color w:val="000000" w:themeColor="text1"/>
                <w:vertAlign w:val="superscript"/>
                <w:lang w:eastAsia="zh-CN"/>
              </w:rPr>
              <w:t>0</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4C8C7DA9"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44BD8D8B"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K</w:t>
            </w:r>
            <w:r>
              <w:rPr>
                <w:rFonts w:ascii="Book Antiqua" w:eastAsia="SimSun" w:hAnsi="Book Antiqua" w:cs="Arial" w:hint="eastAsia"/>
                <w:color w:val="000000" w:themeColor="text1"/>
                <w:lang w:eastAsia="zh-CN"/>
              </w:rPr>
              <w:t>ingdom</w:t>
            </w:r>
          </w:p>
        </w:tc>
        <w:tc>
          <w:tcPr>
            <w:tcW w:w="1065" w:type="dxa"/>
            <w:shd w:val="clear" w:color="auto" w:fill="auto"/>
            <w:noWrap/>
            <w:hideMark/>
          </w:tcPr>
          <w:p w14:paraId="36EBDC79"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1175D2AB"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701FB34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0B2C82E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EPDS</w:t>
            </w:r>
          </w:p>
        </w:tc>
        <w:tc>
          <w:tcPr>
            <w:tcW w:w="1072" w:type="dxa"/>
            <w:shd w:val="clear" w:color="auto" w:fill="auto"/>
          </w:tcPr>
          <w:p w14:paraId="45A5C97B"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AD4691" w:rsidRPr="00A12254" w14:paraId="61F28F27" w14:textId="77777777" w:rsidTr="00963E7A">
        <w:tc>
          <w:tcPr>
            <w:tcW w:w="406" w:type="dxa"/>
            <w:shd w:val="clear" w:color="auto" w:fill="auto"/>
            <w:noWrap/>
            <w:hideMark/>
          </w:tcPr>
          <w:p w14:paraId="2406132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11</w:t>
            </w:r>
          </w:p>
        </w:tc>
        <w:tc>
          <w:tcPr>
            <w:tcW w:w="1065" w:type="dxa"/>
            <w:shd w:val="clear" w:color="auto" w:fill="auto"/>
            <w:noWrap/>
            <w:hideMark/>
          </w:tcPr>
          <w:p w14:paraId="18190FD1" w14:textId="0E1C7A29" w:rsidR="00AD4691" w:rsidRPr="00705214" w:rsidRDefault="00AD4691"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Edwards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8</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1480803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Cohort study</w:t>
            </w:r>
          </w:p>
        </w:tc>
        <w:tc>
          <w:tcPr>
            <w:tcW w:w="802" w:type="dxa"/>
            <w:shd w:val="clear" w:color="auto" w:fill="auto"/>
            <w:noWrap/>
            <w:hideMark/>
          </w:tcPr>
          <w:p w14:paraId="20C2CBA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Australia</w:t>
            </w:r>
          </w:p>
        </w:tc>
        <w:tc>
          <w:tcPr>
            <w:tcW w:w="1065" w:type="dxa"/>
            <w:shd w:val="clear" w:color="auto" w:fill="auto"/>
            <w:noWrap/>
            <w:hideMark/>
          </w:tcPr>
          <w:p w14:paraId="6C0B255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02A5A2B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275F8A2A" w14:textId="77777777" w:rsidR="00AD4691" w:rsidRPr="00A12254" w:rsidRDefault="00AD4691" w:rsidP="00A12254">
            <w:pPr>
              <w:spacing w:line="360" w:lineRule="auto"/>
              <w:jc w:val="both"/>
              <w:rPr>
                <w:rFonts w:ascii="Book Antiqua" w:hAnsi="Book Antiqua" w:cs="Arial"/>
                <w:color w:val="000000" w:themeColor="text1"/>
                <w:lang w:eastAsia="zh-CN"/>
              </w:rPr>
            </w:pPr>
            <w:r w:rsidRPr="00A12254">
              <w:rPr>
                <w:rFonts w:ascii="Book Antiqua" w:eastAsia="SimSun" w:hAnsi="Book Antiqua" w:cs="Arial"/>
                <w:color w:val="000000" w:themeColor="text1"/>
                <w:lang w:eastAsia="zh-CN"/>
              </w:rPr>
              <w:t>Parenting stress</w:t>
            </w:r>
          </w:p>
        </w:tc>
        <w:tc>
          <w:tcPr>
            <w:tcW w:w="1841" w:type="dxa"/>
            <w:shd w:val="clear" w:color="auto" w:fill="auto"/>
            <w:noWrap/>
            <w:hideMark/>
          </w:tcPr>
          <w:p w14:paraId="17443EA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 PSI</w:t>
            </w:r>
          </w:p>
        </w:tc>
        <w:tc>
          <w:tcPr>
            <w:tcW w:w="1072" w:type="dxa"/>
            <w:shd w:val="clear" w:color="auto" w:fill="auto"/>
          </w:tcPr>
          <w:p w14:paraId="3023A15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AD4691" w:rsidRPr="00A12254" w14:paraId="0B34B08F" w14:textId="77777777" w:rsidTr="00963E7A">
        <w:tc>
          <w:tcPr>
            <w:tcW w:w="406" w:type="dxa"/>
            <w:shd w:val="clear" w:color="auto" w:fill="auto"/>
            <w:noWrap/>
            <w:hideMark/>
          </w:tcPr>
          <w:p w14:paraId="316ABC9C"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12</w:t>
            </w:r>
          </w:p>
        </w:tc>
        <w:tc>
          <w:tcPr>
            <w:tcW w:w="1065" w:type="dxa"/>
            <w:shd w:val="clear" w:color="auto" w:fill="auto"/>
            <w:noWrap/>
            <w:hideMark/>
          </w:tcPr>
          <w:p w14:paraId="66D286A9"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Fabiyi</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[40]</w:t>
            </w:r>
          </w:p>
        </w:tc>
        <w:tc>
          <w:tcPr>
            <w:tcW w:w="1588" w:type="dxa"/>
            <w:shd w:val="clear" w:color="auto" w:fill="auto"/>
            <w:noWrap/>
            <w:hideMark/>
          </w:tcPr>
          <w:p w14:paraId="3584E101"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45B8B48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065" w:type="dxa"/>
            <w:shd w:val="clear" w:color="auto" w:fill="auto"/>
            <w:noWrap/>
            <w:hideMark/>
          </w:tcPr>
          <w:p w14:paraId="59F1D49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934" w:type="dxa"/>
            <w:shd w:val="clear" w:color="auto" w:fill="auto"/>
            <w:noWrap/>
            <w:hideMark/>
          </w:tcPr>
          <w:p w14:paraId="2D748363"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State anxiety</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 Trait anxiety</w:t>
            </w:r>
          </w:p>
        </w:tc>
        <w:tc>
          <w:tcPr>
            <w:tcW w:w="803" w:type="dxa"/>
            <w:shd w:val="clear" w:color="auto" w:fill="auto"/>
            <w:noWrap/>
            <w:hideMark/>
          </w:tcPr>
          <w:p w14:paraId="69E13618"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7FE51B58"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STAI</w:t>
            </w:r>
          </w:p>
        </w:tc>
        <w:tc>
          <w:tcPr>
            <w:tcW w:w="1072" w:type="dxa"/>
            <w:shd w:val="clear" w:color="auto" w:fill="auto"/>
          </w:tcPr>
          <w:p w14:paraId="1356FD0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AD4691" w:rsidRPr="00A12254" w14:paraId="5F98C1D9" w14:textId="77777777" w:rsidTr="00963E7A">
        <w:tc>
          <w:tcPr>
            <w:tcW w:w="406" w:type="dxa"/>
            <w:shd w:val="clear" w:color="auto" w:fill="auto"/>
            <w:noWrap/>
            <w:hideMark/>
          </w:tcPr>
          <w:p w14:paraId="7F66235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13</w:t>
            </w:r>
          </w:p>
        </w:tc>
        <w:tc>
          <w:tcPr>
            <w:tcW w:w="1065" w:type="dxa"/>
            <w:shd w:val="clear" w:color="auto" w:fill="auto"/>
            <w:noWrap/>
            <w:hideMark/>
          </w:tcPr>
          <w:p w14:paraId="0C66555D"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Gambina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[33]</w:t>
            </w:r>
          </w:p>
        </w:tc>
        <w:tc>
          <w:tcPr>
            <w:tcW w:w="1588" w:type="dxa"/>
            <w:shd w:val="clear" w:color="auto" w:fill="auto"/>
            <w:noWrap/>
            <w:hideMark/>
          </w:tcPr>
          <w:p w14:paraId="4CE5906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Case-control study</w:t>
            </w:r>
          </w:p>
        </w:tc>
        <w:tc>
          <w:tcPr>
            <w:tcW w:w="802" w:type="dxa"/>
            <w:shd w:val="clear" w:color="auto" w:fill="auto"/>
            <w:noWrap/>
            <w:hideMark/>
          </w:tcPr>
          <w:p w14:paraId="1DE17B1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Italy</w:t>
            </w:r>
          </w:p>
        </w:tc>
        <w:tc>
          <w:tcPr>
            <w:tcW w:w="1065" w:type="dxa"/>
            <w:shd w:val="clear" w:color="auto" w:fill="auto"/>
            <w:hideMark/>
          </w:tcPr>
          <w:p w14:paraId="6E3ADEC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hideMark/>
          </w:tcPr>
          <w:p w14:paraId="6380E9C1"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State anxiety</w:t>
            </w:r>
            <w:r>
              <w:rPr>
                <w:rFonts w:ascii="Book Antiqua" w:eastAsia="SimSun" w:hAnsi="Book Antiqua" w:cs="Arial" w:hint="eastAsia"/>
                <w:color w:val="000000" w:themeColor="text1"/>
                <w:lang w:eastAsia="zh-CN"/>
              </w:rPr>
              <w:t xml:space="preserve">; and </w:t>
            </w:r>
            <w:r>
              <w:rPr>
                <w:rFonts w:ascii="Book Antiqua" w:eastAsia="SimSun" w:hAnsi="Book Antiqua" w:cs="Arial" w:hint="eastAsia"/>
                <w:color w:val="000000" w:themeColor="text1"/>
                <w:lang w:eastAsia="zh-CN"/>
              </w:rPr>
              <w:lastRenderedPageBreak/>
              <w:t>(</w:t>
            </w:r>
            <w:r w:rsidRPr="00705214">
              <w:rPr>
                <w:rFonts w:ascii="Book Antiqua" w:eastAsia="SimSun" w:hAnsi="Book Antiqua" w:cs="Arial"/>
                <w:color w:val="000000" w:themeColor="text1"/>
                <w:lang w:eastAsia="zh-CN"/>
              </w:rPr>
              <w:t>2) Trait anxiety</w:t>
            </w:r>
          </w:p>
        </w:tc>
        <w:tc>
          <w:tcPr>
            <w:tcW w:w="803" w:type="dxa"/>
            <w:shd w:val="clear" w:color="auto" w:fill="auto"/>
            <w:noWrap/>
            <w:hideMark/>
          </w:tcPr>
          <w:p w14:paraId="6394885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lastRenderedPageBreak/>
              <w:t>Stress</w:t>
            </w:r>
          </w:p>
        </w:tc>
        <w:tc>
          <w:tcPr>
            <w:tcW w:w="1841" w:type="dxa"/>
            <w:shd w:val="clear" w:color="auto" w:fill="auto"/>
            <w:noWrap/>
            <w:hideMark/>
          </w:tcPr>
          <w:p w14:paraId="543EB19E"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w:t>
            </w:r>
            <w:r w:rsidRPr="00705214">
              <w:rPr>
                <w:rFonts w:ascii="Book Antiqua" w:eastAsia="SimSun" w:hAnsi="Book Antiqua" w:cs="Arial"/>
                <w:color w:val="000000" w:themeColor="text1"/>
                <w:lang w:eastAsia="zh-CN"/>
              </w:rPr>
              <w:t>2) STAI-State</w:t>
            </w:r>
            <w:r>
              <w:rPr>
                <w:rFonts w:ascii="Book Antiqua" w:eastAsia="SimSun" w:hAnsi="Book Antiqua" w:cs="Arial" w:hint="eastAsia"/>
                <w:color w:val="000000" w:themeColor="text1"/>
                <w:lang w:eastAsia="zh-CN"/>
              </w:rPr>
              <w:t xml:space="preserve"> and</w:t>
            </w:r>
            <w:r w:rsidRPr="00705214">
              <w:rPr>
                <w:rFonts w:ascii="Book Antiqua" w:eastAsia="SimSun" w:hAnsi="Book Antiqua" w:cs="Arial"/>
                <w:color w:val="000000" w:themeColor="text1"/>
                <w:lang w:eastAsia="zh-CN"/>
              </w:rPr>
              <w:t xml:space="preserve"> STAI-Trait</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3) PSM</w:t>
            </w:r>
          </w:p>
        </w:tc>
        <w:tc>
          <w:tcPr>
            <w:tcW w:w="1072" w:type="dxa"/>
            <w:shd w:val="clear" w:color="auto" w:fill="auto"/>
          </w:tcPr>
          <w:p w14:paraId="0430CF99"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AD4691" w:rsidRPr="00A12254" w14:paraId="720FB7D2" w14:textId="77777777" w:rsidTr="00963E7A">
        <w:tc>
          <w:tcPr>
            <w:tcW w:w="406" w:type="dxa"/>
            <w:shd w:val="clear" w:color="auto" w:fill="auto"/>
            <w:noWrap/>
            <w:hideMark/>
          </w:tcPr>
          <w:p w14:paraId="0251948D"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14</w:t>
            </w:r>
          </w:p>
        </w:tc>
        <w:tc>
          <w:tcPr>
            <w:tcW w:w="1065" w:type="dxa"/>
            <w:shd w:val="clear" w:color="auto" w:fill="auto"/>
            <w:noWrap/>
            <w:hideMark/>
          </w:tcPr>
          <w:p w14:paraId="0EBC9C39"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Gueron</w:t>
            </w:r>
            <w:proofErr w:type="spellEnd"/>
            <w:r w:rsidRPr="00705214">
              <w:rPr>
                <w:rFonts w:ascii="Book Antiqua" w:eastAsia="SimSun" w:hAnsi="Book Antiqua" w:cs="Arial"/>
                <w:color w:val="000000" w:themeColor="text1"/>
                <w:lang w:eastAsia="zh-CN"/>
              </w:rPr>
              <w:t xml:space="preserve">-Sela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[30]</w:t>
            </w:r>
          </w:p>
        </w:tc>
        <w:tc>
          <w:tcPr>
            <w:tcW w:w="1588" w:type="dxa"/>
            <w:shd w:val="clear" w:color="auto" w:fill="auto"/>
            <w:noWrap/>
            <w:hideMark/>
          </w:tcPr>
          <w:p w14:paraId="74C1F69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501F2048"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Israel</w:t>
            </w:r>
          </w:p>
        </w:tc>
        <w:tc>
          <w:tcPr>
            <w:tcW w:w="1065" w:type="dxa"/>
            <w:shd w:val="clear" w:color="auto" w:fill="auto"/>
            <w:noWrap/>
            <w:hideMark/>
          </w:tcPr>
          <w:p w14:paraId="552640F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hideMark/>
          </w:tcPr>
          <w:p w14:paraId="3798647C"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6C53A77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Stress</w:t>
            </w:r>
          </w:p>
        </w:tc>
        <w:tc>
          <w:tcPr>
            <w:tcW w:w="1841" w:type="dxa"/>
            <w:shd w:val="clear" w:color="auto" w:fill="auto"/>
            <w:hideMark/>
          </w:tcPr>
          <w:p w14:paraId="604C3F78"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CES-D</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PSS:</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NICU</w:t>
            </w:r>
          </w:p>
        </w:tc>
        <w:tc>
          <w:tcPr>
            <w:tcW w:w="1072" w:type="dxa"/>
            <w:shd w:val="clear" w:color="auto" w:fill="auto"/>
          </w:tcPr>
          <w:p w14:paraId="682BC41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(7)</w:t>
            </w:r>
          </w:p>
        </w:tc>
      </w:tr>
      <w:tr w:rsidR="00AD4691" w:rsidRPr="00A12254" w14:paraId="7927A585" w14:textId="77777777" w:rsidTr="00963E7A">
        <w:tc>
          <w:tcPr>
            <w:tcW w:w="406" w:type="dxa"/>
            <w:shd w:val="clear" w:color="auto" w:fill="auto"/>
            <w:noWrap/>
            <w:hideMark/>
          </w:tcPr>
          <w:p w14:paraId="600BD5F8"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15</w:t>
            </w:r>
          </w:p>
        </w:tc>
        <w:tc>
          <w:tcPr>
            <w:tcW w:w="1065" w:type="dxa"/>
            <w:shd w:val="clear" w:color="auto" w:fill="auto"/>
            <w:noWrap/>
            <w:hideMark/>
          </w:tcPr>
          <w:p w14:paraId="411C6D7A"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Gulamani</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[24]</w:t>
            </w:r>
          </w:p>
        </w:tc>
        <w:tc>
          <w:tcPr>
            <w:tcW w:w="1588" w:type="dxa"/>
            <w:shd w:val="clear" w:color="auto" w:fill="auto"/>
            <w:noWrap/>
            <w:hideMark/>
          </w:tcPr>
          <w:p w14:paraId="7AA0A7C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Cohort study</w:t>
            </w:r>
          </w:p>
        </w:tc>
        <w:tc>
          <w:tcPr>
            <w:tcW w:w="802" w:type="dxa"/>
            <w:shd w:val="clear" w:color="auto" w:fill="auto"/>
            <w:noWrap/>
            <w:hideMark/>
          </w:tcPr>
          <w:p w14:paraId="00506711"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Pakistan</w:t>
            </w:r>
          </w:p>
        </w:tc>
        <w:tc>
          <w:tcPr>
            <w:tcW w:w="1065" w:type="dxa"/>
            <w:shd w:val="clear" w:color="auto" w:fill="auto"/>
            <w:noWrap/>
            <w:hideMark/>
          </w:tcPr>
          <w:p w14:paraId="278EA37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2621A6C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74072DE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5277DC91"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EPDS</w:t>
            </w:r>
          </w:p>
        </w:tc>
        <w:tc>
          <w:tcPr>
            <w:tcW w:w="1072" w:type="dxa"/>
            <w:shd w:val="clear" w:color="auto" w:fill="auto"/>
          </w:tcPr>
          <w:p w14:paraId="5B55799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(4)</w:t>
            </w:r>
          </w:p>
        </w:tc>
      </w:tr>
      <w:tr w:rsidR="00AD4691" w:rsidRPr="00A12254" w14:paraId="75E44E09" w14:textId="77777777" w:rsidTr="00963E7A">
        <w:tc>
          <w:tcPr>
            <w:tcW w:w="406" w:type="dxa"/>
            <w:shd w:val="clear" w:color="auto" w:fill="auto"/>
            <w:noWrap/>
            <w:hideMark/>
          </w:tcPr>
          <w:p w14:paraId="0105DA9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16</w:t>
            </w:r>
          </w:p>
        </w:tc>
        <w:tc>
          <w:tcPr>
            <w:tcW w:w="1065" w:type="dxa"/>
            <w:shd w:val="clear" w:color="auto" w:fill="auto"/>
            <w:noWrap/>
            <w:hideMark/>
          </w:tcPr>
          <w:p w14:paraId="589F0B99"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Gungor</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[35]</w:t>
            </w:r>
          </w:p>
        </w:tc>
        <w:tc>
          <w:tcPr>
            <w:tcW w:w="1588" w:type="dxa"/>
            <w:shd w:val="clear" w:color="auto" w:fill="auto"/>
            <w:noWrap/>
            <w:hideMark/>
          </w:tcPr>
          <w:p w14:paraId="688CD06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Case-control study</w:t>
            </w:r>
          </w:p>
        </w:tc>
        <w:tc>
          <w:tcPr>
            <w:tcW w:w="802" w:type="dxa"/>
            <w:shd w:val="clear" w:color="auto" w:fill="auto"/>
            <w:noWrap/>
            <w:hideMark/>
          </w:tcPr>
          <w:p w14:paraId="7D23492B"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Turkey</w:t>
            </w:r>
          </w:p>
        </w:tc>
        <w:tc>
          <w:tcPr>
            <w:tcW w:w="1065" w:type="dxa"/>
            <w:shd w:val="clear" w:color="auto" w:fill="auto"/>
            <w:noWrap/>
            <w:hideMark/>
          </w:tcPr>
          <w:p w14:paraId="4DBAE357"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15B07007"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State anxiety</w:t>
            </w:r>
            <w:r>
              <w:rPr>
                <w:rFonts w:ascii="Book Antiqua" w:eastAsia="SimSun" w:hAnsi="Book Antiqua" w:cs="Arial" w:hint="eastAsia"/>
                <w:color w:val="000000" w:themeColor="text1"/>
                <w:lang w:eastAsia="zh-CN"/>
              </w:rPr>
              <w:t>; (</w:t>
            </w:r>
            <w:r w:rsidRPr="00705214">
              <w:rPr>
                <w:rFonts w:ascii="Book Antiqua" w:eastAsia="SimSun" w:hAnsi="Book Antiqua" w:cs="Arial"/>
                <w:color w:val="000000" w:themeColor="text1"/>
                <w:lang w:eastAsia="zh-CN"/>
              </w:rPr>
              <w:t>2) Trait anxiety</w:t>
            </w:r>
          </w:p>
        </w:tc>
        <w:tc>
          <w:tcPr>
            <w:tcW w:w="803" w:type="dxa"/>
            <w:shd w:val="clear" w:color="auto" w:fill="auto"/>
            <w:noWrap/>
            <w:hideMark/>
          </w:tcPr>
          <w:p w14:paraId="2CC673D7" w14:textId="77777777" w:rsidR="00AD4691" w:rsidRPr="00705214" w:rsidRDefault="00AD4691" w:rsidP="00B332B9">
            <w:pPr>
              <w:spacing w:line="360" w:lineRule="auto"/>
              <w:jc w:val="both"/>
              <w:rPr>
                <w:rFonts w:ascii="Book Antiqua" w:hAnsi="Book Antiqua" w:cs="Arial"/>
                <w:color w:val="000000" w:themeColor="text1"/>
                <w:lang w:eastAsia="zh-CN"/>
              </w:rPr>
            </w:pPr>
          </w:p>
        </w:tc>
        <w:tc>
          <w:tcPr>
            <w:tcW w:w="1841" w:type="dxa"/>
            <w:shd w:val="clear" w:color="auto" w:fill="auto"/>
            <w:noWrap/>
            <w:hideMark/>
          </w:tcPr>
          <w:p w14:paraId="5456DAE4"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BDI</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STAI</w:t>
            </w:r>
          </w:p>
        </w:tc>
        <w:tc>
          <w:tcPr>
            <w:tcW w:w="1072" w:type="dxa"/>
            <w:shd w:val="clear" w:color="auto" w:fill="auto"/>
          </w:tcPr>
          <w:p w14:paraId="23184A3A"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AD4691" w:rsidRPr="00A12254" w14:paraId="28449D76" w14:textId="77777777" w:rsidTr="00963E7A">
        <w:tc>
          <w:tcPr>
            <w:tcW w:w="406" w:type="dxa"/>
            <w:shd w:val="clear" w:color="auto" w:fill="auto"/>
            <w:noWrap/>
            <w:hideMark/>
          </w:tcPr>
          <w:p w14:paraId="5292AD99"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17</w:t>
            </w:r>
          </w:p>
        </w:tc>
        <w:tc>
          <w:tcPr>
            <w:tcW w:w="1065" w:type="dxa"/>
            <w:shd w:val="clear" w:color="auto" w:fill="auto"/>
            <w:noWrap/>
            <w:hideMark/>
          </w:tcPr>
          <w:p w14:paraId="601AAA03" w14:textId="75873070" w:rsidR="00AD4691" w:rsidRPr="00705214" w:rsidRDefault="00AD4691"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Hagan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Pr>
                <w:rFonts w:ascii="Book Antiqua" w:eastAsia="SimSun" w:hAnsi="Book Antiqua" w:cs="Arial" w:hint="eastAsia"/>
                <w:color w:val="000000" w:themeColor="text1"/>
                <w:vertAlign w:val="superscript"/>
                <w:lang w:eastAsia="zh-CN"/>
              </w:rPr>
              <w:t>59</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79F91059"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roofErr w:type="spellStart"/>
            <w:r w:rsidRPr="00A12254">
              <w:rPr>
                <w:rFonts w:ascii="Book Antiqua" w:eastAsia="SimSun" w:hAnsi="Book Antiqua" w:cs="Arial"/>
                <w:color w:val="000000" w:themeColor="text1"/>
                <w:lang w:eastAsia="zh-CN"/>
              </w:rPr>
              <w:t>Prospective,randomised</w:t>
            </w:r>
            <w:proofErr w:type="spellEnd"/>
            <w:r w:rsidRPr="00A12254">
              <w:rPr>
                <w:rFonts w:ascii="Book Antiqua" w:eastAsia="SimSun" w:hAnsi="Book Antiqua" w:cs="Arial"/>
                <w:color w:val="000000" w:themeColor="text1"/>
                <w:lang w:eastAsia="zh-CN"/>
              </w:rPr>
              <w:t>, controlled study</w:t>
            </w:r>
          </w:p>
        </w:tc>
        <w:tc>
          <w:tcPr>
            <w:tcW w:w="802" w:type="dxa"/>
            <w:shd w:val="clear" w:color="auto" w:fill="auto"/>
            <w:noWrap/>
            <w:hideMark/>
          </w:tcPr>
          <w:p w14:paraId="62F52FAC"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Australia</w:t>
            </w:r>
          </w:p>
        </w:tc>
        <w:tc>
          <w:tcPr>
            <w:tcW w:w="1065" w:type="dxa"/>
            <w:shd w:val="clear" w:color="auto" w:fill="auto"/>
            <w:noWrap/>
            <w:hideMark/>
          </w:tcPr>
          <w:p w14:paraId="7332D7BC"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hideMark/>
          </w:tcPr>
          <w:p w14:paraId="008B49FA"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Anxiety</w:t>
            </w:r>
          </w:p>
        </w:tc>
        <w:tc>
          <w:tcPr>
            <w:tcW w:w="803" w:type="dxa"/>
            <w:shd w:val="clear" w:color="auto" w:fill="auto"/>
            <w:noWrap/>
            <w:hideMark/>
          </w:tcPr>
          <w:p w14:paraId="7AA1A6E7"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268CD6C5"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BDI</w:t>
            </w:r>
          </w:p>
        </w:tc>
        <w:tc>
          <w:tcPr>
            <w:tcW w:w="1072" w:type="dxa"/>
            <w:shd w:val="clear" w:color="auto" w:fill="auto"/>
          </w:tcPr>
          <w:p w14:paraId="0418035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AD4691" w:rsidRPr="00A12254" w14:paraId="490FDE06" w14:textId="77777777" w:rsidTr="00963E7A">
        <w:tc>
          <w:tcPr>
            <w:tcW w:w="406" w:type="dxa"/>
            <w:shd w:val="clear" w:color="auto" w:fill="auto"/>
            <w:noWrap/>
            <w:hideMark/>
          </w:tcPr>
          <w:p w14:paraId="6B59799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18</w:t>
            </w:r>
          </w:p>
        </w:tc>
        <w:tc>
          <w:tcPr>
            <w:tcW w:w="1065" w:type="dxa"/>
            <w:shd w:val="clear" w:color="auto" w:fill="auto"/>
            <w:noWrap/>
            <w:hideMark/>
          </w:tcPr>
          <w:p w14:paraId="629A0811" w14:textId="5E5A25B5" w:rsidR="00AD4691" w:rsidRPr="00705214" w:rsidRDefault="00AD4691"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Henderson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5</w:t>
            </w:r>
            <w:r w:rsidR="00F95ABC">
              <w:rPr>
                <w:rFonts w:ascii="Book Antiqua" w:eastAsia="SimSun" w:hAnsi="Book Antiqua" w:cs="Arial" w:hint="eastAsia"/>
                <w:color w:val="000000" w:themeColor="text1"/>
                <w:vertAlign w:val="superscript"/>
                <w:lang w:eastAsia="zh-CN"/>
              </w:rPr>
              <w:t>1</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4A346431"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56F49AD8"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K</w:t>
            </w:r>
            <w:r>
              <w:rPr>
                <w:rFonts w:ascii="Book Antiqua" w:eastAsia="SimSun" w:hAnsi="Book Antiqua" w:cs="Arial" w:hint="eastAsia"/>
                <w:color w:val="000000" w:themeColor="text1"/>
                <w:lang w:eastAsia="zh-CN"/>
              </w:rPr>
              <w:t>ingdom</w:t>
            </w:r>
          </w:p>
        </w:tc>
        <w:tc>
          <w:tcPr>
            <w:tcW w:w="1065" w:type="dxa"/>
            <w:shd w:val="clear" w:color="auto" w:fill="auto"/>
            <w:noWrap/>
            <w:hideMark/>
          </w:tcPr>
          <w:p w14:paraId="00E531A8"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73AE9DB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0CE4A131"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3A0886A1"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EPDS</w:t>
            </w:r>
          </w:p>
        </w:tc>
        <w:tc>
          <w:tcPr>
            <w:tcW w:w="1072" w:type="dxa"/>
            <w:shd w:val="clear" w:color="auto" w:fill="auto"/>
          </w:tcPr>
          <w:p w14:paraId="7421A04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(7)</w:t>
            </w:r>
          </w:p>
        </w:tc>
      </w:tr>
      <w:tr w:rsidR="00AD4691" w:rsidRPr="00A12254" w14:paraId="2BB74947" w14:textId="77777777" w:rsidTr="00963E7A">
        <w:tc>
          <w:tcPr>
            <w:tcW w:w="406" w:type="dxa"/>
            <w:shd w:val="clear" w:color="auto" w:fill="auto"/>
            <w:noWrap/>
            <w:hideMark/>
          </w:tcPr>
          <w:p w14:paraId="00C5789B"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19</w:t>
            </w:r>
          </w:p>
        </w:tc>
        <w:tc>
          <w:tcPr>
            <w:tcW w:w="1065" w:type="dxa"/>
            <w:shd w:val="clear" w:color="auto" w:fill="auto"/>
            <w:noWrap/>
            <w:hideMark/>
          </w:tcPr>
          <w:p w14:paraId="32B07F6B" w14:textId="436575AF" w:rsidR="00AD4691" w:rsidRPr="00705214" w:rsidRDefault="00AD4691"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Holditch</w:t>
            </w:r>
            <w:proofErr w:type="spellEnd"/>
            <w:r w:rsidRPr="00705214">
              <w:rPr>
                <w:rFonts w:ascii="Book Antiqua" w:eastAsia="SimSun" w:hAnsi="Book Antiqua" w:cs="Arial"/>
                <w:color w:val="000000" w:themeColor="text1"/>
                <w:lang w:eastAsia="zh-CN"/>
              </w:rPr>
              <w:t xml:space="preserve">-Davis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4</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3814ECB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15C8DF7D"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w:t>
            </w:r>
            <w:r>
              <w:rPr>
                <w:rFonts w:ascii="Book Antiqua" w:eastAsia="SimSun" w:hAnsi="Book Antiqua" w:cs="Arial" w:hint="eastAsia"/>
                <w:color w:val="000000" w:themeColor="text1"/>
                <w:lang w:eastAsia="zh-CN"/>
              </w:rPr>
              <w:lastRenderedPageBreak/>
              <w:t>s</w:t>
            </w:r>
          </w:p>
        </w:tc>
        <w:tc>
          <w:tcPr>
            <w:tcW w:w="1065" w:type="dxa"/>
            <w:shd w:val="clear" w:color="auto" w:fill="auto"/>
            <w:noWrap/>
            <w:hideMark/>
          </w:tcPr>
          <w:p w14:paraId="56327B67"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lastRenderedPageBreak/>
              <w:t>Depression</w:t>
            </w:r>
          </w:p>
        </w:tc>
        <w:tc>
          <w:tcPr>
            <w:tcW w:w="934" w:type="dxa"/>
            <w:shd w:val="clear" w:color="auto" w:fill="auto"/>
            <w:noWrap/>
            <w:hideMark/>
          </w:tcPr>
          <w:p w14:paraId="69B4F2B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Anxiety</w:t>
            </w:r>
          </w:p>
        </w:tc>
        <w:tc>
          <w:tcPr>
            <w:tcW w:w="803" w:type="dxa"/>
            <w:shd w:val="clear" w:color="auto" w:fill="auto"/>
            <w:noWrap/>
            <w:hideMark/>
          </w:tcPr>
          <w:p w14:paraId="5DD01738" w14:textId="77777777" w:rsidR="00AD4691" w:rsidRPr="00A12254" w:rsidRDefault="00AD4691" w:rsidP="00A12254">
            <w:pPr>
              <w:spacing w:line="360" w:lineRule="auto"/>
              <w:jc w:val="both"/>
              <w:rPr>
                <w:rFonts w:ascii="Book Antiqua" w:hAnsi="Book Antiqua" w:cs="Arial"/>
                <w:color w:val="000000" w:themeColor="text1"/>
                <w:lang w:eastAsia="zh-CN"/>
              </w:rPr>
            </w:pPr>
            <w:r w:rsidRPr="00A12254">
              <w:rPr>
                <w:rFonts w:ascii="Book Antiqua" w:eastAsia="SimSun" w:hAnsi="Book Antiqua" w:cs="Arial"/>
                <w:color w:val="000000" w:themeColor="text1"/>
                <w:lang w:eastAsia="zh-CN"/>
              </w:rPr>
              <w:t>Stress</w:t>
            </w:r>
          </w:p>
        </w:tc>
        <w:tc>
          <w:tcPr>
            <w:tcW w:w="1841" w:type="dxa"/>
            <w:shd w:val="clear" w:color="auto" w:fill="auto"/>
            <w:noWrap/>
            <w:hideMark/>
          </w:tcPr>
          <w:p w14:paraId="131796CA"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CES-D</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STAI</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3) PSS:</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NICU</w:t>
            </w:r>
          </w:p>
        </w:tc>
        <w:tc>
          <w:tcPr>
            <w:tcW w:w="1072" w:type="dxa"/>
            <w:shd w:val="clear" w:color="auto" w:fill="auto"/>
          </w:tcPr>
          <w:p w14:paraId="0B0075E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AD4691" w:rsidRPr="00A12254" w14:paraId="30FA43F8" w14:textId="77777777" w:rsidTr="00963E7A">
        <w:tc>
          <w:tcPr>
            <w:tcW w:w="406" w:type="dxa"/>
            <w:shd w:val="clear" w:color="auto" w:fill="auto"/>
            <w:noWrap/>
            <w:hideMark/>
          </w:tcPr>
          <w:p w14:paraId="3182EB08"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20</w:t>
            </w:r>
          </w:p>
        </w:tc>
        <w:tc>
          <w:tcPr>
            <w:tcW w:w="1065" w:type="dxa"/>
            <w:shd w:val="clear" w:color="auto" w:fill="auto"/>
            <w:noWrap/>
            <w:hideMark/>
          </w:tcPr>
          <w:p w14:paraId="067F5B44" w14:textId="266087C1" w:rsidR="00AD4691" w:rsidRPr="00705214" w:rsidRDefault="00AD4691"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Ionio</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5</w:t>
            </w:r>
            <w:r w:rsidR="00F95ABC">
              <w:rPr>
                <w:rFonts w:ascii="Book Antiqua" w:eastAsia="SimSun" w:hAnsi="Book Antiqua" w:cs="Arial" w:hint="eastAsia"/>
                <w:color w:val="000000" w:themeColor="text1"/>
                <w:vertAlign w:val="superscript"/>
                <w:lang w:eastAsia="zh-CN"/>
              </w:rPr>
              <w:t>2</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5EDCEC8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Longitudinal study</w:t>
            </w:r>
          </w:p>
        </w:tc>
        <w:tc>
          <w:tcPr>
            <w:tcW w:w="802" w:type="dxa"/>
            <w:shd w:val="clear" w:color="auto" w:fill="auto"/>
            <w:noWrap/>
            <w:hideMark/>
          </w:tcPr>
          <w:p w14:paraId="5C6A28E4"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Italy</w:t>
            </w:r>
          </w:p>
        </w:tc>
        <w:tc>
          <w:tcPr>
            <w:tcW w:w="1065" w:type="dxa"/>
            <w:shd w:val="clear" w:color="auto" w:fill="auto"/>
            <w:hideMark/>
          </w:tcPr>
          <w:p w14:paraId="6FAFA1B8"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hideMark/>
          </w:tcPr>
          <w:p w14:paraId="3FDC097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7763797C"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3E387BCA" w14:textId="77777777" w:rsidR="00AD4691" w:rsidRPr="00A12254" w:rsidRDefault="00AD4691" w:rsidP="00AD4691">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Profile of mood states</w:t>
            </w:r>
          </w:p>
        </w:tc>
        <w:tc>
          <w:tcPr>
            <w:tcW w:w="1072" w:type="dxa"/>
            <w:shd w:val="clear" w:color="auto" w:fill="auto"/>
          </w:tcPr>
          <w:p w14:paraId="17F1C409"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AD4691" w:rsidRPr="00A12254" w14:paraId="0EC51972" w14:textId="77777777" w:rsidTr="00963E7A">
        <w:tc>
          <w:tcPr>
            <w:tcW w:w="406" w:type="dxa"/>
            <w:shd w:val="clear" w:color="auto" w:fill="auto"/>
            <w:noWrap/>
            <w:hideMark/>
          </w:tcPr>
          <w:p w14:paraId="0C0E4B8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21</w:t>
            </w:r>
          </w:p>
        </w:tc>
        <w:tc>
          <w:tcPr>
            <w:tcW w:w="1065" w:type="dxa"/>
            <w:shd w:val="clear" w:color="auto" w:fill="auto"/>
            <w:noWrap/>
            <w:hideMark/>
          </w:tcPr>
          <w:p w14:paraId="1B732F24" w14:textId="6044AE09" w:rsidR="00AD4691" w:rsidRPr="00705214" w:rsidRDefault="00AD4691"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Logsdon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1</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2CE4300D"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Descriptive study</w:t>
            </w:r>
          </w:p>
        </w:tc>
        <w:tc>
          <w:tcPr>
            <w:tcW w:w="802" w:type="dxa"/>
            <w:shd w:val="clear" w:color="auto" w:fill="auto"/>
            <w:noWrap/>
            <w:hideMark/>
          </w:tcPr>
          <w:p w14:paraId="4914307F"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065" w:type="dxa"/>
            <w:shd w:val="clear" w:color="auto" w:fill="auto"/>
            <w:noWrap/>
            <w:hideMark/>
          </w:tcPr>
          <w:p w14:paraId="269566C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4C95D18A"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2A9479C5" w14:textId="77777777" w:rsidR="00AD4691" w:rsidRPr="00A12254" w:rsidRDefault="00AD4691" w:rsidP="00A12254">
            <w:pPr>
              <w:spacing w:line="360" w:lineRule="auto"/>
              <w:jc w:val="both"/>
              <w:rPr>
                <w:rFonts w:ascii="Book Antiqua" w:hAnsi="Book Antiqua" w:cs="Arial"/>
                <w:color w:val="000000" w:themeColor="text1"/>
                <w:lang w:eastAsia="zh-CN"/>
              </w:rPr>
            </w:pPr>
          </w:p>
        </w:tc>
        <w:tc>
          <w:tcPr>
            <w:tcW w:w="1841" w:type="dxa"/>
            <w:shd w:val="clear" w:color="auto" w:fill="auto"/>
            <w:noWrap/>
            <w:hideMark/>
          </w:tcPr>
          <w:p w14:paraId="1D103DDB"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CES-D</w:t>
            </w:r>
          </w:p>
        </w:tc>
        <w:tc>
          <w:tcPr>
            <w:tcW w:w="1072" w:type="dxa"/>
            <w:shd w:val="clear" w:color="auto" w:fill="auto"/>
          </w:tcPr>
          <w:p w14:paraId="1321B26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AD4691" w:rsidRPr="00A12254" w14:paraId="4AD8020D" w14:textId="77777777" w:rsidTr="00963E7A">
        <w:tc>
          <w:tcPr>
            <w:tcW w:w="406" w:type="dxa"/>
            <w:shd w:val="clear" w:color="auto" w:fill="auto"/>
            <w:noWrap/>
            <w:hideMark/>
          </w:tcPr>
          <w:p w14:paraId="3A6DD499"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22</w:t>
            </w:r>
          </w:p>
        </w:tc>
        <w:tc>
          <w:tcPr>
            <w:tcW w:w="1065" w:type="dxa"/>
            <w:shd w:val="clear" w:color="auto" w:fill="auto"/>
            <w:noWrap/>
            <w:hideMark/>
          </w:tcPr>
          <w:p w14:paraId="2281D58A" w14:textId="45D56E94" w:rsidR="00AD4691" w:rsidRPr="00705214" w:rsidRDefault="00AD4691"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Misund</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3</w:t>
            </w:r>
            <w:r w:rsidRPr="00705214">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69E9CE7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Longitudinal study</w:t>
            </w:r>
          </w:p>
        </w:tc>
        <w:tc>
          <w:tcPr>
            <w:tcW w:w="802" w:type="dxa"/>
            <w:shd w:val="clear" w:color="auto" w:fill="auto"/>
            <w:noWrap/>
            <w:hideMark/>
          </w:tcPr>
          <w:p w14:paraId="49A1D7E9"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Norway</w:t>
            </w:r>
          </w:p>
        </w:tc>
        <w:tc>
          <w:tcPr>
            <w:tcW w:w="1065" w:type="dxa"/>
            <w:shd w:val="clear" w:color="auto" w:fill="auto"/>
            <w:noWrap/>
            <w:hideMark/>
          </w:tcPr>
          <w:p w14:paraId="60E4E015"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Psychological distress</w:t>
            </w:r>
          </w:p>
        </w:tc>
        <w:tc>
          <w:tcPr>
            <w:tcW w:w="934" w:type="dxa"/>
            <w:shd w:val="clear" w:color="auto" w:fill="auto"/>
            <w:noWrap/>
            <w:hideMark/>
          </w:tcPr>
          <w:p w14:paraId="477568AF"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Anxiety</w:t>
            </w:r>
          </w:p>
        </w:tc>
        <w:tc>
          <w:tcPr>
            <w:tcW w:w="803" w:type="dxa"/>
            <w:shd w:val="clear" w:color="auto" w:fill="auto"/>
            <w:noWrap/>
            <w:hideMark/>
          </w:tcPr>
          <w:p w14:paraId="7E3DE05B" w14:textId="77777777" w:rsidR="00AD4691" w:rsidRPr="00A12254" w:rsidRDefault="00AD4691" w:rsidP="00A12254">
            <w:pPr>
              <w:spacing w:line="360" w:lineRule="auto"/>
              <w:jc w:val="both"/>
              <w:rPr>
                <w:rFonts w:ascii="Book Antiqua" w:hAnsi="Book Antiqua" w:cs="Arial"/>
                <w:color w:val="000000" w:themeColor="text1"/>
                <w:lang w:eastAsia="zh-CN"/>
              </w:rPr>
            </w:pPr>
            <w:r w:rsidRPr="00A12254">
              <w:rPr>
                <w:rFonts w:ascii="Book Antiqua" w:eastAsia="SimSun" w:hAnsi="Book Antiqua" w:cs="Arial"/>
                <w:color w:val="000000" w:themeColor="text1"/>
                <w:lang w:eastAsia="zh-CN"/>
              </w:rPr>
              <w:t>Trauma-related stress</w:t>
            </w:r>
          </w:p>
        </w:tc>
        <w:tc>
          <w:tcPr>
            <w:tcW w:w="1841" w:type="dxa"/>
            <w:shd w:val="clear" w:color="auto" w:fill="auto"/>
            <w:noWrap/>
            <w:hideMark/>
          </w:tcPr>
          <w:p w14:paraId="26D4FAA5"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GHQ Likert Sum and Case Sum</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STAI-X1</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3) Impact of Event Scale (IES)</w:t>
            </w:r>
          </w:p>
        </w:tc>
        <w:tc>
          <w:tcPr>
            <w:tcW w:w="1072" w:type="dxa"/>
            <w:shd w:val="clear" w:color="auto" w:fill="auto"/>
          </w:tcPr>
          <w:p w14:paraId="53A061E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AD4691" w:rsidRPr="00A12254" w14:paraId="1FB5E293" w14:textId="77777777" w:rsidTr="00963E7A">
        <w:tc>
          <w:tcPr>
            <w:tcW w:w="406" w:type="dxa"/>
            <w:shd w:val="clear" w:color="auto" w:fill="auto"/>
            <w:noWrap/>
            <w:hideMark/>
          </w:tcPr>
          <w:p w14:paraId="5BD39C97"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23</w:t>
            </w:r>
          </w:p>
        </w:tc>
        <w:tc>
          <w:tcPr>
            <w:tcW w:w="1065" w:type="dxa"/>
            <w:shd w:val="clear" w:color="auto" w:fill="auto"/>
            <w:noWrap/>
            <w:hideMark/>
          </w:tcPr>
          <w:p w14:paraId="602B2DF6" w14:textId="27FFFF68" w:rsidR="00AD4691" w:rsidRPr="00705214" w:rsidRDefault="00AD4691"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Misund</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3</w:t>
            </w:r>
            <w:r w:rsidRPr="007508C8">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738F1FCA"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Cohort study</w:t>
            </w:r>
          </w:p>
        </w:tc>
        <w:tc>
          <w:tcPr>
            <w:tcW w:w="802" w:type="dxa"/>
            <w:shd w:val="clear" w:color="auto" w:fill="auto"/>
            <w:noWrap/>
            <w:hideMark/>
          </w:tcPr>
          <w:p w14:paraId="54C3780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Norway</w:t>
            </w:r>
          </w:p>
        </w:tc>
        <w:tc>
          <w:tcPr>
            <w:tcW w:w="1065" w:type="dxa"/>
            <w:shd w:val="clear" w:color="auto" w:fill="auto"/>
            <w:hideMark/>
          </w:tcPr>
          <w:p w14:paraId="69E070E5"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Psychological distress</w:t>
            </w:r>
          </w:p>
        </w:tc>
        <w:tc>
          <w:tcPr>
            <w:tcW w:w="934" w:type="dxa"/>
            <w:shd w:val="clear" w:color="auto" w:fill="auto"/>
            <w:hideMark/>
          </w:tcPr>
          <w:p w14:paraId="6257DE8D"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Anxiety</w:t>
            </w:r>
          </w:p>
        </w:tc>
        <w:tc>
          <w:tcPr>
            <w:tcW w:w="803" w:type="dxa"/>
            <w:shd w:val="clear" w:color="auto" w:fill="auto"/>
            <w:hideMark/>
          </w:tcPr>
          <w:p w14:paraId="6001AD8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Trauma-related stress</w:t>
            </w:r>
          </w:p>
        </w:tc>
        <w:tc>
          <w:tcPr>
            <w:tcW w:w="1841" w:type="dxa"/>
            <w:shd w:val="clear" w:color="auto" w:fill="auto"/>
            <w:hideMark/>
          </w:tcPr>
          <w:p w14:paraId="3B69DF04" w14:textId="77777777" w:rsidR="00AD4691" w:rsidRPr="00705214" w:rsidRDefault="00AD4691" w:rsidP="00AD4691">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GHQ Likert Sum and Case Sum</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STAI-X1</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3) IES</w:t>
            </w:r>
          </w:p>
        </w:tc>
        <w:tc>
          <w:tcPr>
            <w:tcW w:w="1072" w:type="dxa"/>
            <w:shd w:val="clear" w:color="auto" w:fill="auto"/>
          </w:tcPr>
          <w:p w14:paraId="679D7C49"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AD4691" w:rsidRPr="00A12254" w14:paraId="5DE6793F" w14:textId="77777777" w:rsidTr="00963E7A">
        <w:tc>
          <w:tcPr>
            <w:tcW w:w="406" w:type="dxa"/>
            <w:shd w:val="clear" w:color="auto" w:fill="auto"/>
            <w:noWrap/>
            <w:hideMark/>
          </w:tcPr>
          <w:p w14:paraId="1FC1E40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24</w:t>
            </w:r>
          </w:p>
        </w:tc>
        <w:tc>
          <w:tcPr>
            <w:tcW w:w="1065" w:type="dxa"/>
            <w:shd w:val="clear" w:color="auto" w:fill="auto"/>
            <w:noWrap/>
            <w:hideMark/>
          </w:tcPr>
          <w:p w14:paraId="6C553349"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Pace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[32]</w:t>
            </w:r>
          </w:p>
        </w:tc>
        <w:tc>
          <w:tcPr>
            <w:tcW w:w="1588" w:type="dxa"/>
            <w:shd w:val="clear" w:color="auto" w:fill="auto"/>
            <w:noWrap/>
            <w:hideMark/>
          </w:tcPr>
          <w:p w14:paraId="1B9D5C7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Longitudinal, prospective, follow-up cohort study</w:t>
            </w:r>
          </w:p>
        </w:tc>
        <w:tc>
          <w:tcPr>
            <w:tcW w:w="802" w:type="dxa"/>
            <w:shd w:val="clear" w:color="auto" w:fill="auto"/>
            <w:noWrap/>
            <w:hideMark/>
          </w:tcPr>
          <w:p w14:paraId="7EF0750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Australia</w:t>
            </w:r>
          </w:p>
        </w:tc>
        <w:tc>
          <w:tcPr>
            <w:tcW w:w="1065" w:type="dxa"/>
            <w:shd w:val="clear" w:color="auto" w:fill="auto"/>
            <w:hideMark/>
          </w:tcPr>
          <w:p w14:paraId="69C671CB"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hideMark/>
          </w:tcPr>
          <w:p w14:paraId="7D087A7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Anxiety</w:t>
            </w:r>
          </w:p>
        </w:tc>
        <w:tc>
          <w:tcPr>
            <w:tcW w:w="803" w:type="dxa"/>
            <w:shd w:val="clear" w:color="auto" w:fill="auto"/>
            <w:hideMark/>
          </w:tcPr>
          <w:p w14:paraId="494E515D"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5C9430A1"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CES-D</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 Hospital Anxiety and Depression Scale</w:t>
            </w:r>
          </w:p>
        </w:tc>
        <w:tc>
          <w:tcPr>
            <w:tcW w:w="1072" w:type="dxa"/>
            <w:shd w:val="clear" w:color="auto" w:fill="auto"/>
          </w:tcPr>
          <w:p w14:paraId="3C1A7425"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AD4691" w:rsidRPr="00A12254" w14:paraId="23AAA0DF" w14:textId="77777777" w:rsidTr="00963E7A">
        <w:tc>
          <w:tcPr>
            <w:tcW w:w="406" w:type="dxa"/>
            <w:shd w:val="clear" w:color="auto" w:fill="auto"/>
            <w:noWrap/>
            <w:hideMark/>
          </w:tcPr>
          <w:p w14:paraId="6DC63C80"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25</w:t>
            </w:r>
          </w:p>
        </w:tc>
        <w:tc>
          <w:tcPr>
            <w:tcW w:w="1065" w:type="dxa"/>
            <w:shd w:val="clear" w:color="auto" w:fill="auto"/>
            <w:noWrap/>
            <w:hideMark/>
          </w:tcPr>
          <w:p w14:paraId="690BF9CD" w14:textId="22F5F1E1" w:rsidR="00AD4691" w:rsidRPr="00705214" w:rsidRDefault="00AD4691"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Rogers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2</w:t>
            </w:r>
            <w:r w:rsidRPr="007508C8">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0B7B1EB1"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Cohort study</w:t>
            </w:r>
          </w:p>
        </w:tc>
        <w:tc>
          <w:tcPr>
            <w:tcW w:w="802" w:type="dxa"/>
            <w:shd w:val="clear" w:color="auto" w:fill="auto"/>
            <w:noWrap/>
            <w:hideMark/>
          </w:tcPr>
          <w:p w14:paraId="0D55316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US</w:t>
            </w:r>
          </w:p>
        </w:tc>
        <w:tc>
          <w:tcPr>
            <w:tcW w:w="1065" w:type="dxa"/>
            <w:shd w:val="clear" w:color="auto" w:fill="auto"/>
            <w:noWrap/>
            <w:hideMark/>
          </w:tcPr>
          <w:p w14:paraId="18546893"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793C9F6C"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Anxiety</w:t>
            </w:r>
          </w:p>
        </w:tc>
        <w:tc>
          <w:tcPr>
            <w:tcW w:w="803" w:type="dxa"/>
            <w:shd w:val="clear" w:color="auto" w:fill="auto"/>
            <w:noWrap/>
            <w:hideMark/>
          </w:tcPr>
          <w:p w14:paraId="25BCF224"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5CA204F3" w14:textId="77777777" w:rsidR="00AD4691" w:rsidRPr="00705214" w:rsidRDefault="00AD4691"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STAI</w:t>
            </w:r>
          </w:p>
        </w:tc>
        <w:tc>
          <w:tcPr>
            <w:tcW w:w="1072" w:type="dxa"/>
            <w:shd w:val="clear" w:color="auto" w:fill="auto"/>
          </w:tcPr>
          <w:p w14:paraId="4EA4CF1E"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AD4691" w:rsidRPr="00A12254" w14:paraId="6DDBC94A" w14:textId="77777777" w:rsidTr="00963E7A">
        <w:tc>
          <w:tcPr>
            <w:tcW w:w="406" w:type="dxa"/>
            <w:shd w:val="clear" w:color="auto" w:fill="auto"/>
            <w:noWrap/>
            <w:hideMark/>
          </w:tcPr>
          <w:p w14:paraId="63EA3EDC"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2</w:t>
            </w:r>
            <w:r w:rsidRPr="00A12254">
              <w:rPr>
                <w:rFonts w:ascii="Book Antiqua" w:eastAsia="SimSun" w:hAnsi="Book Antiqua" w:cs="Arial"/>
                <w:color w:val="000000" w:themeColor="text1"/>
                <w:lang w:eastAsia="zh-CN"/>
              </w:rPr>
              <w:lastRenderedPageBreak/>
              <w:t>6</w:t>
            </w:r>
          </w:p>
        </w:tc>
        <w:tc>
          <w:tcPr>
            <w:tcW w:w="1065" w:type="dxa"/>
            <w:shd w:val="clear" w:color="auto" w:fill="auto"/>
            <w:noWrap/>
            <w:hideMark/>
          </w:tcPr>
          <w:p w14:paraId="2C7A7270" w14:textId="504D07F3" w:rsidR="00AD4691" w:rsidRPr="00705214" w:rsidRDefault="00AD4691"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lastRenderedPageBreak/>
              <w:t xml:space="preserve">Sharan </w:t>
            </w:r>
            <w:r w:rsidRPr="00705214">
              <w:rPr>
                <w:rFonts w:ascii="Book Antiqua" w:eastAsia="SimSun" w:hAnsi="Book Antiqua" w:cs="Arial"/>
                <w:i/>
                <w:color w:val="000000" w:themeColor="text1"/>
                <w:lang w:eastAsia="zh-CN"/>
              </w:rPr>
              <w:lastRenderedPageBreak/>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6</w:t>
            </w:r>
            <w:r w:rsidR="00B26A85">
              <w:rPr>
                <w:rFonts w:ascii="Book Antiqua" w:eastAsia="SimSun" w:hAnsi="Book Antiqua" w:cs="Arial" w:hint="eastAsia"/>
                <w:color w:val="000000" w:themeColor="text1"/>
                <w:vertAlign w:val="superscript"/>
                <w:lang w:eastAsia="zh-CN"/>
              </w:rPr>
              <w:t>1</w:t>
            </w:r>
            <w:r w:rsidRPr="007508C8">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7084F778"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lastRenderedPageBreak/>
              <w:t>Cross-</w:t>
            </w:r>
            <w:r w:rsidRPr="00A12254">
              <w:rPr>
                <w:rFonts w:ascii="Book Antiqua" w:eastAsia="SimSun" w:hAnsi="Book Antiqua" w:cs="Arial"/>
                <w:color w:val="000000" w:themeColor="text1"/>
                <w:lang w:eastAsia="zh-CN"/>
              </w:rPr>
              <w:lastRenderedPageBreak/>
              <w:t>sectional study</w:t>
            </w:r>
          </w:p>
        </w:tc>
        <w:tc>
          <w:tcPr>
            <w:tcW w:w="802" w:type="dxa"/>
            <w:shd w:val="clear" w:color="auto" w:fill="auto"/>
            <w:noWrap/>
            <w:hideMark/>
          </w:tcPr>
          <w:p w14:paraId="3816AD0E"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lastRenderedPageBreak/>
              <w:t>Israel</w:t>
            </w:r>
          </w:p>
        </w:tc>
        <w:tc>
          <w:tcPr>
            <w:tcW w:w="1065" w:type="dxa"/>
            <w:shd w:val="clear" w:color="auto" w:fill="auto"/>
            <w:noWrap/>
            <w:hideMark/>
          </w:tcPr>
          <w:p w14:paraId="58F9D2AB"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w:t>
            </w:r>
            <w:r w:rsidRPr="00A12254">
              <w:rPr>
                <w:rFonts w:ascii="Book Antiqua" w:eastAsia="SimSun" w:hAnsi="Book Antiqua" w:cs="Arial"/>
                <w:color w:val="000000" w:themeColor="text1"/>
                <w:lang w:eastAsia="zh-CN"/>
              </w:rPr>
              <w:lastRenderedPageBreak/>
              <w:t>sion</w:t>
            </w:r>
          </w:p>
        </w:tc>
        <w:tc>
          <w:tcPr>
            <w:tcW w:w="934" w:type="dxa"/>
            <w:shd w:val="clear" w:color="auto" w:fill="auto"/>
            <w:noWrap/>
            <w:hideMark/>
          </w:tcPr>
          <w:p w14:paraId="0313C922"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2917DD1E"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138A917C"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EPDS</w:t>
            </w:r>
          </w:p>
        </w:tc>
        <w:tc>
          <w:tcPr>
            <w:tcW w:w="1072" w:type="dxa"/>
            <w:shd w:val="clear" w:color="auto" w:fill="auto"/>
          </w:tcPr>
          <w:p w14:paraId="45FBF466" w14:textId="77777777" w:rsidR="00AD4691" w:rsidRPr="00A12254" w:rsidRDefault="00AD4691"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xml:space="preserve">****** </w:t>
            </w:r>
            <w:r w:rsidRPr="00A12254">
              <w:rPr>
                <w:rFonts w:ascii="Book Antiqua" w:eastAsia="SimSun" w:hAnsi="Book Antiqua" w:cs="Arial"/>
                <w:color w:val="000000" w:themeColor="text1"/>
                <w:lang w:eastAsia="zh-CN"/>
              </w:rPr>
              <w:lastRenderedPageBreak/>
              <w:t>(6)</w:t>
            </w:r>
          </w:p>
        </w:tc>
      </w:tr>
      <w:tr w:rsidR="00963E7A" w:rsidRPr="00A12254" w14:paraId="61D9A9DD" w14:textId="77777777" w:rsidTr="00963E7A">
        <w:tc>
          <w:tcPr>
            <w:tcW w:w="406" w:type="dxa"/>
            <w:shd w:val="clear" w:color="auto" w:fill="auto"/>
            <w:noWrap/>
            <w:hideMark/>
          </w:tcPr>
          <w:p w14:paraId="23C60CBA"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lastRenderedPageBreak/>
              <w:t>27</w:t>
            </w:r>
          </w:p>
        </w:tc>
        <w:tc>
          <w:tcPr>
            <w:tcW w:w="1065" w:type="dxa"/>
            <w:shd w:val="clear" w:color="auto" w:fill="auto"/>
            <w:noWrap/>
            <w:hideMark/>
          </w:tcPr>
          <w:p w14:paraId="7FE30452" w14:textId="3636CC7F" w:rsidR="00963E7A" w:rsidRPr="00705214" w:rsidRDefault="00963E7A"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Shaw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3</w:t>
            </w:r>
            <w:r w:rsidRPr="007508C8">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4329CC4E"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358F9265"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US</w:t>
            </w:r>
          </w:p>
        </w:tc>
        <w:tc>
          <w:tcPr>
            <w:tcW w:w="1065" w:type="dxa"/>
            <w:shd w:val="clear" w:color="auto" w:fill="auto"/>
            <w:noWrap/>
            <w:hideMark/>
          </w:tcPr>
          <w:p w14:paraId="5FF00029"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15430C13"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Anxiety</w:t>
            </w:r>
          </w:p>
        </w:tc>
        <w:tc>
          <w:tcPr>
            <w:tcW w:w="803" w:type="dxa"/>
            <w:shd w:val="clear" w:color="auto" w:fill="auto"/>
            <w:noWrap/>
            <w:hideMark/>
          </w:tcPr>
          <w:p w14:paraId="4832ECF3" w14:textId="77777777" w:rsidR="00963E7A" w:rsidRPr="00A12254" w:rsidRDefault="00963E7A" w:rsidP="00A12254">
            <w:pPr>
              <w:spacing w:line="360" w:lineRule="auto"/>
              <w:jc w:val="both"/>
              <w:rPr>
                <w:rFonts w:ascii="Book Antiqua" w:hAnsi="Book Antiqua" w:cs="Arial"/>
                <w:color w:val="000000" w:themeColor="text1"/>
                <w:lang w:eastAsia="zh-CN"/>
              </w:rPr>
            </w:pPr>
            <w:r w:rsidRPr="00A12254">
              <w:rPr>
                <w:rFonts w:ascii="Book Antiqua" w:eastAsia="SimSun" w:hAnsi="Book Antiqua" w:cs="Arial"/>
                <w:color w:val="000000" w:themeColor="text1"/>
                <w:lang w:eastAsia="zh-CN"/>
              </w:rPr>
              <w:t>Stress</w:t>
            </w:r>
          </w:p>
        </w:tc>
        <w:tc>
          <w:tcPr>
            <w:tcW w:w="1841" w:type="dxa"/>
            <w:shd w:val="clear" w:color="auto" w:fill="auto"/>
            <w:noWrap/>
            <w:hideMark/>
          </w:tcPr>
          <w:p w14:paraId="64B8FB05"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BDI-II</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BAI</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3) SASRQ</w:t>
            </w:r>
          </w:p>
        </w:tc>
        <w:tc>
          <w:tcPr>
            <w:tcW w:w="1072" w:type="dxa"/>
            <w:shd w:val="clear" w:color="auto" w:fill="auto"/>
          </w:tcPr>
          <w:p w14:paraId="2782D95E"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963E7A" w:rsidRPr="00A12254" w14:paraId="7369941E" w14:textId="77777777" w:rsidTr="00963E7A">
        <w:tc>
          <w:tcPr>
            <w:tcW w:w="406" w:type="dxa"/>
            <w:shd w:val="clear" w:color="auto" w:fill="auto"/>
            <w:noWrap/>
            <w:hideMark/>
          </w:tcPr>
          <w:p w14:paraId="76565E65"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28</w:t>
            </w:r>
          </w:p>
        </w:tc>
        <w:tc>
          <w:tcPr>
            <w:tcW w:w="1065" w:type="dxa"/>
            <w:shd w:val="clear" w:color="auto" w:fill="auto"/>
            <w:noWrap/>
            <w:hideMark/>
          </w:tcPr>
          <w:p w14:paraId="6A704419" w14:textId="6F4FE818" w:rsidR="00963E7A" w:rsidRPr="00705214" w:rsidRDefault="00963E7A"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Trumello</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4</w:t>
            </w:r>
            <w:r w:rsidRPr="007508C8">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6FF15336"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Longitudinal study</w:t>
            </w:r>
          </w:p>
        </w:tc>
        <w:tc>
          <w:tcPr>
            <w:tcW w:w="802" w:type="dxa"/>
            <w:shd w:val="clear" w:color="auto" w:fill="auto"/>
            <w:noWrap/>
            <w:hideMark/>
          </w:tcPr>
          <w:p w14:paraId="1812408C"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Italy</w:t>
            </w:r>
          </w:p>
        </w:tc>
        <w:tc>
          <w:tcPr>
            <w:tcW w:w="1065" w:type="dxa"/>
            <w:shd w:val="clear" w:color="auto" w:fill="auto"/>
            <w:noWrap/>
            <w:hideMark/>
          </w:tcPr>
          <w:p w14:paraId="0F42ED24"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15902CFC"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 State anxiety</w:t>
            </w:r>
            <w:r w:rsidRPr="00A12254">
              <w:rPr>
                <w:rFonts w:ascii="Book Antiqua" w:eastAsia="SimSun" w:hAnsi="Book Antiqua" w:cs="Arial"/>
                <w:color w:val="000000" w:themeColor="text1"/>
                <w:lang w:eastAsia="zh-CN"/>
              </w:rPr>
              <w:br/>
              <w:t>2) Trait anxiety</w:t>
            </w:r>
          </w:p>
        </w:tc>
        <w:tc>
          <w:tcPr>
            <w:tcW w:w="803" w:type="dxa"/>
            <w:shd w:val="clear" w:color="auto" w:fill="auto"/>
            <w:noWrap/>
            <w:hideMark/>
          </w:tcPr>
          <w:p w14:paraId="571A8E25"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30CC1009"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 STAI-State Y1</w:t>
            </w:r>
            <w:r>
              <w:rPr>
                <w:rFonts w:ascii="Book Antiqua" w:eastAsia="SimSun" w:hAnsi="Book Antiqua" w:cs="Arial" w:hint="eastAsia"/>
                <w:color w:val="000000" w:themeColor="text1"/>
                <w:lang w:eastAsia="zh-CN"/>
              </w:rPr>
              <w:t xml:space="preserve"> and</w:t>
            </w:r>
            <w:r w:rsidRPr="00705214">
              <w:rPr>
                <w:rFonts w:ascii="Book Antiqua" w:eastAsia="SimSun" w:hAnsi="Book Antiqua" w:cs="Arial"/>
                <w:color w:val="000000" w:themeColor="text1"/>
                <w:lang w:eastAsia="zh-CN"/>
              </w:rPr>
              <w:t xml:space="preserve"> Y2</w:t>
            </w:r>
          </w:p>
        </w:tc>
        <w:tc>
          <w:tcPr>
            <w:tcW w:w="1072" w:type="dxa"/>
            <w:shd w:val="clear" w:color="auto" w:fill="auto"/>
          </w:tcPr>
          <w:p w14:paraId="1F900702"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(7)</w:t>
            </w:r>
          </w:p>
        </w:tc>
      </w:tr>
      <w:tr w:rsidR="00963E7A" w:rsidRPr="00A12254" w14:paraId="58CD40F8" w14:textId="77777777" w:rsidTr="00963E7A">
        <w:tc>
          <w:tcPr>
            <w:tcW w:w="406" w:type="dxa"/>
            <w:shd w:val="clear" w:color="auto" w:fill="auto"/>
            <w:noWrap/>
            <w:hideMark/>
          </w:tcPr>
          <w:p w14:paraId="34642C2C"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29</w:t>
            </w:r>
          </w:p>
        </w:tc>
        <w:tc>
          <w:tcPr>
            <w:tcW w:w="1065" w:type="dxa"/>
            <w:shd w:val="clear" w:color="auto" w:fill="auto"/>
            <w:noWrap/>
            <w:hideMark/>
          </w:tcPr>
          <w:p w14:paraId="01FF75C5" w14:textId="6787D741" w:rsidR="00963E7A" w:rsidRPr="00A12254" w:rsidRDefault="00963E7A"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Holditch</w:t>
            </w:r>
            <w:proofErr w:type="spellEnd"/>
            <w:r w:rsidRPr="00705214">
              <w:rPr>
                <w:rFonts w:ascii="Book Antiqua" w:eastAsia="SimSun" w:hAnsi="Book Antiqua" w:cs="Arial"/>
                <w:color w:val="000000" w:themeColor="text1"/>
                <w:lang w:eastAsia="zh-CN"/>
              </w:rPr>
              <w:t xml:space="preserve">-Davis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4</w:t>
            </w:r>
            <w:r w:rsidRPr="007508C8">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4055BB9E"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Longitudinal study</w:t>
            </w:r>
          </w:p>
        </w:tc>
        <w:tc>
          <w:tcPr>
            <w:tcW w:w="802" w:type="dxa"/>
            <w:shd w:val="clear" w:color="auto" w:fill="auto"/>
            <w:noWrap/>
            <w:hideMark/>
          </w:tcPr>
          <w:p w14:paraId="340B66F5"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US</w:t>
            </w:r>
          </w:p>
        </w:tc>
        <w:tc>
          <w:tcPr>
            <w:tcW w:w="1065" w:type="dxa"/>
            <w:shd w:val="clear" w:color="auto" w:fill="auto"/>
            <w:hideMark/>
          </w:tcPr>
          <w:p w14:paraId="34798538"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hideMark/>
          </w:tcPr>
          <w:p w14:paraId="34F8825F"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1) State anxiety</w:t>
            </w:r>
          </w:p>
        </w:tc>
        <w:tc>
          <w:tcPr>
            <w:tcW w:w="803" w:type="dxa"/>
            <w:shd w:val="clear" w:color="auto" w:fill="auto"/>
            <w:hideMark/>
          </w:tcPr>
          <w:p w14:paraId="3CAE45DC"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Stress</w:t>
            </w:r>
          </w:p>
        </w:tc>
        <w:tc>
          <w:tcPr>
            <w:tcW w:w="1841" w:type="dxa"/>
            <w:shd w:val="clear" w:color="auto" w:fill="auto"/>
            <w:hideMark/>
          </w:tcPr>
          <w:p w14:paraId="04BAF07A"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CESD</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STAI</w:t>
            </w:r>
            <w:r>
              <w:rPr>
                <w:rFonts w:ascii="Book Antiqua" w:eastAsia="SimSun" w:hAnsi="Book Antiqua" w:cs="Arial" w:hint="eastAsia"/>
                <w:color w:val="000000" w:themeColor="text1"/>
                <w:lang w:eastAsia="zh-CN"/>
              </w:rPr>
              <w:t>; (</w:t>
            </w:r>
            <w:r w:rsidRPr="00705214">
              <w:rPr>
                <w:rFonts w:ascii="Book Antiqua" w:eastAsia="SimSun" w:hAnsi="Book Antiqua" w:cs="Arial"/>
                <w:color w:val="000000" w:themeColor="text1"/>
                <w:lang w:eastAsia="zh-CN"/>
              </w:rPr>
              <w:t>3) PSS:</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NICU</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(4</w:t>
            </w:r>
            <w:r w:rsidRPr="00705214">
              <w:rPr>
                <w:rFonts w:ascii="Book Antiqua" w:eastAsia="SimSun" w:hAnsi="Book Antiqua" w:cs="Arial"/>
                <w:color w:val="000000" w:themeColor="text1"/>
                <w:lang w:eastAsia="zh-CN"/>
              </w:rPr>
              <w:t>) PSS:PBC</w:t>
            </w:r>
          </w:p>
        </w:tc>
        <w:tc>
          <w:tcPr>
            <w:tcW w:w="1072" w:type="dxa"/>
            <w:shd w:val="clear" w:color="auto" w:fill="auto"/>
          </w:tcPr>
          <w:p w14:paraId="12A82CD9"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963E7A" w:rsidRPr="00A12254" w14:paraId="75573E6E" w14:textId="77777777" w:rsidTr="00963E7A">
        <w:tc>
          <w:tcPr>
            <w:tcW w:w="406" w:type="dxa"/>
            <w:shd w:val="clear" w:color="auto" w:fill="auto"/>
            <w:noWrap/>
            <w:hideMark/>
          </w:tcPr>
          <w:p w14:paraId="55425684"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30</w:t>
            </w:r>
          </w:p>
        </w:tc>
        <w:tc>
          <w:tcPr>
            <w:tcW w:w="1065" w:type="dxa"/>
            <w:shd w:val="clear" w:color="auto" w:fill="auto"/>
            <w:noWrap/>
            <w:hideMark/>
          </w:tcPr>
          <w:p w14:paraId="6CFDD96C" w14:textId="6159C016" w:rsidR="00963E7A" w:rsidRPr="00705214" w:rsidRDefault="00963E7A"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Mautner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5</w:t>
            </w:r>
            <w:r w:rsidRPr="007508C8">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618AEB69"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Prospective, longitudinal study</w:t>
            </w:r>
          </w:p>
        </w:tc>
        <w:tc>
          <w:tcPr>
            <w:tcW w:w="802" w:type="dxa"/>
            <w:shd w:val="clear" w:color="auto" w:fill="auto"/>
            <w:noWrap/>
            <w:hideMark/>
          </w:tcPr>
          <w:p w14:paraId="2975F9A1"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Austria</w:t>
            </w:r>
          </w:p>
        </w:tc>
        <w:tc>
          <w:tcPr>
            <w:tcW w:w="1065" w:type="dxa"/>
            <w:shd w:val="clear" w:color="auto" w:fill="auto"/>
            <w:noWrap/>
            <w:hideMark/>
          </w:tcPr>
          <w:p w14:paraId="2DF67134"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hideMark/>
          </w:tcPr>
          <w:p w14:paraId="626197F4"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hideMark/>
          </w:tcPr>
          <w:p w14:paraId="550F5118"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47A6DD4F"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EPDS</w:t>
            </w:r>
          </w:p>
        </w:tc>
        <w:tc>
          <w:tcPr>
            <w:tcW w:w="1072" w:type="dxa"/>
            <w:shd w:val="clear" w:color="auto" w:fill="auto"/>
          </w:tcPr>
          <w:p w14:paraId="67850680"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963E7A" w:rsidRPr="00A12254" w14:paraId="750881C7" w14:textId="77777777" w:rsidTr="00963E7A">
        <w:tc>
          <w:tcPr>
            <w:tcW w:w="406" w:type="dxa"/>
            <w:shd w:val="clear" w:color="auto" w:fill="auto"/>
            <w:noWrap/>
            <w:hideMark/>
          </w:tcPr>
          <w:p w14:paraId="2F02EB50"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31</w:t>
            </w:r>
          </w:p>
        </w:tc>
        <w:tc>
          <w:tcPr>
            <w:tcW w:w="1065" w:type="dxa"/>
            <w:shd w:val="clear" w:color="auto" w:fill="auto"/>
            <w:noWrap/>
            <w:hideMark/>
          </w:tcPr>
          <w:p w14:paraId="1E0A1E87"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Gray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[28]</w:t>
            </w:r>
          </w:p>
        </w:tc>
        <w:tc>
          <w:tcPr>
            <w:tcW w:w="1588" w:type="dxa"/>
            <w:shd w:val="clear" w:color="auto" w:fill="auto"/>
            <w:noWrap/>
            <w:hideMark/>
          </w:tcPr>
          <w:p w14:paraId="0541D8F2"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4A2C5C5C"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Australia</w:t>
            </w:r>
          </w:p>
        </w:tc>
        <w:tc>
          <w:tcPr>
            <w:tcW w:w="1065" w:type="dxa"/>
            <w:shd w:val="clear" w:color="auto" w:fill="auto"/>
            <w:noWrap/>
            <w:hideMark/>
          </w:tcPr>
          <w:p w14:paraId="22E001DA"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06B3C62A"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39C5F50D" w14:textId="77777777" w:rsidR="00963E7A" w:rsidRPr="00A12254" w:rsidRDefault="00963E7A" w:rsidP="00A12254">
            <w:pPr>
              <w:spacing w:line="360" w:lineRule="auto"/>
              <w:jc w:val="both"/>
              <w:rPr>
                <w:rFonts w:ascii="Book Antiqua" w:hAnsi="Book Antiqua" w:cs="Arial"/>
                <w:color w:val="000000" w:themeColor="text1"/>
                <w:lang w:eastAsia="zh-CN"/>
              </w:rPr>
            </w:pPr>
            <w:r w:rsidRPr="00A12254">
              <w:rPr>
                <w:rFonts w:ascii="Book Antiqua" w:eastAsia="SimSun" w:hAnsi="Book Antiqua" w:cs="Arial"/>
                <w:color w:val="000000" w:themeColor="text1"/>
                <w:lang w:eastAsia="zh-CN"/>
              </w:rPr>
              <w:t>Parenting stress</w:t>
            </w:r>
          </w:p>
        </w:tc>
        <w:tc>
          <w:tcPr>
            <w:tcW w:w="1841" w:type="dxa"/>
            <w:shd w:val="clear" w:color="auto" w:fill="auto"/>
            <w:noWrap/>
            <w:hideMark/>
          </w:tcPr>
          <w:p w14:paraId="7A56CB9C"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and (</w:t>
            </w:r>
            <w:r w:rsidRPr="00705214">
              <w:rPr>
                <w:rFonts w:ascii="Book Antiqua" w:eastAsia="SimSun" w:hAnsi="Book Antiqua" w:cs="Arial"/>
                <w:color w:val="000000" w:themeColor="text1"/>
                <w:lang w:eastAsia="zh-CN"/>
              </w:rPr>
              <w:t>2) PSI-SF</w:t>
            </w:r>
          </w:p>
        </w:tc>
        <w:tc>
          <w:tcPr>
            <w:tcW w:w="1072" w:type="dxa"/>
            <w:shd w:val="clear" w:color="auto" w:fill="auto"/>
          </w:tcPr>
          <w:p w14:paraId="6ECE2258"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963E7A" w:rsidRPr="00A12254" w14:paraId="0F79CCAD" w14:textId="77777777" w:rsidTr="00963E7A">
        <w:tc>
          <w:tcPr>
            <w:tcW w:w="406" w:type="dxa"/>
            <w:shd w:val="clear" w:color="auto" w:fill="auto"/>
            <w:noWrap/>
            <w:hideMark/>
          </w:tcPr>
          <w:p w14:paraId="62679A37"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32</w:t>
            </w:r>
          </w:p>
        </w:tc>
        <w:tc>
          <w:tcPr>
            <w:tcW w:w="1065" w:type="dxa"/>
            <w:shd w:val="clear" w:color="auto" w:fill="auto"/>
            <w:noWrap/>
            <w:hideMark/>
          </w:tcPr>
          <w:p w14:paraId="3B94119D"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Gray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[29]</w:t>
            </w:r>
          </w:p>
        </w:tc>
        <w:tc>
          <w:tcPr>
            <w:tcW w:w="1588" w:type="dxa"/>
            <w:shd w:val="clear" w:color="auto" w:fill="auto"/>
            <w:noWrap/>
            <w:hideMark/>
          </w:tcPr>
          <w:p w14:paraId="3A748183"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22995163"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Australia</w:t>
            </w:r>
          </w:p>
        </w:tc>
        <w:tc>
          <w:tcPr>
            <w:tcW w:w="1065" w:type="dxa"/>
            <w:shd w:val="clear" w:color="auto" w:fill="auto"/>
            <w:noWrap/>
            <w:hideMark/>
          </w:tcPr>
          <w:p w14:paraId="6ED411C9"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58BB4F84"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24E672C4"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Parenting stress</w:t>
            </w:r>
          </w:p>
        </w:tc>
        <w:tc>
          <w:tcPr>
            <w:tcW w:w="1841" w:type="dxa"/>
            <w:shd w:val="clear" w:color="auto" w:fill="auto"/>
            <w:hideMark/>
          </w:tcPr>
          <w:p w14:paraId="37CD8DB0"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EPDS</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and (</w:t>
            </w:r>
            <w:r w:rsidRPr="00705214">
              <w:rPr>
                <w:rFonts w:ascii="Book Antiqua" w:eastAsia="SimSun" w:hAnsi="Book Antiqua" w:cs="Arial"/>
                <w:color w:val="000000" w:themeColor="text1"/>
                <w:lang w:eastAsia="zh-CN"/>
              </w:rPr>
              <w:t>2) PSI-SF</w:t>
            </w:r>
          </w:p>
        </w:tc>
        <w:tc>
          <w:tcPr>
            <w:tcW w:w="1072" w:type="dxa"/>
            <w:shd w:val="clear" w:color="auto" w:fill="auto"/>
          </w:tcPr>
          <w:p w14:paraId="63C17386"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963E7A" w:rsidRPr="00A12254" w14:paraId="62E32C70" w14:textId="77777777" w:rsidTr="00963E7A">
        <w:tc>
          <w:tcPr>
            <w:tcW w:w="406" w:type="dxa"/>
            <w:shd w:val="clear" w:color="auto" w:fill="auto"/>
            <w:noWrap/>
            <w:hideMark/>
          </w:tcPr>
          <w:p w14:paraId="4EADB907"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lastRenderedPageBreak/>
              <w:t>33</w:t>
            </w:r>
          </w:p>
        </w:tc>
        <w:tc>
          <w:tcPr>
            <w:tcW w:w="1065" w:type="dxa"/>
            <w:shd w:val="clear" w:color="auto" w:fill="auto"/>
            <w:noWrap/>
            <w:hideMark/>
          </w:tcPr>
          <w:p w14:paraId="79A01383" w14:textId="4B2B0646" w:rsidR="00963E7A" w:rsidRPr="00705214" w:rsidRDefault="00963E7A"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Howe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6</w:t>
            </w:r>
            <w:r w:rsidR="00B26A85">
              <w:rPr>
                <w:rFonts w:ascii="Book Antiqua" w:eastAsia="SimSun" w:hAnsi="Book Antiqua" w:cs="Arial" w:hint="eastAsia"/>
                <w:color w:val="000000" w:themeColor="text1"/>
                <w:vertAlign w:val="superscript"/>
                <w:lang w:eastAsia="zh-CN"/>
              </w:rPr>
              <w:t>2</w:t>
            </w:r>
            <w:r w:rsidRPr="007508C8">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0D197DDB"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25FDF860"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Taiwan</w:t>
            </w:r>
          </w:p>
        </w:tc>
        <w:tc>
          <w:tcPr>
            <w:tcW w:w="1065" w:type="dxa"/>
            <w:shd w:val="clear" w:color="auto" w:fill="auto"/>
            <w:noWrap/>
            <w:hideMark/>
          </w:tcPr>
          <w:p w14:paraId="1B2E4F19"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934" w:type="dxa"/>
            <w:shd w:val="clear" w:color="auto" w:fill="auto"/>
            <w:noWrap/>
            <w:hideMark/>
          </w:tcPr>
          <w:p w14:paraId="5A9D2BDA"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5AA825C2"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Parenting stress</w:t>
            </w:r>
          </w:p>
        </w:tc>
        <w:tc>
          <w:tcPr>
            <w:tcW w:w="1841" w:type="dxa"/>
            <w:shd w:val="clear" w:color="auto" w:fill="auto"/>
            <w:hideMark/>
          </w:tcPr>
          <w:p w14:paraId="7FBD5BF7" w14:textId="77777777" w:rsidR="00963E7A" w:rsidRPr="00A12254" w:rsidRDefault="00963E7A" w:rsidP="00963E7A">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PSI</w:t>
            </w:r>
            <w:r>
              <w:rPr>
                <w:rFonts w:ascii="Book Antiqua" w:eastAsia="SimSun" w:hAnsi="Book Antiqua" w:cs="Arial" w:hint="eastAsia"/>
                <w:color w:val="000000" w:themeColor="text1"/>
                <w:lang w:eastAsia="zh-CN"/>
              </w:rPr>
              <w:t>-</w:t>
            </w:r>
            <w:r w:rsidRPr="00A12254">
              <w:rPr>
                <w:rFonts w:ascii="Book Antiqua" w:eastAsia="SimSun" w:hAnsi="Book Antiqua" w:cs="Arial"/>
                <w:color w:val="000000" w:themeColor="text1"/>
                <w:lang w:eastAsia="zh-CN"/>
              </w:rPr>
              <w:t>Chinese version</w:t>
            </w:r>
          </w:p>
        </w:tc>
        <w:tc>
          <w:tcPr>
            <w:tcW w:w="1072" w:type="dxa"/>
            <w:shd w:val="clear" w:color="auto" w:fill="auto"/>
          </w:tcPr>
          <w:p w14:paraId="1E7E006E"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963E7A" w:rsidRPr="00A12254" w14:paraId="2C560767" w14:textId="77777777" w:rsidTr="00963E7A">
        <w:tc>
          <w:tcPr>
            <w:tcW w:w="406" w:type="dxa"/>
            <w:shd w:val="clear" w:color="auto" w:fill="auto"/>
            <w:noWrap/>
            <w:hideMark/>
          </w:tcPr>
          <w:p w14:paraId="402CB288"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34</w:t>
            </w:r>
          </w:p>
        </w:tc>
        <w:tc>
          <w:tcPr>
            <w:tcW w:w="1065" w:type="dxa"/>
            <w:shd w:val="clear" w:color="auto" w:fill="auto"/>
            <w:noWrap/>
            <w:hideMark/>
          </w:tcPr>
          <w:p w14:paraId="0DC9F030" w14:textId="4C9C960D" w:rsidR="00963E7A" w:rsidRPr="00705214" w:rsidRDefault="00963E7A"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Miles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5</w:t>
            </w:r>
            <w:r w:rsidRPr="007508C8">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171020AE"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roofErr w:type="spellStart"/>
            <w:r w:rsidRPr="00A12254">
              <w:rPr>
                <w:rFonts w:ascii="Book Antiqua" w:eastAsia="SimSun" w:hAnsi="Book Antiqua" w:cs="Arial"/>
                <w:color w:val="000000" w:themeColor="text1"/>
                <w:lang w:eastAsia="zh-CN"/>
              </w:rPr>
              <w:t>Longitudial</w:t>
            </w:r>
            <w:proofErr w:type="spellEnd"/>
            <w:r w:rsidRPr="00A12254">
              <w:rPr>
                <w:rFonts w:ascii="Book Antiqua" w:eastAsia="SimSun" w:hAnsi="Book Antiqua" w:cs="Arial"/>
                <w:color w:val="000000" w:themeColor="text1"/>
                <w:lang w:eastAsia="zh-CN"/>
              </w:rPr>
              <w:t>, descriptive study</w:t>
            </w:r>
          </w:p>
        </w:tc>
        <w:tc>
          <w:tcPr>
            <w:tcW w:w="802" w:type="dxa"/>
            <w:shd w:val="clear" w:color="auto" w:fill="auto"/>
            <w:noWrap/>
            <w:hideMark/>
          </w:tcPr>
          <w:p w14:paraId="60C27260"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065" w:type="dxa"/>
            <w:shd w:val="clear" w:color="auto" w:fill="auto"/>
            <w:noWrap/>
            <w:hideMark/>
          </w:tcPr>
          <w:p w14:paraId="1EAAAB70"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147FA402" w14:textId="77777777" w:rsidR="00963E7A" w:rsidRPr="00A12254" w:rsidRDefault="00963E7A" w:rsidP="00A12254">
            <w:pPr>
              <w:spacing w:line="360" w:lineRule="auto"/>
              <w:jc w:val="both"/>
              <w:rPr>
                <w:rFonts w:ascii="Book Antiqua" w:hAnsi="Book Antiqua" w:cs="Arial"/>
                <w:color w:val="000000" w:themeColor="text1"/>
                <w:lang w:eastAsia="zh-CN"/>
              </w:rPr>
            </w:pPr>
          </w:p>
        </w:tc>
        <w:tc>
          <w:tcPr>
            <w:tcW w:w="803" w:type="dxa"/>
            <w:shd w:val="clear" w:color="auto" w:fill="auto"/>
            <w:noWrap/>
            <w:hideMark/>
          </w:tcPr>
          <w:p w14:paraId="7FC39CAA"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0E5E31F4"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CES-D</w:t>
            </w:r>
          </w:p>
        </w:tc>
        <w:tc>
          <w:tcPr>
            <w:tcW w:w="1072" w:type="dxa"/>
            <w:shd w:val="clear" w:color="auto" w:fill="auto"/>
          </w:tcPr>
          <w:p w14:paraId="4EAF0B6C"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963E7A" w:rsidRPr="00A12254" w14:paraId="35164251" w14:textId="77777777" w:rsidTr="00963E7A">
        <w:tc>
          <w:tcPr>
            <w:tcW w:w="406" w:type="dxa"/>
            <w:shd w:val="clear" w:color="auto" w:fill="auto"/>
            <w:noWrap/>
            <w:hideMark/>
          </w:tcPr>
          <w:p w14:paraId="7B66B3BC"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35</w:t>
            </w:r>
          </w:p>
        </w:tc>
        <w:tc>
          <w:tcPr>
            <w:tcW w:w="1065" w:type="dxa"/>
            <w:shd w:val="clear" w:color="auto" w:fill="auto"/>
            <w:noWrap/>
            <w:hideMark/>
          </w:tcPr>
          <w:p w14:paraId="2E0A31C7" w14:textId="2E355CC5" w:rsidR="00963E7A" w:rsidRPr="00705214" w:rsidRDefault="00963E7A"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Mew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6</w:t>
            </w:r>
            <w:r w:rsidRPr="007508C8">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58246A25"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Correlational analysis</w:t>
            </w:r>
          </w:p>
        </w:tc>
        <w:tc>
          <w:tcPr>
            <w:tcW w:w="802" w:type="dxa"/>
            <w:shd w:val="clear" w:color="auto" w:fill="auto"/>
            <w:noWrap/>
            <w:hideMark/>
          </w:tcPr>
          <w:p w14:paraId="0808F8E4"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065" w:type="dxa"/>
            <w:shd w:val="clear" w:color="auto" w:fill="auto"/>
            <w:noWrap/>
            <w:hideMark/>
          </w:tcPr>
          <w:p w14:paraId="5B41086F"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68ED80B5"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7A6F9FA7" w14:textId="77777777" w:rsidR="00963E7A" w:rsidRPr="00A12254" w:rsidRDefault="00963E7A" w:rsidP="00A12254">
            <w:pPr>
              <w:spacing w:line="360" w:lineRule="auto"/>
              <w:jc w:val="both"/>
              <w:rPr>
                <w:rFonts w:ascii="Book Antiqua" w:hAnsi="Book Antiqua" w:cs="Arial"/>
                <w:color w:val="000000" w:themeColor="text1"/>
                <w:lang w:eastAsia="zh-CN"/>
              </w:rPr>
            </w:pPr>
          </w:p>
        </w:tc>
        <w:tc>
          <w:tcPr>
            <w:tcW w:w="1841" w:type="dxa"/>
            <w:shd w:val="clear" w:color="auto" w:fill="auto"/>
            <w:noWrap/>
            <w:hideMark/>
          </w:tcPr>
          <w:p w14:paraId="274CCC32"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CES-D</w:t>
            </w:r>
          </w:p>
        </w:tc>
        <w:tc>
          <w:tcPr>
            <w:tcW w:w="1072" w:type="dxa"/>
            <w:shd w:val="clear" w:color="auto" w:fill="auto"/>
          </w:tcPr>
          <w:p w14:paraId="48425DD3"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963E7A" w:rsidRPr="00A12254" w14:paraId="3CE7E0CE" w14:textId="77777777" w:rsidTr="00963E7A">
        <w:tc>
          <w:tcPr>
            <w:tcW w:w="406" w:type="dxa"/>
            <w:shd w:val="clear" w:color="auto" w:fill="auto"/>
            <w:noWrap/>
            <w:hideMark/>
          </w:tcPr>
          <w:p w14:paraId="31FAEF06"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36</w:t>
            </w:r>
          </w:p>
        </w:tc>
        <w:tc>
          <w:tcPr>
            <w:tcW w:w="1065" w:type="dxa"/>
            <w:shd w:val="clear" w:color="auto" w:fill="auto"/>
            <w:noWrap/>
            <w:hideMark/>
          </w:tcPr>
          <w:p w14:paraId="02B08B9B"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Madu</w:t>
            </w:r>
            <w:proofErr w:type="spellEnd"/>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 xml:space="preserve">and </w:t>
            </w:r>
            <w:proofErr w:type="spellStart"/>
            <w:r>
              <w:rPr>
                <w:rFonts w:ascii="Book Antiqua" w:hAnsi="Book Antiqua" w:cs="Book Antiqua" w:hint="eastAsia"/>
                <w:color w:val="000000"/>
                <w:lang w:eastAsia="zh-CN"/>
              </w:rPr>
              <w:t>R</w:t>
            </w:r>
            <w:r>
              <w:rPr>
                <w:rFonts w:ascii="Book Antiqua" w:eastAsia="Book Antiqua" w:hAnsi="Book Antiqua" w:cs="Book Antiqua"/>
                <w:color w:val="000000"/>
              </w:rPr>
              <w:t>oos</w:t>
            </w:r>
            <w:proofErr w:type="spellEnd"/>
            <w:r w:rsidRPr="007508C8">
              <w:rPr>
                <w:rFonts w:ascii="Book Antiqua" w:eastAsia="SimSun" w:hAnsi="Book Antiqua" w:cs="Arial"/>
                <w:color w:val="000000" w:themeColor="text1"/>
                <w:vertAlign w:val="superscript"/>
                <w:lang w:eastAsia="zh-CN"/>
              </w:rPr>
              <w:t>[31]</w:t>
            </w:r>
          </w:p>
        </w:tc>
        <w:tc>
          <w:tcPr>
            <w:tcW w:w="1588" w:type="dxa"/>
            <w:shd w:val="clear" w:color="auto" w:fill="auto"/>
            <w:noWrap/>
            <w:hideMark/>
          </w:tcPr>
          <w:p w14:paraId="49E8654B"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7382B9A0"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South Africa</w:t>
            </w:r>
          </w:p>
        </w:tc>
        <w:tc>
          <w:tcPr>
            <w:tcW w:w="1065" w:type="dxa"/>
            <w:shd w:val="clear" w:color="auto" w:fill="auto"/>
            <w:noWrap/>
            <w:hideMark/>
          </w:tcPr>
          <w:p w14:paraId="791815A0"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2C02878C"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7816D967" w14:textId="77777777" w:rsidR="00963E7A" w:rsidRPr="00A12254" w:rsidRDefault="00963E7A" w:rsidP="00A12254">
            <w:pPr>
              <w:spacing w:line="360" w:lineRule="auto"/>
              <w:jc w:val="both"/>
              <w:rPr>
                <w:rFonts w:ascii="Book Antiqua" w:hAnsi="Book Antiqua" w:cs="Arial"/>
                <w:color w:val="000000" w:themeColor="text1"/>
                <w:lang w:eastAsia="zh-CN"/>
              </w:rPr>
            </w:pPr>
          </w:p>
        </w:tc>
        <w:tc>
          <w:tcPr>
            <w:tcW w:w="1841" w:type="dxa"/>
            <w:shd w:val="clear" w:color="auto" w:fill="auto"/>
            <w:noWrap/>
            <w:hideMark/>
          </w:tcPr>
          <w:p w14:paraId="1F9F3291"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EPDS</w:t>
            </w:r>
          </w:p>
        </w:tc>
        <w:tc>
          <w:tcPr>
            <w:tcW w:w="1072" w:type="dxa"/>
            <w:shd w:val="clear" w:color="auto" w:fill="auto"/>
          </w:tcPr>
          <w:p w14:paraId="396398C0"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963E7A" w:rsidRPr="00A12254" w14:paraId="0124CA77" w14:textId="77777777" w:rsidTr="00963E7A">
        <w:tc>
          <w:tcPr>
            <w:tcW w:w="406" w:type="dxa"/>
            <w:shd w:val="clear" w:color="auto" w:fill="auto"/>
            <w:noWrap/>
            <w:hideMark/>
          </w:tcPr>
          <w:p w14:paraId="26A81D9F"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37</w:t>
            </w:r>
          </w:p>
        </w:tc>
        <w:tc>
          <w:tcPr>
            <w:tcW w:w="1065" w:type="dxa"/>
            <w:shd w:val="clear" w:color="auto" w:fill="auto"/>
            <w:noWrap/>
            <w:hideMark/>
          </w:tcPr>
          <w:p w14:paraId="1A852DFD"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Suttora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[36]</w:t>
            </w:r>
          </w:p>
        </w:tc>
        <w:tc>
          <w:tcPr>
            <w:tcW w:w="1588" w:type="dxa"/>
            <w:shd w:val="clear" w:color="auto" w:fill="auto"/>
            <w:noWrap/>
            <w:hideMark/>
          </w:tcPr>
          <w:p w14:paraId="0241F27E"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roofErr w:type="spellStart"/>
            <w:r w:rsidRPr="00A12254">
              <w:rPr>
                <w:rFonts w:ascii="Book Antiqua" w:eastAsia="SimSun" w:hAnsi="Book Antiqua" w:cs="Arial"/>
                <w:color w:val="000000" w:themeColor="text1"/>
                <w:lang w:eastAsia="zh-CN"/>
              </w:rPr>
              <w:t>Decriptive</w:t>
            </w:r>
            <w:proofErr w:type="spellEnd"/>
            <w:r w:rsidRPr="00A12254">
              <w:rPr>
                <w:rFonts w:ascii="Book Antiqua" w:eastAsia="SimSun" w:hAnsi="Book Antiqua" w:cs="Arial"/>
                <w:color w:val="000000" w:themeColor="text1"/>
                <w:lang w:eastAsia="zh-CN"/>
              </w:rPr>
              <w:t xml:space="preserve"> study</w:t>
            </w:r>
          </w:p>
        </w:tc>
        <w:tc>
          <w:tcPr>
            <w:tcW w:w="802" w:type="dxa"/>
            <w:shd w:val="clear" w:color="auto" w:fill="auto"/>
            <w:noWrap/>
            <w:hideMark/>
          </w:tcPr>
          <w:p w14:paraId="37008C5D"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Italy</w:t>
            </w:r>
          </w:p>
        </w:tc>
        <w:tc>
          <w:tcPr>
            <w:tcW w:w="1065" w:type="dxa"/>
            <w:shd w:val="clear" w:color="auto" w:fill="auto"/>
            <w:noWrap/>
            <w:hideMark/>
          </w:tcPr>
          <w:p w14:paraId="2B15954B"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934" w:type="dxa"/>
            <w:shd w:val="clear" w:color="auto" w:fill="auto"/>
            <w:noWrap/>
            <w:hideMark/>
          </w:tcPr>
          <w:p w14:paraId="760D2FFD"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72F703A1"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PTSD</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w:t>
            </w:r>
            <w:r>
              <w:rPr>
                <w:rFonts w:ascii="Book Antiqua" w:eastAsia="SimSun" w:hAnsi="Book Antiqua" w:cs="Arial" w:hint="eastAsia"/>
                <w:color w:val="000000" w:themeColor="text1"/>
                <w:lang w:eastAsia="zh-CN"/>
              </w:rPr>
              <w:t xml:space="preserve"> </w:t>
            </w:r>
            <w:r w:rsidRPr="00705214">
              <w:rPr>
                <w:rFonts w:ascii="Book Antiqua" w:eastAsia="SimSun" w:hAnsi="Book Antiqua" w:cs="Arial"/>
                <w:color w:val="000000" w:themeColor="text1"/>
                <w:lang w:eastAsia="zh-CN"/>
              </w:rPr>
              <w:t>Parenting stress</w:t>
            </w:r>
          </w:p>
        </w:tc>
        <w:tc>
          <w:tcPr>
            <w:tcW w:w="1841" w:type="dxa"/>
            <w:shd w:val="clear" w:color="auto" w:fill="auto"/>
            <w:noWrap/>
            <w:hideMark/>
          </w:tcPr>
          <w:p w14:paraId="0953281C"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PPQ-Modified version</w:t>
            </w:r>
            <w:r>
              <w:rPr>
                <w:rFonts w:ascii="Book Antiqua" w:eastAsia="SimSun" w:hAnsi="Book Antiqua" w:cs="Arial" w:hint="eastAsia"/>
                <w:color w:val="000000" w:themeColor="text1"/>
                <w:lang w:eastAsia="zh-CN"/>
              </w:rPr>
              <w:t>; and (</w:t>
            </w:r>
            <w:r w:rsidRPr="00705214">
              <w:rPr>
                <w:rFonts w:ascii="Book Antiqua" w:eastAsia="SimSun" w:hAnsi="Book Antiqua" w:cs="Arial"/>
                <w:color w:val="000000" w:themeColor="text1"/>
                <w:lang w:eastAsia="zh-CN"/>
              </w:rPr>
              <w:t>2) PSI-SF</w:t>
            </w:r>
          </w:p>
        </w:tc>
        <w:tc>
          <w:tcPr>
            <w:tcW w:w="1072" w:type="dxa"/>
            <w:shd w:val="clear" w:color="auto" w:fill="auto"/>
          </w:tcPr>
          <w:p w14:paraId="56366DF2"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(5)</w:t>
            </w:r>
          </w:p>
        </w:tc>
      </w:tr>
      <w:tr w:rsidR="00963E7A" w:rsidRPr="00A12254" w14:paraId="1B92C124" w14:textId="77777777" w:rsidTr="00963E7A">
        <w:tc>
          <w:tcPr>
            <w:tcW w:w="406" w:type="dxa"/>
            <w:shd w:val="clear" w:color="auto" w:fill="auto"/>
            <w:noWrap/>
            <w:hideMark/>
          </w:tcPr>
          <w:p w14:paraId="7B77D9C5"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38</w:t>
            </w:r>
          </w:p>
        </w:tc>
        <w:tc>
          <w:tcPr>
            <w:tcW w:w="1065" w:type="dxa"/>
            <w:shd w:val="clear" w:color="auto" w:fill="auto"/>
            <w:noWrap/>
            <w:hideMark/>
          </w:tcPr>
          <w:p w14:paraId="3FEA50A8" w14:textId="5034C88F" w:rsidR="00963E7A" w:rsidRPr="00705214" w:rsidRDefault="00963E7A"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Korja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6</w:t>
            </w:r>
            <w:r w:rsidRPr="007508C8">
              <w:rPr>
                <w:rFonts w:ascii="Book Antiqua" w:eastAsia="SimSun" w:hAnsi="Book Antiqua" w:cs="Arial"/>
                <w:color w:val="000000" w:themeColor="text1"/>
                <w:vertAlign w:val="superscript"/>
                <w:lang w:eastAsia="zh-CN"/>
              </w:rPr>
              <w:t>]</w:t>
            </w:r>
          </w:p>
        </w:tc>
        <w:tc>
          <w:tcPr>
            <w:tcW w:w="1588" w:type="dxa"/>
            <w:shd w:val="clear" w:color="auto" w:fill="auto"/>
            <w:noWrap/>
            <w:hideMark/>
          </w:tcPr>
          <w:p w14:paraId="1B25063D"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Cross-sectional study</w:t>
            </w:r>
          </w:p>
        </w:tc>
        <w:tc>
          <w:tcPr>
            <w:tcW w:w="802" w:type="dxa"/>
            <w:shd w:val="clear" w:color="auto" w:fill="auto"/>
            <w:noWrap/>
            <w:hideMark/>
          </w:tcPr>
          <w:p w14:paraId="766D1764"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Finland</w:t>
            </w:r>
          </w:p>
        </w:tc>
        <w:tc>
          <w:tcPr>
            <w:tcW w:w="1065" w:type="dxa"/>
            <w:shd w:val="clear" w:color="auto" w:fill="auto"/>
            <w:hideMark/>
          </w:tcPr>
          <w:p w14:paraId="5227513C"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shd w:val="clear" w:color="auto" w:fill="auto"/>
            <w:noWrap/>
            <w:hideMark/>
          </w:tcPr>
          <w:p w14:paraId="49645904"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803" w:type="dxa"/>
            <w:shd w:val="clear" w:color="auto" w:fill="auto"/>
            <w:noWrap/>
            <w:hideMark/>
          </w:tcPr>
          <w:p w14:paraId="29B7CFB6"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1841" w:type="dxa"/>
            <w:shd w:val="clear" w:color="auto" w:fill="auto"/>
            <w:hideMark/>
          </w:tcPr>
          <w:p w14:paraId="0BA84A1E"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EPDS</w:t>
            </w:r>
          </w:p>
        </w:tc>
        <w:tc>
          <w:tcPr>
            <w:tcW w:w="1072" w:type="dxa"/>
            <w:shd w:val="clear" w:color="auto" w:fill="auto"/>
          </w:tcPr>
          <w:p w14:paraId="523021EF"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r w:rsidR="00963E7A" w:rsidRPr="00A12254" w14:paraId="4C78E68F" w14:textId="77777777" w:rsidTr="00963E7A">
        <w:tc>
          <w:tcPr>
            <w:tcW w:w="406" w:type="dxa"/>
            <w:tcBorders>
              <w:bottom w:val="single" w:sz="4" w:space="0" w:color="auto"/>
            </w:tcBorders>
            <w:shd w:val="clear" w:color="auto" w:fill="auto"/>
            <w:noWrap/>
            <w:hideMark/>
          </w:tcPr>
          <w:p w14:paraId="68084A75"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lastRenderedPageBreak/>
              <w:t>39</w:t>
            </w:r>
          </w:p>
        </w:tc>
        <w:tc>
          <w:tcPr>
            <w:tcW w:w="1065" w:type="dxa"/>
            <w:tcBorders>
              <w:bottom w:val="single" w:sz="4" w:space="0" w:color="auto"/>
            </w:tcBorders>
            <w:shd w:val="clear" w:color="auto" w:fill="auto"/>
            <w:noWrap/>
            <w:hideMark/>
          </w:tcPr>
          <w:p w14:paraId="211D562E" w14:textId="13FEEB5F" w:rsidR="00963E7A" w:rsidRPr="00705214" w:rsidRDefault="00963E7A"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Younger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7</w:t>
            </w:r>
            <w:r w:rsidRPr="007508C8">
              <w:rPr>
                <w:rFonts w:ascii="Book Antiqua" w:eastAsia="SimSun" w:hAnsi="Book Antiqua" w:cs="Arial"/>
                <w:color w:val="000000" w:themeColor="text1"/>
                <w:vertAlign w:val="superscript"/>
                <w:lang w:eastAsia="zh-CN"/>
              </w:rPr>
              <w:t>]</w:t>
            </w:r>
          </w:p>
        </w:tc>
        <w:tc>
          <w:tcPr>
            <w:tcW w:w="1588" w:type="dxa"/>
            <w:tcBorders>
              <w:bottom w:val="single" w:sz="4" w:space="0" w:color="auto"/>
            </w:tcBorders>
            <w:shd w:val="clear" w:color="auto" w:fill="auto"/>
            <w:noWrap/>
            <w:hideMark/>
          </w:tcPr>
          <w:p w14:paraId="7D7FD6DC"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roofErr w:type="spellStart"/>
            <w:r w:rsidRPr="00A12254">
              <w:rPr>
                <w:rFonts w:ascii="Book Antiqua" w:eastAsia="SimSun" w:hAnsi="Book Antiqua" w:cs="Arial"/>
                <w:color w:val="000000" w:themeColor="text1"/>
                <w:lang w:eastAsia="zh-CN"/>
              </w:rPr>
              <w:t>Decriptive</w:t>
            </w:r>
            <w:proofErr w:type="spellEnd"/>
            <w:r w:rsidRPr="00A12254">
              <w:rPr>
                <w:rFonts w:ascii="Book Antiqua" w:eastAsia="SimSun" w:hAnsi="Book Antiqua" w:cs="Arial"/>
                <w:color w:val="000000" w:themeColor="text1"/>
                <w:lang w:eastAsia="zh-CN"/>
              </w:rPr>
              <w:t xml:space="preserve"> correlational study</w:t>
            </w:r>
          </w:p>
        </w:tc>
        <w:tc>
          <w:tcPr>
            <w:tcW w:w="802" w:type="dxa"/>
            <w:tcBorders>
              <w:bottom w:val="single" w:sz="4" w:space="0" w:color="auto"/>
            </w:tcBorders>
            <w:shd w:val="clear" w:color="auto" w:fill="auto"/>
            <w:noWrap/>
            <w:hideMark/>
          </w:tcPr>
          <w:p w14:paraId="2C629FF2"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U</w:t>
            </w:r>
            <w:r>
              <w:rPr>
                <w:rFonts w:ascii="Book Antiqua" w:eastAsia="SimSun" w:hAnsi="Book Antiqua" w:cs="Arial" w:hint="eastAsia"/>
                <w:color w:val="000000" w:themeColor="text1"/>
                <w:lang w:eastAsia="zh-CN"/>
              </w:rPr>
              <w:t xml:space="preserve">nited </w:t>
            </w:r>
            <w:r w:rsidRPr="00705214">
              <w:rPr>
                <w:rFonts w:ascii="Book Antiqua" w:eastAsia="SimSun" w:hAnsi="Book Antiqua" w:cs="Arial"/>
                <w:color w:val="000000" w:themeColor="text1"/>
                <w:lang w:eastAsia="zh-CN"/>
              </w:rPr>
              <w:t>S</w:t>
            </w:r>
            <w:r>
              <w:rPr>
                <w:rFonts w:ascii="Book Antiqua" w:eastAsia="SimSun" w:hAnsi="Book Antiqua" w:cs="Arial" w:hint="eastAsia"/>
                <w:color w:val="000000" w:themeColor="text1"/>
                <w:lang w:eastAsia="zh-CN"/>
              </w:rPr>
              <w:t>tates</w:t>
            </w:r>
          </w:p>
        </w:tc>
        <w:tc>
          <w:tcPr>
            <w:tcW w:w="1065" w:type="dxa"/>
            <w:tcBorders>
              <w:bottom w:val="single" w:sz="4" w:space="0" w:color="auto"/>
            </w:tcBorders>
            <w:shd w:val="clear" w:color="auto" w:fill="auto"/>
            <w:noWrap/>
            <w:hideMark/>
          </w:tcPr>
          <w:p w14:paraId="5E9EE1A7"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Depression</w:t>
            </w:r>
          </w:p>
        </w:tc>
        <w:tc>
          <w:tcPr>
            <w:tcW w:w="934" w:type="dxa"/>
            <w:tcBorders>
              <w:bottom w:val="single" w:sz="4" w:space="0" w:color="auto"/>
            </w:tcBorders>
            <w:shd w:val="clear" w:color="auto" w:fill="auto"/>
            <w:noWrap/>
            <w:hideMark/>
          </w:tcPr>
          <w:p w14:paraId="10439C3D"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p>
        </w:tc>
        <w:tc>
          <w:tcPr>
            <w:tcW w:w="803" w:type="dxa"/>
            <w:tcBorders>
              <w:bottom w:val="single" w:sz="4" w:space="0" w:color="auto"/>
            </w:tcBorders>
            <w:shd w:val="clear" w:color="auto" w:fill="auto"/>
            <w:noWrap/>
            <w:hideMark/>
          </w:tcPr>
          <w:p w14:paraId="0CCD781A" w14:textId="77777777" w:rsidR="00963E7A" w:rsidRPr="00A12254" w:rsidRDefault="00963E7A" w:rsidP="00A12254">
            <w:pPr>
              <w:spacing w:line="360" w:lineRule="auto"/>
              <w:jc w:val="both"/>
              <w:rPr>
                <w:rFonts w:ascii="Book Antiqua" w:hAnsi="Book Antiqua" w:cs="Arial"/>
                <w:color w:val="000000" w:themeColor="text1"/>
                <w:lang w:eastAsia="zh-CN"/>
              </w:rPr>
            </w:pPr>
            <w:r w:rsidRPr="00A12254">
              <w:rPr>
                <w:rFonts w:ascii="Book Antiqua" w:eastAsia="SimSun" w:hAnsi="Book Antiqua" w:cs="Arial"/>
                <w:color w:val="000000" w:themeColor="text1"/>
                <w:lang w:eastAsia="zh-CN"/>
              </w:rPr>
              <w:t>Stress</w:t>
            </w:r>
          </w:p>
        </w:tc>
        <w:tc>
          <w:tcPr>
            <w:tcW w:w="1841" w:type="dxa"/>
            <w:tcBorders>
              <w:bottom w:val="single" w:sz="4" w:space="0" w:color="auto"/>
            </w:tcBorders>
            <w:shd w:val="clear" w:color="auto" w:fill="auto"/>
            <w:noWrap/>
            <w:hideMark/>
          </w:tcPr>
          <w:p w14:paraId="418529CE" w14:textId="77777777" w:rsidR="00963E7A" w:rsidRPr="00705214" w:rsidRDefault="00963E7A" w:rsidP="00B332B9">
            <w:pPr>
              <w:spacing w:line="360" w:lineRule="auto"/>
              <w:jc w:val="both"/>
              <w:rPr>
                <w:rFonts w:ascii="Book Antiqua" w:eastAsia="SimSun" w:hAnsi="Book Antiqua" w:cs="Arial"/>
                <w:color w:val="000000" w:themeColor="text1"/>
                <w:lang w:eastAsia="zh-CN"/>
              </w:rPr>
            </w:pP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1) CES-D</w:t>
            </w:r>
            <w:r>
              <w:rPr>
                <w:rFonts w:ascii="Book Antiqua" w:eastAsia="SimSun" w:hAnsi="Book Antiqua" w:cs="Arial" w:hint="eastAsia"/>
                <w:color w:val="000000" w:themeColor="text1"/>
                <w:lang w:eastAsia="zh-CN"/>
              </w:rPr>
              <w:t>; and</w:t>
            </w:r>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w:t>
            </w:r>
            <w:r w:rsidRPr="00705214">
              <w:rPr>
                <w:rFonts w:ascii="Book Antiqua" w:eastAsia="SimSun" w:hAnsi="Book Antiqua" w:cs="Arial"/>
                <w:color w:val="000000" w:themeColor="text1"/>
                <w:lang w:eastAsia="zh-CN"/>
              </w:rPr>
              <w:t>2) MSI</w:t>
            </w:r>
          </w:p>
        </w:tc>
        <w:tc>
          <w:tcPr>
            <w:tcW w:w="1072" w:type="dxa"/>
            <w:tcBorders>
              <w:bottom w:val="single" w:sz="4" w:space="0" w:color="auto"/>
            </w:tcBorders>
            <w:shd w:val="clear" w:color="auto" w:fill="auto"/>
          </w:tcPr>
          <w:p w14:paraId="2CA18BB2" w14:textId="77777777" w:rsidR="00963E7A" w:rsidRPr="00A12254" w:rsidRDefault="00963E7A" w:rsidP="00A12254">
            <w:pPr>
              <w:spacing w:line="360" w:lineRule="auto"/>
              <w:jc w:val="both"/>
              <w:rPr>
                <w:rFonts w:ascii="Book Antiqua" w:eastAsia="SimSun" w:hAnsi="Book Antiqua" w:cs="Arial"/>
                <w:color w:val="000000" w:themeColor="text1"/>
                <w:lang w:eastAsia="zh-CN"/>
              </w:rPr>
            </w:pPr>
            <w:r w:rsidRPr="00A12254">
              <w:rPr>
                <w:rFonts w:ascii="Book Antiqua" w:eastAsia="SimSun" w:hAnsi="Book Antiqua" w:cs="Arial"/>
                <w:color w:val="000000" w:themeColor="text1"/>
                <w:lang w:eastAsia="zh-CN"/>
              </w:rPr>
              <w:t>****** (6)</w:t>
            </w:r>
          </w:p>
        </w:tc>
      </w:tr>
    </w:tbl>
    <w:p w14:paraId="5531CCF2" w14:textId="77777777" w:rsidR="00963E7A" w:rsidRPr="00963E7A" w:rsidRDefault="00963E7A" w:rsidP="00963E7A">
      <w:pPr>
        <w:spacing w:line="360" w:lineRule="auto"/>
        <w:jc w:val="both"/>
        <w:rPr>
          <w:rFonts w:ascii="Book Antiqua" w:hAnsi="Book Antiqua"/>
          <w:lang w:eastAsia="zh-CN"/>
        </w:rPr>
      </w:pPr>
      <w:r w:rsidRPr="00963E7A">
        <w:rPr>
          <w:rFonts w:ascii="Book Antiqua" w:hAnsi="Book Antiqua"/>
          <w:lang w:eastAsia="zh-CN"/>
        </w:rPr>
        <w:t>*</w:t>
      </w:r>
      <w:r>
        <w:rPr>
          <w:rFonts w:ascii="Book Antiqua" w:hAnsi="Book Antiqua" w:hint="eastAsia"/>
          <w:lang w:eastAsia="zh-CN"/>
        </w:rPr>
        <w:t xml:space="preserve">: </w:t>
      </w:r>
      <w:r w:rsidRPr="00963E7A">
        <w:rPr>
          <w:rFonts w:ascii="Book Antiqua" w:hAnsi="Book Antiqua"/>
          <w:lang w:eastAsia="zh-CN"/>
        </w:rPr>
        <w:t xml:space="preserve">Quality of the included cross-sectional studies was measured using the modified Newcastle-Ottawa Measurement Scale specific for Cross-sectional studies. </w:t>
      </w:r>
    </w:p>
    <w:p w14:paraId="72904750" w14:textId="77777777" w:rsidR="00B332B9" w:rsidRDefault="00963E7A" w:rsidP="00963E7A">
      <w:pPr>
        <w:spacing w:line="360" w:lineRule="auto"/>
        <w:jc w:val="both"/>
        <w:rPr>
          <w:rFonts w:ascii="Book Antiqua" w:hAnsi="Book Antiqua"/>
          <w:lang w:eastAsia="zh-CN"/>
        </w:rPr>
      </w:pPr>
      <w:r w:rsidRPr="00963E7A">
        <w:rPr>
          <w:rFonts w:ascii="Book Antiqua" w:hAnsi="Book Antiqua"/>
          <w:lang w:eastAsia="zh-CN"/>
        </w:rPr>
        <w:t xml:space="preserve">We rated the quality of the studies (good, fair and poor) by allocating each domain with stars in this manner: A </w:t>
      </w:r>
      <w:r>
        <w:rPr>
          <w:rFonts w:ascii="Book Antiqua" w:hAnsi="Book Antiqua" w:hint="eastAsia"/>
          <w:lang w:eastAsia="zh-CN"/>
        </w:rPr>
        <w:t>g</w:t>
      </w:r>
      <w:r w:rsidRPr="00963E7A">
        <w:rPr>
          <w:rFonts w:ascii="Book Antiqua" w:hAnsi="Book Antiqua"/>
          <w:lang w:eastAsia="zh-CN"/>
        </w:rPr>
        <w:t>ood quality score was awarded 3 or 4 stars in selection, 1 or 2 in comparability, and 2 or 3 stars in outcomes</w:t>
      </w:r>
      <w:r>
        <w:rPr>
          <w:rFonts w:ascii="Book Antiqua" w:hAnsi="Book Antiqua" w:hint="eastAsia"/>
          <w:lang w:eastAsia="zh-CN"/>
        </w:rPr>
        <w:t xml:space="preserve">; </w:t>
      </w:r>
      <w:r w:rsidRPr="00963E7A">
        <w:rPr>
          <w:rFonts w:ascii="Book Antiqua" w:hAnsi="Book Antiqua"/>
          <w:lang w:eastAsia="zh-CN"/>
        </w:rPr>
        <w:t xml:space="preserve">A </w:t>
      </w:r>
      <w:r>
        <w:rPr>
          <w:rFonts w:ascii="Book Antiqua" w:hAnsi="Book Antiqua" w:hint="eastAsia"/>
          <w:lang w:eastAsia="zh-CN"/>
        </w:rPr>
        <w:t>f</w:t>
      </w:r>
      <w:r w:rsidRPr="00963E7A">
        <w:rPr>
          <w:rFonts w:ascii="Book Antiqua" w:hAnsi="Book Antiqua"/>
          <w:lang w:eastAsia="zh-CN"/>
        </w:rPr>
        <w:t>air quality score was awarded 2 stars in selection, 1 or 2 stars in comparability, and 2 or 3 stars in outcomes</w:t>
      </w:r>
      <w:r>
        <w:rPr>
          <w:rFonts w:ascii="Book Antiqua" w:hAnsi="Book Antiqua" w:hint="eastAsia"/>
          <w:lang w:eastAsia="zh-CN"/>
        </w:rPr>
        <w:t xml:space="preserve">; </w:t>
      </w:r>
      <w:r w:rsidRPr="00963E7A">
        <w:rPr>
          <w:rFonts w:ascii="Book Antiqua" w:hAnsi="Book Antiqua"/>
          <w:lang w:eastAsia="zh-CN"/>
        </w:rPr>
        <w:t xml:space="preserve">A </w:t>
      </w:r>
      <w:r>
        <w:rPr>
          <w:rFonts w:ascii="Book Antiqua" w:hAnsi="Book Antiqua" w:hint="eastAsia"/>
          <w:lang w:eastAsia="zh-CN"/>
        </w:rPr>
        <w:t>p</w:t>
      </w:r>
      <w:r w:rsidRPr="00963E7A">
        <w:rPr>
          <w:rFonts w:ascii="Book Antiqua" w:hAnsi="Book Antiqua"/>
          <w:lang w:eastAsia="zh-CN"/>
        </w:rPr>
        <w:t xml:space="preserve">oor quality score was allocated 0 or 1 star(s) in selection, 0 stars in comparability, and 0 or 1 star(s) in outcomes domain in line with the </w:t>
      </w:r>
      <w:r>
        <w:rPr>
          <w:rFonts w:ascii="Book Antiqua" w:eastAsia="Book Antiqua" w:hAnsi="Book Antiqua" w:cs="Book Antiqua"/>
          <w:color w:val="000000"/>
        </w:rPr>
        <w:t>Newcastle-Ottawa</w:t>
      </w:r>
      <w:r w:rsidR="00B332B9">
        <w:rPr>
          <w:rFonts w:ascii="Book Antiqua" w:hAnsi="Book Antiqua" w:cs="Book Antiqua" w:hint="eastAsia"/>
          <w:color w:val="000000"/>
          <w:lang w:eastAsia="zh-CN"/>
        </w:rPr>
        <w:t xml:space="preserve"> </w:t>
      </w:r>
      <w:r>
        <w:rPr>
          <w:rFonts w:ascii="Book Antiqua" w:eastAsia="Book Antiqua" w:hAnsi="Book Antiqua" w:cs="Book Antiqua"/>
          <w:color w:val="000000"/>
        </w:rPr>
        <w:t>Scale</w:t>
      </w:r>
      <w:r w:rsidRPr="00963E7A">
        <w:rPr>
          <w:rFonts w:ascii="Book Antiqua" w:hAnsi="Book Antiqua"/>
          <w:lang w:eastAsia="zh-CN"/>
        </w:rPr>
        <w:t xml:space="preserve"> guidelines</w:t>
      </w:r>
      <w:r>
        <w:rPr>
          <w:rFonts w:ascii="Book Antiqua" w:hAnsi="Book Antiqua" w:hint="eastAsia"/>
          <w:lang w:eastAsia="zh-CN"/>
        </w:rPr>
        <w:t xml:space="preserve">. NOS: </w:t>
      </w:r>
      <w:r>
        <w:rPr>
          <w:rFonts w:ascii="Book Antiqua" w:eastAsia="Book Antiqua" w:hAnsi="Book Antiqua" w:cs="Book Antiqua"/>
          <w:color w:val="000000"/>
        </w:rPr>
        <w:t>Newcastle-Ottawa</w:t>
      </w:r>
      <w:r w:rsidR="00B332B9">
        <w:rPr>
          <w:rFonts w:ascii="Book Antiqua" w:hAnsi="Book Antiqua" w:cs="Book Antiqua" w:hint="eastAsia"/>
          <w:color w:val="000000"/>
          <w:lang w:eastAsia="zh-CN"/>
        </w:rPr>
        <w:t xml:space="preserve"> </w:t>
      </w:r>
      <w:r>
        <w:rPr>
          <w:rFonts w:ascii="Book Antiqua" w:eastAsia="Book Antiqua" w:hAnsi="Book Antiqua" w:cs="Book Antiqua"/>
          <w:color w:val="000000"/>
        </w:rPr>
        <w:t>Scale</w:t>
      </w:r>
      <w:r>
        <w:rPr>
          <w:rFonts w:ascii="Book Antiqua" w:hAnsi="Book Antiqua" w:cs="Book Antiqua" w:hint="eastAsia"/>
          <w:color w:val="000000"/>
          <w:lang w:eastAsia="zh-CN"/>
        </w:rPr>
        <w:t xml:space="preserve">; </w:t>
      </w:r>
      <w:r w:rsidRPr="002D1BB1">
        <w:rPr>
          <w:rFonts w:ascii="Book Antiqua" w:hAnsi="Book Antiqua"/>
          <w:lang w:eastAsia="zh-CN"/>
        </w:rPr>
        <w:t>EPDS</w:t>
      </w:r>
      <w:r>
        <w:rPr>
          <w:rFonts w:ascii="Book Antiqua" w:hAnsi="Book Antiqua" w:hint="eastAsia"/>
          <w:lang w:eastAsia="zh-CN"/>
        </w:rPr>
        <w:t xml:space="preserve">: </w:t>
      </w:r>
      <w:r w:rsidRPr="002D1BB1">
        <w:rPr>
          <w:rFonts w:ascii="Book Antiqua" w:hAnsi="Book Antiqua"/>
          <w:lang w:eastAsia="zh-CN"/>
        </w:rPr>
        <w:t>Edinburgh Postnatal Depression Scale</w:t>
      </w:r>
      <w:r>
        <w:rPr>
          <w:rFonts w:ascii="Book Antiqua" w:hAnsi="Book Antiqua" w:hint="eastAsia"/>
          <w:lang w:eastAsia="zh-CN"/>
        </w:rPr>
        <w:t xml:space="preserve">; </w:t>
      </w:r>
      <w:r w:rsidRPr="002D1BB1">
        <w:rPr>
          <w:rFonts w:ascii="Book Antiqua" w:hAnsi="Book Antiqua"/>
          <w:lang w:eastAsia="zh-CN"/>
        </w:rPr>
        <w:t>STAI</w:t>
      </w:r>
      <w:r>
        <w:rPr>
          <w:rFonts w:ascii="Book Antiqua" w:hAnsi="Book Antiqua" w:hint="eastAsia"/>
          <w:lang w:eastAsia="zh-CN"/>
        </w:rPr>
        <w:t xml:space="preserve">: </w:t>
      </w:r>
      <w:r w:rsidRPr="002D1BB1">
        <w:rPr>
          <w:rFonts w:ascii="Book Antiqua" w:hAnsi="Book Antiqua"/>
          <w:lang w:eastAsia="zh-CN"/>
        </w:rPr>
        <w:t>State-Trait Anxiety Inventory</w:t>
      </w:r>
      <w:r>
        <w:rPr>
          <w:rFonts w:ascii="Book Antiqua" w:hAnsi="Book Antiqua" w:hint="eastAsia"/>
          <w:lang w:eastAsia="zh-CN"/>
        </w:rPr>
        <w:t xml:space="preserve">; </w:t>
      </w:r>
      <w:r w:rsidRPr="002D1BB1">
        <w:rPr>
          <w:rFonts w:ascii="Book Antiqua" w:hAnsi="Book Antiqua"/>
          <w:lang w:eastAsia="zh-CN"/>
        </w:rPr>
        <w:t>HADS-A</w:t>
      </w:r>
      <w:r>
        <w:rPr>
          <w:rFonts w:ascii="Book Antiqua" w:hAnsi="Book Antiqua" w:hint="eastAsia"/>
          <w:lang w:eastAsia="zh-CN"/>
        </w:rPr>
        <w:t xml:space="preserve">: </w:t>
      </w:r>
      <w:r w:rsidRPr="002D1BB1">
        <w:rPr>
          <w:rFonts w:ascii="Book Antiqua" w:hAnsi="Book Antiqua"/>
          <w:lang w:eastAsia="zh-CN"/>
        </w:rPr>
        <w:t>Hospital Anxiety and Depression Scale</w:t>
      </w:r>
      <w:r>
        <w:rPr>
          <w:rFonts w:ascii="Book Antiqua" w:hAnsi="Book Antiqua" w:hint="eastAsia"/>
          <w:lang w:eastAsia="zh-CN"/>
        </w:rPr>
        <w:t xml:space="preserve">; </w:t>
      </w:r>
      <w:r w:rsidRPr="002D1BB1">
        <w:rPr>
          <w:rFonts w:ascii="Book Antiqua" w:hAnsi="Book Antiqua"/>
          <w:lang w:eastAsia="zh-CN"/>
        </w:rPr>
        <w:t>CES-D</w:t>
      </w:r>
      <w:r>
        <w:rPr>
          <w:rFonts w:ascii="Book Antiqua" w:hAnsi="Book Antiqua" w:hint="eastAsia"/>
          <w:lang w:eastAsia="zh-CN"/>
        </w:rPr>
        <w:t xml:space="preserve">: </w:t>
      </w:r>
      <w:r w:rsidRPr="002D1BB1">
        <w:rPr>
          <w:rFonts w:ascii="Book Antiqua" w:hAnsi="Book Antiqua"/>
          <w:lang w:eastAsia="zh-CN"/>
        </w:rPr>
        <w:t>Centre for Epidemiological Studies Depression</w:t>
      </w:r>
      <w:r>
        <w:rPr>
          <w:rFonts w:ascii="Book Antiqua" w:hAnsi="Book Antiqua" w:hint="eastAsia"/>
          <w:lang w:eastAsia="zh-CN"/>
        </w:rPr>
        <w:t xml:space="preserve">; </w:t>
      </w:r>
      <w:r w:rsidRPr="002D1BB1">
        <w:rPr>
          <w:rFonts w:ascii="Book Antiqua" w:hAnsi="Book Antiqua"/>
          <w:lang w:eastAsia="zh-CN"/>
        </w:rPr>
        <w:t>BDI</w:t>
      </w:r>
      <w:r>
        <w:rPr>
          <w:rFonts w:ascii="Book Antiqua" w:hAnsi="Book Antiqua" w:hint="eastAsia"/>
          <w:lang w:eastAsia="zh-CN"/>
        </w:rPr>
        <w:t xml:space="preserve">: </w:t>
      </w:r>
      <w:r w:rsidRPr="002D1BB1">
        <w:rPr>
          <w:rFonts w:ascii="Book Antiqua" w:hAnsi="Book Antiqua"/>
          <w:lang w:eastAsia="zh-CN"/>
        </w:rPr>
        <w:t>Beck’s Depression Inventory</w:t>
      </w:r>
      <w:r>
        <w:rPr>
          <w:rFonts w:ascii="Book Antiqua" w:hAnsi="Book Antiqua" w:hint="eastAsia"/>
          <w:lang w:eastAsia="zh-CN"/>
        </w:rPr>
        <w:t xml:space="preserve">; </w:t>
      </w:r>
      <w:r w:rsidRPr="002D1BB1">
        <w:rPr>
          <w:rFonts w:ascii="Book Antiqua" w:hAnsi="Book Antiqua"/>
          <w:lang w:eastAsia="zh-CN"/>
        </w:rPr>
        <w:t>POMS</w:t>
      </w:r>
      <w:r>
        <w:rPr>
          <w:rFonts w:ascii="Book Antiqua" w:hAnsi="Book Antiqua" w:hint="eastAsia"/>
          <w:lang w:eastAsia="zh-CN"/>
        </w:rPr>
        <w:t xml:space="preserve">: </w:t>
      </w:r>
      <w:r w:rsidRPr="002D1BB1">
        <w:rPr>
          <w:rFonts w:ascii="Book Antiqua" w:hAnsi="Book Antiqua"/>
          <w:lang w:eastAsia="zh-CN"/>
        </w:rPr>
        <w:t>Profile of Mood States</w:t>
      </w:r>
      <w:r>
        <w:rPr>
          <w:rFonts w:ascii="Book Antiqua" w:hAnsi="Book Antiqua" w:hint="eastAsia"/>
          <w:lang w:eastAsia="zh-CN"/>
        </w:rPr>
        <w:t xml:space="preserve">; </w:t>
      </w:r>
      <w:r w:rsidRPr="002D1BB1">
        <w:rPr>
          <w:rFonts w:ascii="Book Antiqua" w:hAnsi="Book Antiqua"/>
          <w:lang w:eastAsia="zh-CN"/>
        </w:rPr>
        <w:t>PSI</w:t>
      </w:r>
      <w:r>
        <w:rPr>
          <w:rFonts w:ascii="Book Antiqua" w:hAnsi="Book Antiqua" w:hint="eastAsia"/>
          <w:lang w:eastAsia="zh-CN"/>
        </w:rPr>
        <w:t xml:space="preserve">: </w:t>
      </w:r>
      <w:r w:rsidRPr="002D1BB1">
        <w:rPr>
          <w:rFonts w:ascii="Book Antiqua" w:hAnsi="Book Antiqua"/>
          <w:lang w:eastAsia="zh-CN"/>
        </w:rPr>
        <w:t>Parent Stress Index</w:t>
      </w:r>
      <w:r>
        <w:rPr>
          <w:rFonts w:ascii="Book Antiqua" w:hAnsi="Book Antiqua" w:hint="eastAsia"/>
          <w:lang w:eastAsia="zh-CN"/>
        </w:rPr>
        <w:t xml:space="preserve">; </w:t>
      </w:r>
      <w:r w:rsidRPr="002D1BB1">
        <w:rPr>
          <w:rFonts w:ascii="Book Antiqua" w:hAnsi="Book Antiqua"/>
          <w:lang w:eastAsia="zh-CN"/>
        </w:rPr>
        <w:t>PPQ</w:t>
      </w:r>
      <w:r>
        <w:rPr>
          <w:rFonts w:ascii="Book Antiqua" w:hAnsi="Book Antiqua" w:hint="eastAsia"/>
          <w:lang w:eastAsia="zh-CN"/>
        </w:rPr>
        <w:t xml:space="preserve">: </w:t>
      </w:r>
      <w:r w:rsidRPr="002D1BB1">
        <w:rPr>
          <w:rFonts w:ascii="Book Antiqua" w:hAnsi="Book Antiqua"/>
          <w:lang w:eastAsia="zh-CN"/>
        </w:rPr>
        <w:t>Professional Personality Questionnaire</w:t>
      </w:r>
      <w:r>
        <w:rPr>
          <w:rFonts w:ascii="Book Antiqua" w:hAnsi="Book Antiqua" w:hint="eastAsia"/>
          <w:lang w:eastAsia="zh-CN"/>
        </w:rPr>
        <w:t xml:space="preserve">; </w:t>
      </w:r>
      <w:r w:rsidRPr="002D1BB1">
        <w:rPr>
          <w:rFonts w:ascii="Book Antiqua" w:hAnsi="Book Antiqua"/>
          <w:lang w:eastAsia="zh-CN"/>
        </w:rPr>
        <w:t>PSM</w:t>
      </w:r>
      <w:r>
        <w:rPr>
          <w:rFonts w:ascii="Book Antiqua" w:hAnsi="Book Antiqua" w:hint="eastAsia"/>
          <w:lang w:eastAsia="zh-CN"/>
        </w:rPr>
        <w:t xml:space="preserve">: </w:t>
      </w:r>
      <w:r w:rsidRPr="002D1BB1">
        <w:rPr>
          <w:rFonts w:ascii="Book Antiqua" w:hAnsi="Book Antiqua"/>
          <w:lang w:eastAsia="zh-CN"/>
        </w:rPr>
        <w:t>Perceived Stress Measure</w:t>
      </w:r>
      <w:r>
        <w:rPr>
          <w:rFonts w:ascii="Book Antiqua" w:hAnsi="Book Antiqua" w:hint="eastAsia"/>
          <w:lang w:eastAsia="zh-CN"/>
        </w:rPr>
        <w:t>.</w:t>
      </w:r>
    </w:p>
    <w:p w14:paraId="240CBB61" w14:textId="77777777" w:rsidR="00A12254" w:rsidRDefault="00B332B9" w:rsidP="00963E7A">
      <w:pPr>
        <w:spacing w:line="360" w:lineRule="auto"/>
        <w:jc w:val="both"/>
        <w:rPr>
          <w:rFonts w:ascii="Book Antiqua" w:hAnsi="Book Antiqua"/>
          <w:b/>
          <w:lang w:eastAsia="zh-CN"/>
        </w:rPr>
      </w:pPr>
      <w:r>
        <w:rPr>
          <w:rFonts w:ascii="Book Antiqua" w:hAnsi="Book Antiqua"/>
          <w:lang w:eastAsia="zh-CN"/>
        </w:rPr>
        <w:br w:type="page"/>
      </w:r>
      <w:r w:rsidRPr="00B332B9">
        <w:rPr>
          <w:rFonts w:ascii="Book Antiqua" w:hAnsi="Book Antiqua"/>
          <w:b/>
          <w:lang w:eastAsia="zh-CN"/>
        </w:rPr>
        <w:lastRenderedPageBreak/>
        <w:t>Table 3 Risk of Bias using the Newcastle-Ottawa Scale</w:t>
      </w:r>
    </w:p>
    <w:tbl>
      <w:tblPr>
        <w:tblStyle w:val="aa"/>
        <w:tblW w:w="5000" w:type="pct"/>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5"/>
        <w:gridCol w:w="463"/>
        <w:gridCol w:w="463"/>
        <w:gridCol w:w="463"/>
        <w:gridCol w:w="463"/>
        <w:gridCol w:w="768"/>
        <w:gridCol w:w="686"/>
        <w:gridCol w:w="706"/>
        <w:gridCol w:w="706"/>
        <w:gridCol w:w="459"/>
        <w:gridCol w:w="654"/>
        <w:gridCol w:w="654"/>
        <w:gridCol w:w="654"/>
        <w:gridCol w:w="1136"/>
      </w:tblGrid>
      <w:tr w:rsidR="00B332B9" w:rsidRPr="00B332B9" w14:paraId="5356285D" w14:textId="77777777" w:rsidTr="00200DBD">
        <w:tc>
          <w:tcPr>
            <w:tcW w:w="1115" w:type="dxa"/>
            <w:tcBorders>
              <w:top w:val="single" w:sz="4" w:space="0" w:color="auto"/>
              <w:bottom w:val="single" w:sz="4" w:space="0" w:color="auto"/>
            </w:tcBorders>
            <w:shd w:val="clear" w:color="auto" w:fill="auto"/>
          </w:tcPr>
          <w:p w14:paraId="177D40B2" w14:textId="77777777" w:rsidR="00B332B9" w:rsidRPr="00B332B9" w:rsidRDefault="00B332B9" w:rsidP="00B332B9">
            <w:pPr>
              <w:spacing w:line="360" w:lineRule="auto"/>
              <w:jc w:val="both"/>
              <w:rPr>
                <w:rFonts w:ascii="Book Antiqua" w:hAnsi="Book Antiqua" w:cs="Arial"/>
              </w:rPr>
            </w:pPr>
          </w:p>
        </w:tc>
        <w:tc>
          <w:tcPr>
            <w:tcW w:w="1884" w:type="dxa"/>
            <w:gridSpan w:val="4"/>
            <w:tcBorders>
              <w:top w:val="single" w:sz="4" w:space="0" w:color="auto"/>
              <w:bottom w:val="single" w:sz="4" w:space="0" w:color="auto"/>
            </w:tcBorders>
            <w:shd w:val="clear" w:color="auto" w:fill="auto"/>
          </w:tcPr>
          <w:p w14:paraId="3B27B8F1"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Selection (S)</w:t>
            </w:r>
          </w:p>
        </w:tc>
        <w:tc>
          <w:tcPr>
            <w:tcW w:w="1489" w:type="dxa"/>
            <w:gridSpan w:val="2"/>
            <w:tcBorders>
              <w:top w:val="single" w:sz="4" w:space="0" w:color="auto"/>
              <w:bottom w:val="single" w:sz="4" w:space="0" w:color="auto"/>
            </w:tcBorders>
            <w:shd w:val="clear" w:color="auto" w:fill="auto"/>
          </w:tcPr>
          <w:p w14:paraId="7DEECBF1"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Comparability (C)</w:t>
            </w:r>
          </w:p>
        </w:tc>
        <w:tc>
          <w:tcPr>
            <w:tcW w:w="1913" w:type="dxa"/>
            <w:gridSpan w:val="3"/>
            <w:tcBorders>
              <w:top w:val="single" w:sz="4" w:space="0" w:color="auto"/>
              <w:bottom w:val="single" w:sz="4" w:space="0" w:color="auto"/>
            </w:tcBorders>
            <w:shd w:val="clear" w:color="auto" w:fill="auto"/>
          </w:tcPr>
          <w:p w14:paraId="4D12C6F3"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Exposure/</w:t>
            </w:r>
            <w:r>
              <w:rPr>
                <w:rFonts w:ascii="Book Antiqua" w:hAnsi="Book Antiqua" w:cs="Arial" w:hint="eastAsia"/>
                <w:b/>
                <w:lang w:eastAsia="zh-CN"/>
              </w:rPr>
              <w:t>o</w:t>
            </w:r>
            <w:r w:rsidRPr="00B332B9">
              <w:rPr>
                <w:rFonts w:ascii="Book Antiqua" w:hAnsi="Book Antiqua" w:cs="Arial"/>
                <w:b/>
              </w:rPr>
              <w:t>utcome E/O</w:t>
            </w:r>
          </w:p>
        </w:tc>
        <w:tc>
          <w:tcPr>
            <w:tcW w:w="2007" w:type="dxa"/>
            <w:gridSpan w:val="3"/>
            <w:tcBorders>
              <w:top w:val="single" w:sz="4" w:space="0" w:color="auto"/>
              <w:bottom w:val="single" w:sz="4" w:space="0" w:color="auto"/>
            </w:tcBorders>
            <w:shd w:val="clear" w:color="auto" w:fill="auto"/>
          </w:tcPr>
          <w:p w14:paraId="64672F6B" w14:textId="77777777" w:rsidR="00B332B9" w:rsidRPr="00B332B9" w:rsidRDefault="00B332B9" w:rsidP="00B332B9">
            <w:pPr>
              <w:spacing w:line="360" w:lineRule="auto"/>
              <w:jc w:val="both"/>
              <w:rPr>
                <w:rFonts w:ascii="Book Antiqua" w:hAnsi="Book Antiqua" w:cs="Arial"/>
                <w:b/>
              </w:rPr>
            </w:pPr>
            <w:proofErr w:type="spellStart"/>
            <w:r w:rsidRPr="00B332B9">
              <w:rPr>
                <w:rFonts w:ascii="Book Antiqua" w:hAnsi="Book Antiqua" w:cs="Arial"/>
                <w:b/>
              </w:rPr>
              <w:t xml:space="preserve">Sub </w:t>
            </w:r>
            <w:r>
              <w:rPr>
                <w:rFonts w:ascii="Book Antiqua" w:hAnsi="Book Antiqua" w:cs="Arial" w:hint="eastAsia"/>
                <w:b/>
                <w:lang w:eastAsia="zh-CN"/>
              </w:rPr>
              <w:t>t</w:t>
            </w:r>
            <w:r w:rsidRPr="00B332B9">
              <w:rPr>
                <w:rFonts w:ascii="Book Antiqua" w:hAnsi="Book Antiqua" w:cs="Arial"/>
                <w:b/>
              </w:rPr>
              <w:t>otal</w:t>
            </w:r>
            <w:proofErr w:type="spellEnd"/>
            <w:r w:rsidRPr="00B332B9">
              <w:rPr>
                <w:rFonts w:ascii="Book Antiqua" w:hAnsi="Book Antiqua" w:cs="Arial"/>
                <w:b/>
              </w:rPr>
              <w:t xml:space="preserve"> assessment</w:t>
            </w:r>
          </w:p>
        </w:tc>
        <w:tc>
          <w:tcPr>
            <w:tcW w:w="1168" w:type="dxa"/>
            <w:vMerge w:val="restart"/>
            <w:tcBorders>
              <w:top w:val="single" w:sz="4" w:space="0" w:color="auto"/>
              <w:bottom w:val="single" w:sz="4" w:space="0" w:color="auto"/>
            </w:tcBorders>
            <w:shd w:val="clear" w:color="auto" w:fill="auto"/>
          </w:tcPr>
          <w:p w14:paraId="6592FF39"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Conclusion</w:t>
            </w:r>
          </w:p>
        </w:tc>
      </w:tr>
      <w:tr w:rsidR="00B332B9" w:rsidRPr="00B332B9" w14:paraId="69C8F2F1" w14:textId="77777777" w:rsidTr="00200DBD">
        <w:tc>
          <w:tcPr>
            <w:tcW w:w="1115" w:type="dxa"/>
            <w:tcBorders>
              <w:top w:val="single" w:sz="4" w:space="0" w:color="auto"/>
              <w:bottom w:val="single" w:sz="4" w:space="0" w:color="auto"/>
            </w:tcBorders>
            <w:shd w:val="clear" w:color="auto" w:fill="auto"/>
          </w:tcPr>
          <w:p w14:paraId="2B575EE3" w14:textId="77777777" w:rsidR="00B332B9" w:rsidRPr="00B332B9" w:rsidRDefault="00B332B9" w:rsidP="00B332B9">
            <w:pPr>
              <w:spacing w:line="360" w:lineRule="auto"/>
              <w:jc w:val="both"/>
              <w:rPr>
                <w:rFonts w:ascii="Book Antiqua" w:hAnsi="Book Antiqua" w:cs="Arial"/>
              </w:rPr>
            </w:pPr>
          </w:p>
        </w:tc>
        <w:tc>
          <w:tcPr>
            <w:tcW w:w="471" w:type="dxa"/>
            <w:tcBorders>
              <w:top w:val="single" w:sz="4" w:space="0" w:color="auto"/>
              <w:bottom w:val="single" w:sz="4" w:space="0" w:color="auto"/>
            </w:tcBorders>
            <w:shd w:val="clear" w:color="auto" w:fill="auto"/>
          </w:tcPr>
          <w:p w14:paraId="51E001E8"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1</w:t>
            </w:r>
          </w:p>
        </w:tc>
        <w:tc>
          <w:tcPr>
            <w:tcW w:w="471" w:type="dxa"/>
            <w:tcBorders>
              <w:top w:val="single" w:sz="4" w:space="0" w:color="auto"/>
              <w:bottom w:val="single" w:sz="4" w:space="0" w:color="auto"/>
            </w:tcBorders>
            <w:shd w:val="clear" w:color="auto" w:fill="auto"/>
          </w:tcPr>
          <w:p w14:paraId="19B5FA26"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2</w:t>
            </w:r>
          </w:p>
        </w:tc>
        <w:tc>
          <w:tcPr>
            <w:tcW w:w="471" w:type="dxa"/>
            <w:tcBorders>
              <w:top w:val="single" w:sz="4" w:space="0" w:color="auto"/>
              <w:bottom w:val="single" w:sz="4" w:space="0" w:color="auto"/>
            </w:tcBorders>
            <w:shd w:val="clear" w:color="auto" w:fill="auto"/>
          </w:tcPr>
          <w:p w14:paraId="754A479D"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3</w:t>
            </w:r>
          </w:p>
        </w:tc>
        <w:tc>
          <w:tcPr>
            <w:tcW w:w="471" w:type="dxa"/>
            <w:tcBorders>
              <w:top w:val="single" w:sz="4" w:space="0" w:color="auto"/>
              <w:bottom w:val="single" w:sz="4" w:space="0" w:color="auto"/>
            </w:tcBorders>
            <w:shd w:val="clear" w:color="auto" w:fill="auto"/>
          </w:tcPr>
          <w:p w14:paraId="3DAA3AA3"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4</w:t>
            </w:r>
          </w:p>
        </w:tc>
        <w:tc>
          <w:tcPr>
            <w:tcW w:w="787" w:type="dxa"/>
            <w:tcBorders>
              <w:top w:val="single" w:sz="4" w:space="0" w:color="auto"/>
              <w:bottom w:val="single" w:sz="4" w:space="0" w:color="auto"/>
            </w:tcBorders>
            <w:shd w:val="clear" w:color="auto" w:fill="auto"/>
          </w:tcPr>
          <w:p w14:paraId="46984892"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1a</w:t>
            </w:r>
          </w:p>
        </w:tc>
        <w:tc>
          <w:tcPr>
            <w:tcW w:w="702" w:type="dxa"/>
            <w:tcBorders>
              <w:top w:val="single" w:sz="4" w:space="0" w:color="auto"/>
              <w:bottom w:val="single" w:sz="4" w:space="0" w:color="auto"/>
            </w:tcBorders>
            <w:shd w:val="clear" w:color="auto" w:fill="auto"/>
          </w:tcPr>
          <w:p w14:paraId="5B24DC35"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1b</w:t>
            </w:r>
          </w:p>
        </w:tc>
        <w:tc>
          <w:tcPr>
            <w:tcW w:w="723" w:type="dxa"/>
            <w:tcBorders>
              <w:top w:val="single" w:sz="4" w:space="0" w:color="auto"/>
              <w:bottom w:val="single" w:sz="4" w:space="0" w:color="auto"/>
            </w:tcBorders>
            <w:shd w:val="clear" w:color="auto" w:fill="auto"/>
          </w:tcPr>
          <w:p w14:paraId="3020CEEC"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1</w:t>
            </w:r>
          </w:p>
        </w:tc>
        <w:tc>
          <w:tcPr>
            <w:tcW w:w="723" w:type="dxa"/>
            <w:tcBorders>
              <w:top w:val="single" w:sz="4" w:space="0" w:color="auto"/>
              <w:bottom w:val="single" w:sz="4" w:space="0" w:color="auto"/>
            </w:tcBorders>
            <w:shd w:val="clear" w:color="auto" w:fill="auto"/>
          </w:tcPr>
          <w:p w14:paraId="75AEFC43"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2</w:t>
            </w:r>
          </w:p>
        </w:tc>
        <w:tc>
          <w:tcPr>
            <w:tcW w:w="467" w:type="dxa"/>
            <w:tcBorders>
              <w:top w:val="single" w:sz="4" w:space="0" w:color="auto"/>
              <w:bottom w:val="single" w:sz="4" w:space="0" w:color="auto"/>
            </w:tcBorders>
            <w:shd w:val="clear" w:color="auto" w:fill="auto"/>
          </w:tcPr>
          <w:p w14:paraId="55108FF3" w14:textId="77777777" w:rsidR="00B332B9" w:rsidRPr="00B332B9" w:rsidRDefault="00B332B9" w:rsidP="00B332B9">
            <w:pPr>
              <w:spacing w:line="360" w:lineRule="auto"/>
              <w:jc w:val="both"/>
              <w:rPr>
                <w:rFonts w:ascii="Book Antiqua" w:hAnsi="Book Antiqua" w:cs="Arial"/>
                <w:b/>
              </w:rPr>
            </w:pPr>
            <w:r w:rsidRPr="00B332B9">
              <w:rPr>
                <w:rFonts w:ascii="Book Antiqua" w:hAnsi="Book Antiqua" w:cs="Arial"/>
                <w:b/>
              </w:rPr>
              <w:t>3</w:t>
            </w:r>
          </w:p>
        </w:tc>
        <w:tc>
          <w:tcPr>
            <w:tcW w:w="669" w:type="dxa"/>
            <w:tcBorders>
              <w:top w:val="single" w:sz="4" w:space="0" w:color="auto"/>
              <w:bottom w:val="single" w:sz="4" w:space="0" w:color="auto"/>
            </w:tcBorders>
            <w:shd w:val="clear" w:color="auto" w:fill="auto"/>
          </w:tcPr>
          <w:p w14:paraId="776F2F9F" w14:textId="77777777" w:rsidR="00B332B9" w:rsidRPr="00B332B9" w:rsidRDefault="00B332B9" w:rsidP="00B332B9">
            <w:pPr>
              <w:spacing w:line="360" w:lineRule="auto"/>
              <w:jc w:val="both"/>
              <w:rPr>
                <w:rFonts w:ascii="Book Antiqua" w:hAnsi="Book Antiqua" w:cs="Arial"/>
                <w:b/>
                <w:lang w:eastAsia="zh-CN"/>
              </w:rPr>
            </w:pPr>
            <w:r w:rsidRPr="00B332B9">
              <w:rPr>
                <w:rFonts w:ascii="Book Antiqua" w:hAnsi="Book Antiqua" w:cs="Arial"/>
                <w:b/>
              </w:rPr>
              <w:t>S</w:t>
            </w:r>
            <w:r>
              <w:rPr>
                <w:rFonts w:ascii="Book Antiqua" w:hAnsi="Book Antiqua" w:cs="Arial" w:hint="eastAsia"/>
                <w:b/>
                <w:vertAlign w:val="superscript"/>
                <w:lang w:eastAsia="zh-CN"/>
              </w:rPr>
              <w:t>1</w:t>
            </w:r>
          </w:p>
        </w:tc>
        <w:tc>
          <w:tcPr>
            <w:tcW w:w="669" w:type="dxa"/>
            <w:tcBorders>
              <w:top w:val="single" w:sz="4" w:space="0" w:color="auto"/>
              <w:bottom w:val="single" w:sz="4" w:space="0" w:color="auto"/>
            </w:tcBorders>
            <w:shd w:val="clear" w:color="auto" w:fill="auto"/>
          </w:tcPr>
          <w:p w14:paraId="7F82D880" w14:textId="77777777" w:rsidR="00B332B9" w:rsidRPr="00B332B9" w:rsidRDefault="00B332B9" w:rsidP="00B332B9">
            <w:pPr>
              <w:spacing w:line="360" w:lineRule="auto"/>
              <w:jc w:val="both"/>
              <w:rPr>
                <w:rFonts w:ascii="Book Antiqua" w:hAnsi="Book Antiqua" w:cs="Arial"/>
                <w:b/>
                <w:lang w:eastAsia="zh-CN"/>
              </w:rPr>
            </w:pPr>
            <w:r w:rsidRPr="00B332B9">
              <w:rPr>
                <w:rFonts w:ascii="Book Antiqua" w:hAnsi="Book Antiqua" w:cs="Arial"/>
                <w:b/>
              </w:rPr>
              <w:t>C</w:t>
            </w:r>
            <w:r>
              <w:rPr>
                <w:rFonts w:ascii="Book Antiqua" w:hAnsi="Book Antiqua" w:cs="Arial" w:hint="eastAsia"/>
                <w:b/>
                <w:vertAlign w:val="superscript"/>
                <w:lang w:eastAsia="zh-CN"/>
              </w:rPr>
              <w:t>2</w:t>
            </w:r>
          </w:p>
        </w:tc>
        <w:tc>
          <w:tcPr>
            <w:tcW w:w="669" w:type="dxa"/>
            <w:tcBorders>
              <w:top w:val="single" w:sz="4" w:space="0" w:color="auto"/>
              <w:bottom w:val="single" w:sz="4" w:space="0" w:color="auto"/>
            </w:tcBorders>
            <w:shd w:val="clear" w:color="auto" w:fill="auto"/>
          </w:tcPr>
          <w:p w14:paraId="59B89C83" w14:textId="77777777" w:rsidR="00B332B9" w:rsidRPr="00B332B9" w:rsidRDefault="00B332B9" w:rsidP="00B332B9">
            <w:pPr>
              <w:spacing w:line="360" w:lineRule="auto"/>
              <w:jc w:val="both"/>
              <w:rPr>
                <w:rFonts w:ascii="Book Antiqua" w:hAnsi="Book Antiqua" w:cs="Arial"/>
                <w:b/>
                <w:lang w:eastAsia="zh-CN"/>
              </w:rPr>
            </w:pPr>
            <w:r w:rsidRPr="00B332B9">
              <w:rPr>
                <w:rFonts w:ascii="Book Antiqua" w:hAnsi="Book Antiqua" w:cs="Arial"/>
                <w:b/>
              </w:rPr>
              <w:t>E/O</w:t>
            </w:r>
            <w:r>
              <w:rPr>
                <w:rFonts w:ascii="Book Antiqua" w:hAnsi="Book Antiqua" w:cs="Arial" w:hint="eastAsia"/>
                <w:b/>
                <w:vertAlign w:val="superscript"/>
                <w:lang w:eastAsia="zh-CN"/>
              </w:rPr>
              <w:t>2</w:t>
            </w:r>
          </w:p>
        </w:tc>
        <w:tc>
          <w:tcPr>
            <w:tcW w:w="1168" w:type="dxa"/>
            <w:vMerge/>
            <w:tcBorders>
              <w:bottom w:val="single" w:sz="4" w:space="0" w:color="auto"/>
            </w:tcBorders>
            <w:shd w:val="clear" w:color="auto" w:fill="auto"/>
          </w:tcPr>
          <w:p w14:paraId="1A592ABA" w14:textId="77777777" w:rsidR="00B332B9" w:rsidRPr="00B332B9" w:rsidRDefault="00B332B9" w:rsidP="00B332B9">
            <w:pPr>
              <w:spacing w:line="360" w:lineRule="auto"/>
              <w:jc w:val="center"/>
              <w:rPr>
                <w:rFonts w:ascii="Book Antiqua" w:hAnsi="Book Antiqua" w:cs="Arial"/>
                <w:b/>
              </w:rPr>
            </w:pPr>
          </w:p>
        </w:tc>
      </w:tr>
      <w:tr w:rsidR="00B332B9" w:rsidRPr="00B332B9" w14:paraId="4EA8CAFB" w14:textId="77777777" w:rsidTr="00200DBD">
        <w:tc>
          <w:tcPr>
            <w:tcW w:w="1115" w:type="dxa"/>
            <w:tcBorders>
              <w:top w:val="single" w:sz="4" w:space="0" w:color="auto"/>
            </w:tcBorders>
            <w:shd w:val="clear" w:color="auto" w:fill="auto"/>
          </w:tcPr>
          <w:p w14:paraId="5D1CEB6E" w14:textId="77777777" w:rsidR="00B332B9" w:rsidRPr="00705214" w:rsidRDefault="00B332B9" w:rsidP="00B332B9">
            <w:pPr>
              <w:spacing w:line="360" w:lineRule="auto"/>
              <w:jc w:val="both"/>
              <w:rPr>
                <w:rFonts w:ascii="Book Antiqua" w:eastAsia="SimSun" w:hAnsi="Book Antiqua" w:cs="Arial"/>
                <w:b/>
                <w:bCs/>
                <w:color w:val="000000" w:themeColor="text1"/>
                <w:lang w:eastAsia="zh-CN"/>
              </w:rPr>
            </w:pPr>
            <w:r w:rsidRPr="00705214">
              <w:rPr>
                <w:rFonts w:ascii="Book Antiqua" w:eastAsia="SimSun" w:hAnsi="Book Antiqua" w:cs="Arial"/>
                <w:color w:val="000000" w:themeColor="text1"/>
                <w:lang w:eastAsia="zh-CN"/>
              </w:rPr>
              <w:t xml:space="preserve">Ballantyne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[37]</w:t>
            </w:r>
          </w:p>
        </w:tc>
        <w:tc>
          <w:tcPr>
            <w:tcW w:w="471" w:type="dxa"/>
            <w:tcBorders>
              <w:top w:val="single" w:sz="4" w:space="0" w:color="auto"/>
            </w:tcBorders>
            <w:shd w:val="clear" w:color="auto" w:fill="auto"/>
          </w:tcPr>
          <w:p w14:paraId="3980B9A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tcBorders>
              <w:top w:val="single" w:sz="4" w:space="0" w:color="auto"/>
            </w:tcBorders>
            <w:shd w:val="clear" w:color="auto" w:fill="auto"/>
          </w:tcPr>
          <w:p w14:paraId="1A5FC5B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tcBorders>
              <w:top w:val="single" w:sz="4" w:space="0" w:color="auto"/>
            </w:tcBorders>
            <w:shd w:val="clear" w:color="auto" w:fill="auto"/>
          </w:tcPr>
          <w:p w14:paraId="6731BDB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tcBorders>
              <w:top w:val="single" w:sz="4" w:space="0" w:color="auto"/>
            </w:tcBorders>
            <w:shd w:val="clear" w:color="auto" w:fill="auto"/>
          </w:tcPr>
          <w:p w14:paraId="7A4848C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tcBorders>
              <w:top w:val="single" w:sz="4" w:space="0" w:color="auto"/>
            </w:tcBorders>
            <w:shd w:val="clear" w:color="auto" w:fill="auto"/>
          </w:tcPr>
          <w:p w14:paraId="421D140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tcBorders>
              <w:top w:val="single" w:sz="4" w:space="0" w:color="auto"/>
            </w:tcBorders>
            <w:shd w:val="clear" w:color="auto" w:fill="auto"/>
          </w:tcPr>
          <w:p w14:paraId="7096DFB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tcBorders>
              <w:top w:val="single" w:sz="4" w:space="0" w:color="auto"/>
            </w:tcBorders>
            <w:shd w:val="clear" w:color="auto" w:fill="auto"/>
          </w:tcPr>
          <w:p w14:paraId="67110A4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23" w:type="dxa"/>
            <w:tcBorders>
              <w:top w:val="single" w:sz="4" w:space="0" w:color="auto"/>
            </w:tcBorders>
            <w:shd w:val="clear" w:color="auto" w:fill="auto"/>
          </w:tcPr>
          <w:p w14:paraId="13C52D6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tcBorders>
              <w:top w:val="single" w:sz="4" w:space="0" w:color="auto"/>
            </w:tcBorders>
            <w:shd w:val="clear" w:color="auto" w:fill="auto"/>
          </w:tcPr>
          <w:p w14:paraId="0E6A89F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tcBorders>
              <w:top w:val="single" w:sz="4" w:space="0" w:color="auto"/>
            </w:tcBorders>
            <w:shd w:val="clear" w:color="auto" w:fill="auto"/>
          </w:tcPr>
          <w:p w14:paraId="283B137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tcBorders>
              <w:top w:val="single" w:sz="4" w:space="0" w:color="auto"/>
            </w:tcBorders>
            <w:shd w:val="clear" w:color="auto" w:fill="auto"/>
          </w:tcPr>
          <w:p w14:paraId="7D6643B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tcBorders>
              <w:top w:val="single" w:sz="4" w:space="0" w:color="auto"/>
            </w:tcBorders>
            <w:shd w:val="clear" w:color="auto" w:fill="auto"/>
          </w:tcPr>
          <w:p w14:paraId="5740F05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tcBorders>
              <w:top w:val="single" w:sz="4" w:space="0" w:color="auto"/>
            </w:tcBorders>
            <w:shd w:val="clear" w:color="auto" w:fill="auto"/>
          </w:tcPr>
          <w:p w14:paraId="7151153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486AA672" w14:textId="77777777" w:rsidTr="00200DBD">
        <w:tc>
          <w:tcPr>
            <w:tcW w:w="1115" w:type="dxa"/>
            <w:shd w:val="clear" w:color="auto" w:fill="auto"/>
          </w:tcPr>
          <w:p w14:paraId="3C7FE8E8" w14:textId="359851B0" w:rsidR="00B332B9" w:rsidRPr="00705214" w:rsidRDefault="00B332B9"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Baptista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8</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1216F17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1539116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495D93B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25F840D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3FDBAFB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69F13A9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661089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3939E5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412E316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2429B59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6F289A7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03BB29B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3E3D156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15F1EE09" w14:textId="77777777" w:rsidTr="00200DBD">
        <w:tc>
          <w:tcPr>
            <w:tcW w:w="1115" w:type="dxa"/>
            <w:shd w:val="clear" w:color="auto" w:fill="auto"/>
          </w:tcPr>
          <w:p w14:paraId="3E804CB0"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Barroso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[38]</w:t>
            </w:r>
          </w:p>
        </w:tc>
        <w:tc>
          <w:tcPr>
            <w:tcW w:w="471" w:type="dxa"/>
            <w:shd w:val="clear" w:color="auto" w:fill="auto"/>
          </w:tcPr>
          <w:p w14:paraId="5B0ADDA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4AE5D76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6E84BFA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5B8C5C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4C883CF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2198535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BC2B2A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274CC6C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67" w:type="dxa"/>
            <w:shd w:val="clear" w:color="auto" w:fill="auto"/>
          </w:tcPr>
          <w:p w14:paraId="477186F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6954B6E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71F9CD0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173C65B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03169F8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45CE844B" w14:textId="77777777" w:rsidTr="00200DBD">
        <w:tc>
          <w:tcPr>
            <w:tcW w:w="1115" w:type="dxa"/>
            <w:shd w:val="clear" w:color="auto" w:fill="auto"/>
          </w:tcPr>
          <w:p w14:paraId="7D457E66" w14:textId="2F828CED" w:rsidR="00B332B9" w:rsidRPr="00705214" w:rsidRDefault="00B332B9"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Bener</w:t>
            </w:r>
            <w:proofErr w:type="spellEnd"/>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6</w:t>
            </w:r>
            <w:r w:rsidR="00B26A85">
              <w:rPr>
                <w:rFonts w:ascii="Book Antiqua" w:eastAsia="SimSun" w:hAnsi="Book Antiqua" w:cs="Arial" w:hint="eastAsia"/>
                <w:color w:val="000000" w:themeColor="text1"/>
                <w:vertAlign w:val="superscript"/>
                <w:lang w:eastAsia="zh-CN"/>
              </w:rPr>
              <w:t>0</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6E0F098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1EEB28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4D44B1F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F6B923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3CD61BA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7CEED7C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71D9343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4B578C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30E8215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5453204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140932C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FEEF6D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4D8015B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20679E2D" w14:textId="77777777" w:rsidTr="00200DBD">
        <w:tc>
          <w:tcPr>
            <w:tcW w:w="1115" w:type="dxa"/>
            <w:shd w:val="clear" w:color="auto" w:fill="auto"/>
          </w:tcPr>
          <w:p w14:paraId="1EB61787"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Bouras</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[34]</w:t>
            </w:r>
          </w:p>
        </w:tc>
        <w:tc>
          <w:tcPr>
            <w:tcW w:w="471" w:type="dxa"/>
            <w:shd w:val="clear" w:color="auto" w:fill="auto"/>
          </w:tcPr>
          <w:p w14:paraId="4AB1473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E05290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702A4B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3B74DCE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0D4BC2E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2E8176E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7BB6B5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2C119FE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3B303CB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4495B2C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DF8AA5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07AC16A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6FEE34A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2B8993BA" w14:textId="77777777" w:rsidTr="00200DBD">
        <w:tc>
          <w:tcPr>
            <w:tcW w:w="1115" w:type="dxa"/>
            <w:shd w:val="clear" w:color="auto" w:fill="auto"/>
          </w:tcPr>
          <w:p w14:paraId="422BE935"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Brandon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[39]</w:t>
            </w:r>
          </w:p>
        </w:tc>
        <w:tc>
          <w:tcPr>
            <w:tcW w:w="471" w:type="dxa"/>
            <w:shd w:val="clear" w:color="auto" w:fill="auto"/>
          </w:tcPr>
          <w:p w14:paraId="299E6D5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3DD4BF2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25B6F9C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798949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338859A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10E3AFD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09DD749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0FCF9D0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2AC6ED6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2C8E718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6FA6B54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6984CE6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26EEA05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4EA5DBA1" w14:textId="77777777" w:rsidTr="00200DBD">
        <w:tc>
          <w:tcPr>
            <w:tcW w:w="1115" w:type="dxa"/>
            <w:shd w:val="clear" w:color="auto" w:fill="auto"/>
          </w:tcPr>
          <w:p w14:paraId="57F51EE9" w14:textId="3E653E95" w:rsidR="00B332B9" w:rsidRPr="00705214" w:rsidRDefault="00B332B9"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Carson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Pr>
                <w:rFonts w:ascii="Book Antiqua" w:eastAsia="SimSun" w:hAnsi="Book Antiqua" w:cs="Arial" w:hint="eastAsia"/>
                <w:color w:val="000000" w:themeColor="text1"/>
                <w:vertAlign w:val="superscript"/>
                <w:lang w:eastAsia="zh-CN"/>
              </w:rPr>
              <w:t>49</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71AFB06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C0F3E8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6FDDA1A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24900FF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45C221E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439C196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56864C0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791F34F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3D4060D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69D0FCD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118095E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0D048C6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028BF79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6151BD57" w14:textId="77777777" w:rsidTr="00200DBD">
        <w:tc>
          <w:tcPr>
            <w:tcW w:w="1115" w:type="dxa"/>
            <w:shd w:val="clear" w:color="auto" w:fill="auto"/>
          </w:tcPr>
          <w:p w14:paraId="4BE79ACA"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Cheng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[13]</w:t>
            </w:r>
          </w:p>
        </w:tc>
        <w:tc>
          <w:tcPr>
            <w:tcW w:w="471" w:type="dxa"/>
            <w:shd w:val="clear" w:color="auto" w:fill="auto"/>
          </w:tcPr>
          <w:p w14:paraId="0F2A061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A373CA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141E85E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72046B8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2E9CF34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02" w:type="dxa"/>
            <w:shd w:val="clear" w:color="auto" w:fill="auto"/>
          </w:tcPr>
          <w:p w14:paraId="562CD1D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107BEF8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7DA15C5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325F91C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1769416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BFF2E1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4798E7A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4FFABDD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448F0385" w14:textId="77777777" w:rsidTr="00200DBD">
        <w:tc>
          <w:tcPr>
            <w:tcW w:w="1115" w:type="dxa"/>
            <w:shd w:val="clear" w:color="auto" w:fill="auto"/>
          </w:tcPr>
          <w:p w14:paraId="17D9A373" w14:textId="4D1EB5D7" w:rsidR="00B332B9" w:rsidRPr="00705214" w:rsidRDefault="00B332B9"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Davis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7</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13603B6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6DD2F8D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1A0381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0A941C2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87" w:type="dxa"/>
            <w:shd w:val="clear" w:color="auto" w:fill="auto"/>
          </w:tcPr>
          <w:p w14:paraId="6F07CEB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199138B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7338906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5C09934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76647B1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07D2E8D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c>
          <w:tcPr>
            <w:tcW w:w="669" w:type="dxa"/>
            <w:shd w:val="clear" w:color="auto" w:fill="auto"/>
          </w:tcPr>
          <w:p w14:paraId="413B3EA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18E019A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684545A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74D06C96" w14:textId="77777777" w:rsidTr="00200DBD">
        <w:tc>
          <w:tcPr>
            <w:tcW w:w="1115" w:type="dxa"/>
            <w:shd w:val="clear" w:color="auto" w:fill="auto"/>
          </w:tcPr>
          <w:p w14:paraId="3D86E0F4" w14:textId="2E32DF89" w:rsidR="00B332B9" w:rsidRPr="00705214" w:rsidRDefault="00B332B9"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Drewett</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5</w:t>
            </w:r>
            <w:r w:rsidR="00F95ABC">
              <w:rPr>
                <w:rFonts w:ascii="Book Antiqua" w:eastAsia="SimSun" w:hAnsi="Book Antiqua" w:cs="Arial" w:hint="eastAsia"/>
                <w:color w:val="000000" w:themeColor="text1"/>
                <w:vertAlign w:val="superscript"/>
                <w:lang w:eastAsia="zh-CN"/>
              </w:rPr>
              <w:t>0</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7A70D01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4EC38A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5465C5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750A71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6C269CA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02" w:type="dxa"/>
            <w:shd w:val="clear" w:color="auto" w:fill="auto"/>
          </w:tcPr>
          <w:p w14:paraId="2055A72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10F9C12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5873F46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7373B0D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3854F6E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2E902BD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6BEDEA7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21487C2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6B42E484" w14:textId="77777777" w:rsidTr="00200DBD">
        <w:tc>
          <w:tcPr>
            <w:tcW w:w="1115" w:type="dxa"/>
            <w:shd w:val="clear" w:color="auto" w:fill="auto"/>
          </w:tcPr>
          <w:p w14:paraId="7AE2B711" w14:textId="70B649DB" w:rsidR="00B332B9" w:rsidRPr="00705214" w:rsidRDefault="00B332B9"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Edwards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8</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6695FBB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22E57A2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588C4DF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1997B2C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6BB16E8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02" w:type="dxa"/>
            <w:shd w:val="clear" w:color="auto" w:fill="auto"/>
          </w:tcPr>
          <w:p w14:paraId="10EA17C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7F9EBB9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078FF76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39124EE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0E6AE29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c>
          <w:tcPr>
            <w:tcW w:w="669" w:type="dxa"/>
            <w:shd w:val="clear" w:color="auto" w:fill="auto"/>
          </w:tcPr>
          <w:p w14:paraId="35849F4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BDFB63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105D6D9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r>
      <w:tr w:rsidR="00B332B9" w:rsidRPr="00B332B9" w14:paraId="099289E0" w14:textId="77777777" w:rsidTr="00200DBD">
        <w:tc>
          <w:tcPr>
            <w:tcW w:w="1115" w:type="dxa"/>
            <w:shd w:val="clear" w:color="auto" w:fill="auto"/>
          </w:tcPr>
          <w:p w14:paraId="00459CE9"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Fabiyi</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 xml:space="preserve">et </w:t>
            </w:r>
            <w:r w:rsidRPr="00705214">
              <w:rPr>
                <w:rFonts w:ascii="Book Antiqua" w:eastAsia="SimSun" w:hAnsi="Book Antiqua" w:cs="Arial"/>
                <w:i/>
                <w:color w:val="000000" w:themeColor="text1"/>
                <w:lang w:eastAsia="zh-CN"/>
              </w:rPr>
              <w:lastRenderedPageBreak/>
              <w:t>al</w:t>
            </w:r>
            <w:r w:rsidRPr="00705214">
              <w:rPr>
                <w:rFonts w:ascii="Book Antiqua" w:eastAsia="SimSun" w:hAnsi="Book Antiqua" w:cs="Arial"/>
                <w:color w:val="000000" w:themeColor="text1"/>
                <w:vertAlign w:val="superscript"/>
                <w:lang w:eastAsia="zh-CN"/>
              </w:rPr>
              <w:t>[40]</w:t>
            </w:r>
          </w:p>
        </w:tc>
        <w:tc>
          <w:tcPr>
            <w:tcW w:w="471" w:type="dxa"/>
            <w:shd w:val="clear" w:color="auto" w:fill="auto"/>
          </w:tcPr>
          <w:p w14:paraId="09A13AF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w:t>
            </w:r>
          </w:p>
        </w:tc>
        <w:tc>
          <w:tcPr>
            <w:tcW w:w="471" w:type="dxa"/>
            <w:shd w:val="clear" w:color="auto" w:fill="auto"/>
          </w:tcPr>
          <w:p w14:paraId="0960B31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w:t>
            </w:r>
            <w:r w:rsidRPr="00B332B9">
              <w:rPr>
                <w:rFonts w:ascii="Book Antiqua" w:hAnsi="Book Antiqua" w:cs="Arial"/>
              </w:rPr>
              <w:lastRenderedPageBreak/>
              <w:t>o</w:t>
            </w:r>
          </w:p>
        </w:tc>
        <w:tc>
          <w:tcPr>
            <w:tcW w:w="471" w:type="dxa"/>
            <w:shd w:val="clear" w:color="auto" w:fill="auto"/>
          </w:tcPr>
          <w:p w14:paraId="5DC222A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w:t>
            </w:r>
          </w:p>
        </w:tc>
        <w:tc>
          <w:tcPr>
            <w:tcW w:w="471" w:type="dxa"/>
            <w:shd w:val="clear" w:color="auto" w:fill="auto"/>
          </w:tcPr>
          <w:p w14:paraId="7BB9286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w:t>
            </w:r>
            <w:r w:rsidRPr="00B332B9">
              <w:rPr>
                <w:rFonts w:ascii="Book Antiqua" w:hAnsi="Book Antiqua" w:cs="Arial"/>
              </w:rPr>
              <w:lastRenderedPageBreak/>
              <w:t>o</w:t>
            </w:r>
          </w:p>
        </w:tc>
        <w:tc>
          <w:tcPr>
            <w:tcW w:w="787" w:type="dxa"/>
            <w:shd w:val="clear" w:color="auto" w:fill="auto"/>
          </w:tcPr>
          <w:p w14:paraId="0950F84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No</w:t>
            </w:r>
          </w:p>
        </w:tc>
        <w:tc>
          <w:tcPr>
            <w:tcW w:w="702" w:type="dxa"/>
            <w:shd w:val="clear" w:color="auto" w:fill="auto"/>
          </w:tcPr>
          <w:p w14:paraId="0250857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61E0F3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2A3B502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407FEE5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06E6921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c>
          <w:tcPr>
            <w:tcW w:w="669" w:type="dxa"/>
            <w:shd w:val="clear" w:color="auto" w:fill="auto"/>
          </w:tcPr>
          <w:p w14:paraId="567E343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c>
          <w:tcPr>
            <w:tcW w:w="669" w:type="dxa"/>
            <w:shd w:val="clear" w:color="auto" w:fill="auto"/>
          </w:tcPr>
          <w:p w14:paraId="42A6425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w:t>
            </w:r>
            <w:r w:rsidRPr="00B332B9">
              <w:rPr>
                <w:rFonts w:ascii="Book Antiqua" w:hAnsi="Book Antiqua" w:cs="Arial"/>
              </w:rPr>
              <w:lastRenderedPageBreak/>
              <w:t>d</w:t>
            </w:r>
          </w:p>
        </w:tc>
        <w:tc>
          <w:tcPr>
            <w:tcW w:w="1168" w:type="dxa"/>
            <w:shd w:val="clear" w:color="auto" w:fill="auto"/>
          </w:tcPr>
          <w:p w14:paraId="7F4B5F4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Fair</w:t>
            </w:r>
          </w:p>
        </w:tc>
      </w:tr>
      <w:tr w:rsidR="00B332B9" w:rsidRPr="00B332B9" w14:paraId="76827876" w14:textId="77777777" w:rsidTr="00200DBD">
        <w:tc>
          <w:tcPr>
            <w:tcW w:w="1115" w:type="dxa"/>
            <w:shd w:val="clear" w:color="auto" w:fill="auto"/>
          </w:tcPr>
          <w:p w14:paraId="55C005A7"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Gambina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[33]</w:t>
            </w:r>
          </w:p>
        </w:tc>
        <w:tc>
          <w:tcPr>
            <w:tcW w:w="471" w:type="dxa"/>
            <w:shd w:val="clear" w:color="auto" w:fill="auto"/>
          </w:tcPr>
          <w:p w14:paraId="42A5C91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6D21112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289C318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B23F30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7D2E891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7D4D15E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114D6EA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29B81C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02CF234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5F88850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13632BA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5E8F015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2F33EFC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2AC5BE20" w14:textId="77777777" w:rsidTr="00200DBD">
        <w:tc>
          <w:tcPr>
            <w:tcW w:w="1115" w:type="dxa"/>
            <w:shd w:val="clear" w:color="auto" w:fill="auto"/>
          </w:tcPr>
          <w:p w14:paraId="0654388A"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Gueron</w:t>
            </w:r>
            <w:proofErr w:type="spellEnd"/>
            <w:r w:rsidRPr="00705214">
              <w:rPr>
                <w:rFonts w:ascii="Book Antiqua" w:eastAsia="SimSun" w:hAnsi="Book Antiqua" w:cs="Arial"/>
                <w:color w:val="000000" w:themeColor="text1"/>
                <w:lang w:eastAsia="zh-CN"/>
              </w:rPr>
              <w:t xml:space="preserve">-Sela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[30]</w:t>
            </w:r>
          </w:p>
        </w:tc>
        <w:tc>
          <w:tcPr>
            <w:tcW w:w="471" w:type="dxa"/>
            <w:shd w:val="clear" w:color="auto" w:fill="auto"/>
          </w:tcPr>
          <w:p w14:paraId="6809A85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58D451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27A0518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4C63AD0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26F11C3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0AD33DF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4FC44F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CEE2EE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1889AA0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744CE08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444D886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6D76EC0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06489D4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5D4A40F2" w14:textId="77777777" w:rsidTr="00200DBD">
        <w:tc>
          <w:tcPr>
            <w:tcW w:w="1115" w:type="dxa"/>
            <w:shd w:val="clear" w:color="auto" w:fill="auto"/>
          </w:tcPr>
          <w:p w14:paraId="7F1BA099"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Gulamani</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[24]</w:t>
            </w:r>
          </w:p>
        </w:tc>
        <w:tc>
          <w:tcPr>
            <w:tcW w:w="471" w:type="dxa"/>
            <w:shd w:val="clear" w:color="auto" w:fill="auto"/>
          </w:tcPr>
          <w:p w14:paraId="61ECF8A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B0C0E3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788AFF6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774993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1F27810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498D57B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4E6AB21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E3FE9E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24FE692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4F14528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59AF1E0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2E2088C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312B182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5D922B17" w14:textId="77777777" w:rsidTr="00200DBD">
        <w:tc>
          <w:tcPr>
            <w:tcW w:w="1115" w:type="dxa"/>
            <w:shd w:val="clear" w:color="auto" w:fill="auto"/>
          </w:tcPr>
          <w:p w14:paraId="04AA6746"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Gungor</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[35]</w:t>
            </w:r>
          </w:p>
        </w:tc>
        <w:tc>
          <w:tcPr>
            <w:tcW w:w="471" w:type="dxa"/>
            <w:shd w:val="clear" w:color="auto" w:fill="auto"/>
          </w:tcPr>
          <w:p w14:paraId="1848965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33BD2E8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BAEA21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58E582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70D7ADF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1D39138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1AEEA3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1E5B7D4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36E28D2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2C4CC72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1881552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4AB6F5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2FDA1CD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6AAC09FA" w14:textId="77777777" w:rsidTr="00200DBD">
        <w:tc>
          <w:tcPr>
            <w:tcW w:w="1115" w:type="dxa"/>
            <w:shd w:val="clear" w:color="auto" w:fill="auto"/>
          </w:tcPr>
          <w:p w14:paraId="4B8C0545" w14:textId="1C3C5484" w:rsidR="00B332B9" w:rsidRPr="00705214" w:rsidRDefault="00B332B9"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Hagan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Pr>
                <w:rFonts w:ascii="Book Antiqua" w:eastAsia="SimSun" w:hAnsi="Book Antiqua" w:cs="Arial" w:hint="eastAsia"/>
                <w:color w:val="000000" w:themeColor="text1"/>
                <w:vertAlign w:val="superscript"/>
                <w:lang w:eastAsia="zh-CN"/>
              </w:rPr>
              <w:t>59</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55B301D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4F5A131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4D9AEA2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4B1534E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079C5DB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14C4D5E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5E4DF7B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7026408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0685D18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56C436A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4070B1B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E5F145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609C63C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572F1FD1" w14:textId="77777777" w:rsidTr="00200DBD">
        <w:tc>
          <w:tcPr>
            <w:tcW w:w="1115" w:type="dxa"/>
            <w:shd w:val="clear" w:color="auto" w:fill="auto"/>
          </w:tcPr>
          <w:p w14:paraId="6507A95D" w14:textId="51830C77" w:rsidR="00B332B9" w:rsidRPr="00705214" w:rsidRDefault="00B332B9"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Henderson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5</w:t>
            </w:r>
            <w:r w:rsidR="00F95ABC">
              <w:rPr>
                <w:rFonts w:ascii="Book Antiqua" w:eastAsia="SimSun" w:hAnsi="Book Antiqua" w:cs="Arial" w:hint="eastAsia"/>
                <w:color w:val="000000" w:themeColor="text1"/>
                <w:vertAlign w:val="superscript"/>
                <w:lang w:eastAsia="zh-CN"/>
              </w:rPr>
              <w:t>1</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71F9440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2B49CD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65F0953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999BEB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7A3671D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15BAD6A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BCA3E8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58CE9EA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09A9816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46D6154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1DFA010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1B056B8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39FA6CD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6791B021" w14:textId="77777777" w:rsidTr="00200DBD">
        <w:tc>
          <w:tcPr>
            <w:tcW w:w="1115" w:type="dxa"/>
            <w:shd w:val="clear" w:color="auto" w:fill="auto"/>
          </w:tcPr>
          <w:p w14:paraId="45E48458" w14:textId="2B821A22" w:rsidR="00B332B9" w:rsidRPr="00705214" w:rsidRDefault="00B332B9"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Holditch</w:t>
            </w:r>
            <w:proofErr w:type="spellEnd"/>
            <w:r w:rsidRPr="00705214">
              <w:rPr>
                <w:rFonts w:ascii="Book Antiqua" w:eastAsia="SimSun" w:hAnsi="Book Antiqua" w:cs="Arial"/>
                <w:color w:val="000000" w:themeColor="text1"/>
                <w:lang w:eastAsia="zh-CN"/>
              </w:rPr>
              <w:t xml:space="preserve">-Davis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4</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6AB601A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6369594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B92BFD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27D5E2F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5371B58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02" w:type="dxa"/>
            <w:shd w:val="clear" w:color="auto" w:fill="auto"/>
          </w:tcPr>
          <w:p w14:paraId="4C4D45D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4B7E495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46D0537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411ED34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569CE6F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5C569D0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01D3E27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38A330B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72FF10AE" w14:textId="77777777" w:rsidTr="00200DBD">
        <w:tc>
          <w:tcPr>
            <w:tcW w:w="1115" w:type="dxa"/>
            <w:shd w:val="clear" w:color="auto" w:fill="auto"/>
          </w:tcPr>
          <w:p w14:paraId="5B1EE14A" w14:textId="39314938" w:rsidR="00B332B9" w:rsidRPr="00705214" w:rsidRDefault="00B332B9"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Ionio</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5</w:t>
            </w:r>
            <w:r w:rsidR="00F95ABC">
              <w:rPr>
                <w:rFonts w:ascii="Book Antiqua" w:eastAsia="SimSun" w:hAnsi="Book Antiqua" w:cs="Arial" w:hint="eastAsia"/>
                <w:color w:val="000000" w:themeColor="text1"/>
                <w:vertAlign w:val="superscript"/>
                <w:lang w:eastAsia="zh-CN"/>
              </w:rPr>
              <w:t>2</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4AB5C50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3A545BA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14D2C2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18A2974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3092357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741AED2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4809BF5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8FE97A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1A0D48E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0AB267D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7947479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E93A3C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40FE333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66314877" w14:textId="77777777" w:rsidTr="00200DBD">
        <w:tc>
          <w:tcPr>
            <w:tcW w:w="1115" w:type="dxa"/>
            <w:shd w:val="clear" w:color="auto" w:fill="auto"/>
          </w:tcPr>
          <w:p w14:paraId="3E2FC54B" w14:textId="32D2AC08" w:rsidR="00B332B9" w:rsidRPr="00705214" w:rsidRDefault="00B332B9"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Logsdon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1</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49B09F3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17D9F4E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1F95F50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56E6BC1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6CCB1D1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02" w:type="dxa"/>
            <w:shd w:val="clear" w:color="auto" w:fill="auto"/>
          </w:tcPr>
          <w:p w14:paraId="4728E26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0682C02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1130C4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32CB1E1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354F375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c>
          <w:tcPr>
            <w:tcW w:w="669" w:type="dxa"/>
            <w:shd w:val="clear" w:color="auto" w:fill="auto"/>
          </w:tcPr>
          <w:p w14:paraId="3B0A172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c>
          <w:tcPr>
            <w:tcW w:w="669" w:type="dxa"/>
            <w:shd w:val="clear" w:color="auto" w:fill="auto"/>
          </w:tcPr>
          <w:p w14:paraId="0D26651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1501193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r>
      <w:tr w:rsidR="00B332B9" w:rsidRPr="00B332B9" w14:paraId="0C304F6C" w14:textId="77777777" w:rsidTr="00200DBD">
        <w:tc>
          <w:tcPr>
            <w:tcW w:w="1115" w:type="dxa"/>
            <w:shd w:val="clear" w:color="auto" w:fill="auto"/>
          </w:tcPr>
          <w:p w14:paraId="0BB5F63E" w14:textId="571E7BB5" w:rsidR="00B332B9" w:rsidRPr="00705214" w:rsidRDefault="00B332B9"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Misund</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B26A85" w:rsidRPr="00705214">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3</w:t>
            </w:r>
            <w:r w:rsidRPr="00705214">
              <w:rPr>
                <w:rFonts w:ascii="Book Antiqua" w:eastAsia="SimSun" w:hAnsi="Book Antiqua" w:cs="Arial"/>
                <w:color w:val="000000" w:themeColor="text1"/>
                <w:vertAlign w:val="superscript"/>
                <w:lang w:eastAsia="zh-CN"/>
              </w:rPr>
              <w:t>]</w:t>
            </w:r>
          </w:p>
        </w:tc>
        <w:tc>
          <w:tcPr>
            <w:tcW w:w="471" w:type="dxa"/>
            <w:shd w:val="clear" w:color="auto" w:fill="auto"/>
          </w:tcPr>
          <w:p w14:paraId="5EB4696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4A3CC68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1898D34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39EF1BE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250E01C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2565E94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51B25FE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4315A2A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300D4E3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097F39C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70D842E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38CBB2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38F438B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58EDDD22" w14:textId="77777777" w:rsidTr="00200DBD">
        <w:tc>
          <w:tcPr>
            <w:tcW w:w="1115" w:type="dxa"/>
            <w:shd w:val="clear" w:color="auto" w:fill="auto"/>
          </w:tcPr>
          <w:p w14:paraId="3463A9A4" w14:textId="477CAF90" w:rsidR="00B332B9" w:rsidRPr="00705214" w:rsidRDefault="00B332B9"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Misund</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3</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6E6FD66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3807DB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362AE2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BC06A4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1FBB258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699A806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73C041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0476EEE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61B8055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6BB2746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828BFC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0E51204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594F795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4FDCA7F6" w14:textId="77777777" w:rsidTr="00200DBD">
        <w:tc>
          <w:tcPr>
            <w:tcW w:w="1115" w:type="dxa"/>
            <w:shd w:val="clear" w:color="auto" w:fill="auto"/>
          </w:tcPr>
          <w:p w14:paraId="384950D8"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Pace </w:t>
            </w:r>
            <w:r w:rsidRPr="00705214">
              <w:rPr>
                <w:rFonts w:ascii="Book Antiqua" w:eastAsia="SimSun" w:hAnsi="Book Antiqua" w:cs="Arial"/>
                <w:i/>
                <w:color w:val="000000" w:themeColor="text1"/>
                <w:lang w:eastAsia="zh-CN"/>
              </w:rPr>
              <w:t xml:space="preserve">et </w:t>
            </w:r>
            <w:r w:rsidRPr="00705214">
              <w:rPr>
                <w:rFonts w:ascii="Book Antiqua" w:eastAsia="SimSun" w:hAnsi="Book Antiqua" w:cs="Arial"/>
                <w:i/>
                <w:color w:val="000000" w:themeColor="text1"/>
                <w:lang w:eastAsia="zh-CN"/>
              </w:rPr>
              <w:lastRenderedPageBreak/>
              <w:t>al</w:t>
            </w:r>
            <w:r w:rsidRPr="007508C8">
              <w:rPr>
                <w:rFonts w:ascii="Book Antiqua" w:eastAsia="SimSun" w:hAnsi="Book Antiqua" w:cs="Arial"/>
                <w:color w:val="000000" w:themeColor="text1"/>
                <w:vertAlign w:val="superscript"/>
                <w:lang w:eastAsia="zh-CN"/>
              </w:rPr>
              <w:t>[32]</w:t>
            </w:r>
          </w:p>
        </w:tc>
        <w:tc>
          <w:tcPr>
            <w:tcW w:w="471" w:type="dxa"/>
            <w:shd w:val="clear" w:color="auto" w:fill="auto"/>
          </w:tcPr>
          <w:p w14:paraId="6FAF531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w:t>
            </w:r>
          </w:p>
        </w:tc>
        <w:tc>
          <w:tcPr>
            <w:tcW w:w="471" w:type="dxa"/>
            <w:shd w:val="clear" w:color="auto" w:fill="auto"/>
          </w:tcPr>
          <w:p w14:paraId="3413BDC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463364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1D273A1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04EC194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7091ECD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2936E0B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957E81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7C7037E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781DD94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w:t>
            </w:r>
            <w:r w:rsidRPr="00B332B9">
              <w:rPr>
                <w:rFonts w:ascii="Book Antiqua" w:hAnsi="Book Antiqua" w:cs="Arial"/>
              </w:rPr>
              <w:lastRenderedPageBreak/>
              <w:t>d</w:t>
            </w:r>
          </w:p>
        </w:tc>
        <w:tc>
          <w:tcPr>
            <w:tcW w:w="669" w:type="dxa"/>
            <w:shd w:val="clear" w:color="auto" w:fill="auto"/>
          </w:tcPr>
          <w:p w14:paraId="2C249D4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Goo</w:t>
            </w:r>
            <w:r w:rsidRPr="00B332B9">
              <w:rPr>
                <w:rFonts w:ascii="Book Antiqua" w:hAnsi="Book Antiqua" w:cs="Arial"/>
              </w:rPr>
              <w:lastRenderedPageBreak/>
              <w:t>d</w:t>
            </w:r>
          </w:p>
        </w:tc>
        <w:tc>
          <w:tcPr>
            <w:tcW w:w="669" w:type="dxa"/>
            <w:shd w:val="clear" w:color="auto" w:fill="auto"/>
          </w:tcPr>
          <w:p w14:paraId="13B39B9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Goo</w:t>
            </w:r>
            <w:r w:rsidRPr="00B332B9">
              <w:rPr>
                <w:rFonts w:ascii="Book Antiqua" w:hAnsi="Book Antiqua" w:cs="Arial"/>
              </w:rPr>
              <w:lastRenderedPageBreak/>
              <w:t>d</w:t>
            </w:r>
          </w:p>
        </w:tc>
        <w:tc>
          <w:tcPr>
            <w:tcW w:w="1168" w:type="dxa"/>
            <w:shd w:val="clear" w:color="auto" w:fill="auto"/>
          </w:tcPr>
          <w:p w14:paraId="6C63E88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Good</w:t>
            </w:r>
          </w:p>
        </w:tc>
      </w:tr>
      <w:tr w:rsidR="00B332B9" w:rsidRPr="00B332B9" w14:paraId="5580B25D" w14:textId="77777777" w:rsidTr="00200DBD">
        <w:tc>
          <w:tcPr>
            <w:tcW w:w="1115" w:type="dxa"/>
            <w:shd w:val="clear" w:color="auto" w:fill="auto"/>
          </w:tcPr>
          <w:p w14:paraId="5F245A43" w14:textId="1567F4DE" w:rsidR="00B332B9" w:rsidRPr="00705214" w:rsidRDefault="00B332B9"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Rogers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2</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10A7AAA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B49F11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2EB2592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B12A1D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64D817F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511D1F0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53CFCE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FBF192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1136162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62FD06E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1FFF786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26BA099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4A0FA6D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77F75E84" w14:textId="77777777" w:rsidTr="00200DBD">
        <w:tc>
          <w:tcPr>
            <w:tcW w:w="1115" w:type="dxa"/>
            <w:shd w:val="clear" w:color="auto" w:fill="auto"/>
          </w:tcPr>
          <w:p w14:paraId="45478A54" w14:textId="50299C0C" w:rsidR="00B332B9" w:rsidRPr="00705214" w:rsidRDefault="00B332B9"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Sharan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6</w:t>
            </w:r>
            <w:r w:rsidR="00B26A85">
              <w:rPr>
                <w:rFonts w:ascii="Book Antiqua" w:eastAsia="SimSun" w:hAnsi="Book Antiqua" w:cs="Arial" w:hint="eastAsia"/>
                <w:color w:val="000000" w:themeColor="text1"/>
                <w:vertAlign w:val="superscript"/>
                <w:lang w:eastAsia="zh-CN"/>
              </w:rPr>
              <w:t>1</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64928B9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6502CA5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371A6B2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B8DFD2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6134B0C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3D6EC1A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5D08B53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21D78C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2FAFCDD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0678F05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68A8689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1FC1F4F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6EDEE4A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6F534181" w14:textId="77777777" w:rsidTr="00200DBD">
        <w:tc>
          <w:tcPr>
            <w:tcW w:w="1115" w:type="dxa"/>
            <w:shd w:val="clear" w:color="auto" w:fill="auto"/>
          </w:tcPr>
          <w:p w14:paraId="67F1EB75" w14:textId="6754696D" w:rsidR="00B332B9" w:rsidRPr="00705214" w:rsidRDefault="00B332B9"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Shaw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3</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46E2CAE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5900E1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27944F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157DC4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22AA3EC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78371E7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7599BC6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25DD779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3C4189F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39558AD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21BD0F7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6D07E1A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6268F38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3DAF52D4" w14:textId="77777777" w:rsidTr="00200DBD">
        <w:tc>
          <w:tcPr>
            <w:tcW w:w="1115" w:type="dxa"/>
            <w:shd w:val="clear" w:color="auto" w:fill="auto"/>
          </w:tcPr>
          <w:p w14:paraId="6804EC4B" w14:textId="2C5D581C" w:rsidR="00B332B9" w:rsidRPr="00705214" w:rsidRDefault="00B332B9"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Trumello</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4</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1FE9F1F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6CF40F6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69FEF21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49A9EA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6AC4F98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21A69FB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104A155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05204BC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430796C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152F9AA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5E4C83A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8649EF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0732A9F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4FD631EF" w14:textId="77777777" w:rsidTr="00200DBD">
        <w:tc>
          <w:tcPr>
            <w:tcW w:w="1115" w:type="dxa"/>
            <w:shd w:val="clear" w:color="auto" w:fill="auto"/>
          </w:tcPr>
          <w:p w14:paraId="0A0970A7" w14:textId="1409F806" w:rsidR="00B332B9" w:rsidRPr="00A12254" w:rsidRDefault="00B332B9"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Holditch</w:t>
            </w:r>
            <w:proofErr w:type="spellEnd"/>
            <w:r w:rsidRPr="00705214">
              <w:rPr>
                <w:rFonts w:ascii="Book Antiqua" w:eastAsia="SimSun" w:hAnsi="Book Antiqua" w:cs="Arial"/>
                <w:color w:val="000000" w:themeColor="text1"/>
                <w:lang w:eastAsia="zh-CN"/>
              </w:rPr>
              <w:t xml:space="preserve">-Davis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4</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27335DC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8A1947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69C8F4F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D6A84D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5A780A0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4A2545B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12EF9C6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0D4ED92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24ECA10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24EB564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735A94F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7512F05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729B6DF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3A093656" w14:textId="77777777" w:rsidTr="00200DBD">
        <w:tc>
          <w:tcPr>
            <w:tcW w:w="1115" w:type="dxa"/>
            <w:shd w:val="clear" w:color="auto" w:fill="auto"/>
          </w:tcPr>
          <w:p w14:paraId="6746873F" w14:textId="5D7CCD74" w:rsidR="00B332B9" w:rsidRPr="00705214" w:rsidRDefault="00B332B9"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Mautner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5</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17BF6B8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258D0C9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2F298C1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67F0633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0C1BF1E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271CF7F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1D61F45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51E82C4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52F7D59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08C90ED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244B2EE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7353948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68770BB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06C4916F" w14:textId="77777777" w:rsidTr="00200DBD">
        <w:tc>
          <w:tcPr>
            <w:tcW w:w="1115" w:type="dxa"/>
            <w:shd w:val="clear" w:color="auto" w:fill="auto"/>
          </w:tcPr>
          <w:p w14:paraId="0E764654"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Gray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[28]</w:t>
            </w:r>
          </w:p>
        </w:tc>
        <w:tc>
          <w:tcPr>
            <w:tcW w:w="471" w:type="dxa"/>
            <w:shd w:val="clear" w:color="auto" w:fill="auto"/>
          </w:tcPr>
          <w:p w14:paraId="6A74CA1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1D7AFDA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1261A2D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46B114A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12714E5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02" w:type="dxa"/>
            <w:shd w:val="clear" w:color="auto" w:fill="auto"/>
          </w:tcPr>
          <w:p w14:paraId="1FD8128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F4B056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C1C1EA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1DD0063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508C46B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082FF8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2C90C3D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48B5EFF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3F5AFCE0" w14:textId="77777777" w:rsidTr="00200DBD">
        <w:tc>
          <w:tcPr>
            <w:tcW w:w="1115" w:type="dxa"/>
            <w:shd w:val="clear" w:color="auto" w:fill="auto"/>
          </w:tcPr>
          <w:p w14:paraId="3E0BFE9B"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Gray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[29]</w:t>
            </w:r>
          </w:p>
        </w:tc>
        <w:tc>
          <w:tcPr>
            <w:tcW w:w="471" w:type="dxa"/>
            <w:shd w:val="clear" w:color="auto" w:fill="auto"/>
          </w:tcPr>
          <w:p w14:paraId="6D334B6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63DFEEF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20DEE65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2236D64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2CC6DFE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02" w:type="dxa"/>
            <w:shd w:val="clear" w:color="auto" w:fill="auto"/>
          </w:tcPr>
          <w:p w14:paraId="648925D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7C7CAEE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564E7D9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1C34704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22C53C8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03AEBE0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61BC45D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0ECF3CC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3AE357B9" w14:textId="77777777" w:rsidTr="00200DBD">
        <w:tc>
          <w:tcPr>
            <w:tcW w:w="1115" w:type="dxa"/>
            <w:shd w:val="clear" w:color="auto" w:fill="auto"/>
          </w:tcPr>
          <w:p w14:paraId="20A3F6C4" w14:textId="17E2BBBA" w:rsidR="00B332B9" w:rsidRPr="00705214" w:rsidRDefault="00B332B9"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Howe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6</w:t>
            </w:r>
            <w:r w:rsidR="00B26A85">
              <w:rPr>
                <w:rFonts w:ascii="Book Antiqua" w:eastAsia="SimSun" w:hAnsi="Book Antiqua" w:cs="Arial" w:hint="eastAsia"/>
                <w:color w:val="000000" w:themeColor="text1"/>
                <w:vertAlign w:val="superscript"/>
                <w:lang w:eastAsia="zh-CN"/>
              </w:rPr>
              <w:t>2</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4D3E8B6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7377C6B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50F267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4143378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4AB6653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52562F7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4F6800C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3F2F1F7"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7A396D7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082A4FA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5A3F255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4387783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3F1C472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2E367AA9" w14:textId="77777777" w:rsidTr="00200DBD">
        <w:tc>
          <w:tcPr>
            <w:tcW w:w="1115" w:type="dxa"/>
            <w:shd w:val="clear" w:color="auto" w:fill="auto"/>
          </w:tcPr>
          <w:p w14:paraId="3EA92DE6" w14:textId="70488737" w:rsidR="00B332B9" w:rsidRPr="00705214" w:rsidRDefault="00B332B9"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Miles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5</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7B52944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2A0FBC8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38BFE18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343AEBA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536E4A3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02" w:type="dxa"/>
            <w:shd w:val="clear" w:color="auto" w:fill="auto"/>
          </w:tcPr>
          <w:p w14:paraId="4921175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158825E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2323514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1CF217B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0E858CA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c>
          <w:tcPr>
            <w:tcW w:w="669" w:type="dxa"/>
            <w:shd w:val="clear" w:color="auto" w:fill="auto"/>
          </w:tcPr>
          <w:p w14:paraId="3472624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232FFAD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02B67F1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r>
      <w:tr w:rsidR="00B332B9" w:rsidRPr="00B332B9" w14:paraId="35B41563" w14:textId="77777777" w:rsidTr="00200DBD">
        <w:tc>
          <w:tcPr>
            <w:tcW w:w="1115" w:type="dxa"/>
            <w:shd w:val="clear" w:color="auto" w:fill="auto"/>
          </w:tcPr>
          <w:p w14:paraId="7B0C6F0C" w14:textId="29782F1C" w:rsidR="00B332B9" w:rsidRPr="00705214" w:rsidRDefault="00B332B9"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Mew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6</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270D256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3E60DEF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2556C84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0D4E331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0C0BF24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02" w:type="dxa"/>
            <w:shd w:val="clear" w:color="auto" w:fill="auto"/>
          </w:tcPr>
          <w:p w14:paraId="4159276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1448EC4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4C9CA46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67" w:type="dxa"/>
            <w:shd w:val="clear" w:color="auto" w:fill="auto"/>
          </w:tcPr>
          <w:p w14:paraId="305ACF2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26C970D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c>
          <w:tcPr>
            <w:tcW w:w="669" w:type="dxa"/>
            <w:shd w:val="clear" w:color="auto" w:fill="auto"/>
          </w:tcPr>
          <w:p w14:paraId="18FBD7D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c>
          <w:tcPr>
            <w:tcW w:w="669" w:type="dxa"/>
            <w:shd w:val="clear" w:color="auto" w:fill="auto"/>
          </w:tcPr>
          <w:p w14:paraId="1094B2E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33A0AA5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r>
      <w:tr w:rsidR="00B332B9" w:rsidRPr="00B332B9" w14:paraId="4E1B2F19" w14:textId="77777777" w:rsidTr="00200DBD">
        <w:tc>
          <w:tcPr>
            <w:tcW w:w="1115" w:type="dxa"/>
            <w:shd w:val="clear" w:color="auto" w:fill="auto"/>
          </w:tcPr>
          <w:p w14:paraId="58A556DF"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Madu</w:t>
            </w:r>
            <w:proofErr w:type="spellEnd"/>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 xml:space="preserve">and </w:t>
            </w:r>
            <w:proofErr w:type="spellStart"/>
            <w:r>
              <w:rPr>
                <w:rFonts w:ascii="Book Antiqua" w:hAnsi="Book Antiqua" w:cs="Book Antiqua" w:hint="eastAsia"/>
                <w:color w:val="000000"/>
                <w:lang w:eastAsia="zh-CN"/>
              </w:rPr>
              <w:t>R</w:t>
            </w:r>
            <w:r>
              <w:rPr>
                <w:rFonts w:ascii="Book Antiqua" w:eastAsia="Book Antiqua" w:hAnsi="Book Antiqua" w:cs="Book Antiqua"/>
                <w:color w:val="000000"/>
              </w:rPr>
              <w:t>oos</w:t>
            </w:r>
            <w:proofErr w:type="spellEnd"/>
            <w:r w:rsidRPr="007508C8">
              <w:rPr>
                <w:rFonts w:ascii="Book Antiqua" w:eastAsia="SimSun" w:hAnsi="Book Antiqua" w:cs="Arial"/>
                <w:color w:val="000000" w:themeColor="text1"/>
                <w:vertAlign w:val="superscript"/>
                <w:lang w:eastAsia="zh-CN"/>
              </w:rPr>
              <w:t>[31]</w:t>
            </w:r>
          </w:p>
        </w:tc>
        <w:tc>
          <w:tcPr>
            <w:tcW w:w="471" w:type="dxa"/>
            <w:shd w:val="clear" w:color="auto" w:fill="auto"/>
          </w:tcPr>
          <w:p w14:paraId="5A02960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304295C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578200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6C724DC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781E372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3A3618F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4867F70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577C655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5A4985D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51A14A6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33B0001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02009F2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6CE5FCA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4A15924E" w14:textId="77777777" w:rsidTr="00200DBD">
        <w:tc>
          <w:tcPr>
            <w:tcW w:w="1115" w:type="dxa"/>
            <w:shd w:val="clear" w:color="auto" w:fill="auto"/>
          </w:tcPr>
          <w:p w14:paraId="03EAB01F" w14:textId="77777777" w:rsidR="00B332B9" w:rsidRPr="00705214" w:rsidRDefault="00B332B9" w:rsidP="00B332B9">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Suttora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lastRenderedPageBreak/>
              <w:t>et al</w:t>
            </w:r>
            <w:r w:rsidRPr="007508C8">
              <w:rPr>
                <w:rFonts w:ascii="Book Antiqua" w:eastAsia="SimSun" w:hAnsi="Book Antiqua" w:cs="Arial"/>
                <w:color w:val="000000" w:themeColor="text1"/>
                <w:vertAlign w:val="superscript"/>
                <w:lang w:eastAsia="zh-CN"/>
              </w:rPr>
              <w:t>[36]</w:t>
            </w:r>
          </w:p>
        </w:tc>
        <w:tc>
          <w:tcPr>
            <w:tcW w:w="471" w:type="dxa"/>
            <w:shd w:val="clear" w:color="auto" w:fill="auto"/>
          </w:tcPr>
          <w:p w14:paraId="5D73472A"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w:t>
            </w:r>
          </w:p>
        </w:tc>
        <w:tc>
          <w:tcPr>
            <w:tcW w:w="471" w:type="dxa"/>
            <w:shd w:val="clear" w:color="auto" w:fill="auto"/>
          </w:tcPr>
          <w:p w14:paraId="2A7DEF0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3C48829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44C5BB0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70A5113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02" w:type="dxa"/>
            <w:shd w:val="clear" w:color="auto" w:fill="auto"/>
          </w:tcPr>
          <w:p w14:paraId="07939AF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44ABEF8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1311286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14478B6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17BC9B2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w:t>
            </w:r>
            <w:r w:rsidRPr="00B332B9">
              <w:rPr>
                <w:rFonts w:ascii="Book Antiqua" w:hAnsi="Book Antiqua" w:cs="Arial"/>
              </w:rPr>
              <w:lastRenderedPageBreak/>
              <w:t>d</w:t>
            </w:r>
          </w:p>
        </w:tc>
        <w:tc>
          <w:tcPr>
            <w:tcW w:w="669" w:type="dxa"/>
            <w:shd w:val="clear" w:color="auto" w:fill="auto"/>
          </w:tcPr>
          <w:p w14:paraId="399A119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Goo</w:t>
            </w:r>
            <w:r w:rsidRPr="00B332B9">
              <w:rPr>
                <w:rFonts w:ascii="Book Antiqua" w:hAnsi="Book Antiqua" w:cs="Arial"/>
              </w:rPr>
              <w:lastRenderedPageBreak/>
              <w:t>d</w:t>
            </w:r>
          </w:p>
        </w:tc>
        <w:tc>
          <w:tcPr>
            <w:tcW w:w="669" w:type="dxa"/>
            <w:shd w:val="clear" w:color="auto" w:fill="auto"/>
          </w:tcPr>
          <w:p w14:paraId="66A1E4E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Goo</w:t>
            </w:r>
            <w:r w:rsidRPr="00B332B9">
              <w:rPr>
                <w:rFonts w:ascii="Book Antiqua" w:hAnsi="Book Antiqua" w:cs="Arial"/>
              </w:rPr>
              <w:lastRenderedPageBreak/>
              <w:t>d</w:t>
            </w:r>
          </w:p>
        </w:tc>
        <w:tc>
          <w:tcPr>
            <w:tcW w:w="1168" w:type="dxa"/>
            <w:shd w:val="clear" w:color="auto" w:fill="auto"/>
          </w:tcPr>
          <w:p w14:paraId="6BD79FAD"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lastRenderedPageBreak/>
              <w:t>Good</w:t>
            </w:r>
          </w:p>
        </w:tc>
      </w:tr>
      <w:tr w:rsidR="00B332B9" w:rsidRPr="00B332B9" w14:paraId="5C36115D" w14:textId="77777777" w:rsidTr="00200DBD">
        <w:tc>
          <w:tcPr>
            <w:tcW w:w="1115" w:type="dxa"/>
            <w:shd w:val="clear" w:color="auto" w:fill="auto"/>
          </w:tcPr>
          <w:p w14:paraId="389A87E3" w14:textId="02B40ED5" w:rsidR="00B332B9" w:rsidRPr="00705214" w:rsidRDefault="00B332B9" w:rsidP="00B26A8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Korja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6</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1B5BE93B"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300F472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5528E73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1D3B69EC"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0B5B520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02" w:type="dxa"/>
            <w:shd w:val="clear" w:color="auto" w:fill="auto"/>
          </w:tcPr>
          <w:p w14:paraId="4965F74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67CD70B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4F69B5E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257368AF"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5783C34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74E7ACD2"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76DDE44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398C7375"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r w:rsidR="00B332B9" w:rsidRPr="00B332B9" w14:paraId="1705D148" w14:textId="77777777" w:rsidTr="00200DBD">
        <w:tc>
          <w:tcPr>
            <w:tcW w:w="1115" w:type="dxa"/>
            <w:shd w:val="clear" w:color="auto" w:fill="auto"/>
          </w:tcPr>
          <w:p w14:paraId="21451007" w14:textId="50A9A3B2" w:rsidR="00B332B9" w:rsidRPr="00705214" w:rsidRDefault="00B332B9" w:rsidP="00F95ABC">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Younger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F95ABC" w:rsidRPr="007508C8">
              <w:rPr>
                <w:rFonts w:ascii="Book Antiqua" w:eastAsia="SimSun" w:hAnsi="Book Antiqua" w:cs="Arial"/>
                <w:color w:val="000000" w:themeColor="text1"/>
                <w:vertAlign w:val="superscript"/>
                <w:lang w:eastAsia="zh-CN"/>
              </w:rPr>
              <w:t>4</w:t>
            </w:r>
            <w:r w:rsidR="00F95ABC">
              <w:rPr>
                <w:rFonts w:ascii="Book Antiqua" w:eastAsia="SimSun" w:hAnsi="Book Antiqua" w:cs="Arial" w:hint="eastAsia"/>
                <w:color w:val="000000" w:themeColor="text1"/>
                <w:vertAlign w:val="superscript"/>
                <w:lang w:eastAsia="zh-CN"/>
              </w:rPr>
              <w:t>7</w:t>
            </w:r>
            <w:r w:rsidRPr="007508C8">
              <w:rPr>
                <w:rFonts w:ascii="Book Antiqua" w:eastAsia="SimSun" w:hAnsi="Book Antiqua" w:cs="Arial"/>
                <w:color w:val="000000" w:themeColor="text1"/>
                <w:vertAlign w:val="superscript"/>
                <w:lang w:eastAsia="zh-CN"/>
              </w:rPr>
              <w:t>]</w:t>
            </w:r>
          </w:p>
        </w:tc>
        <w:tc>
          <w:tcPr>
            <w:tcW w:w="471" w:type="dxa"/>
            <w:shd w:val="clear" w:color="auto" w:fill="auto"/>
          </w:tcPr>
          <w:p w14:paraId="71849DF4"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71" w:type="dxa"/>
            <w:shd w:val="clear" w:color="auto" w:fill="auto"/>
          </w:tcPr>
          <w:p w14:paraId="07AC897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0121417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471" w:type="dxa"/>
            <w:shd w:val="clear" w:color="auto" w:fill="auto"/>
          </w:tcPr>
          <w:p w14:paraId="73D9396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87" w:type="dxa"/>
            <w:shd w:val="clear" w:color="auto" w:fill="auto"/>
          </w:tcPr>
          <w:p w14:paraId="6F7C606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No</w:t>
            </w:r>
          </w:p>
        </w:tc>
        <w:tc>
          <w:tcPr>
            <w:tcW w:w="702" w:type="dxa"/>
            <w:shd w:val="clear" w:color="auto" w:fill="auto"/>
          </w:tcPr>
          <w:p w14:paraId="118B9DD9"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3433517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723" w:type="dxa"/>
            <w:shd w:val="clear" w:color="auto" w:fill="auto"/>
          </w:tcPr>
          <w:p w14:paraId="2FCA2970"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467" w:type="dxa"/>
            <w:shd w:val="clear" w:color="auto" w:fill="auto"/>
          </w:tcPr>
          <w:p w14:paraId="79A47F48"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w:t>
            </w:r>
          </w:p>
        </w:tc>
        <w:tc>
          <w:tcPr>
            <w:tcW w:w="669" w:type="dxa"/>
            <w:shd w:val="clear" w:color="auto" w:fill="auto"/>
          </w:tcPr>
          <w:p w14:paraId="36B3E5F1"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Fair</w:t>
            </w:r>
          </w:p>
        </w:tc>
        <w:tc>
          <w:tcPr>
            <w:tcW w:w="669" w:type="dxa"/>
            <w:shd w:val="clear" w:color="auto" w:fill="auto"/>
          </w:tcPr>
          <w:p w14:paraId="2E8920E6"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669" w:type="dxa"/>
            <w:shd w:val="clear" w:color="auto" w:fill="auto"/>
          </w:tcPr>
          <w:p w14:paraId="5DBFE2EE"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c>
          <w:tcPr>
            <w:tcW w:w="1168" w:type="dxa"/>
            <w:shd w:val="clear" w:color="auto" w:fill="auto"/>
          </w:tcPr>
          <w:p w14:paraId="2571BA53" w14:textId="77777777" w:rsidR="00B332B9" w:rsidRPr="00B332B9" w:rsidRDefault="00B332B9" w:rsidP="00B332B9">
            <w:pPr>
              <w:spacing w:line="360" w:lineRule="auto"/>
              <w:jc w:val="both"/>
              <w:rPr>
                <w:rFonts w:ascii="Book Antiqua" w:hAnsi="Book Antiqua" w:cs="Arial"/>
              </w:rPr>
            </w:pPr>
            <w:r w:rsidRPr="00B332B9">
              <w:rPr>
                <w:rFonts w:ascii="Book Antiqua" w:hAnsi="Book Antiqua" w:cs="Arial"/>
              </w:rPr>
              <w:t>Good</w:t>
            </w:r>
          </w:p>
        </w:tc>
      </w:tr>
    </w:tbl>
    <w:p w14:paraId="553A6370" w14:textId="77777777" w:rsidR="00200DBD" w:rsidRDefault="00B332B9" w:rsidP="00B332B9">
      <w:pPr>
        <w:spacing w:line="360" w:lineRule="auto"/>
        <w:jc w:val="both"/>
        <w:rPr>
          <w:rFonts w:ascii="Book Antiqua" w:hAnsi="Book Antiqua"/>
          <w:lang w:eastAsia="zh-CN"/>
        </w:rPr>
      </w:pPr>
      <w:r w:rsidRPr="00B332B9">
        <w:rPr>
          <w:rFonts w:ascii="Book Antiqua" w:hAnsi="Book Antiqua" w:hint="eastAsia"/>
          <w:vertAlign w:val="superscript"/>
          <w:lang w:eastAsia="zh-CN"/>
        </w:rPr>
        <w:t>1</w:t>
      </w:r>
      <w:r w:rsidRPr="00B332B9">
        <w:rPr>
          <w:rFonts w:ascii="Book Antiqua" w:hAnsi="Book Antiqua"/>
          <w:lang w:eastAsia="zh-CN"/>
        </w:rPr>
        <w:t>Domain scored: 0-1 (Poor); 2 (Fair); 3+ (Good)</w:t>
      </w:r>
      <w:r>
        <w:rPr>
          <w:rFonts w:ascii="Book Antiqua" w:hAnsi="Book Antiqua" w:hint="eastAsia"/>
          <w:lang w:eastAsia="zh-CN"/>
        </w:rPr>
        <w:t xml:space="preserve">. </w:t>
      </w:r>
      <w:r w:rsidRPr="00B332B9">
        <w:rPr>
          <w:rFonts w:ascii="Book Antiqua" w:hAnsi="Book Antiqua" w:hint="eastAsia"/>
          <w:vertAlign w:val="superscript"/>
          <w:lang w:eastAsia="zh-CN"/>
        </w:rPr>
        <w:t>2</w:t>
      </w:r>
      <w:r w:rsidRPr="00B332B9">
        <w:rPr>
          <w:rFonts w:ascii="Book Antiqua" w:hAnsi="Book Antiqua"/>
          <w:lang w:eastAsia="zh-CN"/>
        </w:rPr>
        <w:t>Domain scored: 0 (Poor); 1 (Fair); 2+ (Good).*</w:t>
      </w:r>
      <w:r>
        <w:rPr>
          <w:rFonts w:ascii="Book Antiqua" w:hAnsi="Book Antiqua" w:hint="eastAsia"/>
          <w:lang w:eastAsia="zh-CN"/>
        </w:rPr>
        <w:t xml:space="preserve">: </w:t>
      </w:r>
      <w:r w:rsidRPr="00B332B9">
        <w:rPr>
          <w:rFonts w:ascii="Book Antiqua" w:hAnsi="Book Antiqua"/>
          <w:lang w:eastAsia="zh-CN"/>
        </w:rPr>
        <w:t>Domain acceptable</w:t>
      </w:r>
      <w:r w:rsidR="00200DBD">
        <w:rPr>
          <w:rFonts w:ascii="Book Antiqua" w:hAnsi="Book Antiqua" w:hint="eastAsia"/>
          <w:lang w:eastAsia="zh-CN"/>
        </w:rPr>
        <w:t>.</w:t>
      </w:r>
    </w:p>
    <w:p w14:paraId="3C05A6F0" w14:textId="77777777" w:rsidR="00B332B9" w:rsidRDefault="00200DBD" w:rsidP="00B332B9">
      <w:pPr>
        <w:spacing w:line="360" w:lineRule="auto"/>
        <w:jc w:val="both"/>
        <w:rPr>
          <w:rFonts w:ascii="Book Antiqua" w:hAnsi="Book Antiqua"/>
          <w:b/>
          <w:lang w:eastAsia="zh-CN"/>
        </w:rPr>
      </w:pPr>
      <w:r>
        <w:rPr>
          <w:rFonts w:ascii="Book Antiqua" w:hAnsi="Book Antiqua"/>
          <w:lang w:eastAsia="zh-CN"/>
        </w:rPr>
        <w:br w:type="page"/>
      </w:r>
      <w:r w:rsidRPr="00200DBD">
        <w:rPr>
          <w:rFonts w:ascii="Book Antiqua" w:hAnsi="Book Antiqua"/>
          <w:b/>
          <w:lang w:eastAsia="zh-CN"/>
        </w:rPr>
        <w:lastRenderedPageBreak/>
        <w:t>Table 4</w:t>
      </w:r>
      <w:r w:rsidRPr="00200DBD">
        <w:rPr>
          <w:rFonts w:ascii="Book Antiqua" w:hAnsi="Book Antiqua" w:hint="eastAsia"/>
          <w:b/>
          <w:lang w:eastAsia="zh-CN"/>
        </w:rPr>
        <w:t xml:space="preserve"> C</w:t>
      </w:r>
      <w:r w:rsidRPr="00200DBD">
        <w:rPr>
          <w:rFonts w:ascii="Book Antiqua" w:hAnsi="Book Antiqua"/>
          <w:b/>
          <w:lang w:eastAsia="zh-CN"/>
        </w:rPr>
        <w:t>haracteristics of the 12 studies included within the meta-analysis for depression</w:t>
      </w:r>
    </w:p>
    <w:tbl>
      <w:tblPr>
        <w:tblW w:w="5000" w:type="pct"/>
        <w:tblLayout w:type="fixed"/>
        <w:tblLook w:val="04A0" w:firstRow="1" w:lastRow="0" w:firstColumn="1" w:lastColumn="0" w:noHBand="0" w:noVBand="1"/>
      </w:tblPr>
      <w:tblGrid>
        <w:gridCol w:w="428"/>
        <w:gridCol w:w="2246"/>
        <w:gridCol w:w="2432"/>
        <w:gridCol w:w="1137"/>
        <w:gridCol w:w="1421"/>
        <w:gridCol w:w="1696"/>
      </w:tblGrid>
      <w:tr w:rsidR="00200DBD" w:rsidRPr="00200DBD" w14:paraId="5F3C57B7" w14:textId="77777777" w:rsidTr="00200DBD">
        <w:tc>
          <w:tcPr>
            <w:tcW w:w="432" w:type="dxa"/>
            <w:tcBorders>
              <w:top w:val="single" w:sz="4" w:space="0" w:color="auto"/>
              <w:bottom w:val="single" w:sz="4" w:space="0" w:color="auto"/>
            </w:tcBorders>
            <w:shd w:val="clear" w:color="auto" w:fill="auto"/>
            <w:noWrap/>
            <w:hideMark/>
          </w:tcPr>
          <w:p w14:paraId="3FE22A91"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b/>
                <w:bCs/>
                <w:color w:val="000000"/>
                <w:lang w:eastAsia="zh-CN"/>
              </w:rPr>
              <w:t>ID</w:t>
            </w:r>
          </w:p>
        </w:tc>
        <w:tc>
          <w:tcPr>
            <w:tcW w:w="2301" w:type="dxa"/>
            <w:tcBorders>
              <w:top w:val="single" w:sz="4" w:space="0" w:color="auto"/>
              <w:bottom w:val="single" w:sz="4" w:space="0" w:color="auto"/>
            </w:tcBorders>
            <w:shd w:val="clear" w:color="auto" w:fill="auto"/>
            <w:hideMark/>
          </w:tcPr>
          <w:p w14:paraId="6287CD4C" w14:textId="77777777" w:rsidR="00200DBD" w:rsidRPr="00200DBD" w:rsidRDefault="00200DBD" w:rsidP="00200DBD">
            <w:pPr>
              <w:spacing w:line="360" w:lineRule="auto"/>
              <w:jc w:val="both"/>
              <w:rPr>
                <w:rFonts w:ascii="Book Antiqua" w:eastAsia="SimSun" w:hAnsi="Book Antiqua" w:cs="Arial"/>
                <w:b/>
                <w:bCs/>
                <w:color w:val="000000"/>
                <w:lang w:eastAsia="zh-CN"/>
              </w:rPr>
            </w:pPr>
            <w:r>
              <w:rPr>
                <w:rFonts w:ascii="Book Antiqua" w:eastAsia="SimSun" w:hAnsi="Book Antiqua" w:cs="Arial" w:hint="eastAsia"/>
                <w:b/>
                <w:bCs/>
                <w:color w:val="000000"/>
                <w:lang w:eastAsia="zh-CN"/>
              </w:rPr>
              <w:t>Ref.</w:t>
            </w:r>
          </w:p>
        </w:tc>
        <w:tc>
          <w:tcPr>
            <w:tcW w:w="2492" w:type="dxa"/>
            <w:tcBorders>
              <w:top w:val="single" w:sz="4" w:space="0" w:color="auto"/>
              <w:bottom w:val="single" w:sz="4" w:space="0" w:color="auto"/>
            </w:tcBorders>
            <w:shd w:val="clear" w:color="auto" w:fill="auto"/>
            <w:hideMark/>
          </w:tcPr>
          <w:p w14:paraId="0EDBC789"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b/>
                <w:bCs/>
                <w:color w:val="000000"/>
                <w:lang w:eastAsia="zh-CN"/>
              </w:rPr>
              <w:t>Study type</w:t>
            </w:r>
          </w:p>
        </w:tc>
        <w:tc>
          <w:tcPr>
            <w:tcW w:w="1162" w:type="dxa"/>
            <w:tcBorders>
              <w:top w:val="single" w:sz="4" w:space="0" w:color="auto"/>
              <w:bottom w:val="single" w:sz="4" w:space="0" w:color="auto"/>
            </w:tcBorders>
            <w:shd w:val="clear" w:color="auto" w:fill="auto"/>
            <w:hideMark/>
          </w:tcPr>
          <w:p w14:paraId="20828DF7"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b/>
                <w:bCs/>
                <w:color w:val="000000"/>
                <w:lang w:eastAsia="zh-CN"/>
              </w:rPr>
              <w:t>Country</w:t>
            </w:r>
          </w:p>
        </w:tc>
        <w:tc>
          <w:tcPr>
            <w:tcW w:w="1453" w:type="dxa"/>
            <w:tcBorders>
              <w:top w:val="single" w:sz="4" w:space="0" w:color="auto"/>
              <w:bottom w:val="single" w:sz="4" w:space="0" w:color="auto"/>
            </w:tcBorders>
            <w:shd w:val="clear" w:color="auto" w:fill="auto"/>
          </w:tcPr>
          <w:p w14:paraId="4B8D033D"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b/>
                <w:bCs/>
                <w:color w:val="000000"/>
                <w:lang w:eastAsia="zh-CN"/>
              </w:rPr>
              <w:t>Sample size</w:t>
            </w:r>
          </w:p>
        </w:tc>
        <w:tc>
          <w:tcPr>
            <w:tcW w:w="1736" w:type="dxa"/>
            <w:tcBorders>
              <w:top w:val="single" w:sz="4" w:space="0" w:color="auto"/>
              <w:bottom w:val="single" w:sz="4" w:space="0" w:color="auto"/>
            </w:tcBorders>
            <w:shd w:val="clear" w:color="auto" w:fill="auto"/>
            <w:hideMark/>
          </w:tcPr>
          <w:p w14:paraId="7BC21213"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b/>
                <w:bCs/>
                <w:color w:val="000000"/>
                <w:lang w:eastAsia="zh-CN"/>
              </w:rPr>
              <w:t>Outcome assessment</w:t>
            </w:r>
          </w:p>
        </w:tc>
      </w:tr>
      <w:tr w:rsidR="00200DBD" w:rsidRPr="00200DBD" w14:paraId="16BFB777" w14:textId="77777777" w:rsidTr="00200DBD">
        <w:tc>
          <w:tcPr>
            <w:tcW w:w="432" w:type="dxa"/>
            <w:tcBorders>
              <w:top w:val="single" w:sz="4" w:space="0" w:color="auto"/>
            </w:tcBorders>
            <w:shd w:val="clear" w:color="auto" w:fill="auto"/>
            <w:noWrap/>
          </w:tcPr>
          <w:p w14:paraId="28FDE837"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color w:val="000000"/>
                <w:lang w:eastAsia="zh-CN"/>
              </w:rPr>
              <w:t>1</w:t>
            </w:r>
          </w:p>
        </w:tc>
        <w:tc>
          <w:tcPr>
            <w:tcW w:w="2301" w:type="dxa"/>
            <w:tcBorders>
              <w:top w:val="single" w:sz="4" w:space="0" w:color="auto"/>
            </w:tcBorders>
            <w:shd w:val="clear" w:color="auto" w:fill="auto"/>
          </w:tcPr>
          <w:p w14:paraId="2FC24C90"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705214">
              <w:rPr>
                <w:rFonts w:ascii="Book Antiqua" w:eastAsia="SimSun" w:hAnsi="Book Antiqua" w:cs="Arial"/>
                <w:color w:val="000000" w:themeColor="text1"/>
                <w:lang w:eastAsia="zh-CN"/>
              </w:rPr>
              <w:t xml:space="preserve">Brandon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[39]</w:t>
            </w:r>
          </w:p>
        </w:tc>
        <w:tc>
          <w:tcPr>
            <w:tcW w:w="2492" w:type="dxa"/>
            <w:tcBorders>
              <w:top w:val="single" w:sz="4" w:space="0" w:color="auto"/>
            </w:tcBorders>
            <w:shd w:val="clear" w:color="auto" w:fill="auto"/>
          </w:tcPr>
          <w:p w14:paraId="4C000E32" w14:textId="77777777" w:rsidR="00200DBD" w:rsidRPr="00200DBD" w:rsidRDefault="00200DBD" w:rsidP="00200DBD">
            <w:pPr>
              <w:spacing w:line="360" w:lineRule="auto"/>
              <w:jc w:val="both"/>
              <w:rPr>
                <w:rFonts w:ascii="Book Antiqua" w:eastAsia="SimSun" w:hAnsi="Book Antiqua" w:cs="Arial"/>
                <w:b/>
                <w:bCs/>
                <w:color w:val="000000"/>
                <w:lang w:eastAsia="zh-CN"/>
              </w:rPr>
            </w:pPr>
            <w:r>
              <w:rPr>
                <w:rFonts w:ascii="Book Antiqua" w:eastAsia="SimSun" w:hAnsi="Book Antiqua" w:cs="Arial" w:hint="eastAsia"/>
                <w:color w:val="000000"/>
                <w:lang w:eastAsia="zh-CN"/>
              </w:rPr>
              <w:t>D</w:t>
            </w:r>
            <w:r w:rsidRPr="00200DBD">
              <w:rPr>
                <w:rFonts w:ascii="Book Antiqua" w:eastAsia="SimSun" w:hAnsi="Book Antiqua" w:cs="Arial"/>
                <w:color w:val="000000"/>
                <w:lang w:eastAsia="zh-CN"/>
              </w:rPr>
              <w:t>escriptive study</w:t>
            </w:r>
          </w:p>
        </w:tc>
        <w:tc>
          <w:tcPr>
            <w:tcW w:w="1162" w:type="dxa"/>
            <w:tcBorders>
              <w:top w:val="single" w:sz="4" w:space="0" w:color="auto"/>
            </w:tcBorders>
            <w:shd w:val="clear" w:color="auto" w:fill="auto"/>
          </w:tcPr>
          <w:p w14:paraId="392D84DB"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color w:val="000000"/>
                <w:lang w:eastAsia="zh-CN"/>
              </w:rPr>
              <w:t>U</w:t>
            </w:r>
            <w:r>
              <w:rPr>
                <w:rFonts w:ascii="Book Antiqua" w:eastAsia="SimSun" w:hAnsi="Book Antiqua" w:cs="Arial" w:hint="eastAsia"/>
                <w:color w:val="000000"/>
                <w:lang w:eastAsia="zh-CN"/>
              </w:rPr>
              <w:t xml:space="preserve">nited </w:t>
            </w:r>
            <w:r w:rsidRPr="00200DBD">
              <w:rPr>
                <w:rFonts w:ascii="Book Antiqua" w:eastAsia="SimSun" w:hAnsi="Book Antiqua" w:cs="Arial"/>
                <w:color w:val="000000"/>
                <w:lang w:eastAsia="zh-CN"/>
              </w:rPr>
              <w:t>S</w:t>
            </w:r>
            <w:r>
              <w:rPr>
                <w:rFonts w:ascii="Book Antiqua" w:eastAsia="SimSun" w:hAnsi="Book Antiqua" w:cs="Arial" w:hint="eastAsia"/>
                <w:color w:val="000000"/>
                <w:lang w:eastAsia="zh-CN"/>
              </w:rPr>
              <w:t>tates</w:t>
            </w:r>
          </w:p>
        </w:tc>
        <w:tc>
          <w:tcPr>
            <w:tcW w:w="1453" w:type="dxa"/>
            <w:tcBorders>
              <w:top w:val="single" w:sz="4" w:space="0" w:color="auto"/>
            </w:tcBorders>
            <w:shd w:val="clear" w:color="auto" w:fill="auto"/>
          </w:tcPr>
          <w:p w14:paraId="224EA698"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color w:val="000000"/>
                <w:lang w:eastAsia="zh-CN"/>
              </w:rPr>
              <w:t>60</w:t>
            </w:r>
          </w:p>
        </w:tc>
        <w:tc>
          <w:tcPr>
            <w:tcW w:w="1736" w:type="dxa"/>
            <w:tcBorders>
              <w:top w:val="single" w:sz="4" w:space="0" w:color="auto"/>
            </w:tcBorders>
            <w:shd w:val="clear" w:color="auto" w:fill="auto"/>
          </w:tcPr>
          <w:p w14:paraId="3E59D150"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color w:val="000000"/>
                <w:lang w:eastAsia="zh-CN"/>
              </w:rPr>
              <w:t>EPDS</w:t>
            </w:r>
          </w:p>
        </w:tc>
      </w:tr>
      <w:tr w:rsidR="00200DBD" w:rsidRPr="00200DBD" w14:paraId="320E0787" w14:textId="77777777" w:rsidTr="00200DBD">
        <w:tc>
          <w:tcPr>
            <w:tcW w:w="432" w:type="dxa"/>
            <w:shd w:val="clear" w:color="auto" w:fill="auto"/>
            <w:noWrap/>
          </w:tcPr>
          <w:p w14:paraId="53EE1C0F"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color w:val="000000"/>
                <w:lang w:eastAsia="zh-CN"/>
              </w:rPr>
              <w:t>2</w:t>
            </w:r>
          </w:p>
        </w:tc>
        <w:tc>
          <w:tcPr>
            <w:tcW w:w="2301" w:type="dxa"/>
            <w:shd w:val="clear" w:color="auto" w:fill="auto"/>
          </w:tcPr>
          <w:p w14:paraId="70B73E64" w14:textId="77777777" w:rsidR="00200DBD" w:rsidRPr="00200DBD" w:rsidRDefault="00200DBD" w:rsidP="00200DBD">
            <w:pPr>
              <w:spacing w:line="360" w:lineRule="auto"/>
              <w:jc w:val="both"/>
              <w:rPr>
                <w:rFonts w:ascii="Book Antiqua" w:eastAsia="SimSun" w:hAnsi="Book Antiqua" w:cs="Arial"/>
                <w:b/>
                <w:bCs/>
                <w:color w:val="000000"/>
                <w:lang w:eastAsia="zh-CN"/>
              </w:rPr>
            </w:pPr>
            <w:proofErr w:type="spellStart"/>
            <w:r w:rsidRPr="00705214">
              <w:rPr>
                <w:rFonts w:ascii="Book Antiqua" w:eastAsia="SimSun" w:hAnsi="Book Antiqua" w:cs="Arial"/>
                <w:color w:val="000000" w:themeColor="text1"/>
                <w:lang w:eastAsia="zh-CN"/>
              </w:rPr>
              <w:t>Bouras</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[34]</w:t>
            </w:r>
          </w:p>
        </w:tc>
        <w:tc>
          <w:tcPr>
            <w:tcW w:w="2492" w:type="dxa"/>
            <w:shd w:val="clear" w:color="auto" w:fill="auto"/>
          </w:tcPr>
          <w:p w14:paraId="40E18574"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color w:val="000000"/>
                <w:lang w:eastAsia="zh-CN"/>
              </w:rPr>
              <w:t>Cross-sectional study</w:t>
            </w:r>
          </w:p>
        </w:tc>
        <w:tc>
          <w:tcPr>
            <w:tcW w:w="1162" w:type="dxa"/>
            <w:shd w:val="clear" w:color="auto" w:fill="auto"/>
          </w:tcPr>
          <w:p w14:paraId="26C98830"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color w:val="000000"/>
                <w:lang w:eastAsia="zh-CN"/>
              </w:rPr>
              <w:t>Greece</w:t>
            </w:r>
          </w:p>
        </w:tc>
        <w:tc>
          <w:tcPr>
            <w:tcW w:w="1453" w:type="dxa"/>
            <w:shd w:val="clear" w:color="auto" w:fill="auto"/>
          </w:tcPr>
          <w:p w14:paraId="1C7A5323"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color w:val="000000"/>
                <w:lang w:eastAsia="zh-CN"/>
              </w:rPr>
              <w:t>200</w:t>
            </w:r>
          </w:p>
        </w:tc>
        <w:tc>
          <w:tcPr>
            <w:tcW w:w="1736" w:type="dxa"/>
            <w:shd w:val="clear" w:color="auto" w:fill="auto"/>
          </w:tcPr>
          <w:p w14:paraId="1BD413F3" w14:textId="77777777" w:rsidR="00200DBD" w:rsidRPr="00200DBD" w:rsidRDefault="00200DBD" w:rsidP="00200DBD">
            <w:pPr>
              <w:spacing w:line="360" w:lineRule="auto"/>
              <w:jc w:val="both"/>
              <w:rPr>
                <w:rFonts w:ascii="Book Antiqua" w:eastAsia="SimSun" w:hAnsi="Book Antiqua" w:cs="Arial"/>
                <w:b/>
                <w:bCs/>
                <w:color w:val="000000"/>
                <w:lang w:eastAsia="zh-CN"/>
              </w:rPr>
            </w:pPr>
            <w:r w:rsidRPr="00200DBD">
              <w:rPr>
                <w:rFonts w:ascii="Book Antiqua" w:eastAsia="SimSun" w:hAnsi="Book Antiqua" w:cs="Arial"/>
                <w:color w:val="000000"/>
                <w:lang w:eastAsia="zh-CN"/>
              </w:rPr>
              <w:t>BDI</w:t>
            </w:r>
          </w:p>
        </w:tc>
      </w:tr>
      <w:tr w:rsidR="00200DBD" w:rsidRPr="00200DBD" w14:paraId="6B521E64" w14:textId="77777777" w:rsidTr="00200DBD">
        <w:tc>
          <w:tcPr>
            <w:tcW w:w="432" w:type="dxa"/>
            <w:shd w:val="clear" w:color="auto" w:fill="auto"/>
            <w:noWrap/>
            <w:hideMark/>
          </w:tcPr>
          <w:p w14:paraId="5F438D00"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3</w:t>
            </w:r>
          </w:p>
        </w:tc>
        <w:tc>
          <w:tcPr>
            <w:tcW w:w="2301" w:type="dxa"/>
            <w:shd w:val="clear" w:color="auto" w:fill="auto"/>
            <w:noWrap/>
            <w:hideMark/>
          </w:tcPr>
          <w:p w14:paraId="3D85135D" w14:textId="77777777" w:rsidR="00200DBD" w:rsidRPr="00200DBD" w:rsidRDefault="00200DBD" w:rsidP="00200DBD">
            <w:pPr>
              <w:spacing w:line="360" w:lineRule="auto"/>
              <w:jc w:val="both"/>
              <w:rPr>
                <w:rFonts w:ascii="Book Antiqua" w:eastAsia="SimSun" w:hAnsi="Book Antiqua" w:cs="Arial"/>
                <w:color w:val="000000"/>
                <w:lang w:eastAsia="zh-CN"/>
              </w:rPr>
            </w:pPr>
            <w:r w:rsidRPr="00705214">
              <w:rPr>
                <w:rFonts w:ascii="Book Antiqua" w:eastAsia="SimSun" w:hAnsi="Book Antiqua" w:cs="Arial"/>
                <w:color w:val="000000" w:themeColor="text1"/>
                <w:lang w:eastAsia="zh-CN"/>
              </w:rPr>
              <w:t xml:space="preserve">Cheng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[13]</w:t>
            </w:r>
          </w:p>
        </w:tc>
        <w:tc>
          <w:tcPr>
            <w:tcW w:w="2492" w:type="dxa"/>
            <w:shd w:val="clear" w:color="auto" w:fill="auto"/>
            <w:noWrap/>
            <w:hideMark/>
          </w:tcPr>
          <w:p w14:paraId="3544B2DF"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Cohort study</w:t>
            </w:r>
          </w:p>
        </w:tc>
        <w:tc>
          <w:tcPr>
            <w:tcW w:w="1162" w:type="dxa"/>
            <w:shd w:val="clear" w:color="auto" w:fill="auto"/>
            <w:noWrap/>
            <w:hideMark/>
          </w:tcPr>
          <w:p w14:paraId="278EF7EB"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U</w:t>
            </w:r>
            <w:r>
              <w:rPr>
                <w:rFonts w:ascii="Book Antiqua" w:eastAsia="SimSun" w:hAnsi="Book Antiqua" w:cs="Arial" w:hint="eastAsia"/>
                <w:color w:val="000000"/>
                <w:lang w:eastAsia="zh-CN"/>
              </w:rPr>
              <w:t xml:space="preserve">nited </w:t>
            </w:r>
            <w:r w:rsidRPr="00200DBD">
              <w:rPr>
                <w:rFonts w:ascii="Book Antiqua" w:eastAsia="SimSun" w:hAnsi="Book Antiqua" w:cs="Arial"/>
                <w:color w:val="000000"/>
                <w:lang w:eastAsia="zh-CN"/>
              </w:rPr>
              <w:t>S</w:t>
            </w:r>
            <w:r>
              <w:rPr>
                <w:rFonts w:ascii="Book Antiqua" w:eastAsia="SimSun" w:hAnsi="Book Antiqua" w:cs="Arial" w:hint="eastAsia"/>
                <w:color w:val="000000"/>
                <w:lang w:eastAsia="zh-CN"/>
              </w:rPr>
              <w:t>tates</w:t>
            </w:r>
          </w:p>
        </w:tc>
        <w:tc>
          <w:tcPr>
            <w:tcW w:w="1453" w:type="dxa"/>
            <w:shd w:val="clear" w:color="auto" w:fill="auto"/>
          </w:tcPr>
          <w:p w14:paraId="32C9C338"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5350</w:t>
            </w:r>
          </w:p>
        </w:tc>
        <w:tc>
          <w:tcPr>
            <w:tcW w:w="1736" w:type="dxa"/>
            <w:shd w:val="clear" w:color="auto" w:fill="auto"/>
            <w:noWrap/>
            <w:hideMark/>
          </w:tcPr>
          <w:p w14:paraId="015314D0"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CES-D</w:t>
            </w:r>
          </w:p>
        </w:tc>
      </w:tr>
      <w:tr w:rsidR="00200DBD" w:rsidRPr="00200DBD" w14:paraId="7F358195" w14:textId="77777777" w:rsidTr="00200DBD">
        <w:tc>
          <w:tcPr>
            <w:tcW w:w="432" w:type="dxa"/>
            <w:shd w:val="clear" w:color="auto" w:fill="auto"/>
            <w:noWrap/>
            <w:hideMark/>
          </w:tcPr>
          <w:p w14:paraId="4864D053"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4</w:t>
            </w:r>
          </w:p>
        </w:tc>
        <w:tc>
          <w:tcPr>
            <w:tcW w:w="2301" w:type="dxa"/>
            <w:shd w:val="clear" w:color="auto" w:fill="auto"/>
            <w:noWrap/>
            <w:hideMark/>
          </w:tcPr>
          <w:p w14:paraId="5E98D80B" w14:textId="16F9C4DA" w:rsidR="00200DBD" w:rsidRPr="00705214" w:rsidRDefault="00200DBD"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Drewett</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5</w:t>
            </w:r>
            <w:r w:rsidR="00F95ABC">
              <w:rPr>
                <w:rFonts w:ascii="Book Antiqua" w:eastAsia="SimSun" w:hAnsi="Book Antiqua" w:cs="Arial" w:hint="eastAsia"/>
                <w:color w:val="000000" w:themeColor="text1"/>
                <w:vertAlign w:val="superscript"/>
                <w:lang w:eastAsia="zh-CN"/>
              </w:rPr>
              <w:t>0</w:t>
            </w:r>
            <w:r w:rsidRPr="00705214">
              <w:rPr>
                <w:rFonts w:ascii="Book Antiqua" w:eastAsia="SimSun" w:hAnsi="Book Antiqua" w:cs="Arial"/>
                <w:color w:val="000000" w:themeColor="text1"/>
                <w:vertAlign w:val="superscript"/>
                <w:lang w:eastAsia="zh-CN"/>
              </w:rPr>
              <w:t>]</w:t>
            </w:r>
          </w:p>
        </w:tc>
        <w:tc>
          <w:tcPr>
            <w:tcW w:w="2492" w:type="dxa"/>
            <w:shd w:val="clear" w:color="auto" w:fill="auto"/>
            <w:noWrap/>
            <w:hideMark/>
          </w:tcPr>
          <w:p w14:paraId="28A4FA4F"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Cross-sectional study</w:t>
            </w:r>
          </w:p>
        </w:tc>
        <w:tc>
          <w:tcPr>
            <w:tcW w:w="1162" w:type="dxa"/>
            <w:shd w:val="clear" w:color="auto" w:fill="auto"/>
            <w:noWrap/>
            <w:hideMark/>
          </w:tcPr>
          <w:p w14:paraId="5C237A25"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U</w:t>
            </w:r>
            <w:r>
              <w:rPr>
                <w:rFonts w:ascii="Book Antiqua" w:eastAsia="SimSun" w:hAnsi="Book Antiqua" w:cs="Arial" w:hint="eastAsia"/>
                <w:color w:val="000000"/>
                <w:lang w:eastAsia="zh-CN"/>
              </w:rPr>
              <w:t xml:space="preserve">nited </w:t>
            </w:r>
            <w:r w:rsidRPr="00200DBD">
              <w:rPr>
                <w:rFonts w:ascii="Book Antiqua" w:eastAsia="SimSun" w:hAnsi="Book Antiqua" w:cs="Arial"/>
                <w:color w:val="000000"/>
                <w:lang w:eastAsia="zh-CN"/>
              </w:rPr>
              <w:t>K</w:t>
            </w:r>
            <w:r>
              <w:rPr>
                <w:rFonts w:ascii="Book Antiqua" w:eastAsia="SimSun" w:hAnsi="Book Antiqua" w:cs="Arial" w:hint="eastAsia"/>
                <w:color w:val="000000"/>
                <w:lang w:eastAsia="zh-CN"/>
              </w:rPr>
              <w:t>ingdom</w:t>
            </w:r>
          </w:p>
        </w:tc>
        <w:tc>
          <w:tcPr>
            <w:tcW w:w="1453" w:type="dxa"/>
            <w:shd w:val="clear" w:color="auto" w:fill="auto"/>
          </w:tcPr>
          <w:p w14:paraId="5811C84A"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10838</w:t>
            </w:r>
          </w:p>
        </w:tc>
        <w:tc>
          <w:tcPr>
            <w:tcW w:w="1736" w:type="dxa"/>
            <w:shd w:val="clear" w:color="auto" w:fill="auto"/>
            <w:hideMark/>
          </w:tcPr>
          <w:p w14:paraId="3D3D9979"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EPDS</w:t>
            </w:r>
          </w:p>
        </w:tc>
      </w:tr>
      <w:tr w:rsidR="00200DBD" w:rsidRPr="00200DBD" w14:paraId="14428F8D" w14:textId="77777777" w:rsidTr="00200DBD">
        <w:tc>
          <w:tcPr>
            <w:tcW w:w="432" w:type="dxa"/>
            <w:shd w:val="clear" w:color="auto" w:fill="auto"/>
            <w:noWrap/>
            <w:hideMark/>
          </w:tcPr>
          <w:p w14:paraId="42B92E09"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5</w:t>
            </w:r>
          </w:p>
        </w:tc>
        <w:tc>
          <w:tcPr>
            <w:tcW w:w="2301" w:type="dxa"/>
            <w:shd w:val="clear" w:color="auto" w:fill="auto"/>
            <w:noWrap/>
            <w:hideMark/>
          </w:tcPr>
          <w:p w14:paraId="5527E151" w14:textId="77777777" w:rsidR="00200DBD" w:rsidRPr="00705214" w:rsidRDefault="00200DBD" w:rsidP="00F270C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Gambina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[33]</w:t>
            </w:r>
          </w:p>
        </w:tc>
        <w:tc>
          <w:tcPr>
            <w:tcW w:w="2492" w:type="dxa"/>
            <w:shd w:val="clear" w:color="auto" w:fill="auto"/>
            <w:noWrap/>
            <w:hideMark/>
          </w:tcPr>
          <w:p w14:paraId="75FBB64A"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Case-control study</w:t>
            </w:r>
          </w:p>
        </w:tc>
        <w:tc>
          <w:tcPr>
            <w:tcW w:w="1162" w:type="dxa"/>
            <w:shd w:val="clear" w:color="auto" w:fill="auto"/>
            <w:noWrap/>
            <w:hideMark/>
          </w:tcPr>
          <w:p w14:paraId="548D3B3A"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Italy</w:t>
            </w:r>
          </w:p>
        </w:tc>
        <w:tc>
          <w:tcPr>
            <w:tcW w:w="1453" w:type="dxa"/>
            <w:shd w:val="clear" w:color="auto" w:fill="auto"/>
          </w:tcPr>
          <w:p w14:paraId="49261422"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84</w:t>
            </w:r>
          </w:p>
        </w:tc>
        <w:tc>
          <w:tcPr>
            <w:tcW w:w="1736" w:type="dxa"/>
            <w:shd w:val="clear" w:color="auto" w:fill="auto"/>
            <w:noWrap/>
            <w:hideMark/>
          </w:tcPr>
          <w:p w14:paraId="54DF440D"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EPDS</w:t>
            </w:r>
          </w:p>
        </w:tc>
      </w:tr>
      <w:tr w:rsidR="00200DBD" w:rsidRPr="00200DBD" w14:paraId="73998BAC" w14:textId="77777777" w:rsidTr="00200DBD">
        <w:tc>
          <w:tcPr>
            <w:tcW w:w="432" w:type="dxa"/>
            <w:shd w:val="clear" w:color="auto" w:fill="auto"/>
            <w:noWrap/>
            <w:hideMark/>
          </w:tcPr>
          <w:p w14:paraId="5889CC1E"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6</w:t>
            </w:r>
          </w:p>
        </w:tc>
        <w:tc>
          <w:tcPr>
            <w:tcW w:w="2301" w:type="dxa"/>
            <w:shd w:val="clear" w:color="auto" w:fill="auto"/>
            <w:noWrap/>
            <w:hideMark/>
          </w:tcPr>
          <w:p w14:paraId="39688812"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 xml:space="preserve">Gray </w:t>
            </w:r>
            <w:r w:rsidRPr="00200DBD">
              <w:rPr>
                <w:rFonts w:ascii="Book Antiqua" w:eastAsia="SimSun" w:hAnsi="Book Antiqua" w:cs="Arial"/>
                <w:i/>
                <w:color w:val="000000"/>
                <w:lang w:eastAsia="zh-CN"/>
              </w:rPr>
              <w:t>et al</w:t>
            </w:r>
            <w:r w:rsidRPr="00200DBD">
              <w:rPr>
                <w:rFonts w:ascii="Book Antiqua" w:eastAsia="SimSun" w:hAnsi="Book Antiqua" w:cs="Arial"/>
                <w:color w:val="000000"/>
                <w:vertAlign w:val="superscript"/>
                <w:lang w:eastAsia="zh-CN"/>
              </w:rPr>
              <w:t>[28</w:t>
            </w:r>
            <w:r w:rsidRPr="00200DBD">
              <w:rPr>
                <w:rFonts w:ascii="Book Antiqua" w:eastAsia="SimSun" w:hAnsi="Book Antiqua" w:cs="Arial" w:hint="eastAsia"/>
                <w:color w:val="000000"/>
                <w:vertAlign w:val="superscript"/>
                <w:lang w:eastAsia="zh-CN"/>
              </w:rPr>
              <w:t>,</w:t>
            </w:r>
            <w:r w:rsidRPr="00200DBD">
              <w:rPr>
                <w:rFonts w:ascii="Book Antiqua" w:eastAsia="SimSun" w:hAnsi="Book Antiqua" w:cs="Arial"/>
                <w:color w:val="000000"/>
                <w:vertAlign w:val="superscript"/>
                <w:lang w:eastAsia="zh-CN"/>
              </w:rPr>
              <w:t>29]</w:t>
            </w:r>
          </w:p>
        </w:tc>
        <w:tc>
          <w:tcPr>
            <w:tcW w:w="2492" w:type="dxa"/>
            <w:shd w:val="clear" w:color="auto" w:fill="auto"/>
            <w:noWrap/>
            <w:hideMark/>
          </w:tcPr>
          <w:p w14:paraId="7A38E6F6"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Cross-sectional study</w:t>
            </w:r>
          </w:p>
        </w:tc>
        <w:tc>
          <w:tcPr>
            <w:tcW w:w="1162" w:type="dxa"/>
            <w:shd w:val="clear" w:color="auto" w:fill="auto"/>
            <w:noWrap/>
            <w:hideMark/>
          </w:tcPr>
          <w:p w14:paraId="7401760E"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Australia</w:t>
            </w:r>
          </w:p>
        </w:tc>
        <w:tc>
          <w:tcPr>
            <w:tcW w:w="1453" w:type="dxa"/>
            <w:shd w:val="clear" w:color="auto" w:fill="auto"/>
          </w:tcPr>
          <w:p w14:paraId="771AFFAD"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217</w:t>
            </w:r>
          </w:p>
        </w:tc>
        <w:tc>
          <w:tcPr>
            <w:tcW w:w="1736" w:type="dxa"/>
            <w:shd w:val="clear" w:color="auto" w:fill="auto"/>
            <w:hideMark/>
          </w:tcPr>
          <w:p w14:paraId="61CF9525"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EPDS</w:t>
            </w:r>
          </w:p>
        </w:tc>
      </w:tr>
      <w:tr w:rsidR="00200DBD" w:rsidRPr="00200DBD" w14:paraId="0F2D9197" w14:textId="77777777" w:rsidTr="00200DBD">
        <w:tc>
          <w:tcPr>
            <w:tcW w:w="432" w:type="dxa"/>
            <w:shd w:val="clear" w:color="auto" w:fill="auto"/>
            <w:noWrap/>
          </w:tcPr>
          <w:p w14:paraId="64904084"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7</w:t>
            </w:r>
          </w:p>
        </w:tc>
        <w:tc>
          <w:tcPr>
            <w:tcW w:w="2301" w:type="dxa"/>
            <w:shd w:val="clear" w:color="auto" w:fill="auto"/>
            <w:noWrap/>
          </w:tcPr>
          <w:p w14:paraId="0D07EBB0" w14:textId="77777777" w:rsidR="00200DBD" w:rsidRPr="00705214" w:rsidRDefault="00200DBD" w:rsidP="00F270C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Gueron</w:t>
            </w:r>
            <w:proofErr w:type="spellEnd"/>
            <w:r w:rsidRPr="00705214">
              <w:rPr>
                <w:rFonts w:ascii="Book Antiqua" w:eastAsia="SimSun" w:hAnsi="Book Antiqua" w:cs="Arial"/>
                <w:color w:val="000000" w:themeColor="text1"/>
                <w:lang w:eastAsia="zh-CN"/>
              </w:rPr>
              <w:t xml:space="preserve">-Sela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[30]</w:t>
            </w:r>
          </w:p>
        </w:tc>
        <w:tc>
          <w:tcPr>
            <w:tcW w:w="2492" w:type="dxa"/>
            <w:shd w:val="clear" w:color="auto" w:fill="auto"/>
            <w:noWrap/>
          </w:tcPr>
          <w:p w14:paraId="03E9695A"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Cross-sectional study</w:t>
            </w:r>
          </w:p>
        </w:tc>
        <w:tc>
          <w:tcPr>
            <w:tcW w:w="1162" w:type="dxa"/>
            <w:shd w:val="clear" w:color="auto" w:fill="auto"/>
            <w:noWrap/>
          </w:tcPr>
          <w:p w14:paraId="2C7B4DD4"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Israel</w:t>
            </w:r>
          </w:p>
        </w:tc>
        <w:tc>
          <w:tcPr>
            <w:tcW w:w="1453" w:type="dxa"/>
            <w:shd w:val="clear" w:color="auto" w:fill="auto"/>
          </w:tcPr>
          <w:p w14:paraId="11659755"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103</w:t>
            </w:r>
            <w:r>
              <w:rPr>
                <w:rFonts w:ascii="Book Antiqua" w:eastAsia="SimSun" w:hAnsi="Book Antiqua" w:cs="Arial" w:hint="eastAsia"/>
                <w:color w:val="000000"/>
                <w:lang w:eastAsia="zh-CN"/>
              </w:rPr>
              <w:t xml:space="preserve"> </w:t>
            </w:r>
            <w:r w:rsidRPr="00200DBD">
              <w:rPr>
                <w:rFonts w:ascii="Book Antiqua" w:eastAsia="SimSun" w:hAnsi="Book Antiqua" w:cs="Arial"/>
                <w:color w:val="000000"/>
                <w:lang w:eastAsia="zh-CN"/>
              </w:rPr>
              <w:t>(Bedouin)</w:t>
            </w:r>
            <w:r>
              <w:rPr>
                <w:rFonts w:ascii="Book Antiqua" w:eastAsia="SimSun" w:hAnsi="Book Antiqua" w:cs="Arial" w:hint="eastAsia"/>
                <w:color w:val="000000"/>
                <w:lang w:eastAsia="zh-CN"/>
              </w:rPr>
              <w:t xml:space="preserve">; </w:t>
            </w:r>
            <w:r w:rsidRPr="00200DBD">
              <w:rPr>
                <w:rFonts w:ascii="Book Antiqua" w:eastAsia="SimSun" w:hAnsi="Book Antiqua" w:cs="Arial"/>
                <w:color w:val="000000"/>
                <w:lang w:eastAsia="zh-CN"/>
              </w:rPr>
              <w:t>230</w:t>
            </w:r>
            <w:r>
              <w:rPr>
                <w:rFonts w:ascii="Book Antiqua" w:eastAsia="SimSun" w:hAnsi="Book Antiqua" w:cs="Arial" w:hint="eastAsia"/>
                <w:color w:val="000000"/>
                <w:lang w:eastAsia="zh-CN"/>
              </w:rPr>
              <w:t xml:space="preserve"> </w:t>
            </w:r>
            <w:r w:rsidRPr="00200DBD">
              <w:rPr>
                <w:rFonts w:ascii="Book Antiqua" w:eastAsia="SimSun" w:hAnsi="Book Antiqua" w:cs="Arial"/>
                <w:color w:val="000000"/>
                <w:lang w:eastAsia="zh-CN"/>
              </w:rPr>
              <w:t>(Jewish)</w:t>
            </w:r>
          </w:p>
        </w:tc>
        <w:tc>
          <w:tcPr>
            <w:tcW w:w="1736" w:type="dxa"/>
            <w:shd w:val="clear" w:color="auto" w:fill="auto"/>
            <w:noWrap/>
          </w:tcPr>
          <w:p w14:paraId="016B5F24"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CES-D</w:t>
            </w:r>
          </w:p>
        </w:tc>
      </w:tr>
      <w:tr w:rsidR="00200DBD" w:rsidRPr="00200DBD" w14:paraId="0C69A809" w14:textId="77777777" w:rsidTr="00200DBD">
        <w:tc>
          <w:tcPr>
            <w:tcW w:w="432" w:type="dxa"/>
            <w:shd w:val="clear" w:color="auto" w:fill="auto"/>
            <w:noWrap/>
            <w:hideMark/>
          </w:tcPr>
          <w:p w14:paraId="62371975"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8</w:t>
            </w:r>
          </w:p>
        </w:tc>
        <w:tc>
          <w:tcPr>
            <w:tcW w:w="2301" w:type="dxa"/>
            <w:shd w:val="clear" w:color="auto" w:fill="auto"/>
            <w:noWrap/>
            <w:hideMark/>
          </w:tcPr>
          <w:p w14:paraId="76D88D68" w14:textId="77777777" w:rsidR="00200DBD" w:rsidRPr="00705214" w:rsidRDefault="00200DBD" w:rsidP="00F270C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Gungor</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[35]</w:t>
            </w:r>
          </w:p>
        </w:tc>
        <w:tc>
          <w:tcPr>
            <w:tcW w:w="2492" w:type="dxa"/>
            <w:shd w:val="clear" w:color="auto" w:fill="auto"/>
            <w:noWrap/>
            <w:hideMark/>
          </w:tcPr>
          <w:p w14:paraId="6CB5C684"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Case-control study</w:t>
            </w:r>
          </w:p>
        </w:tc>
        <w:tc>
          <w:tcPr>
            <w:tcW w:w="1162" w:type="dxa"/>
            <w:shd w:val="clear" w:color="auto" w:fill="auto"/>
            <w:noWrap/>
            <w:hideMark/>
          </w:tcPr>
          <w:p w14:paraId="148D99FC"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Turkey</w:t>
            </w:r>
          </w:p>
        </w:tc>
        <w:tc>
          <w:tcPr>
            <w:tcW w:w="1453" w:type="dxa"/>
            <w:shd w:val="clear" w:color="auto" w:fill="auto"/>
          </w:tcPr>
          <w:p w14:paraId="17591EE8"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299</w:t>
            </w:r>
          </w:p>
        </w:tc>
        <w:tc>
          <w:tcPr>
            <w:tcW w:w="1736" w:type="dxa"/>
            <w:shd w:val="clear" w:color="auto" w:fill="auto"/>
            <w:hideMark/>
          </w:tcPr>
          <w:p w14:paraId="51037343"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BDI</w:t>
            </w:r>
          </w:p>
        </w:tc>
      </w:tr>
      <w:tr w:rsidR="00200DBD" w:rsidRPr="00200DBD" w14:paraId="1EDC0B69" w14:textId="77777777" w:rsidTr="00200DBD">
        <w:tc>
          <w:tcPr>
            <w:tcW w:w="432" w:type="dxa"/>
            <w:shd w:val="clear" w:color="auto" w:fill="auto"/>
            <w:noWrap/>
            <w:hideMark/>
          </w:tcPr>
          <w:p w14:paraId="4C601AD0"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9</w:t>
            </w:r>
          </w:p>
        </w:tc>
        <w:tc>
          <w:tcPr>
            <w:tcW w:w="2301" w:type="dxa"/>
            <w:shd w:val="clear" w:color="auto" w:fill="auto"/>
            <w:noWrap/>
            <w:hideMark/>
          </w:tcPr>
          <w:p w14:paraId="1DF18A96" w14:textId="070199DE" w:rsidR="00200DBD" w:rsidRPr="00705214" w:rsidRDefault="00200DBD" w:rsidP="00F95ABC">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Ionio</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w:t>
            </w:r>
            <w:r w:rsidR="00F95ABC" w:rsidRPr="00705214">
              <w:rPr>
                <w:rFonts w:ascii="Book Antiqua" w:eastAsia="SimSun" w:hAnsi="Book Antiqua" w:cs="Arial"/>
                <w:color w:val="000000" w:themeColor="text1"/>
                <w:vertAlign w:val="superscript"/>
                <w:lang w:eastAsia="zh-CN"/>
              </w:rPr>
              <w:t>5</w:t>
            </w:r>
            <w:r w:rsidR="00F95ABC">
              <w:rPr>
                <w:rFonts w:ascii="Book Antiqua" w:eastAsia="SimSun" w:hAnsi="Book Antiqua" w:cs="Arial" w:hint="eastAsia"/>
                <w:color w:val="000000" w:themeColor="text1"/>
                <w:vertAlign w:val="superscript"/>
                <w:lang w:eastAsia="zh-CN"/>
              </w:rPr>
              <w:t>2</w:t>
            </w:r>
            <w:r w:rsidRPr="00705214">
              <w:rPr>
                <w:rFonts w:ascii="Book Antiqua" w:eastAsia="SimSun" w:hAnsi="Book Antiqua" w:cs="Arial"/>
                <w:color w:val="000000" w:themeColor="text1"/>
                <w:vertAlign w:val="superscript"/>
                <w:lang w:eastAsia="zh-CN"/>
              </w:rPr>
              <w:t>]</w:t>
            </w:r>
          </w:p>
        </w:tc>
        <w:tc>
          <w:tcPr>
            <w:tcW w:w="2492" w:type="dxa"/>
            <w:shd w:val="clear" w:color="auto" w:fill="auto"/>
            <w:noWrap/>
            <w:hideMark/>
          </w:tcPr>
          <w:p w14:paraId="565E5AFB"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Longitudinal study</w:t>
            </w:r>
          </w:p>
        </w:tc>
        <w:tc>
          <w:tcPr>
            <w:tcW w:w="1162" w:type="dxa"/>
            <w:shd w:val="clear" w:color="auto" w:fill="auto"/>
            <w:noWrap/>
            <w:hideMark/>
          </w:tcPr>
          <w:p w14:paraId="7CD53BC0"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Italy</w:t>
            </w:r>
          </w:p>
        </w:tc>
        <w:tc>
          <w:tcPr>
            <w:tcW w:w="1453" w:type="dxa"/>
            <w:shd w:val="clear" w:color="auto" w:fill="auto"/>
          </w:tcPr>
          <w:p w14:paraId="1B623C86"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50</w:t>
            </w:r>
          </w:p>
        </w:tc>
        <w:tc>
          <w:tcPr>
            <w:tcW w:w="1736" w:type="dxa"/>
            <w:shd w:val="clear" w:color="auto" w:fill="auto"/>
            <w:hideMark/>
          </w:tcPr>
          <w:p w14:paraId="22B89941"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Profile of mood states</w:t>
            </w:r>
          </w:p>
        </w:tc>
      </w:tr>
      <w:tr w:rsidR="00200DBD" w:rsidRPr="00200DBD" w14:paraId="53B6BBD5" w14:textId="77777777" w:rsidTr="00200DBD">
        <w:tc>
          <w:tcPr>
            <w:tcW w:w="432" w:type="dxa"/>
            <w:shd w:val="clear" w:color="auto" w:fill="auto"/>
            <w:noWrap/>
          </w:tcPr>
          <w:p w14:paraId="7AAE88D8"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10</w:t>
            </w:r>
          </w:p>
        </w:tc>
        <w:tc>
          <w:tcPr>
            <w:tcW w:w="2301" w:type="dxa"/>
            <w:shd w:val="clear" w:color="auto" w:fill="auto"/>
            <w:noWrap/>
          </w:tcPr>
          <w:p w14:paraId="14C4AE2C" w14:textId="77777777" w:rsidR="00200DBD" w:rsidRPr="00705214" w:rsidRDefault="00200DBD" w:rsidP="00F270C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Madu</w:t>
            </w:r>
            <w:proofErr w:type="spellEnd"/>
            <w:r w:rsidRPr="00705214">
              <w:rPr>
                <w:rFonts w:ascii="Book Antiqua" w:eastAsia="SimSun" w:hAnsi="Book Antiqua" w:cs="Arial"/>
                <w:color w:val="000000" w:themeColor="text1"/>
                <w:lang w:eastAsia="zh-CN"/>
              </w:rPr>
              <w:t xml:space="preserve"> </w:t>
            </w:r>
            <w:r>
              <w:rPr>
                <w:rFonts w:ascii="Book Antiqua" w:eastAsia="SimSun" w:hAnsi="Book Antiqua" w:cs="Arial" w:hint="eastAsia"/>
                <w:color w:val="000000" w:themeColor="text1"/>
                <w:lang w:eastAsia="zh-CN"/>
              </w:rPr>
              <w:t xml:space="preserve">and </w:t>
            </w:r>
            <w:proofErr w:type="spellStart"/>
            <w:r>
              <w:rPr>
                <w:rFonts w:ascii="Book Antiqua" w:hAnsi="Book Antiqua" w:cs="Book Antiqua" w:hint="eastAsia"/>
                <w:color w:val="000000"/>
                <w:lang w:eastAsia="zh-CN"/>
              </w:rPr>
              <w:t>R</w:t>
            </w:r>
            <w:r>
              <w:rPr>
                <w:rFonts w:ascii="Book Antiqua" w:eastAsia="Book Antiqua" w:hAnsi="Book Antiqua" w:cs="Book Antiqua"/>
                <w:color w:val="000000"/>
              </w:rPr>
              <w:t>oos</w:t>
            </w:r>
            <w:proofErr w:type="spellEnd"/>
            <w:r w:rsidRPr="007508C8">
              <w:rPr>
                <w:rFonts w:ascii="Book Antiqua" w:eastAsia="SimSun" w:hAnsi="Book Antiqua" w:cs="Arial"/>
                <w:color w:val="000000" w:themeColor="text1"/>
                <w:vertAlign w:val="superscript"/>
                <w:lang w:eastAsia="zh-CN"/>
              </w:rPr>
              <w:t>[31]</w:t>
            </w:r>
          </w:p>
        </w:tc>
        <w:tc>
          <w:tcPr>
            <w:tcW w:w="2492" w:type="dxa"/>
            <w:shd w:val="clear" w:color="auto" w:fill="auto"/>
            <w:noWrap/>
          </w:tcPr>
          <w:p w14:paraId="585A9072"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Cross-sectional study</w:t>
            </w:r>
          </w:p>
        </w:tc>
        <w:tc>
          <w:tcPr>
            <w:tcW w:w="1162" w:type="dxa"/>
            <w:shd w:val="clear" w:color="auto" w:fill="auto"/>
            <w:noWrap/>
          </w:tcPr>
          <w:p w14:paraId="256443AD"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South Africa</w:t>
            </w:r>
          </w:p>
        </w:tc>
        <w:tc>
          <w:tcPr>
            <w:tcW w:w="1453" w:type="dxa"/>
            <w:shd w:val="clear" w:color="auto" w:fill="auto"/>
          </w:tcPr>
          <w:p w14:paraId="12850AA8"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100</w:t>
            </w:r>
          </w:p>
        </w:tc>
        <w:tc>
          <w:tcPr>
            <w:tcW w:w="1736" w:type="dxa"/>
            <w:shd w:val="clear" w:color="auto" w:fill="auto"/>
          </w:tcPr>
          <w:p w14:paraId="14F69B76"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EPDS</w:t>
            </w:r>
          </w:p>
        </w:tc>
      </w:tr>
      <w:tr w:rsidR="00200DBD" w:rsidRPr="00200DBD" w14:paraId="693972DC" w14:textId="77777777" w:rsidTr="00200DBD">
        <w:tc>
          <w:tcPr>
            <w:tcW w:w="432" w:type="dxa"/>
            <w:shd w:val="clear" w:color="auto" w:fill="auto"/>
            <w:noWrap/>
          </w:tcPr>
          <w:p w14:paraId="2450BC89"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11</w:t>
            </w:r>
          </w:p>
        </w:tc>
        <w:tc>
          <w:tcPr>
            <w:tcW w:w="2301" w:type="dxa"/>
            <w:shd w:val="clear" w:color="auto" w:fill="auto"/>
            <w:noWrap/>
          </w:tcPr>
          <w:p w14:paraId="485DABA9" w14:textId="637895BD" w:rsidR="00200DBD" w:rsidRPr="00705214" w:rsidRDefault="00200DBD"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Mautner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5</w:t>
            </w:r>
            <w:r w:rsidR="00B26A85">
              <w:rPr>
                <w:rFonts w:ascii="Book Antiqua" w:eastAsia="SimSun" w:hAnsi="Book Antiqua" w:cs="Arial" w:hint="eastAsia"/>
                <w:color w:val="000000" w:themeColor="text1"/>
                <w:vertAlign w:val="superscript"/>
                <w:lang w:eastAsia="zh-CN"/>
              </w:rPr>
              <w:t>5</w:t>
            </w:r>
            <w:r w:rsidRPr="007508C8">
              <w:rPr>
                <w:rFonts w:ascii="Book Antiqua" w:eastAsia="SimSun" w:hAnsi="Book Antiqua" w:cs="Arial"/>
                <w:color w:val="000000" w:themeColor="text1"/>
                <w:vertAlign w:val="superscript"/>
                <w:lang w:eastAsia="zh-CN"/>
              </w:rPr>
              <w:t>]</w:t>
            </w:r>
          </w:p>
        </w:tc>
        <w:tc>
          <w:tcPr>
            <w:tcW w:w="2492" w:type="dxa"/>
            <w:shd w:val="clear" w:color="auto" w:fill="auto"/>
            <w:noWrap/>
          </w:tcPr>
          <w:p w14:paraId="4C8F4EB5"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Prospective, longitudinal study</w:t>
            </w:r>
          </w:p>
        </w:tc>
        <w:tc>
          <w:tcPr>
            <w:tcW w:w="1162" w:type="dxa"/>
            <w:shd w:val="clear" w:color="auto" w:fill="auto"/>
            <w:noWrap/>
          </w:tcPr>
          <w:p w14:paraId="30CB4734"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Australia</w:t>
            </w:r>
          </w:p>
        </w:tc>
        <w:tc>
          <w:tcPr>
            <w:tcW w:w="1453" w:type="dxa"/>
            <w:shd w:val="clear" w:color="auto" w:fill="auto"/>
          </w:tcPr>
          <w:p w14:paraId="01775A61"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61</w:t>
            </w:r>
          </w:p>
        </w:tc>
        <w:tc>
          <w:tcPr>
            <w:tcW w:w="1736" w:type="dxa"/>
            <w:shd w:val="clear" w:color="auto" w:fill="auto"/>
          </w:tcPr>
          <w:p w14:paraId="5AD2EF76"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EPDS</w:t>
            </w:r>
          </w:p>
        </w:tc>
      </w:tr>
      <w:tr w:rsidR="00200DBD" w:rsidRPr="00200DBD" w14:paraId="2FC41F20" w14:textId="77777777" w:rsidTr="00200DBD">
        <w:tc>
          <w:tcPr>
            <w:tcW w:w="432" w:type="dxa"/>
            <w:tcBorders>
              <w:bottom w:val="single" w:sz="4" w:space="0" w:color="auto"/>
            </w:tcBorders>
            <w:shd w:val="clear" w:color="auto" w:fill="auto"/>
            <w:noWrap/>
            <w:hideMark/>
          </w:tcPr>
          <w:p w14:paraId="5BF843ED"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12</w:t>
            </w:r>
          </w:p>
        </w:tc>
        <w:tc>
          <w:tcPr>
            <w:tcW w:w="2301" w:type="dxa"/>
            <w:tcBorders>
              <w:bottom w:val="single" w:sz="4" w:space="0" w:color="auto"/>
            </w:tcBorders>
            <w:shd w:val="clear" w:color="auto" w:fill="auto"/>
            <w:noWrap/>
            <w:hideMark/>
          </w:tcPr>
          <w:p w14:paraId="5E52CB6A" w14:textId="77777777" w:rsidR="00200DBD" w:rsidRPr="00705214" w:rsidRDefault="00200DBD" w:rsidP="00F270C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Pace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[32]</w:t>
            </w:r>
          </w:p>
        </w:tc>
        <w:tc>
          <w:tcPr>
            <w:tcW w:w="2492" w:type="dxa"/>
            <w:tcBorders>
              <w:bottom w:val="single" w:sz="4" w:space="0" w:color="auto"/>
            </w:tcBorders>
            <w:shd w:val="clear" w:color="auto" w:fill="auto"/>
            <w:noWrap/>
            <w:hideMark/>
          </w:tcPr>
          <w:p w14:paraId="29528610"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 xml:space="preserve">Longitudinal, prospective cohort </w:t>
            </w:r>
            <w:r w:rsidRPr="00200DBD">
              <w:rPr>
                <w:rFonts w:ascii="Book Antiqua" w:eastAsia="SimSun" w:hAnsi="Book Antiqua" w:cs="Arial"/>
                <w:color w:val="000000"/>
                <w:lang w:eastAsia="zh-CN"/>
              </w:rPr>
              <w:lastRenderedPageBreak/>
              <w:t>study</w:t>
            </w:r>
          </w:p>
        </w:tc>
        <w:tc>
          <w:tcPr>
            <w:tcW w:w="1162" w:type="dxa"/>
            <w:tcBorders>
              <w:bottom w:val="single" w:sz="4" w:space="0" w:color="auto"/>
            </w:tcBorders>
            <w:shd w:val="clear" w:color="auto" w:fill="auto"/>
            <w:noWrap/>
            <w:hideMark/>
          </w:tcPr>
          <w:p w14:paraId="5DEDE482"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lastRenderedPageBreak/>
              <w:t>Australia</w:t>
            </w:r>
          </w:p>
        </w:tc>
        <w:tc>
          <w:tcPr>
            <w:tcW w:w="1453" w:type="dxa"/>
            <w:tcBorders>
              <w:bottom w:val="single" w:sz="4" w:space="0" w:color="auto"/>
            </w:tcBorders>
            <w:shd w:val="clear" w:color="auto" w:fill="auto"/>
          </w:tcPr>
          <w:p w14:paraId="0A64411F"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230</w:t>
            </w:r>
          </w:p>
        </w:tc>
        <w:tc>
          <w:tcPr>
            <w:tcW w:w="1736" w:type="dxa"/>
            <w:tcBorders>
              <w:bottom w:val="single" w:sz="4" w:space="0" w:color="auto"/>
            </w:tcBorders>
            <w:shd w:val="clear" w:color="auto" w:fill="auto"/>
            <w:hideMark/>
          </w:tcPr>
          <w:p w14:paraId="4322F956" w14:textId="77777777" w:rsidR="00200DBD" w:rsidRPr="00200DBD" w:rsidRDefault="00200DBD" w:rsidP="00200DBD">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CES-D</w:t>
            </w:r>
          </w:p>
        </w:tc>
      </w:tr>
    </w:tbl>
    <w:p w14:paraId="11EAE206" w14:textId="77777777" w:rsidR="00200DBD" w:rsidRDefault="00200DBD" w:rsidP="00B332B9">
      <w:pPr>
        <w:spacing w:line="360" w:lineRule="auto"/>
        <w:jc w:val="both"/>
        <w:rPr>
          <w:rFonts w:ascii="Book Antiqua" w:hAnsi="Book Antiqua"/>
          <w:lang w:eastAsia="zh-CN"/>
        </w:rPr>
      </w:pPr>
      <w:r w:rsidRPr="002D1BB1">
        <w:rPr>
          <w:rFonts w:ascii="Book Antiqua" w:hAnsi="Book Antiqua"/>
          <w:lang w:eastAsia="zh-CN"/>
        </w:rPr>
        <w:t>EPDS</w:t>
      </w:r>
      <w:r>
        <w:rPr>
          <w:rFonts w:ascii="Book Antiqua" w:hAnsi="Book Antiqua" w:hint="eastAsia"/>
          <w:lang w:eastAsia="zh-CN"/>
        </w:rPr>
        <w:t xml:space="preserve">: </w:t>
      </w:r>
      <w:r w:rsidRPr="002D1BB1">
        <w:rPr>
          <w:rFonts w:ascii="Book Antiqua" w:hAnsi="Book Antiqua"/>
          <w:lang w:eastAsia="zh-CN"/>
        </w:rPr>
        <w:t>Edinburgh Postnatal Depression Scale</w:t>
      </w:r>
      <w:r>
        <w:rPr>
          <w:rFonts w:ascii="Book Antiqua" w:hAnsi="Book Antiqua" w:hint="eastAsia"/>
          <w:lang w:eastAsia="zh-CN"/>
        </w:rPr>
        <w:t xml:space="preserve">; </w:t>
      </w:r>
      <w:r w:rsidRPr="002D1BB1">
        <w:rPr>
          <w:rFonts w:ascii="Book Antiqua" w:hAnsi="Book Antiqua"/>
          <w:lang w:eastAsia="zh-CN"/>
        </w:rPr>
        <w:t>BDI</w:t>
      </w:r>
      <w:r>
        <w:rPr>
          <w:rFonts w:ascii="Book Antiqua" w:hAnsi="Book Antiqua" w:hint="eastAsia"/>
          <w:lang w:eastAsia="zh-CN"/>
        </w:rPr>
        <w:t xml:space="preserve">: </w:t>
      </w:r>
      <w:r w:rsidRPr="002D1BB1">
        <w:rPr>
          <w:rFonts w:ascii="Book Antiqua" w:hAnsi="Book Antiqua"/>
          <w:lang w:eastAsia="zh-CN"/>
        </w:rPr>
        <w:t>Beck’s Depression Inventory</w:t>
      </w:r>
      <w:r>
        <w:rPr>
          <w:rFonts w:ascii="Book Antiqua" w:hAnsi="Book Antiqua" w:hint="eastAsia"/>
          <w:lang w:eastAsia="zh-CN"/>
        </w:rPr>
        <w:t>;</w:t>
      </w:r>
      <w:r w:rsidRPr="00200DBD">
        <w:rPr>
          <w:rFonts w:ascii="Book Antiqua" w:hAnsi="Book Antiqua"/>
          <w:lang w:eastAsia="zh-CN"/>
        </w:rPr>
        <w:t xml:space="preserve"> </w:t>
      </w:r>
      <w:r w:rsidRPr="002D1BB1">
        <w:rPr>
          <w:rFonts w:ascii="Book Antiqua" w:hAnsi="Book Antiqua"/>
          <w:lang w:eastAsia="zh-CN"/>
        </w:rPr>
        <w:t>CES-D</w:t>
      </w:r>
      <w:r>
        <w:rPr>
          <w:rFonts w:ascii="Book Antiqua" w:hAnsi="Book Antiqua" w:hint="eastAsia"/>
          <w:lang w:eastAsia="zh-CN"/>
        </w:rPr>
        <w:t xml:space="preserve">: </w:t>
      </w:r>
      <w:r w:rsidRPr="002D1BB1">
        <w:rPr>
          <w:rFonts w:ascii="Book Antiqua" w:hAnsi="Book Antiqua"/>
          <w:lang w:eastAsia="zh-CN"/>
        </w:rPr>
        <w:t>Centre for Epidemiological Studies Depression</w:t>
      </w:r>
      <w:r>
        <w:rPr>
          <w:rFonts w:ascii="Book Antiqua" w:hAnsi="Book Antiqua" w:hint="eastAsia"/>
          <w:lang w:eastAsia="zh-CN"/>
        </w:rPr>
        <w:t>.</w:t>
      </w:r>
    </w:p>
    <w:p w14:paraId="7AEDBA05" w14:textId="77777777" w:rsidR="00200DBD" w:rsidRDefault="00200DBD" w:rsidP="00B332B9">
      <w:pPr>
        <w:spacing w:line="360" w:lineRule="auto"/>
        <w:jc w:val="both"/>
        <w:rPr>
          <w:rFonts w:ascii="Book Antiqua" w:hAnsi="Book Antiqua"/>
          <w:b/>
          <w:lang w:eastAsia="zh-CN"/>
        </w:rPr>
      </w:pPr>
      <w:r>
        <w:rPr>
          <w:rFonts w:ascii="Book Antiqua" w:hAnsi="Book Antiqua"/>
          <w:lang w:eastAsia="zh-CN"/>
        </w:rPr>
        <w:br w:type="page"/>
      </w:r>
      <w:r w:rsidR="007C40C2" w:rsidRPr="007C40C2">
        <w:rPr>
          <w:rFonts w:ascii="Book Antiqua" w:hAnsi="Book Antiqua"/>
          <w:b/>
          <w:lang w:eastAsia="zh-CN"/>
        </w:rPr>
        <w:lastRenderedPageBreak/>
        <w:t>Table 5</w:t>
      </w:r>
      <w:r w:rsidR="007C40C2" w:rsidRPr="007C40C2">
        <w:rPr>
          <w:rFonts w:ascii="Book Antiqua" w:hAnsi="Book Antiqua" w:hint="eastAsia"/>
          <w:b/>
          <w:lang w:eastAsia="zh-CN"/>
        </w:rPr>
        <w:t xml:space="preserve"> C</w:t>
      </w:r>
      <w:r w:rsidR="007C40C2" w:rsidRPr="007C40C2">
        <w:rPr>
          <w:rFonts w:ascii="Book Antiqua" w:hAnsi="Book Antiqua"/>
          <w:b/>
          <w:lang w:eastAsia="zh-CN"/>
        </w:rPr>
        <w:t>haracteristics of the 5 studies included within the meta-analysis for anxiety</w:t>
      </w:r>
    </w:p>
    <w:tbl>
      <w:tblPr>
        <w:tblW w:w="5000" w:type="pct"/>
        <w:tblLayout w:type="fixed"/>
        <w:tblLook w:val="04A0" w:firstRow="1" w:lastRow="0" w:firstColumn="1" w:lastColumn="0" w:noHBand="0" w:noVBand="1"/>
      </w:tblPr>
      <w:tblGrid>
        <w:gridCol w:w="428"/>
        <w:gridCol w:w="2246"/>
        <w:gridCol w:w="2432"/>
        <w:gridCol w:w="1137"/>
        <w:gridCol w:w="1137"/>
        <w:gridCol w:w="1980"/>
      </w:tblGrid>
      <w:tr w:rsidR="007C40C2" w:rsidRPr="007C40C2" w14:paraId="28C1D973" w14:textId="77777777" w:rsidTr="007C40C2">
        <w:tc>
          <w:tcPr>
            <w:tcW w:w="432" w:type="dxa"/>
            <w:tcBorders>
              <w:top w:val="single" w:sz="4" w:space="0" w:color="auto"/>
              <w:bottom w:val="single" w:sz="4" w:space="0" w:color="auto"/>
            </w:tcBorders>
            <w:shd w:val="clear" w:color="auto" w:fill="auto"/>
            <w:noWrap/>
            <w:hideMark/>
          </w:tcPr>
          <w:p w14:paraId="0D065AB7"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b/>
                <w:bCs/>
                <w:color w:val="000000"/>
                <w:lang w:eastAsia="zh-CN"/>
              </w:rPr>
              <w:t>ID</w:t>
            </w:r>
          </w:p>
        </w:tc>
        <w:tc>
          <w:tcPr>
            <w:tcW w:w="2301" w:type="dxa"/>
            <w:tcBorders>
              <w:top w:val="single" w:sz="4" w:space="0" w:color="auto"/>
              <w:bottom w:val="single" w:sz="4" w:space="0" w:color="auto"/>
            </w:tcBorders>
            <w:shd w:val="clear" w:color="auto" w:fill="auto"/>
            <w:hideMark/>
          </w:tcPr>
          <w:p w14:paraId="47D2CC90" w14:textId="77777777" w:rsidR="007C40C2" w:rsidRPr="007C40C2" w:rsidRDefault="007C40C2" w:rsidP="007C40C2">
            <w:pPr>
              <w:spacing w:line="360" w:lineRule="auto"/>
              <w:jc w:val="both"/>
              <w:rPr>
                <w:rFonts w:ascii="Book Antiqua" w:eastAsia="SimSun" w:hAnsi="Book Antiqua" w:cs="Arial"/>
                <w:b/>
                <w:bCs/>
                <w:color w:val="000000"/>
                <w:lang w:eastAsia="zh-CN"/>
              </w:rPr>
            </w:pPr>
            <w:r>
              <w:rPr>
                <w:rFonts w:ascii="Book Antiqua" w:eastAsia="SimSun" w:hAnsi="Book Antiqua" w:cs="Arial" w:hint="eastAsia"/>
                <w:b/>
                <w:bCs/>
                <w:color w:val="000000"/>
                <w:lang w:eastAsia="zh-CN"/>
              </w:rPr>
              <w:t>Ref.</w:t>
            </w:r>
          </w:p>
        </w:tc>
        <w:tc>
          <w:tcPr>
            <w:tcW w:w="2492" w:type="dxa"/>
            <w:tcBorders>
              <w:top w:val="single" w:sz="4" w:space="0" w:color="auto"/>
              <w:bottom w:val="single" w:sz="4" w:space="0" w:color="auto"/>
            </w:tcBorders>
            <w:shd w:val="clear" w:color="auto" w:fill="auto"/>
            <w:hideMark/>
          </w:tcPr>
          <w:p w14:paraId="7CFE7EFC"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b/>
                <w:bCs/>
                <w:color w:val="000000"/>
                <w:lang w:eastAsia="zh-CN"/>
              </w:rPr>
              <w:t>Study type</w:t>
            </w:r>
          </w:p>
        </w:tc>
        <w:tc>
          <w:tcPr>
            <w:tcW w:w="1162" w:type="dxa"/>
            <w:tcBorders>
              <w:top w:val="single" w:sz="4" w:space="0" w:color="auto"/>
              <w:bottom w:val="single" w:sz="4" w:space="0" w:color="auto"/>
            </w:tcBorders>
            <w:shd w:val="clear" w:color="auto" w:fill="auto"/>
            <w:hideMark/>
          </w:tcPr>
          <w:p w14:paraId="4A5A7F1C"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b/>
                <w:bCs/>
                <w:color w:val="000000"/>
                <w:lang w:eastAsia="zh-CN"/>
              </w:rPr>
              <w:t>Country</w:t>
            </w:r>
          </w:p>
        </w:tc>
        <w:tc>
          <w:tcPr>
            <w:tcW w:w="1162" w:type="dxa"/>
            <w:tcBorders>
              <w:top w:val="single" w:sz="4" w:space="0" w:color="auto"/>
              <w:bottom w:val="single" w:sz="4" w:space="0" w:color="auto"/>
            </w:tcBorders>
            <w:shd w:val="clear" w:color="auto" w:fill="auto"/>
          </w:tcPr>
          <w:p w14:paraId="0CCB2EDD"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b/>
                <w:bCs/>
                <w:color w:val="000000"/>
                <w:lang w:eastAsia="zh-CN"/>
              </w:rPr>
              <w:t>Sample size</w:t>
            </w:r>
          </w:p>
        </w:tc>
        <w:tc>
          <w:tcPr>
            <w:tcW w:w="2027" w:type="dxa"/>
            <w:tcBorders>
              <w:top w:val="single" w:sz="4" w:space="0" w:color="auto"/>
              <w:bottom w:val="single" w:sz="4" w:space="0" w:color="auto"/>
            </w:tcBorders>
            <w:shd w:val="clear" w:color="auto" w:fill="auto"/>
            <w:hideMark/>
          </w:tcPr>
          <w:p w14:paraId="69D19805"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b/>
                <w:bCs/>
                <w:color w:val="000000"/>
                <w:lang w:eastAsia="zh-CN"/>
              </w:rPr>
              <w:t>Outcome assessment</w:t>
            </w:r>
          </w:p>
        </w:tc>
      </w:tr>
      <w:tr w:rsidR="007C40C2" w:rsidRPr="007C40C2" w14:paraId="3BE77831" w14:textId="77777777" w:rsidTr="007C40C2">
        <w:tc>
          <w:tcPr>
            <w:tcW w:w="432" w:type="dxa"/>
            <w:tcBorders>
              <w:top w:val="single" w:sz="4" w:space="0" w:color="auto"/>
            </w:tcBorders>
            <w:shd w:val="clear" w:color="auto" w:fill="auto"/>
            <w:noWrap/>
          </w:tcPr>
          <w:p w14:paraId="2FBFDE41"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color w:val="000000"/>
                <w:lang w:eastAsia="zh-CN"/>
              </w:rPr>
              <w:t>1</w:t>
            </w:r>
          </w:p>
        </w:tc>
        <w:tc>
          <w:tcPr>
            <w:tcW w:w="2301" w:type="dxa"/>
            <w:tcBorders>
              <w:top w:val="single" w:sz="4" w:space="0" w:color="auto"/>
            </w:tcBorders>
            <w:shd w:val="clear" w:color="auto" w:fill="auto"/>
          </w:tcPr>
          <w:p w14:paraId="6EBE3668" w14:textId="77777777" w:rsidR="007C40C2" w:rsidRPr="00200DBD" w:rsidRDefault="007C40C2" w:rsidP="00F270C5">
            <w:pPr>
              <w:spacing w:line="360" w:lineRule="auto"/>
              <w:jc w:val="both"/>
              <w:rPr>
                <w:rFonts w:ascii="Book Antiqua" w:eastAsia="SimSun" w:hAnsi="Book Antiqua" w:cs="Arial"/>
                <w:b/>
                <w:bCs/>
                <w:color w:val="000000"/>
                <w:lang w:eastAsia="zh-CN"/>
              </w:rPr>
            </w:pPr>
            <w:r w:rsidRPr="00705214">
              <w:rPr>
                <w:rFonts w:ascii="Book Antiqua" w:eastAsia="SimSun" w:hAnsi="Book Antiqua" w:cs="Arial"/>
                <w:color w:val="000000" w:themeColor="text1"/>
                <w:lang w:eastAsia="zh-CN"/>
              </w:rPr>
              <w:t xml:space="preserve">Brandon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[39]</w:t>
            </w:r>
          </w:p>
        </w:tc>
        <w:tc>
          <w:tcPr>
            <w:tcW w:w="2492" w:type="dxa"/>
            <w:tcBorders>
              <w:top w:val="single" w:sz="4" w:space="0" w:color="auto"/>
            </w:tcBorders>
            <w:shd w:val="clear" w:color="auto" w:fill="auto"/>
          </w:tcPr>
          <w:p w14:paraId="123A28F9" w14:textId="77777777" w:rsidR="007C40C2" w:rsidRPr="007C40C2" w:rsidRDefault="007C40C2" w:rsidP="007C40C2">
            <w:pPr>
              <w:spacing w:line="360" w:lineRule="auto"/>
              <w:jc w:val="both"/>
              <w:rPr>
                <w:rFonts w:ascii="Book Antiqua" w:eastAsia="SimSun" w:hAnsi="Book Antiqua" w:cs="Arial"/>
                <w:b/>
                <w:bCs/>
                <w:color w:val="000000"/>
                <w:lang w:eastAsia="zh-CN"/>
              </w:rPr>
            </w:pPr>
            <w:r>
              <w:rPr>
                <w:rFonts w:ascii="Book Antiqua" w:eastAsia="SimSun" w:hAnsi="Book Antiqua" w:cs="Arial" w:hint="eastAsia"/>
                <w:color w:val="000000"/>
                <w:lang w:eastAsia="zh-CN"/>
              </w:rPr>
              <w:t>D</w:t>
            </w:r>
            <w:r w:rsidRPr="007C40C2">
              <w:rPr>
                <w:rFonts w:ascii="Book Antiqua" w:eastAsia="SimSun" w:hAnsi="Book Antiqua" w:cs="Arial"/>
                <w:color w:val="000000"/>
                <w:lang w:eastAsia="zh-CN"/>
              </w:rPr>
              <w:t>escriptive study</w:t>
            </w:r>
          </w:p>
        </w:tc>
        <w:tc>
          <w:tcPr>
            <w:tcW w:w="1162" w:type="dxa"/>
            <w:tcBorders>
              <w:top w:val="single" w:sz="4" w:space="0" w:color="auto"/>
            </w:tcBorders>
            <w:shd w:val="clear" w:color="auto" w:fill="auto"/>
          </w:tcPr>
          <w:p w14:paraId="5C428F3A"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color w:val="000000"/>
                <w:lang w:eastAsia="zh-CN"/>
              </w:rPr>
              <w:t>U</w:t>
            </w:r>
            <w:r>
              <w:rPr>
                <w:rFonts w:ascii="Book Antiqua" w:eastAsia="SimSun" w:hAnsi="Book Antiqua" w:cs="Arial" w:hint="eastAsia"/>
                <w:color w:val="000000"/>
                <w:lang w:eastAsia="zh-CN"/>
              </w:rPr>
              <w:t xml:space="preserve">nited </w:t>
            </w:r>
            <w:r w:rsidRPr="007C40C2">
              <w:rPr>
                <w:rFonts w:ascii="Book Antiqua" w:eastAsia="SimSun" w:hAnsi="Book Antiqua" w:cs="Arial"/>
                <w:color w:val="000000"/>
                <w:lang w:eastAsia="zh-CN"/>
              </w:rPr>
              <w:t>S</w:t>
            </w:r>
            <w:r>
              <w:rPr>
                <w:rFonts w:ascii="Book Antiqua" w:eastAsia="SimSun" w:hAnsi="Book Antiqua" w:cs="Arial" w:hint="eastAsia"/>
                <w:color w:val="000000"/>
                <w:lang w:eastAsia="zh-CN"/>
              </w:rPr>
              <w:t>tates</w:t>
            </w:r>
          </w:p>
        </w:tc>
        <w:tc>
          <w:tcPr>
            <w:tcW w:w="1162" w:type="dxa"/>
            <w:tcBorders>
              <w:top w:val="single" w:sz="4" w:space="0" w:color="auto"/>
            </w:tcBorders>
            <w:shd w:val="clear" w:color="auto" w:fill="auto"/>
          </w:tcPr>
          <w:p w14:paraId="007D9BCF"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color w:val="000000"/>
                <w:lang w:eastAsia="zh-CN"/>
              </w:rPr>
              <w:t>60</w:t>
            </w:r>
          </w:p>
        </w:tc>
        <w:tc>
          <w:tcPr>
            <w:tcW w:w="2027" w:type="dxa"/>
            <w:tcBorders>
              <w:top w:val="single" w:sz="4" w:space="0" w:color="auto"/>
            </w:tcBorders>
            <w:shd w:val="clear" w:color="auto" w:fill="auto"/>
          </w:tcPr>
          <w:p w14:paraId="6DCF11B6"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color w:val="000000"/>
                <w:lang w:eastAsia="zh-CN"/>
              </w:rPr>
              <w:t>STAI-S</w:t>
            </w:r>
          </w:p>
        </w:tc>
      </w:tr>
      <w:tr w:rsidR="007C40C2" w:rsidRPr="007C40C2" w14:paraId="14F970EC" w14:textId="77777777" w:rsidTr="007C40C2">
        <w:tc>
          <w:tcPr>
            <w:tcW w:w="432" w:type="dxa"/>
            <w:shd w:val="clear" w:color="auto" w:fill="auto"/>
            <w:noWrap/>
          </w:tcPr>
          <w:p w14:paraId="39FAC598"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color w:val="000000"/>
                <w:lang w:eastAsia="zh-CN"/>
              </w:rPr>
              <w:t>2</w:t>
            </w:r>
          </w:p>
        </w:tc>
        <w:tc>
          <w:tcPr>
            <w:tcW w:w="2301" w:type="dxa"/>
            <w:shd w:val="clear" w:color="auto" w:fill="auto"/>
          </w:tcPr>
          <w:p w14:paraId="647B313B" w14:textId="77777777" w:rsidR="007C40C2" w:rsidRPr="00200DBD" w:rsidRDefault="007C40C2" w:rsidP="00F270C5">
            <w:pPr>
              <w:spacing w:line="360" w:lineRule="auto"/>
              <w:jc w:val="both"/>
              <w:rPr>
                <w:rFonts w:ascii="Book Antiqua" w:eastAsia="SimSun" w:hAnsi="Book Antiqua" w:cs="Arial"/>
                <w:b/>
                <w:bCs/>
                <w:color w:val="000000"/>
                <w:lang w:eastAsia="zh-CN"/>
              </w:rPr>
            </w:pPr>
            <w:proofErr w:type="spellStart"/>
            <w:r w:rsidRPr="00705214">
              <w:rPr>
                <w:rFonts w:ascii="Book Antiqua" w:eastAsia="SimSun" w:hAnsi="Book Antiqua" w:cs="Arial"/>
                <w:color w:val="000000" w:themeColor="text1"/>
                <w:lang w:eastAsia="zh-CN"/>
              </w:rPr>
              <w:t>Bouras</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[34]</w:t>
            </w:r>
          </w:p>
        </w:tc>
        <w:tc>
          <w:tcPr>
            <w:tcW w:w="2492" w:type="dxa"/>
            <w:shd w:val="clear" w:color="auto" w:fill="auto"/>
          </w:tcPr>
          <w:p w14:paraId="651C9C8B"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color w:val="000000"/>
                <w:lang w:eastAsia="zh-CN"/>
              </w:rPr>
              <w:t>Cross-sectional study</w:t>
            </w:r>
          </w:p>
        </w:tc>
        <w:tc>
          <w:tcPr>
            <w:tcW w:w="1162" w:type="dxa"/>
            <w:shd w:val="clear" w:color="auto" w:fill="auto"/>
          </w:tcPr>
          <w:p w14:paraId="15AE60DB"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color w:val="000000"/>
                <w:lang w:eastAsia="zh-CN"/>
              </w:rPr>
              <w:t>Greece</w:t>
            </w:r>
          </w:p>
        </w:tc>
        <w:tc>
          <w:tcPr>
            <w:tcW w:w="1162" w:type="dxa"/>
            <w:shd w:val="clear" w:color="auto" w:fill="auto"/>
          </w:tcPr>
          <w:p w14:paraId="5DC67BA9" w14:textId="77777777" w:rsidR="007C40C2" w:rsidRPr="007C40C2" w:rsidRDefault="007C40C2" w:rsidP="007C40C2">
            <w:pPr>
              <w:spacing w:line="360" w:lineRule="auto"/>
              <w:jc w:val="both"/>
              <w:rPr>
                <w:rFonts w:ascii="Book Antiqua" w:eastAsia="SimSun" w:hAnsi="Book Antiqua" w:cs="Arial"/>
                <w:b/>
                <w:bCs/>
                <w:color w:val="000000"/>
                <w:lang w:eastAsia="zh-CN"/>
              </w:rPr>
            </w:pPr>
            <w:r w:rsidRPr="007C40C2">
              <w:rPr>
                <w:rFonts w:ascii="Book Antiqua" w:eastAsia="SimSun" w:hAnsi="Book Antiqua" w:cs="Arial"/>
                <w:color w:val="000000"/>
                <w:lang w:eastAsia="zh-CN"/>
              </w:rPr>
              <w:t>200</w:t>
            </w:r>
          </w:p>
        </w:tc>
        <w:tc>
          <w:tcPr>
            <w:tcW w:w="2027" w:type="dxa"/>
            <w:shd w:val="clear" w:color="auto" w:fill="auto"/>
          </w:tcPr>
          <w:p w14:paraId="2282F4E3" w14:textId="77777777" w:rsidR="007C40C2" w:rsidRPr="007C40C2" w:rsidRDefault="007C40C2" w:rsidP="007C40C2">
            <w:pPr>
              <w:widowControl w:val="0"/>
              <w:spacing w:line="360" w:lineRule="auto"/>
              <w:jc w:val="both"/>
              <w:rPr>
                <w:rFonts w:ascii="Book Antiqua" w:eastAsia="SimSun" w:hAnsi="Book Antiqua" w:cs="Arial"/>
                <w:b/>
                <w:bCs/>
                <w:color w:val="000000"/>
                <w:kern w:val="2"/>
                <w:lang w:eastAsia="zh-CN"/>
              </w:rPr>
            </w:pPr>
            <w:r w:rsidRPr="007C40C2">
              <w:rPr>
                <w:rFonts w:ascii="Book Antiqua" w:eastAsia="SimSun" w:hAnsi="Book Antiqua" w:cs="Arial"/>
                <w:color w:val="000000"/>
                <w:kern w:val="2"/>
                <w:lang w:eastAsia="zh-CN"/>
              </w:rPr>
              <w:t>STAI-T</w:t>
            </w:r>
            <w:r>
              <w:rPr>
                <w:rFonts w:ascii="Book Antiqua" w:eastAsia="SimSun" w:hAnsi="Book Antiqua" w:cs="Arial" w:hint="eastAsia"/>
                <w:color w:val="000000"/>
                <w:kern w:val="2"/>
                <w:lang w:eastAsia="zh-CN"/>
              </w:rPr>
              <w:t xml:space="preserve">; </w:t>
            </w:r>
            <w:r w:rsidRPr="007C40C2">
              <w:rPr>
                <w:rFonts w:ascii="Book Antiqua" w:eastAsia="SimSun" w:hAnsi="Book Antiqua" w:cs="Arial"/>
                <w:color w:val="000000"/>
                <w:kern w:val="2"/>
                <w:lang w:eastAsia="zh-CN"/>
              </w:rPr>
              <w:t>STAI-S</w:t>
            </w:r>
          </w:p>
        </w:tc>
      </w:tr>
      <w:tr w:rsidR="007C40C2" w:rsidRPr="007C40C2" w14:paraId="306939A5" w14:textId="77777777" w:rsidTr="007C40C2">
        <w:tc>
          <w:tcPr>
            <w:tcW w:w="432" w:type="dxa"/>
            <w:shd w:val="clear" w:color="auto" w:fill="auto"/>
            <w:noWrap/>
            <w:hideMark/>
          </w:tcPr>
          <w:p w14:paraId="406DDA03"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3</w:t>
            </w:r>
          </w:p>
        </w:tc>
        <w:tc>
          <w:tcPr>
            <w:tcW w:w="2301" w:type="dxa"/>
            <w:shd w:val="clear" w:color="auto" w:fill="auto"/>
            <w:noWrap/>
            <w:hideMark/>
          </w:tcPr>
          <w:p w14:paraId="51517B7B" w14:textId="77777777" w:rsidR="007C40C2" w:rsidRPr="007C40C2" w:rsidRDefault="007C40C2" w:rsidP="007C40C2">
            <w:pPr>
              <w:spacing w:line="360" w:lineRule="auto"/>
              <w:jc w:val="both"/>
              <w:rPr>
                <w:rFonts w:ascii="Book Antiqua" w:eastAsia="SimSun" w:hAnsi="Book Antiqua" w:cs="Arial"/>
                <w:color w:val="000000"/>
                <w:lang w:eastAsia="zh-CN"/>
              </w:rPr>
            </w:pPr>
            <w:proofErr w:type="spellStart"/>
            <w:r w:rsidRPr="00705214">
              <w:rPr>
                <w:rFonts w:ascii="Book Antiqua" w:eastAsia="SimSun" w:hAnsi="Book Antiqua" w:cs="Arial"/>
                <w:color w:val="000000" w:themeColor="text1"/>
                <w:lang w:eastAsia="zh-CN"/>
              </w:rPr>
              <w:t>Gambina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[33]</w:t>
            </w:r>
          </w:p>
        </w:tc>
        <w:tc>
          <w:tcPr>
            <w:tcW w:w="2492" w:type="dxa"/>
            <w:shd w:val="clear" w:color="auto" w:fill="auto"/>
            <w:noWrap/>
            <w:hideMark/>
          </w:tcPr>
          <w:p w14:paraId="3DFB0815"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Case-control study</w:t>
            </w:r>
          </w:p>
        </w:tc>
        <w:tc>
          <w:tcPr>
            <w:tcW w:w="1162" w:type="dxa"/>
            <w:shd w:val="clear" w:color="auto" w:fill="auto"/>
            <w:noWrap/>
            <w:hideMark/>
          </w:tcPr>
          <w:p w14:paraId="6271E4C5"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Italy</w:t>
            </w:r>
          </w:p>
        </w:tc>
        <w:tc>
          <w:tcPr>
            <w:tcW w:w="1162" w:type="dxa"/>
            <w:shd w:val="clear" w:color="auto" w:fill="auto"/>
          </w:tcPr>
          <w:p w14:paraId="46623CEC"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84</w:t>
            </w:r>
          </w:p>
        </w:tc>
        <w:tc>
          <w:tcPr>
            <w:tcW w:w="2027" w:type="dxa"/>
            <w:shd w:val="clear" w:color="auto" w:fill="auto"/>
            <w:noWrap/>
            <w:hideMark/>
          </w:tcPr>
          <w:p w14:paraId="41C7FE07" w14:textId="77777777" w:rsidR="007C40C2" w:rsidRPr="007C40C2" w:rsidRDefault="007C40C2" w:rsidP="007C40C2">
            <w:pPr>
              <w:widowControl w:val="0"/>
              <w:spacing w:line="360" w:lineRule="auto"/>
              <w:jc w:val="both"/>
              <w:rPr>
                <w:rFonts w:ascii="Book Antiqua" w:eastAsia="SimSun" w:hAnsi="Book Antiqua" w:cs="Arial"/>
                <w:color w:val="000000"/>
                <w:kern w:val="2"/>
                <w:lang w:eastAsia="zh-CN"/>
              </w:rPr>
            </w:pPr>
            <w:r w:rsidRPr="007C40C2">
              <w:rPr>
                <w:rFonts w:ascii="Book Antiqua" w:eastAsia="SimSun" w:hAnsi="Book Antiqua" w:cs="Arial"/>
                <w:color w:val="000000"/>
                <w:kern w:val="2"/>
                <w:lang w:eastAsia="zh-CN"/>
              </w:rPr>
              <w:t>STAI-T</w:t>
            </w:r>
            <w:r>
              <w:rPr>
                <w:rFonts w:ascii="Book Antiqua" w:eastAsia="SimSun" w:hAnsi="Book Antiqua" w:cs="Arial" w:hint="eastAsia"/>
                <w:color w:val="000000"/>
                <w:kern w:val="2"/>
                <w:lang w:eastAsia="zh-CN"/>
              </w:rPr>
              <w:t xml:space="preserve">; </w:t>
            </w:r>
            <w:r w:rsidRPr="007C40C2">
              <w:rPr>
                <w:rFonts w:ascii="Book Antiqua" w:eastAsia="SimSun" w:hAnsi="Book Antiqua" w:cs="Arial"/>
                <w:color w:val="000000"/>
                <w:kern w:val="2"/>
                <w:lang w:eastAsia="zh-CN"/>
              </w:rPr>
              <w:t>STAI-S</w:t>
            </w:r>
          </w:p>
        </w:tc>
      </w:tr>
      <w:tr w:rsidR="007C40C2" w:rsidRPr="007C40C2" w14:paraId="101C7EB5" w14:textId="77777777" w:rsidTr="007C40C2">
        <w:tc>
          <w:tcPr>
            <w:tcW w:w="432" w:type="dxa"/>
            <w:shd w:val="clear" w:color="auto" w:fill="auto"/>
            <w:noWrap/>
            <w:hideMark/>
          </w:tcPr>
          <w:p w14:paraId="4FD54662"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4</w:t>
            </w:r>
          </w:p>
        </w:tc>
        <w:tc>
          <w:tcPr>
            <w:tcW w:w="2301" w:type="dxa"/>
            <w:shd w:val="clear" w:color="auto" w:fill="auto"/>
            <w:noWrap/>
            <w:hideMark/>
          </w:tcPr>
          <w:p w14:paraId="43F9F677" w14:textId="77777777" w:rsidR="007C40C2" w:rsidRPr="007C40C2" w:rsidRDefault="007C40C2" w:rsidP="007C40C2">
            <w:pPr>
              <w:spacing w:line="360" w:lineRule="auto"/>
              <w:jc w:val="both"/>
              <w:rPr>
                <w:rFonts w:ascii="Book Antiqua" w:eastAsia="SimSun" w:hAnsi="Book Antiqua" w:cs="Arial"/>
                <w:color w:val="000000"/>
                <w:lang w:eastAsia="zh-CN"/>
              </w:rPr>
            </w:pPr>
            <w:proofErr w:type="spellStart"/>
            <w:r w:rsidRPr="00705214">
              <w:rPr>
                <w:rFonts w:ascii="Book Antiqua" w:eastAsia="SimSun" w:hAnsi="Book Antiqua" w:cs="Arial"/>
                <w:color w:val="000000" w:themeColor="text1"/>
                <w:lang w:eastAsia="zh-CN"/>
              </w:rPr>
              <w:t>Gungor</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[35]</w:t>
            </w:r>
          </w:p>
        </w:tc>
        <w:tc>
          <w:tcPr>
            <w:tcW w:w="2492" w:type="dxa"/>
            <w:shd w:val="clear" w:color="auto" w:fill="auto"/>
            <w:noWrap/>
            <w:hideMark/>
          </w:tcPr>
          <w:p w14:paraId="67711D67"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Case-control study</w:t>
            </w:r>
          </w:p>
        </w:tc>
        <w:tc>
          <w:tcPr>
            <w:tcW w:w="1162" w:type="dxa"/>
            <w:shd w:val="clear" w:color="auto" w:fill="auto"/>
            <w:noWrap/>
            <w:hideMark/>
          </w:tcPr>
          <w:p w14:paraId="7981E104"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Turkey</w:t>
            </w:r>
          </w:p>
        </w:tc>
        <w:tc>
          <w:tcPr>
            <w:tcW w:w="1162" w:type="dxa"/>
            <w:shd w:val="clear" w:color="auto" w:fill="auto"/>
          </w:tcPr>
          <w:p w14:paraId="06A2462D"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299</w:t>
            </w:r>
          </w:p>
        </w:tc>
        <w:tc>
          <w:tcPr>
            <w:tcW w:w="2027" w:type="dxa"/>
            <w:shd w:val="clear" w:color="auto" w:fill="auto"/>
            <w:hideMark/>
          </w:tcPr>
          <w:p w14:paraId="1A6AD93B" w14:textId="77777777" w:rsidR="007C40C2" w:rsidRPr="007C40C2" w:rsidRDefault="007C40C2" w:rsidP="007C40C2">
            <w:pPr>
              <w:widowControl w:val="0"/>
              <w:spacing w:line="360" w:lineRule="auto"/>
              <w:jc w:val="both"/>
              <w:rPr>
                <w:rFonts w:ascii="Book Antiqua" w:eastAsia="SimSun" w:hAnsi="Book Antiqua" w:cs="Arial"/>
                <w:color w:val="000000"/>
                <w:kern w:val="2"/>
                <w:lang w:eastAsia="zh-CN"/>
              </w:rPr>
            </w:pPr>
            <w:r w:rsidRPr="007C40C2">
              <w:rPr>
                <w:rFonts w:ascii="Book Antiqua" w:eastAsia="SimSun" w:hAnsi="Book Antiqua" w:cs="Arial"/>
                <w:color w:val="000000"/>
                <w:kern w:val="2"/>
                <w:lang w:eastAsia="zh-CN"/>
              </w:rPr>
              <w:t>STAI-T</w:t>
            </w:r>
            <w:r>
              <w:rPr>
                <w:rFonts w:ascii="Book Antiqua" w:eastAsia="SimSun" w:hAnsi="Book Antiqua" w:cs="Arial" w:hint="eastAsia"/>
                <w:color w:val="000000"/>
                <w:kern w:val="2"/>
                <w:lang w:eastAsia="zh-CN"/>
              </w:rPr>
              <w:t xml:space="preserve">; </w:t>
            </w:r>
            <w:r w:rsidRPr="007C40C2">
              <w:rPr>
                <w:rFonts w:ascii="Book Antiqua" w:eastAsia="SimSun" w:hAnsi="Book Antiqua" w:cs="Arial"/>
                <w:color w:val="000000"/>
                <w:kern w:val="2"/>
                <w:lang w:eastAsia="zh-CN"/>
              </w:rPr>
              <w:t>STAI-S</w:t>
            </w:r>
          </w:p>
        </w:tc>
      </w:tr>
      <w:tr w:rsidR="007C40C2" w:rsidRPr="007C40C2" w14:paraId="358791EA" w14:textId="77777777" w:rsidTr="007C40C2">
        <w:tc>
          <w:tcPr>
            <w:tcW w:w="432" w:type="dxa"/>
            <w:tcBorders>
              <w:bottom w:val="single" w:sz="4" w:space="0" w:color="auto"/>
            </w:tcBorders>
            <w:shd w:val="clear" w:color="auto" w:fill="auto"/>
            <w:noWrap/>
            <w:hideMark/>
          </w:tcPr>
          <w:p w14:paraId="3035AA2A"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5</w:t>
            </w:r>
          </w:p>
        </w:tc>
        <w:tc>
          <w:tcPr>
            <w:tcW w:w="2301" w:type="dxa"/>
            <w:tcBorders>
              <w:bottom w:val="single" w:sz="4" w:space="0" w:color="auto"/>
            </w:tcBorders>
            <w:shd w:val="clear" w:color="auto" w:fill="auto"/>
            <w:noWrap/>
            <w:hideMark/>
          </w:tcPr>
          <w:p w14:paraId="15CDE0E1" w14:textId="77777777" w:rsidR="007C40C2" w:rsidRPr="00705214" w:rsidRDefault="007C40C2" w:rsidP="00F270C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Pace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[32]</w:t>
            </w:r>
          </w:p>
        </w:tc>
        <w:tc>
          <w:tcPr>
            <w:tcW w:w="2492" w:type="dxa"/>
            <w:tcBorders>
              <w:bottom w:val="single" w:sz="4" w:space="0" w:color="auto"/>
            </w:tcBorders>
            <w:shd w:val="clear" w:color="auto" w:fill="auto"/>
            <w:noWrap/>
            <w:hideMark/>
          </w:tcPr>
          <w:p w14:paraId="1638E67E"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Longitudinal, prospective cohort study</w:t>
            </w:r>
          </w:p>
        </w:tc>
        <w:tc>
          <w:tcPr>
            <w:tcW w:w="1162" w:type="dxa"/>
            <w:tcBorders>
              <w:bottom w:val="single" w:sz="4" w:space="0" w:color="auto"/>
            </w:tcBorders>
            <w:shd w:val="clear" w:color="auto" w:fill="auto"/>
            <w:noWrap/>
            <w:hideMark/>
          </w:tcPr>
          <w:p w14:paraId="1FEF1F94"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Australia</w:t>
            </w:r>
          </w:p>
        </w:tc>
        <w:tc>
          <w:tcPr>
            <w:tcW w:w="1162" w:type="dxa"/>
            <w:tcBorders>
              <w:bottom w:val="single" w:sz="4" w:space="0" w:color="auto"/>
            </w:tcBorders>
            <w:shd w:val="clear" w:color="auto" w:fill="auto"/>
          </w:tcPr>
          <w:p w14:paraId="339B4643"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230</w:t>
            </w:r>
          </w:p>
        </w:tc>
        <w:tc>
          <w:tcPr>
            <w:tcW w:w="2027" w:type="dxa"/>
            <w:tcBorders>
              <w:bottom w:val="single" w:sz="4" w:space="0" w:color="auto"/>
            </w:tcBorders>
            <w:shd w:val="clear" w:color="auto" w:fill="auto"/>
            <w:hideMark/>
          </w:tcPr>
          <w:p w14:paraId="66E3357B" w14:textId="77777777" w:rsidR="007C40C2" w:rsidRPr="007C40C2" w:rsidRDefault="007C40C2" w:rsidP="007C40C2">
            <w:pPr>
              <w:spacing w:line="360" w:lineRule="auto"/>
              <w:jc w:val="both"/>
              <w:rPr>
                <w:rFonts w:ascii="Book Antiqua" w:eastAsia="SimSun" w:hAnsi="Book Antiqua" w:cs="Arial"/>
                <w:color w:val="000000"/>
                <w:lang w:eastAsia="zh-CN"/>
              </w:rPr>
            </w:pPr>
            <w:r w:rsidRPr="007C40C2">
              <w:rPr>
                <w:rFonts w:ascii="Book Antiqua" w:eastAsia="SimSun" w:hAnsi="Book Antiqua" w:cs="Arial"/>
                <w:color w:val="000000"/>
                <w:lang w:eastAsia="zh-CN"/>
              </w:rPr>
              <w:t>HADS-A</w:t>
            </w:r>
          </w:p>
        </w:tc>
      </w:tr>
    </w:tbl>
    <w:p w14:paraId="2CF59CDE" w14:textId="77777777" w:rsidR="00AD30B6" w:rsidRDefault="007C40C2" w:rsidP="00B332B9">
      <w:pPr>
        <w:spacing w:line="360" w:lineRule="auto"/>
        <w:jc w:val="both"/>
        <w:rPr>
          <w:rFonts w:ascii="Book Antiqua" w:hAnsi="Book Antiqua"/>
          <w:lang w:eastAsia="zh-CN"/>
        </w:rPr>
      </w:pPr>
      <w:r w:rsidRPr="002D1BB1">
        <w:rPr>
          <w:rFonts w:ascii="Book Antiqua" w:hAnsi="Book Antiqua"/>
          <w:lang w:eastAsia="zh-CN"/>
        </w:rPr>
        <w:t>STAI</w:t>
      </w:r>
      <w:r>
        <w:rPr>
          <w:rFonts w:ascii="Book Antiqua" w:hAnsi="Book Antiqua" w:hint="eastAsia"/>
          <w:lang w:eastAsia="zh-CN"/>
        </w:rPr>
        <w:t xml:space="preserve">: </w:t>
      </w:r>
      <w:r w:rsidRPr="002D1BB1">
        <w:rPr>
          <w:rFonts w:ascii="Book Antiqua" w:hAnsi="Book Antiqua"/>
          <w:lang w:eastAsia="zh-CN"/>
        </w:rPr>
        <w:t>State-Trait Anxiety Inventory</w:t>
      </w:r>
      <w:r>
        <w:rPr>
          <w:rFonts w:ascii="Book Antiqua" w:hAnsi="Book Antiqua" w:hint="eastAsia"/>
          <w:lang w:eastAsia="zh-CN"/>
        </w:rPr>
        <w:t>.</w:t>
      </w:r>
    </w:p>
    <w:p w14:paraId="658FC8D6" w14:textId="77777777" w:rsidR="007C40C2" w:rsidRDefault="00AD30B6" w:rsidP="00B332B9">
      <w:pPr>
        <w:spacing w:line="360" w:lineRule="auto"/>
        <w:jc w:val="both"/>
        <w:rPr>
          <w:rFonts w:ascii="Book Antiqua" w:hAnsi="Book Antiqua"/>
          <w:b/>
          <w:lang w:eastAsia="zh-CN"/>
        </w:rPr>
      </w:pPr>
      <w:r>
        <w:rPr>
          <w:rFonts w:ascii="Book Antiqua" w:hAnsi="Book Antiqua"/>
          <w:lang w:eastAsia="zh-CN"/>
        </w:rPr>
        <w:br w:type="page"/>
      </w:r>
      <w:r w:rsidRPr="00AD30B6">
        <w:rPr>
          <w:rFonts w:ascii="Book Antiqua" w:hAnsi="Book Antiqua"/>
          <w:b/>
          <w:lang w:eastAsia="zh-CN"/>
        </w:rPr>
        <w:lastRenderedPageBreak/>
        <w:t>Table 6</w:t>
      </w:r>
      <w:r w:rsidRPr="00AD30B6">
        <w:rPr>
          <w:rFonts w:ascii="Book Antiqua" w:hAnsi="Book Antiqua" w:hint="eastAsia"/>
          <w:b/>
          <w:lang w:eastAsia="zh-CN"/>
        </w:rPr>
        <w:t xml:space="preserve"> C</w:t>
      </w:r>
      <w:r w:rsidRPr="00AD30B6">
        <w:rPr>
          <w:rFonts w:ascii="Book Antiqua" w:hAnsi="Book Antiqua"/>
          <w:b/>
          <w:lang w:eastAsia="zh-CN"/>
        </w:rPr>
        <w:t xml:space="preserve">haracteristics of the 5 studies included within the meta-analysis for </w:t>
      </w:r>
      <w:r w:rsidRPr="00AD30B6">
        <w:rPr>
          <w:rFonts w:ascii="Book Antiqua" w:hAnsi="Book Antiqua" w:hint="eastAsia"/>
          <w:b/>
          <w:lang w:eastAsia="zh-CN"/>
        </w:rPr>
        <w:t>s</w:t>
      </w:r>
      <w:r w:rsidRPr="00AD30B6">
        <w:rPr>
          <w:rFonts w:ascii="Book Antiqua" w:hAnsi="Book Antiqua"/>
          <w:b/>
          <w:lang w:eastAsia="zh-CN"/>
        </w:rPr>
        <w:t>tress</w:t>
      </w:r>
    </w:p>
    <w:tbl>
      <w:tblPr>
        <w:tblW w:w="5000" w:type="pct"/>
        <w:tblLayout w:type="fixed"/>
        <w:tblLook w:val="04A0" w:firstRow="1" w:lastRow="0" w:firstColumn="1" w:lastColumn="0" w:noHBand="0" w:noVBand="1"/>
      </w:tblPr>
      <w:tblGrid>
        <w:gridCol w:w="388"/>
        <w:gridCol w:w="2286"/>
        <w:gridCol w:w="2432"/>
        <w:gridCol w:w="1137"/>
        <w:gridCol w:w="1137"/>
        <w:gridCol w:w="1980"/>
      </w:tblGrid>
      <w:tr w:rsidR="00AD30B6" w:rsidRPr="00AD30B6" w14:paraId="5E5F805A" w14:textId="77777777" w:rsidTr="00EA3D82">
        <w:tc>
          <w:tcPr>
            <w:tcW w:w="391" w:type="dxa"/>
            <w:tcBorders>
              <w:top w:val="single" w:sz="4" w:space="0" w:color="auto"/>
              <w:bottom w:val="single" w:sz="4" w:space="0" w:color="auto"/>
            </w:tcBorders>
            <w:shd w:val="clear" w:color="auto" w:fill="auto"/>
            <w:noWrap/>
            <w:hideMark/>
          </w:tcPr>
          <w:p w14:paraId="5818B1ED" w14:textId="77777777" w:rsidR="00AD30B6" w:rsidRPr="00AD30B6" w:rsidRDefault="00AD30B6" w:rsidP="00AD30B6">
            <w:pPr>
              <w:spacing w:line="360" w:lineRule="auto"/>
              <w:jc w:val="both"/>
              <w:rPr>
                <w:rFonts w:ascii="Book Antiqua" w:eastAsia="SimSun" w:hAnsi="Book Antiqua" w:cs="Arial"/>
                <w:b/>
                <w:bCs/>
                <w:color w:val="000000"/>
                <w:lang w:eastAsia="zh-CN"/>
              </w:rPr>
            </w:pPr>
            <w:r w:rsidRPr="00AD30B6">
              <w:rPr>
                <w:rFonts w:ascii="Book Antiqua" w:eastAsia="SimSun" w:hAnsi="Book Antiqua" w:cs="Arial"/>
                <w:b/>
                <w:bCs/>
                <w:color w:val="000000"/>
                <w:lang w:eastAsia="zh-CN"/>
              </w:rPr>
              <w:t>ID</w:t>
            </w:r>
          </w:p>
        </w:tc>
        <w:tc>
          <w:tcPr>
            <w:tcW w:w="2342" w:type="dxa"/>
            <w:tcBorders>
              <w:top w:val="single" w:sz="4" w:space="0" w:color="auto"/>
              <w:bottom w:val="single" w:sz="4" w:space="0" w:color="auto"/>
            </w:tcBorders>
            <w:shd w:val="clear" w:color="auto" w:fill="auto"/>
            <w:hideMark/>
          </w:tcPr>
          <w:p w14:paraId="466EB86C" w14:textId="77777777" w:rsidR="00AD30B6" w:rsidRPr="00AD30B6" w:rsidRDefault="00AD30B6" w:rsidP="00AD30B6">
            <w:pPr>
              <w:spacing w:line="360" w:lineRule="auto"/>
              <w:jc w:val="both"/>
              <w:rPr>
                <w:rFonts w:ascii="Book Antiqua" w:eastAsia="SimSun" w:hAnsi="Book Antiqua" w:cs="Arial"/>
                <w:b/>
                <w:bCs/>
                <w:color w:val="000000"/>
                <w:lang w:eastAsia="zh-CN"/>
              </w:rPr>
            </w:pPr>
            <w:r>
              <w:rPr>
                <w:rFonts w:ascii="Book Antiqua" w:eastAsia="SimSun" w:hAnsi="Book Antiqua" w:cs="Arial" w:hint="eastAsia"/>
                <w:b/>
                <w:bCs/>
                <w:color w:val="000000"/>
                <w:lang w:eastAsia="zh-CN"/>
              </w:rPr>
              <w:t>Ref.</w:t>
            </w:r>
          </w:p>
        </w:tc>
        <w:tc>
          <w:tcPr>
            <w:tcW w:w="2492" w:type="dxa"/>
            <w:tcBorders>
              <w:top w:val="single" w:sz="4" w:space="0" w:color="auto"/>
              <w:bottom w:val="single" w:sz="4" w:space="0" w:color="auto"/>
            </w:tcBorders>
            <w:shd w:val="clear" w:color="auto" w:fill="auto"/>
            <w:hideMark/>
          </w:tcPr>
          <w:p w14:paraId="20A5F395" w14:textId="77777777" w:rsidR="00AD30B6" w:rsidRPr="00AD30B6" w:rsidRDefault="00AD30B6" w:rsidP="00AD30B6">
            <w:pPr>
              <w:spacing w:line="360" w:lineRule="auto"/>
              <w:jc w:val="both"/>
              <w:rPr>
                <w:rFonts w:ascii="Book Antiqua" w:eastAsia="SimSun" w:hAnsi="Book Antiqua" w:cs="Arial"/>
                <w:b/>
                <w:bCs/>
                <w:color w:val="000000"/>
                <w:lang w:eastAsia="zh-CN"/>
              </w:rPr>
            </w:pPr>
            <w:r w:rsidRPr="00AD30B6">
              <w:rPr>
                <w:rFonts w:ascii="Book Antiqua" w:eastAsia="SimSun" w:hAnsi="Book Antiqua" w:cs="Arial"/>
                <w:b/>
                <w:bCs/>
                <w:color w:val="000000"/>
                <w:lang w:eastAsia="zh-CN"/>
              </w:rPr>
              <w:t>Study type</w:t>
            </w:r>
          </w:p>
        </w:tc>
        <w:tc>
          <w:tcPr>
            <w:tcW w:w="1162" w:type="dxa"/>
            <w:tcBorders>
              <w:top w:val="single" w:sz="4" w:space="0" w:color="auto"/>
              <w:bottom w:val="single" w:sz="4" w:space="0" w:color="auto"/>
            </w:tcBorders>
            <w:shd w:val="clear" w:color="auto" w:fill="auto"/>
            <w:hideMark/>
          </w:tcPr>
          <w:p w14:paraId="197E67A2" w14:textId="77777777" w:rsidR="00AD30B6" w:rsidRPr="00AD30B6" w:rsidRDefault="00AD30B6" w:rsidP="00AD30B6">
            <w:pPr>
              <w:spacing w:line="360" w:lineRule="auto"/>
              <w:jc w:val="both"/>
              <w:rPr>
                <w:rFonts w:ascii="Book Antiqua" w:eastAsia="SimSun" w:hAnsi="Book Antiqua" w:cs="Arial"/>
                <w:b/>
                <w:bCs/>
                <w:color w:val="000000"/>
                <w:lang w:eastAsia="zh-CN"/>
              </w:rPr>
            </w:pPr>
            <w:r w:rsidRPr="00AD30B6">
              <w:rPr>
                <w:rFonts w:ascii="Book Antiqua" w:eastAsia="SimSun" w:hAnsi="Book Antiqua" w:cs="Arial"/>
                <w:b/>
                <w:bCs/>
                <w:color w:val="000000"/>
                <w:lang w:eastAsia="zh-CN"/>
              </w:rPr>
              <w:t>Country</w:t>
            </w:r>
          </w:p>
        </w:tc>
        <w:tc>
          <w:tcPr>
            <w:tcW w:w="1162" w:type="dxa"/>
            <w:tcBorders>
              <w:top w:val="single" w:sz="4" w:space="0" w:color="auto"/>
              <w:bottom w:val="single" w:sz="4" w:space="0" w:color="auto"/>
            </w:tcBorders>
            <w:shd w:val="clear" w:color="auto" w:fill="auto"/>
          </w:tcPr>
          <w:p w14:paraId="215A76CA" w14:textId="77777777" w:rsidR="00AD30B6" w:rsidRPr="00AD30B6" w:rsidRDefault="00AD30B6" w:rsidP="00AD30B6">
            <w:pPr>
              <w:spacing w:line="360" w:lineRule="auto"/>
              <w:jc w:val="both"/>
              <w:rPr>
                <w:rFonts w:ascii="Book Antiqua" w:eastAsia="SimSun" w:hAnsi="Book Antiqua" w:cs="Arial"/>
                <w:b/>
                <w:bCs/>
                <w:color w:val="000000"/>
                <w:lang w:eastAsia="zh-CN"/>
              </w:rPr>
            </w:pPr>
            <w:r w:rsidRPr="00AD30B6">
              <w:rPr>
                <w:rFonts w:ascii="Book Antiqua" w:eastAsia="SimSun" w:hAnsi="Book Antiqua" w:cs="Arial"/>
                <w:b/>
                <w:bCs/>
                <w:color w:val="000000"/>
                <w:lang w:eastAsia="zh-CN"/>
              </w:rPr>
              <w:t>Sample size</w:t>
            </w:r>
          </w:p>
        </w:tc>
        <w:tc>
          <w:tcPr>
            <w:tcW w:w="2027" w:type="dxa"/>
            <w:tcBorders>
              <w:top w:val="single" w:sz="4" w:space="0" w:color="auto"/>
              <w:bottom w:val="single" w:sz="4" w:space="0" w:color="auto"/>
            </w:tcBorders>
            <w:shd w:val="clear" w:color="auto" w:fill="auto"/>
            <w:hideMark/>
          </w:tcPr>
          <w:p w14:paraId="268BDB0E" w14:textId="77777777" w:rsidR="00AD30B6" w:rsidRPr="00AD30B6" w:rsidRDefault="00AD30B6" w:rsidP="00AD30B6">
            <w:pPr>
              <w:spacing w:line="360" w:lineRule="auto"/>
              <w:jc w:val="both"/>
              <w:rPr>
                <w:rFonts w:ascii="Book Antiqua" w:eastAsia="SimSun" w:hAnsi="Book Antiqua" w:cs="Arial"/>
                <w:b/>
                <w:bCs/>
                <w:color w:val="000000"/>
                <w:lang w:eastAsia="zh-CN"/>
              </w:rPr>
            </w:pPr>
            <w:r w:rsidRPr="00AD30B6">
              <w:rPr>
                <w:rFonts w:ascii="Book Antiqua" w:eastAsia="SimSun" w:hAnsi="Book Antiqua" w:cs="Arial"/>
                <w:b/>
                <w:bCs/>
                <w:color w:val="000000"/>
                <w:lang w:eastAsia="zh-CN"/>
              </w:rPr>
              <w:t>Outcome assessment</w:t>
            </w:r>
          </w:p>
        </w:tc>
      </w:tr>
      <w:tr w:rsidR="00AD30B6" w:rsidRPr="00AD30B6" w14:paraId="5766D97B" w14:textId="77777777" w:rsidTr="00EA3D82">
        <w:tc>
          <w:tcPr>
            <w:tcW w:w="391" w:type="dxa"/>
            <w:tcBorders>
              <w:top w:val="single" w:sz="4" w:space="0" w:color="auto"/>
            </w:tcBorders>
            <w:shd w:val="clear" w:color="auto" w:fill="auto"/>
            <w:noWrap/>
          </w:tcPr>
          <w:p w14:paraId="10CBD57D" w14:textId="77777777" w:rsidR="00AD30B6" w:rsidRPr="00AD30B6" w:rsidRDefault="00AD30B6" w:rsidP="00AD30B6">
            <w:pPr>
              <w:spacing w:line="360" w:lineRule="auto"/>
              <w:jc w:val="both"/>
              <w:rPr>
                <w:rFonts w:ascii="Book Antiqua" w:eastAsia="SimSun" w:hAnsi="Book Antiqua" w:cs="Arial"/>
                <w:b/>
                <w:bCs/>
                <w:color w:val="000000"/>
                <w:lang w:eastAsia="zh-CN"/>
              </w:rPr>
            </w:pPr>
            <w:r w:rsidRPr="00AD30B6">
              <w:rPr>
                <w:rFonts w:ascii="Book Antiqua" w:eastAsia="SimSun" w:hAnsi="Book Antiqua" w:cs="Arial"/>
                <w:color w:val="000000"/>
                <w:lang w:eastAsia="zh-CN"/>
              </w:rPr>
              <w:t>1</w:t>
            </w:r>
          </w:p>
        </w:tc>
        <w:tc>
          <w:tcPr>
            <w:tcW w:w="2342" w:type="dxa"/>
            <w:tcBorders>
              <w:top w:val="single" w:sz="4" w:space="0" w:color="auto"/>
            </w:tcBorders>
            <w:shd w:val="clear" w:color="auto" w:fill="auto"/>
          </w:tcPr>
          <w:p w14:paraId="76C9D940" w14:textId="77777777" w:rsidR="00AD30B6" w:rsidRPr="00AD30B6" w:rsidRDefault="00AD30B6" w:rsidP="00AD30B6">
            <w:pPr>
              <w:spacing w:line="360" w:lineRule="auto"/>
              <w:jc w:val="both"/>
              <w:rPr>
                <w:rFonts w:ascii="Book Antiqua" w:eastAsia="SimSun" w:hAnsi="Book Antiqua" w:cs="Arial"/>
                <w:b/>
                <w:bCs/>
                <w:color w:val="000000"/>
                <w:lang w:eastAsia="zh-CN"/>
              </w:rPr>
            </w:pPr>
            <w:r w:rsidRPr="00705214">
              <w:rPr>
                <w:rFonts w:ascii="Book Antiqua" w:eastAsia="SimSun" w:hAnsi="Book Antiqua" w:cs="Arial"/>
                <w:color w:val="000000" w:themeColor="text1"/>
                <w:lang w:eastAsia="zh-CN"/>
              </w:rPr>
              <w:t xml:space="preserve">Brandon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[39]</w:t>
            </w:r>
          </w:p>
        </w:tc>
        <w:tc>
          <w:tcPr>
            <w:tcW w:w="2492" w:type="dxa"/>
            <w:tcBorders>
              <w:top w:val="single" w:sz="4" w:space="0" w:color="auto"/>
            </w:tcBorders>
            <w:shd w:val="clear" w:color="auto" w:fill="auto"/>
          </w:tcPr>
          <w:p w14:paraId="38A058F9" w14:textId="77777777" w:rsidR="00AD30B6" w:rsidRPr="00AD30B6" w:rsidRDefault="00AD30B6" w:rsidP="00AD30B6">
            <w:pPr>
              <w:spacing w:line="360" w:lineRule="auto"/>
              <w:jc w:val="both"/>
              <w:rPr>
                <w:rFonts w:ascii="Book Antiqua" w:eastAsia="SimSun" w:hAnsi="Book Antiqua" w:cs="Arial"/>
                <w:b/>
                <w:bCs/>
                <w:color w:val="000000"/>
                <w:lang w:eastAsia="zh-CN"/>
              </w:rPr>
            </w:pPr>
            <w:r>
              <w:rPr>
                <w:rFonts w:ascii="Book Antiqua" w:eastAsia="SimSun" w:hAnsi="Book Antiqua" w:cs="Arial" w:hint="eastAsia"/>
                <w:color w:val="000000"/>
                <w:lang w:eastAsia="zh-CN"/>
              </w:rPr>
              <w:t>D</w:t>
            </w:r>
            <w:r w:rsidRPr="00AD30B6">
              <w:rPr>
                <w:rFonts w:ascii="Book Antiqua" w:eastAsia="SimSun" w:hAnsi="Book Antiqua" w:cs="Arial"/>
                <w:color w:val="000000"/>
                <w:lang w:eastAsia="zh-CN"/>
              </w:rPr>
              <w:t>escriptive study</w:t>
            </w:r>
          </w:p>
        </w:tc>
        <w:tc>
          <w:tcPr>
            <w:tcW w:w="1162" w:type="dxa"/>
            <w:tcBorders>
              <w:top w:val="single" w:sz="4" w:space="0" w:color="auto"/>
            </w:tcBorders>
            <w:shd w:val="clear" w:color="auto" w:fill="auto"/>
          </w:tcPr>
          <w:p w14:paraId="7A821182" w14:textId="77777777" w:rsidR="00AD30B6" w:rsidRPr="00AD30B6" w:rsidRDefault="00AD30B6" w:rsidP="00AD30B6">
            <w:pPr>
              <w:spacing w:line="360" w:lineRule="auto"/>
              <w:jc w:val="both"/>
              <w:rPr>
                <w:rFonts w:ascii="Book Antiqua" w:eastAsia="SimSun" w:hAnsi="Book Antiqua" w:cs="Arial"/>
                <w:b/>
                <w:bCs/>
                <w:color w:val="000000"/>
                <w:lang w:eastAsia="zh-CN"/>
              </w:rPr>
            </w:pPr>
            <w:r w:rsidRPr="00AD30B6">
              <w:rPr>
                <w:rFonts w:ascii="Book Antiqua" w:eastAsia="SimSun" w:hAnsi="Book Antiqua" w:cs="Arial"/>
                <w:color w:val="000000"/>
                <w:lang w:eastAsia="zh-CN"/>
              </w:rPr>
              <w:t>U</w:t>
            </w:r>
            <w:r>
              <w:rPr>
                <w:rFonts w:ascii="Book Antiqua" w:eastAsia="SimSun" w:hAnsi="Book Antiqua" w:cs="Arial" w:hint="eastAsia"/>
                <w:color w:val="000000"/>
                <w:lang w:eastAsia="zh-CN"/>
              </w:rPr>
              <w:t xml:space="preserve">nited </w:t>
            </w:r>
            <w:r w:rsidRPr="00AD30B6">
              <w:rPr>
                <w:rFonts w:ascii="Book Antiqua" w:eastAsia="SimSun" w:hAnsi="Book Antiqua" w:cs="Arial"/>
                <w:color w:val="000000"/>
                <w:lang w:eastAsia="zh-CN"/>
              </w:rPr>
              <w:t>S</w:t>
            </w:r>
            <w:r>
              <w:rPr>
                <w:rFonts w:ascii="Book Antiqua" w:eastAsia="SimSun" w:hAnsi="Book Antiqua" w:cs="Arial" w:hint="eastAsia"/>
                <w:color w:val="000000"/>
                <w:lang w:eastAsia="zh-CN"/>
              </w:rPr>
              <w:t>tates</w:t>
            </w:r>
          </w:p>
        </w:tc>
        <w:tc>
          <w:tcPr>
            <w:tcW w:w="1162" w:type="dxa"/>
            <w:tcBorders>
              <w:top w:val="single" w:sz="4" w:space="0" w:color="auto"/>
            </w:tcBorders>
            <w:shd w:val="clear" w:color="auto" w:fill="auto"/>
          </w:tcPr>
          <w:p w14:paraId="6AE6AC3F" w14:textId="77777777" w:rsidR="00AD30B6" w:rsidRPr="00AD30B6" w:rsidRDefault="00AD30B6" w:rsidP="00AD30B6">
            <w:pPr>
              <w:spacing w:line="360" w:lineRule="auto"/>
              <w:jc w:val="both"/>
              <w:rPr>
                <w:rFonts w:ascii="Book Antiqua" w:eastAsia="SimSun" w:hAnsi="Book Antiqua" w:cs="Arial"/>
                <w:b/>
                <w:bCs/>
                <w:color w:val="000000"/>
                <w:lang w:eastAsia="zh-CN"/>
              </w:rPr>
            </w:pPr>
            <w:r w:rsidRPr="00AD30B6">
              <w:rPr>
                <w:rFonts w:ascii="Book Antiqua" w:eastAsia="SimSun" w:hAnsi="Book Antiqua" w:cs="Arial"/>
                <w:color w:val="000000"/>
                <w:lang w:eastAsia="zh-CN"/>
              </w:rPr>
              <w:t>60</w:t>
            </w:r>
          </w:p>
        </w:tc>
        <w:tc>
          <w:tcPr>
            <w:tcW w:w="2027" w:type="dxa"/>
            <w:tcBorders>
              <w:top w:val="single" w:sz="4" w:space="0" w:color="auto"/>
            </w:tcBorders>
            <w:shd w:val="clear" w:color="auto" w:fill="auto"/>
          </w:tcPr>
          <w:p w14:paraId="2E6AEF30" w14:textId="77777777" w:rsidR="00AD30B6" w:rsidRPr="00AD30B6" w:rsidRDefault="00AD30B6" w:rsidP="00AD30B6">
            <w:pPr>
              <w:spacing w:line="360" w:lineRule="auto"/>
              <w:jc w:val="both"/>
              <w:rPr>
                <w:rFonts w:ascii="Book Antiqua" w:eastAsia="SimSun" w:hAnsi="Book Antiqua" w:cs="Arial"/>
                <w:b/>
                <w:bCs/>
                <w:color w:val="000000"/>
                <w:lang w:eastAsia="zh-CN"/>
              </w:rPr>
            </w:pPr>
            <w:r w:rsidRPr="00AD30B6">
              <w:rPr>
                <w:rFonts w:ascii="Book Antiqua" w:eastAsia="SimSun" w:hAnsi="Book Antiqua" w:cs="Arial"/>
                <w:color w:val="000000"/>
                <w:lang w:eastAsia="zh-CN"/>
              </w:rPr>
              <w:t>PPQ</w:t>
            </w:r>
          </w:p>
        </w:tc>
      </w:tr>
      <w:tr w:rsidR="00AD30B6" w:rsidRPr="00AD30B6" w14:paraId="028D1728" w14:textId="77777777" w:rsidTr="00EA3D82">
        <w:tc>
          <w:tcPr>
            <w:tcW w:w="391" w:type="dxa"/>
            <w:shd w:val="clear" w:color="auto" w:fill="auto"/>
            <w:noWrap/>
            <w:hideMark/>
          </w:tcPr>
          <w:p w14:paraId="1FB223BE"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2</w:t>
            </w:r>
          </w:p>
        </w:tc>
        <w:tc>
          <w:tcPr>
            <w:tcW w:w="2342" w:type="dxa"/>
            <w:shd w:val="clear" w:color="auto" w:fill="auto"/>
            <w:noWrap/>
            <w:hideMark/>
          </w:tcPr>
          <w:p w14:paraId="1012049F" w14:textId="77777777" w:rsidR="00AD30B6" w:rsidRPr="007C40C2" w:rsidRDefault="00AD30B6" w:rsidP="00F270C5">
            <w:pPr>
              <w:spacing w:line="360" w:lineRule="auto"/>
              <w:jc w:val="both"/>
              <w:rPr>
                <w:rFonts w:ascii="Book Antiqua" w:eastAsia="SimSun" w:hAnsi="Book Antiqua" w:cs="Arial"/>
                <w:color w:val="000000"/>
                <w:lang w:eastAsia="zh-CN"/>
              </w:rPr>
            </w:pPr>
            <w:proofErr w:type="spellStart"/>
            <w:r w:rsidRPr="00705214">
              <w:rPr>
                <w:rFonts w:ascii="Book Antiqua" w:eastAsia="SimSun" w:hAnsi="Book Antiqua" w:cs="Arial"/>
                <w:color w:val="000000" w:themeColor="text1"/>
                <w:lang w:eastAsia="zh-CN"/>
              </w:rPr>
              <w:t>Gambina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05214">
              <w:rPr>
                <w:rFonts w:ascii="Book Antiqua" w:eastAsia="SimSun" w:hAnsi="Book Antiqua" w:cs="Arial"/>
                <w:color w:val="000000" w:themeColor="text1"/>
                <w:vertAlign w:val="superscript"/>
                <w:lang w:eastAsia="zh-CN"/>
              </w:rPr>
              <w:t>[33]</w:t>
            </w:r>
          </w:p>
        </w:tc>
        <w:tc>
          <w:tcPr>
            <w:tcW w:w="2492" w:type="dxa"/>
            <w:shd w:val="clear" w:color="auto" w:fill="auto"/>
            <w:noWrap/>
            <w:hideMark/>
          </w:tcPr>
          <w:p w14:paraId="1E47FE03"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Case-control study</w:t>
            </w:r>
          </w:p>
        </w:tc>
        <w:tc>
          <w:tcPr>
            <w:tcW w:w="1162" w:type="dxa"/>
            <w:shd w:val="clear" w:color="auto" w:fill="auto"/>
            <w:noWrap/>
            <w:hideMark/>
          </w:tcPr>
          <w:p w14:paraId="4AE8800C"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Italy</w:t>
            </w:r>
          </w:p>
        </w:tc>
        <w:tc>
          <w:tcPr>
            <w:tcW w:w="1162" w:type="dxa"/>
            <w:shd w:val="clear" w:color="auto" w:fill="auto"/>
          </w:tcPr>
          <w:p w14:paraId="548526B9"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84</w:t>
            </w:r>
          </w:p>
        </w:tc>
        <w:tc>
          <w:tcPr>
            <w:tcW w:w="2027" w:type="dxa"/>
            <w:shd w:val="clear" w:color="auto" w:fill="auto"/>
            <w:noWrap/>
            <w:hideMark/>
          </w:tcPr>
          <w:p w14:paraId="132B634C"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PSM</w:t>
            </w:r>
          </w:p>
        </w:tc>
      </w:tr>
      <w:tr w:rsidR="00AD30B6" w:rsidRPr="00AD30B6" w14:paraId="1BC9D86E" w14:textId="77777777" w:rsidTr="00EA3D82">
        <w:tc>
          <w:tcPr>
            <w:tcW w:w="391" w:type="dxa"/>
            <w:shd w:val="clear" w:color="auto" w:fill="auto"/>
            <w:noWrap/>
            <w:hideMark/>
          </w:tcPr>
          <w:p w14:paraId="79BE0403"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3</w:t>
            </w:r>
          </w:p>
        </w:tc>
        <w:tc>
          <w:tcPr>
            <w:tcW w:w="2342" w:type="dxa"/>
            <w:shd w:val="clear" w:color="auto" w:fill="auto"/>
            <w:noWrap/>
            <w:hideMark/>
          </w:tcPr>
          <w:p w14:paraId="09ACE6EC" w14:textId="77777777" w:rsidR="00AD30B6" w:rsidRPr="00200DBD" w:rsidRDefault="00AD30B6" w:rsidP="00F270C5">
            <w:pPr>
              <w:spacing w:line="360" w:lineRule="auto"/>
              <w:jc w:val="both"/>
              <w:rPr>
                <w:rFonts w:ascii="Book Antiqua" w:eastAsia="SimSun" w:hAnsi="Book Antiqua" w:cs="Arial"/>
                <w:color w:val="000000"/>
                <w:lang w:eastAsia="zh-CN"/>
              </w:rPr>
            </w:pPr>
            <w:r w:rsidRPr="00200DBD">
              <w:rPr>
                <w:rFonts w:ascii="Book Antiqua" w:eastAsia="SimSun" w:hAnsi="Book Antiqua" w:cs="Arial"/>
                <w:color w:val="000000"/>
                <w:lang w:eastAsia="zh-CN"/>
              </w:rPr>
              <w:t xml:space="preserve">Gray </w:t>
            </w:r>
            <w:r w:rsidRPr="00200DBD">
              <w:rPr>
                <w:rFonts w:ascii="Book Antiqua" w:eastAsia="SimSun" w:hAnsi="Book Antiqua" w:cs="Arial"/>
                <w:i/>
                <w:color w:val="000000"/>
                <w:lang w:eastAsia="zh-CN"/>
              </w:rPr>
              <w:t>et al</w:t>
            </w:r>
            <w:r w:rsidRPr="00200DBD">
              <w:rPr>
                <w:rFonts w:ascii="Book Antiqua" w:eastAsia="SimSun" w:hAnsi="Book Antiqua" w:cs="Arial"/>
                <w:color w:val="000000"/>
                <w:vertAlign w:val="superscript"/>
                <w:lang w:eastAsia="zh-CN"/>
              </w:rPr>
              <w:t>[28</w:t>
            </w:r>
            <w:r w:rsidRPr="00200DBD">
              <w:rPr>
                <w:rFonts w:ascii="Book Antiqua" w:eastAsia="SimSun" w:hAnsi="Book Antiqua" w:cs="Arial" w:hint="eastAsia"/>
                <w:color w:val="000000"/>
                <w:vertAlign w:val="superscript"/>
                <w:lang w:eastAsia="zh-CN"/>
              </w:rPr>
              <w:t>,</w:t>
            </w:r>
            <w:r w:rsidRPr="00200DBD">
              <w:rPr>
                <w:rFonts w:ascii="Book Antiqua" w:eastAsia="SimSun" w:hAnsi="Book Antiqua" w:cs="Arial"/>
                <w:color w:val="000000"/>
                <w:vertAlign w:val="superscript"/>
                <w:lang w:eastAsia="zh-CN"/>
              </w:rPr>
              <w:t>29]</w:t>
            </w:r>
          </w:p>
        </w:tc>
        <w:tc>
          <w:tcPr>
            <w:tcW w:w="2492" w:type="dxa"/>
            <w:shd w:val="clear" w:color="auto" w:fill="auto"/>
            <w:noWrap/>
            <w:hideMark/>
          </w:tcPr>
          <w:p w14:paraId="4923B1A4"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Cross-sectional study</w:t>
            </w:r>
          </w:p>
        </w:tc>
        <w:tc>
          <w:tcPr>
            <w:tcW w:w="1162" w:type="dxa"/>
            <w:shd w:val="clear" w:color="auto" w:fill="auto"/>
            <w:noWrap/>
            <w:hideMark/>
          </w:tcPr>
          <w:p w14:paraId="7962CC79"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Australia</w:t>
            </w:r>
          </w:p>
        </w:tc>
        <w:tc>
          <w:tcPr>
            <w:tcW w:w="1162" w:type="dxa"/>
            <w:shd w:val="clear" w:color="auto" w:fill="auto"/>
          </w:tcPr>
          <w:p w14:paraId="5E4B2D60"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217</w:t>
            </w:r>
          </w:p>
        </w:tc>
        <w:tc>
          <w:tcPr>
            <w:tcW w:w="2027" w:type="dxa"/>
            <w:shd w:val="clear" w:color="auto" w:fill="auto"/>
            <w:hideMark/>
          </w:tcPr>
          <w:p w14:paraId="0518999D"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PSI-SF</w:t>
            </w:r>
          </w:p>
        </w:tc>
      </w:tr>
      <w:tr w:rsidR="00AD30B6" w:rsidRPr="00AD30B6" w14:paraId="09510201" w14:textId="77777777" w:rsidTr="00EA3D82">
        <w:tc>
          <w:tcPr>
            <w:tcW w:w="391" w:type="dxa"/>
            <w:shd w:val="clear" w:color="auto" w:fill="auto"/>
            <w:noWrap/>
          </w:tcPr>
          <w:p w14:paraId="2980B6E0"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4</w:t>
            </w:r>
          </w:p>
        </w:tc>
        <w:tc>
          <w:tcPr>
            <w:tcW w:w="2342" w:type="dxa"/>
            <w:shd w:val="clear" w:color="auto" w:fill="auto"/>
            <w:noWrap/>
          </w:tcPr>
          <w:p w14:paraId="49F46AB8" w14:textId="2415676D" w:rsidR="00AD30B6" w:rsidRPr="00705214" w:rsidRDefault="00AD30B6" w:rsidP="00B26A85">
            <w:pPr>
              <w:spacing w:line="360" w:lineRule="auto"/>
              <w:jc w:val="both"/>
              <w:rPr>
                <w:rFonts w:ascii="Book Antiqua" w:eastAsia="SimSun" w:hAnsi="Book Antiqua" w:cs="Arial"/>
                <w:color w:val="000000" w:themeColor="text1"/>
                <w:lang w:eastAsia="zh-CN"/>
              </w:rPr>
            </w:pPr>
            <w:r w:rsidRPr="00705214">
              <w:rPr>
                <w:rFonts w:ascii="Book Antiqua" w:eastAsia="SimSun" w:hAnsi="Book Antiqua" w:cs="Arial"/>
                <w:color w:val="000000" w:themeColor="text1"/>
                <w:lang w:eastAsia="zh-CN"/>
              </w:rPr>
              <w:t xml:space="preserve">Howe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w:t>
            </w:r>
            <w:r w:rsidR="00B26A85" w:rsidRPr="007508C8">
              <w:rPr>
                <w:rFonts w:ascii="Book Antiqua" w:eastAsia="SimSun" w:hAnsi="Book Antiqua" w:cs="Arial"/>
                <w:color w:val="000000" w:themeColor="text1"/>
                <w:vertAlign w:val="superscript"/>
                <w:lang w:eastAsia="zh-CN"/>
              </w:rPr>
              <w:t>6</w:t>
            </w:r>
            <w:r w:rsidR="00B26A85">
              <w:rPr>
                <w:rFonts w:ascii="Book Antiqua" w:eastAsia="SimSun" w:hAnsi="Book Antiqua" w:cs="Arial" w:hint="eastAsia"/>
                <w:color w:val="000000" w:themeColor="text1"/>
                <w:vertAlign w:val="superscript"/>
                <w:lang w:eastAsia="zh-CN"/>
              </w:rPr>
              <w:t>2</w:t>
            </w:r>
            <w:r w:rsidRPr="007508C8">
              <w:rPr>
                <w:rFonts w:ascii="Book Antiqua" w:eastAsia="SimSun" w:hAnsi="Book Antiqua" w:cs="Arial"/>
                <w:color w:val="000000" w:themeColor="text1"/>
                <w:vertAlign w:val="superscript"/>
                <w:lang w:eastAsia="zh-CN"/>
              </w:rPr>
              <w:t>]</w:t>
            </w:r>
          </w:p>
        </w:tc>
        <w:tc>
          <w:tcPr>
            <w:tcW w:w="2492" w:type="dxa"/>
            <w:shd w:val="clear" w:color="auto" w:fill="auto"/>
            <w:noWrap/>
          </w:tcPr>
          <w:p w14:paraId="40AEE94A"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Cross-sectional study</w:t>
            </w:r>
          </w:p>
        </w:tc>
        <w:tc>
          <w:tcPr>
            <w:tcW w:w="1162" w:type="dxa"/>
            <w:shd w:val="clear" w:color="auto" w:fill="auto"/>
            <w:noWrap/>
          </w:tcPr>
          <w:p w14:paraId="11388A90"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Taiwan</w:t>
            </w:r>
          </w:p>
        </w:tc>
        <w:tc>
          <w:tcPr>
            <w:tcW w:w="1162" w:type="dxa"/>
            <w:shd w:val="clear" w:color="auto" w:fill="auto"/>
          </w:tcPr>
          <w:p w14:paraId="41285F26"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420</w:t>
            </w:r>
          </w:p>
        </w:tc>
        <w:tc>
          <w:tcPr>
            <w:tcW w:w="2027" w:type="dxa"/>
            <w:shd w:val="clear" w:color="auto" w:fill="auto"/>
          </w:tcPr>
          <w:p w14:paraId="44D70E6B" w14:textId="77777777" w:rsidR="00AD30B6" w:rsidRPr="00AD30B6" w:rsidRDefault="00AD30B6" w:rsidP="00EA3D82">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PSI</w:t>
            </w:r>
            <w:r w:rsidR="00EA3D82">
              <w:rPr>
                <w:rFonts w:ascii="Book Antiqua" w:eastAsia="SimSun" w:hAnsi="Book Antiqua" w:cs="Arial" w:hint="eastAsia"/>
                <w:color w:val="000000"/>
                <w:lang w:eastAsia="zh-CN"/>
              </w:rPr>
              <w:t>-</w:t>
            </w:r>
            <w:r w:rsidRPr="00AD30B6">
              <w:rPr>
                <w:rFonts w:ascii="Book Antiqua" w:eastAsia="SimSun" w:hAnsi="Book Antiqua" w:cs="Arial"/>
                <w:color w:val="000000"/>
                <w:lang w:eastAsia="zh-CN"/>
              </w:rPr>
              <w:t>Chinese version</w:t>
            </w:r>
          </w:p>
        </w:tc>
      </w:tr>
      <w:tr w:rsidR="00AD30B6" w:rsidRPr="00AD30B6" w14:paraId="76EC80CC" w14:textId="77777777" w:rsidTr="00EA3D82">
        <w:tc>
          <w:tcPr>
            <w:tcW w:w="391" w:type="dxa"/>
            <w:tcBorders>
              <w:bottom w:val="single" w:sz="4" w:space="0" w:color="auto"/>
            </w:tcBorders>
            <w:shd w:val="clear" w:color="auto" w:fill="auto"/>
            <w:noWrap/>
          </w:tcPr>
          <w:p w14:paraId="03C69FC2"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5</w:t>
            </w:r>
          </w:p>
        </w:tc>
        <w:tc>
          <w:tcPr>
            <w:tcW w:w="2342" w:type="dxa"/>
            <w:tcBorders>
              <w:bottom w:val="single" w:sz="4" w:space="0" w:color="auto"/>
            </w:tcBorders>
            <w:shd w:val="clear" w:color="auto" w:fill="auto"/>
            <w:noWrap/>
          </w:tcPr>
          <w:p w14:paraId="75EB7C36" w14:textId="77777777" w:rsidR="00AD30B6" w:rsidRPr="00705214" w:rsidRDefault="00AD30B6" w:rsidP="00F270C5">
            <w:pPr>
              <w:spacing w:line="360" w:lineRule="auto"/>
              <w:jc w:val="both"/>
              <w:rPr>
                <w:rFonts w:ascii="Book Antiqua" w:eastAsia="SimSun" w:hAnsi="Book Antiqua" w:cs="Arial"/>
                <w:color w:val="000000" w:themeColor="text1"/>
                <w:lang w:eastAsia="zh-CN"/>
              </w:rPr>
            </w:pPr>
            <w:proofErr w:type="spellStart"/>
            <w:r w:rsidRPr="00705214">
              <w:rPr>
                <w:rFonts w:ascii="Book Antiqua" w:eastAsia="SimSun" w:hAnsi="Book Antiqua" w:cs="Arial"/>
                <w:color w:val="000000" w:themeColor="text1"/>
                <w:lang w:eastAsia="zh-CN"/>
              </w:rPr>
              <w:t>Suttora</w:t>
            </w:r>
            <w:proofErr w:type="spellEnd"/>
            <w:r w:rsidRPr="00705214">
              <w:rPr>
                <w:rFonts w:ascii="Book Antiqua" w:eastAsia="SimSun" w:hAnsi="Book Antiqua" w:cs="Arial"/>
                <w:color w:val="000000" w:themeColor="text1"/>
                <w:lang w:eastAsia="zh-CN"/>
              </w:rPr>
              <w:t xml:space="preserve"> </w:t>
            </w:r>
            <w:r w:rsidRPr="00705214">
              <w:rPr>
                <w:rFonts w:ascii="Book Antiqua" w:eastAsia="SimSun" w:hAnsi="Book Antiqua" w:cs="Arial"/>
                <w:i/>
                <w:color w:val="000000" w:themeColor="text1"/>
                <w:lang w:eastAsia="zh-CN"/>
              </w:rPr>
              <w:t>et al</w:t>
            </w:r>
            <w:r w:rsidRPr="007508C8">
              <w:rPr>
                <w:rFonts w:ascii="Book Antiqua" w:eastAsia="SimSun" w:hAnsi="Book Antiqua" w:cs="Arial"/>
                <w:color w:val="000000" w:themeColor="text1"/>
                <w:vertAlign w:val="superscript"/>
                <w:lang w:eastAsia="zh-CN"/>
              </w:rPr>
              <w:t>[36]</w:t>
            </w:r>
          </w:p>
        </w:tc>
        <w:tc>
          <w:tcPr>
            <w:tcW w:w="2492" w:type="dxa"/>
            <w:tcBorders>
              <w:bottom w:val="single" w:sz="4" w:space="0" w:color="auto"/>
            </w:tcBorders>
            <w:shd w:val="clear" w:color="auto" w:fill="auto"/>
            <w:noWrap/>
          </w:tcPr>
          <w:p w14:paraId="6609204C"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Descriptive study</w:t>
            </w:r>
          </w:p>
        </w:tc>
        <w:tc>
          <w:tcPr>
            <w:tcW w:w="1162" w:type="dxa"/>
            <w:tcBorders>
              <w:bottom w:val="single" w:sz="4" w:space="0" w:color="auto"/>
            </w:tcBorders>
            <w:shd w:val="clear" w:color="auto" w:fill="auto"/>
            <w:noWrap/>
          </w:tcPr>
          <w:p w14:paraId="0728E70B" w14:textId="77777777" w:rsidR="00AD30B6" w:rsidRPr="00AD30B6" w:rsidRDefault="00AD30B6" w:rsidP="00AD30B6">
            <w:pPr>
              <w:tabs>
                <w:tab w:val="left" w:pos="490"/>
              </w:tabs>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Italy</w:t>
            </w:r>
          </w:p>
        </w:tc>
        <w:tc>
          <w:tcPr>
            <w:tcW w:w="1162" w:type="dxa"/>
            <w:tcBorders>
              <w:bottom w:val="single" w:sz="4" w:space="0" w:color="auto"/>
            </w:tcBorders>
            <w:shd w:val="clear" w:color="auto" w:fill="auto"/>
          </w:tcPr>
          <w:p w14:paraId="473445E5"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243</w:t>
            </w:r>
          </w:p>
        </w:tc>
        <w:tc>
          <w:tcPr>
            <w:tcW w:w="2027" w:type="dxa"/>
            <w:tcBorders>
              <w:bottom w:val="single" w:sz="4" w:space="0" w:color="auto"/>
            </w:tcBorders>
            <w:shd w:val="clear" w:color="auto" w:fill="auto"/>
          </w:tcPr>
          <w:p w14:paraId="3B6A452C" w14:textId="77777777" w:rsidR="00AD30B6" w:rsidRPr="00AD30B6" w:rsidRDefault="00AD30B6" w:rsidP="00AD30B6">
            <w:pPr>
              <w:spacing w:line="360" w:lineRule="auto"/>
              <w:jc w:val="both"/>
              <w:rPr>
                <w:rFonts w:ascii="Book Antiqua" w:eastAsia="SimSun" w:hAnsi="Book Antiqua" w:cs="Arial"/>
                <w:color w:val="000000"/>
                <w:lang w:eastAsia="zh-CN"/>
              </w:rPr>
            </w:pPr>
            <w:r w:rsidRPr="00AD30B6">
              <w:rPr>
                <w:rFonts w:ascii="Book Antiqua" w:eastAsia="SimSun" w:hAnsi="Book Antiqua" w:cs="Arial"/>
                <w:color w:val="000000"/>
                <w:lang w:eastAsia="zh-CN"/>
              </w:rPr>
              <w:t>PSI-SF</w:t>
            </w:r>
          </w:p>
        </w:tc>
      </w:tr>
    </w:tbl>
    <w:p w14:paraId="6A160DD0" w14:textId="77777777" w:rsidR="003E11B1" w:rsidRDefault="00EA3D82" w:rsidP="00B332B9">
      <w:pPr>
        <w:spacing w:line="360" w:lineRule="auto"/>
        <w:jc w:val="both"/>
        <w:rPr>
          <w:rFonts w:ascii="Book Antiqua" w:hAnsi="Book Antiqua"/>
          <w:lang w:eastAsia="zh-CN"/>
        </w:rPr>
      </w:pPr>
      <w:r w:rsidRPr="002D1BB1">
        <w:rPr>
          <w:rFonts w:ascii="Book Antiqua" w:hAnsi="Book Antiqua"/>
          <w:lang w:eastAsia="zh-CN"/>
        </w:rPr>
        <w:t>PPQ</w:t>
      </w:r>
      <w:r>
        <w:rPr>
          <w:rFonts w:ascii="Book Antiqua" w:hAnsi="Book Antiqua" w:hint="eastAsia"/>
          <w:lang w:eastAsia="zh-CN"/>
        </w:rPr>
        <w:t xml:space="preserve">: </w:t>
      </w:r>
      <w:r w:rsidRPr="002D1BB1">
        <w:rPr>
          <w:rFonts w:ascii="Book Antiqua" w:hAnsi="Book Antiqua"/>
          <w:lang w:eastAsia="zh-CN"/>
        </w:rPr>
        <w:t>Professional Personality Questionnaire</w:t>
      </w:r>
      <w:r>
        <w:rPr>
          <w:rFonts w:ascii="Book Antiqua" w:hAnsi="Book Antiqua" w:hint="eastAsia"/>
          <w:lang w:eastAsia="zh-CN"/>
        </w:rPr>
        <w:t xml:space="preserve">; </w:t>
      </w:r>
      <w:r w:rsidRPr="002D1BB1">
        <w:rPr>
          <w:rFonts w:ascii="Book Antiqua" w:hAnsi="Book Antiqua"/>
          <w:lang w:eastAsia="zh-CN"/>
        </w:rPr>
        <w:t>PSM</w:t>
      </w:r>
      <w:r>
        <w:rPr>
          <w:rFonts w:ascii="Book Antiqua" w:hAnsi="Book Antiqua" w:hint="eastAsia"/>
          <w:lang w:eastAsia="zh-CN"/>
        </w:rPr>
        <w:t xml:space="preserve">: </w:t>
      </w:r>
      <w:r w:rsidRPr="002D1BB1">
        <w:rPr>
          <w:rFonts w:ascii="Book Antiqua" w:hAnsi="Book Antiqua"/>
          <w:lang w:eastAsia="zh-CN"/>
        </w:rPr>
        <w:t>Perceived Stress Measure</w:t>
      </w:r>
      <w:r>
        <w:rPr>
          <w:rFonts w:ascii="Book Antiqua" w:hAnsi="Book Antiqua" w:hint="eastAsia"/>
          <w:lang w:eastAsia="zh-CN"/>
        </w:rPr>
        <w:t>;</w:t>
      </w:r>
      <w:r w:rsidRPr="00EA3D82">
        <w:rPr>
          <w:rFonts w:ascii="Book Antiqua" w:hAnsi="Book Antiqua"/>
          <w:lang w:eastAsia="zh-CN"/>
        </w:rPr>
        <w:t xml:space="preserve"> </w:t>
      </w:r>
      <w:r w:rsidRPr="002D1BB1">
        <w:rPr>
          <w:rFonts w:ascii="Book Antiqua" w:hAnsi="Book Antiqua"/>
          <w:lang w:eastAsia="zh-CN"/>
        </w:rPr>
        <w:t>PSI</w:t>
      </w:r>
      <w:r>
        <w:rPr>
          <w:rFonts w:ascii="Book Antiqua" w:hAnsi="Book Antiqua" w:hint="eastAsia"/>
          <w:lang w:eastAsia="zh-CN"/>
        </w:rPr>
        <w:t xml:space="preserve">: </w:t>
      </w:r>
      <w:r w:rsidRPr="002D1BB1">
        <w:rPr>
          <w:rFonts w:ascii="Book Antiqua" w:hAnsi="Book Antiqua"/>
          <w:lang w:eastAsia="zh-CN"/>
        </w:rPr>
        <w:t>Parent Stress Index</w:t>
      </w:r>
      <w:r>
        <w:rPr>
          <w:rFonts w:ascii="Book Antiqua" w:hAnsi="Book Antiqua" w:hint="eastAsia"/>
          <w:lang w:eastAsia="zh-CN"/>
        </w:rPr>
        <w:t>.</w:t>
      </w:r>
    </w:p>
    <w:p w14:paraId="6B1CE091" w14:textId="77777777" w:rsidR="00AD30B6" w:rsidRDefault="003E11B1" w:rsidP="00B332B9">
      <w:pPr>
        <w:spacing w:line="360" w:lineRule="auto"/>
        <w:jc w:val="both"/>
        <w:rPr>
          <w:rFonts w:ascii="Book Antiqua" w:hAnsi="Book Antiqua"/>
          <w:b/>
          <w:lang w:eastAsia="zh-CN"/>
        </w:rPr>
      </w:pPr>
      <w:r>
        <w:rPr>
          <w:rFonts w:ascii="Book Antiqua" w:hAnsi="Book Antiqua"/>
          <w:lang w:eastAsia="zh-CN"/>
        </w:rPr>
        <w:br w:type="page"/>
      </w:r>
      <w:r w:rsidRPr="003E11B1">
        <w:rPr>
          <w:rFonts w:ascii="Book Antiqua" w:hAnsi="Book Antiqua"/>
          <w:b/>
          <w:lang w:eastAsia="zh-CN"/>
        </w:rPr>
        <w:lastRenderedPageBreak/>
        <w:t>Table 7</w:t>
      </w:r>
      <w:r w:rsidRPr="003E11B1">
        <w:rPr>
          <w:rFonts w:ascii="Book Antiqua" w:hAnsi="Book Antiqua" w:hint="eastAsia"/>
          <w:b/>
          <w:lang w:eastAsia="zh-CN"/>
        </w:rPr>
        <w:t xml:space="preserve"> T</w:t>
      </w:r>
      <w:r w:rsidRPr="003E11B1">
        <w:rPr>
          <w:rFonts w:ascii="Book Antiqua" w:hAnsi="Book Antiqua"/>
          <w:b/>
          <w:lang w:eastAsia="zh-CN"/>
        </w:rPr>
        <w:t>he thematic synthesis</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9"/>
        <w:gridCol w:w="5981"/>
      </w:tblGrid>
      <w:tr w:rsidR="003E11B1" w:rsidRPr="003E11B1" w14:paraId="055707D2" w14:textId="77777777" w:rsidTr="003E11B1">
        <w:tc>
          <w:tcPr>
            <w:tcW w:w="3253" w:type="dxa"/>
            <w:vMerge w:val="restart"/>
            <w:tcBorders>
              <w:top w:val="single" w:sz="4" w:space="0" w:color="auto"/>
              <w:bottom w:val="single" w:sz="4" w:space="0" w:color="auto"/>
            </w:tcBorders>
            <w:shd w:val="clear" w:color="auto" w:fill="auto"/>
          </w:tcPr>
          <w:p w14:paraId="4DE00C1E" w14:textId="77777777" w:rsidR="003E11B1" w:rsidRPr="003E11B1" w:rsidRDefault="003E11B1" w:rsidP="003E11B1">
            <w:pPr>
              <w:spacing w:line="360" w:lineRule="auto"/>
              <w:jc w:val="both"/>
              <w:rPr>
                <w:rFonts w:ascii="Book Antiqua" w:hAnsi="Book Antiqua" w:cs="Arial"/>
                <w:b/>
                <w:bCs/>
              </w:rPr>
            </w:pPr>
            <w:r w:rsidRPr="003E11B1">
              <w:rPr>
                <w:rFonts w:ascii="Book Antiqua" w:hAnsi="Book Antiqua" w:cs="Arial"/>
                <w:b/>
                <w:bCs/>
              </w:rPr>
              <w:t>Themes</w:t>
            </w:r>
          </w:p>
        </w:tc>
        <w:tc>
          <w:tcPr>
            <w:tcW w:w="5757" w:type="dxa"/>
            <w:tcBorders>
              <w:top w:val="single" w:sz="4" w:space="0" w:color="auto"/>
              <w:bottom w:val="single" w:sz="4" w:space="0" w:color="auto"/>
            </w:tcBorders>
            <w:shd w:val="clear" w:color="auto" w:fill="auto"/>
          </w:tcPr>
          <w:p w14:paraId="273DB50A" w14:textId="77777777" w:rsidR="003E11B1" w:rsidRPr="003E11B1" w:rsidRDefault="003E11B1" w:rsidP="003E11B1">
            <w:pPr>
              <w:spacing w:line="360" w:lineRule="auto"/>
              <w:jc w:val="both"/>
              <w:rPr>
                <w:rFonts w:ascii="Book Antiqua" w:hAnsi="Book Antiqua" w:cs="Arial"/>
                <w:b/>
                <w:bCs/>
              </w:rPr>
            </w:pPr>
            <w:r w:rsidRPr="003E11B1">
              <w:rPr>
                <w:rFonts w:ascii="Book Antiqua" w:hAnsi="Book Antiqua" w:cs="Arial"/>
                <w:b/>
                <w:bCs/>
              </w:rPr>
              <w:t xml:space="preserve">Population </w:t>
            </w:r>
            <w:r>
              <w:rPr>
                <w:rFonts w:ascii="Book Antiqua" w:hAnsi="Book Antiqua" w:cs="Arial" w:hint="eastAsia"/>
                <w:b/>
                <w:bCs/>
                <w:lang w:eastAsia="zh-CN"/>
              </w:rPr>
              <w:t>g</w:t>
            </w:r>
            <w:r w:rsidRPr="003E11B1">
              <w:rPr>
                <w:rFonts w:ascii="Book Antiqua" w:hAnsi="Book Antiqua" w:cs="Arial"/>
                <w:b/>
                <w:bCs/>
              </w:rPr>
              <w:t>roup</w:t>
            </w:r>
          </w:p>
        </w:tc>
      </w:tr>
      <w:tr w:rsidR="003E11B1" w:rsidRPr="003E11B1" w14:paraId="46104579" w14:textId="77777777" w:rsidTr="003E11B1">
        <w:tc>
          <w:tcPr>
            <w:tcW w:w="3253" w:type="dxa"/>
            <w:vMerge/>
            <w:tcBorders>
              <w:top w:val="single" w:sz="4" w:space="0" w:color="auto"/>
              <w:bottom w:val="single" w:sz="4" w:space="0" w:color="auto"/>
            </w:tcBorders>
            <w:shd w:val="clear" w:color="auto" w:fill="auto"/>
          </w:tcPr>
          <w:p w14:paraId="76D3A5D4" w14:textId="77777777" w:rsidR="003E11B1" w:rsidRPr="003E11B1" w:rsidRDefault="003E11B1" w:rsidP="003E11B1">
            <w:pPr>
              <w:spacing w:line="360" w:lineRule="auto"/>
              <w:jc w:val="both"/>
              <w:rPr>
                <w:rFonts w:ascii="Book Antiqua" w:hAnsi="Book Antiqua" w:cs="Arial"/>
                <w:b/>
              </w:rPr>
            </w:pPr>
          </w:p>
        </w:tc>
        <w:tc>
          <w:tcPr>
            <w:tcW w:w="5757" w:type="dxa"/>
            <w:tcBorders>
              <w:top w:val="single" w:sz="4" w:space="0" w:color="auto"/>
              <w:bottom w:val="single" w:sz="4" w:space="0" w:color="auto"/>
            </w:tcBorders>
            <w:shd w:val="clear" w:color="auto" w:fill="auto"/>
          </w:tcPr>
          <w:p w14:paraId="308DAC1B" w14:textId="77777777" w:rsidR="003E11B1" w:rsidRPr="003E11B1" w:rsidRDefault="003E11B1" w:rsidP="003E11B1">
            <w:pPr>
              <w:spacing w:line="360" w:lineRule="auto"/>
              <w:jc w:val="both"/>
              <w:rPr>
                <w:rFonts w:ascii="Book Antiqua" w:hAnsi="Book Antiqua" w:cs="Arial"/>
                <w:b/>
              </w:rPr>
            </w:pPr>
            <w:r w:rsidRPr="003E11B1">
              <w:rPr>
                <w:rFonts w:ascii="Book Antiqua" w:hAnsi="Book Antiqua" w:cs="Arial"/>
                <w:b/>
              </w:rPr>
              <w:t>Women who had a preterm birth</w:t>
            </w:r>
          </w:p>
        </w:tc>
      </w:tr>
      <w:tr w:rsidR="003E11B1" w:rsidRPr="003E11B1" w14:paraId="6C8507AD" w14:textId="77777777" w:rsidTr="003E11B1">
        <w:tc>
          <w:tcPr>
            <w:tcW w:w="3253" w:type="dxa"/>
            <w:tcBorders>
              <w:top w:val="single" w:sz="4" w:space="0" w:color="auto"/>
            </w:tcBorders>
            <w:shd w:val="clear" w:color="auto" w:fill="auto"/>
          </w:tcPr>
          <w:p w14:paraId="79461F9A"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Depression</w:t>
            </w:r>
          </w:p>
        </w:tc>
        <w:tc>
          <w:tcPr>
            <w:tcW w:w="5757" w:type="dxa"/>
            <w:tcBorders>
              <w:top w:val="single" w:sz="4" w:space="0" w:color="auto"/>
            </w:tcBorders>
            <w:shd w:val="clear" w:color="auto" w:fill="auto"/>
          </w:tcPr>
          <w:p w14:paraId="12373F53"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w:t>
            </w:r>
          </w:p>
        </w:tc>
      </w:tr>
      <w:tr w:rsidR="003E11B1" w:rsidRPr="003E11B1" w14:paraId="12D38796" w14:textId="77777777" w:rsidTr="003E11B1">
        <w:tc>
          <w:tcPr>
            <w:tcW w:w="3253" w:type="dxa"/>
            <w:shd w:val="clear" w:color="auto" w:fill="auto"/>
          </w:tcPr>
          <w:p w14:paraId="46845E59"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Stress</w:t>
            </w:r>
          </w:p>
        </w:tc>
        <w:tc>
          <w:tcPr>
            <w:tcW w:w="5757" w:type="dxa"/>
            <w:shd w:val="clear" w:color="auto" w:fill="auto"/>
          </w:tcPr>
          <w:p w14:paraId="5F2468C0"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w:t>
            </w:r>
          </w:p>
        </w:tc>
      </w:tr>
      <w:tr w:rsidR="003E11B1" w:rsidRPr="003E11B1" w14:paraId="52FB0021" w14:textId="77777777" w:rsidTr="003E11B1">
        <w:tc>
          <w:tcPr>
            <w:tcW w:w="3253" w:type="dxa"/>
            <w:shd w:val="clear" w:color="auto" w:fill="auto"/>
          </w:tcPr>
          <w:p w14:paraId="5805464E"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Anxiety</w:t>
            </w:r>
          </w:p>
        </w:tc>
        <w:tc>
          <w:tcPr>
            <w:tcW w:w="5757" w:type="dxa"/>
            <w:shd w:val="clear" w:color="auto" w:fill="auto"/>
          </w:tcPr>
          <w:p w14:paraId="5D66FCBE"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w:t>
            </w:r>
          </w:p>
        </w:tc>
      </w:tr>
      <w:tr w:rsidR="003E11B1" w:rsidRPr="003E11B1" w14:paraId="37B257F3" w14:textId="77777777" w:rsidTr="003E11B1">
        <w:tc>
          <w:tcPr>
            <w:tcW w:w="3253" w:type="dxa"/>
            <w:shd w:val="clear" w:color="auto" w:fill="auto"/>
          </w:tcPr>
          <w:p w14:paraId="0240DC8A"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Parenting stress</w:t>
            </w:r>
          </w:p>
        </w:tc>
        <w:tc>
          <w:tcPr>
            <w:tcW w:w="5757" w:type="dxa"/>
            <w:shd w:val="clear" w:color="auto" w:fill="auto"/>
          </w:tcPr>
          <w:p w14:paraId="0D5958DA"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w:t>
            </w:r>
          </w:p>
        </w:tc>
      </w:tr>
      <w:tr w:rsidR="003E11B1" w:rsidRPr="003E11B1" w14:paraId="36A59CD7" w14:textId="77777777" w:rsidTr="003E11B1">
        <w:tc>
          <w:tcPr>
            <w:tcW w:w="3253" w:type="dxa"/>
            <w:shd w:val="clear" w:color="auto" w:fill="auto"/>
          </w:tcPr>
          <w:p w14:paraId="4FE4CAF6"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State anxiety</w:t>
            </w:r>
          </w:p>
        </w:tc>
        <w:tc>
          <w:tcPr>
            <w:tcW w:w="5757" w:type="dxa"/>
            <w:shd w:val="clear" w:color="auto" w:fill="auto"/>
          </w:tcPr>
          <w:p w14:paraId="174B165D"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w:t>
            </w:r>
          </w:p>
        </w:tc>
      </w:tr>
      <w:tr w:rsidR="003E11B1" w:rsidRPr="003E11B1" w14:paraId="19083DF3" w14:textId="77777777" w:rsidTr="003E11B1">
        <w:tc>
          <w:tcPr>
            <w:tcW w:w="3253" w:type="dxa"/>
            <w:shd w:val="clear" w:color="auto" w:fill="auto"/>
          </w:tcPr>
          <w:p w14:paraId="0A7EC0A5"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Trait anxiety</w:t>
            </w:r>
          </w:p>
        </w:tc>
        <w:tc>
          <w:tcPr>
            <w:tcW w:w="5757" w:type="dxa"/>
            <w:shd w:val="clear" w:color="auto" w:fill="auto"/>
          </w:tcPr>
          <w:p w14:paraId="3BB139EE"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w:t>
            </w:r>
          </w:p>
        </w:tc>
      </w:tr>
      <w:tr w:rsidR="003E11B1" w:rsidRPr="003E11B1" w14:paraId="630CEEC0" w14:textId="77777777" w:rsidTr="003E11B1">
        <w:tc>
          <w:tcPr>
            <w:tcW w:w="3253" w:type="dxa"/>
            <w:shd w:val="clear" w:color="auto" w:fill="auto"/>
          </w:tcPr>
          <w:p w14:paraId="6C3D48A0"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Psychological distress</w:t>
            </w:r>
          </w:p>
        </w:tc>
        <w:tc>
          <w:tcPr>
            <w:tcW w:w="5757" w:type="dxa"/>
            <w:shd w:val="clear" w:color="auto" w:fill="auto"/>
          </w:tcPr>
          <w:p w14:paraId="0618088E"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w:t>
            </w:r>
          </w:p>
        </w:tc>
      </w:tr>
      <w:tr w:rsidR="003E11B1" w:rsidRPr="003E11B1" w14:paraId="3F830A8C" w14:textId="77777777" w:rsidTr="003E11B1">
        <w:tc>
          <w:tcPr>
            <w:tcW w:w="3253" w:type="dxa"/>
            <w:shd w:val="clear" w:color="auto" w:fill="auto"/>
          </w:tcPr>
          <w:p w14:paraId="02301A50"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Trauma-related stress</w:t>
            </w:r>
          </w:p>
        </w:tc>
        <w:tc>
          <w:tcPr>
            <w:tcW w:w="5757" w:type="dxa"/>
            <w:shd w:val="clear" w:color="auto" w:fill="auto"/>
          </w:tcPr>
          <w:p w14:paraId="0A6E2B62"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w:t>
            </w:r>
          </w:p>
        </w:tc>
      </w:tr>
      <w:tr w:rsidR="003E11B1" w:rsidRPr="003E11B1" w14:paraId="392E6826" w14:textId="77777777" w:rsidTr="003E11B1">
        <w:tc>
          <w:tcPr>
            <w:tcW w:w="3253" w:type="dxa"/>
            <w:shd w:val="clear" w:color="auto" w:fill="auto"/>
          </w:tcPr>
          <w:p w14:paraId="21387352"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 xml:space="preserve">Psychological </w:t>
            </w:r>
            <w:r>
              <w:rPr>
                <w:rFonts w:ascii="Book Antiqua" w:hAnsi="Book Antiqua" w:cs="Arial" w:hint="eastAsia"/>
                <w:lang w:eastAsia="zh-CN"/>
              </w:rPr>
              <w:t>p</w:t>
            </w:r>
            <w:r w:rsidRPr="003E11B1">
              <w:rPr>
                <w:rFonts w:ascii="Book Antiqua" w:hAnsi="Book Antiqua" w:cs="Arial"/>
              </w:rPr>
              <w:t>roblem</w:t>
            </w:r>
          </w:p>
        </w:tc>
        <w:tc>
          <w:tcPr>
            <w:tcW w:w="5757" w:type="dxa"/>
            <w:shd w:val="clear" w:color="auto" w:fill="auto"/>
          </w:tcPr>
          <w:p w14:paraId="0DACCC83"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w:t>
            </w:r>
          </w:p>
        </w:tc>
      </w:tr>
      <w:tr w:rsidR="003E11B1" w:rsidRPr="003E11B1" w14:paraId="30F470CE" w14:textId="77777777" w:rsidTr="003E11B1">
        <w:tc>
          <w:tcPr>
            <w:tcW w:w="3253" w:type="dxa"/>
            <w:tcBorders>
              <w:bottom w:val="single" w:sz="4" w:space="0" w:color="auto"/>
            </w:tcBorders>
            <w:shd w:val="clear" w:color="auto" w:fill="auto"/>
          </w:tcPr>
          <w:p w14:paraId="445E5A3D"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Post-traumatic stress disorder</w:t>
            </w:r>
          </w:p>
        </w:tc>
        <w:tc>
          <w:tcPr>
            <w:tcW w:w="5757" w:type="dxa"/>
            <w:tcBorders>
              <w:bottom w:val="single" w:sz="4" w:space="0" w:color="auto"/>
            </w:tcBorders>
            <w:shd w:val="clear" w:color="auto" w:fill="auto"/>
          </w:tcPr>
          <w:p w14:paraId="72B8A73B" w14:textId="77777777" w:rsidR="003E11B1" w:rsidRPr="003E11B1" w:rsidRDefault="003E11B1" w:rsidP="003E11B1">
            <w:pPr>
              <w:spacing w:line="360" w:lineRule="auto"/>
              <w:jc w:val="both"/>
              <w:rPr>
                <w:rFonts w:ascii="Book Antiqua" w:hAnsi="Book Antiqua" w:cs="Arial"/>
              </w:rPr>
            </w:pPr>
            <w:r w:rsidRPr="003E11B1">
              <w:rPr>
                <w:rFonts w:ascii="Book Antiqua" w:hAnsi="Book Antiqua" w:cs="Arial"/>
              </w:rPr>
              <w:t>+</w:t>
            </w:r>
          </w:p>
        </w:tc>
      </w:tr>
    </w:tbl>
    <w:p w14:paraId="2C9857BE" w14:textId="77777777" w:rsidR="003E11B1" w:rsidRPr="003E11B1" w:rsidRDefault="003E11B1" w:rsidP="00B332B9">
      <w:pPr>
        <w:spacing w:line="360" w:lineRule="auto"/>
        <w:jc w:val="both"/>
        <w:rPr>
          <w:rFonts w:ascii="Book Antiqua" w:hAnsi="Book Antiqua"/>
          <w:b/>
          <w:lang w:eastAsia="zh-CN"/>
        </w:rPr>
      </w:pPr>
    </w:p>
    <w:sectPr w:rsidR="003E11B1" w:rsidRPr="003E11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C26CB" w14:textId="77777777" w:rsidR="00B65B87" w:rsidRDefault="00B65B87" w:rsidP="00757FE6">
      <w:r>
        <w:separator/>
      </w:r>
    </w:p>
  </w:endnote>
  <w:endnote w:type="continuationSeparator" w:id="0">
    <w:p w14:paraId="3DB18409" w14:textId="77777777" w:rsidR="00B65B87" w:rsidRDefault="00B65B87" w:rsidP="00757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6513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C826ECF" w14:textId="77777777" w:rsidR="00F270C5" w:rsidRPr="00757FE6" w:rsidRDefault="00F270C5" w:rsidP="00757FE6">
            <w:pPr>
              <w:pStyle w:val="ad"/>
              <w:jc w:val="right"/>
              <w:rPr>
                <w:rFonts w:ascii="Book Antiqua" w:hAnsi="Book Antiqua"/>
                <w:sz w:val="24"/>
                <w:szCs w:val="24"/>
              </w:rPr>
            </w:pPr>
            <w:r w:rsidRPr="00757FE6">
              <w:rPr>
                <w:rFonts w:ascii="Book Antiqua" w:hAnsi="Book Antiqua"/>
                <w:sz w:val="24"/>
                <w:szCs w:val="24"/>
                <w:lang w:val="zh-CN" w:eastAsia="zh-CN"/>
              </w:rPr>
              <w:t xml:space="preserve"> </w:t>
            </w:r>
            <w:r w:rsidRPr="00757FE6">
              <w:rPr>
                <w:rFonts w:ascii="Book Antiqua" w:hAnsi="Book Antiqua"/>
                <w:bCs/>
                <w:sz w:val="24"/>
                <w:szCs w:val="24"/>
              </w:rPr>
              <w:fldChar w:fldCharType="begin"/>
            </w:r>
            <w:r w:rsidRPr="00757FE6">
              <w:rPr>
                <w:rFonts w:ascii="Book Antiqua" w:hAnsi="Book Antiqua"/>
                <w:bCs/>
                <w:sz w:val="24"/>
                <w:szCs w:val="24"/>
              </w:rPr>
              <w:instrText>PAGE</w:instrText>
            </w:r>
            <w:r w:rsidRPr="00757FE6">
              <w:rPr>
                <w:rFonts w:ascii="Book Antiqua" w:hAnsi="Book Antiqua"/>
                <w:bCs/>
                <w:sz w:val="24"/>
                <w:szCs w:val="24"/>
              </w:rPr>
              <w:fldChar w:fldCharType="separate"/>
            </w:r>
            <w:r w:rsidR="0075422C">
              <w:rPr>
                <w:rFonts w:ascii="Book Antiqua" w:hAnsi="Book Antiqua"/>
                <w:bCs/>
                <w:noProof/>
                <w:sz w:val="24"/>
                <w:szCs w:val="24"/>
              </w:rPr>
              <w:t>5</w:t>
            </w:r>
            <w:r w:rsidRPr="00757FE6">
              <w:rPr>
                <w:rFonts w:ascii="Book Antiqua" w:hAnsi="Book Antiqua"/>
                <w:bCs/>
                <w:sz w:val="24"/>
                <w:szCs w:val="24"/>
              </w:rPr>
              <w:fldChar w:fldCharType="end"/>
            </w:r>
            <w:r w:rsidRPr="00757FE6">
              <w:rPr>
                <w:rFonts w:ascii="Book Antiqua" w:hAnsi="Book Antiqua"/>
                <w:sz w:val="24"/>
                <w:szCs w:val="24"/>
                <w:lang w:val="zh-CN" w:eastAsia="zh-CN"/>
              </w:rPr>
              <w:t xml:space="preserve"> / </w:t>
            </w:r>
            <w:r w:rsidRPr="00757FE6">
              <w:rPr>
                <w:rFonts w:ascii="Book Antiqua" w:hAnsi="Book Antiqua"/>
                <w:bCs/>
                <w:sz w:val="24"/>
                <w:szCs w:val="24"/>
              </w:rPr>
              <w:fldChar w:fldCharType="begin"/>
            </w:r>
            <w:r w:rsidRPr="00757FE6">
              <w:rPr>
                <w:rFonts w:ascii="Book Antiqua" w:hAnsi="Book Antiqua"/>
                <w:bCs/>
                <w:sz w:val="24"/>
                <w:szCs w:val="24"/>
              </w:rPr>
              <w:instrText>NUMPAGES</w:instrText>
            </w:r>
            <w:r w:rsidRPr="00757FE6">
              <w:rPr>
                <w:rFonts w:ascii="Book Antiqua" w:hAnsi="Book Antiqua"/>
                <w:bCs/>
                <w:sz w:val="24"/>
                <w:szCs w:val="24"/>
              </w:rPr>
              <w:fldChar w:fldCharType="separate"/>
            </w:r>
            <w:r w:rsidR="0075422C">
              <w:rPr>
                <w:rFonts w:ascii="Book Antiqua" w:hAnsi="Book Antiqua"/>
                <w:bCs/>
                <w:noProof/>
                <w:sz w:val="24"/>
                <w:szCs w:val="24"/>
              </w:rPr>
              <w:t>63</w:t>
            </w:r>
            <w:r w:rsidRPr="00757FE6">
              <w:rPr>
                <w:rFonts w:ascii="Book Antiqua" w:hAnsi="Book Antiqua"/>
                <w:bCs/>
                <w:sz w:val="24"/>
                <w:szCs w:val="24"/>
              </w:rPr>
              <w:fldChar w:fldCharType="end"/>
            </w:r>
          </w:p>
        </w:sdtContent>
      </w:sdt>
    </w:sdtContent>
  </w:sdt>
  <w:p w14:paraId="02E1C35C" w14:textId="77777777" w:rsidR="00F270C5" w:rsidRPr="00757FE6" w:rsidRDefault="00F270C5" w:rsidP="00757FE6">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2C89A" w14:textId="77777777" w:rsidR="00B65B87" w:rsidRDefault="00B65B87" w:rsidP="00757FE6">
      <w:r>
        <w:separator/>
      </w:r>
    </w:p>
  </w:footnote>
  <w:footnote w:type="continuationSeparator" w:id="0">
    <w:p w14:paraId="7756C0C3" w14:textId="77777777" w:rsidR="00B65B87" w:rsidRDefault="00B65B87" w:rsidP="00757F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F5B55"/>
    <w:multiLevelType w:val="hybridMultilevel"/>
    <w:tmpl w:val="D57A2956"/>
    <w:lvl w:ilvl="0" w:tplc="6A04A85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9642C31"/>
    <w:multiLevelType w:val="hybridMultilevel"/>
    <w:tmpl w:val="526424F2"/>
    <w:lvl w:ilvl="0" w:tplc="7E5272B0">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8607C0B"/>
    <w:multiLevelType w:val="hybridMultilevel"/>
    <w:tmpl w:val="978A37D8"/>
    <w:lvl w:ilvl="0" w:tplc="97B0D6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14070341">
    <w:abstractNumId w:val="0"/>
  </w:num>
  <w:num w:numId="2" w16cid:durableId="735132534">
    <w:abstractNumId w:val="1"/>
  </w:num>
  <w:num w:numId="3" w16cid:durableId="15556604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718D"/>
    <w:rsid w:val="0008643F"/>
    <w:rsid w:val="000A1EB8"/>
    <w:rsid w:val="000A505D"/>
    <w:rsid w:val="000F40B3"/>
    <w:rsid w:val="00102787"/>
    <w:rsid w:val="00200DBD"/>
    <w:rsid w:val="002A7E78"/>
    <w:rsid w:val="002D1BB1"/>
    <w:rsid w:val="00311121"/>
    <w:rsid w:val="003154EC"/>
    <w:rsid w:val="0033790E"/>
    <w:rsid w:val="003D2FEB"/>
    <w:rsid w:val="003E11B1"/>
    <w:rsid w:val="003E70C3"/>
    <w:rsid w:val="00420B40"/>
    <w:rsid w:val="004517F0"/>
    <w:rsid w:val="0049036D"/>
    <w:rsid w:val="004D2C58"/>
    <w:rsid w:val="00544C4B"/>
    <w:rsid w:val="00577975"/>
    <w:rsid w:val="005E13FE"/>
    <w:rsid w:val="005E2B65"/>
    <w:rsid w:val="006229BC"/>
    <w:rsid w:val="00627D47"/>
    <w:rsid w:val="0063393E"/>
    <w:rsid w:val="006C5AAF"/>
    <w:rsid w:val="00705214"/>
    <w:rsid w:val="007508C8"/>
    <w:rsid w:val="0075422C"/>
    <w:rsid w:val="00757FE6"/>
    <w:rsid w:val="00780EDE"/>
    <w:rsid w:val="007C40C2"/>
    <w:rsid w:val="00816827"/>
    <w:rsid w:val="0094124B"/>
    <w:rsid w:val="00963E7A"/>
    <w:rsid w:val="00A12254"/>
    <w:rsid w:val="00A77B3E"/>
    <w:rsid w:val="00AC4ABE"/>
    <w:rsid w:val="00AD30B6"/>
    <w:rsid w:val="00AD4691"/>
    <w:rsid w:val="00B26A85"/>
    <w:rsid w:val="00B332B9"/>
    <w:rsid w:val="00B65B87"/>
    <w:rsid w:val="00B83D5D"/>
    <w:rsid w:val="00BA449D"/>
    <w:rsid w:val="00BE1BCC"/>
    <w:rsid w:val="00C05E0D"/>
    <w:rsid w:val="00C402C4"/>
    <w:rsid w:val="00C4180C"/>
    <w:rsid w:val="00C604EA"/>
    <w:rsid w:val="00C71F52"/>
    <w:rsid w:val="00CA2A55"/>
    <w:rsid w:val="00CF25CF"/>
    <w:rsid w:val="00D354F1"/>
    <w:rsid w:val="00E955C5"/>
    <w:rsid w:val="00EA3D82"/>
    <w:rsid w:val="00EC1172"/>
    <w:rsid w:val="00F20757"/>
    <w:rsid w:val="00F270C5"/>
    <w:rsid w:val="00F95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D62F13"/>
  <w15:docId w15:val="{0007EA31-B821-45F2-8BBB-03970436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E13FE"/>
    <w:rPr>
      <w:sz w:val="18"/>
      <w:szCs w:val="18"/>
    </w:rPr>
  </w:style>
  <w:style w:type="character" w:customStyle="1" w:styleId="a4">
    <w:name w:val="批注框文本 字符"/>
    <w:basedOn w:val="a0"/>
    <w:link w:val="a3"/>
    <w:rsid w:val="005E13FE"/>
    <w:rPr>
      <w:sz w:val="18"/>
      <w:szCs w:val="18"/>
    </w:rPr>
  </w:style>
  <w:style w:type="character" w:styleId="a5">
    <w:name w:val="annotation reference"/>
    <w:basedOn w:val="a0"/>
    <w:rsid w:val="004D2C58"/>
    <w:rPr>
      <w:sz w:val="21"/>
      <w:szCs w:val="21"/>
    </w:rPr>
  </w:style>
  <w:style w:type="paragraph" w:styleId="a6">
    <w:name w:val="annotation text"/>
    <w:basedOn w:val="a"/>
    <w:link w:val="a7"/>
    <w:rsid w:val="004D2C58"/>
  </w:style>
  <w:style w:type="character" w:customStyle="1" w:styleId="a7">
    <w:name w:val="批注文字 字符"/>
    <w:basedOn w:val="a0"/>
    <w:link w:val="a6"/>
    <w:rsid w:val="004D2C58"/>
    <w:rPr>
      <w:sz w:val="24"/>
      <w:szCs w:val="24"/>
    </w:rPr>
  </w:style>
  <w:style w:type="paragraph" w:styleId="a8">
    <w:name w:val="annotation subject"/>
    <w:basedOn w:val="a6"/>
    <w:next w:val="a6"/>
    <w:link w:val="a9"/>
    <w:rsid w:val="004D2C58"/>
    <w:rPr>
      <w:b/>
      <w:bCs/>
    </w:rPr>
  </w:style>
  <w:style w:type="character" w:customStyle="1" w:styleId="a9">
    <w:name w:val="批注主题 字符"/>
    <w:basedOn w:val="a7"/>
    <w:link w:val="a8"/>
    <w:rsid w:val="004D2C58"/>
    <w:rPr>
      <w:b/>
      <w:bCs/>
      <w:sz w:val="24"/>
      <w:szCs w:val="24"/>
    </w:rPr>
  </w:style>
  <w:style w:type="table" w:styleId="aa">
    <w:name w:val="Table Grid"/>
    <w:basedOn w:val="a1"/>
    <w:uiPriority w:val="39"/>
    <w:rsid w:val="00B332B9"/>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757FE6"/>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57FE6"/>
    <w:rPr>
      <w:sz w:val="18"/>
      <w:szCs w:val="18"/>
    </w:rPr>
  </w:style>
  <w:style w:type="paragraph" w:styleId="ad">
    <w:name w:val="footer"/>
    <w:basedOn w:val="a"/>
    <w:link w:val="ae"/>
    <w:uiPriority w:val="99"/>
    <w:rsid w:val="00757FE6"/>
    <w:pPr>
      <w:tabs>
        <w:tab w:val="center" w:pos="4153"/>
        <w:tab w:val="right" w:pos="8306"/>
      </w:tabs>
      <w:snapToGrid w:val="0"/>
    </w:pPr>
    <w:rPr>
      <w:sz w:val="18"/>
      <w:szCs w:val="18"/>
    </w:rPr>
  </w:style>
  <w:style w:type="character" w:customStyle="1" w:styleId="ae">
    <w:name w:val="页脚 字符"/>
    <w:basedOn w:val="a0"/>
    <w:link w:val="ad"/>
    <w:uiPriority w:val="99"/>
    <w:rsid w:val="00757FE6"/>
    <w:rPr>
      <w:sz w:val="18"/>
      <w:szCs w:val="18"/>
    </w:rPr>
  </w:style>
  <w:style w:type="paragraph" w:styleId="af">
    <w:name w:val="List Paragraph"/>
    <w:basedOn w:val="a"/>
    <w:uiPriority w:val="34"/>
    <w:qFormat/>
    <w:rsid w:val="00F95ABC"/>
    <w:pPr>
      <w:ind w:firstLineChars="200" w:firstLine="420"/>
    </w:pPr>
  </w:style>
  <w:style w:type="paragraph" w:styleId="af0">
    <w:name w:val="Revision"/>
    <w:hidden/>
    <w:uiPriority w:val="99"/>
    <w:semiHidden/>
    <w:rsid w:val="003D2F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63</Pages>
  <Words>11899</Words>
  <Characters>67825</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ChenChen Gao</dc:creator>
  <cp:lastModifiedBy>Liansheng</cp:lastModifiedBy>
  <cp:revision>2</cp:revision>
  <dcterms:created xsi:type="dcterms:W3CDTF">2022-08-05T06:48:00Z</dcterms:created>
  <dcterms:modified xsi:type="dcterms:W3CDTF">2022-08-05T06:48:00Z</dcterms:modified>
</cp:coreProperties>
</file>